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043F0B" w14:textId="77777777" w:rsidR="00F42DAF" w:rsidRDefault="00F42DAF" w:rsidP="00ED01D2">
      <w:pPr>
        <w:pStyle w:val="Verzeichnis1"/>
        <w:tabs>
          <w:tab w:val="left" w:pos="7920"/>
        </w:tabs>
      </w:pPr>
      <w:r>
        <w:t xml:space="preserve"> </w:t>
      </w:r>
    </w:p>
    <w:p w14:paraId="5B043F0C" w14:textId="77777777" w:rsidR="00F42DAF" w:rsidRDefault="002E0745">
      <w:pPr>
        <w:pStyle w:val="Kopfzeile"/>
      </w:pPr>
      <w:r>
        <w:t xml:space="preserve">Building </w:t>
      </w:r>
      <w:r w:rsidR="00F42DAF">
        <w:t xml:space="preserve">Structured </w:t>
      </w:r>
      <w:r w:rsidR="00CC6D63">
        <w:t xml:space="preserve">FTTO </w:t>
      </w:r>
      <w:r w:rsidR="00F42DAF">
        <w:t>Cabling System</w:t>
      </w:r>
    </w:p>
    <w:p w14:paraId="5B043F0D" w14:textId="77777777" w:rsidR="00F42DAF" w:rsidRDefault="00F42DAF">
      <w:pPr>
        <w:pStyle w:val="Kopfzeile"/>
      </w:pPr>
    </w:p>
    <w:p w14:paraId="5B043F0E" w14:textId="77777777" w:rsidR="00F42DAF" w:rsidRDefault="002E0745">
      <w:pPr>
        <w:pStyle w:val="Kopfzeile"/>
      </w:pPr>
      <w:r>
        <w:t>Request For Proposal</w:t>
      </w:r>
    </w:p>
    <w:p w14:paraId="5B043F0F" w14:textId="77777777" w:rsidR="00F42DAF" w:rsidRDefault="00F42DAF">
      <w:pPr>
        <w:pStyle w:val="Kopfzeile"/>
      </w:pPr>
    </w:p>
    <w:p w14:paraId="5B043F10" w14:textId="77777777" w:rsidR="005D4FE3" w:rsidRDefault="005D4FE3">
      <w:pPr>
        <w:pStyle w:val="Kopfzeile"/>
        <w:tabs>
          <w:tab w:val="clear" w:pos="1080"/>
          <w:tab w:val="clear" w:pos="4320"/>
          <w:tab w:val="clear" w:pos="4536"/>
          <w:tab w:val="clear" w:pos="4820"/>
          <w:tab w:val="clear" w:pos="8640"/>
        </w:tabs>
        <w:ind w:left="284"/>
      </w:pPr>
    </w:p>
    <w:p w14:paraId="5B043F11" w14:textId="77777777" w:rsidR="000C2387" w:rsidRDefault="000C2387">
      <w:pPr>
        <w:pStyle w:val="Kopfzeile"/>
        <w:tabs>
          <w:tab w:val="clear" w:pos="1080"/>
          <w:tab w:val="clear" w:pos="4320"/>
          <w:tab w:val="clear" w:pos="4536"/>
          <w:tab w:val="clear" w:pos="4820"/>
          <w:tab w:val="clear" w:pos="8640"/>
        </w:tabs>
        <w:ind w:left="284"/>
      </w:pPr>
    </w:p>
    <w:p w14:paraId="5B043F12" w14:textId="77777777" w:rsidR="005D4FE3" w:rsidRPr="003E0C6D" w:rsidRDefault="00F42DAF">
      <w:pPr>
        <w:pStyle w:val="Kopfzeile"/>
        <w:tabs>
          <w:tab w:val="clear" w:pos="1080"/>
          <w:tab w:val="clear" w:pos="4320"/>
          <w:tab w:val="clear" w:pos="4536"/>
          <w:tab w:val="clear" w:pos="4820"/>
          <w:tab w:val="clear" w:pos="8640"/>
        </w:tabs>
        <w:ind w:left="284"/>
        <w:rPr>
          <w:lang w:val="da-DK"/>
        </w:rPr>
      </w:pPr>
      <w:proofErr w:type="spellStart"/>
      <w:r w:rsidRPr="003E0C6D">
        <w:rPr>
          <w:lang w:val="da-DK"/>
        </w:rPr>
        <w:t>Prepared</w:t>
      </w:r>
      <w:proofErr w:type="spellEnd"/>
      <w:r w:rsidRPr="003E0C6D">
        <w:rPr>
          <w:lang w:val="da-DK"/>
        </w:rPr>
        <w:t xml:space="preserve"> for </w:t>
      </w:r>
    </w:p>
    <w:p w14:paraId="5B043F13" w14:textId="77777777" w:rsidR="000A0AB7" w:rsidRPr="003E0C6D" w:rsidRDefault="000A0AB7">
      <w:pPr>
        <w:pStyle w:val="Kopfzeile"/>
        <w:tabs>
          <w:tab w:val="clear" w:pos="1080"/>
          <w:tab w:val="clear" w:pos="4320"/>
          <w:tab w:val="clear" w:pos="4536"/>
          <w:tab w:val="clear" w:pos="4820"/>
          <w:tab w:val="clear" w:pos="8640"/>
        </w:tabs>
        <w:ind w:left="284"/>
        <w:rPr>
          <w:lang w:val="da-DK"/>
        </w:rPr>
      </w:pPr>
    </w:p>
    <w:p w14:paraId="5B043F14" w14:textId="77777777" w:rsidR="005D4FE3" w:rsidRPr="003E0C6D" w:rsidRDefault="005D4FE3">
      <w:pPr>
        <w:pStyle w:val="Kopfzeile"/>
        <w:tabs>
          <w:tab w:val="clear" w:pos="1080"/>
          <w:tab w:val="clear" w:pos="4320"/>
          <w:tab w:val="clear" w:pos="4536"/>
          <w:tab w:val="clear" w:pos="4820"/>
          <w:tab w:val="clear" w:pos="8640"/>
        </w:tabs>
        <w:ind w:left="284"/>
        <w:rPr>
          <w:lang w:val="da-DK"/>
        </w:rPr>
      </w:pPr>
      <w:r w:rsidRPr="003E0C6D">
        <w:rPr>
          <w:highlight w:val="yellow"/>
          <w:lang w:val="da-DK"/>
        </w:rPr>
        <w:t>O</w:t>
      </w:r>
      <w:r w:rsidR="000A0AB7" w:rsidRPr="003E0C6D">
        <w:rPr>
          <w:i/>
          <w:highlight w:val="yellow"/>
          <w:lang w:val="da-DK"/>
        </w:rPr>
        <w:t xml:space="preserve">M3 / OM4 / </w:t>
      </w:r>
      <w:r w:rsidR="000A0AB7" w:rsidRPr="003E0C6D">
        <w:rPr>
          <w:highlight w:val="yellow"/>
          <w:lang w:val="da-DK"/>
        </w:rPr>
        <w:t>OS2</w:t>
      </w:r>
      <w:r w:rsidR="00F34A3F" w:rsidRPr="003E0C6D">
        <w:rPr>
          <w:lang w:val="da-DK"/>
        </w:rPr>
        <w:t xml:space="preserve"> fibre </w:t>
      </w:r>
      <w:r w:rsidRPr="003E0C6D">
        <w:rPr>
          <w:lang w:val="da-DK"/>
        </w:rPr>
        <w:t>system</w:t>
      </w:r>
    </w:p>
    <w:p w14:paraId="5B043F15" w14:textId="77777777" w:rsidR="006F4E66" w:rsidRPr="006F4E66" w:rsidRDefault="000A0AB7">
      <w:pPr>
        <w:pStyle w:val="Kopfzeile"/>
        <w:tabs>
          <w:tab w:val="clear" w:pos="1080"/>
          <w:tab w:val="clear" w:pos="4320"/>
          <w:tab w:val="clear" w:pos="4536"/>
          <w:tab w:val="clear" w:pos="4820"/>
          <w:tab w:val="clear" w:pos="8640"/>
        </w:tabs>
        <w:ind w:left="284"/>
        <w:rPr>
          <w:b w:val="0"/>
        </w:rPr>
      </w:pPr>
      <w:r w:rsidRPr="00C62B32">
        <w:rPr>
          <w:b w:val="0"/>
        </w:rPr>
        <w:t>u</w:t>
      </w:r>
      <w:r w:rsidR="006F4E66" w:rsidRPr="00C62B32">
        <w:rPr>
          <w:b w:val="0"/>
        </w:rPr>
        <w:t>sing</w:t>
      </w:r>
      <w:r w:rsidR="006F4E66" w:rsidRPr="006F4E66">
        <w:rPr>
          <w:b w:val="0"/>
        </w:rPr>
        <w:t xml:space="preserve"> </w:t>
      </w:r>
    </w:p>
    <w:p w14:paraId="5B043F16" w14:textId="75708752" w:rsidR="006F4E66" w:rsidRDefault="006F4E66">
      <w:pPr>
        <w:pStyle w:val="Kopfzeile"/>
        <w:tabs>
          <w:tab w:val="clear" w:pos="1080"/>
          <w:tab w:val="clear" w:pos="4320"/>
          <w:tab w:val="clear" w:pos="4536"/>
          <w:tab w:val="clear" w:pos="4820"/>
          <w:tab w:val="clear" w:pos="8640"/>
        </w:tabs>
        <w:ind w:left="284"/>
      </w:pPr>
      <w:r w:rsidRPr="006F4E66">
        <w:rPr>
          <w:highlight w:val="yellow"/>
        </w:rPr>
        <w:t xml:space="preserve">pre-terminated assemblies / </w:t>
      </w:r>
      <w:r w:rsidR="00427C88" w:rsidRPr="008B7628">
        <w:rPr>
          <w:highlight w:val="yellow"/>
        </w:rPr>
        <w:t>OF cables</w:t>
      </w:r>
      <w:r w:rsidR="00CD779A" w:rsidRPr="008B7628">
        <w:rPr>
          <w:highlight w:val="yellow"/>
        </w:rPr>
        <w:t xml:space="preserve"> to be </w:t>
      </w:r>
      <w:r w:rsidR="008B7628" w:rsidRPr="008B7628">
        <w:rPr>
          <w:highlight w:val="yellow"/>
        </w:rPr>
        <w:t>terminated on site</w:t>
      </w:r>
      <w:r w:rsidR="005051D0">
        <w:t xml:space="preserve"> </w:t>
      </w:r>
    </w:p>
    <w:p w14:paraId="5B043F17" w14:textId="77777777" w:rsidR="00F42DAF" w:rsidRDefault="004C61AF">
      <w:pPr>
        <w:pStyle w:val="Kopfzeile"/>
        <w:tabs>
          <w:tab w:val="clear" w:pos="1080"/>
          <w:tab w:val="clear" w:pos="4320"/>
          <w:tab w:val="clear" w:pos="4536"/>
          <w:tab w:val="clear" w:pos="4820"/>
          <w:tab w:val="clear" w:pos="8640"/>
        </w:tabs>
        <w:ind w:left="284"/>
      </w:pPr>
      <w:r w:rsidRPr="004C61AF">
        <w:rPr>
          <w:b w:val="0"/>
        </w:rPr>
        <w:t>in</w:t>
      </w:r>
      <w:r w:rsidR="003F6B5D">
        <w:rPr>
          <w:b w:val="0"/>
        </w:rPr>
        <w:t xml:space="preserve"> physical</w:t>
      </w:r>
      <w:r w:rsidR="00141F88">
        <w:rPr>
          <w:b w:val="0"/>
        </w:rPr>
        <w:t xml:space="preserve"> </w:t>
      </w:r>
      <w:r w:rsidR="006F4E66" w:rsidRPr="006F4E66">
        <w:rPr>
          <w:highlight w:val="yellow"/>
        </w:rPr>
        <w:t>Star / Ring</w:t>
      </w:r>
      <w:r w:rsidR="006F4E66">
        <w:t xml:space="preserve"> topology</w:t>
      </w:r>
    </w:p>
    <w:p w14:paraId="5B043F18" w14:textId="77777777" w:rsidR="004C61AF" w:rsidRDefault="004C61AF">
      <w:pPr>
        <w:pStyle w:val="Kopfzeile"/>
        <w:tabs>
          <w:tab w:val="clear" w:pos="1080"/>
          <w:tab w:val="clear" w:pos="4320"/>
          <w:tab w:val="clear" w:pos="4536"/>
          <w:tab w:val="clear" w:pos="4820"/>
          <w:tab w:val="clear" w:pos="8640"/>
        </w:tabs>
        <w:ind w:left="284"/>
      </w:pPr>
    </w:p>
    <w:p w14:paraId="5B043F19" w14:textId="77777777" w:rsidR="006F4E66" w:rsidRPr="00F5142B" w:rsidRDefault="006F4E66">
      <w:pPr>
        <w:pStyle w:val="Kopfzeile"/>
        <w:tabs>
          <w:tab w:val="clear" w:pos="1080"/>
          <w:tab w:val="clear" w:pos="4320"/>
          <w:tab w:val="clear" w:pos="4536"/>
          <w:tab w:val="clear" w:pos="4820"/>
          <w:tab w:val="clear" w:pos="8640"/>
        </w:tabs>
        <w:ind w:left="284"/>
        <w:rPr>
          <w:b w:val="0"/>
          <w:sz w:val="24"/>
          <w:szCs w:val="24"/>
        </w:rPr>
      </w:pPr>
      <w:r w:rsidRPr="00F5142B">
        <w:rPr>
          <w:b w:val="0"/>
          <w:i/>
          <w:snapToGrid w:val="0"/>
          <w:sz w:val="24"/>
          <w:szCs w:val="24"/>
          <w:highlight w:val="yellow"/>
        </w:rPr>
        <w:t>(Please keep only the technology and topology you want to use)</w:t>
      </w:r>
    </w:p>
    <w:p w14:paraId="5B043F1A" w14:textId="77777777" w:rsidR="00F42DAF" w:rsidRDefault="00F42DAF"/>
    <w:p w14:paraId="5B043F1B" w14:textId="77777777" w:rsidR="00F42DAF" w:rsidRDefault="00F42DAF"/>
    <w:p w14:paraId="5B043F1C" w14:textId="77777777" w:rsidR="00F42DAF" w:rsidRPr="005D4FE3" w:rsidRDefault="00ED01D2" w:rsidP="00ED01D2">
      <w:pPr>
        <w:jc w:val="center"/>
      </w:pPr>
      <w:r>
        <w:rPr>
          <w:noProof/>
          <w:lang w:eastAsia="en-GB"/>
        </w:rPr>
        <w:drawing>
          <wp:inline distT="0" distB="0" distL="0" distR="0" wp14:anchorId="5B044A15" wp14:editId="5B044A16">
            <wp:extent cx="4521053" cy="4864057"/>
            <wp:effectExtent l="19050" t="0" r="0" b="0"/>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srcRect/>
                    <a:stretch>
                      <a:fillRect/>
                    </a:stretch>
                  </pic:blipFill>
                  <pic:spPr bwMode="auto">
                    <a:xfrm>
                      <a:off x="0" y="0"/>
                      <a:ext cx="4523767" cy="4866977"/>
                    </a:xfrm>
                    <a:prstGeom prst="rect">
                      <a:avLst/>
                    </a:prstGeom>
                    <a:noFill/>
                    <a:ln w="9525">
                      <a:noFill/>
                      <a:miter lim="800000"/>
                      <a:headEnd/>
                      <a:tailEnd/>
                    </a:ln>
                  </pic:spPr>
                </pic:pic>
              </a:graphicData>
            </a:graphic>
          </wp:inline>
        </w:drawing>
      </w:r>
      <w:r w:rsidR="00F42DAF" w:rsidRPr="005D4FE3">
        <w:br w:type="page"/>
      </w:r>
    </w:p>
    <w:p w14:paraId="1A966F67" w14:textId="4047E4A5" w:rsidR="004463A6" w:rsidRPr="004203EC" w:rsidRDefault="004463A6" w:rsidP="004463A6">
      <w:pPr>
        <w:jc w:val="center"/>
        <w:rPr>
          <w:b/>
          <w:sz w:val="28"/>
          <w:szCs w:val="28"/>
          <w:highlight w:val="green"/>
          <w:u w:val="single"/>
        </w:rPr>
      </w:pPr>
      <w:bookmarkStart w:id="0" w:name="_Toc533213834"/>
      <w:proofErr w:type="spellStart"/>
      <w:r w:rsidRPr="004203EC">
        <w:rPr>
          <w:b/>
          <w:sz w:val="28"/>
          <w:szCs w:val="28"/>
          <w:highlight w:val="green"/>
          <w:u w:val="single"/>
        </w:rPr>
        <w:lastRenderedPageBreak/>
        <w:t>Tenderbook</w:t>
      </w:r>
      <w:proofErr w:type="spellEnd"/>
      <w:r w:rsidRPr="004203EC">
        <w:rPr>
          <w:b/>
          <w:sz w:val="28"/>
          <w:szCs w:val="28"/>
          <w:highlight w:val="green"/>
          <w:u w:val="single"/>
        </w:rPr>
        <w:t xml:space="preserve"> </w:t>
      </w:r>
      <w:r>
        <w:rPr>
          <w:b/>
          <w:sz w:val="28"/>
          <w:szCs w:val="28"/>
          <w:highlight w:val="green"/>
          <w:u w:val="single"/>
        </w:rPr>
        <w:t>V</w:t>
      </w:r>
      <w:r w:rsidR="00965229">
        <w:rPr>
          <w:b/>
          <w:sz w:val="28"/>
          <w:szCs w:val="28"/>
          <w:highlight w:val="green"/>
          <w:u w:val="single"/>
        </w:rPr>
        <w:t>3</w:t>
      </w:r>
      <w:r>
        <w:rPr>
          <w:b/>
          <w:sz w:val="28"/>
          <w:szCs w:val="28"/>
          <w:highlight w:val="green"/>
          <w:u w:val="single"/>
        </w:rPr>
        <w:t>.</w:t>
      </w:r>
      <w:r w:rsidR="00E2665B">
        <w:rPr>
          <w:b/>
          <w:sz w:val="28"/>
          <w:szCs w:val="28"/>
          <w:highlight w:val="green"/>
          <w:u w:val="single"/>
        </w:rPr>
        <w:t>2</w:t>
      </w:r>
      <w:r w:rsidR="006F4854">
        <w:rPr>
          <w:b/>
          <w:sz w:val="28"/>
          <w:szCs w:val="28"/>
          <w:highlight w:val="green"/>
          <w:u w:val="single"/>
        </w:rPr>
        <w:t>1</w:t>
      </w:r>
      <w:r w:rsidR="009A15A2">
        <w:rPr>
          <w:b/>
          <w:sz w:val="28"/>
          <w:szCs w:val="28"/>
          <w:highlight w:val="green"/>
          <w:u w:val="single"/>
        </w:rPr>
        <w:t xml:space="preserve"> </w:t>
      </w:r>
      <w:r>
        <w:rPr>
          <w:b/>
          <w:sz w:val="28"/>
          <w:szCs w:val="28"/>
          <w:highlight w:val="green"/>
          <w:u w:val="single"/>
        </w:rPr>
        <w:t xml:space="preserve">updated </w:t>
      </w:r>
      <w:r w:rsidR="00555910">
        <w:rPr>
          <w:b/>
          <w:sz w:val="28"/>
          <w:szCs w:val="28"/>
          <w:highlight w:val="green"/>
          <w:u w:val="single"/>
        </w:rPr>
        <w:t>0</w:t>
      </w:r>
      <w:r w:rsidR="00E2665B">
        <w:rPr>
          <w:b/>
          <w:sz w:val="28"/>
          <w:szCs w:val="28"/>
          <w:highlight w:val="green"/>
          <w:u w:val="single"/>
        </w:rPr>
        <w:t>3</w:t>
      </w:r>
      <w:r>
        <w:rPr>
          <w:b/>
          <w:sz w:val="28"/>
          <w:szCs w:val="28"/>
          <w:highlight w:val="green"/>
          <w:u w:val="single"/>
        </w:rPr>
        <w:t>/202</w:t>
      </w:r>
      <w:r w:rsidR="00E2665B">
        <w:rPr>
          <w:b/>
          <w:sz w:val="28"/>
          <w:szCs w:val="28"/>
          <w:highlight w:val="green"/>
          <w:u w:val="single"/>
        </w:rPr>
        <w:t>6</w:t>
      </w:r>
    </w:p>
    <w:p w14:paraId="668BC1CB" w14:textId="77777777" w:rsidR="004463A6" w:rsidRDefault="004463A6" w:rsidP="00771073">
      <w:pPr>
        <w:rPr>
          <w:b/>
          <w:sz w:val="24"/>
          <w:szCs w:val="24"/>
          <w:highlight w:val="yellow"/>
          <w:u w:val="single"/>
        </w:rPr>
      </w:pPr>
    </w:p>
    <w:p w14:paraId="5B043F1D" w14:textId="3E0525E6" w:rsidR="004607E8" w:rsidRDefault="004607E8" w:rsidP="00771073">
      <w:pPr>
        <w:rPr>
          <w:b/>
          <w:sz w:val="24"/>
          <w:szCs w:val="24"/>
          <w:highlight w:val="yellow"/>
          <w:u w:val="single"/>
        </w:rPr>
      </w:pPr>
      <w:r w:rsidRPr="004607E8">
        <w:rPr>
          <w:b/>
          <w:sz w:val="24"/>
          <w:szCs w:val="24"/>
          <w:highlight w:val="yellow"/>
          <w:u w:val="single"/>
        </w:rPr>
        <w:t xml:space="preserve">Instructions for use of the </w:t>
      </w:r>
      <w:r w:rsidR="00AF68F1">
        <w:rPr>
          <w:b/>
          <w:sz w:val="24"/>
          <w:szCs w:val="24"/>
          <w:highlight w:val="yellow"/>
          <w:u w:val="single"/>
        </w:rPr>
        <w:t xml:space="preserve">NCS </w:t>
      </w:r>
      <w:r w:rsidR="00E84BE9">
        <w:rPr>
          <w:b/>
          <w:sz w:val="24"/>
          <w:szCs w:val="24"/>
          <w:highlight w:val="yellow"/>
          <w:u w:val="single"/>
        </w:rPr>
        <w:t>FTTO cabling</w:t>
      </w:r>
      <w:r w:rsidR="00AF68F1">
        <w:rPr>
          <w:b/>
          <w:sz w:val="24"/>
          <w:szCs w:val="24"/>
          <w:highlight w:val="yellow"/>
          <w:u w:val="single"/>
        </w:rPr>
        <w:t xml:space="preserve"> </w:t>
      </w:r>
      <w:r w:rsidRPr="004607E8">
        <w:rPr>
          <w:b/>
          <w:sz w:val="24"/>
          <w:szCs w:val="24"/>
          <w:highlight w:val="yellow"/>
          <w:u w:val="single"/>
        </w:rPr>
        <w:t>tender document</w:t>
      </w:r>
    </w:p>
    <w:p w14:paraId="5B043F1E" w14:textId="77777777" w:rsidR="004607E8" w:rsidRPr="004607E8" w:rsidRDefault="004607E8" w:rsidP="00771073">
      <w:pPr>
        <w:rPr>
          <w:b/>
          <w:sz w:val="24"/>
          <w:szCs w:val="24"/>
          <w:highlight w:val="yellow"/>
          <w:u w:val="single"/>
        </w:rPr>
      </w:pPr>
    </w:p>
    <w:p w14:paraId="5B043F1F" w14:textId="77777777" w:rsidR="00F863B9" w:rsidRPr="00AF68F1" w:rsidRDefault="00F863B9" w:rsidP="00771073">
      <w:pPr>
        <w:rPr>
          <w:i/>
          <w:sz w:val="24"/>
          <w:szCs w:val="24"/>
        </w:rPr>
      </w:pPr>
      <w:r w:rsidRPr="00AF68F1">
        <w:rPr>
          <w:i/>
          <w:sz w:val="24"/>
          <w:szCs w:val="24"/>
        </w:rPr>
        <w:t xml:space="preserve">The </w:t>
      </w:r>
      <w:r w:rsidR="00EB211C" w:rsidRPr="00AF68F1">
        <w:rPr>
          <w:i/>
          <w:sz w:val="24"/>
          <w:szCs w:val="24"/>
        </w:rPr>
        <w:t xml:space="preserve">present </w:t>
      </w:r>
      <w:r w:rsidRPr="00AF68F1">
        <w:rPr>
          <w:i/>
          <w:sz w:val="24"/>
          <w:szCs w:val="24"/>
        </w:rPr>
        <w:t xml:space="preserve">modular </w:t>
      </w:r>
      <w:r w:rsidR="00E84BE9">
        <w:rPr>
          <w:i/>
          <w:sz w:val="24"/>
          <w:szCs w:val="24"/>
        </w:rPr>
        <w:t>FTTO</w:t>
      </w:r>
      <w:r w:rsidRPr="00AF68F1">
        <w:rPr>
          <w:i/>
          <w:sz w:val="24"/>
          <w:szCs w:val="24"/>
        </w:rPr>
        <w:t xml:space="preserve"> </w:t>
      </w:r>
      <w:r w:rsidR="002E0745">
        <w:rPr>
          <w:i/>
          <w:sz w:val="24"/>
          <w:szCs w:val="24"/>
        </w:rPr>
        <w:t xml:space="preserve">Request </w:t>
      </w:r>
      <w:proofErr w:type="gramStart"/>
      <w:r w:rsidR="002E0745">
        <w:rPr>
          <w:i/>
          <w:sz w:val="24"/>
          <w:szCs w:val="24"/>
        </w:rPr>
        <w:t>For</w:t>
      </w:r>
      <w:proofErr w:type="gramEnd"/>
      <w:r w:rsidR="002E0745">
        <w:rPr>
          <w:i/>
          <w:sz w:val="24"/>
          <w:szCs w:val="24"/>
        </w:rPr>
        <w:t xml:space="preserve"> Proposal (RFP) </w:t>
      </w:r>
      <w:r w:rsidR="0097772F">
        <w:rPr>
          <w:i/>
          <w:sz w:val="24"/>
          <w:szCs w:val="24"/>
        </w:rPr>
        <w:t xml:space="preserve">master </w:t>
      </w:r>
      <w:r w:rsidRPr="00AF68F1">
        <w:rPr>
          <w:i/>
          <w:sz w:val="24"/>
          <w:szCs w:val="24"/>
        </w:rPr>
        <w:t>document shall be adapted by the user according to his project.</w:t>
      </w:r>
    </w:p>
    <w:p w14:paraId="5B043F20" w14:textId="77777777" w:rsidR="00EB211C" w:rsidRPr="00AF68F1" w:rsidRDefault="00EB211C" w:rsidP="00771073">
      <w:pPr>
        <w:rPr>
          <w:i/>
        </w:rPr>
      </w:pPr>
    </w:p>
    <w:p w14:paraId="5B043F21" w14:textId="77777777" w:rsidR="00ED01D2" w:rsidRPr="00034B34" w:rsidRDefault="00ED01D2" w:rsidP="00ED01D2">
      <w:pPr>
        <w:rPr>
          <w:i/>
          <w:sz w:val="24"/>
          <w:szCs w:val="24"/>
        </w:rPr>
      </w:pPr>
      <w:proofErr w:type="gramStart"/>
      <w:r>
        <w:rPr>
          <w:i/>
          <w:sz w:val="24"/>
          <w:szCs w:val="24"/>
        </w:rPr>
        <w:t>Every</w:t>
      </w:r>
      <w:proofErr w:type="gramEnd"/>
      <w:r w:rsidRPr="00034B34">
        <w:rPr>
          <w:i/>
          <w:sz w:val="24"/>
          <w:szCs w:val="24"/>
        </w:rPr>
        <w:t xml:space="preserve"> chapters to all tender types are included – The user </w:t>
      </w:r>
      <w:r>
        <w:rPr>
          <w:i/>
          <w:sz w:val="24"/>
          <w:szCs w:val="24"/>
        </w:rPr>
        <w:t>shall</w:t>
      </w:r>
      <w:r w:rsidRPr="00034B34">
        <w:rPr>
          <w:i/>
          <w:sz w:val="24"/>
          <w:szCs w:val="24"/>
        </w:rPr>
        <w:t xml:space="preserve"> review and </w:t>
      </w:r>
      <w:r>
        <w:rPr>
          <w:i/>
          <w:sz w:val="24"/>
          <w:szCs w:val="24"/>
        </w:rPr>
        <w:t>tailor</w:t>
      </w:r>
      <w:r w:rsidRPr="00034B34">
        <w:rPr>
          <w:i/>
          <w:sz w:val="24"/>
          <w:szCs w:val="24"/>
        </w:rPr>
        <w:t xml:space="preserve"> it according to his own needs.</w:t>
      </w:r>
    </w:p>
    <w:p w14:paraId="5B043F22" w14:textId="77777777" w:rsidR="00ED01D2" w:rsidRPr="00034B34" w:rsidRDefault="00ED01D2" w:rsidP="00ED01D2">
      <w:pPr>
        <w:rPr>
          <w:i/>
          <w:sz w:val="24"/>
          <w:szCs w:val="24"/>
        </w:rPr>
      </w:pPr>
    </w:p>
    <w:p w14:paraId="5B043F23" w14:textId="77777777" w:rsidR="00ED01D2" w:rsidRDefault="00ED01D2" w:rsidP="00ED01D2">
      <w:pPr>
        <w:rPr>
          <w:i/>
          <w:sz w:val="24"/>
          <w:szCs w:val="24"/>
        </w:rPr>
      </w:pPr>
      <w:r>
        <w:rPr>
          <w:i/>
          <w:sz w:val="24"/>
          <w:szCs w:val="24"/>
        </w:rPr>
        <w:t>All</w:t>
      </w:r>
      <w:r w:rsidRPr="00034B34">
        <w:rPr>
          <w:i/>
          <w:sz w:val="24"/>
          <w:szCs w:val="24"/>
        </w:rPr>
        <w:t xml:space="preserve"> possible versions are </w:t>
      </w:r>
      <w:r>
        <w:rPr>
          <w:i/>
          <w:sz w:val="24"/>
          <w:szCs w:val="24"/>
        </w:rPr>
        <w:t>contained into this document.</w:t>
      </w:r>
    </w:p>
    <w:p w14:paraId="5B043F24" w14:textId="77777777" w:rsidR="00ED01D2" w:rsidRDefault="00ED01D2" w:rsidP="00ED01D2">
      <w:pPr>
        <w:rPr>
          <w:i/>
          <w:sz w:val="24"/>
          <w:szCs w:val="24"/>
        </w:rPr>
      </w:pPr>
    </w:p>
    <w:p w14:paraId="5B043F25" w14:textId="77777777" w:rsidR="00ED01D2" w:rsidRDefault="00ED01D2" w:rsidP="00ED01D2">
      <w:pPr>
        <w:rPr>
          <w:i/>
          <w:sz w:val="24"/>
          <w:szCs w:val="24"/>
        </w:rPr>
      </w:pPr>
      <w:r w:rsidRPr="00E122DF">
        <w:rPr>
          <w:i/>
          <w:sz w:val="24"/>
          <w:szCs w:val="24"/>
        </w:rPr>
        <w:t xml:space="preserve">Using the outline mode of MS word the content of the document can be reduced to the main chapter heads or </w:t>
      </w:r>
      <w:r>
        <w:rPr>
          <w:i/>
          <w:sz w:val="24"/>
          <w:szCs w:val="24"/>
        </w:rPr>
        <w:t xml:space="preserve">be </w:t>
      </w:r>
      <w:r w:rsidRPr="00E122DF">
        <w:rPr>
          <w:i/>
          <w:sz w:val="24"/>
          <w:szCs w:val="24"/>
        </w:rPr>
        <w:t>expanded level by level (</w:t>
      </w:r>
      <w:r>
        <w:rPr>
          <w:i/>
          <w:sz w:val="24"/>
          <w:szCs w:val="24"/>
        </w:rPr>
        <w:t>s</w:t>
      </w:r>
      <w:r w:rsidRPr="00E122DF">
        <w:rPr>
          <w:i/>
          <w:sz w:val="24"/>
          <w:szCs w:val="24"/>
        </w:rPr>
        <w:t xml:space="preserve">ee </w:t>
      </w:r>
      <w:r>
        <w:rPr>
          <w:i/>
          <w:sz w:val="24"/>
          <w:szCs w:val="24"/>
        </w:rPr>
        <w:t>user guide</w:t>
      </w:r>
      <w:r w:rsidRPr="00E122DF">
        <w:rPr>
          <w:i/>
          <w:sz w:val="24"/>
          <w:szCs w:val="24"/>
        </w:rPr>
        <w:t>)</w:t>
      </w:r>
      <w:r>
        <w:rPr>
          <w:i/>
          <w:sz w:val="24"/>
          <w:szCs w:val="24"/>
        </w:rPr>
        <w:t>.</w:t>
      </w:r>
    </w:p>
    <w:p w14:paraId="5B043F26" w14:textId="77777777" w:rsidR="00ED01D2" w:rsidRPr="00E122DF" w:rsidRDefault="00ED01D2" w:rsidP="00ED01D2">
      <w:pPr>
        <w:rPr>
          <w:i/>
          <w:sz w:val="24"/>
          <w:szCs w:val="24"/>
        </w:rPr>
      </w:pPr>
      <w:r w:rsidRPr="00E122DF">
        <w:rPr>
          <w:i/>
          <w:sz w:val="24"/>
          <w:szCs w:val="24"/>
        </w:rPr>
        <w:t>Deleting the head of a chapter/subchapter in the outline mode also remove the whole content of this chapter and MS Word automatically update the numbering of the remaining chapters.</w:t>
      </w:r>
    </w:p>
    <w:p w14:paraId="5B043F27" w14:textId="77777777" w:rsidR="00ED01D2" w:rsidRPr="00E122DF" w:rsidRDefault="00ED01D2" w:rsidP="00ED01D2">
      <w:pPr>
        <w:rPr>
          <w:i/>
          <w:sz w:val="24"/>
          <w:szCs w:val="24"/>
        </w:rPr>
      </w:pPr>
      <w:r w:rsidRPr="00E122DF">
        <w:rPr>
          <w:i/>
          <w:sz w:val="24"/>
          <w:szCs w:val="24"/>
        </w:rPr>
        <w:t xml:space="preserve">The process begins at the main chapters (first) level. The </w:t>
      </w:r>
      <w:proofErr w:type="gramStart"/>
      <w:r w:rsidRPr="00E122DF">
        <w:rPr>
          <w:i/>
          <w:sz w:val="24"/>
          <w:szCs w:val="24"/>
        </w:rPr>
        <w:t>complete</w:t>
      </w:r>
      <w:proofErr w:type="gramEnd"/>
      <w:r w:rsidRPr="00E122DF">
        <w:rPr>
          <w:i/>
          <w:sz w:val="24"/>
          <w:szCs w:val="24"/>
        </w:rPr>
        <w:t xml:space="preserve"> useless chapters are removed (select and delete).</w:t>
      </w:r>
    </w:p>
    <w:p w14:paraId="5B043F28" w14:textId="77777777" w:rsidR="00ED01D2" w:rsidRPr="00E122DF" w:rsidRDefault="00ED01D2" w:rsidP="00ED01D2">
      <w:pPr>
        <w:rPr>
          <w:i/>
          <w:sz w:val="24"/>
          <w:szCs w:val="24"/>
        </w:rPr>
      </w:pPr>
      <w:r w:rsidRPr="00E122DF">
        <w:rPr>
          <w:i/>
          <w:sz w:val="24"/>
          <w:szCs w:val="24"/>
        </w:rPr>
        <w:t>The list is than expanded to the next level and the sub-chapters of the second level that are not needed are deleted.</w:t>
      </w:r>
    </w:p>
    <w:p w14:paraId="5B043F29" w14:textId="77777777" w:rsidR="00ED01D2" w:rsidRPr="00E122DF" w:rsidRDefault="00ED01D2" w:rsidP="00ED01D2">
      <w:pPr>
        <w:rPr>
          <w:i/>
          <w:sz w:val="24"/>
          <w:szCs w:val="24"/>
        </w:rPr>
      </w:pPr>
      <w:r w:rsidRPr="00E122DF">
        <w:rPr>
          <w:i/>
          <w:sz w:val="24"/>
          <w:szCs w:val="24"/>
        </w:rPr>
        <w:t>The process is going to continue down to the fully expanded document.</w:t>
      </w:r>
    </w:p>
    <w:p w14:paraId="5B043F2A" w14:textId="77777777" w:rsidR="00ED01D2" w:rsidRPr="00AF68F1" w:rsidRDefault="00ED01D2" w:rsidP="00ED01D2">
      <w:pPr>
        <w:rPr>
          <w:i/>
          <w:sz w:val="24"/>
          <w:szCs w:val="24"/>
        </w:rPr>
      </w:pPr>
    </w:p>
    <w:p w14:paraId="5B043F2B" w14:textId="77777777" w:rsidR="00ED01D2" w:rsidRPr="00AF68F1" w:rsidRDefault="00ED01D2" w:rsidP="00ED01D2">
      <w:pPr>
        <w:rPr>
          <w:i/>
          <w:sz w:val="24"/>
          <w:szCs w:val="24"/>
        </w:rPr>
      </w:pPr>
      <w:r w:rsidRPr="00AF68F1">
        <w:rPr>
          <w:i/>
          <w:sz w:val="24"/>
          <w:szCs w:val="24"/>
        </w:rPr>
        <w:t xml:space="preserve">Please be aware that </w:t>
      </w:r>
      <w:r w:rsidR="00482F6C">
        <w:rPr>
          <w:i/>
          <w:sz w:val="24"/>
          <w:szCs w:val="24"/>
        </w:rPr>
        <w:t>two other</w:t>
      </w:r>
      <w:r w:rsidRPr="00AF68F1">
        <w:rPr>
          <w:i/>
          <w:sz w:val="24"/>
          <w:szCs w:val="24"/>
        </w:rPr>
        <w:t xml:space="preserve"> </w:t>
      </w:r>
      <w:r>
        <w:rPr>
          <w:i/>
          <w:sz w:val="24"/>
          <w:szCs w:val="24"/>
        </w:rPr>
        <w:t>RFP document</w:t>
      </w:r>
      <w:r w:rsidRPr="00AF68F1">
        <w:rPr>
          <w:i/>
          <w:sz w:val="24"/>
          <w:szCs w:val="24"/>
        </w:rPr>
        <w:t xml:space="preserve"> dedicated to </w:t>
      </w:r>
      <w:r w:rsidR="00482F6C">
        <w:rPr>
          <w:i/>
          <w:sz w:val="24"/>
          <w:szCs w:val="24"/>
        </w:rPr>
        <w:t xml:space="preserve">Building and </w:t>
      </w:r>
      <w:r w:rsidRPr="00AF68F1">
        <w:rPr>
          <w:i/>
          <w:sz w:val="24"/>
          <w:szCs w:val="24"/>
        </w:rPr>
        <w:t xml:space="preserve">Data Centre </w:t>
      </w:r>
      <w:r w:rsidR="00482F6C">
        <w:rPr>
          <w:i/>
          <w:sz w:val="24"/>
          <w:szCs w:val="24"/>
        </w:rPr>
        <w:t xml:space="preserve">passive cabling </w:t>
      </w:r>
      <w:r w:rsidRPr="00AF68F1">
        <w:rPr>
          <w:i/>
          <w:sz w:val="24"/>
          <w:szCs w:val="24"/>
        </w:rPr>
        <w:t>project</w:t>
      </w:r>
      <w:r>
        <w:rPr>
          <w:i/>
          <w:sz w:val="24"/>
          <w:szCs w:val="24"/>
        </w:rPr>
        <w:t>s</w:t>
      </w:r>
      <w:r w:rsidR="00482F6C">
        <w:rPr>
          <w:i/>
          <w:sz w:val="24"/>
          <w:szCs w:val="24"/>
        </w:rPr>
        <w:t xml:space="preserve"> are</w:t>
      </w:r>
      <w:r w:rsidRPr="00AF68F1">
        <w:rPr>
          <w:i/>
          <w:sz w:val="24"/>
          <w:szCs w:val="24"/>
        </w:rPr>
        <w:t xml:space="preserve"> also available.</w:t>
      </w:r>
    </w:p>
    <w:p w14:paraId="5B043F2C" w14:textId="77777777" w:rsidR="00AF68F1" w:rsidRDefault="00AF68F1" w:rsidP="00771073">
      <w:pPr>
        <w:rPr>
          <w:b/>
          <w:sz w:val="24"/>
          <w:szCs w:val="24"/>
        </w:rPr>
      </w:pPr>
    </w:p>
    <w:p w14:paraId="5B043F2D" w14:textId="77777777" w:rsidR="00AF68F1" w:rsidRDefault="00AF68F1" w:rsidP="00771073">
      <w:pPr>
        <w:rPr>
          <w:b/>
          <w:sz w:val="24"/>
          <w:szCs w:val="24"/>
        </w:rPr>
      </w:pPr>
    </w:p>
    <w:p w14:paraId="5B043F2E" w14:textId="77777777" w:rsidR="003352A9" w:rsidRDefault="00AF68F1" w:rsidP="00771073">
      <w:pPr>
        <w:jc w:val="center"/>
        <w:rPr>
          <w:b/>
          <w:i/>
          <w:sz w:val="24"/>
          <w:szCs w:val="24"/>
          <w:highlight w:val="yellow"/>
        </w:rPr>
      </w:pPr>
      <w:r w:rsidRPr="00771073">
        <w:rPr>
          <w:b/>
          <w:i/>
          <w:sz w:val="24"/>
          <w:szCs w:val="24"/>
          <w:highlight w:val="yellow"/>
        </w:rPr>
        <w:t xml:space="preserve">The current page </w:t>
      </w:r>
      <w:r w:rsidR="003352A9">
        <w:rPr>
          <w:b/>
          <w:i/>
          <w:sz w:val="24"/>
          <w:szCs w:val="24"/>
          <w:highlight w:val="yellow"/>
        </w:rPr>
        <w:t>and all instruction texts highlighted in yellow</w:t>
      </w:r>
    </w:p>
    <w:p w14:paraId="5B043F2F" w14:textId="77777777" w:rsidR="00F42DAF" w:rsidRPr="00771073" w:rsidRDefault="003352A9" w:rsidP="00771073">
      <w:pPr>
        <w:jc w:val="center"/>
        <w:rPr>
          <w:b/>
          <w:sz w:val="28"/>
          <w:szCs w:val="28"/>
        </w:rPr>
      </w:pPr>
      <w:r>
        <w:rPr>
          <w:b/>
          <w:i/>
          <w:sz w:val="24"/>
          <w:szCs w:val="24"/>
          <w:highlight w:val="yellow"/>
        </w:rPr>
        <w:t xml:space="preserve"> are</w:t>
      </w:r>
      <w:r w:rsidR="00AF68F1" w:rsidRPr="00771073">
        <w:rPr>
          <w:b/>
          <w:i/>
          <w:sz w:val="24"/>
          <w:szCs w:val="24"/>
          <w:highlight w:val="yellow"/>
        </w:rPr>
        <w:t xml:space="preserve"> to be deleted before publishing of the </w:t>
      </w:r>
      <w:r w:rsidR="002E0745" w:rsidRPr="00771073">
        <w:rPr>
          <w:b/>
          <w:i/>
          <w:sz w:val="24"/>
          <w:szCs w:val="24"/>
          <w:highlight w:val="yellow"/>
        </w:rPr>
        <w:t>RFP</w:t>
      </w:r>
      <w:r w:rsidR="00AF68F1" w:rsidRPr="00771073">
        <w:rPr>
          <w:b/>
          <w:i/>
          <w:sz w:val="24"/>
          <w:szCs w:val="24"/>
          <w:highlight w:val="yellow"/>
        </w:rPr>
        <w:t xml:space="preserve"> doc.</w:t>
      </w:r>
      <w:r w:rsidR="00F863B9" w:rsidRPr="00771073">
        <w:rPr>
          <w:b/>
          <w:i/>
          <w:sz w:val="24"/>
          <w:szCs w:val="24"/>
        </w:rPr>
        <w:br w:type="page"/>
      </w:r>
      <w:r w:rsidR="00F42DAF" w:rsidRPr="00771073">
        <w:rPr>
          <w:b/>
          <w:sz w:val="28"/>
          <w:szCs w:val="28"/>
        </w:rPr>
        <w:lastRenderedPageBreak/>
        <w:t>Table of Contents</w:t>
      </w:r>
      <w:bookmarkEnd w:id="0"/>
    </w:p>
    <w:p w14:paraId="5B043F30" w14:textId="77777777" w:rsidR="00F42DAF" w:rsidRDefault="00F42DAF"/>
    <w:bookmarkStart w:id="1" w:name="_Toc392386408"/>
    <w:p w14:paraId="61E9DF42" w14:textId="31690DA3" w:rsidR="0078621D" w:rsidRDefault="0073544C">
      <w:pPr>
        <w:pStyle w:val="Verzeichnis1"/>
        <w:tabs>
          <w:tab w:val="left" w:pos="600"/>
        </w:tabs>
        <w:rPr>
          <w:rFonts w:asciiTheme="minorHAnsi" w:eastAsiaTheme="minorEastAsia" w:hAnsiTheme="minorHAnsi" w:cstheme="minorBidi"/>
          <w:noProof/>
          <w:kern w:val="2"/>
          <w:sz w:val="24"/>
          <w:szCs w:val="24"/>
          <w:lang w:val="en-US"/>
          <w14:ligatures w14:val="standardContextual"/>
        </w:rPr>
      </w:pPr>
      <w:r w:rsidRPr="00771073">
        <w:rPr>
          <w:b/>
          <w:sz w:val="24"/>
          <w:szCs w:val="24"/>
        </w:rPr>
        <w:fldChar w:fldCharType="begin"/>
      </w:r>
      <w:r w:rsidR="00F42DAF" w:rsidRPr="00771073">
        <w:rPr>
          <w:b/>
          <w:sz w:val="24"/>
          <w:szCs w:val="24"/>
        </w:rPr>
        <w:instrText xml:space="preserve"> TOC \o "1-2" </w:instrText>
      </w:r>
      <w:r w:rsidRPr="00771073">
        <w:rPr>
          <w:b/>
          <w:sz w:val="24"/>
          <w:szCs w:val="24"/>
        </w:rPr>
        <w:fldChar w:fldCharType="separate"/>
      </w:r>
      <w:r w:rsidR="0078621D">
        <w:rPr>
          <w:noProof/>
        </w:rPr>
        <w:t>1.</w:t>
      </w:r>
      <w:r w:rsidR="0078621D">
        <w:rPr>
          <w:rFonts w:asciiTheme="minorHAnsi" w:eastAsiaTheme="minorEastAsia" w:hAnsiTheme="minorHAnsi" w:cstheme="minorBidi"/>
          <w:noProof/>
          <w:kern w:val="2"/>
          <w:sz w:val="24"/>
          <w:szCs w:val="24"/>
          <w:lang w:val="en-US"/>
          <w14:ligatures w14:val="standardContextual"/>
        </w:rPr>
        <w:tab/>
      </w:r>
      <w:r w:rsidR="0078621D">
        <w:rPr>
          <w:noProof/>
        </w:rPr>
        <w:t>Standards &amp; Regulations</w:t>
      </w:r>
      <w:r w:rsidR="0078621D">
        <w:rPr>
          <w:noProof/>
        </w:rPr>
        <w:tab/>
      </w:r>
      <w:r w:rsidR="0078621D">
        <w:rPr>
          <w:noProof/>
        </w:rPr>
        <w:fldChar w:fldCharType="begin"/>
      </w:r>
      <w:r w:rsidR="0078621D">
        <w:rPr>
          <w:noProof/>
        </w:rPr>
        <w:instrText xml:space="preserve"> PAGEREF _Toc224222175 \h </w:instrText>
      </w:r>
      <w:r w:rsidR="0078621D">
        <w:rPr>
          <w:noProof/>
        </w:rPr>
      </w:r>
      <w:r w:rsidR="0078621D">
        <w:rPr>
          <w:noProof/>
        </w:rPr>
        <w:fldChar w:fldCharType="separate"/>
      </w:r>
      <w:r w:rsidR="0078621D">
        <w:rPr>
          <w:noProof/>
        </w:rPr>
        <w:t>5</w:t>
      </w:r>
      <w:r w:rsidR="0078621D">
        <w:rPr>
          <w:noProof/>
        </w:rPr>
        <w:fldChar w:fldCharType="end"/>
      </w:r>
    </w:p>
    <w:p w14:paraId="6426E05C" w14:textId="0A3B4D29" w:rsidR="0078621D" w:rsidRDefault="0078621D">
      <w:pPr>
        <w:pStyle w:val="Verzeichnis1"/>
        <w:tabs>
          <w:tab w:val="left" w:pos="600"/>
        </w:tabs>
        <w:rPr>
          <w:rFonts w:asciiTheme="minorHAnsi" w:eastAsiaTheme="minorEastAsia" w:hAnsiTheme="minorHAnsi" w:cstheme="minorBidi"/>
          <w:noProof/>
          <w:kern w:val="2"/>
          <w:sz w:val="24"/>
          <w:szCs w:val="24"/>
          <w:lang w:val="en-US"/>
          <w14:ligatures w14:val="standardContextual"/>
        </w:rPr>
      </w:pPr>
      <w:r>
        <w:rPr>
          <w:noProof/>
        </w:rPr>
        <w:t>2.</w:t>
      </w:r>
      <w:r>
        <w:rPr>
          <w:rFonts w:asciiTheme="minorHAnsi" w:eastAsiaTheme="minorEastAsia" w:hAnsiTheme="minorHAnsi" w:cstheme="minorBidi"/>
          <w:noProof/>
          <w:kern w:val="2"/>
          <w:sz w:val="24"/>
          <w:szCs w:val="24"/>
          <w:lang w:val="en-US"/>
          <w14:ligatures w14:val="standardContextual"/>
        </w:rPr>
        <w:tab/>
      </w:r>
      <w:r>
        <w:rPr>
          <w:noProof/>
        </w:rPr>
        <w:t>Compliance to European Construction Product Regulation (CPR)</w:t>
      </w:r>
      <w:r>
        <w:rPr>
          <w:noProof/>
        </w:rPr>
        <w:tab/>
      </w:r>
      <w:r>
        <w:rPr>
          <w:noProof/>
        </w:rPr>
        <w:fldChar w:fldCharType="begin"/>
      </w:r>
      <w:r>
        <w:rPr>
          <w:noProof/>
        </w:rPr>
        <w:instrText xml:space="preserve"> PAGEREF _Toc224222176 \h </w:instrText>
      </w:r>
      <w:r>
        <w:rPr>
          <w:noProof/>
        </w:rPr>
      </w:r>
      <w:r>
        <w:rPr>
          <w:noProof/>
        </w:rPr>
        <w:fldChar w:fldCharType="separate"/>
      </w:r>
      <w:r>
        <w:rPr>
          <w:noProof/>
        </w:rPr>
        <w:t>5</w:t>
      </w:r>
      <w:r>
        <w:rPr>
          <w:noProof/>
        </w:rPr>
        <w:fldChar w:fldCharType="end"/>
      </w:r>
    </w:p>
    <w:p w14:paraId="427A0D27" w14:textId="03A7D5F1" w:rsidR="0078621D" w:rsidRDefault="0078621D">
      <w:pPr>
        <w:pStyle w:val="Verzeichnis1"/>
        <w:tabs>
          <w:tab w:val="left" w:pos="600"/>
        </w:tabs>
        <w:rPr>
          <w:rFonts w:asciiTheme="minorHAnsi" w:eastAsiaTheme="minorEastAsia" w:hAnsiTheme="minorHAnsi" w:cstheme="minorBidi"/>
          <w:noProof/>
          <w:kern w:val="2"/>
          <w:sz w:val="24"/>
          <w:szCs w:val="24"/>
          <w:lang w:val="en-US"/>
          <w14:ligatures w14:val="standardContextual"/>
        </w:rPr>
      </w:pPr>
      <w:r>
        <w:rPr>
          <w:noProof/>
        </w:rPr>
        <w:t>3.</w:t>
      </w:r>
      <w:r>
        <w:rPr>
          <w:rFonts w:asciiTheme="minorHAnsi" w:eastAsiaTheme="minorEastAsia" w:hAnsiTheme="minorHAnsi" w:cstheme="minorBidi"/>
          <w:noProof/>
          <w:kern w:val="2"/>
          <w:sz w:val="24"/>
          <w:szCs w:val="24"/>
          <w:lang w:val="en-US"/>
          <w14:ligatures w14:val="standardContextual"/>
        </w:rPr>
        <w:tab/>
      </w:r>
      <w:r>
        <w:rPr>
          <w:noProof/>
        </w:rPr>
        <w:t>Fibre sub-system</w:t>
      </w:r>
      <w:r>
        <w:rPr>
          <w:noProof/>
        </w:rPr>
        <w:tab/>
      </w:r>
      <w:r>
        <w:rPr>
          <w:noProof/>
        </w:rPr>
        <w:fldChar w:fldCharType="begin"/>
      </w:r>
      <w:r>
        <w:rPr>
          <w:noProof/>
        </w:rPr>
        <w:instrText xml:space="preserve"> PAGEREF _Toc224222177 \h </w:instrText>
      </w:r>
      <w:r>
        <w:rPr>
          <w:noProof/>
        </w:rPr>
      </w:r>
      <w:r>
        <w:rPr>
          <w:noProof/>
        </w:rPr>
        <w:fldChar w:fldCharType="separate"/>
      </w:r>
      <w:r>
        <w:rPr>
          <w:noProof/>
        </w:rPr>
        <w:t>8</w:t>
      </w:r>
      <w:r>
        <w:rPr>
          <w:noProof/>
        </w:rPr>
        <w:fldChar w:fldCharType="end"/>
      </w:r>
    </w:p>
    <w:p w14:paraId="5F5761F0" w14:textId="6D21C4DA"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sidRPr="00734EF3">
        <w:rPr>
          <w:noProof/>
          <w:lang w:val="en-US"/>
        </w:rPr>
        <w:t>3.1.</w:t>
      </w:r>
      <w:r>
        <w:rPr>
          <w:rFonts w:asciiTheme="minorHAnsi" w:eastAsiaTheme="minorEastAsia" w:hAnsiTheme="minorHAnsi" w:cstheme="minorBidi"/>
          <w:noProof/>
          <w:kern w:val="2"/>
          <w:sz w:val="24"/>
          <w:szCs w:val="24"/>
          <w:lang w:val="en-US"/>
          <w14:ligatures w14:val="standardContextual"/>
        </w:rPr>
        <w:tab/>
      </w:r>
      <w:r w:rsidRPr="00734EF3">
        <w:rPr>
          <w:noProof/>
          <w:lang w:val="en-US"/>
        </w:rPr>
        <w:t>OM3 bend insensitive (BIMMF) fibre sub-system</w:t>
      </w:r>
      <w:r>
        <w:rPr>
          <w:noProof/>
        </w:rPr>
        <w:tab/>
      </w:r>
      <w:r>
        <w:rPr>
          <w:noProof/>
        </w:rPr>
        <w:fldChar w:fldCharType="begin"/>
      </w:r>
      <w:r>
        <w:rPr>
          <w:noProof/>
        </w:rPr>
        <w:instrText xml:space="preserve"> PAGEREF _Toc224222178 \h </w:instrText>
      </w:r>
      <w:r>
        <w:rPr>
          <w:noProof/>
        </w:rPr>
      </w:r>
      <w:r>
        <w:rPr>
          <w:noProof/>
        </w:rPr>
        <w:fldChar w:fldCharType="separate"/>
      </w:r>
      <w:r>
        <w:rPr>
          <w:noProof/>
        </w:rPr>
        <w:t>8</w:t>
      </w:r>
      <w:r>
        <w:rPr>
          <w:noProof/>
        </w:rPr>
        <w:fldChar w:fldCharType="end"/>
      </w:r>
    </w:p>
    <w:p w14:paraId="36552D0C" w14:textId="16ABD316" w:rsidR="0078621D" w:rsidRPr="00734EF3" w:rsidRDefault="0078621D">
      <w:pPr>
        <w:pStyle w:val="Verzeichnis2"/>
        <w:tabs>
          <w:tab w:val="left" w:pos="800"/>
        </w:tabs>
        <w:rPr>
          <w:rFonts w:asciiTheme="minorHAnsi" w:eastAsiaTheme="minorEastAsia" w:hAnsiTheme="minorHAnsi" w:cstheme="minorBidi"/>
          <w:noProof/>
          <w:kern w:val="2"/>
          <w:sz w:val="24"/>
          <w:szCs w:val="24"/>
          <w:lang w:val="da-DK"/>
          <w14:ligatures w14:val="standardContextual"/>
        </w:rPr>
      </w:pPr>
      <w:r w:rsidRPr="002F0E09">
        <w:rPr>
          <w:noProof/>
          <w:lang w:val="da-DK"/>
        </w:rPr>
        <w:t>3.2.</w:t>
      </w:r>
      <w:r w:rsidRPr="00734EF3">
        <w:rPr>
          <w:rFonts w:asciiTheme="minorHAnsi" w:eastAsiaTheme="minorEastAsia" w:hAnsiTheme="minorHAnsi" w:cstheme="minorBidi"/>
          <w:noProof/>
          <w:kern w:val="2"/>
          <w:sz w:val="24"/>
          <w:szCs w:val="24"/>
          <w:lang w:val="da-DK"/>
          <w14:ligatures w14:val="standardContextual"/>
        </w:rPr>
        <w:tab/>
      </w:r>
      <w:r w:rsidRPr="002F0E09">
        <w:rPr>
          <w:noProof/>
          <w:lang w:val="da-DK"/>
        </w:rPr>
        <w:t>OM4 bend insensitive (BIMMF) fibre sub-system</w:t>
      </w:r>
      <w:r w:rsidRPr="00734EF3">
        <w:rPr>
          <w:noProof/>
          <w:lang w:val="da-DK"/>
        </w:rPr>
        <w:tab/>
      </w:r>
      <w:r>
        <w:rPr>
          <w:noProof/>
        </w:rPr>
        <w:fldChar w:fldCharType="begin"/>
      </w:r>
      <w:r w:rsidRPr="00734EF3">
        <w:rPr>
          <w:noProof/>
          <w:lang w:val="da-DK"/>
        </w:rPr>
        <w:instrText xml:space="preserve"> PAGEREF _Toc224222179 \h </w:instrText>
      </w:r>
      <w:r>
        <w:rPr>
          <w:noProof/>
        </w:rPr>
      </w:r>
      <w:r>
        <w:rPr>
          <w:noProof/>
        </w:rPr>
        <w:fldChar w:fldCharType="separate"/>
      </w:r>
      <w:r w:rsidRPr="00734EF3">
        <w:rPr>
          <w:noProof/>
          <w:lang w:val="da-DK"/>
        </w:rPr>
        <w:t>9</w:t>
      </w:r>
      <w:r>
        <w:rPr>
          <w:noProof/>
        </w:rPr>
        <w:fldChar w:fldCharType="end"/>
      </w:r>
    </w:p>
    <w:p w14:paraId="7CADFEAC" w14:textId="66ED9EF1" w:rsidR="0078621D" w:rsidRPr="00734EF3" w:rsidRDefault="0078621D">
      <w:pPr>
        <w:pStyle w:val="Verzeichnis2"/>
        <w:tabs>
          <w:tab w:val="left" w:pos="800"/>
        </w:tabs>
        <w:rPr>
          <w:rFonts w:asciiTheme="minorHAnsi" w:eastAsiaTheme="minorEastAsia" w:hAnsiTheme="minorHAnsi" w:cstheme="minorBidi"/>
          <w:noProof/>
          <w:kern w:val="2"/>
          <w:sz w:val="24"/>
          <w:szCs w:val="24"/>
          <w:lang w:val="da-DK"/>
          <w14:ligatures w14:val="standardContextual"/>
        </w:rPr>
      </w:pPr>
      <w:r w:rsidRPr="002F0E09">
        <w:rPr>
          <w:noProof/>
          <w:lang w:val="da-DK"/>
        </w:rPr>
        <w:t>3.3.</w:t>
      </w:r>
      <w:r w:rsidRPr="00734EF3">
        <w:rPr>
          <w:rFonts w:asciiTheme="minorHAnsi" w:eastAsiaTheme="minorEastAsia" w:hAnsiTheme="minorHAnsi" w:cstheme="minorBidi"/>
          <w:noProof/>
          <w:kern w:val="2"/>
          <w:sz w:val="24"/>
          <w:szCs w:val="24"/>
          <w:lang w:val="da-DK"/>
          <w14:ligatures w14:val="standardContextual"/>
        </w:rPr>
        <w:tab/>
      </w:r>
      <w:r w:rsidRPr="002F0E09">
        <w:rPr>
          <w:noProof/>
          <w:lang w:val="da-DK"/>
        </w:rPr>
        <w:t>OS2 bend insensitive (BI) fibre sub-system</w:t>
      </w:r>
      <w:r w:rsidRPr="00734EF3">
        <w:rPr>
          <w:noProof/>
          <w:lang w:val="da-DK"/>
        </w:rPr>
        <w:tab/>
      </w:r>
      <w:r>
        <w:rPr>
          <w:noProof/>
        </w:rPr>
        <w:fldChar w:fldCharType="begin"/>
      </w:r>
      <w:r w:rsidRPr="00734EF3">
        <w:rPr>
          <w:noProof/>
          <w:lang w:val="da-DK"/>
        </w:rPr>
        <w:instrText xml:space="preserve"> PAGEREF _Toc224222180 \h </w:instrText>
      </w:r>
      <w:r>
        <w:rPr>
          <w:noProof/>
        </w:rPr>
      </w:r>
      <w:r>
        <w:rPr>
          <w:noProof/>
        </w:rPr>
        <w:fldChar w:fldCharType="separate"/>
      </w:r>
      <w:r w:rsidRPr="00734EF3">
        <w:rPr>
          <w:noProof/>
          <w:lang w:val="da-DK"/>
        </w:rPr>
        <w:t>10</w:t>
      </w:r>
      <w:r>
        <w:rPr>
          <w:noProof/>
        </w:rPr>
        <w:fldChar w:fldCharType="end"/>
      </w:r>
    </w:p>
    <w:p w14:paraId="3A0FFA1B" w14:textId="636FD859" w:rsidR="0078621D" w:rsidRDefault="0078621D">
      <w:pPr>
        <w:pStyle w:val="Verzeichnis1"/>
        <w:tabs>
          <w:tab w:val="left" w:pos="600"/>
        </w:tabs>
        <w:rPr>
          <w:rFonts w:asciiTheme="minorHAnsi" w:eastAsiaTheme="minorEastAsia" w:hAnsiTheme="minorHAnsi" w:cstheme="minorBidi"/>
          <w:noProof/>
          <w:kern w:val="2"/>
          <w:sz w:val="24"/>
          <w:szCs w:val="24"/>
          <w:lang w:val="en-US"/>
          <w14:ligatures w14:val="standardContextual"/>
        </w:rPr>
      </w:pPr>
      <w:r>
        <w:rPr>
          <w:noProof/>
        </w:rPr>
        <w:t>4.</w:t>
      </w:r>
      <w:r>
        <w:rPr>
          <w:rFonts w:asciiTheme="minorHAnsi" w:eastAsiaTheme="minorEastAsia" w:hAnsiTheme="minorHAnsi" w:cstheme="minorBidi"/>
          <w:noProof/>
          <w:kern w:val="2"/>
          <w:sz w:val="24"/>
          <w:szCs w:val="24"/>
          <w:lang w:val="en-US"/>
          <w14:ligatures w14:val="standardContextual"/>
        </w:rPr>
        <w:tab/>
      </w:r>
      <w:r>
        <w:rPr>
          <w:noProof/>
        </w:rPr>
        <w:t>FTTO cabling design</w:t>
      </w:r>
      <w:r>
        <w:rPr>
          <w:noProof/>
        </w:rPr>
        <w:tab/>
      </w:r>
      <w:r>
        <w:rPr>
          <w:noProof/>
        </w:rPr>
        <w:fldChar w:fldCharType="begin"/>
      </w:r>
      <w:r>
        <w:rPr>
          <w:noProof/>
        </w:rPr>
        <w:instrText xml:space="preserve"> PAGEREF _Toc224222181 \h </w:instrText>
      </w:r>
      <w:r>
        <w:rPr>
          <w:noProof/>
        </w:rPr>
      </w:r>
      <w:r>
        <w:rPr>
          <w:noProof/>
        </w:rPr>
        <w:fldChar w:fldCharType="separate"/>
      </w:r>
      <w:r>
        <w:rPr>
          <w:noProof/>
        </w:rPr>
        <w:t>11</w:t>
      </w:r>
      <w:r>
        <w:rPr>
          <w:noProof/>
        </w:rPr>
        <w:fldChar w:fldCharType="end"/>
      </w:r>
    </w:p>
    <w:p w14:paraId="11FAADC3" w14:textId="270A6E9C"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4.1.</w:t>
      </w:r>
      <w:r>
        <w:rPr>
          <w:rFonts w:asciiTheme="minorHAnsi" w:eastAsiaTheme="minorEastAsia" w:hAnsiTheme="minorHAnsi" w:cstheme="minorBidi"/>
          <w:noProof/>
          <w:kern w:val="2"/>
          <w:sz w:val="24"/>
          <w:szCs w:val="24"/>
          <w:lang w:val="en-US"/>
          <w14:ligatures w14:val="standardContextual"/>
        </w:rPr>
        <w:tab/>
      </w:r>
      <w:r>
        <w:rPr>
          <w:noProof/>
        </w:rPr>
        <w:t>FTTO concept</w:t>
      </w:r>
      <w:r>
        <w:rPr>
          <w:noProof/>
        </w:rPr>
        <w:tab/>
      </w:r>
      <w:r>
        <w:rPr>
          <w:noProof/>
        </w:rPr>
        <w:fldChar w:fldCharType="begin"/>
      </w:r>
      <w:r>
        <w:rPr>
          <w:noProof/>
        </w:rPr>
        <w:instrText xml:space="preserve"> PAGEREF _Toc224222182 \h </w:instrText>
      </w:r>
      <w:r>
        <w:rPr>
          <w:noProof/>
        </w:rPr>
      </w:r>
      <w:r>
        <w:rPr>
          <w:noProof/>
        </w:rPr>
        <w:fldChar w:fldCharType="separate"/>
      </w:r>
      <w:r>
        <w:rPr>
          <w:noProof/>
        </w:rPr>
        <w:t>11</w:t>
      </w:r>
      <w:r>
        <w:rPr>
          <w:noProof/>
        </w:rPr>
        <w:fldChar w:fldCharType="end"/>
      </w:r>
    </w:p>
    <w:p w14:paraId="58E8BE0C" w14:textId="4396CB69"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4.2.</w:t>
      </w:r>
      <w:r>
        <w:rPr>
          <w:rFonts w:asciiTheme="minorHAnsi" w:eastAsiaTheme="minorEastAsia" w:hAnsiTheme="minorHAnsi" w:cstheme="minorBidi"/>
          <w:noProof/>
          <w:kern w:val="2"/>
          <w:sz w:val="24"/>
          <w:szCs w:val="24"/>
          <w:lang w:val="en-US"/>
          <w14:ligatures w14:val="standardContextual"/>
        </w:rPr>
        <w:tab/>
      </w:r>
      <w:r>
        <w:rPr>
          <w:noProof/>
        </w:rPr>
        <w:t>FTTO cabling topology</w:t>
      </w:r>
      <w:r>
        <w:rPr>
          <w:noProof/>
        </w:rPr>
        <w:tab/>
      </w:r>
      <w:r>
        <w:rPr>
          <w:noProof/>
        </w:rPr>
        <w:fldChar w:fldCharType="begin"/>
      </w:r>
      <w:r>
        <w:rPr>
          <w:noProof/>
        </w:rPr>
        <w:instrText xml:space="preserve"> PAGEREF _Toc224222183 \h </w:instrText>
      </w:r>
      <w:r>
        <w:rPr>
          <w:noProof/>
        </w:rPr>
      </w:r>
      <w:r>
        <w:rPr>
          <w:noProof/>
        </w:rPr>
        <w:fldChar w:fldCharType="separate"/>
      </w:r>
      <w:r>
        <w:rPr>
          <w:noProof/>
        </w:rPr>
        <w:t>12</w:t>
      </w:r>
      <w:r>
        <w:rPr>
          <w:noProof/>
        </w:rPr>
        <w:fldChar w:fldCharType="end"/>
      </w:r>
    </w:p>
    <w:p w14:paraId="73CFB2A4" w14:textId="0B8FC963"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4.3.</w:t>
      </w:r>
      <w:r>
        <w:rPr>
          <w:rFonts w:asciiTheme="minorHAnsi" w:eastAsiaTheme="minorEastAsia" w:hAnsiTheme="minorHAnsi" w:cstheme="minorBidi"/>
          <w:noProof/>
          <w:kern w:val="2"/>
          <w:sz w:val="24"/>
          <w:szCs w:val="24"/>
          <w:lang w:val="en-US"/>
          <w14:ligatures w14:val="standardContextual"/>
        </w:rPr>
        <w:tab/>
      </w:r>
      <w:r>
        <w:rPr>
          <w:noProof/>
        </w:rPr>
        <w:t>FTTO cabling technology</w:t>
      </w:r>
      <w:r>
        <w:rPr>
          <w:noProof/>
        </w:rPr>
        <w:tab/>
      </w:r>
      <w:r>
        <w:rPr>
          <w:noProof/>
        </w:rPr>
        <w:fldChar w:fldCharType="begin"/>
      </w:r>
      <w:r>
        <w:rPr>
          <w:noProof/>
        </w:rPr>
        <w:instrText xml:space="preserve"> PAGEREF _Toc224222184 \h </w:instrText>
      </w:r>
      <w:r>
        <w:rPr>
          <w:noProof/>
        </w:rPr>
      </w:r>
      <w:r>
        <w:rPr>
          <w:noProof/>
        </w:rPr>
        <w:fldChar w:fldCharType="separate"/>
      </w:r>
      <w:r>
        <w:rPr>
          <w:noProof/>
        </w:rPr>
        <w:t>27</w:t>
      </w:r>
      <w:r>
        <w:rPr>
          <w:noProof/>
        </w:rPr>
        <w:fldChar w:fldCharType="end"/>
      </w:r>
    </w:p>
    <w:p w14:paraId="02052715" w14:textId="3F229B2D" w:rsidR="0078621D" w:rsidRPr="0078621D" w:rsidRDefault="0078621D">
      <w:pPr>
        <w:pStyle w:val="Verzeichnis1"/>
        <w:tabs>
          <w:tab w:val="left" w:pos="600"/>
        </w:tabs>
        <w:rPr>
          <w:rFonts w:asciiTheme="minorHAnsi" w:eastAsiaTheme="minorEastAsia" w:hAnsiTheme="minorHAnsi" w:cstheme="minorBidi"/>
          <w:noProof/>
          <w:kern w:val="2"/>
          <w:sz w:val="24"/>
          <w:szCs w:val="24"/>
          <w:lang w:val="fr-BE"/>
          <w14:ligatures w14:val="standardContextual"/>
        </w:rPr>
      </w:pPr>
      <w:r w:rsidRPr="0078621D">
        <w:rPr>
          <w:noProof/>
          <w:lang w:val="fr-BE"/>
        </w:rPr>
        <w:t>5.</w:t>
      </w:r>
      <w:r w:rsidRPr="0078621D">
        <w:rPr>
          <w:rFonts w:asciiTheme="minorHAnsi" w:eastAsiaTheme="minorEastAsia" w:hAnsiTheme="minorHAnsi" w:cstheme="minorBidi"/>
          <w:noProof/>
          <w:kern w:val="2"/>
          <w:sz w:val="24"/>
          <w:szCs w:val="24"/>
          <w:lang w:val="fr-BE"/>
          <w14:ligatures w14:val="standardContextual"/>
        </w:rPr>
        <w:tab/>
      </w:r>
      <w:r w:rsidRPr="0078621D">
        <w:rPr>
          <w:noProof/>
          <w:lang w:val="fr-BE"/>
        </w:rPr>
        <w:t>Optical Fibre Cabling infrastructure</w:t>
      </w:r>
      <w:r w:rsidRPr="0078621D">
        <w:rPr>
          <w:noProof/>
          <w:lang w:val="fr-BE"/>
        </w:rPr>
        <w:tab/>
      </w:r>
      <w:r>
        <w:rPr>
          <w:noProof/>
        </w:rPr>
        <w:fldChar w:fldCharType="begin"/>
      </w:r>
      <w:r w:rsidRPr="0078621D">
        <w:rPr>
          <w:noProof/>
          <w:lang w:val="fr-BE"/>
        </w:rPr>
        <w:instrText xml:space="preserve"> PAGEREF _Toc224222185 \h </w:instrText>
      </w:r>
      <w:r>
        <w:rPr>
          <w:noProof/>
        </w:rPr>
      </w:r>
      <w:r>
        <w:rPr>
          <w:noProof/>
        </w:rPr>
        <w:fldChar w:fldCharType="separate"/>
      </w:r>
      <w:r w:rsidRPr="0078621D">
        <w:rPr>
          <w:noProof/>
          <w:lang w:val="fr-BE"/>
        </w:rPr>
        <w:t>29</w:t>
      </w:r>
      <w:r>
        <w:rPr>
          <w:noProof/>
        </w:rPr>
        <w:fldChar w:fldCharType="end"/>
      </w:r>
    </w:p>
    <w:p w14:paraId="1AB8FA84" w14:textId="1DFB0700" w:rsidR="0078621D" w:rsidRPr="0078621D" w:rsidRDefault="0078621D">
      <w:pPr>
        <w:pStyle w:val="Verzeichnis2"/>
        <w:tabs>
          <w:tab w:val="left" w:pos="800"/>
        </w:tabs>
        <w:rPr>
          <w:rFonts w:asciiTheme="minorHAnsi" w:eastAsiaTheme="minorEastAsia" w:hAnsiTheme="minorHAnsi" w:cstheme="minorBidi"/>
          <w:noProof/>
          <w:kern w:val="2"/>
          <w:sz w:val="24"/>
          <w:szCs w:val="24"/>
          <w:lang w:val="fr-BE"/>
          <w14:ligatures w14:val="standardContextual"/>
        </w:rPr>
      </w:pPr>
      <w:r w:rsidRPr="0078621D">
        <w:rPr>
          <w:noProof/>
          <w:lang w:val="fr-BE"/>
        </w:rPr>
        <w:t>5.1.</w:t>
      </w:r>
      <w:r w:rsidRPr="0078621D">
        <w:rPr>
          <w:rFonts w:asciiTheme="minorHAnsi" w:eastAsiaTheme="minorEastAsia" w:hAnsiTheme="minorHAnsi" w:cstheme="minorBidi"/>
          <w:noProof/>
          <w:kern w:val="2"/>
          <w:sz w:val="24"/>
          <w:szCs w:val="24"/>
          <w:lang w:val="fr-BE"/>
          <w14:ligatures w14:val="standardContextual"/>
        </w:rPr>
        <w:tab/>
      </w:r>
      <w:r w:rsidRPr="0078621D">
        <w:rPr>
          <w:noProof/>
          <w:lang w:val="fr-BE"/>
        </w:rPr>
        <w:t>Fibre distribution cable</w:t>
      </w:r>
      <w:r w:rsidRPr="0078621D">
        <w:rPr>
          <w:noProof/>
          <w:lang w:val="fr-BE"/>
        </w:rPr>
        <w:tab/>
      </w:r>
      <w:r>
        <w:rPr>
          <w:noProof/>
        </w:rPr>
        <w:fldChar w:fldCharType="begin"/>
      </w:r>
      <w:r w:rsidRPr="0078621D">
        <w:rPr>
          <w:noProof/>
          <w:lang w:val="fr-BE"/>
        </w:rPr>
        <w:instrText xml:space="preserve"> PAGEREF _Toc224222186 \h </w:instrText>
      </w:r>
      <w:r>
        <w:rPr>
          <w:noProof/>
        </w:rPr>
      </w:r>
      <w:r>
        <w:rPr>
          <w:noProof/>
        </w:rPr>
        <w:fldChar w:fldCharType="separate"/>
      </w:r>
      <w:r w:rsidRPr="0078621D">
        <w:rPr>
          <w:noProof/>
          <w:lang w:val="fr-BE"/>
        </w:rPr>
        <w:t>29</w:t>
      </w:r>
      <w:r>
        <w:rPr>
          <w:noProof/>
        </w:rPr>
        <w:fldChar w:fldCharType="end"/>
      </w:r>
    </w:p>
    <w:p w14:paraId="456F6209" w14:textId="69077AB0"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5.2.</w:t>
      </w:r>
      <w:r>
        <w:rPr>
          <w:rFonts w:asciiTheme="minorHAnsi" w:eastAsiaTheme="minorEastAsia" w:hAnsiTheme="minorHAnsi" w:cstheme="minorBidi"/>
          <w:noProof/>
          <w:kern w:val="2"/>
          <w:sz w:val="24"/>
          <w:szCs w:val="24"/>
          <w:lang w:val="en-US"/>
          <w14:ligatures w14:val="standardContextual"/>
        </w:rPr>
        <w:tab/>
      </w:r>
      <w:r>
        <w:rPr>
          <w:noProof/>
        </w:rPr>
        <w:t>Fibre pre-terminated cable assembly</w:t>
      </w:r>
      <w:r>
        <w:rPr>
          <w:noProof/>
        </w:rPr>
        <w:tab/>
      </w:r>
      <w:r>
        <w:rPr>
          <w:noProof/>
        </w:rPr>
        <w:fldChar w:fldCharType="begin"/>
      </w:r>
      <w:r>
        <w:rPr>
          <w:noProof/>
        </w:rPr>
        <w:instrText xml:space="preserve"> PAGEREF _Toc224222187 \h </w:instrText>
      </w:r>
      <w:r>
        <w:rPr>
          <w:noProof/>
        </w:rPr>
      </w:r>
      <w:r>
        <w:rPr>
          <w:noProof/>
        </w:rPr>
        <w:fldChar w:fldCharType="separate"/>
      </w:r>
      <w:r>
        <w:rPr>
          <w:noProof/>
        </w:rPr>
        <w:t>36</w:t>
      </w:r>
      <w:r>
        <w:rPr>
          <w:noProof/>
        </w:rPr>
        <w:fldChar w:fldCharType="end"/>
      </w:r>
    </w:p>
    <w:p w14:paraId="5D10DA12" w14:textId="502C9C4C"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5.3.</w:t>
      </w:r>
      <w:r>
        <w:rPr>
          <w:rFonts w:asciiTheme="minorHAnsi" w:eastAsiaTheme="minorEastAsia" w:hAnsiTheme="minorHAnsi" w:cstheme="minorBidi"/>
          <w:noProof/>
          <w:kern w:val="2"/>
          <w:sz w:val="24"/>
          <w:szCs w:val="24"/>
          <w:lang w:val="en-US"/>
          <w14:ligatures w14:val="standardContextual"/>
        </w:rPr>
        <w:tab/>
      </w:r>
      <w:r>
        <w:rPr>
          <w:noProof/>
        </w:rPr>
        <w:t>Optical Fibre characteristics</w:t>
      </w:r>
      <w:r>
        <w:rPr>
          <w:noProof/>
        </w:rPr>
        <w:tab/>
      </w:r>
      <w:r>
        <w:rPr>
          <w:noProof/>
        </w:rPr>
        <w:fldChar w:fldCharType="begin"/>
      </w:r>
      <w:r>
        <w:rPr>
          <w:noProof/>
        </w:rPr>
        <w:instrText xml:space="preserve"> PAGEREF _Toc224222188 \h </w:instrText>
      </w:r>
      <w:r>
        <w:rPr>
          <w:noProof/>
        </w:rPr>
      </w:r>
      <w:r>
        <w:rPr>
          <w:noProof/>
        </w:rPr>
        <w:fldChar w:fldCharType="separate"/>
      </w:r>
      <w:r>
        <w:rPr>
          <w:noProof/>
        </w:rPr>
        <w:t>40</w:t>
      </w:r>
      <w:r>
        <w:rPr>
          <w:noProof/>
        </w:rPr>
        <w:fldChar w:fldCharType="end"/>
      </w:r>
    </w:p>
    <w:p w14:paraId="6A8AC678" w14:textId="516C1B1D"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5.4.</w:t>
      </w:r>
      <w:r>
        <w:rPr>
          <w:rFonts w:asciiTheme="minorHAnsi" w:eastAsiaTheme="minorEastAsia" w:hAnsiTheme="minorHAnsi" w:cstheme="minorBidi"/>
          <w:noProof/>
          <w:kern w:val="2"/>
          <w:sz w:val="24"/>
          <w:szCs w:val="24"/>
          <w:lang w:val="en-US"/>
          <w14:ligatures w14:val="standardContextual"/>
        </w:rPr>
        <w:tab/>
      </w:r>
      <w:r>
        <w:rPr>
          <w:noProof/>
        </w:rPr>
        <w:t>OF Telecommunications outlet</w:t>
      </w:r>
      <w:r>
        <w:rPr>
          <w:noProof/>
        </w:rPr>
        <w:tab/>
      </w:r>
      <w:r>
        <w:rPr>
          <w:noProof/>
        </w:rPr>
        <w:fldChar w:fldCharType="begin"/>
      </w:r>
      <w:r>
        <w:rPr>
          <w:noProof/>
        </w:rPr>
        <w:instrText xml:space="preserve"> PAGEREF _Toc224222189 \h </w:instrText>
      </w:r>
      <w:r>
        <w:rPr>
          <w:noProof/>
        </w:rPr>
      </w:r>
      <w:r>
        <w:rPr>
          <w:noProof/>
        </w:rPr>
        <w:fldChar w:fldCharType="separate"/>
      </w:r>
      <w:r>
        <w:rPr>
          <w:noProof/>
        </w:rPr>
        <w:t>42</w:t>
      </w:r>
      <w:r>
        <w:rPr>
          <w:noProof/>
        </w:rPr>
        <w:fldChar w:fldCharType="end"/>
      </w:r>
    </w:p>
    <w:p w14:paraId="68ECD2F1" w14:textId="61A7A542"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5.5.</w:t>
      </w:r>
      <w:r>
        <w:rPr>
          <w:rFonts w:asciiTheme="minorHAnsi" w:eastAsiaTheme="minorEastAsia" w:hAnsiTheme="minorHAnsi" w:cstheme="minorBidi"/>
          <w:noProof/>
          <w:kern w:val="2"/>
          <w:sz w:val="24"/>
          <w:szCs w:val="24"/>
          <w:lang w:val="en-US"/>
          <w14:ligatures w14:val="standardContextual"/>
        </w:rPr>
        <w:tab/>
      </w:r>
      <w:r>
        <w:rPr>
          <w:noProof/>
        </w:rPr>
        <w:t>Ruggedised lockable ZD box</w:t>
      </w:r>
      <w:r>
        <w:rPr>
          <w:noProof/>
        </w:rPr>
        <w:tab/>
      </w:r>
      <w:r>
        <w:rPr>
          <w:noProof/>
        </w:rPr>
        <w:fldChar w:fldCharType="begin"/>
      </w:r>
      <w:r>
        <w:rPr>
          <w:noProof/>
        </w:rPr>
        <w:instrText xml:space="preserve"> PAGEREF _Toc224222190 \h </w:instrText>
      </w:r>
      <w:r>
        <w:rPr>
          <w:noProof/>
        </w:rPr>
      </w:r>
      <w:r>
        <w:rPr>
          <w:noProof/>
        </w:rPr>
        <w:fldChar w:fldCharType="separate"/>
      </w:r>
      <w:r>
        <w:rPr>
          <w:noProof/>
        </w:rPr>
        <w:t>44</w:t>
      </w:r>
      <w:r>
        <w:rPr>
          <w:noProof/>
        </w:rPr>
        <w:fldChar w:fldCharType="end"/>
      </w:r>
    </w:p>
    <w:p w14:paraId="60655039" w14:textId="636F05BC"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5.6.</w:t>
      </w:r>
      <w:r>
        <w:rPr>
          <w:rFonts w:asciiTheme="minorHAnsi" w:eastAsiaTheme="minorEastAsia" w:hAnsiTheme="minorHAnsi" w:cstheme="minorBidi"/>
          <w:noProof/>
          <w:kern w:val="2"/>
          <w:sz w:val="24"/>
          <w:szCs w:val="24"/>
          <w:lang w:val="en-US"/>
          <w14:ligatures w14:val="standardContextual"/>
        </w:rPr>
        <w:tab/>
      </w:r>
      <w:r>
        <w:rPr>
          <w:noProof/>
        </w:rPr>
        <w:t>Demarcation box</w:t>
      </w:r>
      <w:r>
        <w:rPr>
          <w:noProof/>
        </w:rPr>
        <w:tab/>
      </w:r>
      <w:r>
        <w:rPr>
          <w:noProof/>
        </w:rPr>
        <w:fldChar w:fldCharType="begin"/>
      </w:r>
      <w:r>
        <w:rPr>
          <w:noProof/>
        </w:rPr>
        <w:instrText xml:space="preserve"> PAGEREF _Toc224222191 \h </w:instrText>
      </w:r>
      <w:r>
        <w:rPr>
          <w:noProof/>
        </w:rPr>
      </w:r>
      <w:r>
        <w:rPr>
          <w:noProof/>
        </w:rPr>
        <w:fldChar w:fldCharType="separate"/>
      </w:r>
      <w:r>
        <w:rPr>
          <w:noProof/>
        </w:rPr>
        <w:t>47</w:t>
      </w:r>
      <w:r>
        <w:rPr>
          <w:noProof/>
        </w:rPr>
        <w:fldChar w:fldCharType="end"/>
      </w:r>
    </w:p>
    <w:p w14:paraId="29C39165" w14:textId="58FA6EDC"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5.7.</w:t>
      </w:r>
      <w:r>
        <w:rPr>
          <w:rFonts w:asciiTheme="minorHAnsi" w:eastAsiaTheme="minorEastAsia" w:hAnsiTheme="minorHAnsi" w:cstheme="minorBidi"/>
          <w:noProof/>
          <w:kern w:val="2"/>
          <w:sz w:val="24"/>
          <w:szCs w:val="24"/>
          <w:lang w:val="en-US"/>
          <w14:ligatures w14:val="standardContextual"/>
        </w:rPr>
        <w:tab/>
      </w:r>
      <w:r>
        <w:rPr>
          <w:noProof/>
        </w:rPr>
        <w:t>Optical fibre CP links</w:t>
      </w:r>
      <w:r>
        <w:rPr>
          <w:noProof/>
        </w:rPr>
        <w:tab/>
      </w:r>
      <w:r>
        <w:rPr>
          <w:noProof/>
        </w:rPr>
        <w:fldChar w:fldCharType="begin"/>
      </w:r>
      <w:r>
        <w:rPr>
          <w:noProof/>
        </w:rPr>
        <w:instrText xml:space="preserve"> PAGEREF _Toc224222192 \h </w:instrText>
      </w:r>
      <w:r>
        <w:rPr>
          <w:noProof/>
        </w:rPr>
      </w:r>
      <w:r>
        <w:rPr>
          <w:noProof/>
        </w:rPr>
        <w:fldChar w:fldCharType="separate"/>
      </w:r>
      <w:r>
        <w:rPr>
          <w:noProof/>
        </w:rPr>
        <w:t>48</w:t>
      </w:r>
      <w:r>
        <w:rPr>
          <w:noProof/>
        </w:rPr>
        <w:fldChar w:fldCharType="end"/>
      </w:r>
    </w:p>
    <w:p w14:paraId="4EAD9EBD" w14:textId="1DC7662E"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5.8.</w:t>
      </w:r>
      <w:r>
        <w:rPr>
          <w:rFonts w:asciiTheme="minorHAnsi" w:eastAsiaTheme="minorEastAsia" w:hAnsiTheme="minorHAnsi" w:cstheme="minorBidi"/>
          <w:noProof/>
          <w:kern w:val="2"/>
          <w:sz w:val="24"/>
          <w:szCs w:val="24"/>
          <w:lang w:val="en-US"/>
          <w14:ligatures w14:val="standardContextual"/>
        </w:rPr>
        <w:tab/>
      </w:r>
      <w:r>
        <w:rPr>
          <w:noProof/>
        </w:rPr>
        <w:t>Optical Fibre Patch Panel</w:t>
      </w:r>
      <w:r>
        <w:rPr>
          <w:noProof/>
        </w:rPr>
        <w:tab/>
      </w:r>
      <w:r>
        <w:rPr>
          <w:noProof/>
        </w:rPr>
        <w:fldChar w:fldCharType="begin"/>
      </w:r>
      <w:r>
        <w:rPr>
          <w:noProof/>
        </w:rPr>
        <w:instrText xml:space="preserve"> PAGEREF _Toc224222193 \h </w:instrText>
      </w:r>
      <w:r>
        <w:rPr>
          <w:noProof/>
        </w:rPr>
      </w:r>
      <w:r>
        <w:rPr>
          <w:noProof/>
        </w:rPr>
        <w:fldChar w:fldCharType="separate"/>
      </w:r>
      <w:r>
        <w:rPr>
          <w:noProof/>
        </w:rPr>
        <w:t>49</w:t>
      </w:r>
      <w:r>
        <w:rPr>
          <w:noProof/>
        </w:rPr>
        <w:fldChar w:fldCharType="end"/>
      </w:r>
    </w:p>
    <w:p w14:paraId="75AFAAB3" w14:textId="0F7C24A0"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5.9.</w:t>
      </w:r>
      <w:r>
        <w:rPr>
          <w:rFonts w:asciiTheme="minorHAnsi" w:eastAsiaTheme="minorEastAsia" w:hAnsiTheme="minorHAnsi" w:cstheme="minorBidi"/>
          <w:noProof/>
          <w:kern w:val="2"/>
          <w:sz w:val="24"/>
          <w:szCs w:val="24"/>
          <w:lang w:val="en-US"/>
          <w14:ligatures w14:val="standardContextual"/>
        </w:rPr>
        <w:tab/>
      </w:r>
      <w:r>
        <w:rPr>
          <w:noProof/>
        </w:rPr>
        <w:t>Optical Fibre pigtails</w:t>
      </w:r>
      <w:r>
        <w:rPr>
          <w:noProof/>
        </w:rPr>
        <w:tab/>
      </w:r>
      <w:r>
        <w:rPr>
          <w:noProof/>
        </w:rPr>
        <w:fldChar w:fldCharType="begin"/>
      </w:r>
      <w:r>
        <w:rPr>
          <w:noProof/>
        </w:rPr>
        <w:instrText xml:space="preserve"> PAGEREF _Toc224222194 \h </w:instrText>
      </w:r>
      <w:r>
        <w:rPr>
          <w:noProof/>
        </w:rPr>
      </w:r>
      <w:r>
        <w:rPr>
          <w:noProof/>
        </w:rPr>
        <w:fldChar w:fldCharType="separate"/>
      </w:r>
      <w:r>
        <w:rPr>
          <w:noProof/>
        </w:rPr>
        <w:t>62</w:t>
      </w:r>
      <w:r>
        <w:rPr>
          <w:noProof/>
        </w:rPr>
        <w:fldChar w:fldCharType="end"/>
      </w:r>
    </w:p>
    <w:p w14:paraId="6F348066" w14:textId="1464C04B"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5.10.</w:t>
      </w:r>
      <w:r>
        <w:rPr>
          <w:rFonts w:asciiTheme="minorHAnsi" w:eastAsiaTheme="minorEastAsia" w:hAnsiTheme="minorHAnsi" w:cstheme="minorBidi"/>
          <w:noProof/>
          <w:kern w:val="2"/>
          <w:sz w:val="24"/>
          <w:szCs w:val="24"/>
          <w:lang w:val="en-US"/>
          <w14:ligatures w14:val="standardContextual"/>
        </w:rPr>
        <w:tab/>
      </w:r>
      <w:r>
        <w:rPr>
          <w:noProof/>
        </w:rPr>
        <w:t>Optical Fibre Patch Cords</w:t>
      </w:r>
      <w:r>
        <w:rPr>
          <w:noProof/>
        </w:rPr>
        <w:tab/>
      </w:r>
      <w:r>
        <w:rPr>
          <w:noProof/>
        </w:rPr>
        <w:fldChar w:fldCharType="begin"/>
      </w:r>
      <w:r>
        <w:rPr>
          <w:noProof/>
        </w:rPr>
        <w:instrText xml:space="preserve"> PAGEREF _Toc224222195 \h </w:instrText>
      </w:r>
      <w:r>
        <w:rPr>
          <w:noProof/>
        </w:rPr>
      </w:r>
      <w:r>
        <w:rPr>
          <w:noProof/>
        </w:rPr>
        <w:fldChar w:fldCharType="separate"/>
      </w:r>
      <w:r>
        <w:rPr>
          <w:noProof/>
        </w:rPr>
        <w:t>66</w:t>
      </w:r>
      <w:r>
        <w:rPr>
          <w:noProof/>
        </w:rPr>
        <w:fldChar w:fldCharType="end"/>
      </w:r>
    </w:p>
    <w:p w14:paraId="4C2EAE22" w14:textId="25A5F742"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5.11.</w:t>
      </w:r>
      <w:r>
        <w:rPr>
          <w:rFonts w:asciiTheme="minorHAnsi" w:eastAsiaTheme="minorEastAsia" w:hAnsiTheme="minorHAnsi" w:cstheme="minorBidi"/>
          <w:noProof/>
          <w:kern w:val="2"/>
          <w:sz w:val="24"/>
          <w:szCs w:val="24"/>
          <w:lang w:val="en-US"/>
          <w14:ligatures w14:val="standardContextual"/>
        </w:rPr>
        <w:tab/>
      </w:r>
      <w:r>
        <w:rPr>
          <w:noProof/>
        </w:rPr>
        <w:t>Copper Patch cords</w:t>
      </w:r>
      <w:r>
        <w:rPr>
          <w:noProof/>
        </w:rPr>
        <w:tab/>
      </w:r>
      <w:r>
        <w:rPr>
          <w:noProof/>
        </w:rPr>
        <w:fldChar w:fldCharType="begin"/>
      </w:r>
      <w:r>
        <w:rPr>
          <w:noProof/>
        </w:rPr>
        <w:instrText xml:space="preserve"> PAGEREF _Toc224222196 \h </w:instrText>
      </w:r>
      <w:r>
        <w:rPr>
          <w:noProof/>
        </w:rPr>
      </w:r>
      <w:r>
        <w:rPr>
          <w:noProof/>
        </w:rPr>
        <w:fldChar w:fldCharType="separate"/>
      </w:r>
      <w:r>
        <w:rPr>
          <w:noProof/>
        </w:rPr>
        <w:t>71</w:t>
      </w:r>
      <w:r>
        <w:rPr>
          <w:noProof/>
        </w:rPr>
        <w:fldChar w:fldCharType="end"/>
      </w:r>
    </w:p>
    <w:p w14:paraId="35DB298A" w14:textId="320FBCA2" w:rsidR="0078621D" w:rsidRDefault="0078621D">
      <w:pPr>
        <w:pStyle w:val="Verzeichnis1"/>
        <w:tabs>
          <w:tab w:val="left" w:pos="600"/>
        </w:tabs>
        <w:rPr>
          <w:rFonts w:asciiTheme="minorHAnsi" w:eastAsiaTheme="minorEastAsia" w:hAnsiTheme="minorHAnsi" w:cstheme="minorBidi"/>
          <w:noProof/>
          <w:kern w:val="2"/>
          <w:sz w:val="24"/>
          <w:szCs w:val="24"/>
          <w:lang w:val="en-US"/>
          <w14:ligatures w14:val="standardContextual"/>
        </w:rPr>
      </w:pPr>
      <w:r>
        <w:rPr>
          <w:noProof/>
        </w:rPr>
        <w:t>6.</w:t>
      </w:r>
      <w:r>
        <w:rPr>
          <w:rFonts w:asciiTheme="minorHAnsi" w:eastAsiaTheme="minorEastAsia" w:hAnsiTheme="minorHAnsi" w:cstheme="minorBidi"/>
          <w:noProof/>
          <w:kern w:val="2"/>
          <w:sz w:val="24"/>
          <w:szCs w:val="24"/>
          <w:lang w:val="en-US"/>
          <w14:ligatures w14:val="standardContextual"/>
        </w:rPr>
        <w:tab/>
      </w:r>
      <w:r>
        <w:rPr>
          <w:noProof/>
        </w:rPr>
        <w:t>FTTO switches</w:t>
      </w:r>
      <w:r>
        <w:rPr>
          <w:noProof/>
        </w:rPr>
        <w:tab/>
      </w:r>
      <w:r>
        <w:rPr>
          <w:noProof/>
        </w:rPr>
        <w:fldChar w:fldCharType="begin"/>
      </w:r>
      <w:r>
        <w:rPr>
          <w:noProof/>
        </w:rPr>
        <w:instrText xml:space="preserve"> PAGEREF _Toc224222197 \h </w:instrText>
      </w:r>
      <w:r>
        <w:rPr>
          <w:noProof/>
        </w:rPr>
      </w:r>
      <w:r>
        <w:rPr>
          <w:noProof/>
        </w:rPr>
        <w:fldChar w:fldCharType="separate"/>
      </w:r>
      <w:r>
        <w:rPr>
          <w:noProof/>
        </w:rPr>
        <w:t>75</w:t>
      </w:r>
      <w:r>
        <w:rPr>
          <w:noProof/>
        </w:rPr>
        <w:fldChar w:fldCharType="end"/>
      </w:r>
    </w:p>
    <w:p w14:paraId="33D56F25" w14:textId="29B01DCE"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6.1.</w:t>
      </w:r>
      <w:r>
        <w:rPr>
          <w:rFonts w:asciiTheme="minorHAnsi" w:eastAsiaTheme="minorEastAsia" w:hAnsiTheme="minorHAnsi" w:cstheme="minorBidi"/>
          <w:noProof/>
          <w:kern w:val="2"/>
          <w:sz w:val="24"/>
          <w:szCs w:val="24"/>
          <w:lang w:val="en-US"/>
          <w14:ligatures w14:val="standardContextual"/>
        </w:rPr>
        <w:tab/>
      </w:r>
      <w:r>
        <w:rPr>
          <w:noProof/>
        </w:rPr>
        <w:t>General FTTO switch features</w:t>
      </w:r>
      <w:r>
        <w:rPr>
          <w:noProof/>
        </w:rPr>
        <w:tab/>
      </w:r>
      <w:r>
        <w:rPr>
          <w:noProof/>
        </w:rPr>
        <w:fldChar w:fldCharType="begin"/>
      </w:r>
      <w:r>
        <w:rPr>
          <w:noProof/>
        </w:rPr>
        <w:instrText xml:space="preserve"> PAGEREF _Toc224222198 \h </w:instrText>
      </w:r>
      <w:r>
        <w:rPr>
          <w:noProof/>
        </w:rPr>
      </w:r>
      <w:r>
        <w:rPr>
          <w:noProof/>
        </w:rPr>
        <w:fldChar w:fldCharType="separate"/>
      </w:r>
      <w:r>
        <w:rPr>
          <w:noProof/>
        </w:rPr>
        <w:t>75</w:t>
      </w:r>
      <w:r>
        <w:rPr>
          <w:noProof/>
        </w:rPr>
        <w:fldChar w:fldCharType="end"/>
      </w:r>
    </w:p>
    <w:p w14:paraId="1E15BA61" w14:textId="5628D3A5"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6.2.</w:t>
      </w:r>
      <w:r>
        <w:rPr>
          <w:rFonts w:asciiTheme="minorHAnsi" w:eastAsiaTheme="minorEastAsia" w:hAnsiTheme="minorHAnsi" w:cstheme="minorBidi"/>
          <w:noProof/>
          <w:kern w:val="2"/>
          <w:sz w:val="24"/>
          <w:szCs w:val="24"/>
          <w:lang w:val="en-US"/>
          <w14:ligatures w14:val="standardContextual"/>
        </w:rPr>
        <w:tab/>
      </w:r>
      <w:r>
        <w:rPr>
          <w:noProof/>
        </w:rPr>
        <w:t>Redundancy Scenarios</w:t>
      </w:r>
      <w:r>
        <w:rPr>
          <w:noProof/>
        </w:rPr>
        <w:tab/>
      </w:r>
      <w:r>
        <w:rPr>
          <w:noProof/>
        </w:rPr>
        <w:fldChar w:fldCharType="begin"/>
      </w:r>
      <w:r>
        <w:rPr>
          <w:noProof/>
        </w:rPr>
        <w:instrText xml:space="preserve"> PAGEREF _Toc224222199 \h </w:instrText>
      </w:r>
      <w:r>
        <w:rPr>
          <w:noProof/>
        </w:rPr>
      </w:r>
      <w:r>
        <w:rPr>
          <w:noProof/>
        </w:rPr>
        <w:fldChar w:fldCharType="separate"/>
      </w:r>
      <w:r>
        <w:rPr>
          <w:noProof/>
        </w:rPr>
        <w:t>76</w:t>
      </w:r>
      <w:r>
        <w:rPr>
          <w:noProof/>
        </w:rPr>
        <w:fldChar w:fldCharType="end"/>
      </w:r>
    </w:p>
    <w:p w14:paraId="429BF035" w14:textId="45F8B3FA"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6.3.</w:t>
      </w:r>
      <w:r>
        <w:rPr>
          <w:rFonts w:asciiTheme="minorHAnsi" w:eastAsiaTheme="minorEastAsia" w:hAnsiTheme="minorHAnsi" w:cstheme="minorBidi"/>
          <w:noProof/>
          <w:kern w:val="2"/>
          <w:sz w:val="24"/>
          <w:szCs w:val="24"/>
          <w:lang w:val="en-US"/>
          <w14:ligatures w14:val="standardContextual"/>
        </w:rPr>
        <w:tab/>
      </w:r>
      <w:r>
        <w:rPr>
          <w:noProof/>
        </w:rPr>
        <w:t>FTTO switches for office environments</w:t>
      </w:r>
      <w:r>
        <w:rPr>
          <w:noProof/>
        </w:rPr>
        <w:tab/>
      </w:r>
      <w:r>
        <w:rPr>
          <w:noProof/>
        </w:rPr>
        <w:fldChar w:fldCharType="begin"/>
      </w:r>
      <w:r>
        <w:rPr>
          <w:noProof/>
        </w:rPr>
        <w:instrText xml:space="preserve"> PAGEREF _Toc224222200 \h </w:instrText>
      </w:r>
      <w:r>
        <w:rPr>
          <w:noProof/>
        </w:rPr>
      </w:r>
      <w:r>
        <w:rPr>
          <w:noProof/>
        </w:rPr>
        <w:fldChar w:fldCharType="separate"/>
      </w:r>
      <w:r>
        <w:rPr>
          <w:noProof/>
        </w:rPr>
        <w:t>77</w:t>
      </w:r>
      <w:r>
        <w:rPr>
          <w:noProof/>
        </w:rPr>
        <w:fldChar w:fldCharType="end"/>
      </w:r>
    </w:p>
    <w:p w14:paraId="735AFA57" w14:textId="10762084"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6.4.</w:t>
      </w:r>
      <w:r>
        <w:rPr>
          <w:rFonts w:asciiTheme="minorHAnsi" w:eastAsiaTheme="minorEastAsia" w:hAnsiTheme="minorHAnsi" w:cstheme="minorBidi"/>
          <w:noProof/>
          <w:kern w:val="2"/>
          <w:sz w:val="24"/>
          <w:szCs w:val="24"/>
          <w:lang w:val="en-US"/>
          <w14:ligatures w14:val="standardContextual"/>
        </w:rPr>
        <w:tab/>
      </w:r>
      <w:r>
        <w:rPr>
          <w:noProof/>
        </w:rPr>
        <w:t>FTTO switch for MEDICAL environment</w:t>
      </w:r>
      <w:r>
        <w:rPr>
          <w:noProof/>
        </w:rPr>
        <w:tab/>
      </w:r>
      <w:r>
        <w:rPr>
          <w:noProof/>
        </w:rPr>
        <w:fldChar w:fldCharType="begin"/>
      </w:r>
      <w:r>
        <w:rPr>
          <w:noProof/>
        </w:rPr>
        <w:instrText xml:space="preserve"> PAGEREF _Toc224222201 \h </w:instrText>
      </w:r>
      <w:r>
        <w:rPr>
          <w:noProof/>
        </w:rPr>
      </w:r>
      <w:r>
        <w:rPr>
          <w:noProof/>
        </w:rPr>
        <w:fldChar w:fldCharType="separate"/>
      </w:r>
      <w:r>
        <w:rPr>
          <w:noProof/>
        </w:rPr>
        <w:t>81</w:t>
      </w:r>
      <w:r>
        <w:rPr>
          <w:noProof/>
        </w:rPr>
        <w:fldChar w:fldCharType="end"/>
      </w:r>
    </w:p>
    <w:p w14:paraId="0442DAB0" w14:textId="49492B1E"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6.5.</w:t>
      </w:r>
      <w:r>
        <w:rPr>
          <w:rFonts w:asciiTheme="minorHAnsi" w:eastAsiaTheme="minorEastAsia" w:hAnsiTheme="minorHAnsi" w:cstheme="minorBidi"/>
          <w:noProof/>
          <w:kern w:val="2"/>
          <w:sz w:val="24"/>
          <w:szCs w:val="24"/>
          <w:lang w:val="en-US"/>
          <w14:ligatures w14:val="standardContextual"/>
        </w:rPr>
        <w:tab/>
      </w:r>
      <w:r>
        <w:rPr>
          <w:noProof/>
        </w:rPr>
        <w:t>FTTO switch for ruggedized environment</w:t>
      </w:r>
      <w:r>
        <w:rPr>
          <w:noProof/>
        </w:rPr>
        <w:tab/>
      </w:r>
      <w:r>
        <w:rPr>
          <w:noProof/>
        </w:rPr>
        <w:fldChar w:fldCharType="begin"/>
      </w:r>
      <w:r>
        <w:rPr>
          <w:noProof/>
        </w:rPr>
        <w:instrText xml:space="preserve"> PAGEREF _Toc224222202 \h </w:instrText>
      </w:r>
      <w:r>
        <w:rPr>
          <w:noProof/>
        </w:rPr>
      </w:r>
      <w:r>
        <w:rPr>
          <w:noProof/>
        </w:rPr>
        <w:fldChar w:fldCharType="separate"/>
      </w:r>
      <w:r>
        <w:rPr>
          <w:noProof/>
        </w:rPr>
        <w:t>81</w:t>
      </w:r>
      <w:r>
        <w:rPr>
          <w:noProof/>
        </w:rPr>
        <w:fldChar w:fldCharType="end"/>
      </w:r>
    </w:p>
    <w:p w14:paraId="13CC47D0" w14:textId="27D49E0A"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6.6.</w:t>
      </w:r>
      <w:r>
        <w:rPr>
          <w:rFonts w:asciiTheme="minorHAnsi" w:eastAsiaTheme="minorEastAsia" w:hAnsiTheme="minorHAnsi" w:cstheme="minorBidi"/>
          <w:noProof/>
          <w:kern w:val="2"/>
          <w:sz w:val="24"/>
          <w:szCs w:val="24"/>
          <w:lang w:val="en-US"/>
          <w14:ligatures w14:val="standardContextual"/>
        </w:rPr>
        <w:tab/>
      </w:r>
      <w:r>
        <w:rPr>
          <w:noProof/>
        </w:rPr>
        <w:t>Software Features</w:t>
      </w:r>
      <w:r>
        <w:rPr>
          <w:noProof/>
        </w:rPr>
        <w:tab/>
      </w:r>
      <w:r>
        <w:rPr>
          <w:noProof/>
        </w:rPr>
        <w:fldChar w:fldCharType="begin"/>
      </w:r>
      <w:r>
        <w:rPr>
          <w:noProof/>
        </w:rPr>
        <w:instrText xml:space="preserve"> PAGEREF _Toc224222203 \h </w:instrText>
      </w:r>
      <w:r>
        <w:rPr>
          <w:noProof/>
        </w:rPr>
      </w:r>
      <w:r>
        <w:rPr>
          <w:noProof/>
        </w:rPr>
        <w:fldChar w:fldCharType="separate"/>
      </w:r>
      <w:r>
        <w:rPr>
          <w:noProof/>
        </w:rPr>
        <w:t>82</w:t>
      </w:r>
      <w:r>
        <w:rPr>
          <w:noProof/>
        </w:rPr>
        <w:fldChar w:fldCharType="end"/>
      </w:r>
    </w:p>
    <w:p w14:paraId="1EEBC10B" w14:textId="30A2DC52"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6.7.</w:t>
      </w:r>
      <w:r>
        <w:rPr>
          <w:rFonts w:asciiTheme="minorHAnsi" w:eastAsiaTheme="minorEastAsia" w:hAnsiTheme="minorHAnsi" w:cstheme="minorBidi"/>
          <w:noProof/>
          <w:kern w:val="2"/>
          <w:sz w:val="24"/>
          <w:szCs w:val="24"/>
          <w:lang w:val="en-US"/>
          <w14:ligatures w14:val="standardContextual"/>
        </w:rPr>
        <w:tab/>
      </w:r>
      <w:r>
        <w:rPr>
          <w:noProof/>
        </w:rPr>
        <w:t>Removable HEAD modules (HEAD range)</w:t>
      </w:r>
      <w:r>
        <w:rPr>
          <w:noProof/>
        </w:rPr>
        <w:tab/>
      </w:r>
      <w:r>
        <w:rPr>
          <w:noProof/>
        </w:rPr>
        <w:fldChar w:fldCharType="begin"/>
      </w:r>
      <w:r>
        <w:rPr>
          <w:noProof/>
        </w:rPr>
        <w:instrText xml:space="preserve"> PAGEREF _Toc224222204 \h </w:instrText>
      </w:r>
      <w:r>
        <w:rPr>
          <w:noProof/>
        </w:rPr>
      </w:r>
      <w:r>
        <w:rPr>
          <w:noProof/>
        </w:rPr>
        <w:fldChar w:fldCharType="separate"/>
      </w:r>
      <w:r>
        <w:rPr>
          <w:noProof/>
        </w:rPr>
        <w:t>84</w:t>
      </w:r>
      <w:r>
        <w:rPr>
          <w:noProof/>
        </w:rPr>
        <w:fldChar w:fldCharType="end"/>
      </w:r>
    </w:p>
    <w:p w14:paraId="55598B9A" w14:textId="3D1FB80B"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6.8.</w:t>
      </w:r>
      <w:r>
        <w:rPr>
          <w:rFonts w:asciiTheme="minorHAnsi" w:eastAsiaTheme="minorEastAsia" w:hAnsiTheme="minorHAnsi" w:cstheme="minorBidi"/>
          <w:noProof/>
          <w:kern w:val="2"/>
          <w:sz w:val="24"/>
          <w:szCs w:val="24"/>
          <w:lang w:val="en-US"/>
          <w14:ligatures w14:val="standardContextual"/>
        </w:rPr>
        <w:tab/>
      </w:r>
      <w:r>
        <w:rPr>
          <w:noProof/>
        </w:rPr>
        <w:t>Upgrade capability to PoE++ HEAD</w:t>
      </w:r>
      <w:r>
        <w:rPr>
          <w:noProof/>
        </w:rPr>
        <w:tab/>
      </w:r>
      <w:r>
        <w:rPr>
          <w:noProof/>
        </w:rPr>
        <w:fldChar w:fldCharType="begin"/>
      </w:r>
      <w:r>
        <w:rPr>
          <w:noProof/>
        </w:rPr>
        <w:instrText xml:space="preserve"> PAGEREF _Toc224222205 \h </w:instrText>
      </w:r>
      <w:r>
        <w:rPr>
          <w:noProof/>
        </w:rPr>
      </w:r>
      <w:r>
        <w:rPr>
          <w:noProof/>
        </w:rPr>
        <w:fldChar w:fldCharType="separate"/>
      </w:r>
      <w:r>
        <w:rPr>
          <w:noProof/>
        </w:rPr>
        <w:t>84</w:t>
      </w:r>
      <w:r>
        <w:rPr>
          <w:noProof/>
        </w:rPr>
        <w:fldChar w:fldCharType="end"/>
      </w:r>
    </w:p>
    <w:p w14:paraId="674D6D28" w14:textId="45279424"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6.9.</w:t>
      </w:r>
      <w:r>
        <w:rPr>
          <w:rFonts w:asciiTheme="minorHAnsi" w:eastAsiaTheme="minorEastAsia" w:hAnsiTheme="minorHAnsi" w:cstheme="minorBidi"/>
          <w:noProof/>
          <w:kern w:val="2"/>
          <w:sz w:val="24"/>
          <w:szCs w:val="24"/>
          <w:lang w:val="en-US"/>
          <w14:ligatures w14:val="standardContextual"/>
        </w:rPr>
        <w:tab/>
      </w:r>
      <w:r>
        <w:rPr>
          <w:noProof/>
        </w:rPr>
        <w:t>Accessories</w:t>
      </w:r>
      <w:r>
        <w:rPr>
          <w:noProof/>
        </w:rPr>
        <w:tab/>
      </w:r>
      <w:r>
        <w:rPr>
          <w:noProof/>
        </w:rPr>
        <w:fldChar w:fldCharType="begin"/>
      </w:r>
      <w:r>
        <w:rPr>
          <w:noProof/>
        </w:rPr>
        <w:instrText xml:space="preserve"> PAGEREF _Toc224222206 \h </w:instrText>
      </w:r>
      <w:r>
        <w:rPr>
          <w:noProof/>
        </w:rPr>
      </w:r>
      <w:r>
        <w:rPr>
          <w:noProof/>
        </w:rPr>
        <w:fldChar w:fldCharType="separate"/>
      </w:r>
      <w:r>
        <w:rPr>
          <w:noProof/>
        </w:rPr>
        <w:t>85</w:t>
      </w:r>
      <w:r>
        <w:rPr>
          <w:noProof/>
        </w:rPr>
        <w:fldChar w:fldCharType="end"/>
      </w:r>
    </w:p>
    <w:p w14:paraId="20618C0C" w14:textId="168F80B8" w:rsidR="0078621D" w:rsidRDefault="0078621D">
      <w:pPr>
        <w:pStyle w:val="Verzeichnis1"/>
        <w:tabs>
          <w:tab w:val="left" w:pos="600"/>
        </w:tabs>
        <w:rPr>
          <w:rFonts w:asciiTheme="minorHAnsi" w:eastAsiaTheme="minorEastAsia" w:hAnsiTheme="minorHAnsi" w:cstheme="minorBidi"/>
          <w:noProof/>
          <w:kern w:val="2"/>
          <w:sz w:val="24"/>
          <w:szCs w:val="24"/>
          <w:lang w:val="en-US"/>
          <w14:ligatures w14:val="standardContextual"/>
        </w:rPr>
      </w:pPr>
      <w:r>
        <w:rPr>
          <w:noProof/>
        </w:rPr>
        <w:t>7.</w:t>
      </w:r>
      <w:r>
        <w:rPr>
          <w:rFonts w:asciiTheme="minorHAnsi" w:eastAsiaTheme="minorEastAsia" w:hAnsiTheme="minorHAnsi" w:cstheme="minorBidi"/>
          <w:noProof/>
          <w:kern w:val="2"/>
          <w:sz w:val="24"/>
          <w:szCs w:val="24"/>
          <w:lang w:val="en-US"/>
          <w14:ligatures w14:val="standardContextual"/>
        </w:rPr>
        <w:tab/>
      </w:r>
      <w:r>
        <w:rPr>
          <w:noProof/>
        </w:rPr>
        <w:t>Fibre in the Digital Ceiling</w:t>
      </w:r>
      <w:r>
        <w:rPr>
          <w:noProof/>
        </w:rPr>
        <w:tab/>
      </w:r>
      <w:r>
        <w:rPr>
          <w:noProof/>
        </w:rPr>
        <w:fldChar w:fldCharType="begin"/>
      </w:r>
      <w:r>
        <w:rPr>
          <w:noProof/>
        </w:rPr>
        <w:instrText xml:space="preserve"> PAGEREF _Toc224222207 \h </w:instrText>
      </w:r>
      <w:r>
        <w:rPr>
          <w:noProof/>
        </w:rPr>
      </w:r>
      <w:r>
        <w:rPr>
          <w:noProof/>
        </w:rPr>
        <w:fldChar w:fldCharType="separate"/>
      </w:r>
      <w:r>
        <w:rPr>
          <w:noProof/>
        </w:rPr>
        <w:t>89</w:t>
      </w:r>
      <w:r>
        <w:rPr>
          <w:noProof/>
        </w:rPr>
        <w:fldChar w:fldCharType="end"/>
      </w:r>
    </w:p>
    <w:p w14:paraId="59466D24" w14:textId="1B9A85D8" w:rsidR="0078621D" w:rsidRDefault="0078621D">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7.1.</w:t>
      </w:r>
      <w:r>
        <w:rPr>
          <w:rFonts w:asciiTheme="minorHAnsi" w:eastAsiaTheme="minorEastAsia" w:hAnsiTheme="minorHAnsi" w:cstheme="minorBidi"/>
          <w:noProof/>
          <w:kern w:val="2"/>
          <w:sz w:val="24"/>
          <w:szCs w:val="24"/>
          <w:lang w:val="en-US"/>
          <w14:ligatures w14:val="standardContextual"/>
        </w:rPr>
        <w:tab/>
      </w:r>
      <w:r>
        <w:rPr>
          <w:noProof/>
        </w:rPr>
        <w:t>Digital Ceiling switch</w:t>
      </w:r>
      <w:r>
        <w:rPr>
          <w:noProof/>
        </w:rPr>
        <w:tab/>
      </w:r>
      <w:r>
        <w:rPr>
          <w:noProof/>
        </w:rPr>
        <w:fldChar w:fldCharType="begin"/>
      </w:r>
      <w:r>
        <w:rPr>
          <w:noProof/>
        </w:rPr>
        <w:instrText xml:space="preserve"> PAGEREF _Toc224222208 \h </w:instrText>
      </w:r>
      <w:r>
        <w:rPr>
          <w:noProof/>
        </w:rPr>
      </w:r>
      <w:r>
        <w:rPr>
          <w:noProof/>
        </w:rPr>
        <w:fldChar w:fldCharType="separate"/>
      </w:r>
      <w:r>
        <w:rPr>
          <w:noProof/>
        </w:rPr>
        <w:t>89</w:t>
      </w:r>
      <w:r>
        <w:rPr>
          <w:noProof/>
        </w:rPr>
        <w:fldChar w:fldCharType="end"/>
      </w:r>
    </w:p>
    <w:p w14:paraId="7DD5F489" w14:textId="267CF0E2" w:rsidR="0078621D" w:rsidRDefault="0078621D">
      <w:pPr>
        <w:pStyle w:val="Verzeichnis1"/>
        <w:tabs>
          <w:tab w:val="left" w:pos="600"/>
        </w:tabs>
        <w:rPr>
          <w:rFonts w:asciiTheme="minorHAnsi" w:eastAsiaTheme="minorEastAsia" w:hAnsiTheme="minorHAnsi" w:cstheme="minorBidi"/>
          <w:noProof/>
          <w:kern w:val="2"/>
          <w:sz w:val="24"/>
          <w:szCs w:val="24"/>
          <w:lang w:val="en-US"/>
          <w14:ligatures w14:val="standardContextual"/>
        </w:rPr>
      </w:pPr>
      <w:r>
        <w:rPr>
          <w:noProof/>
        </w:rPr>
        <w:t>8.</w:t>
      </w:r>
      <w:r>
        <w:rPr>
          <w:rFonts w:asciiTheme="minorHAnsi" w:eastAsiaTheme="minorEastAsia" w:hAnsiTheme="minorHAnsi" w:cstheme="minorBidi"/>
          <w:noProof/>
          <w:kern w:val="2"/>
          <w:sz w:val="24"/>
          <w:szCs w:val="24"/>
          <w:lang w:val="en-US"/>
          <w14:ligatures w14:val="standardContextual"/>
        </w:rPr>
        <w:tab/>
      </w:r>
      <w:r>
        <w:rPr>
          <w:noProof/>
        </w:rPr>
        <w:t>SFP and SFP+ transceivers</w:t>
      </w:r>
      <w:r>
        <w:rPr>
          <w:noProof/>
        </w:rPr>
        <w:tab/>
      </w:r>
      <w:r>
        <w:rPr>
          <w:noProof/>
        </w:rPr>
        <w:fldChar w:fldCharType="begin"/>
      </w:r>
      <w:r>
        <w:rPr>
          <w:noProof/>
        </w:rPr>
        <w:instrText xml:space="preserve"> PAGEREF _Toc224222209 \h </w:instrText>
      </w:r>
      <w:r>
        <w:rPr>
          <w:noProof/>
        </w:rPr>
      </w:r>
      <w:r>
        <w:rPr>
          <w:noProof/>
        </w:rPr>
        <w:fldChar w:fldCharType="separate"/>
      </w:r>
      <w:r>
        <w:rPr>
          <w:noProof/>
        </w:rPr>
        <w:t>94</w:t>
      </w:r>
      <w:r>
        <w:rPr>
          <w:noProof/>
        </w:rPr>
        <w:fldChar w:fldCharType="end"/>
      </w:r>
    </w:p>
    <w:p w14:paraId="141332A5" w14:textId="6A38184C" w:rsidR="0078621D" w:rsidRDefault="0078621D">
      <w:pPr>
        <w:pStyle w:val="Verzeichnis1"/>
        <w:tabs>
          <w:tab w:val="left" w:pos="600"/>
        </w:tabs>
        <w:rPr>
          <w:rFonts w:asciiTheme="minorHAnsi" w:eastAsiaTheme="minorEastAsia" w:hAnsiTheme="minorHAnsi" w:cstheme="minorBidi"/>
          <w:noProof/>
          <w:kern w:val="2"/>
          <w:sz w:val="24"/>
          <w:szCs w:val="24"/>
          <w:lang w:val="en-US"/>
          <w14:ligatures w14:val="standardContextual"/>
        </w:rPr>
      </w:pPr>
      <w:r>
        <w:rPr>
          <w:noProof/>
        </w:rPr>
        <w:t>9.</w:t>
      </w:r>
      <w:r>
        <w:rPr>
          <w:rFonts w:asciiTheme="minorHAnsi" w:eastAsiaTheme="minorEastAsia" w:hAnsiTheme="minorHAnsi" w:cstheme="minorBidi"/>
          <w:noProof/>
          <w:kern w:val="2"/>
          <w:sz w:val="24"/>
          <w:szCs w:val="24"/>
          <w:lang w:val="en-US"/>
          <w14:ligatures w14:val="standardContextual"/>
        </w:rPr>
        <w:tab/>
      </w:r>
      <w:r>
        <w:rPr>
          <w:noProof/>
        </w:rPr>
        <w:t>Click-In Power Supply Units</w:t>
      </w:r>
      <w:r>
        <w:rPr>
          <w:noProof/>
        </w:rPr>
        <w:tab/>
      </w:r>
      <w:r>
        <w:rPr>
          <w:noProof/>
        </w:rPr>
        <w:fldChar w:fldCharType="begin"/>
      </w:r>
      <w:r>
        <w:rPr>
          <w:noProof/>
        </w:rPr>
        <w:instrText xml:space="preserve"> PAGEREF _Toc224222210 \h </w:instrText>
      </w:r>
      <w:r>
        <w:rPr>
          <w:noProof/>
        </w:rPr>
      </w:r>
      <w:r>
        <w:rPr>
          <w:noProof/>
        </w:rPr>
        <w:fldChar w:fldCharType="separate"/>
      </w:r>
      <w:r>
        <w:rPr>
          <w:noProof/>
        </w:rPr>
        <w:t>97</w:t>
      </w:r>
      <w:r>
        <w:rPr>
          <w:noProof/>
        </w:rPr>
        <w:fldChar w:fldCharType="end"/>
      </w:r>
    </w:p>
    <w:p w14:paraId="3F8A959F" w14:textId="46E7A9FB" w:rsidR="0078621D" w:rsidRDefault="0078621D">
      <w:pPr>
        <w:pStyle w:val="Verzeichnis1"/>
        <w:tabs>
          <w:tab w:val="left" w:pos="600"/>
        </w:tabs>
        <w:rPr>
          <w:rFonts w:asciiTheme="minorHAnsi" w:eastAsiaTheme="minorEastAsia" w:hAnsiTheme="minorHAnsi" w:cstheme="minorBidi"/>
          <w:noProof/>
          <w:kern w:val="2"/>
          <w:sz w:val="24"/>
          <w:szCs w:val="24"/>
          <w:lang w:val="en-US"/>
          <w14:ligatures w14:val="standardContextual"/>
        </w:rPr>
      </w:pPr>
      <w:r w:rsidRPr="0078621D">
        <w:rPr>
          <w:noProof/>
          <w:lang w:val="en-US"/>
        </w:rPr>
        <w:t>10.</w:t>
      </w:r>
      <w:r>
        <w:rPr>
          <w:rFonts w:asciiTheme="minorHAnsi" w:eastAsiaTheme="minorEastAsia" w:hAnsiTheme="minorHAnsi" w:cstheme="minorBidi"/>
          <w:noProof/>
          <w:kern w:val="2"/>
          <w:sz w:val="24"/>
          <w:szCs w:val="24"/>
          <w:lang w:val="en-US"/>
          <w14:ligatures w14:val="standardContextual"/>
        </w:rPr>
        <w:tab/>
      </w:r>
      <w:r w:rsidRPr="0078621D">
        <w:rPr>
          <w:noProof/>
          <w:lang w:val="en-US"/>
        </w:rPr>
        <w:t>Management Software</w:t>
      </w:r>
      <w:r>
        <w:rPr>
          <w:noProof/>
        </w:rPr>
        <w:tab/>
      </w:r>
      <w:r>
        <w:rPr>
          <w:noProof/>
        </w:rPr>
        <w:fldChar w:fldCharType="begin"/>
      </w:r>
      <w:r>
        <w:rPr>
          <w:noProof/>
        </w:rPr>
        <w:instrText xml:space="preserve"> PAGEREF _Toc224222211 \h </w:instrText>
      </w:r>
      <w:r>
        <w:rPr>
          <w:noProof/>
        </w:rPr>
      </w:r>
      <w:r>
        <w:rPr>
          <w:noProof/>
        </w:rPr>
        <w:fldChar w:fldCharType="separate"/>
      </w:r>
      <w:r>
        <w:rPr>
          <w:noProof/>
        </w:rPr>
        <w:t>101</w:t>
      </w:r>
      <w:r>
        <w:rPr>
          <w:noProof/>
        </w:rPr>
        <w:fldChar w:fldCharType="end"/>
      </w:r>
    </w:p>
    <w:p w14:paraId="429AB8A6" w14:textId="42F53807" w:rsidR="0078621D" w:rsidRDefault="0078621D">
      <w:pPr>
        <w:pStyle w:val="Verzeichnis1"/>
        <w:tabs>
          <w:tab w:val="left" w:pos="600"/>
        </w:tabs>
        <w:rPr>
          <w:rFonts w:asciiTheme="minorHAnsi" w:eastAsiaTheme="minorEastAsia" w:hAnsiTheme="minorHAnsi" w:cstheme="minorBidi"/>
          <w:noProof/>
          <w:kern w:val="2"/>
          <w:sz w:val="24"/>
          <w:szCs w:val="24"/>
          <w:lang w:val="en-US"/>
          <w14:ligatures w14:val="standardContextual"/>
        </w:rPr>
      </w:pPr>
      <w:r>
        <w:rPr>
          <w:noProof/>
        </w:rPr>
        <w:t>11.</w:t>
      </w:r>
      <w:r>
        <w:rPr>
          <w:rFonts w:asciiTheme="minorHAnsi" w:eastAsiaTheme="minorEastAsia" w:hAnsiTheme="minorHAnsi" w:cstheme="minorBidi"/>
          <w:noProof/>
          <w:kern w:val="2"/>
          <w:sz w:val="24"/>
          <w:szCs w:val="24"/>
          <w:lang w:val="en-US"/>
          <w14:ligatures w14:val="standardContextual"/>
        </w:rPr>
        <w:tab/>
      </w:r>
      <w:r>
        <w:rPr>
          <w:noProof/>
        </w:rPr>
        <w:t>Rack unit solution</w:t>
      </w:r>
      <w:r>
        <w:rPr>
          <w:noProof/>
        </w:rPr>
        <w:tab/>
      </w:r>
      <w:r>
        <w:rPr>
          <w:noProof/>
        </w:rPr>
        <w:fldChar w:fldCharType="begin"/>
      </w:r>
      <w:r>
        <w:rPr>
          <w:noProof/>
        </w:rPr>
        <w:instrText xml:space="preserve"> PAGEREF _Toc224222212 \h </w:instrText>
      </w:r>
      <w:r>
        <w:rPr>
          <w:noProof/>
        </w:rPr>
      </w:r>
      <w:r>
        <w:rPr>
          <w:noProof/>
        </w:rPr>
        <w:fldChar w:fldCharType="separate"/>
      </w:r>
      <w:r>
        <w:rPr>
          <w:noProof/>
        </w:rPr>
        <w:t>103</w:t>
      </w:r>
      <w:r>
        <w:rPr>
          <w:noProof/>
        </w:rPr>
        <w:fldChar w:fldCharType="end"/>
      </w:r>
    </w:p>
    <w:p w14:paraId="44AA8182" w14:textId="62B75815"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11.1.</w:t>
      </w:r>
      <w:r>
        <w:rPr>
          <w:rFonts w:asciiTheme="minorHAnsi" w:eastAsiaTheme="minorEastAsia" w:hAnsiTheme="minorHAnsi" w:cstheme="minorBidi"/>
          <w:noProof/>
          <w:kern w:val="2"/>
          <w:sz w:val="24"/>
          <w:szCs w:val="24"/>
          <w:lang w:val="en-US"/>
          <w14:ligatures w14:val="standardContextual"/>
        </w:rPr>
        <w:tab/>
      </w:r>
      <w:r>
        <w:rPr>
          <w:noProof/>
        </w:rPr>
        <w:t>Smart Building racks</w:t>
      </w:r>
      <w:r>
        <w:rPr>
          <w:noProof/>
        </w:rPr>
        <w:tab/>
      </w:r>
      <w:r>
        <w:rPr>
          <w:noProof/>
        </w:rPr>
        <w:fldChar w:fldCharType="begin"/>
      </w:r>
      <w:r>
        <w:rPr>
          <w:noProof/>
        </w:rPr>
        <w:instrText xml:space="preserve"> PAGEREF _Toc224222213 \h </w:instrText>
      </w:r>
      <w:r>
        <w:rPr>
          <w:noProof/>
        </w:rPr>
      </w:r>
      <w:r>
        <w:rPr>
          <w:noProof/>
        </w:rPr>
        <w:fldChar w:fldCharType="separate"/>
      </w:r>
      <w:r>
        <w:rPr>
          <w:noProof/>
        </w:rPr>
        <w:t>103</w:t>
      </w:r>
      <w:r>
        <w:rPr>
          <w:noProof/>
        </w:rPr>
        <w:fldChar w:fldCharType="end"/>
      </w:r>
    </w:p>
    <w:p w14:paraId="5C3743D2" w14:textId="5B2F4927"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11.2.</w:t>
      </w:r>
      <w:r>
        <w:rPr>
          <w:rFonts w:asciiTheme="minorHAnsi" w:eastAsiaTheme="minorEastAsia" w:hAnsiTheme="minorHAnsi" w:cstheme="minorBidi"/>
          <w:noProof/>
          <w:kern w:val="2"/>
          <w:sz w:val="24"/>
          <w:szCs w:val="24"/>
          <w:lang w:val="en-US"/>
          <w14:ligatures w14:val="standardContextual"/>
        </w:rPr>
        <w:tab/>
      </w:r>
      <w:r>
        <w:rPr>
          <w:noProof/>
        </w:rPr>
        <w:t>Server DC racks</w:t>
      </w:r>
      <w:r>
        <w:rPr>
          <w:noProof/>
        </w:rPr>
        <w:tab/>
      </w:r>
      <w:r>
        <w:rPr>
          <w:noProof/>
        </w:rPr>
        <w:fldChar w:fldCharType="begin"/>
      </w:r>
      <w:r>
        <w:rPr>
          <w:noProof/>
        </w:rPr>
        <w:instrText xml:space="preserve"> PAGEREF _Toc224222214 \h </w:instrText>
      </w:r>
      <w:r>
        <w:rPr>
          <w:noProof/>
        </w:rPr>
      </w:r>
      <w:r>
        <w:rPr>
          <w:noProof/>
        </w:rPr>
        <w:fldChar w:fldCharType="separate"/>
      </w:r>
      <w:r>
        <w:rPr>
          <w:noProof/>
        </w:rPr>
        <w:t>105</w:t>
      </w:r>
      <w:r>
        <w:rPr>
          <w:noProof/>
        </w:rPr>
        <w:fldChar w:fldCharType="end"/>
      </w:r>
    </w:p>
    <w:p w14:paraId="4F31C932" w14:textId="328AB3E5" w:rsidR="0078621D" w:rsidRDefault="0078621D">
      <w:pPr>
        <w:pStyle w:val="Verzeichnis1"/>
        <w:tabs>
          <w:tab w:val="left" w:pos="600"/>
        </w:tabs>
        <w:rPr>
          <w:rFonts w:asciiTheme="minorHAnsi" w:eastAsiaTheme="minorEastAsia" w:hAnsiTheme="minorHAnsi" w:cstheme="minorBidi"/>
          <w:noProof/>
          <w:kern w:val="2"/>
          <w:sz w:val="24"/>
          <w:szCs w:val="24"/>
          <w:lang w:val="en-US"/>
          <w14:ligatures w14:val="standardContextual"/>
        </w:rPr>
      </w:pPr>
      <w:r>
        <w:rPr>
          <w:noProof/>
        </w:rPr>
        <w:t>12.</w:t>
      </w:r>
      <w:r>
        <w:rPr>
          <w:rFonts w:asciiTheme="minorHAnsi" w:eastAsiaTheme="minorEastAsia" w:hAnsiTheme="minorHAnsi" w:cstheme="minorBidi"/>
          <w:noProof/>
          <w:kern w:val="2"/>
          <w:sz w:val="24"/>
          <w:szCs w:val="24"/>
          <w:lang w:val="en-US"/>
          <w14:ligatures w14:val="standardContextual"/>
        </w:rPr>
        <w:tab/>
      </w:r>
      <w:r>
        <w:rPr>
          <w:noProof/>
        </w:rPr>
        <w:t>Testing</w:t>
      </w:r>
      <w:r>
        <w:rPr>
          <w:noProof/>
        </w:rPr>
        <w:tab/>
      </w:r>
      <w:r>
        <w:rPr>
          <w:noProof/>
        </w:rPr>
        <w:fldChar w:fldCharType="begin"/>
      </w:r>
      <w:r>
        <w:rPr>
          <w:noProof/>
        </w:rPr>
        <w:instrText xml:space="preserve"> PAGEREF _Toc224222215 \h </w:instrText>
      </w:r>
      <w:r>
        <w:rPr>
          <w:noProof/>
        </w:rPr>
      </w:r>
      <w:r>
        <w:rPr>
          <w:noProof/>
        </w:rPr>
        <w:fldChar w:fldCharType="separate"/>
      </w:r>
      <w:r>
        <w:rPr>
          <w:noProof/>
        </w:rPr>
        <w:t>108</w:t>
      </w:r>
      <w:r>
        <w:rPr>
          <w:noProof/>
        </w:rPr>
        <w:fldChar w:fldCharType="end"/>
      </w:r>
    </w:p>
    <w:p w14:paraId="4400714F" w14:textId="1CAEB972"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12.1.</w:t>
      </w:r>
      <w:r>
        <w:rPr>
          <w:rFonts w:asciiTheme="minorHAnsi" w:eastAsiaTheme="minorEastAsia" w:hAnsiTheme="minorHAnsi" w:cstheme="minorBidi"/>
          <w:noProof/>
          <w:kern w:val="2"/>
          <w:sz w:val="24"/>
          <w:szCs w:val="24"/>
          <w:lang w:val="en-US"/>
          <w14:ligatures w14:val="standardContextual"/>
        </w:rPr>
        <w:tab/>
      </w:r>
      <w:r>
        <w:rPr>
          <w:noProof/>
        </w:rPr>
        <w:t>Fibre testing</w:t>
      </w:r>
      <w:r>
        <w:rPr>
          <w:noProof/>
        </w:rPr>
        <w:tab/>
      </w:r>
      <w:r>
        <w:rPr>
          <w:noProof/>
        </w:rPr>
        <w:fldChar w:fldCharType="begin"/>
      </w:r>
      <w:r>
        <w:rPr>
          <w:noProof/>
        </w:rPr>
        <w:instrText xml:space="preserve"> PAGEREF _Toc224222216 \h </w:instrText>
      </w:r>
      <w:r>
        <w:rPr>
          <w:noProof/>
        </w:rPr>
      </w:r>
      <w:r>
        <w:rPr>
          <w:noProof/>
        </w:rPr>
        <w:fldChar w:fldCharType="separate"/>
      </w:r>
      <w:r>
        <w:rPr>
          <w:noProof/>
        </w:rPr>
        <w:t>108</w:t>
      </w:r>
      <w:r>
        <w:rPr>
          <w:noProof/>
        </w:rPr>
        <w:fldChar w:fldCharType="end"/>
      </w:r>
    </w:p>
    <w:p w14:paraId="6007BDFC" w14:textId="6B8624B9" w:rsidR="0078621D" w:rsidRDefault="0078621D">
      <w:pPr>
        <w:pStyle w:val="Verzeichnis1"/>
        <w:tabs>
          <w:tab w:val="left" w:pos="600"/>
        </w:tabs>
        <w:rPr>
          <w:rFonts w:asciiTheme="minorHAnsi" w:eastAsiaTheme="minorEastAsia" w:hAnsiTheme="minorHAnsi" w:cstheme="minorBidi"/>
          <w:noProof/>
          <w:kern w:val="2"/>
          <w:sz w:val="24"/>
          <w:szCs w:val="24"/>
          <w:lang w:val="en-US"/>
          <w14:ligatures w14:val="standardContextual"/>
        </w:rPr>
      </w:pPr>
      <w:r>
        <w:rPr>
          <w:noProof/>
        </w:rPr>
        <w:t>13.</w:t>
      </w:r>
      <w:r>
        <w:rPr>
          <w:rFonts w:asciiTheme="minorHAnsi" w:eastAsiaTheme="minorEastAsia" w:hAnsiTheme="minorHAnsi" w:cstheme="minorBidi"/>
          <w:noProof/>
          <w:kern w:val="2"/>
          <w:sz w:val="24"/>
          <w:szCs w:val="24"/>
          <w:lang w:val="en-US"/>
          <w14:ligatures w14:val="standardContextual"/>
        </w:rPr>
        <w:tab/>
      </w:r>
      <w:r>
        <w:rPr>
          <w:noProof/>
        </w:rPr>
        <w:t>Procedures</w:t>
      </w:r>
      <w:r>
        <w:rPr>
          <w:noProof/>
        </w:rPr>
        <w:tab/>
      </w:r>
      <w:r>
        <w:rPr>
          <w:noProof/>
        </w:rPr>
        <w:fldChar w:fldCharType="begin"/>
      </w:r>
      <w:r>
        <w:rPr>
          <w:noProof/>
        </w:rPr>
        <w:instrText xml:space="preserve"> PAGEREF _Toc224222217 \h </w:instrText>
      </w:r>
      <w:r>
        <w:rPr>
          <w:noProof/>
        </w:rPr>
      </w:r>
      <w:r>
        <w:rPr>
          <w:noProof/>
        </w:rPr>
        <w:fldChar w:fldCharType="separate"/>
      </w:r>
      <w:r>
        <w:rPr>
          <w:noProof/>
        </w:rPr>
        <w:t>109</w:t>
      </w:r>
      <w:r>
        <w:rPr>
          <w:noProof/>
        </w:rPr>
        <w:fldChar w:fldCharType="end"/>
      </w:r>
    </w:p>
    <w:p w14:paraId="24106808" w14:textId="517E3258"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13.1.</w:t>
      </w:r>
      <w:r>
        <w:rPr>
          <w:rFonts w:asciiTheme="minorHAnsi" w:eastAsiaTheme="minorEastAsia" w:hAnsiTheme="minorHAnsi" w:cstheme="minorBidi"/>
          <w:noProof/>
          <w:kern w:val="2"/>
          <w:sz w:val="24"/>
          <w:szCs w:val="24"/>
          <w:lang w:val="en-US"/>
          <w14:ligatures w14:val="standardContextual"/>
        </w:rPr>
        <w:tab/>
      </w:r>
      <w:r>
        <w:rPr>
          <w:noProof/>
        </w:rPr>
        <w:t>Installation Guide</w:t>
      </w:r>
      <w:r>
        <w:rPr>
          <w:noProof/>
        </w:rPr>
        <w:tab/>
      </w:r>
      <w:r>
        <w:rPr>
          <w:noProof/>
        </w:rPr>
        <w:fldChar w:fldCharType="begin"/>
      </w:r>
      <w:r>
        <w:rPr>
          <w:noProof/>
        </w:rPr>
        <w:instrText xml:space="preserve"> PAGEREF _Toc224222218 \h </w:instrText>
      </w:r>
      <w:r>
        <w:rPr>
          <w:noProof/>
        </w:rPr>
      </w:r>
      <w:r>
        <w:rPr>
          <w:noProof/>
        </w:rPr>
        <w:fldChar w:fldCharType="separate"/>
      </w:r>
      <w:r>
        <w:rPr>
          <w:noProof/>
        </w:rPr>
        <w:t>109</w:t>
      </w:r>
      <w:r>
        <w:rPr>
          <w:noProof/>
        </w:rPr>
        <w:fldChar w:fldCharType="end"/>
      </w:r>
    </w:p>
    <w:p w14:paraId="2473BB92" w14:textId="477A6C69"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13.2.</w:t>
      </w:r>
      <w:r>
        <w:rPr>
          <w:rFonts w:asciiTheme="minorHAnsi" w:eastAsiaTheme="minorEastAsia" w:hAnsiTheme="minorHAnsi" w:cstheme="minorBidi"/>
          <w:noProof/>
          <w:kern w:val="2"/>
          <w:sz w:val="24"/>
          <w:szCs w:val="24"/>
          <w:lang w:val="en-US"/>
          <w14:ligatures w14:val="standardContextual"/>
        </w:rPr>
        <w:tab/>
      </w:r>
      <w:r>
        <w:rPr>
          <w:noProof/>
        </w:rPr>
        <w:t>Fire Protection</w:t>
      </w:r>
      <w:r>
        <w:rPr>
          <w:noProof/>
        </w:rPr>
        <w:tab/>
      </w:r>
      <w:r>
        <w:rPr>
          <w:noProof/>
        </w:rPr>
        <w:fldChar w:fldCharType="begin"/>
      </w:r>
      <w:r>
        <w:rPr>
          <w:noProof/>
        </w:rPr>
        <w:instrText xml:space="preserve"> PAGEREF _Toc224222219 \h </w:instrText>
      </w:r>
      <w:r>
        <w:rPr>
          <w:noProof/>
        </w:rPr>
      </w:r>
      <w:r>
        <w:rPr>
          <w:noProof/>
        </w:rPr>
        <w:fldChar w:fldCharType="separate"/>
      </w:r>
      <w:r>
        <w:rPr>
          <w:noProof/>
        </w:rPr>
        <w:t>109</w:t>
      </w:r>
      <w:r>
        <w:rPr>
          <w:noProof/>
        </w:rPr>
        <w:fldChar w:fldCharType="end"/>
      </w:r>
    </w:p>
    <w:p w14:paraId="06EFA084" w14:textId="4A5C21E3"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13.3.</w:t>
      </w:r>
      <w:r>
        <w:rPr>
          <w:rFonts w:asciiTheme="minorHAnsi" w:eastAsiaTheme="minorEastAsia" w:hAnsiTheme="minorHAnsi" w:cstheme="minorBidi"/>
          <w:noProof/>
          <w:kern w:val="2"/>
          <w:sz w:val="24"/>
          <w:szCs w:val="24"/>
          <w:lang w:val="en-US"/>
          <w14:ligatures w14:val="standardContextual"/>
        </w:rPr>
        <w:tab/>
      </w:r>
      <w:r>
        <w:rPr>
          <w:noProof/>
        </w:rPr>
        <w:t>Earthing</w:t>
      </w:r>
      <w:r>
        <w:rPr>
          <w:noProof/>
        </w:rPr>
        <w:tab/>
      </w:r>
      <w:r>
        <w:rPr>
          <w:noProof/>
        </w:rPr>
        <w:fldChar w:fldCharType="begin"/>
      </w:r>
      <w:r>
        <w:rPr>
          <w:noProof/>
        </w:rPr>
        <w:instrText xml:space="preserve"> PAGEREF _Toc224222220 \h </w:instrText>
      </w:r>
      <w:r>
        <w:rPr>
          <w:noProof/>
        </w:rPr>
      </w:r>
      <w:r>
        <w:rPr>
          <w:noProof/>
        </w:rPr>
        <w:fldChar w:fldCharType="separate"/>
      </w:r>
      <w:r>
        <w:rPr>
          <w:noProof/>
        </w:rPr>
        <w:t>109</w:t>
      </w:r>
      <w:r>
        <w:rPr>
          <w:noProof/>
        </w:rPr>
        <w:fldChar w:fldCharType="end"/>
      </w:r>
    </w:p>
    <w:p w14:paraId="31ED9E94" w14:textId="76898836" w:rsidR="0078621D" w:rsidRDefault="0078621D">
      <w:pPr>
        <w:pStyle w:val="Verzeichnis1"/>
        <w:tabs>
          <w:tab w:val="left" w:pos="600"/>
        </w:tabs>
        <w:rPr>
          <w:rFonts w:asciiTheme="minorHAnsi" w:eastAsiaTheme="minorEastAsia" w:hAnsiTheme="minorHAnsi" w:cstheme="minorBidi"/>
          <w:noProof/>
          <w:kern w:val="2"/>
          <w:sz w:val="24"/>
          <w:szCs w:val="24"/>
          <w:lang w:val="en-US"/>
          <w14:ligatures w14:val="standardContextual"/>
        </w:rPr>
      </w:pPr>
      <w:r>
        <w:rPr>
          <w:noProof/>
        </w:rPr>
        <w:t>14.</w:t>
      </w:r>
      <w:r>
        <w:rPr>
          <w:rFonts w:asciiTheme="minorHAnsi" w:eastAsiaTheme="minorEastAsia" w:hAnsiTheme="minorHAnsi" w:cstheme="minorBidi"/>
          <w:noProof/>
          <w:kern w:val="2"/>
          <w:sz w:val="24"/>
          <w:szCs w:val="24"/>
          <w:lang w:val="en-US"/>
          <w14:ligatures w14:val="standardContextual"/>
        </w:rPr>
        <w:tab/>
      </w:r>
      <w:r>
        <w:rPr>
          <w:noProof/>
        </w:rPr>
        <w:t>Management of the Project</w:t>
      </w:r>
      <w:r>
        <w:rPr>
          <w:noProof/>
        </w:rPr>
        <w:tab/>
      </w:r>
      <w:r>
        <w:rPr>
          <w:noProof/>
        </w:rPr>
        <w:fldChar w:fldCharType="begin"/>
      </w:r>
      <w:r>
        <w:rPr>
          <w:noProof/>
        </w:rPr>
        <w:instrText xml:space="preserve"> PAGEREF _Toc224222221 \h </w:instrText>
      </w:r>
      <w:r>
        <w:rPr>
          <w:noProof/>
        </w:rPr>
      </w:r>
      <w:r>
        <w:rPr>
          <w:noProof/>
        </w:rPr>
        <w:fldChar w:fldCharType="separate"/>
      </w:r>
      <w:r>
        <w:rPr>
          <w:noProof/>
        </w:rPr>
        <w:t>109</w:t>
      </w:r>
      <w:r>
        <w:rPr>
          <w:noProof/>
        </w:rPr>
        <w:fldChar w:fldCharType="end"/>
      </w:r>
    </w:p>
    <w:p w14:paraId="03E95735" w14:textId="24D1C1FD"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14.1.</w:t>
      </w:r>
      <w:r>
        <w:rPr>
          <w:rFonts w:asciiTheme="minorHAnsi" w:eastAsiaTheme="minorEastAsia" w:hAnsiTheme="minorHAnsi" w:cstheme="minorBidi"/>
          <w:noProof/>
          <w:kern w:val="2"/>
          <w:sz w:val="24"/>
          <w:szCs w:val="24"/>
          <w:lang w:val="en-US"/>
          <w14:ligatures w14:val="standardContextual"/>
        </w:rPr>
        <w:tab/>
      </w:r>
      <w:r>
        <w:rPr>
          <w:noProof/>
        </w:rPr>
        <w:t>Design of the Project and labelling</w:t>
      </w:r>
      <w:r>
        <w:rPr>
          <w:noProof/>
        </w:rPr>
        <w:tab/>
      </w:r>
      <w:r>
        <w:rPr>
          <w:noProof/>
        </w:rPr>
        <w:fldChar w:fldCharType="begin"/>
      </w:r>
      <w:r>
        <w:rPr>
          <w:noProof/>
        </w:rPr>
        <w:instrText xml:space="preserve"> PAGEREF _Toc224222222 \h </w:instrText>
      </w:r>
      <w:r>
        <w:rPr>
          <w:noProof/>
        </w:rPr>
      </w:r>
      <w:r>
        <w:rPr>
          <w:noProof/>
        </w:rPr>
        <w:fldChar w:fldCharType="separate"/>
      </w:r>
      <w:r>
        <w:rPr>
          <w:noProof/>
        </w:rPr>
        <w:t>109</w:t>
      </w:r>
      <w:r>
        <w:rPr>
          <w:noProof/>
        </w:rPr>
        <w:fldChar w:fldCharType="end"/>
      </w:r>
    </w:p>
    <w:p w14:paraId="29C32BA7" w14:textId="464473BF"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14.2.</w:t>
      </w:r>
      <w:r>
        <w:rPr>
          <w:rFonts w:asciiTheme="minorHAnsi" w:eastAsiaTheme="minorEastAsia" w:hAnsiTheme="minorHAnsi" w:cstheme="minorBidi"/>
          <w:noProof/>
          <w:kern w:val="2"/>
          <w:sz w:val="24"/>
          <w:szCs w:val="24"/>
          <w:lang w:val="en-US"/>
          <w14:ligatures w14:val="standardContextual"/>
        </w:rPr>
        <w:tab/>
      </w:r>
      <w:r>
        <w:rPr>
          <w:noProof/>
        </w:rPr>
        <w:t>Project Management</w:t>
      </w:r>
      <w:r>
        <w:rPr>
          <w:noProof/>
        </w:rPr>
        <w:tab/>
      </w:r>
      <w:r>
        <w:rPr>
          <w:noProof/>
        </w:rPr>
        <w:fldChar w:fldCharType="begin"/>
      </w:r>
      <w:r>
        <w:rPr>
          <w:noProof/>
        </w:rPr>
        <w:instrText xml:space="preserve"> PAGEREF _Toc224222223 \h </w:instrText>
      </w:r>
      <w:r>
        <w:rPr>
          <w:noProof/>
        </w:rPr>
      </w:r>
      <w:r>
        <w:rPr>
          <w:noProof/>
        </w:rPr>
        <w:fldChar w:fldCharType="separate"/>
      </w:r>
      <w:r>
        <w:rPr>
          <w:noProof/>
        </w:rPr>
        <w:t>109</w:t>
      </w:r>
      <w:r>
        <w:rPr>
          <w:noProof/>
        </w:rPr>
        <w:fldChar w:fldCharType="end"/>
      </w:r>
    </w:p>
    <w:p w14:paraId="3F6E5D44" w14:textId="1FF602F2"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14.3.</w:t>
      </w:r>
      <w:r>
        <w:rPr>
          <w:rFonts w:asciiTheme="minorHAnsi" w:eastAsiaTheme="minorEastAsia" w:hAnsiTheme="minorHAnsi" w:cstheme="minorBidi"/>
          <w:noProof/>
          <w:kern w:val="2"/>
          <w:sz w:val="24"/>
          <w:szCs w:val="24"/>
          <w:lang w:val="en-US"/>
          <w14:ligatures w14:val="standardContextual"/>
        </w:rPr>
        <w:tab/>
      </w:r>
      <w:r>
        <w:rPr>
          <w:noProof/>
        </w:rPr>
        <w:t>Integration of FTTO switches</w:t>
      </w:r>
      <w:r>
        <w:rPr>
          <w:noProof/>
        </w:rPr>
        <w:tab/>
      </w:r>
      <w:r>
        <w:rPr>
          <w:noProof/>
        </w:rPr>
        <w:fldChar w:fldCharType="begin"/>
      </w:r>
      <w:r>
        <w:rPr>
          <w:noProof/>
        </w:rPr>
        <w:instrText xml:space="preserve"> PAGEREF _Toc224222224 \h </w:instrText>
      </w:r>
      <w:r>
        <w:rPr>
          <w:noProof/>
        </w:rPr>
      </w:r>
      <w:r>
        <w:rPr>
          <w:noProof/>
        </w:rPr>
        <w:fldChar w:fldCharType="separate"/>
      </w:r>
      <w:r>
        <w:rPr>
          <w:noProof/>
        </w:rPr>
        <w:t>109</w:t>
      </w:r>
      <w:r>
        <w:rPr>
          <w:noProof/>
        </w:rPr>
        <w:fldChar w:fldCharType="end"/>
      </w:r>
    </w:p>
    <w:p w14:paraId="07FCCB01" w14:textId="7A6CCA3E"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14.4.</w:t>
      </w:r>
      <w:r>
        <w:rPr>
          <w:rFonts w:asciiTheme="minorHAnsi" w:eastAsiaTheme="minorEastAsia" w:hAnsiTheme="minorHAnsi" w:cstheme="minorBidi"/>
          <w:noProof/>
          <w:kern w:val="2"/>
          <w:sz w:val="24"/>
          <w:szCs w:val="24"/>
          <w:lang w:val="en-US"/>
          <w14:ligatures w14:val="standardContextual"/>
        </w:rPr>
        <w:tab/>
      </w:r>
      <w:r>
        <w:rPr>
          <w:noProof/>
        </w:rPr>
        <w:t>Define information to collect</w:t>
      </w:r>
      <w:r>
        <w:rPr>
          <w:noProof/>
        </w:rPr>
        <w:tab/>
      </w:r>
      <w:r>
        <w:rPr>
          <w:noProof/>
        </w:rPr>
        <w:fldChar w:fldCharType="begin"/>
      </w:r>
      <w:r>
        <w:rPr>
          <w:noProof/>
        </w:rPr>
        <w:instrText xml:space="preserve"> PAGEREF _Toc224222225 \h </w:instrText>
      </w:r>
      <w:r>
        <w:rPr>
          <w:noProof/>
        </w:rPr>
      </w:r>
      <w:r>
        <w:rPr>
          <w:noProof/>
        </w:rPr>
        <w:fldChar w:fldCharType="separate"/>
      </w:r>
      <w:r>
        <w:rPr>
          <w:noProof/>
        </w:rPr>
        <w:t>109</w:t>
      </w:r>
      <w:r>
        <w:rPr>
          <w:noProof/>
        </w:rPr>
        <w:fldChar w:fldCharType="end"/>
      </w:r>
    </w:p>
    <w:p w14:paraId="08049BEA" w14:textId="64DBEF25"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14.5.</w:t>
      </w:r>
      <w:r>
        <w:rPr>
          <w:rFonts w:asciiTheme="minorHAnsi" w:eastAsiaTheme="minorEastAsia" w:hAnsiTheme="minorHAnsi" w:cstheme="minorBidi"/>
          <w:noProof/>
          <w:kern w:val="2"/>
          <w:sz w:val="24"/>
          <w:szCs w:val="24"/>
          <w:lang w:val="en-US"/>
          <w14:ligatures w14:val="standardContextual"/>
        </w:rPr>
        <w:tab/>
      </w:r>
      <w:r>
        <w:rPr>
          <w:noProof/>
        </w:rPr>
        <w:t>Device configuration</w:t>
      </w:r>
      <w:r>
        <w:rPr>
          <w:noProof/>
        </w:rPr>
        <w:tab/>
      </w:r>
      <w:r>
        <w:rPr>
          <w:noProof/>
        </w:rPr>
        <w:fldChar w:fldCharType="begin"/>
      </w:r>
      <w:r>
        <w:rPr>
          <w:noProof/>
        </w:rPr>
        <w:instrText xml:space="preserve"> PAGEREF _Toc224222226 \h </w:instrText>
      </w:r>
      <w:r>
        <w:rPr>
          <w:noProof/>
        </w:rPr>
      </w:r>
      <w:r>
        <w:rPr>
          <w:noProof/>
        </w:rPr>
        <w:fldChar w:fldCharType="separate"/>
      </w:r>
      <w:r>
        <w:rPr>
          <w:noProof/>
        </w:rPr>
        <w:t>110</w:t>
      </w:r>
      <w:r>
        <w:rPr>
          <w:noProof/>
        </w:rPr>
        <w:fldChar w:fldCharType="end"/>
      </w:r>
    </w:p>
    <w:p w14:paraId="33DE1C7A" w14:textId="0F21FA18"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14.6.</w:t>
      </w:r>
      <w:r>
        <w:rPr>
          <w:rFonts w:asciiTheme="minorHAnsi" w:eastAsiaTheme="minorEastAsia" w:hAnsiTheme="minorHAnsi" w:cstheme="minorBidi"/>
          <w:noProof/>
          <w:kern w:val="2"/>
          <w:sz w:val="24"/>
          <w:szCs w:val="24"/>
          <w:lang w:val="en-US"/>
          <w14:ligatures w14:val="standardContextual"/>
        </w:rPr>
        <w:tab/>
      </w:r>
      <w:r>
        <w:rPr>
          <w:noProof/>
        </w:rPr>
        <w:t>Administration platform</w:t>
      </w:r>
      <w:r>
        <w:rPr>
          <w:noProof/>
        </w:rPr>
        <w:tab/>
      </w:r>
      <w:r>
        <w:rPr>
          <w:noProof/>
        </w:rPr>
        <w:fldChar w:fldCharType="begin"/>
      </w:r>
      <w:r>
        <w:rPr>
          <w:noProof/>
        </w:rPr>
        <w:instrText xml:space="preserve"> PAGEREF _Toc224222227 \h </w:instrText>
      </w:r>
      <w:r>
        <w:rPr>
          <w:noProof/>
        </w:rPr>
      </w:r>
      <w:r>
        <w:rPr>
          <w:noProof/>
        </w:rPr>
        <w:fldChar w:fldCharType="separate"/>
      </w:r>
      <w:r>
        <w:rPr>
          <w:noProof/>
        </w:rPr>
        <w:t>110</w:t>
      </w:r>
      <w:r>
        <w:rPr>
          <w:noProof/>
        </w:rPr>
        <w:fldChar w:fldCharType="end"/>
      </w:r>
    </w:p>
    <w:p w14:paraId="6AF73E33" w14:textId="5C0AED5B" w:rsidR="0078621D" w:rsidRDefault="0078621D">
      <w:pPr>
        <w:pStyle w:val="Verzeichnis1"/>
        <w:tabs>
          <w:tab w:val="left" w:pos="600"/>
        </w:tabs>
        <w:rPr>
          <w:rFonts w:asciiTheme="minorHAnsi" w:eastAsiaTheme="minorEastAsia" w:hAnsiTheme="minorHAnsi" w:cstheme="minorBidi"/>
          <w:noProof/>
          <w:kern w:val="2"/>
          <w:sz w:val="24"/>
          <w:szCs w:val="24"/>
          <w:lang w:val="en-US"/>
          <w14:ligatures w14:val="standardContextual"/>
        </w:rPr>
      </w:pPr>
      <w:r>
        <w:rPr>
          <w:noProof/>
        </w:rPr>
        <w:t>15.</w:t>
      </w:r>
      <w:r>
        <w:rPr>
          <w:rFonts w:asciiTheme="minorHAnsi" w:eastAsiaTheme="minorEastAsia" w:hAnsiTheme="minorHAnsi" w:cstheme="minorBidi"/>
          <w:noProof/>
          <w:kern w:val="2"/>
          <w:sz w:val="24"/>
          <w:szCs w:val="24"/>
          <w:lang w:val="en-US"/>
          <w14:ligatures w14:val="standardContextual"/>
        </w:rPr>
        <w:tab/>
      </w:r>
      <w:r>
        <w:rPr>
          <w:noProof/>
        </w:rPr>
        <w:t>Warranty</w:t>
      </w:r>
      <w:r>
        <w:rPr>
          <w:noProof/>
        </w:rPr>
        <w:tab/>
      </w:r>
      <w:r>
        <w:rPr>
          <w:noProof/>
        </w:rPr>
        <w:fldChar w:fldCharType="begin"/>
      </w:r>
      <w:r>
        <w:rPr>
          <w:noProof/>
        </w:rPr>
        <w:instrText xml:space="preserve"> PAGEREF _Toc224222228 \h </w:instrText>
      </w:r>
      <w:r>
        <w:rPr>
          <w:noProof/>
        </w:rPr>
      </w:r>
      <w:r>
        <w:rPr>
          <w:noProof/>
        </w:rPr>
        <w:fldChar w:fldCharType="separate"/>
      </w:r>
      <w:r>
        <w:rPr>
          <w:noProof/>
        </w:rPr>
        <w:t>111</w:t>
      </w:r>
      <w:r>
        <w:rPr>
          <w:noProof/>
        </w:rPr>
        <w:fldChar w:fldCharType="end"/>
      </w:r>
    </w:p>
    <w:p w14:paraId="2A1A081D" w14:textId="0CDCF20C"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15.1.</w:t>
      </w:r>
      <w:r>
        <w:rPr>
          <w:rFonts w:asciiTheme="minorHAnsi" w:eastAsiaTheme="minorEastAsia" w:hAnsiTheme="minorHAnsi" w:cstheme="minorBidi"/>
          <w:noProof/>
          <w:kern w:val="2"/>
          <w:sz w:val="24"/>
          <w:szCs w:val="24"/>
          <w:lang w:val="en-US"/>
          <w14:ligatures w14:val="standardContextual"/>
        </w:rPr>
        <w:tab/>
      </w:r>
      <w:r>
        <w:rPr>
          <w:noProof/>
        </w:rPr>
        <w:t>Fibre sub-system</w:t>
      </w:r>
      <w:r>
        <w:rPr>
          <w:noProof/>
        </w:rPr>
        <w:tab/>
      </w:r>
      <w:r>
        <w:rPr>
          <w:noProof/>
        </w:rPr>
        <w:fldChar w:fldCharType="begin"/>
      </w:r>
      <w:r>
        <w:rPr>
          <w:noProof/>
        </w:rPr>
        <w:instrText xml:space="preserve"> PAGEREF _Toc224222229 \h </w:instrText>
      </w:r>
      <w:r>
        <w:rPr>
          <w:noProof/>
        </w:rPr>
      </w:r>
      <w:r>
        <w:rPr>
          <w:noProof/>
        </w:rPr>
        <w:fldChar w:fldCharType="separate"/>
      </w:r>
      <w:r>
        <w:rPr>
          <w:noProof/>
        </w:rPr>
        <w:t>111</w:t>
      </w:r>
      <w:r>
        <w:rPr>
          <w:noProof/>
        </w:rPr>
        <w:fldChar w:fldCharType="end"/>
      </w:r>
    </w:p>
    <w:p w14:paraId="43B6156E" w14:textId="5BDC6F02"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15.2.</w:t>
      </w:r>
      <w:r>
        <w:rPr>
          <w:rFonts w:asciiTheme="minorHAnsi" w:eastAsiaTheme="minorEastAsia" w:hAnsiTheme="minorHAnsi" w:cstheme="minorBidi"/>
          <w:noProof/>
          <w:kern w:val="2"/>
          <w:sz w:val="24"/>
          <w:szCs w:val="24"/>
          <w:lang w:val="en-US"/>
          <w14:ligatures w14:val="standardContextual"/>
        </w:rPr>
        <w:tab/>
      </w:r>
      <w:r>
        <w:rPr>
          <w:noProof/>
        </w:rPr>
        <w:t>FTTO switches</w:t>
      </w:r>
      <w:r>
        <w:rPr>
          <w:noProof/>
        </w:rPr>
        <w:tab/>
      </w:r>
      <w:r>
        <w:rPr>
          <w:noProof/>
        </w:rPr>
        <w:fldChar w:fldCharType="begin"/>
      </w:r>
      <w:r>
        <w:rPr>
          <w:noProof/>
        </w:rPr>
        <w:instrText xml:space="preserve"> PAGEREF _Toc224222230 \h </w:instrText>
      </w:r>
      <w:r>
        <w:rPr>
          <w:noProof/>
        </w:rPr>
      </w:r>
      <w:r>
        <w:rPr>
          <w:noProof/>
        </w:rPr>
        <w:fldChar w:fldCharType="separate"/>
      </w:r>
      <w:r>
        <w:rPr>
          <w:noProof/>
        </w:rPr>
        <w:t>113</w:t>
      </w:r>
      <w:r>
        <w:rPr>
          <w:noProof/>
        </w:rPr>
        <w:fldChar w:fldCharType="end"/>
      </w:r>
    </w:p>
    <w:p w14:paraId="3B60EF15" w14:textId="14428271" w:rsidR="0078621D" w:rsidRDefault="0078621D">
      <w:pPr>
        <w:pStyle w:val="Verzeichnis1"/>
        <w:tabs>
          <w:tab w:val="left" w:pos="600"/>
        </w:tabs>
        <w:rPr>
          <w:rFonts w:asciiTheme="minorHAnsi" w:eastAsiaTheme="minorEastAsia" w:hAnsiTheme="minorHAnsi" w:cstheme="minorBidi"/>
          <w:noProof/>
          <w:kern w:val="2"/>
          <w:sz w:val="24"/>
          <w:szCs w:val="24"/>
          <w:lang w:val="en-US"/>
          <w14:ligatures w14:val="standardContextual"/>
        </w:rPr>
      </w:pPr>
      <w:r>
        <w:rPr>
          <w:noProof/>
        </w:rPr>
        <w:t>16.</w:t>
      </w:r>
      <w:r>
        <w:rPr>
          <w:rFonts w:asciiTheme="minorHAnsi" w:eastAsiaTheme="minorEastAsia" w:hAnsiTheme="minorHAnsi" w:cstheme="minorBidi"/>
          <w:noProof/>
          <w:kern w:val="2"/>
          <w:sz w:val="24"/>
          <w:szCs w:val="24"/>
          <w:lang w:val="en-US"/>
          <w14:ligatures w14:val="standardContextual"/>
        </w:rPr>
        <w:tab/>
      </w:r>
      <w:r>
        <w:rPr>
          <w:noProof/>
        </w:rPr>
        <w:t>Documentation</w:t>
      </w:r>
      <w:r>
        <w:rPr>
          <w:noProof/>
        </w:rPr>
        <w:tab/>
      </w:r>
      <w:r>
        <w:rPr>
          <w:noProof/>
        </w:rPr>
        <w:fldChar w:fldCharType="begin"/>
      </w:r>
      <w:r>
        <w:rPr>
          <w:noProof/>
        </w:rPr>
        <w:instrText xml:space="preserve"> PAGEREF _Toc224222231 \h </w:instrText>
      </w:r>
      <w:r>
        <w:rPr>
          <w:noProof/>
        </w:rPr>
      </w:r>
      <w:r>
        <w:rPr>
          <w:noProof/>
        </w:rPr>
        <w:fldChar w:fldCharType="separate"/>
      </w:r>
      <w:r>
        <w:rPr>
          <w:noProof/>
        </w:rPr>
        <w:t>113</w:t>
      </w:r>
      <w:r>
        <w:rPr>
          <w:noProof/>
        </w:rPr>
        <w:fldChar w:fldCharType="end"/>
      </w:r>
    </w:p>
    <w:p w14:paraId="10C0D578" w14:textId="5CF1C3E4"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16.1.</w:t>
      </w:r>
      <w:r>
        <w:rPr>
          <w:rFonts w:asciiTheme="minorHAnsi" w:eastAsiaTheme="minorEastAsia" w:hAnsiTheme="minorHAnsi" w:cstheme="minorBidi"/>
          <w:noProof/>
          <w:kern w:val="2"/>
          <w:sz w:val="24"/>
          <w:szCs w:val="24"/>
          <w:lang w:val="en-US"/>
          <w14:ligatures w14:val="standardContextual"/>
        </w:rPr>
        <w:tab/>
      </w:r>
      <w:r>
        <w:rPr>
          <w:noProof/>
        </w:rPr>
        <w:t>Response inclusions to the bid price</w:t>
      </w:r>
      <w:r>
        <w:rPr>
          <w:noProof/>
        </w:rPr>
        <w:tab/>
      </w:r>
      <w:r>
        <w:rPr>
          <w:noProof/>
        </w:rPr>
        <w:fldChar w:fldCharType="begin"/>
      </w:r>
      <w:r>
        <w:rPr>
          <w:noProof/>
        </w:rPr>
        <w:instrText xml:space="preserve"> PAGEREF _Toc224222232 \h </w:instrText>
      </w:r>
      <w:r>
        <w:rPr>
          <w:noProof/>
        </w:rPr>
      </w:r>
      <w:r>
        <w:rPr>
          <w:noProof/>
        </w:rPr>
        <w:fldChar w:fldCharType="separate"/>
      </w:r>
      <w:r>
        <w:rPr>
          <w:noProof/>
        </w:rPr>
        <w:t>113</w:t>
      </w:r>
      <w:r>
        <w:rPr>
          <w:noProof/>
        </w:rPr>
        <w:fldChar w:fldCharType="end"/>
      </w:r>
    </w:p>
    <w:p w14:paraId="50CA1218" w14:textId="6D9872E1"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16.2.</w:t>
      </w:r>
      <w:r>
        <w:rPr>
          <w:rFonts w:asciiTheme="minorHAnsi" w:eastAsiaTheme="minorEastAsia" w:hAnsiTheme="minorHAnsi" w:cstheme="minorBidi"/>
          <w:noProof/>
          <w:kern w:val="2"/>
          <w:sz w:val="24"/>
          <w:szCs w:val="24"/>
          <w:lang w:val="en-US"/>
          <w14:ligatures w14:val="standardContextual"/>
        </w:rPr>
        <w:tab/>
      </w:r>
      <w:r>
        <w:rPr>
          <w:noProof/>
        </w:rPr>
        <w:t>During the Presentation of the Offer</w:t>
      </w:r>
      <w:r>
        <w:rPr>
          <w:noProof/>
        </w:rPr>
        <w:tab/>
      </w:r>
      <w:r>
        <w:rPr>
          <w:noProof/>
        </w:rPr>
        <w:fldChar w:fldCharType="begin"/>
      </w:r>
      <w:r>
        <w:rPr>
          <w:noProof/>
        </w:rPr>
        <w:instrText xml:space="preserve"> PAGEREF _Toc224222233 \h </w:instrText>
      </w:r>
      <w:r>
        <w:rPr>
          <w:noProof/>
        </w:rPr>
      </w:r>
      <w:r>
        <w:rPr>
          <w:noProof/>
        </w:rPr>
        <w:fldChar w:fldCharType="separate"/>
      </w:r>
      <w:r>
        <w:rPr>
          <w:noProof/>
        </w:rPr>
        <w:t>113</w:t>
      </w:r>
      <w:r>
        <w:rPr>
          <w:noProof/>
        </w:rPr>
        <w:fldChar w:fldCharType="end"/>
      </w:r>
    </w:p>
    <w:p w14:paraId="7324F0B7" w14:textId="105755ED"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16.3.</w:t>
      </w:r>
      <w:r>
        <w:rPr>
          <w:rFonts w:asciiTheme="minorHAnsi" w:eastAsiaTheme="minorEastAsia" w:hAnsiTheme="minorHAnsi" w:cstheme="minorBidi"/>
          <w:noProof/>
          <w:kern w:val="2"/>
          <w:sz w:val="24"/>
          <w:szCs w:val="24"/>
          <w:lang w:val="en-US"/>
          <w14:ligatures w14:val="standardContextual"/>
        </w:rPr>
        <w:tab/>
      </w:r>
      <w:r>
        <w:rPr>
          <w:noProof/>
        </w:rPr>
        <w:t>Kick-off of the Project</w:t>
      </w:r>
      <w:r>
        <w:rPr>
          <w:noProof/>
        </w:rPr>
        <w:tab/>
      </w:r>
      <w:r>
        <w:rPr>
          <w:noProof/>
        </w:rPr>
        <w:fldChar w:fldCharType="begin"/>
      </w:r>
      <w:r>
        <w:rPr>
          <w:noProof/>
        </w:rPr>
        <w:instrText xml:space="preserve"> PAGEREF _Toc224222234 \h </w:instrText>
      </w:r>
      <w:r>
        <w:rPr>
          <w:noProof/>
        </w:rPr>
      </w:r>
      <w:r>
        <w:rPr>
          <w:noProof/>
        </w:rPr>
        <w:fldChar w:fldCharType="separate"/>
      </w:r>
      <w:r>
        <w:rPr>
          <w:noProof/>
        </w:rPr>
        <w:t>113</w:t>
      </w:r>
      <w:r>
        <w:rPr>
          <w:noProof/>
        </w:rPr>
        <w:fldChar w:fldCharType="end"/>
      </w:r>
    </w:p>
    <w:p w14:paraId="6B33A00D" w14:textId="5D65AE19" w:rsidR="0078621D" w:rsidRDefault="0078621D">
      <w:pPr>
        <w:pStyle w:val="Verzeichnis2"/>
        <w:tabs>
          <w:tab w:val="left" w:pos="1000"/>
        </w:tabs>
        <w:rPr>
          <w:rFonts w:asciiTheme="minorHAnsi" w:eastAsiaTheme="minorEastAsia" w:hAnsiTheme="minorHAnsi" w:cstheme="minorBidi"/>
          <w:noProof/>
          <w:kern w:val="2"/>
          <w:sz w:val="24"/>
          <w:szCs w:val="24"/>
          <w:lang w:val="en-US"/>
          <w14:ligatures w14:val="standardContextual"/>
        </w:rPr>
      </w:pPr>
      <w:r>
        <w:rPr>
          <w:noProof/>
        </w:rPr>
        <w:t>16.4.</w:t>
      </w:r>
      <w:r>
        <w:rPr>
          <w:rFonts w:asciiTheme="minorHAnsi" w:eastAsiaTheme="minorEastAsia" w:hAnsiTheme="minorHAnsi" w:cstheme="minorBidi"/>
          <w:noProof/>
          <w:kern w:val="2"/>
          <w:sz w:val="24"/>
          <w:szCs w:val="24"/>
          <w:lang w:val="en-US"/>
          <w14:ligatures w14:val="standardContextual"/>
        </w:rPr>
        <w:tab/>
      </w:r>
      <w:r>
        <w:rPr>
          <w:noProof/>
        </w:rPr>
        <w:t>On completion of the installation</w:t>
      </w:r>
      <w:r>
        <w:rPr>
          <w:noProof/>
        </w:rPr>
        <w:tab/>
      </w:r>
      <w:r>
        <w:rPr>
          <w:noProof/>
        </w:rPr>
        <w:fldChar w:fldCharType="begin"/>
      </w:r>
      <w:r>
        <w:rPr>
          <w:noProof/>
        </w:rPr>
        <w:instrText xml:space="preserve"> PAGEREF _Toc224222235 \h </w:instrText>
      </w:r>
      <w:r>
        <w:rPr>
          <w:noProof/>
        </w:rPr>
      </w:r>
      <w:r>
        <w:rPr>
          <w:noProof/>
        </w:rPr>
        <w:fldChar w:fldCharType="separate"/>
      </w:r>
      <w:r>
        <w:rPr>
          <w:noProof/>
        </w:rPr>
        <w:t>113</w:t>
      </w:r>
      <w:r>
        <w:rPr>
          <w:noProof/>
        </w:rPr>
        <w:fldChar w:fldCharType="end"/>
      </w:r>
    </w:p>
    <w:p w14:paraId="5B043F6E" w14:textId="3690116D" w:rsidR="00F42DAF" w:rsidRDefault="0073544C">
      <w:pPr>
        <w:spacing w:line="360" w:lineRule="auto"/>
        <w:rPr>
          <w:sz w:val="24"/>
          <w:szCs w:val="24"/>
        </w:rPr>
      </w:pPr>
      <w:r w:rsidRPr="00771073">
        <w:rPr>
          <w:sz w:val="24"/>
          <w:szCs w:val="24"/>
        </w:rPr>
        <w:lastRenderedPageBreak/>
        <w:fldChar w:fldCharType="end"/>
      </w:r>
    </w:p>
    <w:p w14:paraId="5B043F6F" w14:textId="77777777" w:rsidR="005E737E" w:rsidRPr="00275641" w:rsidRDefault="005E737E" w:rsidP="005E737E">
      <w:pPr>
        <w:spacing w:line="360" w:lineRule="auto"/>
        <w:rPr>
          <w:i/>
        </w:rPr>
      </w:pPr>
      <w:r w:rsidRPr="00275641">
        <w:rPr>
          <w:i/>
          <w:highlight w:val="yellow"/>
        </w:rPr>
        <w:t>Table of content update: When the creation of your RFP document is completed, please right-click into the table o</w:t>
      </w:r>
      <w:r>
        <w:rPr>
          <w:i/>
          <w:highlight w:val="yellow"/>
        </w:rPr>
        <w:t>f content and choose ‘</w:t>
      </w:r>
      <w:r w:rsidRPr="00C231BE">
        <w:rPr>
          <w:b/>
          <w:i/>
          <w:highlight w:val="yellow"/>
        </w:rPr>
        <w:t>update field’</w:t>
      </w:r>
      <w:r w:rsidRPr="00275641">
        <w:rPr>
          <w:i/>
          <w:highlight w:val="yellow"/>
        </w:rPr>
        <w:t xml:space="preserve"> and select </w:t>
      </w:r>
      <w:r>
        <w:rPr>
          <w:i/>
          <w:highlight w:val="yellow"/>
        </w:rPr>
        <w:t>the ‘</w:t>
      </w:r>
      <w:r w:rsidRPr="00C231BE">
        <w:rPr>
          <w:b/>
          <w:i/>
          <w:highlight w:val="yellow"/>
        </w:rPr>
        <w:t>update entire table</w:t>
      </w:r>
      <w:r>
        <w:rPr>
          <w:i/>
          <w:highlight w:val="yellow"/>
        </w:rPr>
        <w:t>’ option</w:t>
      </w:r>
      <w:r w:rsidRPr="00275641">
        <w:rPr>
          <w:i/>
          <w:highlight w:val="yellow"/>
        </w:rPr>
        <w:t>.</w:t>
      </w:r>
    </w:p>
    <w:p w14:paraId="5B043F70" w14:textId="77777777" w:rsidR="00304177" w:rsidRDefault="00F42DAF" w:rsidP="005E737E">
      <w:pPr>
        <w:pStyle w:val="berschrift1"/>
      </w:pPr>
      <w:r w:rsidRPr="00275641">
        <w:br w:type="page"/>
      </w:r>
      <w:bookmarkStart w:id="2" w:name="_Toc482709274"/>
      <w:bookmarkStart w:id="3" w:name="_Toc224222175"/>
      <w:bookmarkStart w:id="4" w:name="_Toc533213836"/>
      <w:bookmarkEnd w:id="1"/>
      <w:r w:rsidR="00304177" w:rsidRPr="00BB3982">
        <w:lastRenderedPageBreak/>
        <w:t>Standards &amp; Regulations</w:t>
      </w:r>
      <w:bookmarkEnd w:id="2"/>
      <w:bookmarkEnd w:id="3"/>
    </w:p>
    <w:p w14:paraId="5B043F71" w14:textId="77777777" w:rsidR="00304177" w:rsidRDefault="00304177" w:rsidP="005E737E">
      <w:pPr>
        <w:keepNext/>
        <w:tabs>
          <w:tab w:val="clear" w:pos="1080"/>
          <w:tab w:val="clear" w:pos="4536"/>
          <w:tab w:val="clear" w:pos="4820"/>
        </w:tabs>
        <w:ind w:left="0"/>
      </w:pPr>
    </w:p>
    <w:p w14:paraId="037BB195" w14:textId="77777777" w:rsidR="004463A6" w:rsidRPr="00BB3955" w:rsidRDefault="004463A6" w:rsidP="004463A6">
      <w:pPr>
        <w:keepNext/>
        <w:tabs>
          <w:tab w:val="clear" w:pos="1080"/>
          <w:tab w:val="clear" w:pos="4536"/>
          <w:tab w:val="clear" w:pos="4820"/>
        </w:tabs>
        <w:ind w:left="0"/>
      </w:pPr>
      <w:bookmarkStart w:id="5" w:name="_Toc476730523"/>
      <w:r w:rsidRPr="00BB3955">
        <w:t xml:space="preserve">This Request </w:t>
      </w:r>
      <w:proofErr w:type="gramStart"/>
      <w:r w:rsidRPr="00BB3955">
        <w:t>For</w:t>
      </w:r>
      <w:proofErr w:type="gramEnd"/>
      <w:r w:rsidRPr="00BB3955">
        <w:t xml:space="preserve"> Proposal (RFP) provides a description for a generic structured cabling system based on the latest edition of the applicable standards:</w:t>
      </w:r>
    </w:p>
    <w:p w14:paraId="3B58471E" w14:textId="77777777" w:rsidR="004463A6" w:rsidRDefault="004463A6" w:rsidP="00613EA9">
      <w:pPr>
        <w:keepNext/>
        <w:numPr>
          <w:ilvl w:val="0"/>
          <w:numId w:val="5"/>
        </w:numPr>
        <w:tabs>
          <w:tab w:val="clear" w:pos="1080"/>
          <w:tab w:val="clear" w:pos="4536"/>
          <w:tab w:val="clear" w:pos="4820"/>
        </w:tabs>
      </w:pPr>
      <w:r w:rsidRPr="00BB3955">
        <w:t>ISO/IEC 11801</w:t>
      </w:r>
      <w:r>
        <w:t>: 2017 Ed.3</w:t>
      </w:r>
      <w:r w:rsidRPr="00BB3955">
        <w:t xml:space="preserve"> and subsequent addendums and revisions</w:t>
      </w:r>
    </w:p>
    <w:p w14:paraId="44AD2742" w14:textId="77777777" w:rsidR="004463A6" w:rsidRPr="00BB3955" w:rsidRDefault="004463A6" w:rsidP="004463A6">
      <w:pPr>
        <w:keepNext/>
        <w:tabs>
          <w:tab w:val="clear" w:pos="1080"/>
          <w:tab w:val="clear" w:pos="4536"/>
          <w:tab w:val="clear" w:pos="4820"/>
        </w:tabs>
        <w:ind w:left="0"/>
      </w:pPr>
      <w:r>
        <w:t>or</w:t>
      </w:r>
    </w:p>
    <w:p w14:paraId="41C7F541" w14:textId="77777777" w:rsidR="004463A6" w:rsidRPr="00BB3955" w:rsidRDefault="004463A6" w:rsidP="00613EA9">
      <w:pPr>
        <w:keepNext/>
        <w:numPr>
          <w:ilvl w:val="0"/>
          <w:numId w:val="5"/>
        </w:numPr>
        <w:tabs>
          <w:tab w:val="clear" w:pos="1080"/>
          <w:tab w:val="clear" w:pos="4536"/>
          <w:tab w:val="clear" w:pos="4820"/>
        </w:tabs>
      </w:pPr>
      <w:r w:rsidRPr="00BB3955">
        <w:t>EN 50173-1 to -3:</w:t>
      </w:r>
      <w:r>
        <w:t>2018</w:t>
      </w:r>
      <w:r w:rsidRPr="00BB3955">
        <w:t xml:space="preserve"> and subsequent addendums and revisions</w:t>
      </w:r>
    </w:p>
    <w:p w14:paraId="2F189622" w14:textId="77777777" w:rsidR="004463A6" w:rsidRPr="00BB3955" w:rsidRDefault="004463A6" w:rsidP="00613EA9">
      <w:pPr>
        <w:keepNext/>
        <w:numPr>
          <w:ilvl w:val="0"/>
          <w:numId w:val="5"/>
        </w:numPr>
        <w:tabs>
          <w:tab w:val="clear" w:pos="1080"/>
          <w:tab w:val="clear" w:pos="4536"/>
          <w:tab w:val="clear" w:pos="4820"/>
        </w:tabs>
      </w:pPr>
      <w:r w:rsidRPr="0022427A">
        <w:t>EN501</w:t>
      </w:r>
      <w:r>
        <w:t xml:space="preserve">74-1:2018 / </w:t>
      </w:r>
      <w:r w:rsidRPr="0022427A">
        <w:t>EN501</w:t>
      </w:r>
      <w:r>
        <w:t>74-2:2018 / EN50174-3:201</w:t>
      </w:r>
      <w:r w:rsidRPr="0022427A">
        <w:t>3</w:t>
      </w:r>
      <w:r>
        <w:t xml:space="preserve">/A1:2017 </w:t>
      </w:r>
      <w:r w:rsidRPr="00BB3955">
        <w:t>and subsequent addendums and revisions</w:t>
      </w:r>
    </w:p>
    <w:p w14:paraId="5D444FD2" w14:textId="77777777" w:rsidR="004463A6" w:rsidRPr="00BB3955" w:rsidRDefault="004463A6" w:rsidP="004463A6">
      <w:pPr>
        <w:keepNext/>
        <w:tabs>
          <w:tab w:val="clear" w:pos="1080"/>
          <w:tab w:val="clear" w:pos="4536"/>
          <w:tab w:val="clear" w:pos="4820"/>
        </w:tabs>
        <w:ind w:left="0"/>
      </w:pPr>
    </w:p>
    <w:p w14:paraId="20B71158" w14:textId="0638B392" w:rsidR="004463A6" w:rsidRPr="00BB3955" w:rsidRDefault="004463A6" w:rsidP="004463A6">
      <w:pPr>
        <w:keepNext/>
        <w:tabs>
          <w:tab w:val="clear" w:pos="1080"/>
          <w:tab w:val="clear" w:pos="4536"/>
          <w:tab w:val="clear" w:pos="4820"/>
        </w:tabs>
        <w:ind w:left="0"/>
      </w:pPr>
      <w:r w:rsidRPr="00BB3955">
        <w:t xml:space="preserve">The object of this RFP is to define the structured cabling independently of the applications, which it </w:t>
      </w:r>
      <w:proofErr w:type="gramStart"/>
      <w:r w:rsidRPr="00BB3955">
        <w:t>is capable of supporting</w:t>
      </w:r>
      <w:proofErr w:type="gramEnd"/>
      <w:r w:rsidRPr="00BB3955">
        <w:t>.</w:t>
      </w:r>
    </w:p>
    <w:p w14:paraId="2A211F95" w14:textId="77777777" w:rsidR="004463A6" w:rsidRDefault="004463A6" w:rsidP="004463A6">
      <w:pPr>
        <w:pStyle w:val="Textkrper-Zeileneinzug"/>
        <w:keepNext/>
        <w:tabs>
          <w:tab w:val="left" w:pos="1440"/>
          <w:tab w:val="left" w:pos="2160"/>
          <w:tab w:val="left" w:pos="7200"/>
        </w:tabs>
        <w:ind w:left="0"/>
      </w:pPr>
      <w:r w:rsidRPr="00BB3955">
        <w:t>Furthermore, to allow for future demands, the cabling system must be easy to expand and maintain.</w:t>
      </w:r>
    </w:p>
    <w:p w14:paraId="5B043F7B" w14:textId="77777777" w:rsidR="005E737E" w:rsidRDefault="005E737E" w:rsidP="005E737E">
      <w:pPr>
        <w:keepNext/>
        <w:tabs>
          <w:tab w:val="clear" w:pos="1080"/>
          <w:tab w:val="clear" w:pos="4536"/>
          <w:tab w:val="clear" w:pos="4820"/>
        </w:tabs>
        <w:ind w:left="0"/>
      </w:pPr>
    </w:p>
    <w:p w14:paraId="5B043F7C" w14:textId="484D942C" w:rsidR="005E737E" w:rsidRDefault="005E737E" w:rsidP="005E737E">
      <w:pPr>
        <w:keepNext/>
        <w:tabs>
          <w:tab w:val="clear" w:pos="1080"/>
          <w:tab w:val="clear" w:pos="4536"/>
          <w:tab w:val="clear" w:pos="4820"/>
        </w:tabs>
        <w:ind w:left="0"/>
      </w:pPr>
      <w:r>
        <w:t xml:space="preserve">Furnishing and installing the workplace </w:t>
      </w:r>
      <w:r w:rsidR="00022AD4">
        <w:t>FTTO switch</w:t>
      </w:r>
      <w:r>
        <w:t>es with POE (Power Over Ethernet) capability is also included in the scope of work. The requested components are also defined in this document.</w:t>
      </w:r>
    </w:p>
    <w:p w14:paraId="5B043F7D" w14:textId="77777777" w:rsidR="005E737E" w:rsidRDefault="005E737E" w:rsidP="005E737E">
      <w:pPr>
        <w:keepNext/>
        <w:tabs>
          <w:tab w:val="clear" w:pos="1080"/>
          <w:tab w:val="clear" w:pos="4536"/>
          <w:tab w:val="clear" w:pos="4820"/>
        </w:tabs>
        <w:ind w:left="0"/>
      </w:pPr>
      <w:r>
        <w:t xml:space="preserve">Note: the central active equipment (Switches and media converters if needed) </w:t>
      </w:r>
      <w:proofErr w:type="gramStart"/>
      <w:r>
        <w:t>are</w:t>
      </w:r>
      <w:proofErr w:type="gramEnd"/>
      <w:r>
        <w:t xml:space="preserve"> not part of the scope of work.</w:t>
      </w:r>
    </w:p>
    <w:p w14:paraId="5B043F7E" w14:textId="77777777" w:rsidR="005E737E" w:rsidRDefault="005E737E" w:rsidP="005E737E">
      <w:pPr>
        <w:keepNext/>
        <w:tabs>
          <w:tab w:val="clear" w:pos="1080"/>
          <w:tab w:val="clear" w:pos="4536"/>
          <w:tab w:val="clear" w:pos="4820"/>
        </w:tabs>
        <w:ind w:left="0"/>
      </w:pPr>
    </w:p>
    <w:p w14:paraId="5B043F7F" w14:textId="633A354C" w:rsidR="005E737E" w:rsidRDefault="00022AD4" w:rsidP="005E737E">
      <w:pPr>
        <w:keepNext/>
        <w:tabs>
          <w:tab w:val="clear" w:pos="1080"/>
          <w:tab w:val="clear" w:pos="4536"/>
          <w:tab w:val="clear" w:pos="4820"/>
        </w:tabs>
        <w:ind w:left="0"/>
      </w:pPr>
      <w:r>
        <w:t>FTTO switch</w:t>
      </w:r>
      <w:r w:rsidR="005E737E">
        <w:t>es shall be compliant to the following</w:t>
      </w:r>
      <w:r w:rsidR="00C21B38">
        <w:t xml:space="preserve"> engi</w:t>
      </w:r>
      <w:r w:rsidR="00302432">
        <w:t>neering</w:t>
      </w:r>
      <w:r w:rsidR="005E737E">
        <w:t xml:space="preserve"> standards:</w:t>
      </w:r>
    </w:p>
    <w:p w14:paraId="5B043F80" w14:textId="7BC5B14E" w:rsidR="005E737E" w:rsidRDefault="005E737E" w:rsidP="00613EA9">
      <w:pPr>
        <w:keepNext/>
        <w:numPr>
          <w:ilvl w:val="0"/>
          <w:numId w:val="7"/>
        </w:numPr>
        <w:tabs>
          <w:tab w:val="clear" w:pos="1080"/>
          <w:tab w:val="clear" w:pos="4536"/>
          <w:tab w:val="clear" w:pos="4820"/>
        </w:tabs>
      </w:pPr>
      <w:r>
        <w:t>Electrical safety (IT equipment): EN</w:t>
      </w:r>
      <w:r w:rsidR="00C91D4A">
        <w:t xml:space="preserve"> </w:t>
      </w:r>
      <w:r w:rsidR="00C91D4A" w:rsidRPr="00C91D4A">
        <w:t>62368-1</w:t>
      </w:r>
    </w:p>
    <w:p w14:paraId="5B043F81" w14:textId="6A2FEF4D" w:rsidR="005E737E" w:rsidRDefault="005E737E" w:rsidP="00613EA9">
      <w:pPr>
        <w:keepNext/>
        <w:numPr>
          <w:ilvl w:val="0"/>
          <w:numId w:val="7"/>
        </w:numPr>
        <w:tabs>
          <w:tab w:val="clear" w:pos="1080"/>
          <w:tab w:val="clear" w:pos="4536"/>
          <w:tab w:val="clear" w:pos="4820"/>
        </w:tabs>
      </w:pPr>
      <w:r>
        <w:t>Electrical conditions (EMC): EN 550</w:t>
      </w:r>
      <w:r w:rsidR="00997D72">
        <w:t>32</w:t>
      </w:r>
      <w:r w:rsidR="00FF3502">
        <w:t xml:space="preserve"> and EN 55024</w:t>
      </w:r>
    </w:p>
    <w:p w14:paraId="43C88C1D" w14:textId="3E855BF1" w:rsidR="00C91D4A" w:rsidRDefault="00E15468" w:rsidP="00613EA9">
      <w:pPr>
        <w:keepNext/>
        <w:numPr>
          <w:ilvl w:val="0"/>
          <w:numId w:val="7"/>
        </w:numPr>
        <w:tabs>
          <w:tab w:val="clear" w:pos="1080"/>
          <w:tab w:val="clear" w:pos="4536"/>
          <w:tab w:val="clear" w:pos="4820"/>
        </w:tabs>
      </w:pPr>
      <w:r>
        <w:t xml:space="preserve">RoHS </w:t>
      </w:r>
      <w:r w:rsidRPr="00E15468">
        <w:t>EN</w:t>
      </w:r>
      <w:r>
        <w:t xml:space="preserve"> </w:t>
      </w:r>
      <w:r w:rsidRPr="00E15468">
        <w:t>50581</w:t>
      </w:r>
    </w:p>
    <w:p w14:paraId="5C214A21" w14:textId="77777777" w:rsidR="003B5140" w:rsidRDefault="003B5140" w:rsidP="005E737E">
      <w:pPr>
        <w:keepNext/>
        <w:ind w:left="0"/>
      </w:pPr>
    </w:p>
    <w:p w14:paraId="5B043F89" w14:textId="777845F9" w:rsidR="005E737E" w:rsidRPr="00BB3955" w:rsidRDefault="005E737E" w:rsidP="005E737E">
      <w:pPr>
        <w:keepNext/>
        <w:ind w:left="0"/>
      </w:pPr>
      <w:r w:rsidRPr="00BB3955">
        <w:t>The successful vendor shall meet or exceed all requirements for the cabling system described in</w:t>
      </w:r>
    </w:p>
    <w:p w14:paraId="5B043F8A" w14:textId="77777777" w:rsidR="005E737E" w:rsidRPr="00BB3955" w:rsidRDefault="005E737E" w:rsidP="005E737E">
      <w:pPr>
        <w:keepNext/>
        <w:ind w:left="0"/>
      </w:pPr>
      <w:r w:rsidRPr="00BB3955">
        <w:t>this document.</w:t>
      </w:r>
    </w:p>
    <w:p w14:paraId="5B043F8B" w14:textId="77777777" w:rsidR="005E737E" w:rsidRPr="00BB3955" w:rsidRDefault="005E737E" w:rsidP="005E737E">
      <w:pPr>
        <w:keepNext/>
        <w:ind w:left="0"/>
      </w:pPr>
    </w:p>
    <w:p w14:paraId="5B043F8C" w14:textId="77777777" w:rsidR="005E737E" w:rsidRPr="00BB3955" w:rsidRDefault="005E737E" w:rsidP="005E737E">
      <w:pPr>
        <w:keepNext/>
        <w:ind w:left="0"/>
      </w:pPr>
      <w:r w:rsidRPr="00BB3955">
        <w:t xml:space="preserve">The </w:t>
      </w:r>
      <w:r>
        <w:t>c</w:t>
      </w:r>
      <w:r w:rsidRPr="00BB3955">
        <w:t>abling system installation shall be realized in accordance with the recommendations made in</w:t>
      </w:r>
    </w:p>
    <w:p w14:paraId="5B043F8D" w14:textId="77777777" w:rsidR="005E737E" w:rsidRPr="00BB3955" w:rsidRDefault="005E737E" w:rsidP="005E737E">
      <w:pPr>
        <w:keepNext/>
        <w:ind w:left="0"/>
      </w:pPr>
      <w:r w:rsidRPr="00BB3955">
        <w:t>the relevant standards, manufacturer’s recommendations and/or best industry practices.</w:t>
      </w:r>
    </w:p>
    <w:p w14:paraId="5B043F8E" w14:textId="77777777" w:rsidR="005E737E" w:rsidRDefault="005E737E" w:rsidP="005E737E">
      <w:pPr>
        <w:pStyle w:val="Textkrper-Zeileneinzug"/>
        <w:keepNext/>
        <w:tabs>
          <w:tab w:val="left" w:pos="1440"/>
          <w:tab w:val="left" w:pos="2160"/>
          <w:tab w:val="left" w:pos="7200"/>
        </w:tabs>
        <w:ind w:left="0"/>
      </w:pPr>
    </w:p>
    <w:p w14:paraId="59E788E4" w14:textId="77777777" w:rsidR="004463A6" w:rsidRPr="00034B34" w:rsidRDefault="004463A6" w:rsidP="004463A6">
      <w:pPr>
        <w:pStyle w:val="berschrift1"/>
        <w:tabs>
          <w:tab w:val="clear" w:pos="1080"/>
          <w:tab w:val="left" w:pos="567"/>
        </w:tabs>
      </w:pPr>
      <w:bookmarkStart w:id="6" w:name="_Toc54963881"/>
      <w:bookmarkStart w:id="7" w:name="_Toc224222176"/>
      <w:r>
        <w:t>Compliance to European Construction Product Regulation (CPR)</w:t>
      </w:r>
      <w:bookmarkEnd w:id="6"/>
      <w:bookmarkEnd w:id="7"/>
    </w:p>
    <w:p w14:paraId="227B76C9" w14:textId="77777777" w:rsidR="004463A6" w:rsidRDefault="004463A6" w:rsidP="004463A6">
      <w:pPr>
        <w:keepNext/>
      </w:pPr>
    </w:p>
    <w:p w14:paraId="7588BC55" w14:textId="77777777" w:rsidR="004463A6" w:rsidRPr="00FE017B" w:rsidRDefault="004463A6" w:rsidP="004463A6">
      <w:pPr>
        <w:keepNext/>
        <w:ind w:left="0"/>
        <w:rPr>
          <w:b/>
          <w:u w:val="single"/>
        </w:rPr>
      </w:pPr>
      <w:r>
        <w:rPr>
          <w:b/>
          <w:u w:val="single"/>
        </w:rPr>
        <w:t>Background information</w:t>
      </w:r>
    </w:p>
    <w:p w14:paraId="19ADF561" w14:textId="77777777" w:rsidR="004463A6" w:rsidRDefault="004463A6" w:rsidP="004463A6">
      <w:pPr>
        <w:keepNext/>
        <w:ind w:left="0"/>
      </w:pPr>
      <w:r w:rsidRPr="00E8774D">
        <w:t xml:space="preserve">Started as a Directive in 1989 (“CPD”) and turned into a Regulation in 2011 (“CPR”) which became applicable from 01st July 2013, the CPR was brought to life by the European Commission to enforce that </w:t>
      </w:r>
      <w:r w:rsidRPr="00E8774D">
        <w:lastRenderedPageBreak/>
        <w:t>construction works be designed and executed so as not to endanger the safety of persons, domestic animals or property nor damage the environment.</w:t>
      </w:r>
    </w:p>
    <w:p w14:paraId="41AB3E50" w14:textId="77777777" w:rsidR="004463A6" w:rsidRDefault="004463A6" w:rsidP="004463A6">
      <w:pPr>
        <w:keepNext/>
        <w:spacing w:before="120"/>
        <w:ind w:left="0"/>
      </w:pPr>
      <w:r>
        <w:t>The goals of the CPR were:</w:t>
      </w:r>
    </w:p>
    <w:p w14:paraId="6182661E" w14:textId="77777777" w:rsidR="004463A6" w:rsidRPr="00E8774D" w:rsidRDefault="004463A6" w:rsidP="00613EA9">
      <w:pPr>
        <w:pStyle w:val="Listenabsatz"/>
        <w:keepNext/>
        <w:numPr>
          <w:ilvl w:val="0"/>
          <w:numId w:val="14"/>
        </w:numPr>
        <w:tabs>
          <w:tab w:val="clear" w:pos="1080"/>
          <w:tab w:val="clear" w:pos="4536"/>
          <w:tab w:val="clear" w:pos="4820"/>
        </w:tabs>
        <w:ind w:left="1139" w:hanging="357"/>
        <w:contextualSpacing w:val="0"/>
      </w:pPr>
      <w:r w:rsidRPr="00E8774D">
        <w:t>To define harmonised rules for marketing of construction products within the EU.</w:t>
      </w:r>
    </w:p>
    <w:p w14:paraId="62946BAE" w14:textId="77777777" w:rsidR="004463A6" w:rsidRPr="00E8774D" w:rsidRDefault="004463A6" w:rsidP="00613EA9">
      <w:pPr>
        <w:pStyle w:val="Listenabsatz"/>
        <w:keepNext/>
        <w:numPr>
          <w:ilvl w:val="0"/>
          <w:numId w:val="14"/>
        </w:numPr>
        <w:tabs>
          <w:tab w:val="clear" w:pos="1080"/>
          <w:tab w:val="clear" w:pos="4536"/>
          <w:tab w:val="clear" w:pos="4820"/>
        </w:tabs>
        <w:ind w:left="1139" w:hanging="357"/>
        <w:contextualSpacing w:val="0"/>
      </w:pPr>
      <w:r w:rsidRPr="00E8774D">
        <w:t>To provide a common technical language to assess performance of construction products.</w:t>
      </w:r>
    </w:p>
    <w:p w14:paraId="72F3E9CB" w14:textId="77777777" w:rsidR="004463A6" w:rsidRPr="00E8774D" w:rsidRDefault="004463A6" w:rsidP="00613EA9">
      <w:pPr>
        <w:pStyle w:val="Listenabsatz"/>
        <w:keepNext/>
        <w:numPr>
          <w:ilvl w:val="0"/>
          <w:numId w:val="14"/>
        </w:numPr>
        <w:tabs>
          <w:tab w:val="clear" w:pos="1080"/>
          <w:tab w:val="clear" w:pos="4536"/>
          <w:tab w:val="clear" w:pos="4820"/>
        </w:tabs>
        <w:ind w:left="1139" w:hanging="357"/>
        <w:contextualSpacing w:val="0"/>
      </w:pPr>
      <w:r w:rsidRPr="00E8774D">
        <w:t>To ensure availability of reliable information to allow comparison of construction products from different manufacturers in different countries.</w:t>
      </w:r>
    </w:p>
    <w:p w14:paraId="125D0D0E" w14:textId="77777777" w:rsidR="004463A6" w:rsidRDefault="004463A6" w:rsidP="004463A6">
      <w:pPr>
        <w:keepNext/>
        <w:spacing w:before="120"/>
        <w:ind w:left="0"/>
        <w:rPr>
          <w:bCs/>
        </w:rPr>
      </w:pPr>
      <w:r w:rsidRPr="00E8774D">
        <w:t xml:space="preserve">EN 50575 is the harmonised European standard, issued in 2014 and published in the Official Journal of the European Union (OJEU) on 10th July 2015, which specifies requirements for cables used in permanent constructions </w:t>
      </w:r>
      <w:proofErr w:type="gramStart"/>
      <w:r w:rsidRPr="00E8774D">
        <w:t>with regard to</w:t>
      </w:r>
      <w:proofErr w:type="gramEnd"/>
      <w:r w:rsidRPr="00E8774D">
        <w:t xml:space="preserve"> their </w:t>
      </w:r>
      <w:r w:rsidRPr="00E8774D">
        <w:rPr>
          <w:bCs/>
        </w:rPr>
        <w:t>reaction to fire.</w:t>
      </w:r>
    </w:p>
    <w:p w14:paraId="16CA92C0" w14:textId="77777777" w:rsidR="004463A6" w:rsidRPr="000D5C43" w:rsidRDefault="004463A6" w:rsidP="004463A6">
      <w:pPr>
        <w:keepNext/>
        <w:ind w:left="0"/>
      </w:pPr>
      <w:r w:rsidRPr="000D5C43">
        <w:t xml:space="preserve">The fire performance of cables is classified based on </w:t>
      </w:r>
      <w:proofErr w:type="gramStart"/>
      <w:r w:rsidRPr="000D5C43">
        <w:t>a number of</w:t>
      </w:r>
      <w:proofErr w:type="gramEnd"/>
      <w:r w:rsidRPr="000D5C43">
        <w:t xml:space="preserve"> criteria:</w:t>
      </w:r>
    </w:p>
    <w:p w14:paraId="746CA038" w14:textId="77777777" w:rsidR="004463A6" w:rsidRPr="0085070C" w:rsidRDefault="004463A6" w:rsidP="00613EA9">
      <w:pPr>
        <w:pStyle w:val="Listenabsatz"/>
        <w:keepNext/>
        <w:numPr>
          <w:ilvl w:val="0"/>
          <w:numId w:val="15"/>
        </w:numPr>
        <w:tabs>
          <w:tab w:val="clear" w:pos="1080"/>
          <w:tab w:val="clear" w:pos="4536"/>
          <w:tab w:val="clear" w:pos="4820"/>
        </w:tabs>
        <w:ind w:left="1139" w:hanging="357"/>
        <w:contextualSpacing w:val="0"/>
        <w:rPr>
          <w:b/>
        </w:rPr>
      </w:pPr>
      <w:r w:rsidRPr="0085070C">
        <w:rPr>
          <w:b/>
        </w:rPr>
        <w:t>Flame spread and heat release</w:t>
      </w:r>
    </w:p>
    <w:p w14:paraId="064B87B2" w14:textId="77777777" w:rsidR="004463A6" w:rsidRPr="00E8774D" w:rsidRDefault="004463A6" w:rsidP="00613EA9">
      <w:pPr>
        <w:pStyle w:val="Listenabsatz"/>
        <w:keepNext/>
        <w:numPr>
          <w:ilvl w:val="0"/>
          <w:numId w:val="15"/>
        </w:numPr>
        <w:tabs>
          <w:tab w:val="clear" w:pos="1080"/>
          <w:tab w:val="clear" w:pos="4536"/>
          <w:tab w:val="clear" w:pos="4820"/>
        </w:tabs>
        <w:ind w:left="1139" w:hanging="357"/>
        <w:contextualSpacing w:val="0"/>
      </w:pPr>
      <w:r w:rsidRPr="0085070C">
        <w:rPr>
          <w:b/>
        </w:rPr>
        <w:t>Smoke production, acidity and flaming droplets</w:t>
      </w:r>
    </w:p>
    <w:p w14:paraId="7D3EA2A2" w14:textId="07A63597" w:rsidR="004463A6" w:rsidRPr="006A7022" w:rsidRDefault="004463A6" w:rsidP="006A7022">
      <w:pPr>
        <w:keepNext/>
        <w:spacing w:before="120"/>
      </w:pPr>
      <w:r w:rsidRPr="00E8774D">
        <w:t>These criteria and test methods are specified in existing standards IEC/EN 60332-1, IEC/EN 61034-2, IEC/EN 60754-2 and in a new harmonised European standard EN 50399.</w:t>
      </w:r>
    </w:p>
    <w:p w14:paraId="3FFF3A13" w14:textId="104D36DE" w:rsidR="004463A6" w:rsidRPr="000D5C43" w:rsidRDefault="004463A6" w:rsidP="004463A6">
      <w:pPr>
        <w:keepNext/>
        <w:spacing w:before="120"/>
        <w:ind w:left="0"/>
        <w:rPr>
          <w:b/>
          <w:u w:val="single"/>
        </w:rPr>
      </w:pPr>
      <w:r w:rsidRPr="000D5C43">
        <w:rPr>
          <w:b/>
          <w:u w:val="single"/>
        </w:rPr>
        <w:t>Cable performance classes</w:t>
      </w:r>
    </w:p>
    <w:p w14:paraId="3D63C4BE" w14:textId="77777777" w:rsidR="004463A6" w:rsidRPr="000D5C43" w:rsidRDefault="004463A6" w:rsidP="00613EA9">
      <w:pPr>
        <w:keepNext/>
        <w:numPr>
          <w:ilvl w:val="0"/>
          <w:numId w:val="13"/>
        </w:numPr>
        <w:shd w:val="clear" w:color="auto" w:fill="FFFFFF"/>
        <w:tabs>
          <w:tab w:val="clear" w:pos="1080"/>
          <w:tab w:val="clear" w:pos="4536"/>
          <w:tab w:val="clear" w:pos="4820"/>
        </w:tabs>
        <w:ind w:left="993" w:hanging="284"/>
        <w:rPr>
          <w:b/>
        </w:rPr>
      </w:pPr>
      <w:r w:rsidRPr="000D5C43">
        <w:rPr>
          <w:b/>
        </w:rPr>
        <w:t xml:space="preserve">7 </w:t>
      </w:r>
      <w:proofErr w:type="spellStart"/>
      <w:r w:rsidRPr="000D5C43">
        <w:rPr>
          <w:b/>
        </w:rPr>
        <w:t>Euroclasses</w:t>
      </w:r>
      <w:proofErr w:type="spellEnd"/>
      <w:r w:rsidRPr="000D5C43">
        <w:rPr>
          <w:b/>
        </w:rPr>
        <w:t xml:space="preserve"> for flame spread and heat release: A</w:t>
      </w:r>
      <w:r w:rsidRPr="00E21433">
        <w:rPr>
          <w:b/>
          <w:vertAlign w:val="subscript"/>
        </w:rPr>
        <w:t>ca</w:t>
      </w:r>
      <w:r w:rsidRPr="000D5C43">
        <w:rPr>
          <w:b/>
        </w:rPr>
        <w:t>, B1</w:t>
      </w:r>
      <w:r w:rsidRPr="00E21433">
        <w:rPr>
          <w:b/>
          <w:vertAlign w:val="subscript"/>
        </w:rPr>
        <w:t>ca</w:t>
      </w:r>
      <w:r w:rsidRPr="000D5C43">
        <w:rPr>
          <w:b/>
        </w:rPr>
        <w:t>, B2</w:t>
      </w:r>
      <w:r w:rsidRPr="00E21433">
        <w:rPr>
          <w:b/>
          <w:vertAlign w:val="subscript"/>
        </w:rPr>
        <w:t>ca</w:t>
      </w:r>
      <w:r w:rsidRPr="000D5C43">
        <w:rPr>
          <w:b/>
        </w:rPr>
        <w:t xml:space="preserve">, </w:t>
      </w:r>
      <w:proofErr w:type="spellStart"/>
      <w:r w:rsidRPr="000D5C43">
        <w:rPr>
          <w:b/>
        </w:rPr>
        <w:t>C</w:t>
      </w:r>
      <w:r w:rsidRPr="00E21433">
        <w:rPr>
          <w:b/>
          <w:vertAlign w:val="subscript"/>
        </w:rPr>
        <w:t>ca</w:t>
      </w:r>
      <w:proofErr w:type="spellEnd"/>
      <w:r w:rsidRPr="000D5C43">
        <w:rPr>
          <w:b/>
        </w:rPr>
        <w:t xml:space="preserve">, </w:t>
      </w:r>
      <w:proofErr w:type="spellStart"/>
      <w:r w:rsidRPr="000D5C43">
        <w:rPr>
          <w:b/>
        </w:rPr>
        <w:t>D</w:t>
      </w:r>
      <w:r w:rsidRPr="00E21433">
        <w:rPr>
          <w:b/>
          <w:vertAlign w:val="subscript"/>
        </w:rPr>
        <w:t>ca</w:t>
      </w:r>
      <w:proofErr w:type="spellEnd"/>
      <w:r w:rsidRPr="000D5C43">
        <w:rPr>
          <w:b/>
        </w:rPr>
        <w:t xml:space="preserve">, </w:t>
      </w:r>
      <w:proofErr w:type="spellStart"/>
      <w:r w:rsidRPr="000D5C43">
        <w:rPr>
          <w:b/>
        </w:rPr>
        <w:t>E</w:t>
      </w:r>
      <w:r w:rsidRPr="00E21433">
        <w:rPr>
          <w:b/>
          <w:vertAlign w:val="subscript"/>
        </w:rPr>
        <w:t>ca</w:t>
      </w:r>
      <w:proofErr w:type="spellEnd"/>
      <w:r w:rsidRPr="000D5C43">
        <w:rPr>
          <w:b/>
        </w:rPr>
        <w:t xml:space="preserve"> and </w:t>
      </w:r>
      <w:proofErr w:type="spellStart"/>
      <w:r w:rsidRPr="000D5C43">
        <w:rPr>
          <w:b/>
        </w:rPr>
        <w:t>F</w:t>
      </w:r>
      <w:r w:rsidRPr="00E21433">
        <w:rPr>
          <w:b/>
          <w:vertAlign w:val="subscript"/>
        </w:rPr>
        <w:t>ca</w:t>
      </w:r>
      <w:proofErr w:type="spellEnd"/>
      <w:r w:rsidRPr="000D5C43">
        <w:rPr>
          <w:b/>
        </w:rPr>
        <w:t xml:space="preserve"> (A</w:t>
      </w:r>
      <w:r w:rsidRPr="00E21433">
        <w:rPr>
          <w:b/>
          <w:vertAlign w:val="subscript"/>
        </w:rPr>
        <w:t>ca</w:t>
      </w:r>
      <w:r w:rsidRPr="000D5C43">
        <w:rPr>
          <w:b/>
        </w:rPr>
        <w:t xml:space="preserve"> being the most severe i.e. non-combustible and </w:t>
      </w:r>
      <w:proofErr w:type="spellStart"/>
      <w:r w:rsidRPr="000D5C43">
        <w:rPr>
          <w:b/>
        </w:rPr>
        <w:t>F</w:t>
      </w:r>
      <w:r w:rsidRPr="00E21433">
        <w:rPr>
          <w:b/>
          <w:vertAlign w:val="subscript"/>
        </w:rPr>
        <w:t>ca</w:t>
      </w:r>
      <w:proofErr w:type="spellEnd"/>
      <w:r w:rsidRPr="000D5C43">
        <w:rPr>
          <w:b/>
        </w:rPr>
        <w:t xml:space="preserve"> having no criteria specified)</w:t>
      </w:r>
    </w:p>
    <w:p w14:paraId="377F7EB2" w14:textId="77777777" w:rsidR="004463A6" w:rsidRPr="000D5C43" w:rsidRDefault="004463A6" w:rsidP="00613EA9">
      <w:pPr>
        <w:keepNext/>
        <w:numPr>
          <w:ilvl w:val="0"/>
          <w:numId w:val="13"/>
        </w:numPr>
        <w:shd w:val="clear" w:color="auto" w:fill="FFFFFF"/>
        <w:tabs>
          <w:tab w:val="clear" w:pos="1080"/>
          <w:tab w:val="clear" w:pos="4536"/>
          <w:tab w:val="clear" w:pos="4820"/>
        </w:tabs>
        <w:ind w:left="993" w:hanging="284"/>
        <w:rPr>
          <w:b/>
        </w:rPr>
      </w:pPr>
      <w:r>
        <w:rPr>
          <w:b/>
        </w:rPr>
        <w:t>3</w:t>
      </w:r>
      <w:r w:rsidRPr="000D5C43">
        <w:rPr>
          <w:b/>
        </w:rPr>
        <w:t xml:space="preserve"> classifications</w:t>
      </w:r>
      <w:r>
        <w:rPr>
          <w:b/>
        </w:rPr>
        <w:t xml:space="preserve"> and 2 sub-classes</w:t>
      </w:r>
      <w:r w:rsidRPr="000D5C43">
        <w:rPr>
          <w:b/>
        </w:rPr>
        <w:t xml:space="preserve"> for smoke production: s1, s1a, s1b, s2, s3 (s1a being the most severe and s3 no criteria specified or failing any of the other four classifications)</w:t>
      </w:r>
    </w:p>
    <w:p w14:paraId="312C4C0E" w14:textId="77777777" w:rsidR="004463A6" w:rsidRPr="000D5C43" w:rsidRDefault="004463A6" w:rsidP="00613EA9">
      <w:pPr>
        <w:keepNext/>
        <w:numPr>
          <w:ilvl w:val="0"/>
          <w:numId w:val="13"/>
        </w:numPr>
        <w:shd w:val="clear" w:color="auto" w:fill="FFFFFF"/>
        <w:tabs>
          <w:tab w:val="clear" w:pos="1080"/>
          <w:tab w:val="clear" w:pos="4536"/>
          <w:tab w:val="clear" w:pos="4820"/>
        </w:tabs>
        <w:ind w:left="993" w:hanging="284"/>
        <w:rPr>
          <w:b/>
        </w:rPr>
      </w:pPr>
      <w:r w:rsidRPr="000D5C43">
        <w:rPr>
          <w:b/>
        </w:rPr>
        <w:t>3 classifications for acidity: a1, a2, a3 (a1 being the most severe and a3 no criteria specified or failing any of the other two classifications)</w:t>
      </w:r>
    </w:p>
    <w:p w14:paraId="0B6E8351" w14:textId="77777777" w:rsidR="004463A6" w:rsidRPr="000D5C43" w:rsidRDefault="004463A6" w:rsidP="00613EA9">
      <w:pPr>
        <w:keepNext/>
        <w:numPr>
          <w:ilvl w:val="0"/>
          <w:numId w:val="13"/>
        </w:numPr>
        <w:shd w:val="clear" w:color="auto" w:fill="FFFFFF"/>
        <w:tabs>
          <w:tab w:val="clear" w:pos="1080"/>
          <w:tab w:val="clear" w:pos="4536"/>
          <w:tab w:val="clear" w:pos="4820"/>
        </w:tabs>
        <w:ind w:left="993" w:hanging="284"/>
        <w:rPr>
          <w:b/>
        </w:rPr>
      </w:pPr>
      <w:r w:rsidRPr="000D5C43">
        <w:rPr>
          <w:b/>
        </w:rPr>
        <w:t>3 classifications for flaming droplets: d0, d1, d2 (d0 being the most severe and d2 no criteria specified or failing any of the other two classifications)</w:t>
      </w:r>
    </w:p>
    <w:p w14:paraId="29B05FD1" w14:textId="77777777" w:rsidR="004463A6" w:rsidRPr="00FE017B" w:rsidRDefault="004463A6" w:rsidP="004463A6">
      <w:pPr>
        <w:keepNext/>
        <w:spacing w:before="120"/>
        <w:ind w:left="0"/>
      </w:pPr>
      <w:r w:rsidRPr="00FE017B">
        <w:t xml:space="preserve">Requirements are going to depend on various parameters such as the type of building, the level of occupation, the difficulty of evacuation, etc. As building designs and operational rules will differ, </w:t>
      </w:r>
    </w:p>
    <w:p w14:paraId="6E58A0E7" w14:textId="77777777" w:rsidR="004463A6" w:rsidRPr="00FE017B" w:rsidRDefault="004463A6" w:rsidP="004463A6">
      <w:pPr>
        <w:keepNext/>
        <w:ind w:left="0"/>
        <w:rPr>
          <w:u w:val="single"/>
        </w:rPr>
      </w:pPr>
      <w:r w:rsidRPr="00FE017B">
        <w:rPr>
          <w:u w:val="single"/>
        </w:rPr>
        <w:t>these requirements are not harmonised and therefore may vary from country to country.</w:t>
      </w:r>
    </w:p>
    <w:p w14:paraId="59219ECD" w14:textId="77777777" w:rsidR="004463A6" w:rsidRPr="00FE017B" w:rsidRDefault="004463A6" w:rsidP="004463A6">
      <w:pPr>
        <w:keepNext/>
        <w:ind w:left="0"/>
      </w:pPr>
      <w:r w:rsidRPr="00FE017B">
        <w:t xml:space="preserve">It is the legal obligation of each EU Member State government to adopt CPR in national regulation, </w:t>
      </w:r>
      <w:r w:rsidRPr="00FE017B">
        <w:rPr>
          <w:b/>
        </w:rPr>
        <w:t>define the cable performance class</w:t>
      </w:r>
      <w:r w:rsidRPr="00FE017B">
        <w:t xml:space="preserve"> and to guarantee effective surveillance of its market.</w:t>
      </w:r>
    </w:p>
    <w:p w14:paraId="79D5F310" w14:textId="77777777" w:rsidR="004463A6" w:rsidRPr="0085070C" w:rsidRDefault="004463A6" w:rsidP="004463A6">
      <w:pPr>
        <w:keepNext/>
        <w:spacing w:before="120"/>
        <w:ind w:left="0"/>
        <w:rPr>
          <w:b/>
        </w:rPr>
      </w:pPr>
      <w:r w:rsidRPr="0085070C">
        <w:rPr>
          <w:b/>
        </w:rPr>
        <w:t>The</w:t>
      </w:r>
      <w:r>
        <w:rPr>
          <w:b/>
        </w:rPr>
        <w:t xml:space="preserve"> company who </w:t>
      </w:r>
      <w:proofErr w:type="gramStart"/>
      <w:r>
        <w:rPr>
          <w:b/>
        </w:rPr>
        <w:t>place</w:t>
      </w:r>
      <w:proofErr w:type="gramEnd"/>
      <w:r w:rsidRPr="0085070C">
        <w:rPr>
          <w:b/>
        </w:rPr>
        <w:t xml:space="preserve"> the product on the market in the EU is responsible to comply with the CPR obligations. This is either the actual manufacturer or the importer.</w:t>
      </w:r>
    </w:p>
    <w:p w14:paraId="1FDAAFCA" w14:textId="77777777" w:rsidR="004463A6" w:rsidRPr="0085070C" w:rsidRDefault="004463A6" w:rsidP="004463A6">
      <w:pPr>
        <w:keepNext/>
        <w:spacing w:before="120"/>
        <w:ind w:left="0"/>
        <w:rPr>
          <w:b/>
          <w:u w:val="single"/>
        </w:rPr>
      </w:pPr>
      <w:r w:rsidRPr="0085070C">
        <w:rPr>
          <w:b/>
          <w:u w:val="single"/>
        </w:rPr>
        <w:t>The product needs to have a D</w:t>
      </w:r>
      <w:r>
        <w:rPr>
          <w:b/>
          <w:u w:val="single"/>
        </w:rPr>
        <w:t>eclaration of Performance (</w:t>
      </w:r>
      <w:proofErr w:type="spellStart"/>
      <w:r>
        <w:rPr>
          <w:b/>
          <w:u w:val="single"/>
        </w:rPr>
        <w:t>DoP</w:t>
      </w:r>
      <w:proofErr w:type="spellEnd"/>
      <w:r>
        <w:rPr>
          <w:b/>
          <w:u w:val="single"/>
        </w:rPr>
        <w:t>)</w:t>
      </w:r>
    </w:p>
    <w:p w14:paraId="23969F58" w14:textId="77777777" w:rsidR="004463A6" w:rsidRPr="00434CB6" w:rsidRDefault="004463A6" w:rsidP="004463A6">
      <w:pPr>
        <w:keepNext/>
        <w:ind w:left="0"/>
      </w:pPr>
      <w:r>
        <w:t>T</w:t>
      </w:r>
      <w:r w:rsidRPr="00434CB6">
        <w:t xml:space="preserve">his is a document drawn up by the manufacturer (or importer) in the language(s) required by the EU country where the product is made available and containing defined information such as product identification, its intended use, its declared performance according to CPR and the identification of the Notified Body. The </w:t>
      </w:r>
      <w:proofErr w:type="spellStart"/>
      <w:r w:rsidRPr="00434CB6">
        <w:t>DoP</w:t>
      </w:r>
      <w:proofErr w:type="spellEnd"/>
      <w:r w:rsidRPr="00434CB6">
        <w:t xml:space="preserve"> needs to be made publicly available, either on paper or in electronic format. It does not need to accompany the product itself.</w:t>
      </w:r>
    </w:p>
    <w:p w14:paraId="646BA6F8" w14:textId="77777777" w:rsidR="004463A6" w:rsidRPr="0085070C" w:rsidRDefault="004463A6" w:rsidP="004463A6">
      <w:pPr>
        <w:keepNext/>
        <w:spacing w:before="120"/>
        <w:ind w:left="0"/>
        <w:rPr>
          <w:b/>
          <w:u w:val="single"/>
        </w:rPr>
      </w:pPr>
      <w:r w:rsidRPr="0085070C">
        <w:rPr>
          <w:b/>
          <w:u w:val="single"/>
        </w:rPr>
        <w:t>The product packaging needs to have defined</w:t>
      </w:r>
      <w:r>
        <w:rPr>
          <w:b/>
          <w:u w:val="single"/>
        </w:rPr>
        <w:t xml:space="preserve"> labelling including CE marking</w:t>
      </w:r>
    </w:p>
    <w:p w14:paraId="10F1542F" w14:textId="77777777" w:rsidR="004463A6" w:rsidRDefault="004463A6" w:rsidP="004463A6">
      <w:pPr>
        <w:keepNext/>
        <w:ind w:left="0"/>
      </w:pPr>
      <w:r w:rsidRPr="00434CB6">
        <w:t xml:space="preserve">labels on cable drums and boxes need to contain the same data as on the </w:t>
      </w:r>
      <w:proofErr w:type="spellStart"/>
      <w:r w:rsidRPr="00434CB6">
        <w:t>DoP</w:t>
      </w:r>
      <w:proofErr w:type="spellEnd"/>
      <w:r w:rsidRPr="00434CB6">
        <w:t xml:space="preserve">, the reference number of the </w:t>
      </w:r>
      <w:proofErr w:type="spellStart"/>
      <w:r w:rsidRPr="00434CB6">
        <w:t>DoP</w:t>
      </w:r>
      <w:proofErr w:type="spellEnd"/>
      <w:r w:rsidRPr="00434CB6">
        <w:t xml:space="preserve">, the CE mark and the year in which the CE marking was first affixed. The language of the label </w:t>
      </w:r>
      <w:r w:rsidRPr="00434CB6">
        <w:lastRenderedPageBreak/>
        <w:t>information can be chosen by the manufacturer (or importer). The cable itself does not need to bear the CE marking nor contain any other of the CPR requirements for labelling.</w:t>
      </w:r>
    </w:p>
    <w:p w14:paraId="15374B9F" w14:textId="77777777" w:rsidR="004463A6" w:rsidRPr="00434CB6" w:rsidRDefault="004463A6" w:rsidP="004463A6">
      <w:pPr>
        <w:keepNext/>
        <w:spacing w:before="120"/>
        <w:ind w:left="0"/>
      </w:pPr>
      <w:r w:rsidRPr="00434CB6">
        <w:t xml:space="preserve">The cable manufacturer is not the solely responsible for CPR compliance. </w:t>
      </w:r>
      <w:proofErr w:type="gramStart"/>
      <w:r w:rsidRPr="00434CB6">
        <w:t>Also</w:t>
      </w:r>
      <w:proofErr w:type="gramEnd"/>
      <w:r w:rsidRPr="00434CB6">
        <w:t xml:space="preserve"> Distributors, Specifiers and Building Owners </w:t>
      </w:r>
      <w:r>
        <w:t xml:space="preserve">also </w:t>
      </w:r>
      <w:r w:rsidRPr="00434CB6">
        <w:t>bear responsibilities.</w:t>
      </w:r>
    </w:p>
    <w:p w14:paraId="055CBD40" w14:textId="77777777" w:rsidR="004463A6" w:rsidRPr="00434CB6" w:rsidRDefault="004463A6" w:rsidP="00613EA9">
      <w:pPr>
        <w:pStyle w:val="Listenabsatz"/>
        <w:keepNext/>
        <w:numPr>
          <w:ilvl w:val="0"/>
          <w:numId w:val="16"/>
        </w:numPr>
        <w:tabs>
          <w:tab w:val="clear" w:pos="1080"/>
          <w:tab w:val="clear" w:pos="4536"/>
          <w:tab w:val="clear" w:pos="4820"/>
        </w:tabs>
        <w:ind w:left="1139" w:hanging="357"/>
        <w:contextualSpacing w:val="0"/>
      </w:pPr>
      <w:r w:rsidRPr="00434CB6">
        <w:t>Distributors should not resell cables</w:t>
      </w:r>
      <w:r>
        <w:t xml:space="preserve"> (which they bought after the 1</w:t>
      </w:r>
      <w:r w:rsidRPr="0061481E">
        <w:rPr>
          <w:vertAlign w:val="superscript"/>
        </w:rPr>
        <w:t>st</w:t>
      </w:r>
      <w:r>
        <w:t xml:space="preserve"> of July 2017)</w:t>
      </w:r>
      <w:r w:rsidRPr="00434CB6">
        <w:t xml:space="preserve"> for which there is no </w:t>
      </w:r>
      <w:proofErr w:type="spellStart"/>
      <w:r w:rsidRPr="00434CB6">
        <w:t>DoP</w:t>
      </w:r>
      <w:proofErr w:type="spellEnd"/>
      <w:r w:rsidRPr="00434CB6">
        <w:t xml:space="preserve"> and which do not bear the appropriate labelling.</w:t>
      </w:r>
    </w:p>
    <w:p w14:paraId="51D4F35A" w14:textId="77777777" w:rsidR="004463A6" w:rsidRPr="00434CB6" w:rsidRDefault="004463A6" w:rsidP="00613EA9">
      <w:pPr>
        <w:pStyle w:val="Listenabsatz"/>
        <w:keepNext/>
        <w:numPr>
          <w:ilvl w:val="0"/>
          <w:numId w:val="16"/>
        </w:numPr>
        <w:tabs>
          <w:tab w:val="clear" w:pos="1080"/>
          <w:tab w:val="clear" w:pos="4536"/>
          <w:tab w:val="clear" w:pos="4820"/>
        </w:tabs>
        <w:ind w:left="1139" w:hanging="357"/>
        <w:contextualSpacing w:val="0"/>
      </w:pPr>
      <w:r w:rsidRPr="00434CB6">
        <w:t xml:space="preserve">Specifiers must reference appropriate </w:t>
      </w:r>
      <w:proofErr w:type="spellStart"/>
      <w:r w:rsidRPr="00434CB6">
        <w:t>Euroclasses</w:t>
      </w:r>
      <w:proofErr w:type="spellEnd"/>
      <w:r w:rsidRPr="00434CB6">
        <w:t xml:space="preserve"> and s/</w:t>
      </w:r>
      <w:proofErr w:type="spellStart"/>
      <w:r w:rsidRPr="00434CB6">
        <w:t>a/d</w:t>
      </w:r>
      <w:proofErr w:type="spellEnd"/>
      <w:r w:rsidRPr="00434CB6">
        <w:t xml:space="preserve"> criteria according to national CPR regulations.</w:t>
      </w:r>
    </w:p>
    <w:p w14:paraId="718898E3" w14:textId="77777777" w:rsidR="004463A6" w:rsidRDefault="004463A6" w:rsidP="00613EA9">
      <w:pPr>
        <w:pStyle w:val="Listenabsatz"/>
        <w:keepNext/>
        <w:numPr>
          <w:ilvl w:val="0"/>
          <w:numId w:val="16"/>
        </w:numPr>
        <w:tabs>
          <w:tab w:val="clear" w:pos="1080"/>
          <w:tab w:val="clear" w:pos="4536"/>
          <w:tab w:val="clear" w:pos="4820"/>
        </w:tabs>
        <w:ind w:left="1139" w:hanging="357"/>
        <w:contextualSpacing w:val="0"/>
      </w:pPr>
      <w:r w:rsidRPr="00434CB6">
        <w:t>Building owners need to ensure that the infrastructure on their building plans is in line with national CPR regulations.</w:t>
      </w:r>
    </w:p>
    <w:p w14:paraId="205E2A76" w14:textId="77777777" w:rsidR="004463A6" w:rsidRPr="004C6C45" w:rsidRDefault="004463A6" w:rsidP="004463A6">
      <w:pPr>
        <w:keepNext/>
        <w:spacing w:before="120"/>
        <w:ind w:left="0"/>
        <w:rPr>
          <w:b/>
          <w:u w:val="single"/>
        </w:rPr>
      </w:pPr>
      <w:r>
        <w:rPr>
          <w:b/>
          <w:u w:val="single"/>
        </w:rPr>
        <w:t>Applicability</w:t>
      </w:r>
    </w:p>
    <w:p w14:paraId="578FBD38" w14:textId="77777777" w:rsidR="004463A6" w:rsidRPr="0085070C" w:rsidRDefault="004463A6" w:rsidP="004463A6">
      <w:pPr>
        <w:keepNext/>
        <w:spacing w:before="120"/>
        <w:ind w:left="0"/>
        <w:rPr>
          <w:b/>
        </w:rPr>
      </w:pPr>
      <w:r>
        <w:rPr>
          <w:b/>
        </w:rPr>
        <w:t>The regulation came into force from</w:t>
      </w:r>
      <w:r w:rsidRPr="0085070C">
        <w:rPr>
          <w:b/>
        </w:rPr>
        <w:t xml:space="preserve"> </w:t>
      </w:r>
      <w:r>
        <w:rPr>
          <w:b/>
        </w:rPr>
        <w:t>the 1st of</w:t>
      </w:r>
      <w:r w:rsidRPr="0085070C">
        <w:rPr>
          <w:b/>
        </w:rPr>
        <w:t xml:space="preserve"> July 2017, d</w:t>
      </w:r>
      <w:r>
        <w:rPr>
          <w:b/>
        </w:rPr>
        <w:t>ate when CE marking for CPR became</w:t>
      </w:r>
      <w:r w:rsidRPr="0085070C">
        <w:rPr>
          <w:b/>
        </w:rPr>
        <w:t xml:space="preserve"> mandatory.</w:t>
      </w:r>
    </w:p>
    <w:p w14:paraId="405AEAB4" w14:textId="77777777" w:rsidR="004463A6" w:rsidRDefault="004463A6" w:rsidP="004463A6">
      <w:pPr>
        <w:keepNext/>
        <w:ind w:left="0"/>
        <w:rPr>
          <w:b/>
          <w:u w:val="single"/>
        </w:rPr>
      </w:pPr>
      <w:r>
        <w:rPr>
          <w:b/>
          <w:u w:val="single"/>
        </w:rPr>
        <w:t xml:space="preserve">As a </w:t>
      </w:r>
      <w:proofErr w:type="gramStart"/>
      <w:r>
        <w:rPr>
          <w:b/>
          <w:u w:val="single"/>
        </w:rPr>
        <w:t>consequence</w:t>
      </w:r>
      <w:proofErr w:type="gramEnd"/>
      <w:r>
        <w:rPr>
          <w:b/>
          <w:u w:val="single"/>
        </w:rPr>
        <w:t xml:space="preserve"> the bidder shall only propose </w:t>
      </w:r>
      <w:r w:rsidRPr="00D77A2A">
        <w:rPr>
          <w:b/>
          <w:u w:val="single"/>
        </w:rPr>
        <w:t xml:space="preserve">copper and fibre cables </w:t>
      </w:r>
      <w:r>
        <w:rPr>
          <w:b/>
          <w:u w:val="single"/>
        </w:rPr>
        <w:t>that are</w:t>
      </w:r>
      <w:r w:rsidRPr="00D77A2A">
        <w:rPr>
          <w:b/>
          <w:u w:val="single"/>
        </w:rPr>
        <w:t xml:space="preserve"> compliant to the CPR.</w:t>
      </w:r>
    </w:p>
    <w:p w14:paraId="7AEAE1AA" w14:textId="77777777" w:rsidR="004463A6" w:rsidRPr="00CE453F" w:rsidRDefault="004463A6" w:rsidP="004463A6">
      <w:pPr>
        <w:keepNext/>
        <w:spacing w:before="120" w:after="120"/>
        <w:ind w:left="0"/>
        <w:jc w:val="center"/>
        <w:rPr>
          <w:u w:val="single"/>
        </w:rPr>
      </w:pPr>
      <w:r w:rsidRPr="00CE453F">
        <w:rPr>
          <w:u w:val="single"/>
        </w:rPr>
        <w:t>Example of mandatory drum labelling:</w:t>
      </w:r>
    </w:p>
    <w:p w14:paraId="1FE034A4" w14:textId="2C3521CA" w:rsidR="004463A6" w:rsidRDefault="006A7022" w:rsidP="004463A6">
      <w:pPr>
        <w:keepNext/>
        <w:spacing w:before="120" w:after="120"/>
        <w:ind w:left="0"/>
        <w:jc w:val="center"/>
        <w:rPr>
          <w:b/>
          <w:u w:val="single"/>
        </w:rPr>
      </w:pPr>
      <w:r>
        <w:rPr>
          <w:noProof/>
        </w:rPr>
        <w:drawing>
          <wp:inline distT="0" distB="0" distL="0" distR="0" wp14:anchorId="0D5E1C73" wp14:editId="608E5454">
            <wp:extent cx="2294807" cy="34956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15975" cy="3527920"/>
                    </a:xfrm>
                    <a:prstGeom prst="rect">
                      <a:avLst/>
                    </a:prstGeom>
                  </pic:spPr>
                </pic:pic>
              </a:graphicData>
            </a:graphic>
          </wp:inline>
        </w:drawing>
      </w:r>
    </w:p>
    <w:p w14:paraId="7750310C" w14:textId="77777777" w:rsidR="004463A6" w:rsidRDefault="004463A6" w:rsidP="004463A6">
      <w:pPr>
        <w:keepNext/>
        <w:spacing w:before="120" w:after="120"/>
        <w:ind w:left="0"/>
        <w:rPr>
          <w:b/>
          <w:u w:val="single"/>
        </w:rPr>
      </w:pPr>
      <w:proofErr w:type="gramStart"/>
      <w:r>
        <w:rPr>
          <w:b/>
          <w:u w:val="single"/>
        </w:rPr>
        <w:t>For the purpose of</w:t>
      </w:r>
      <w:proofErr w:type="gramEnd"/>
      <w:r>
        <w:rPr>
          <w:b/>
          <w:u w:val="single"/>
        </w:rPr>
        <w:t xml:space="preserve"> this tender CPR marking on the cables jacket is mandatory</w:t>
      </w:r>
    </w:p>
    <w:p w14:paraId="5A767F69" w14:textId="77777777" w:rsidR="004463A6" w:rsidRPr="00CE453F" w:rsidRDefault="004463A6" w:rsidP="004463A6">
      <w:pPr>
        <w:keepNext/>
        <w:spacing w:before="120" w:after="120"/>
        <w:ind w:left="0"/>
        <w:jc w:val="center"/>
        <w:rPr>
          <w:u w:val="single"/>
        </w:rPr>
      </w:pPr>
      <w:r w:rsidRPr="00CE453F">
        <w:rPr>
          <w:u w:val="single"/>
        </w:rPr>
        <w:t xml:space="preserve">Example of mandatory </w:t>
      </w:r>
      <w:r>
        <w:rPr>
          <w:u w:val="single"/>
        </w:rPr>
        <w:t>print legend</w:t>
      </w:r>
      <w:r w:rsidRPr="00CE453F">
        <w:rPr>
          <w:u w:val="single"/>
        </w:rPr>
        <w:t>:</w:t>
      </w:r>
    </w:p>
    <w:p w14:paraId="0F02C846" w14:textId="7133437B" w:rsidR="004463A6" w:rsidRPr="00D77A2A" w:rsidRDefault="00F12E59" w:rsidP="004463A6">
      <w:pPr>
        <w:keepNext/>
        <w:spacing w:before="120" w:after="120"/>
        <w:ind w:left="0"/>
        <w:jc w:val="center"/>
        <w:rPr>
          <w:b/>
          <w:u w:val="single"/>
        </w:rPr>
      </w:pPr>
      <w:r w:rsidRPr="00A43BC3">
        <w:rPr>
          <w:noProof/>
        </w:rPr>
        <w:lastRenderedPageBreak/>
        <w:drawing>
          <wp:inline distT="0" distB="0" distL="0" distR="0" wp14:anchorId="2E9F081A" wp14:editId="6ED61C0D">
            <wp:extent cx="5467350" cy="274221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1390" cy="2744244"/>
                    </a:xfrm>
                    <a:prstGeom prst="rect">
                      <a:avLst/>
                    </a:prstGeom>
                    <a:noFill/>
                    <a:ln>
                      <a:noFill/>
                    </a:ln>
                  </pic:spPr>
                </pic:pic>
              </a:graphicData>
            </a:graphic>
          </wp:inline>
        </w:drawing>
      </w:r>
    </w:p>
    <w:p w14:paraId="78C9D2D5" w14:textId="77777777" w:rsidR="004463A6" w:rsidRDefault="004463A6" w:rsidP="004463A6">
      <w:pPr>
        <w:keepNext/>
        <w:ind w:left="0"/>
      </w:pPr>
    </w:p>
    <w:p w14:paraId="71AA386D" w14:textId="77777777" w:rsidR="004463A6" w:rsidRDefault="004463A6" w:rsidP="004463A6">
      <w:pPr>
        <w:keepNext/>
        <w:ind w:left="0"/>
      </w:pPr>
      <w:r>
        <w:t xml:space="preserve">For each cable listed in this document and to be installed in the customer Data Centre and/or premises the </w:t>
      </w:r>
      <w:proofErr w:type="spellStart"/>
      <w:r>
        <w:t>Euroclass</w:t>
      </w:r>
      <w:proofErr w:type="spellEnd"/>
      <w:r>
        <w:t xml:space="preserve"> selected is clearly defined in the following pages according to the</w:t>
      </w:r>
      <w:r w:rsidRPr="00B43655">
        <w:t xml:space="preserve"> type of building, the level of </w:t>
      </w:r>
      <w:r w:rsidRPr="00B43655">
        <w:lastRenderedPageBreak/>
        <w:t>occupation, the difficulty of evacuation, etc.</w:t>
      </w:r>
      <w:r>
        <w:t xml:space="preserve"> </w:t>
      </w:r>
      <w:r w:rsidRPr="000C38B1">
        <w:rPr>
          <w:u w:val="single"/>
        </w:rPr>
        <w:t>as defined by the government of the country in which the cabling has to be installed (Requirements may vary from country to country)</w:t>
      </w:r>
      <w:r>
        <w:t>.</w:t>
      </w:r>
    </w:p>
    <w:p w14:paraId="2A43A1F7" w14:textId="77777777" w:rsidR="004463A6" w:rsidRDefault="004463A6" w:rsidP="004463A6">
      <w:pPr>
        <w:keepNext/>
        <w:ind w:left="0"/>
      </w:pPr>
    </w:p>
    <w:p w14:paraId="7FA937A6" w14:textId="77777777" w:rsidR="004463A6" w:rsidRPr="008B1EF1" w:rsidRDefault="004463A6" w:rsidP="004463A6">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All cables installed on this project, C</w:t>
      </w:r>
      <w:r>
        <w:rPr>
          <w:rFonts w:cs="Arial"/>
          <w:color w:val="222222"/>
          <w:lang w:eastAsia="en-GB"/>
        </w:rPr>
        <w:t>opper</w:t>
      </w:r>
      <w:r w:rsidRPr="008B1EF1">
        <w:rPr>
          <w:rFonts w:cs="Arial"/>
          <w:color w:val="222222"/>
          <w:lang w:eastAsia="en-GB"/>
        </w:rPr>
        <w:t>, fibre and associated patch cords will be of Low</w:t>
      </w:r>
    </w:p>
    <w:p w14:paraId="19C8E0FB" w14:textId="77777777" w:rsidR="004463A6" w:rsidRPr="008B1EF1" w:rsidRDefault="004463A6" w:rsidP="004463A6">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Smoke Zero Halogen construction complying with</w:t>
      </w:r>
      <w:r w:rsidRPr="008B1EF1">
        <w:rPr>
          <w:rFonts w:cs="Arial"/>
        </w:rPr>
        <w:t xml:space="preserve"> </w:t>
      </w:r>
      <w:r w:rsidRPr="008B1EF1">
        <w:rPr>
          <w:rFonts w:cs="Arial"/>
          <w:color w:val="222222"/>
          <w:lang w:eastAsia="en-GB"/>
        </w:rPr>
        <w:t xml:space="preserve">IEC 61034-1&amp; 2 (smoke density </w:t>
      </w:r>
      <w:proofErr w:type="gramStart"/>
      <w:r w:rsidRPr="008B1EF1">
        <w:rPr>
          <w:rFonts w:cs="Arial"/>
          <w:color w:val="222222"/>
          <w:lang w:eastAsia="en-GB"/>
        </w:rPr>
        <w:t>test)  and</w:t>
      </w:r>
      <w:proofErr w:type="gramEnd"/>
      <w:r w:rsidRPr="008B1EF1">
        <w:rPr>
          <w:rFonts w:cs="Arial"/>
          <w:color w:val="222222"/>
          <w:lang w:eastAsia="en-GB"/>
        </w:rPr>
        <w:t xml:space="preserve"> IEC 60754-2 (acidity and conductivity test). Plenum rated cables will not be installed.</w:t>
      </w:r>
    </w:p>
    <w:p w14:paraId="4A6BB275" w14:textId="77777777" w:rsidR="004463A6" w:rsidRDefault="004463A6" w:rsidP="004463A6">
      <w:pPr>
        <w:keepNext/>
        <w:ind w:left="0"/>
      </w:pPr>
    </w:p>
    <w:p w14:paraId="20AA11F7" w14:textId="77777777" w:rsidR="004463A6" w:rsidRPr="00BB1A90" w:rsidRDefault="004463A6" w:rsidP="004463A6">
      <w:pPr>
        <w:keepNext/>
        <w:ind w:left="0"/>
        <w:jc w:val="center"/>
        <w:rPr>
          <w:b/>
          <w:highlight w:val="yellow"/>
          <w:u w:val="single"/>
        </w:rPr>
      </w:pPr>
      <w:r w:rsidRPr="00BB1A90">
        <w:rPr>
          <w:b/>
          <w:highlight w:val="yellow"/>
          <w:u w:val="single"/>
        </w:rPr>
        <w:t>Notes</w:t>
      </w:r>
    </w:p>
    <w:p w14:paraId="377FF3F1" w14:textId="77777777" w:rsidR="004463A6" w:rsidRDefault="004463A6" w:rsidP="004463A6">
      <w:pPr>
        <w:keepNext/>
        <w:ind w:left="0"/>
        <w:jc w:val="center"/>
        <w:rPr>
          <w:b/>
          <w:highlight w:val="yellow"/>
        </w:rPr>
      </w:pPr>
      <w:r w:rsidRPr="00BB1A90">
        <w:rPr>
          <w:b/>
          <w:highlight w:val="yellow"/>
        </w:rPr>
        <w:t>Pleas</w:t>
      </w:r>
      <w:r>
        <w:rPr>
          <w:b/>
          <w:highlight w:val="yellow"/>
        </w:rPr>
        <w:t>e</w:t>
      </w:r>
      <w:r w:rsidRPr="00BB1A90">
        <w:rPr>
          <w:b/>
          <w:highlight w:val="yellow"/>
        </w:rPr>
        <w:t xml:space="preserve"> select the appropriate </w:t>
      </w:r>
      <w:proofErr w:type="spellStart"/>
      <w:r w:rsidRPr="00BB1A90">
        <w:rPr>
          <w:b/>
          <w:highlight w:val="yellow"/>
        </w:rPr>
        <w:t>Euroclass</w:t>
      </w:r>
      <w:proofErr w:type="spellEnd"/>
      <w:r w:rsidRPr="00BB1A90">
        <w:rPr>
          <w:b/>
          <w:highlight w:val="yellow"/>
        </w:rPr>
        <w:t xml:space="preserve"> in every chapter when needed (Delete the wrong ones).</w:t>
      </w:r>
    </w:p>
    <w:p w14:paraId="42BE3BC4" w14:textId="77777777" w:rsidR="004463A6" w:rsidRPr="00BB1A90" w:rsidRDefault="004463A6" w:rsidP="004463A6">
      <w:pPr>
        <w:keepNext/>
        <w:ind w:left="0"/>
        <w:jc w:val="center"/>
        <w:rPr>
          <w:b/>
          <w:highlight w:val="yellow"/>
        </w:rPr>
      </w:pPr>
    </w:p>
    <w:p w14:paraId="05CE6439" w14:textId="1707B887" w:rsidR="004463A6" w:rsidRPr="00BB3955" w:rsidRDefault="004463A6" w:rsidP="004463A6">
      <w:pPr>
        <w:pStyle w:val="Textkrper-Zeileneinzug"/>
        <w:keepNext/>
        <w:tabs>
          <w:tab w:val="left" w:pos="1440"/>
          <w:tab w:val="left" w:pos="2160"/>
          <w:tab w:val="left" w:pos="7200"/>
        </w:tabs>
        <w:ind w:left="0"/>
      </w:pPr>
      <w:r>
        <w:br w:type="page"/>
      </w:r>
    </w:p>
    <w:p w14:paraId="55DEE764" w14:textId="77777777" w:rsidR="004463A6" w:rsidRDefault="004463A6" w:rsidP="004463A6">
      <w:pPr>
        <w:pStyle w:val="berschrift1"/>
      </w:pPr>
      <w:bookmarkStart w:id="8" w:name="_Toc54963886"/>
      <w:bookmarkStart w:id="9" w:name="_Toc224222177"/>
      <w:r>
        <w:lastRenderedPageBreak/>
        <w:t>Fibre sub-system</w:t>
      </w:r>
      <w:bookmarkEnd w:id="8"/>
      <w:bookmarkEnd w:id="9"/>
    </w:p>
    <w:p w14:paraId="5B043F90" w14:textId="63B2E9D6" w:rsidR="005E737E" w:rsidRDefault="00563124" w:rsidP="00563124">
      <w:pPr>
        <w:pStyle w:val="Textkrper-Zeileneinzug"/>
        <w:keepNext/>
        <w:tabs>
          <w:tab w:val="left" w:pos="1440"/>
          <w:tab w:val="left" w:pos="2160"/>
          <w:tab w:val="left" w:pos="7200"/>
        </w:tabs>
        <w:ind w:left="0"/>
      </w:pPr>
      <w:r w:rsidRPr="00BB3955">
        <w:t xml:space="preserve">The optical fibre backbone shall be capable of providing the bandwidth required </w:t>
      </w:r>
      <w:proofErr w:type="gramStart"/>
      <w:r w:rsidRPr="00BB3955">
        <w:t>by the use of</w:t>
      </w:r>
      <w:proofErr w:type="gramEnd"/>
      <w:r w:rsidRPr="00BB3955">
        <w:t xml:space="preserve"> a </w:t>
      </w:r>
      <w:r>
        <w:t>the</w:t>
      </w:r>
      <w:r w:rsidRPr="00BB3955">
        <w:t xml:space="preserve"> </w:t>
      </w:r>
      <w:r>
        <w:t>FTTO applications.</w:t>
      </w:r>
    </w:p>
    <w:p w14:paraId="7877241D" w14:textId="77777777" w:rsidR="00C118F5" w:rsidRPr="003E0C6D" w:rsidRDefault="00C118F5" w:rsidP="00C118F5">
      <w:pPr>
        <w:pStyle w:val="berschrift2"/>
        <w:rPr>
          <w:lang w:val="da-DK"/>
        </w:rPr>
      </w:pPr>
      <w:bookmarkStart w:id="10" w:name="_Toc476730529"/>
      <w:bookmarkStart w:id="11" w:name="_Toc54963887"/>
      <w:bookmarkStart w:id="12" w:name="_Toc224222178"/>
      <w:bookmarkStart w:id="13" w:name="_Toc482709275"/>
      <w:r w:rsidRPr="003E0C6D">
        <w:rPr>
          <w:lang w:val="da-DK"/>
        </w:rPr>
        <w:t xml:space="preserve">OM3 </w:t>
      </w:r>
      <w:proofErr w:type="spellStart"/>
      <w:r w:rsidRPr="003E0C6D">
        <w:rPr>
          <w:lang w:val="da-DK"/>
        </w:rPr>
        <w:t>bend</w:t>
      </w:r>
      <w:proofErr w:type="spellEnd"/>
      <w:r w:rsidRPr="003E0C6D">
        <w:rPr>
          <w:lang w:val="da-DK"/>
        </w:rPr>
        <w:t xml:space="preserve"> </w:t>
      </w:r>
      <w:proofErr w:type="spellStart"/>
      <w:r w:rsidRPr="003E0C6D">
        <w:rPr>
          <w:lang w:val="da-DK"/>
        </w:rPr>
        <w:t>insensitive</w:t>
      </w:r>
      <w:proofErr w:type="spellEnd"/>
      <w:r w:rsidRPr="003E0C6D">
        <w:rPr>
          <w:lang w:val="da-DK"/>
        </w:rPr>
        <w:t xml:space="preserve"> (BIMMF) fibre </w:t>
      </w:r>
      <w:proofErr w:type="spellStart"/>
      <w:r w:rsidRPr="003E0C6D">
        <w:rPr>
          <w:lang w:val="da-DK"/>
        </w:rPr>
        <w:t>sub-system</w:t>
      </w:r>
      <w:bookmarkEnd w:id="10"/>
      <w:bookmarkEnd w:id="11"/>
      <w:bookmarkEnd w:id="12"/>
      <w:proofErr w:type="spellEnd"/>
    </w:p>
    <w:p w14:paraId="198F5558" w14:textId="77777777" w:rsidR="00042134" w:rsidRDefault="00042134" w:rsidP="00042134">
      <w:pPr>
        <w:keepNext/>
        <w:ind w:left="0"/>
      </w:pPr>
      <w:r w:rsidRPr="00BB3955">
        <w:t>This Tender document covers the design, supply, installation, testing and commissioning of a</w:t>
      </w:r>
      <w:r>
        <w:t>n OM3</w:t>
      </w:r>
      <w:r w:rsidRPr="00BB3955">
        <w:t xml:space="preserve"> </w:t>
      </w:r>
      <w:r>
        <w:t xml:space="preserve">BIMMF (Ben Insensitive Multimode Fibre) </w:t>
      </w:r>
      <w:r w:rsidRPr="00BB3955">
        <w:t xml:space="preserve">cabling </w:t>
      </w:r>
      <w:r>
        <w:t>sub-</w:t>
      </w:r>
      <w:r w:rsidRPr="00BB3955">
        <w:t>system.</w:t>
      </w:r>
    </w:p>
    <w:p w14:paraId="2AC9DA7A" w14:textId="77777777" w:rsidR="00042134" w:rsidRDefault="00042134" w:rsidP="00042134">
      <w:pPr>
        <w:keepNext/>
        <w:ind w:left="0"/>
      </w:pPr>
    </w:p>
    <w:p w14:paraId="1CCF3511" w14:textId="77777777" w:rsidR="00042134" w:rsidRPr="00A20F77" w:rsidRDefault="00042134" w:rsidP="00042134">
      <w:pPr>
        <w:ind w:left="0"/>
      </w:pPr>
      <w:r>
        <w:t>The f</w:t>
      </w:r>
      <w:r w:rsidRPr="00A20F77">
        <w:t>ibre systems shall be warranted to support any current or future application designed to be supported</w:t>
      </w:r>
    </w:p>
    <w:p w14:paraId="5433903C" w14:textId="77777777" w:rsidR="00042134" w:rsidRDefault="00042134" w:rsidP="00042134">
      <w:pPr>
        <w:ind w:left="0"/>
      </w:pPr>
      <w:r w:rsidRPr="00A20F77">
        <w:t xml:space="preserve">by </w:t>
      </w:r>
      <w:r>
        <w:t xml:space="preserve">OM3 </w:t>
      </w:r>
      <w:r w:rsidRPr="00E14D2C">
        <w:t>fibres according to IEC 60793-2-10 A1a.2</w:t>
      </w:r>
      <w:r>
        <w:t>b</w:t>
      </w:r>
      <w:r w:rsidRPr="00A20F77">
        <w:t>.</w:t>
      </w:r>
    </w:p>
    <w:p w14:paraId="59313D70" w14:textId="77777777" w:rsidR="00042134" w:rsidRDefault="00042134" w:rsidP="00042134">
      <w:pPr>
        <w:ind w:left="0"/>
      </w:pPr>
      <w:r>
        <w:t xml:space="preserve">BIMMF </w:t>
      </w:r>
      <w:r w:rsidRPr="004E23E1">
        <w:t>fibres are designed to withstand tight bends with substantially less signal loss than traditional multimode fibre.</w:t>
      </w:r>
    </w:p>
    <w:p w14:paraId="510EE441" w14:textId="77777777" w:rsidR="00042134" w:rsidRDefault="00042134" w:rsidP="00042134">
      <w:pPr>
        <w:ind w:left="0"/>
      </w:pPr>
    </w:p>
    <w:p w14:paraId="4357610A" w14:textId="77777777" w:rsidR="00042134" w:rsidRDefault="00042134" w:rsidP="00042134">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OM</w:t>
      </w:r>
      <w:r>
        <w:rPr>
          <w:rFonts w:cs="Arial"/>
          <w:b/>
        </w:rPr>
        <w:t>3</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Pr>
          <w:b/>
          <w:bCs/>
        </w:rPr>
        <w:t xml:space="preserve">ISO/IEC 11801: 2017 </w:t>
      </w:r>
      <w:r w:rsidRPr="003B7670">
        <w:t xml:space="preserve">or </w:t>
      </w:r>
      <w:r w:rsidRPr="000C7C00">
        <w:rPr>
          <w:b/>
        </w:rPr>
        <w:t>EN 50173</w:t>
      </w:r>
      <w:r>
        <w:rPr>
          <w:b/>
        </w:rPr>
        <w:t>:2018</w:t>
      </w:r>
      <w:r w:rsidRPr="003B7670">
        <w:rPr>
          <w:rFonts w:cs="Arial"/>
        </w:rPr>
        <w:t>.</w:t>
      </w:r>
    </w:p>
    <w:p w14:paraId="0A3284CB" w14:textId="77777777" w:rsidR="00042134" w:rsidRDefault="00042134" w:rsidP="00042134">
      <w:pPr>
        <w:tabs>
          <w:tab w:val="clear" w:pos="1080"/>
          <w:tab w:val="clear" w:pos="4536"/>
          <w:tab w:val="clear" w:pos="4820"/>
        </w:tabs>
        <w:ind w:left="0"/>
        <w:rPr>
          <w:rFonts w:cs="Arial"/>
        </w:rPr>
      </w:pPr>
    </w:p>
    <w:p w14:paraId="4F1D1026" w14:textId="77777777" w:rsidR="00042134" w:rsidRDefault="00042134" w:rsidP="00042134">
      <w:pPr>
        <w:tabs>
          <w:tab w:val="clear" w:pos="1080"/>
          <w:tab w:val="clear" w:pos="4536"/>
          <w:tab w:val="clear" w:pos="4820"/>
        </w:tabs>
        <w:ind w:left="0"/>
      </w:pPr>
      <w:r>
        <w:t xml:space="preserve">Effective modal bandwidth (EMB) of OM3 fibres shall be measured according to the </w:t>
      </w:r>
      <w:proofErr w:type="gramStart"/>
      <w:r>
        <w:t>templates</w:t>
      </w:r>
      <w:proofErr w:type="gramEnd"/>
      <w:r>
        <w:t xml:space="preserve"> method of IEC 60793-2-10 section D2 and the calculated effective modal bandwidth of IEC 60793-2-10 ed.4 section D3.</w:t>
      </w:r>
    </w:p>
    <w:p w14:paraId="290168AF" w14:textId="77777777" w:rsidR="00042134" w:rsidRDefault="00042134" w:rsidP="00042134">
      <w:pPr>
        <w:tabs>
          <w:tab w:val="clear" w:pos="1080"/>
          <w:tab w:val="clear" w:pos="4536"/>
          <w:tab w:val="clear" w:pos="4820"/>
        </w:tabs>
        <w:ind w:left="0"/>
      </w:pPr>
    </w:p>
    <w:p w14:paraId="3619C41D" w14:textId="77777777" w:rsidR="00042134" w:rsidRPr="00F26DA4" w:rsidRDefault="00042134" w:rsidP="00042134">
      <w:pPr>
        <w:tabs>
          <w:tab w:val="clear" w:pos="1080"/>
          <w:tab w:val="clear" w:pos="4536"/>
          <w:tab w:val="clear" w:pos="4820"/>
        </w:tabs>
        <w:ind w:left="0"/>
        <w:jc w:val="center"/>
        <w:rPr>
          <w:rFonts w:cs="Arial"/>
        </w:rPr>
      </w:pPr>
      <w:r w:rsidRPr="001C4075">
        <w:rPr>
          <w:noProof/>
        </w:rPr>
        <w:drawing>
          <wp:inline distT="0" distB="0" distL="0" distR="0" wp14:anchorId="083EA63D" wp14:editId="667C258F">
            <wp:extent cx="5781675" cy="2466975"/>
            <wp:effectExtent l="0" t="0" r="0" b="0"/>
            <wp:docPr id="1478926299"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letters&#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1675" cy="2466975"/>
                    </a:xfrm>
                    <a:prstGeom prst="rect">
                      <a:avLst/>
                    </a:prstGeom>
                    <a:noFill/>
                    <a:ln>
                      <a:noFill/>
                    </a:ln>
                  </pic:spPr>
                </pic:pic>
              </a:graphicData>
            </a:graphic>
          </wp:inline>
        </w:drawing>
      </w:r>
    </w:p>
    <w:p w14:paraId="15854B67" w14:textId="77777777" w:rsidR="00042134" w:rsidRDefault="00042134" w:rsidP="00042134">
      <w:pPr>
        <w:tabs>
          <w:tab w:val="clear" w:pos="1080"/>
          <w:tab w:val="clear" w:pos="4536"/>
          <w:tab w:val="clear" w:pos="4820"/>
        </w:tabs>
        <w:ind w:left="0"/>
        <w:rPr>
          <w:rFonts w:cs="Arial"/>
        </w:rPr>
      </w:pPr>
    </w:p>
    <w:p w14:paraId="35AA711B" w14:textId="77777777" w:rsidR="00042134" w:rsidRPr="00BB3955" w:rsidRDefault="00042134" w:rsidP="00042134">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66C1E59C" w14:textId="77777777" w:rsidR="00042134" w:rsidRDefault="00042134" w:rsidP="00042134">
      <w:pPr>
        <w:tabs>
          <w:tab w:val="clear" w:pos="1080"/>
          <w:tab w:val="clear" w:pos="4536"/>
          <w:tab w:val="clear" w:pos="4820"/>
        </w:tabs>
        <w:ind w:left="0"/>
        <w:rPr>
          <w:rFonts w:cs="Arial"/>
        </w:rPr>
      </w:pPr>
    </w:p>
    <w:p w14:paraId="3792727B" w14:textId="77777777" w:rsidR="00042134" w:rsidRDefault="00042134" w:rsidP="00042134">
      <w:pPr>
        <w:ind w:left="0"/>
      </w:pPr>
      <w:r w:rsidRPr="00BB3955">
        <w:t xml:space="preserve">All proposed components including the </w:t>
      </w:r>
      <w:r>
        <w:t xml:space="preserve">connectors, pigtails and </w:t>
      </w:r>
      <w:r w:rsidRPr="00BB3955">
        <w:t xml:space="preserve">patch cords </w:t>
      </w:r>
      <w:proofErr w:type="gramStart"/>
      <w:r w:rsidRPr="00BB3955">
        <w:t>have to</w:t>
      </w:r>
      <w:proofErr w:type="gramEnd"/>
      <w:r w:rsidRPr="00BB3955">
        <w:t xml:space="preserve">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28058913" w14:textId="77777777" w:rsidR="00C118F5" w:rsidRDefault="00C118F5" w:rsidP="00C118F5">
      <w:pPr>
        <w:ind w:left="0"/>
      </w:pPr>
    </w:p>
    <w:p w14:paraId="776869BA" w14:textId="77777777" w:rsidR="00C118F5" w:rsidRDefault="00C118F5" w:rsidP="00C118F5">
      <w:pPr>
        <w:ind w:left="0"/>
        <w:jc w:val="center"/>
        <w:rPr>
          <w:b/>
          <w:u w:val="single"/>
        </w:rPr>
      </w:pPr>
      <w:r w:rsidRPr="00A71260">
        <w:rPr>
          <w:b/>
          <w:u w:val="single"/>
        </w:rPr>
        <w:t>Guaranteed distances</w:t>
      </w:r>
    </w:p>
    <w:p w14:paraId="345261CD" w14:textId="77777777" w:rsidR="000A29E3" w:rsidRPr="00A71260" w:rsidRDefault="000A29E3" w:rsidP="00C118F5">
      <w:pPr>
        <w:ind w:left="0"/>
        <w:jc w:val="center"/>
        <w:rPr>
          <w:b/>
          <w:u w:val="single"/>
        </w:rPr>
      </w:pPr>
    </w:p>
    <w:p w14:paraId="7BACFDE0" w14:textId="63E68C06" w:rsidR="00C118F5" w:rsidRDefault="00730C3F" w:rsidP="00C118F5">
      <w:pPr>
        <w:ind w:left="0"/>
        <w:jc w:val="center"/>
      </w:pPr>
      <w:r w:rsidRPr="008C51C8">
        <w:rPr>
          <w:rFonts w:ascii="Avenir Next LT Pro" w:hAnsi="Avenir Next LT Pro"/>
          <w:noProof/>
          <w:color w:val="EA5B0B"/>
          <w:spacing w:val="-2"/>
          <w:w w:val="125"/>
        </w:rPr>
        <w:drawing>
          <wp:inline distT="0" distB="0" distL="0" distR="0" wp14:anchorId="1E96ABFB" wp14:editId="217F51D9">
            <wp:extent cx="4714451" cy="1533525"/>
            <wp:effectExtent l="0" t="0" r="0" b="0"/>
            <wp:docPr id="1549477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77675" name=""/>
                    <pic:cNvPicPr/>
                  </pic:nvPicPr>
                  <pic:blipFill>
                    <a:blip r:embed="rId15"/>
                    <a:stretch>
                      <a:fillRect/>
                    </a:stretch>
                  </pic:blipFill>
                  <pic:spPr>
                    <a:xfrm>
                      <a:off x="0" y="0"/>
                      <a:ext cx="4737431" cy="1541000"/>
                    </a:xfrm>
                    <a:prstGeom prst="rect">
                      <a:avLst/>
                    </a:prstGeom>
                  </pic:spPr>
                </pic:pic>
              </a:graphicData>
            </a:graphic>
          </wp:inline>
        </w:drawing>
      </w:r>
    </w:p>
    <w:p w14:paraId="72F1270F" w14:textId="3E69F94A" w:rsidR="00730C3F" w:rsidRDefault="000A29E3" w:rsidP="00C118F5">
      <w:pPr>
        <w:ind w:left="0"/>
        <w:jc w:val="center"/>
      </w:pPr>
      <w:r w:rsidRPr="00900CC3">
        <w:rPr>
          <w:rFonts w:ascii="Avenir Next LT Pro" w:hAnsi="Avenir Next LT Pro"/>
          <w:noProof/>
          <w:color w:val="EA5B0B"/>
          <w:spacing w:val="-2"/>
          <w:w w:val="125"/>
        </w:rPr>
        <w:lastRenderedPageBreak/>
        <w:drawing>
          <wp:inline distT="0" distB="0" distL="0" distR="0" wp14:anchorId="028D58B0" wp14:editId="03901263">
            <wp:extent cx="4692293" cy="1952216"/>
            <wp:effectExtent l="0" t="0" r="0" b="0"/>
            <wp:docPr id="442477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77719" name=""/>
                    <pic:cNvPicPr/>
                  </pic:nvPicPr>
                  <pic:blipFill>
                    <a:blip r:embed="rId16"/>
                    <a:stretch>
                      <a:fillRect/>
                    </a:stretch>
                  </pic:blipFill>
                  <pic:spPr>
                    <a:xfrm>
                      <a:off x="0" y="0"/>
                      <a:ext cx="4717365" cy="1962647"/>
                    </a:xfrm>
                    <a:prstGeom prst="rect">
                      <a:avLst/>
                    </a:prstGeom>
                  </pic:spPr>
                </pic:pic>
              </a:graphicData>
            </a:graphic>
          </wp:inline>
        </w:drawing>
      </w:r>
    </w:p>
    <w:p w14:paraId="36947D93" w14:textId="77777777" w:rsidR="00C118F5" w:rsidRDefault="00C118F5" w:rsidP="00C118F5">
      <w:pPr>
        <w:ind w:left="0"/>
      </w:pPr>
    </w:p>
    <w:p w14:paraId="79A24C56" w14:textId="77777777" w:rsidR="00C118F5" w:rsidRPr="003E0C6D" w:rsidRDefault="00C118F5" w:rsidP="00C118F5">
      <w:pPr>
        <w:pStyle w:val="berschrift2"/>
        <w:rPr>
          <w:lang w:val="da-DK"/>
        </w:rPr>
      </w:pPr>
      <w:bookmarkStart w:id="14" w:name="_Toc476730530"/>
      <w:bookmarkStart w:id="15" w:name="_Toc54963888"/>
      <w:bookmarkStart w:id="16" w:name="_Toc224222179"/>
      <w:r w:rsidRPr="003E0C6D">
        <w:rPr>
          <w:lang w:val="da-DK"/>
        </w:rPr>
        <w:t xml:space="preserve">OM4 </w:t>
      </w:r>
      <w:proofErr w:type="spellStart"/>
      <w:r w:rsidRPr="003E0C6D">
        <w:rPr>
          <w:lang w:val="da-DK"/>
        </w:rPr>
        <w:t>bend</w:t>
      </w:r>
      <w:proofErr w:type="spellEnd"/>
      <w:r w:rsidRPr="003E0C6D">
        <w:rPr>
          <w:lang w:val="da-DK"/>
        </w:rPr>
        <w:t xml:space="preserve"> </w:t>
      </w:r>
      <w:proofErr w:type="spellStart"/>
      <w:r w:rsidRPr="003E0C6D">
        <w:rPr>
          <w:lang w:val="da-DK"/>
        </w:rPr>
        <w:t>insensitive</w:t>
      </w:r>
      <w:proofErr w:type="spellEnd"/>
      <w:r w:rsidRPr="003E0C6D">
        <w:rPr>
          <w:lang w:val="da-DK"/>
        </w:rPr>
        <w:t xml:space="preserve"> (BIMMF) fibre </w:t>
      </w:r>
      <w:proofErr w:type="spellStart"/>
      <w:r w:rsidRPr="003E0C6D">
        <w:rPr>
          <w:lang w:val="da-DK"/>
        </w:rPr>
        <w:t>sub-system</w:t>
      </w:r>
      <w:bookmarkEnd w:id="14"/>
      <w:bookmarkEnd w:id="15"/>
      <w:bookmarkEnd w:id="16"/>
      <w:proofErr w:type="spellEnd"/>
    </w:p>
    <w:p w14:paraId="49E80B6D" w14:textId="77777777" w:rsidR="00A1786F" w:rsidRDefault="00A1786F" w:rsidP="00A1786F">
      <w:pPr>
        <w:keepNext/>
        <w:ind w:left="0"/>
      </w:pPr>
      <w:r w:rsidRPr="00BB3955">
        <w:t>This Tender document covers the design, supply, installation, testing and commissioning of a</w:t>
      </w:r>
      <w:r>
        <w:t>n OM4</w:t>
      </w:r>
      <w:r w:rsidRPr="00BB3955">
        <w:t xml:space="preserve"> </w:t>
      </w:r>
      <w:r>
        <w:t xml:space="preserve">BIMMF (Ben Insensitive Multimode Fibre) </w:t>
      </w:r>
      <w:r w:rsidRPr="00BB3955">
        <w:t xml:space="preserve">cabling </w:t>
      </w:r>
      <w:r>
        <w:t>sub-</w:t>
      </w:r>
      <w:r w:rsidRPr="00BB3955">
        <w:t>system.</w:t>
      </w:r>
    </w:p>
    <w:p w14:paraId="660B218C" w14:textId="77777777" w:rsidR="00A1786F" w:rsidRDefault="00A1786F" w:rsidP="00A1786F">
      <w:pPr>
        <w:keepNext/>
        <w:ind w:left="0"/>
      </w:pPr>
    </w:p>
    <w:p w14:paraId="5412E69A" w14:textId="77777777" w:rsidR="00A1786F" w:rsidRPr="00A20F77" w:rsidRDefault="00A1786F" w:rsidP="00A1786F">
      <w:pPr>
        <w:ind w:left="0"/>
      </w:pPr>
      <w:r>
        <w:t>The f</w:t>
      </w:r>
      <w:r w:rsidRPr="00A20F77">
        <w:t>ibre systems shall be warranted to support any current or future application designed to be supported</w:t>
      </w:r>
    </w:p>
    <w:p w14:paraId="74258D9D" w14:textId="77777777" w:rsidR="00A1786F" w:rsidRDefault="00A1786F" w:rsidP="00A1786F">
      <w:pPr>
        <w:ind w:left="0"/>
      </w:pPr>
      <w:r w:rsidRPr="00A20F77">
        <w:t xml:space="preserve">by </w:t>
      </w:r>
      <w:r>
        <w:t xml:space="preserve">OM4 </w:t>
      </w:r>
      <w:r w:rsidRPr="00E14D2C">
        <w:t>fibres a</w:t>
      </w:r>
      <w:r>
        <w:t>ccording to IEC 60793-2-10 A1a.3b</w:t>
      </w:r>
      <w:r w:rsidRPr="00A20F77">
        <w:t>.</w:t>
      </w:r>
    </w:p>
    <w:p w14:paraId="5FB6C0E9" w14:textId="77777777" w:rsidR="00A1786F" w:rsidRDefault="00A1786F" w:rsidP="00A1786F">
      <w:pPr>
        <w:ind w:left="0"/>
      </w:pPr>
      <w:r>
        <w:t xml:space="preserve">BIMMF </w:t>
      </w:r>
      <w:r w:rsidRPr="004E23E1">
        <w:t>fibres are designed to withstand tight bends with substantially less signal loss than traditional multimode fibre.</w:t>
      </w:r>
    </w:p>
    <w:p w14:paraId="011394AC" w14:textId="77777777" w:rsidR="00A1786F" w:rsidRDefault="00A1786F" w:rsidP="00A1786F">
      <w:pPr>
        <w:ind w:left="0"/>
      </w:pPr>
    </w:p>
    <w:p w14:paraId="673B3EC8" w14:textId="77777777" w:rsidR="00A1786F" w:rsidRDefault="00A1786F" w:rsidP="00A1786F">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OM</w:t>
      </w:r>
      <w:r>
        <w:rPr>
          <w:rFonts w:cs="Arial"/>
          <w:b/>
        </w:rPr>
        <w:t>4</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Pr>
          <w:b/>
          <w:bCs/>
        </w:rPr>
        <w:t xml:space="preserve">ISO/IEC 11801: 2017 </w:t>
      </w:r>
      <w:r w:rsidRPr="003B7670">
        <w:t xml:space="preserve">or </w:t>
      </w:r>
      <w:r w:rsidRPr="000C7C00">
        <w:rPr>
          <w:b/>
        </w:rPr>
        <w:t>EN 50173</w:t>
      </w:r>
      <w:r>
        <w:rPr>
          <w:b/>
        </w:rPr>
        <w:t>:2018</w:t>
      </w:r>
      <w:r w:rsidRPr="003B7670">
        <w:rPr>
          <w:rFonts w:cs="Arial"/>
        </w:rPr>
        <w:t>.</w:t>
      </w:r>
    </w:p>
    <w:p w14:paraId="66E4769E" w14:textId="77777777" w:rsidR="00A1786F" w:rsidRDefault="00A1786F" w:rsidP="00A1786F">
      <w:pPr>
        <w:tabs>
          <w:tab w:val="clear" w:pos="1080"/>
          <w:tab w:val="clear" w:pos="4536"/>
          <w:tab w:val="clear" w:pos="4820"/>
        </w:tabs>
        <w:ind w:left="0"/>
        <w:rPr>
          <w:rFonts w:cs="Arial"/>
        </w:rPr>
      </w:pPr>
    </w:p>
    <w:p w14:paraId="65A76948" w14:textId="77777777" w:rsidR="00A1786F" w:rsidRDefault="00A1786F" w:rsidP="00A1786F">
      <w:pPr>
        <w:tabs>
          <w:tab w:val="clear" w:pos="1080"/>
          <w:tab w:val="clear" w:pos="4536"/>
          <w:tab w:val="clear" w:pos="4820"/>
        </w:tabs>
        <w:ind w:left="0"/>
      </w:pPr>
      <w:r>
        <w:t xml:space="preserve">Effective modal bandwidth (EMB) of OM4 fibres shall be measured according to the </w:t>
      </w:r>
      <w:proofErr w:type="gramStart"/>
      <w:r>
        <w:t>templates</w:t>
      </w:r>
      <w:proofErr w:type="gramEnd"/>
      <w:r>
        <w:t xml:space="preserve"> method of IEC 60793-2-10 section D4 and the calculated effective modal bandwidth of IEC 60793-2-10 de.4 section D5.</w:t>
      </w:r>
    </w:p>
    <w:p w14:paraId="627EDFD9" w14:textId="77777777" w:rsidR="00A1786F" w:rsidRDefault="00A1786F" w:rsidP="00A1786F">
      <w:pPr>
        <w:tabs>
          <w:tab w:val="clear" w:pos="1080"/>
          <w:tab w:val="clear" w:pos="4536"/>
          <w:tab w:val="clear" w:pos="4820"/>
        </w:tabs>
        <w:ind w:left="0"/>
        <w:jc w:val="center"/>
        <w:rPr>
          <w:rFonts w:cs="Arial"/>
        </w:rPr>
      </w:pPr>
      <w:r w:rsidRPr="001C4075">
        <w:rPr>
          <w:noProof/>
        </w:rPr>
        <w:drawing>
          <wp:inline distT="0" distB="0" distL="0" distR="0" wp14:anchorId="467F038B" wp14:editId="11B7C856">
            <wp:extent cx="5781675" cy="2466975"/>
            <wp:effectExtent l="0" t="0" r="0" b="0"/>
            <wp:docPr id="337902573" name="Picture 2"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letters&#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1675" cy="2466975"/>
                    </a:xfrm>
                    <a:prstGeom prst="rect">
                      <a:avLst/>
                    </a:prstGeom>
                    <a:noFill/>
                    <a:ln>
                      <a:noFill/>
                    </a:ln>
                  </pic:spPr>
                </pic:pic>
              </a:graphicData>
            </a:graphic>
          </wp:inline>
        </w:drawing>
      </w:r>
    </w:p>
    <w:p w14:paraId="385E68DD" w14:textId="77777777" w:rsidR="00A1786F" w:rsidRDefault="00A1786F" w:rsidP="00A1786F">
      <w:pPr>
        <w:tabs>
          <w:tab w:val="clear" w:pos="1080"/>
          <w:tab w:val="clear" w:pos="4536"/>
          <w:tab w:val="clear" w:pos="4820"/>
        </w:tabs>
        <w:ind w:left="0"/>
        <w:jc w:val="center"/>
        <w:rPr>
          <w:rFonts w:cs="Arial"/>
        </w:rPr>
      </w:pPr>
    </w:p>
    <w:p w14:paraId="18E9C8BE" w14:textId="77777777" w:rsidR="00A1786F" w:rsidRPr="00BB3955" w:rsidRDefault="00A1786F" w:rsidP="00A1786F">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5BC6EE6C" w14:textId="77777777" w:rsidR="00A1786F" w:rsidRDefault="00A1786F" w:rsidP="00A1786F">
      <w:pPr>
        <w:tabs>
          <w:tab w:val="clear" w:pos="1080"/>
          <w:tab w:val="clear" w:pos="4536"/>
          <w:tab w:val="clear" w:pos="4820"/>
        </w:tabs>
        <w:ind w:left="0"/>
        <w:rPr>
          <w:rFonts w:cs="Arial"/>
        </w:rPr>
      </w:pPr>
    </w:p>
    <w:p w14:paraId="79B5976C" w14:textId="77777777" w:rsidR="00A1786F" w:rsidRPr="00BB3955" w:rsidRDefault="00A1786F" w:rsidP="00A1786F">
      <w:pPr>
        <w:ind w:left="0"/>
      </w:pPr>
      <w:r w:rsidRPr="00BB3955">
        <w:t xml:space="preserve">All proposed components including the </w:t>
      </w:r>
      <w:r>
        <w:t xml:space="preserve">connectors, pigtails and </w:t>
      </w:r>
      <w:r w:rsidRPr="00BB3955">
        <w:t xml:space="preserve">patch cords </w:t>
      </w:r>
      <w:proofErr w:type="gramStart"/>
      <w:r w:rsidRPr="00BB3955">
        <w:t>have to</w:t>
      </w:r>
      <w:proofErr w:type="gramEnd"/>
      <w:r w:rsidRPr="00BB3955">
        <w:t xml:space="preserve">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2AFFB4B2" w14:textId="77777777" w:rsidR="00C118F5" w:rsidRDefault="00C118F5" w:rsidP="00C118F5">
      <w:pPr>
        <w:ind w:left="0"/>
      </w:pPr>
    </w:p>
    <w:p w14:paraId="2EC3E69C" w14:textId="77777777" w:rsidR="00C118F5" w:rsidRPr="00A71260" w:rsidRDefault="00C118F5" w:rsidP="00C118F5">
      <w:pPr>
        <w:ind w:left="0"/>
        <w:jc w:val="center"/>
        <w:rPr>
          <w:b/>
          <w:u w:val="single"/>
        </w:rPr>
      </w:pPr>
      <w:r w:rsidRPr="00A71260">
        <w:rPr>
          <w:b/>
          <w:u w:val="single"/>
        </w:rPr>
        <w:t>Guaranteed distances</w:t>
      </w:r>
    </w:p>
    <w:p w14:paraId="2C72AF43" w14:textId="0ED51C22" w:rsidR="00C118F5" w:rsidRDefault="00A900F9" w:rsidP="00C118F5">
      <w:pPr>
        <w:ind w:left="0"/>
        <w:jc w:val="center"/>
      </w:pPr>
      <w:r w:rsidRPr="00C343CA">
        <w:rPr>
          <w:rFonts w:ascii="Avenir Next LT Pro" w:hAnsi="Avenir Next LT Pro"/>
          <w:noProof/>
          <w:color w:val="EA5B0B"/>
          <w:spacing w:val="-2"/>
          <w:w w:val="125"/>
        </w:rPr>
        <w:lastRenderedPageBreak/>
        <w:drawing>
          <wp:inline distT="0" distB="0" distL="0" distR="0" wp14:anchorId="20A50431" wp14:editId="0A5AFD8F">
            <wp:extent cx="5025020" cy="1666875"/>
            <wp:effectExtent l="0" t="0" r="0" b="0"/>
            <wp:docPr id="1846897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897356" name=""/>
                    <pic:cNvPicPr/>
                  </pic:nvPicPr>
                  <pic:blipFill>
                    <a:blip r:embed="rId17"/>
                    <a:stretch>
                      <a:fillRect/>
                    </a:stretch>
                  </pic:blipFill>
                  <pic:spPr>
                    <a:xfrm>
                      <a:off x="0" y="0"/>
                      <a:ext cx="5082099" cy="1685809"/>
                    </a:xfrm>
                    <a:prstGeom prst="rect">
                      <a:avLst/>
                    </a:prstGeom>
                  </pic:spPr>
                </pic:pic>
              </a:graphicData>
            </a:graphic>
          </wp:inline>
        </w:drawing>
      </w:r>
    </w:p>
    <w:p w14:paraId="4B8D3C6D" w14:textId="16037F7A" w:rsidR="00A900F9" w:rsidRDefault="006369D9" w:rsidP="00C118F5">
      <w:pPr>
        <w:ind w:left="0"/>
        <w:jc w:val="center"/>
      </w:pPr>
      <w:r w:rsidRPr="000002BC">
        <w:rPr>
          <w:rFonts w:ascii="Avenir Next LT Pro" w:hAnsi="Avenir Next LT Pro"/>
          <w:noProof/>
          <w:color w:val="EA5B0B"/>
          <w:spacing w:val="-2"/>
          <w:w w:val="125"/>
        </w:rPr>
        <w:drawing>
          <wp:inline distT="0" distB="0" distL="0" distR="0" wp14:anchorId="1F3E35E0" wp14:editId="30A5A1F3">
            <wp:extent cx="5109542" cy="1436113"/>
            <wp:effectExtent l="0" t="0" r="0" b="0"/>
            <wp:docPr id="1828357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357932" name=""/>
                    <pic:cNvPicPr/>
                  </pic:nvPicPr>
                  <pic:blipFill>
                    <a:blip r:embed="rId18"/>
                    <a:stretch>
                      <a:fillRect/>
                    </a:stretch>
                  </pic:blipFill>
                  <pic:spPr>
                    <a:xfrm>
                      <a:off x="0" y="0"/>
                      <a:ext cx="5153027" cy="1448335"/>
                    </a:xfrm>
                    <a:prstGeom prst="rect">
                      <a:avLst/>
                    </a:prstGeom>
                  </pic:spPr>
                </pic:pic>
              </a:graphicData>
            </a:graphic>
          </wp:inline>
        </w:drawing>
      </w:r>
    </w:p>
    <w:p w14:paraId="46BA66D8" w14:textId="77777777" w:rsidR="00C118F5" w:rsidRDefault="00C118F5" w:rsidP="00C118F5">
      <w:pPr>
        <w:ind w:left="0"/>
        <w:jc w:val="center"/>
      </w:pPr>
    </w:p>
    <w:p w14:paraId="161D265C" w14:textId="77777777" w:rsidR="00C118F5" w:rsidRPr="003E0C6D" w:rsidRDefault="00C118F5" w:rsidP="00C118F5">
      <w:pPr>
        <w:pStyle w:val="berschrift2"/>
        <w:rPr>
          <w:lang w:val="da-DK"/>
        </w:rPr>
      </w:pPr>
      <w:bookmarkStart w:id="17" w:name="_Toc476730532"/>
      <w:bookmarkStart w:id="18" w:name="_Toc54963890"/>
      <w:bookmarkStart w:id="19" w:name="_Toc224222180"/>
      <w:r w:rsidRPr="003E0C6D">
        <w:rPr>
          <w:lang w:val="da-DK"/>
        </w:rPr>
        <w:t xml:space="preserve">OS2 </w:t>
      </w:r>
      <w:proofErr w:type="spellStart"/>
      <w:r w:rsidRPr="003E0C6D">
        <w:rPr>
          <w:lang w:val="da-DK"/>
        </w:rPr>
        <w:t>bend</w:t>
      </w:r>
      <w:proofErr w:type="spellEnd"/>
      <w:r w:rsidRPr="003E0C6D">
        <w:rPr>
          <w:lang w:val="da-DK"/>
        </w:rPr>
        <w:t xml:space="preserve"> </w:t>
      </w:r>
      <w:proofErr w:type="spellStart"/>
      <w:r w:rsidRPr="003E0C6D">
        <w:rPr>
          <w:lang w:val="da-DK"/>
        </w:rPr>
        <w:t>insensitive</w:t>
      </w:r>
      <w:proofErr w:type="spellEnd"/>
      <w:r w:rsidRPr="003E0C6D">
        <w:rPr>
          <w:lang w:val="da-DK"/>
        </w:rPr>
        <w:t xml:space="preserve"> (BI) fibre </w:t>
      </w:r>
      <w:proofErr w:type="spellStart"/>
      <w:r w:rsidRPr="003E0C6D">
        <w:rPr>
          <w:lang w:val="da-DK"/>
        </w:rPr>
        <w:t>sub-system</w:t>
      </w:r>
      <w:bookmarkEnd w:id="17"/>
      <w:bookmarkEnd w:id="18"/>
      <w:bookmarkEnd w:id="19"/>
      <w:proofErr w:type="spellEnd"/>
    </w:p>
    <w:p w14:paraId="6F5CBB63" w14:textId="77777777" w:rsidR="000332F0" w:rsidRDefault="000332F0" w:rsidP="000332F0">
      <w:pPr>
        <w:keepNext/>
        <w:ind w:left="0"/>
      </w:pPr>
      <w:r w:rsidRPr="00BB3955">
        <w:t>This Tender document covers the design, supply, installation, testing and commissioning of a</w:t>
      </w:r>
      <w:r>
        <w:t xml:space="preserve"> BI OS2</w:t>
      </w:r>
      <w:r w:rsidRPr="00BB3955">
        <w:t xml:space="preserve"> cabling </w:t>
      </w:r>
      <w:r>
        <w:t>sub-</w:t>
      </w:r>
      <w:r w:rsidRPr="00BB3955">
        <w:t>system.</w:t>
      </w:r>
    </w:p>
    <w:p w14:paraId="538DAD7D" w14:textId="77777777" w:rsidR="000332F0" w:rsidRDefault="000332F0" w:rsidP="000332F0">
      <w:pPr>
        <w:keepNext/>
        <w:ind w:left="0"/>
      </w:pPr>
    </w:p>
    <w:p w14:paraId="7D457D3B" w14:textId="77777777" w:rsidR="000332F0" w:rsidRPr="00A20F77" w:rsidRDefault="000332F0" w:rsidP="000332F0">
      <w:pPr>
        <w:ind w:left="0"/>
      </w:pPr>
      <w:r>
        <w:t>The f</w:t>
      </w:r>
      <w:r w:rsidRPr="00A20F77">
        <w:t>ibre systems shall be warranted to support any current or future application designed to be supported</w:t>
      </w:r>
    </w:p>
    <w:p w14:paraId="6DE2450E" w14:textId="77777777" w:rsidR="000332F0" w:rsidRDefault="000332F0" w:rsidP="000332F0">
      <w:pPr>
        <w:ind w:left="0"/>
      </w:pPr>
      <w:r w:rsidRPr="00A20F77">
        <w:t>By</w:t>
      </w:r>
      <w:r>
        <w:t xml:space="preserve"> Bend Insensitive</w:t>
      </w:r>
      <w:r w:rsidRPr="00A20F77">
        <w:t xml:space="preserve"> </w:t>
      </w:r>
      <w:proofErr w:type="spellStart"/>
      <w:r w:rsidRPr="00E66017">
        <w:rPr>
          <w:lang w:val="en-US"/>
        </w:rPr>
        <w:t>Singlemode</w:t>
      </w:r>
      <w:proofErr w:type="spellEnd"/>
      <w:r w:rsidRPr="00E66017">
        <w:rPr>
          <w:lang w:val="en-US"/>
        </w:rPr>
        <w:t xml:space="preserve"> G65</w:t>
      </w:r>
      <w:r>
        <w:rPr>
          <w:lang w:val="en-US"/>
        </w:rPr>
        <w:t>7.A1</w:t>
      </w:r>
      <w:r w:rsidRPr="00E66017">
        <w:rPr>
          <w:lang w:val="en-US"/>
        </w:rPr>
        <w:t xml:space="preserve"> </w:t>
      </w:r>
      <w:proofErr w:type="spellStart"/>
      <w:r w:rsidRPr="00E66017">
        <w:rPr>
          <w:lang w:val="en-US"/>
        </w:rPr>
        <w:t>fibres</w:t>
      </w:r>
      <w:proofErr w:type="spellEnd"/>
      <w:r w:rsidRPr="00A20F77">
        <w:t>.</w:t>
      </w:r>
    </w:p>
    <w:p w14:paraId="1C801769" w14:textId="77777777" w:rsidR="000332F0" w:rsidRDefault="000332F0" w:rsidP="000332F0">
      <w:pPr>
        <w:ind w:left="0"/>
      </w:pPr>
      <w:r>
        <w:t>The BI OS2 fibre shall be compliant to the IEC 60793-2-50 standard as fibre type B6.a1.</w:t>
      </w:r>
    </w:p>
    <w:p w14:paraId="790ECB37" w14:textId="77777777" w:rsidR="000332F0" w:rsidRDefault="000332F0" w:rsidP="000332F0">
      <w:pPr>
        <w:ind w:left="0"/>
      </w:pPr>
      <w:proofErr w:type="gramStart"/>
      <w:r>
        <w:t xml:space="preserve">BI  </w:t>
      </w:r>
      <w:r w:rsidRPr="004E23E1">
        <w:t>fibres</w:t>
      </w:r>
      <w:proofErr w:type="gramEnd"/>
      <w:r w:rsidRPr="004E23E1">
        <w:t xml:space="preserve"> are designed to withstand tight bends with substantially less signal loss than traditional </w:t>
      </w:r>
      <w:proofErr w:type="spellStart"/>
      <w:r>
        <w:t>single</w:t>
      </w:r>
      <w:r w:rsidRPr="004E23E1">
        <w:t>mode</w:t>
      </w:r>
      <w:proofErr w:type="spellEnd"/>
      <w:r w:rsidRPr="004E23E1">
        <w:t xml:space="preserve"> fibre.</w:t>
      </w:r>
    </w:p>
    <w:p w14:paraId="47970666" w14:textId="77777777" w:rsidR="000332F0" w:rsidRDefault="000332F0" w:rsidP="000332F0">
      <w:pPr>
        <w:tabs>
          <w:tab w:val="clear" w:pos="1080"/>
          <w:tab w:val="clear" w:pos="4536"/>
          <w:tab w:val="clear" w:pos="4820"/>
        </w:tabs>
        <w:ind w:left="0"/>
        <w:rPr>
          <w:rFonts w:cs="Arial"/>
        </w:rPr>
      </w:pPr>
    </w:p>
    <w:p w14:paraId="07DD55FE" w14:textId="77777777" w:rsidR="000332F0" w:rsidRDefault="000332F0" w:rsidP="000332F0">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w:t>
      </w:r>
      <w:r>
        <w:rPr>
          <w:rFonts w:cs="Arial"/>
          <w:b/>
        </w:rPr>
        <w:t>S2</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Pr>
          <w:b/>
          <w:bCs/>
        </w:rPr>
        <w:t xml:space="preserve">ISO/IEC 11801: 2017 </w:t>
      </w:r>
      <w:r w:rsidRPr="003B7670">
        <w:t xml:space="preserve">or </w:t>
      </w:r>
      <w:r w:rsidRPr="000C7C00">
        <w:rPr>
          <w:b/>
        </w:rPr>
        <w:t>EN 50173</w:t>
      </w:r>
      <w:r>
        <w:rPr>
          <w:b/>
        </w:rPr>
        <w:t>:2018</w:t>
      </w:r>
      <w:r w:rsidRPr="003B7670">
        <w:rPr>
          <w:rFonts w:cs="Arial"/>
        </w:rPr>
        <w:t>.</w:t>
      </w:r>
    </w:p>
    <w:p w14:paraId="5138AA12" w14:textId="77777777" w:rsidR="000332F0" w:rsidRDefault="000332F0" w:rsidP="000332F0">
      <w:pPr>
        <w:tabs>
          <w:tab w:val="clear" w:pos="1080"/>
          <w:tab w:val="clear" w:pos="4536"/>
          <w:tab w:val="clear" w:pos="4820"/>
        </w:tabs>
        <w:ind w:left="0"/>
        <w:rPr>
          <w:rFonts w:cs="Arial"/>
        </w:rPr>
      </w:pPr>
    </w:p>
    <w:p w14:paraId="05E1423E" w14:textId="77777777" w:rsidR="000332F0" w:rsidRDefault="000332F0" w:rsidP="000332F0">
      <w:pPr>
        <w:tabs>
          <w:tab w:val="clear" w:pos="1080"/>
          <w:tab w:val="clear" w:pos="4536"/>
          <w:tab w:val="clear" w:pos="4820"/>
        </w:tabs>
        <w:ind w:left="0"/>
        <w:jc w:val="center"/>
        <w:rPr>
          <w:rFonts w:cs="Arial"/>
        </w:rPr>
      </w:pPr>
      <w:r w:rsidRPr="005F529B">
        <w:rPr>
          <w:noProof/>
        </w:rPr>
        <w:drawing>
          <wp:inline distT="0" distB="0" distL="0" distR="0" wp14:anchorId="5AB869F6" wp14:editId="6FC5E6B2">
            <wp:extent cx="5669280" cy="2651760"/>
            <wp:effectExtent l="0" t="0" r="0" b="0"/>
            <wp:docPr id="732476973" name="Picture 4"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list&#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9280" cy="2651760"/>
                    </a:xfrm>
                    <a:prstGeom prst="rect">
                      <a:avLst/>
                    </a:prstGeom>
                    <a:noFill/>
                    <a:ln>
                      <a:noFill/>
                    </a:ln>
                  </pic:spPr>
                </pic:pic>
              </a:graphicData>
            </a:graphic>
          </wp:inline>
        </w:drawing>
      </w:r>
    </w:p>
    <w:p w14:paraId="2DB705DD" w14:textId="77777777" w:rsidR="000332F0" w:rsidRDefault="000332F0" w:rsidP="000332F0">
      <w:pPr>
        <w:tabs>
          <w:tab w:val="clear" w:pos="1080"/>
          <w:tab w:val="clear" w:pos="4536"/>
          <w:tab w:val="clear" w:pos="4820"/>
        </w:tabs>
        <w:ind w:left="0"/>
        <w:rPr>
          <w:rFonts w:cs="Arial"/>
        </w:rPr>
      </w:pPr>
    </w:p>
    <w:p w14:paraId="6168B1BF" w14:textId="77777777" w:rsidR="000332F0" w:rsidRPr="00BB3955" w:rsidRDefault="000332F0" w:rsidP="000332F0">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0877CAA6" w14:textId="77777777" w:rsidR="000332F0" w:rsidRDefault="000332F0" w:rsidP="000332F0">
      <w:pPr>
        <w:tabs>
          <w:tab w:val="clear" w:pos="1080"/>
          <w:tab w:val="clear" w:pos="4536"/>
          <w:tab w:val="clear" w:pos="4820"/>
        </w:tabs>
        <w:ind w:left="0"/>
        <w:rPr>
          <w:rFonts w:cs="Arial"/>
        </w:rPr>
      </w:pPr>
    </w:p>
    <w:p w14:paraId="76A6091C" w14:textId="77777777" w:rsidR="000332F0" w:rsidRPr="00BB3955" w:rsidRDefault="000332F0" w:rsidP="000332F0">
      <w:pPr>
        <w:ind w:left="0"/>
      </w:pPr>
      <w:r w:rsidRPr="00BB3955">
        <w:t xml:space="preserve">All proposed components including the </w:t>
      </w:r>
      <w:r>
        <w:t xml:space="preserve">connectors, pigtails and </w:t>
      </w:r>
      <w:r w:rsidRPr="00BB3955">
        <w:t xml:space="preserve">patch cords </w:t>
      </w:r>
      <w:proofErr w:type="gramStart"/>
      <w:r w:rsidRPr="00BB3955">
        <w:t>have to</w:t>
      </w:r>
      <w:proofErr w:type="gramEnd"/>
      <w:r w:rsidRPr="00BB3955">
        <w:t xml:space="preserve">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0FD24FF8" w14:textId="77777777" w:rsidR="00C118F5" w:rsidRDefault="00C118F5" w:rsidP="00C118F5">
      <w:pPr>
        <w:ind w:left="0"/>
      </w:pPr>
    </w:p>
    <w:p w14:paraId="12528FAC" w14:textId="77777777" w:rsidR="00C118F5" w:rsidRPr="00A71260" w:rsidRDefault="00C118F5" w:rsidP="00C118F5">
      <w:pPr>
        <w:ind w:left="0"/>
        <w:jc w:val="center"/>
        <w:rPr>
          <w:b/>
          <w:u w:val="single"/>
        </w:rPr>
      </w:pPr>
      <w:r w:rsidRPr="00A71260">
        <w:rPr>
          <w:b/>
          <w:u w:val="single"/>
        </w:rPr>
        <w:t>Guaranteed distances</w:t>
      </w:r>
    </w:p>
    <w:p w14:paraId="045E8444" w14:textId="2D25BACA" w:rsidR="00C118F5" w:rsidRPr="00BB3955" w:rsidRDefault="00787203" w:rsidP="00C118F5">
      <w:pPr>
        <w:ind w:left="0"/>
        <w:jc w:val="center"/>
      </w:pPr>
      <w:r w:rsidRPr="00BF4178">
        <w:rPr>
          <w:rFonts w:ascii="Avenir Next LT Pro" w:hAnsi="Avenir Next LT Pro"/>
          <w:noProof/>
          <w:color w:val="EA5B0B"/>
          <w:spacing w:val="-2"/>
          <w:w w:val="125"/>
        </w:rPr>
        <w:lastRenderedPageBreak/>
        <w:drawing>
          <wp:inline distT="0" distB="0" distL="0" distR="0" wp14:anchorId="1B7B92BB" wp14:editId="6EB8BE03">
            <wp:extent cx="4858100" cy="2841228"/>
            <wp:effectExtent l="0" t="0" r="0" b="0"/>
            <wp:docPr id="1721972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972507" name=""/>
                    <pic:cNvPicPr/>
                  </pic:nvPicPr>
                  <pic:blipFill>
                    <a:blip r:embed="rId20"/>
                    <a:stretch>
                      <a:fillRect/>
                    </a:stretch>
                  </pic:blipFill>
                  <pic:spPr>
                    <a:xfrm>
                      <a:off x="0" y="0"/>
                      <a:ext cx="4864225" cy="2844810"/>
                    </a:xfrm>
                    <a:prstGeom prst="rect">
                      <a:avLst/>
                    </a:prstGeom>
                  </pic:spPr>
                </pic:pic>
              </a:graphicData>
            </a:graphic>
          </wp:inline>
        </w:drawing>
      </w:r>
    </w:p>
    <w:p w14:paraId="5B044016" w14:textId="77777777" w:rsidR="00A02FCF" w:rsidRDefault="00A02FCF" w:rsidP="000315ED">
      <w:pPr>
        <w:pStyle w:val="berschrift1"/>
      </w:pPr>
      <w:bookmarkStart w:id="20" w:name="_Toc284592037"/>
      <w:bookmarkStart w:id="21" w:name="_Toc224222181"/>
      <w:bookmarkEnd w:id="5"/>
      <w:bookmarkEnd w:id="13"/>
      <w:r>
        <w:t>FTTO cabling</w:t>
      </w:r>
      <w:r w:rsidRPr="00034B34">
        <w:t xml:space="preserve"> design</w:t>
      </w:r>
      <w:bookmarkEnd w:id="20"/>
      <w:bookmarkEnd w:id="21"/>
      <w:r w:rsidRPr="00034B34">
        <w:t xml:space="preserve"> </w:t>
      </w:r>
    </w:p>
    <w:p w14:paraId="5B044017" w14:textId="77777777" w:rsidR="000315ED" w:rsidRDefault="000315ED" w:rsidP="000315ED">
      <w:pPr>
        <w:pStyle w:val="berschrift2"/>
      </w:pPr>
      <w:bookmarkStart w:id="22" w:name="_Toc224222182"/>
      <w:r>
        <w:t>FTTO concept</w:t>
      </w:r>
      <w:bookmarkEnd w:id="22"/>
    </w:p>
    <w:p w14:paraId="5B044018" w14:textId="77777777" w:rsidR="00BB3982" w:rsidRDefault="00BB3982" w:rsidP="00BB3982">
      <w:pPr>
        <w:ind w:left="0"/>
      </w:pPr>
    </w:p>
    <w:p w14:paraId="5B044019" w14:textId="77777777" w:rsidR="00BB3982" w:rsidRDefault="003C42A7" w:rsidP="003C42A7">
      <w:pPr>
        <w:ind w:left="0"/>
      </w:pPr>
      <w:r>
        <w:t xml:space="preserve">The Fibre </w:t>
      </w:r>
      <w:proofErr w:type="gramStart"/>
      <w:r>
        <w:t>To</w:t>
      </w:r>
      <w:proofErr w:type="gramEnd"/>
      <w:r>
        <w:t xml:space="preserve"> </w:t>
      </w:r>
      <w:proofErr w:type="gramStart"/>
      <w:r>
        <w:t>The</w:t>
      </w:r>
      <w:proofErr w:type="gramEnd"/>
      <w:r>
        <w:t xml:space="preserve"> Office concept combines the advantages of fibre with the requirements for flexibility, cost-efficiency and interoperability of modern enterprise networks.</w:t>
      </w:r>
    </w:p>
    <w:p w14:paraId="5B04401A" w14:textId="77777777" w:rsidR="003C42A7" w:rsidRDefault="003C42A7" w:rsidP="003C42A7">
      <w:pPr>
        <w:ind w:left="0"/>
      </w:pPr>
    </w:p>
    <w:p w14:paraId="5B04401B" w14:textId="77777777" w:rsidR="003C42A7" w:rsidRDefault="003C42A7" w:rsidP="003C42A7">
      <w:pPr>
        <w:ind w:left="0"/>
      </w:pPr>
      <w:r>
        <w:t xml:space="preserve">The following advantages have been considered predominant and have </w:t>
      </w:r>
      <w:r w:rsidR="00533440">
        <w:t>led</w:t>
      </w:r>
      <w:r>
        <w:t xml:space="preserve"> to the selection of </w:t>
      </w:r>
      <w:r w:rsidR="00533440">
        <w:t xml:space="preserve">a </w:t>
      </w:r>
      <w:r>
        <w:t>FTTO solution to build the cabling infrastructure for this project.</w:t>
      </w:r>
    </w:p>
    <w:p w14:paraId="5B04401C" w14:textId="77777777" w:rsidR="003C42A7" w:rsidRDefault="003C42A7" w:rsidP="003C42A7">
      <w:pPr>
        <w:ind w:left="0"/>
      </w:pPr>
    </w:p>
    <w:p w14:paraId="5B04401D"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Future-proof (Scalable, flexible, sustainable)</w:t>
      </w:r>
    </w:p>
    <w:p w14:paraId="5B04401E"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Investment protection/life cycle</w:t>
      </w:r>
    </w:p>
    <w:p w14:paraId="5B04401F"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Secure network</w:t>
      </w:r>
    </w:p>
    <w:p w14:paraId="5B044020"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Low maintenance cost/simple administration</w:t>
      </w:r>
    </w:p>
    <w:p w14:paraId="5B044021"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Low investment cost</w:t>
      </w:r>
    </w:p>
    <w:p w14:paraId="5B044022"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Quick and simple realisation</w:t>
      </w:r>
    </w:p>
    <w:p w14:paraId="5B044023" w14:textId="77777777" w:rsidR="00BB3982"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Low energy consumption</w:t>
      </w:r>
    </w:p>
    <w:p w14:paraId="5B044024"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Simple and flexible network structure</w:t>
      </w:r>
    </w:p>
    <w:p w14:paraId="5B044025"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No need for floor distributors</w:t>
      </w:r>
    </w:p>
    <w:p w14:paraId="5B044026"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Low cable volume and fire loading</w:t>
      </w:r>
    </w:p>
    <w:p w14:paraId="5B044027"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Future-proof Fibre Optic Cabling with high bandwidth reserve</w:t>
      </w:r>
    </w:p>
    <w:p w14:paraId="5B044028"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No grounding or problematic earthing</w:t>
      </w:r>
    </w:p>
    <w:p w14:paraId="5B044029"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Simple redundancy up to the network outlet</w:t>
      </w:r>
    </w:p>
    <w:p w14:paraId="5B04402A" w14:textId="77777777" w:rsid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Low TCO (Total Cost of Ownership)</w:t>
      </w:r>
    </w:p>
    <w:p w14:paraId="5B04402B" w14:textId="77777777" w:rsidR="0029550F" w:rsidRDefault="0029550F" w:rsidP="003C42A7">
      <w:pPr>
        <w:ind w:left="720"/>
        <w:rPr>
          <w:rFonts w:ascii="FuturaABT-Heavy" w:hAnsi="FuturaABT-Heavy" w:cs="FuturaABT-Heavy"/>
          <w:lang w:eastAsia="en-GB"/>
        </w:rPr>
      </w:pPr>
    </w:p>
    <w:p w14:paraId="5B04402C" w14:textId="77777777" w:rsidR="0029550F" w:rsidRDefault="0029550F" w:rsidP="0029550F">
      <w:pPr>
        <w:ind w:left="0"/>
      </w:pPr>
      <w:r w:rsidRPr="0029550F">
        <w:t>In fibre-based structured cabling, fibre is distributed to the workplace (connection point).</w:t>
      </w:r>
      <w:r>
        <w:t xml:space="preserve"> By using fibre</w:t>
      </w:r>
    </w:p>
    <w:p w14:paraId="5B04402E" w14:textId="198ABE79" w:rsidR="00BB3982" w:rsidRDefault="0029550F" w:rsidP="00BB3982">
      <w:pPr>
        <w:ind w:left="0"/>
      </w:pPr>
      <w:r>
        <w:t>optic lengths of 550 meters and more can be bridged, avoiding</w:t>
      </w:r>
      <w:r w:rsidR="000427B0">
        <w:t xml:space="preserve"> the need for</w:t>
      </w:r>
      <w:r>
        <w:t xml:space="preserve"> floor distributors. At the workplace,</w:t>
      </w:r>
      <w:r w:rsidR="00DD6663">
        <w:t xml:space="preserve"> </w:t>
      </w:r>
      <w:r>
        <w:t xml:space="preserve">the media conversion from copper to fibre occurs via intelligent Fibre </w:t>
      </w:r>
      <w:proofErr w:type="gramStart"/>
      <w:r>
        <w:t>To</w:t>
      </w:r>
      <w:proofErr w:type="gramEnd"/>
      <w:r>
        <w:t xml:space="preserve"> </w:t>
      </w:r>
      <w:proofErr w:type="gramStart"/>
      <w:r>
        <w:t>The</w:t>
      </w:r>
      <w:proofErr w:type="gramEnd"/>
      <w:r>
        <w:t xml:space="preserve"> Office (</w:t>
      </w:r>
      <w:proofErr w:type="gramStart"/>
      <w:r>
        <w:t xml:space="preserve">FTTO) </w:t>
      </w:r>
      <w:r w:rsidR="0025148A" w:rsidRPr="0025148A">
        <w:t xml:space="preserve"> FTTO</w:t>
      </w:r>
      <w:proofErr w:type="gramEnd"/>
      <w:r w:rsidR="0025148A" w:rsidRPr="0025148A">
        <w:t xml:space="preserve"> switches, which are permanently installed in the trunking or in the floor box. </w:t>
      </w:r>
      <w:proofErr w:type="gramStart"/>
      <w:r w:rsidR="0025148A" w:rsidRPr="0025148A">
        <w:t>Typically</w:t>
      </w:r>
      <w:proofErr w:type="gramEnd"/>
      <w:r w:rsidR="0025148A" w:rsidRPr="0025148A">
        <w:t xml:space="preserve"> four and in special scenarios, depending on the FTTO switch, up to six terminal devices such as PCs, laptops, IP phones can </w:t>
      </w:r>
      <w:proofErr w:type="gramStart"/>
      <w:r w:rsidR="0025148A" w:rsidRPr="0025148A">
        <w:t>be connected with</w:t>
      </w:r>
      <w:proofErr w:type="gramEnd"/>
      <w:r w:rsidR="0025148A" w:rsidRPr="0025148A">
        <w:t xml:space="preserve"> full Gigabit Ethernet performance via the FTTO switch to one fibre port. The devices can also be supplied with Power over Ethernet (PoE) via the data ports of the FTTO switch.</w:t>
      </w:r>
    </w:p>
    <w:p w14:paraId="5B04402F" w14:textId="77777777" w:rsidR="00BB3982" w:rsidRDefault="006919E0" w:rsidP="006D6A7D">
      <w:pPr>
        <w:ind w:left="0"/>
        <w:jc w:val="center"/>
      </w:pPr>
      <w:r>
        <w:rPr>
          <w:noProof/>
          <w:lang w:eastAsia="en-GB"/>
        </w:rPr>
        <w:lastRenderedPageBreak/>
        <w:drawing>
          <wp:inline distT="0" distB="0" distL="0" distR="0" wp14:anchorId="5B044A33" wp14:editId="5B044A34">
            <wp:extent cx="4701540" cy="4028440"/>
            <wp:effectExtent l="1905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4701540" cy="4028440"/>
                    </a:xfrm>
                    <a:prstGeom prst="rect">
                      <a:avLst/>
                    </a:prstGeom>
                    <a:noFill/>
                    <a:ln w="9525">
                      <a:noFill/>
                      <a:miter lim="800000"/>
                      <a:headEnd/>
                      <a:tailEnd/>
                    </a:ln>
                  </pic:spPr>
                </pic:pic>
              </a:graphicData>
            </a:graphic>
          </wp:inline>
        </w:drawing>
      </w:r>
    </w:p>
    <w:p w14:paraId="5B044030" w14:textId="77777777" w:rsidR="00BB3982" w:rsidRDefault="00BB3982" w:rsidP="00BB3982">
      <w:pPr>
        <w:ind w:left="0"/>
      </w:pPr>
    </w:p>
    <w:p w14:paraId="5B044031" w14:textId="77777777" w:rsidR="005E737E" w:rsidRDefault="005E737E" w:rsidP="005E737E">
      <w:pPr>
        <w:pStyle w:val="berschrift2"/>
      </w:pPr>
      <w:bookmarkStart w:id="23" w:name="_Ref55897405"/>
      <w:bookmarkStart w:id="24" w:name="_Toc224222183"/>
      <w:r>
        <w:t>FTTO cabling topology</w:t>
      </w:r>
      <w:bookmarkEnd w:id="23"/>
      <w:bookmarkEnd w:id="24"/>
    </w:p>
    <w:p w14:paraId="5B044032" w14:textId="77777777" w:rsidR="005E737E" w:rsidRDefault="005E737E" w:rsidP="005E737E">
      <w:pPr>
        <w:ind w:left="0"/>
      </w:pPr>
    </w:p>
    <w:p w14:paraId="5B044033" w14:textId="77777777" w:rsidR="005E737E" w:rsidRDefault="005E737E" w:rsidP="005E737E">
      <w:pPr>
        <w:pStyle w:val="berschrift3"/>
      </w:pPr>
      <w:r w:rsidRPr="005E737E">
        <w:t>Star structure without redundancy</w:t>
      </w:r>
    </w:p>
    <w:p w14:paraId="5B044034" w14:textId="77777777" w:rsidR="005E737E" w:rsidRDefault="005E737E" w:rsidP="005E737E">
      <w:pPr>
        <w:ind w:left="0"/>
      </w:pPr>
    </w:p>
    <w:p w14:paraId="5B044035" w14:textId="77777777" w:rsidR="005E737E" w:rsidRDefault="005E737E" w:rsidP="005E737E">
      <w:pPr>
        <w:ind w:left="0"/>
      </w:pPr>
      <w:r>
        <w:t xml:space="preserve">The star topology (Physical and logical star) has been selected to build the </w:t>
      </w:r>
      <w:r w:rsidR="003865CD">
        <w:t>FTTO</w:t>
      </w:r>
      <w:r>
        <w:t xml:space="preserve"> cabling system.</w:t>
      </w:r>
    </w:p>
    <w:p w14:paraId="5B044036" w14:textId="77777777" w:rsidR="005E737E" w:rsidRDefault="005E737E" w:rsidP="005E737E">
      <w:pPr>
        <w:ind w:left="0"/>
      </w:pPr>
      <w:r>
        <w:t xml:space="preserve">In star topology every node is connected to a central hub or switch with a point-to-point connection. </w:t>
      </w:r>
    </w:p>
    <w:p w14:paraId="5B044037" w14:textId="77777777" w:rsidR="005E737E" w:rsidRDefault="005E737E" w:rsidP="005E737E">
      <w:pPr>
        <w:ind w:left="0"/>
      </w:pPr>
    </w:p>
    <w:p w14:paraId="5B044038" w14:textId="77777777" w:rsidR="005E737E" w:rsidRDefault="005E737E" w:rsidP="005E737E">
      <w:pPr>
        <w:ind w:left="0"/>
        <w:jc w:val="center"/>
      </w:pPr>
      <w:r>
        <w:rPr>
          <w:noProof/>
        </w:rPr>
        <w:drawing>
          <wp:inline distT="0" distB="0" distL="0" distR="0" wp14:anchorId="5B044A35" wp14:editId="68BB32D2">
            <wp:extent cx="3959650" cy="3476847"/>
            <wp:effectExtent l="19050" t="0" r="2750" b="0"/>
            <wp:docPr id="17" name="Picture 16" descr="Page_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2">
                      <a:extLst>
                        <a:ext uri="{28A0092B-C50C-407E-A947-70E740481C1C}">
                          <a14:useLocalDpi xmlns:a14="http://schemas.microsoft.com/office/drawing/2010/main" val="0"/>
                        </a:ext>
                      </a:extLst>
                    </a:blip>
                    <a:stretch>
                      <a:fillRect/>
                    </a:stretch>
                  </pic:blipFill>
                  <pic:spPr>
                    <a:xfrm>
                      <a:off x="0" y="0"/>
                      <a:ext cx="3959650" cy="3476847"/>
                    </a:xfrm>
                    <a:prstGeom prst="rect">
                      <a:avLst/>
                    </a:prstGeom>
                  </pic:spPr>
                </pic:pic>
              </a:graphicData>
            </a:graphic>
          </wp:inline>
        </w:drawing>
      </w:r>
    </w:p>
    <w:p w14:paraId="5B044039" w14:textId="77777777" w:rsidR="005E737E" w:rsidRDefault="005E737E" w:rsidP="005E737E">
      <w:pPr>
        <w:ind w:left="0"/>
        <w:jc w:val="center"/>
      </w:pPr>
    </w:p>
    <w:p w14:paraId="5B04403A" w14:textId="77777777" w:rsidR="005E737E" w:rsidRDefault="005E737E" w:rsidP="005E737E">
      <w:pPr>
        <w:ind w:left="0"/>
      </w:pPr>
      <w:r>
        <w:lastRenderedPageBreak/>
        <w:t>The 12 duplex LC ports of every Zone Distribution box (ZD box) will be directly connected to a patch panel installed in the Building Distributor (located in the main computer room (Data Centre) of the building) using a dedicated 24 core fibre cable.</w:t>
      </w:r>
    </w:p>
    <w:p w14:paraId="5B04403B" w14:textId="77777777" w:rsidR="005E737E" w:rsidRDefault="005E737E" w:rsidP="005E737E">
      <w:pPr>
        <w:ind w:left="0"/>
        <w:jc w:val="center"/>
      </w:pPr>
    </w:p>
    <w:p w14:paraId="5B04403C" w14:textId="77777777" w:rsidR="005E737E" w:rsidRDefault="005E737E" w:rsidP="005E737E">
      <w:pPr>
        <w:ind w:left="0"/>
        <w:jc w:val="center"/>
      </w:pPr>
      <w:r>
        <w:rPr>
          <w:noProof/>
        </w:rPr>
        <w:drawing>
          <wp:inline distT="0" distB="0" distL="0" distR="0" wp14:anchorId="5B044A37" wp14:editId="07FBA1DC">
            <wp:extent cx="4705352" cy="3530010"/>
            <wp:effectExtent l="19050" t="0" r="0" b="0"/>
            <wp:docPr id="19" name="Picture 18" descr="Drawing FT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3">
                      <a:extLst>
                        <a:ext uri="{28A0092B-C50C-407E-A947-70E740481C1C}">
                          <a14:useLocalDpi xmlns:a14="http://schemas.microsoft.com/office/drawing/2010/main" val="0"/>
                        </a:ext>
                      </a:extLst>
                    </a:blip>
                    <a:stretch>
                      <a:fillRect/>
                    </a:stretch>
                  </pic:blipFill>
                  <pic:spPr>
                    <a:xfrm>
                      <a:off x="0" y="0"/>
                      <a:ext cx="4705352" cy="3530010"/>
                    </a:xfrm>
                    <a:prstGeom prst="rect">
                      <a:avLst/>
                    </a:prstGeom>
                  </pic:spPr>
                </pic:pic>
              </a:graphicData>
            </a:graphic>
          </wp:inline>
        </w:drawing>
      </w:r>
    </w:p>
    <w:p w14:paraId="5B04403D" w14:textId="77777777" w:rsidR="005E737E" w:rsidRDefault="005E737E" w:rsidP="005E737E">
      <w:pPr>
        <w:ind w:left="0"/>
        <w:jc w:val="center"/>
      </w:pPr>
    </w:p>
    <w:p w14:paraId="5B04403E" w14:textId="7AB9F235" w:rsidR="005E737E" w:rsidRDefault="005E737E" w:rsidP="005E737E">
      <w:pPr>
        <w:ind w:left="0"/>
      </w:pPr>
      <w:r>
        <w:t xml:space="preserve">On day one a maximum of 9 </w:t>
      </w:r>
      <w:r w:rsidR="00022AD4">
        <w:t>FTTO switch</w:t>
      </w:r>
      <w:r>
        <w:t>es can be connected to the ZD boxes ports using duplex LC patch cords. The three remaining duplex ports will be available for future expansions.</w:t>
      </w:r>
    </w:p>
    <w:p w14:paraId="5B04403F" w14:textId="77777777" w:rsidR="005E737E" w:rsidRDefault="005E737E" w:rsidP="005E737E">
      <w:pPr>
        <w:ind w:left="0"/>
      </w:pPr>
    </w:p>
    <w:p w14:paraId="5B044040" w14:textId="3F3188F0" w:rsidR="005E737E" w:rsidRDefault="005E737E" w:rsidP="005E737E">
      <w:pPr>
        <w:ind w:left="0"/>
      </w:pPr>
      <w:r>
        <w:t>Four</w:t>
      </w:r>
      <w:r w:rsidR="00627ED1">
        <w:t xml:space="preserve"> </w:t>
      </w:r>
      <w:r w:rsidR="00774B93">
        <w:t>up to six</w:t>
      </w:r>
      <w:r>
        <w:t xml:space="preserve"> RJ45 Ethernet network ports are available on every </w:t>
      </w:r>
      <w:r w:rsidR="00022AD4">
        <w:t>FTTO switch</w:t>
      </w:r>
      <w:r>
        <w:t xml:space="preserve">, each ZD box can serve up to 36 </w:t>
      </w:r>
      <w:r w:rsidR="00774B93">
        <w:t xml:space="preserve">up to 54 </w:t>
      </w:r>
      <w:r>
        <w:t>workplaces on day one and 12</w:t>
      </w:r>
      <w:r w:rsidR="00774B93">
        <w:t xml:space="preserve"> up to 18</w:t>
      </w:r>
      <w:r>
        <w:t xml:space="preserve"> additional workplaces can be added in the future (3 </w:t>
      </w:r>
      <w:r w:rsidR="00022AD4">
        <w:t>FTTO switch</w:t>
      </w:r>
      <w:r>
        <w:t>es).</w:t>
      </w:r>
    </w:p>
    <w:p w14:paraId="5B044041" w14:textId="77777777" w:rsidR="005E737E" w:rsidRDefault="005E737E" w:rsidP="005E737E">
      <w:pPr>
        <w:ind w:left="0"/>
      </w:pPr>
    </w:p>
    <w:p w14:paraId="5B044042" w14:textId="6A5F3A26" w:rsidR="005E737E" w:rsidRDefault="005E737E" w:rsidP="005E737E">
      <w:pPr>
        <w:ind w:left="0"/>
      </w:pPr>
      <w:r w:rsidRPr="00EE0A12">
        <w:t xml:space="preserve">The number and the location of the ZD boxes </w:t>
      </w:r>
      <w:proofErr w:type="gramStart"/>
      <w:r w:rsidRPr="00EE0A12">
        <w:t>have to</w:t>
      </w:r>
      <w:proofErr w:type="gramEnd"/>
      <w:r w:rsidRPr="00EE0A12">
        <w:t xml:space="preserve"> be defined according to the design guidelines provided by the manufacturer of the </w:t>
      </w:r>
      <w:r w:rsidR="00022AD4">
        <w:t>FTTO switch</w:t>
      </w:r>
      <w:r>
        <w:t>es</w:t>
      </w:r>
      <w:r w:rsidRPr="00EE0A12">
        <w:t>.</w:t>
      </w:r>
    </w:p>
    <w:p w14:paraId="5B044043" w14:textId="77777777" w:rsidR="005E737E" w:rsidRDefault="005E737E" w:rsidP="005E737E">
      <w:pPr>
        <w:ind w:left="0"/>
      </w:pPr>
    </w:p>
    <w:p w14:paraId="5B044044" w14:textId="77777777" w:rsidR="005E737E" w:rsidRDefault="005E737E" w:rsidP="005E737E">
      <w:pPr>
        <w:ind w:left="0"/>
        <w:jc w:val="center"/>
      </w:pPr>
      <w:r>
        <w:rPr>
          <w:noProof/>
        </w:rPr>
        <w:drawing>
          <wp:inline distT="0" distB="0" distL="0" distR="0" wp14:anchorId="5B044A39" wp14:editId="76B5E8B3">
            <wp:extent cx="5399532" cy="3424428"/>
            <wp:effectExtent l="19050" t="0" r="0" b="0"/>
            <wp:docPr id="20" name="Picture 19" descr="Page_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4">
                      <a:extLst>
                        <a:ext uri="{28A0092B-C50C-407E-A947-70E740481C1C}">
                          <a14:useLocalDpi xmlns:a14="http://schemas.microsoft.com/office/drawing/2010/main" val="0"/>
                        </a:ext>
                      </a:extLst>
                    </a:blip>
                    <a:stretch>
                      <a:fillRect/>
                    </a:stretch>
                  </pic:blipFill>
                  <pic:spPr>
                    <a:xfrm>
                      <a:off x="0" y="0"/>
                      <a:ext cx="5399532" cy="3424428"/>
                    </a:xfrm>
                    <a:prstGeom prst="rect">
                      <a:avLst/>
                    </a:prstGeom>
                  </pic:spPr>
                </pic:pic>
              </a:graphicData>
            </a:graphic>
          </wp:inline>
        </w:drawing>
      </w:r>
    </w:p>
    <w:p w14:paraId="5B044045" w14:textId="77777777" w:rsidR="005E737E" w:rsidRDefault="005E737E" w:rsidP="005E737E">
      <w:pPr>
        <w:ind w:left="0"/>
      </w:pPr>
    </w:p>
    <w:p w14:paraId="5B044046" w14:textId="77777777" w:rsidR="005E737E" w:rsidRDefault="005E737E" w:rsidP="005E737E">
      <w:pPr>
        <w:ind w:left="0"/>
      </w:pPr>
      <w:r>
        <w:lastRenderedPageBreak/>
        <w:t>The number of ZD boxes is a function of the number of people to be served.</w:t>
      </w:r>
    </w:p>
    <w:p w14:paraId="5B044047" w14:textId="77777777" w:rsidR="005E737E" w:rsidRDefault="005E737E" w:rsidP="005E737E">
      <w:pPr>
        <w:ind w:left="0"/>
      </w:pPr>
      <w:r>
        <w:t>One or two RJ45 outlets can be needed for every workplace depending on voice and data convergence.</w:t>
      </w:r>
    </w:p>
    <w:p w14:paraId="5B044048" w14:textId="4D0BB2BB" w:rsidR="005E737E" w:rsidRDefault="005E737E" w:rsidP="005E737E">
      <w:pPr>
        <w:ind w:left="0"/>
      </w:pPr>
      <w:r>
        <w:t xml:space="preserve">If two RJ45 outlets are needed for every workplace, one </w:t>
      </w:r>
      <w:r w:rsidR="00022AD4">
        <w:t>FTTO switch</w:t>
      </w:r>
      <w:r>
        <w:t xml:space="preserve"> will serve two</w:t>
      </w:r>
      <w:r w:rsidR="00DF5C71">
        <w:t xml:space="preserve"> up to three</w:t>
      </w:r>
      <w:r>
        <w:t xml:space="preserve"> workplaces and as every ZD box will be connected to 9 </w:t>
      </w:r>
      <w:r w:rsidR="00022AD4">
        <w:t>FTTO switch</w:t>
      </w:r>
      <w:r>
        <w:t>es, the ZD box can serve 18</w:t>
      </w:r>
      <w:r w:rsidR="00AE612C">
        <w:t xml:space="preserve"> up to </w:t>
      </w:r>
      <w:r w:rsidR="00DD4EBB">
        <w:t>27</w:t>
      </w:r>
      <w:r>
        <w:t xml:space="preserve"> workplaces on day one (with 3 duplex ports of the ZD box remaining free for future expansion).</w:t>
      </w:r>
    </w:p>
    <w:p w14:paraId="5B044049" w14:textId="77777777" w:rsidR="005E737E" w:rsidRDefault="005E737E" w:rsidP="005E737E">
      <w:pPr>
        <w:ind w:left="0"/>
      </w:pPr>
    </w:p>
    <w:p w14:paraId="5B04404A" w14:textId="54D483C7" w:rsidR="005E737E" w:rsidRDefault="005E737E" w:rsidP="005E737E">
      <w:pPr>
        <w:ind w:left="0"/>
      </w:pPr>
      <w:r>
        <w:t xml:space="preserve">Note: </w:t>
      </w:r>
      <w:r w:rsidRPr="004B7C5A">
        <w:t xml:space="preserve">The workplace is the physical location where </w:t>
      </w:r>
      <w:r>
        <w:t>a single person</w:t>
      </w:r>
      <w:r w:rsidRPr="004B7C5A">
        <w:t xml:space="preserve"> works</w:t>
      </w:r>
      <w:r>
        <w:t xml:space="preserve"> and interacts with telecommunications terminal equipment. As shown on the drawing several workplaces are usually included in an office space. </w:t>
      </w:r>
      <w:proofErr w:type="gramStart"/>
      <w:r>
        <w:t>Therefore</w:t>
      </w:r>
      <w:proofErr w:type="gramEnd"/>
      <w:r>
        <w:t xml:space="preserve"> we recommend </w:t>
      </w:r>
      <w:proofErr w:type="gramStart"/>
      <w:r>
        <w:t>to install</w:t>
      </w:r>
      <w:proofErr w:type="gramEnd"/>
      <w:r>
        <w:t xml:space="preserve"> at least one </w:t>
      </w:r>
      <w:r w:rsidR="00022AD4">
        <w:t>FTTO switch</w:t>
      </w:r>
      <w:r>
        <w:t xml:space="preserve"> in every office area (Depending on the size of this office area).</w:t>
      </w:r>
    </w:p>
    <w:p w14:paraId="5B04404B" w14:textId="77777777" w:rsidR="005E737E" w:rsidRDefault="005E737E" w:rsidP="005E737E">
      <w:pPr>
        <w:ind w:left="0"/>
      </w:pPr>
    </w:p>
    <w:p w14:paraId="5B04404C" w14:textId="77777777" w:rsidR="005E737E" w:rsidRDefault="005E737E" w:rsidP="005E737E">
      <w:pPr>
        <w:tabs>
          <w:tab w:val="clear" w:pos="1080"/>
          <w:tab w:val="clear" w:pos="4536"/>
          <w:tab w:val="clear" w:pos="4820"/>
        </w:tabs>
        <w:ind w:left="0"/>
        <w:rPr>
          <w:i/>
          <w:sz w:val="22"/>
          <w:szCs w:val="22"/>
          <w:highlight w:val="yellow"/>
        </w:rPr>
      </w:pPr>
      <w:r>
        <w:rPr>
          <w:i/>
          <w:sz w:val="22"/>
          <w:szCs w:val="22"/>
          <w:highlight w:val="yellow"/>
        </w:rPr>
        <w:br w:type="page"/>
      </w:r>
    </w:p>
    <w:p w14:paraId="5B04404D" w14:textId="77777777" w:rsidR="005E737E" w:rsidRPr="005E737E" w:rsidRDefault="005E737E" w:rsidP="005E737E">
      <w:pPr>
        <w:pStyle w:val="berschrift3"/>
      </w:pPr>
      <w:r w:rsidRPr="005E737E">
        <w:lastRenderedPageBreak/>
        <w:t>Star structure with redundancy / 1 Building Distributor</w:t>
      </w:r>
    </w:p>
    <w:p w14:paraId="5B04404E" w14:textId="77777777" w:rsidR="005E737E" w:rsidRDefault="005E737E" w:rsidP="005E737E">
      <w:pPr>
        <w:ind w:left="0"/>
      </w:pPr>
      <w:r>
        <w:t xml:space="preserve">The star topology (Physical and logical star) has been selected to build the </w:t>
      </w:r>
      <w:r w:rsidR="003865CD">
        <w:t>FTTO</w:t>
      </w:r>
      <w:r>
        <w:t xml:space="preserve"> cabling system.</w:t>
      </w:r>
    </w:p>
    <w:p w14:paraId="5B04404F" w14:textId="77777777" w:rsidR="005E737E" w:rsidRDefault="005E737E" w:rsidP="005E737E">
      <w:pPr>
        <w:ind w:left="0"/>
      </w:pPr>
      <w:r>
        <w:t xml:space="preserve">In star topology every node is connected to a central hub or switch with a point-to-point connection. </w:t>
      </w:r>
    </w:p>
    <w:p w14:paraId="5B044050" w14:textId="77777777" w:rsidR="005E737E" w:rsidRDefault="005E737E" w:rsidP="005E737E">
      <w:pPr>
        <w:ind w:left="0"/>
      </w:pPr>
    </w:p>
    <w:p w14:paraId="5B044051" w14:textId="77777777" w:rsidR="005E737E" w:rsidRDefault="005E737E" w:rsidP="005E737E">
      <w:pPr>
        <w:ind w:left="0"/>
        <w:jc w:val="center"/>
      </w:pPr>
      <w:r>
        <w:rPr>
          <w:noProof/>
        </w:rPr>
        <w:drawing>
          <wp:inline distT="0" distB="0" distL="0" distR="0" wp14:anchorId="5B044A3B" wp14:editId="33306F5A">
            <wp:extent cx="3968159" cy="3484317"/>
            <wp:effectExtent l="19050" t="0" r="0" b="0"/>
            <wp:docPr id="21" name="Picture 20" descr="Page_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5">
                      <a:extLst>
                        <a:ext uri="{28A0092B-C50C-407E-A947-70E740481C1C}">
                          <a14:useLocalDpi xmlns:a14="http://schemas.microsoft.com/office/drawing/2010/main" val="0"/>
                        </a:ext>
                      </a:extLst>
                    </a:blip>
                    <a:stretch>
                      <a:fillRect/>
                    </a:stretch>
                  </pic:blipFill>
                  <pic:spPr>
                    <a:xfrm>
                      <a:off x="0" y="0"/>
                      <a:ext cx="3968159" cy="3484317"/>
                    </a:xfrm>
                    <a:prstGeom prst="rect">
                      <a:avLst/>
                    </a:prstGeom>
                  </pic:spPr>
                </pic:pic>
              </a:graphicData>
            </a:graphic>
          </wp:inline>
        </w:drawing>
      </w:r>
    </w:p>
    <w:p w14:paraId="5B044052" w14:textId="77777777" w:rsidR="005E737E" w:rsidRDefault="005E737E" w:rsidP="005E737E">
      <w:pPr>
        <w:ind w:left="0"/>
      </w:pPr>
    </w:p>
    <w:p w14:paraId="5B044053" w14:textId="77777777" w:rsidR="005E737E" w:rsidRDefault="005E737E" w:rsidP="005E737E">
      <w:pPr>
        <w:ind w:left="0"/>
      </w:pPr>
      <w:r>
        <w:t>The 12 duplex LC ports of every Zone Distribution box (ZD box) will be directly connected to a patch panel installed in the Building Distributor (located in the main computer room (Data Centre) of the building) using a dedicated 24 core fibre cable.</w:t>
      </w:r>
    </w:p>
    <w:p w14:paraId="5B044054" w14:textId="77777777" w:rsidR="005E737E" w:rsidRDefault="005E737E" w:rsidP="005E737E">
      <w:pPr>
        <w:ind w:left="0"/>
      </w:pPr>
    </w:p>
    <w:p w14:paraId="5B044055" w14:textId="77D04CF2" w:rsidR="005E737E" w:rsidRDefault="005E737E" w:rsidP="005E737E">
      <w:pPr>
        <w:ind w:left="0"/>
      </w:pPr>
      <w:r>
        <w:t xml:space="preserve">On day one a maximum of 9 </w:t>
      </w:r>
      <w:r w:rsidR="00022AD4">
        <w:t>FTTO switch</w:t>
      </w:r>
      <w:r>
        <w:t>es can be connected to the ZD boxes ports using duplex LC patch cords. The three remaining duplex ports will be available for future expansions.</w:t>
      </w:r>
    </w:p>
    <w:p w14:paraId="5B044056" w14:textId="77777777" w:rsidR="005E737E" w:rsidRDefault="005E737E" w:rsidP="005E737E">
      <w:pPr>
        <w:ind w:left="0"/>
      </w:pPr>
    </w:p>
    <w:p w14:paraId="5B044057" w14:textId="584F8C52" w:rsidR="005E737E" w:rsidRDefault="005E737E" w:rsidP="005E737E">
      <w:pPr>
        <w:ind w:left="0"/>
      </w:pPr>
      <w:r>
        <w:t xml:space="preserve">Four RJ45 Ethernet network ports are available on every </w:t>
      </w:r>
      <w:r w:rsidR="00022AD4">
        <w:t>FTTO switch</w:t>
      </w:r>
      <w:r>
        <w:t xml:space="preserve">, each ZD box can serve up to 36 workplaces on day one and 12 additional workplaces can be added in the future (3 </w:t>
      </w:r>
      <w:r w:rsidR="00022AD4">
        <w:t>FTTO switch</w:t>
      </w:r>
      <w:r>
        <w:t>es).</w:t>
      </w:r>
    </w:p>
    <w:p w14:paraId="5B044058" w14:textId="77777777" w:rsidR="005E737E" w:rsidRDefault="005E737E" w:rsidP="005E737E">
      <w:pPr>
        <w:ind w:left="0"/>
      </w:pPr>
    </w:p>
    <w:p w14:paraId="5B044059" w14:textId="7EC705B2" w:rsidR="005E737E" w:rsidRDefault="005E737E" w:rsidP="005E737E">
      <w:pPr>
        <w:ind w:left="0"/>
      </w:pPr>
      <w:r w:rsidRPr="00EE0A12">
        <w:t xml:space="preserve">The number and the location of the ZD boxes </w:t>
      </w:r>
      <w:proofErr w:type="gramStart"/>
      <w:r w:rsidRPr="00EE0A12">
        <w:t>have to</w:t>
      </w:r>
      <w:proofErr w:type="gramEnd"/>
      <w:r w:rsidRPr="00EE0A12">
        <w:t xml:space="preserve"> be defined according to the design guidelines provided by the manufacturer of the </w:t>
      </w:r>
      <w:r w:rsidR="00022AD4">
        <w:t>FTTO switch</w:t>
      </w:r>
      <w:r>
        <w:t>es</w:t>
      </w:r>
      <w:r w:rsidRPr="00EE0A12">
        <w:t>.</w:t>
      </w:r>
    </w:p>
    <w:p w14:paraId="5B04405A" w14:textId="77777777" w:rsidR="005E737E" w:rsidRDefault="005E737E" w:rsidP="005E737E">
      <w:pPr>
        <w:ind w:left="0"/>
      </w:pPr>
    </w:p>
    <w:p w14:paraId="5B04405B" w14:textId="77777777" w:rsidR="005E737E" w:rsidRDefault="005E737E" w:rsidP="005E737E">
      <w:pPr>
        <w:ind w:left="0"/>
        <w:jc w:val="center"/>
      </w:pPr>
      <w:r>
        <w:rPr>
          <w:noProof/>
        </w:rPr>
        <w:drawing>
          <wp:inline distT="0" distB="0" distL="0" distR="0" wp14:anchorId="5B044A3D" wp14:editId="50E71D0B">
            <wp:extent cx="4446624" cy="2820086"/>
            <wp:effectExtent l="19050" t="0" r="0" b="0"/>
            <wp:docPr id="22" name="Picture 21" descr="Page_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26">
                      <a:extLst>
                        <a:ext uri="{28A0092B-C50C-407E-A947-70E740481C1C}">
                          <a14:useLocalDpi xmlns:a14="http://schemas.microsoft.com/office/drawing/2010/main" val="0"/>
                        </a:ext>
                      </a:extLst>
                    </a:blip>
                    <a:stretch>
                      <a:fillRect/>
                    </a:stretch>
                  </pic:blipFill>
                  <pic:spPr>
                    <a:xfrm>
                      <a:off x="0" y="0"/>
                      <a:ext cx="4446624" cy="2820086"/>
                    </a:xfrm>
                    <a:prstGeom prst="rect">
                      <a:avLst/>
                    </a:prstGeom>
                  </pic:spPr>
                </pic:pic>
              </a:graphicData>
            </a:graphic>
          </wp:inline>
        </w:drawing>
      </w:r>
    </w:p>
    <w:p w14:paraId="5B04405C" w14:textId="77777777" w:rsidR="005E737E" w:rsidRDefault="005E737E" w:rsidP="005E737E">
      <w:pPr>
        <w:ind w:left="0"/>
      </w:pPr>
    </w:p>
    <w:p w14:paraId="5B04405D" w14:textId="77777777" w:rsidR="005E737E" w:rsidRDefault="005E737E" w:rsidP="005E737E">
      <w:pPr>
        <w:ind w:left="0"/>
      </w:pPr>
      <w:r>
        <w:t>The number of ZD boxes is a function of the number of people to be served.</w:t>
      </w:r>
    </w:p>
    <w:p w14:paraId="5B04405E" w14:textId="77777777" w:rsidR="005E737E" w:rsidRDefault="005E737E" w:rsidP="005E737E">
      <w:pPr>
        <w:ind w:left="0"/>
      </w:pPr>
      <w:r>
        <w:lastRenderedPageBreak/>
        <w:t>One or two RJ45 outlets can be needed for every workplace depending on voice and data convergence.</w:t>
      </w:r>
    </w:p>
    <w:p w14:paraId="5B04405F" w14:textId="0D33A082" w:rsidR="005E737E" w:rsidRDefault="005E737E" w:rsidP="005E737E">
      <w:pPr>
        <w:ind w:left="0"/>
      </w:pPr>
      <w:r>
        <w:t xml:space="preserve">If two RJ45 outlets are needed for every workplace, one </w:t>
      </w:r>
      <w:r w:rsidR="00022AD4">
        <w:t>FTTO switch</w:t>
      </w:r>
      <w:r>
        <w:t xml:space="preserve"> will serve two workplaces and as every ZD box will be connected to 9 </w:t>
      </w:r>
      <w:r w:rsidR="00022AD4">
        <w:t>FTTO switch</w:t>
      </w:r>
      <w:r>
        <w:t>es, the ZD box can serve 18 workplaces on day one (with 3 duplex ports of the ZD box remaining free for future expansion).</w:t>
      </w:r>
    </w:p>
    <w:p w14:paraId="5B044060" w14:textId="77777777" w:rsidR="005E737E" w:rsidRDefault="005E737E" w:rsidP="005E737E">
      <w:pPr>
        <w:ind w:left="0"/>
      </w:pPr>
    </w:p>
    <w:p w14:paraId="5B044061" w14:textId="10A1420B" w:rsidR="005E737E" w:rsidRDefault="005E737E" w:rsidP="005E737E">
      <w:pPr>
        <w:ind w:left="0"/>
      </w:pPr>
      <w:r>
        <w:t xml:space="preserve">Note: </w:t>
      </w:r>
      <w:r w:rsidRPr="004B7C5A">
        <w:t xml:space="preserve">The workplace is the physical location where </w:t>
      </w:r>
      <w:r>
        <w:t>a single person</w:t>
      </w:r>
      <w:r w:rsidRPr="004B7C5A">
        <w:t xml:space="preserve"> works</w:t>
      </w:r>
      <w:r>
        <w:t xml:space="preserve"> and interacts with telecommunications terminal equipment. As shown on the drawing several workplaces are usually included in an office space. </w:t>
      </w:r>
      <w:proofErr w:type="gramStart"/>
      <w:r>
        <w:t>Therefore</w:t>
      </w:r>
      <w:proofErr w:type="gramEnd"/>
      <w:r>
        <w:t xml:space="preserve"> we recommend </w:t>
      </w:r>
      <w:proofErr w:type="gramStart"/>
      <w:r>
        <w:t>to install</w:t>
      </w:r>
      <w:proofErr w:type="gramEnd"/>
      <w:r>
        <w:t xml:space="preserve"> at least one </w:t>
      </w:r>
      <w:r w:rsidR="00022AD4">
        <w:t>FTTO switch</w:t>
      </w:r>
      <w:r>
        <w:t xml:space="preserve"> in every office area (Depending on the size of this office area).</w:t>
      </w:r>
    </w:p>
    <w:p w14:paraId="5B044062" w14:textId="77777777" w:rsidR="005E737E" w:rsidRDefault="005E737E" w:rsidP="005E737E">
      <w:pPr>
        <w:ind w:left="0"/>
      </w:pPr>
    </w:p>
    <w:p w14:paraId="5B044063" w14:textId="77777777" w:rsidR="005E737E" w:rsidRDefault="005E737E" w:rsidP="005E737E">
      <w:pPr>
        <w:ind w:left="0"/>
        <w:jc w:val="center"/>
      </w:pPr>
      <w:r>
        <w:rPr>
          <w:noProof/>
        </w:rPr>
        <w:drawing>
          <wp:inline distT="0" distB="0" distL="0" distR="0" wp14:anchorId="5B044A3F" wp14:editId="4014A499">
            <wp:extent cx="4903822" cy="3616622"/>
            <wp:effectExtent l="19050" t="0" r="0" b="0"/>
            <wp:docPr id="23" name="Picture 22" descr="Drawing FT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27">
                      <a:extLst>
                        <a:ext uri="{28A0092B-C50C-407E-A947-70E740481C1C}">
                          <a14:useLocalDpi xmlns:a14="http://schemas.microsoft.com/office/drawing/2010/main" val="0"/>
                        </a:ext>
                      </a:extLst>
                    </a:blip>
                    <a:stretch>
                      <a:fillRect/>
                    </a:stretch>
                  </pic:blipFill>
                  <pic:spPr>
                    <a:xfrm>
                      <a:off x="0" y="0"/>
                      <a:ext cx="4903822" cy="3616622"/>
                    </a:xfrm>
                    <a:prstGeom prst="rect">
                      <a:avLst/>
                    </a:prstGeom>
                  </pic:spPr>
                </pic:pic>
              </a:graphicData>
            </a:graphic>
          </wp:inline>
        </w:drawing>
      </w:r>
    </w:p>
    <w:p w14:paraId="5B044064" w14:textId="77777777" w:rsidR="005E737E" w:rsidRDefault="005E737E" w:rsidP="005E737E">
      <w:pPr>
        <w:ind w:left="0"/>
      </w:pPr>
    </w:p>
    <w:p w14:paraId="5B044065" w14:textId="77777777" w:rsidR="005E737E" w:rsidRDefault="005E737E" w:rsidP="005E737E">
      <w:pPr>
        <w:ind w:left="0"/>
      </w:pPr>
      <w:r>
        <w:t>To provide redundancy the design will be created according to the following rules as shown on the drawing above:</w:t>
      </w:r>
    </w:p>
    <w:p w14:paraId="5B044066" w14:textId="0CA46F7C" w:rsidR="005E737E" w:rsidRDefault="005E737E" w:rsidP="00613EA9">
      <w:pPr>
        <w:pStyle w:val="Listenabsatz"/>
        <w:numPr>
          <w:ilvl w:val="0"/>
          <w:numId w:val="17"/>
        </w:numPr>
        <w:contextualSpacing w:val="0"/>
      </w:pPr>
      <w:r>
        <w:t xml:space="preserve">On every floor both the ZD boxes and the </w:t>
      </w:r>
      <w:r w:rsidR="00022AD4">
        <w:t>FTTO switch</w:t>
      </w:r>
      <w:r>
        <w:t xml:space="preserve">es will be numbered from 1 to n </w:t>
      </w:r>
      <w:r w:rsidR="00E035A1">
        <w:t>according to</w:t>
      </w:r>
      <w:r>
        <w:t xml:space="preserve"> their </w:t>
      </w:r>
      <w:r w:rsidR="00E035A1">
        <w:t>geographical location</w:t>
      </w:r>
    </w:p>
    <w:p w14:paraId="5B044067" w14:textId="55BBF6E2" w:rsidR="005E737E" w:rsidRDefault="005E737E" w:rsidP="00613EA9">
      <w:pPr>
        <w:pStyle w:val="Listenabsatz"/>
        <w:numPr>
          <w:ilvl w:val="0"/>
          <w:numId w:val="17"/>
        </w:numPr>
        <w:contextualSpacing w:val="0"/>
      </w:pPr>
      <w:r>
        <w:t xml:space="preserve">Every even </w:t>
      </w:r>
      <w:r w:rsidR="00E035A1">
        <w:t>numbered FTTO</w:t>
      </w:r>
      <w:r w:rsidR="00022AD4">
        <w:t xml:space="preserve"> switch</w:t>
      </w:r>
      <w:r>
        <w:t xml:space="preserve"> will be connected to an even numbered ZD box and every odd </w:t>
      </w:r>
      <w:r w:rsidR="00E035A1">
        <w:t>numbered FTTO</w:t>
      </w:r>
      <w:r w:rsidR="00022AD4">
        <w:t xml:space="preserve"> switch</w:t>
      </w:r>
      <w:r>
        <w:t xml:space="preserve"> will be connected to an odd </w:t>
      </w:r>
      <w:r w:rsidR="00E035A1">
        <w:t>numbered ZD</w:t>
      </w:r>
      <w:r>
        <w:t xml:space="preserve"> box</w:t>
      </w:r>
    </w:p>
    <w:p w14:paraId="5B044068" w14:textId="3D168D24" w:rsidR="005E737E" w:rsidRDefault="005E737E" w:rsidP="00613EA9">
      <w:pPr>
        <w:pStyle w:val="Listenabsatz"/>
        <w:numPr>
          <w:ilvl w:val="0"/>
          <w:numId w:val="17"/>
        </w:numPr>
        <w:contextualSpacing w:val="0"/>
      </w:pPr>
      <w:r>
        <w:t xml:space="preserve">Every even </w:t>
      </w:r>
      <w:r w:rsidR="00E035A1">
        <w:t>numbered FTTO</w:t>
      </w:r>
      <w:r w:rsidR="00022AD4">
        <w:t xml:space="preserve"> switch</w:t>
      </w:r>
      <w:r>
        <w:t xml:space="preserve"> will be connected to the next odd </w:t>
      </w:r>
      <w:r w:rsidR="00E035A1">
        <w:t>numbered FTTO</w:t>
      </w:r>
      <w:r w:rsidR="00022AD4">
        <w:t xml:space="preserve"> switch</w:t>
      </w:r>
      <w:r>
        <w:t xml:space="preserve"> using an </w:t>
      </w:r>
      <w:r w:rsidRPr="003306C6">
        <w:rPr>
          <w:highlight w:val="yellow"/>
        </w:rPr>
        <w:t xml:space="preserve">RJ45 </w:t>
      </w:r>
      <w:r w:rsidR="008F21D6">
        <w:rPr>
          <w:highlight w:val="yellow"/>
        </w:rPr>
        <w:t xml:space="preserve">patch </w:t>
      </w:r>
      <w:r w:rsidRPr="003306C6">
        <w:rPr>
          <w:highlight w:val="yellow"/>
        </w:rPr>
        <w:t>cord</w:t>
      </w:r>
    </w:p>
    <w:p w14:paraId="5B044069" w14:textId="77777777" w:rsidR="005E737E" w:rsidRDefault="005E737E" w:rsidP="005E737E">
      <w:pPr>
        <w:ind w:left="0"/>
      </w:pPr>
    </w:p>
    <w:p w14:paraId="5B04406A" w14:textId="167BDC97" w:rsidR="005E737E" w:rsidRDefault="005E737E" w:rsidP="005E737E">
      <w:pPr>
        <w:ind w:left="0"/>
      </w:pPr>
      <w:r>
        <w:t xml:space="preserve">This configuration will allow every </w:t>
      </w:r>
      <w:r w:rsidR="00022AD4">
        <w:t>FTTO switch</w:t>
      </w:r>
      <w:r>
        <w:t xml:space="preserve"> to be connected to the network through two different </w:t>
      </w:r>
      <w:r w:rsidR="00E035A1">
        <w:t>backbones</w:t>
      </w:r>
      <w:r>
        <w:t xml:space="preserve"> OF cables: Direct fibre connection + indirect connection through the </w:t>
      </w:r>
      <w:r w:rsidRPr="003306C6">
        <w:rPr>
          <w:highlight w:val="yellow"/>
        </w:rPr>
        <w:t>copper</w:t>
      </w:r>
      <w:r>
        <w:t xml:space="preserve"> connection with the other </w:t>
      </w:r>
      <w:r w:rsidR="00022AD4">
        <w:t>FTTO switch</w:t>
      </w:r>
      <w:r>
        <w:t xml:space="preserve"> that is connected to a different fibre cable.</w:t>
      </w:r>
    </w:p>
    <w:p w14:paraId="5B04406B" w14:textId="77777777" w:rsidR="005E737E" w:rsidRDefault="005E737E" w:rsidP="005E737E">
      <w:pPr>
        <w:ind w:left="0"/>
      </w:pPr>
    </w:p>
    <w:p w14:paraId="5B04406C" w14:textId="0BBEB69F" w:rsidR="005E737E" w:rsidRDefault="00E035A1" w:rsidP="005E737E">
      <w:pPr>
        <w:ind w:left="0"/>
      </w:pPr>
      <w:r>
        <w:t>Wherever</w:t>
      </w:r>
      <w:r w:rsidR="005E737E">
        <w:t xml:space="preserve"> possible the two OF cables serving the odd </w:t>
      </w:r>
      <w:proofErr w:type="gramStart"/>
      <w:r w:rsidR="005E737E">
        <w:t>numbered  and</w:t>
      </w:r>
      <w:proofErr w:type="gramEnd"/>
      <w:r w:rsidR="005E737E">
        <w:t xml:space="preserve"> even </w:t>
      </w:r>
      <w:r>
        <w:t>numbered ZD</w:t>
      </w:r>
      <w:r w:rsidR="005E737E">
        <w:t xml:space="preserve"> boxes shall follow a different route back to the Building Distributor. If this is not possible on the backbone, the horizontal path should at least be diversely managed.</w:t>
      </w:r>
    </w:p>
    <w:p w14:paraId="5B04406D" w14:textId="77777777" w:rsidR="005E737E" w:rsidRPr="00575617" w:rsidRDefault="005E737E" w:rsidP="005E737E">
      <w:pPr>
        <w:ind w:left="0"/>
      </w:pPr>
    </w:p>
    <w:p w14:paraId="5B04406E" w14:textId="77777777" w:rsidR="005E737E" w:rsidRPr="00C14503" w:rsidRDefault="005E737E" w:rsidP="005E737E">
      <w:pPr>
        <w:ind w:left="0"/>
        <w:rPr>
          <w:sz w:val="22"/>
          <w:szCs w:val="22"/>
          <w:highlight w:val="yellow"/>
        </w:rPr>
      </w:pPr>
    </w:p>
    <w:p w14:paraId="5B04406F" w14:textId="77777777" w:rsidR="005E737E" w:rsidRDefault="005E737E" w:rsidP="005E737E">
      <w:pPr>
        <w:tabs>
          <w:tab w:val="clear" w:pos="1080"/>
          <w:tab w:val="clear" w:pos="4536"/>
          <w:tab w:val="clear" w:pos="4820"/>
        </w:tabs>
        <w:ind w:left="0"/>
        <w:rPr>
          <w:i/>
          <w:sz w:val="22"/>
          <w:szCs w:val="22"/>
          <w:highlight w:val="yellow"/>
        </w:rPr>
      </w:pPr>
      <w:r>
        <w:rPr>
          <w:i/>
          <w:sz w:val="22"/>
          <w:szCs w:val="22"/>
          <w:highlight w:val="yellow"/>
        </w:rPr>
        <w:br w:type="page"/>
      </w:r>
    </w:p>
    <w:p w14:paraId="5B044070" w14:textId="77777777" w:rsidR="005E737E" w:rsidRPr="005E737E" w:rsidRDefault="005E737E" w:rsidP="005E737E">
      <w:pPr>
        <w:pStyle w:val="berschrift3"/>
      </w:pPr>
      <w:r w:rsidRPr="005E737E">
        <w:lastRenderedPageBreak/>
        <w:t>Star structure with redundancy / 2 Building Distributors</w:t>
      </w:r>
    </w:p>
    <w:p w14:paraId="5B044071" w14:textId="77777777" w:rsidR="005E737E" w:rsidRDefault="005E737E" w:rsidP="005E737E">
      <w:pPr>
        <w:ind w:left="0"/>
      </w:pPr>
      <w:r>
        <w:t xml:space="preserve">The star topology (Physical and logical star) has been selected to build the </w:t>
      </w:r>
      <w:r w:rsidR="003865CD">
        <w:t>FTTO</w:t>
      </w:r>
      <w:r>
        <w:t xml:space="preserve"> cabling system.</w:t>
      </w:r>
    </w:p>
    <w:p w14:paraId="5B044072" w14:textId="77777777" w:rsidR="005E737E" w:rsidRDefault="005E737E" w:rsidP="005E737E">
      <w:pPr>
        <w:ind w:left="0"/>
      </w:pPr>
      <w:r>
        <w:t xml:space="preserve">In star topology every node is connected to a central hub or switch with a point-to-point connection. </w:t>
      </w:r>
    </w:p>
    <w:p w14:paraId="5B044073" w14:textId="77777777" w:rsidR="005E737E" w:rsidRDefault="005E737E" w:rsidP="005E737E">
      <w:pPr>
        <w:ind w:left="0"/>
      </w:pPr>
    </w:p>
    <w:p w14:paraId="5B044074" w14:textId="77777777" w:rsidR="005E737E" w:rsidRDefault="005E737E" w:rsidP="005E737E">
      <w:pPr>
        <w:ind w:left="0"/>
        <w:jc w:val="center"/>
      </w:pPr>
      <w:r>
        <w:rPr>
          <w:noProof/>
        </w:rPr>
        <w:drawing>
          <wp:inline distT="0" distB="0" distL="0" distR="0" wp14:anchorId="5B044A41" wp14:editId="49F6D102">
            <wp:extent cx="3867775" cy="3396176"/>
            <wp:effectExtent l="19050" t="0" r="0" b="0"/>
            <wp:docPr id="24" name="Picture 23" descr="Page_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28">
                      <a:extLst>
                        <a:ext uri="{28A0092B-C50C-407E-A947-70E740481C1C}">
                          <a14:useLocalDpi xmlns:a14="http://schemas.microsoft.com/office/drawing/2010/main" val="0"/>
                        </a:ext>
                      </a:extLst>
                    </a:blip>
                    <a:stretch>
                      <a:fillRect/>
                    </a:stretch>
                  </pic:blipFill>
                  <pic:spPr>
                    <a:xfrm>
                      <a:off x="0" y="0"/>
                      <a:ext cx="3867775" cy="3396176"/>
                    </a:xfrm>
                    <a:prstGeom prst="rect">
                      <a:avLst/>
                    </a:prstGeom>
                  </pic:spPr>
                </pic:pic>
              </a:graphicData>
            </a:graphic>
          </wp:inline>
        </w:drawing>
      </w:r>
    </w:p>
    <w:p w14:paraId="5B044075" w14:textId="77777777" w:rsidR="005E737E" w:rsidRDefault="005E737E" w:rsidP="005E737E">
      <w:pPr>
        <w:ind w:left="0"/>
      </w:pPr>
    </w:p>
    <w:p w14:paraId="5B044076" w14:textId="77777777" w:rsidR="005E737E" w:rsidRDefault="005E737E" w:rsidP="005E737E">
      <w:pPr>
        <w:ind w:left="0"/>
      </w:pPr>
      <w:r>
        <w:t>The 12 duplex LC ports of every Zone Distribution box (ZD box) will be directly connected to a patch panel installed in the Building Distributor (located in the main computer room (Data Centre) of the building) using a dedicated 24 core fibre cable.</w:t>
      </w:r>
    </w:p>
    <w:p w14:paraId="5B044077" w14:textId="17C6472B" w:rsidR="005E737E" w:rsidRDefault="005E737E" w:rsidP="005E737E">
      <w:pPr>
        <w:ind w:left="0"/>
      </w:pPr>
      <w:r>
        <w:t xml:space="preserve">On day one a maximum of 9 </w:t>
      </w:r>
      <w:r w:rsidR="00022AD4">
        <w:t>FTTO switch</w:t>
      </w:r>
      <w:r>
        <w:t>es can be connected to the ZD boxes ports using duplex LC patch cords. The three remaining duplex ports will be available for future expansions.</w:t>
      </w:r>
    </w:p>
    <w:p w14:paraId="5B044078" w14:textId="77777777" w:rsidR="005E737E" w:rsidRDefault="005E737E" w:rsidP="005E737E">
      <w:pPr>
        <w:ind w:left="0"/>
      </w:pPr>
    </w:p>
    <w:p w14:paraId="5B044079" w14:textId="4D906CC8" w:rsidR="005E737E" w:rsidRDefault="005E737E" w:rsidP="005E737E">
      <w:pPr>
        <w:ind w:left="0"/>
      </w:pPr>
      <w:r>
        <w:t xml:space="preserve">Four RJ45 Ethernet network ports are available on every </w:t>
      </w:r>
      <w:r w:rsidR="00022AD4">
        <w:t>FTTO switch</w:t>
      </w:r>
      <w:r>
        <w:t xml:space="preserve">, each ZD box can serve up to 36 workplaces on day one and 12 additional workplaces can be added in the future (3 </w:t>
      </w:r>
      <w:r w:rsidR="00022AD4">
        <w:t>FTTO switch</w:t>
      </w:r>
      <w:r>
        <w:t>es).</w:t>
      </w:r>
    </w:p>
    <w:p w14:paraId="5B04407A" w14:textId="77777777" w:rsidR="005E737E" w:rsidRDefault="005E737E" w:rsidP="005E737E">
      <w:pPr>
        <w:ind w:left="0"/>
      </w:pPr>
    </w:p>
    <w:p w14:paraId="5B04407B" w14:textId="38AA0DAC" w:rsidR="005E737E" w:rsidRDefault="005E737E" w:rsidP="005E737E">
      <w:pPr>
        <w:ind w:left="0"/>
      </w:pPr>
      <w:r w:rsidRPr="00EE0A12">
        <w:t xml:space="preserve">The number and the location of the ZD boxes </w:t>
      </w:r>
      <w:proofErr w:type="gramStart"/>
      <w:r w:rsidRPr="00EE0A12">
        <w:t>have to</w:t>
      </w:r>
      <w:proofErr w:type="gramEnd"/>
      <w:r w:rsidRPr="00EE0A12">
        <w:t xml:space="preserve"> be defined according to the design guidelines provided by the manufacturer of the </w:t>
      </w:r>
      <w:r w:rsidR="00022AD4">
        <w:t>FTTO switch</w:t>
      </w:r>
      <w:r>
        <w:t>es</w:t>
      </w:r>
      <w:r w:rsidRPr="00EE0A12">
        <w:t>.</w:t>
      </w:r>
    </w:p>
    <w:p w14:paraId="5B04407C" w14:textId="77777777" w:rsidR="005E737E" w:rsidRDefault="005E737E" w:rsidP="005E737E">
      <w:pPr>
        <w:ind w:left="0"/>
      </w:pPr>
    </w:p>
    <w:p w14:paraId="5B04407D" w14:textId="77777777" w:rsidR="005E737E" w:rsidRDefault="005E737E" w:rsidP="005E737E">
      <w:pPr>
        <w:ind w:left="0"/>
        <w:jc w:val="center"/>
      </w:pPr>
      <w:r>
        <w:rPr>
          <w:noProof/>
        </w:rPr>
        <w:drawing>
          <wp:inline distT="0" distB="0" distL="0" distR="0" wp14:anchorId="5B044A43" wp14:editId="284A70AD">
            <wp:extent cx="4627376" cy="2934722"/>
            <wp:effectExtent l="19050" t="0" r="1772" b="0"/>
            <wp:docPr id="25" name="Picture 24" descr="Page_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29">
                      <a:extLst>
                        <a:ext uri="{28A0092B-C50C-407E-A947-70E740481C1C}">
                          <a14:useLocalDpi xmlns:a14="http://schemas.microsoft.com/office/drawing/2010/main" val="0"/>
                        </a:ext>
                      </a:extLst>
                    </a:blip>
                    <a:stretch>
                      <a:fillRect/>
                    </a:stretch>
                  </pic:blipFill>
                  <pic:spPr>
                    <a:xfrm>
                      <a:off x="0" y="0"/>
                      <a:ext cx="4627376" cy="2934722"/>
                    </a:xfrm>
                    <a:prstGeom prst="rect">
                      <a:avLst/>
                    </a:prstGeom>
                  </pic:spPr>
                </pic:pic>
              </a:graphicData>
            </a:graphic>
          </wp:inline>
        </w:drawing>
      </w:r>
    </w:p>
    <w:p w14:paraId="5B04407E" w14:textId="77777777" w:rsidR="005E737E" w:rsidRDefault="005E737E" w:rsidP="005E737E">
      <w:pPr>
        <w:ind w:left="0"/>
      </w:pPr>
    </w:p>
    <w:p w14:paraId="5B04407F" w14:textId="77777777" w:rsidR="005E737E" w:rsidRDefault="005E737E" w:rsidP="005E737E">
      <w:pPr>
        <w:ind w:left="0"/>
      </w:pPr>
      <w:r>
        <w:t>The number of ZD boxes is a function of the number of people to be served.</w:t>
      </w:r>
    </w:p>
    <w:p w14:paraId="5B044080" w14:textId="77777777" w:rsidR="005E737E" w:rsidRDefault="005E737E" w:rsidP="005E737E">
      <w:pPr>
        <w:ind w:left="0"/>
      </w:pPr>
      <w:r>
        <w:t>One or two RJ45 outlets can be needed for every workplace depending on voice and data convergence.</w:t>
      </w:r>
    </w:p>
    <w:p w14:paraId="5B044081" w14:textId="6EC824CA" w:rsidR="005E737E" w:rsidRDefault="005E737E" w:rsidP="005E737E">
      <w:pPr>
        <w:ind w:left="0"/>
      </w:pPr>
      <w:r>
        <w:lastRenderedPageBreak/>
        <w:t xml:space="preserve">If two RJ45 outlets are needed for every workplace, one </w:t>
      </w:r>
      <w:r w:rsidR="00022AD4">
        <w:t>FTTO switch</w:t>
      </w:r>
      <w:r>
        <w:t xml:space="preserve"> will serve two workplaces and as every ZD box will be connected to 9 </w:t>
      </w:r>
      <w:r w:rsidR="00022AD4">
        <w:t>FTTO switch</w:t>
      </w:r>
      <w:r>
        <w:t>es, the ZD box can serve 18 workplaces on day one (with 3 duplex ports of the ZD box remaining free for future expansion).</w:t>
      </w:r>
    </w:p>
    <w:p w14:paraId="5B044082" w14:textId="77777777" w:rsidR="005E737E" w:rsidRDefault="005E737E" w:rsidP="005E737E">
      <w:pPr>
        <w:ind w:left="0"/>
      </w:pPr>
    </w:p>
    <w:p w14:paraId="5B044083" w14:textId="0F384A01" w:rsidR="005E737E" w:rsidRDefault="005E737E" w:rsidP="005E737E">
      <w:pPr>
        <w:ind w:left="0"/>
      </w:pPr>
      <w:r>
        <w:t xml:space="preserve">Note: </w:t>
      </w:r>
      <w:r w:rsidRPr="004B7C5A">
        <w:t xml:space="preserve">The workplace is the physical location where </w:t>
      </w:r>
      <w:r>
        <w:t>a single person</w:t>
      </w:r>
      <w:r w:rsidRPr="004B7C5A">
        <w:t xml:space="preserve"> works</w:t>
      </w:r>
      <w:r>
        <w:t xml:space="preserve"> and interacts with telecommunications terminal equipment. As shown on the drawing several workplaces are usually included in an office space. </w:t>
      </w:r>
      <w:proofErr w:type="gramStart"/>
      <w:r>
        <w:t>Therefore</w:t>
      </w:r>
      <w:proofErr w:type="gramEnd"/>
      <w:r>
        <w:t xml:space="preserve"> we recommend </w:t>
      </w:r>
      <w:proofErr w:type="gramStart"/>
      <w:r>
        <w:t>to install</w:t>
      </w:r>
      <w:proofErr w:type="gramEnd"/>
      <w:r>
        <w:t xml:space="preserve"> at least one </w:t>
      </w:r>
      <w:r w:rsidR="00022AD4">
        <w:t>FTTO switch</w:t>
      </w:r>
      <w:r>
        <w:t xml:space="preserve"> in every office area (Depending on the size of this office area).</w:t>
      </w:r>
    </w:p>
    <w:p w14:paraId="5B044084" w14:textId="77777777" w:rsidR="005E737E" w:rsidRDefault="005E737E" w:rsidP="005E737E">
      <w:pPr>
        <w:ind w:left="0"/>
      </w:pPr>
    </w:p>
    <w:p w14:paraId="5B044085" w14:textId="77777777" w:rsidR="005E737E" w:rsidRPr="00C14503" w:rsidRDefault="005E737E" w:rsidP="005E737E">
      <w:pPr>
        <w:ind w:left="0"/>
        <w:jc w:val="center"/>
        <w:rPr>
          <w:sz w:val="22"/>
          <w:szCs w:val="22"/>
          <w:highlight w:val="yellow"/>
        </w:rPr>
      </w:pPr>
      <w:r>
        <w:rPr>
          <w:noProof/>
        </w:rPr>
        <w:drawing>
          <wp:inline distT="0" distB="0" distL="0" distR="0" wp14:anchorId="5B044A45" wp14:editId="2A5310BE">
            <wp:extent cx="5399532" cy="3054096"/>
            <wp:effectExtent l="19050" t="0" r="0" b="0"/>
            <wp:docPr id="26" name="Picture 25" descr="Drawing FT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30">
                      <a:extLst>
                        <a:ext uri="{28A0092B-C50C-407E-A947-70E740481C1C}">
                          <a14:useLocalDpi xmlns:a14="http://schemas.microsoft.com/office/drawing/2010/main" val="0"/>
                        </a:ext>
                      </a:extLst>
                    </a:blip>
                    <a:stretch>
                      <a:fillRect/>
                    </a:stretch>
                  </pic:blipFill>
                  <pic:spPr>
                    <a:xfrm>
                      <a:off x="0" y="0"/>
                      <a:ext cx="5399532" cy="3054096"/>
                    </a:xfrm>
                    <a:prstGeom prst="rect">
                      <a:avLst/>
                    </a:prstGeom>
                  </pic:spPr>
                </pic:pic>
              </a:graphicData>
            </a:graphic>
          </wp:inline>
        </w:drawing>
      </w:r>
    </w:p>
    <w:p w14:paraId="5B044086" w14:textId="77777777" w:rsidR="005E737E" w:rsidRDefault="005E737E" w:rsidP="005E737E">
      <w:pPr>
        <w:ind w:left="0"/>
        <w:rPr>
          <w:sz w:val="22"/>
          <w:szCs w:val="22"/>
          <w:highlight w:val="yellow"/>
        </w:rPr>
      </w:pPr>
    </w:p>
    <w:p w14:paraId="5B044087" w14:textId="77777777" w:rsidR="005E737E" w:rsidRDefault="005E737E" w:rsidP="005E737E">
      <w:pPr>
        <w:ind w:left="0"/>
      </w:pPr>
      <w:r>
        <w:t>To provide redundancy the design will be created according to the following rules as shown on the drawing above:</w:t>
      </w:r>
    </w:p>
    <w:p w14:paraId="5B044088" w14:textId="1C862590" w:rsidR="005E737E" w:rsidRDefault="005E737E" w:rsidP="00613EA9">
      <w:pPr>
        <w:pStyle w:val="Listenabsatz"/>
        <w:numPr>
          <w:ilvl w:val="0"/>
          <w:numId w:val="17"/>
        </w:numPr>
        <w:contextualSpacing w:val="0"/>
      </w:pPr>
      <w:r>
        <w:t xml:space="preserve">On every floor both the ZD boxes and the </w:t>
      </w:r>
      <w:r w:rsidR="00022AD4">
        <w:t>FTTO switch</w:t>
      </w:r>
      <w:r>
        <w:t xml:space="preserve">es will be numbered from 1 to n </w:t>
      </w:r>
      <w:r w:rsidR="00E2419B">
        <w:t>according to</w:t>
      </w:r>
      <w:r>
        <w:t xml:space="preserve"> their </w:t>
      </w:r>
      <w:r w:rsidR="00E2419B">
        <w:t>geographical location</w:t>
      </w:r>
    </w:p>
    <w:p w14:paraId="5B044089" w14:textId="47DAA048" w:rsidR="005E737E" w:rsidRDefault="005E737E" w:rsidP="00613EA9">
      <w:pPr>
        <w:pStyle w:val="Listenabsatz"/>
        <w:numPr>
          <w:ilvl w:val="0"/>
          <w:numId w:val="17"/>
        </w:numPr>
        <w:contextualSpacing w:val="0"/>
      </w:pPr>
      <w:r>
        <w:t xml:space="preserve">Every even </w:t>
      </w:r>
      <w:r w:rsidR="00E2419B">
        <w:t>numbered FTTO</w:t>
      </w:r>
      <w:r w:rsidR="00022AD4">
        <w:t xml:space="preserve"> switch</w:t>
      </w:r>
      <w:r>
        <w:t xml:space="preserve"> will be connected to an even numbered ZD box and every odd </w:t>
      </w:r>
      <w:r w:rsidR="00E2419B">
        <w:t>numbered FTTO</w:t>
      </w:r>
      <w:r w:rsidR="00022AD4">
        <w:t xml:space="preserve"> switch</w:t>
      </w:r>
      <w:r>
        <w:t xml:space="preserve"> will be connected to an odd </w:t>
      </w:r>
      <w:r w:rsidR="00E2419B">
        <w:t>numbered ZD</w:t>
      </w:r>
      <w:r>
        <w:t xml:space="preserve"> box</w:t>
      </w:r>
    </w:p>
    <w:p w14:paraId="5B04408A" w14:textId="59DE128D" w:rsidR="005E737E" w:rsidRDefault="005E737E" w:rsidP="00613EA9">
      <w:pPr>
        <w:pStyle w:val="Listenabsatz"/>
        <w:numPr>
          <w:ilvl w:val="0"/>
          <w:numId w:val="17"/>
        </w:numPr>
        <w:contextualSpacing w:val="0"/>
      </w:pPr>
      <w:r>
        <w:t xml:space="preserve">Every even </w:t>
      </w:r>
      <w:r w:rsidR="00E2419B">
        <w:t>numbered FTTO</w:t>
      </w:r>
      <w:r w:rsidR="00022AD4">
        <w:t xml:space="preserve"> switch</w:t>
      </w:r>
      <w:r>
        <w:t xml:space="preserve"> will be connected to the next odd </w:t>
      </w:r>
      <w:r w:rsidR="00E2419B">
        <w:t>numbered FTTO</w:t>
      </w:r>
      <w:r w:rsidR="00022AD4">
        <w:t xml:space="preserve"> switch</w:t>
      </w:r>
      <w:r>
        <w:t xml:space="preserve"> using an </w:t>
      </w:r>
      <w:r w:rsidRPr="003306C6">
        <w:rPr>
          <w:highlight w:val="yellow"/>
        </w:rPr>
        <w:t>RJ45</w:t>
      </w:r>
      <w:r w:rsidR="000240C1" w:rsidRPr="003306C6">
        <w:rPr>
          <w:highlight w:val="yellow"/>
        </w:rPr>
        <w:t xml:space="preserve"> patch</w:t>
      </w:r>
      <w:r w:rsidRPr="003306C6">
        <w:rPr>
          <w:highlight w:val="yellow"/>
        </w:rPr>
        <w:t xml:space="preserve"> cord</w:t>
      </w:r>
    </w:p>
    <w:p w14:paraId="5B04408B" w14:textId="752F6760" w:rsidR="005E737E" w:rsidRDefault="005E737E" w:rsidP="00613EA9">
      <w:pPr>
        <w:pStyle w:val="Listenabsatz"/>
        <w:numPr>
          <w:ilvl w:val="0"/>
          <w:numId w:val="17"/>
        </w:numPr>
        <w:contextualSpacing w:val="0"/>
      </w:pPr>
      <w:r>
        <w:t xml:space="preserve">Every even </w:t>
      </w:r>
      <w:r w:rsidR="00E2419B">
        <w:t>numbered ZD</w:t>
      </w:r>
      <w:r>
        <w:t xml:space="preserve"> box will be connected to the Building Distributor 1 (BD1</w:t>
      </w:r>
      <w:proofErr w:type="gramStart"/>
      <w:r>
        <w:t>)</w:t>
      </w:r>
      <w:proofErr w:type="gramEnd"/>
      <w:r>
        <w:t xml:space="preserve"> and the odd </w:t>
      </w:r>
      <w:r w:rsidR="00E2419B">
        <w:t>numbered ones</w:t>
      </w:r>
      <w:r>
        <w:t xml:space="preserve"> will be connected to the BD2</w:t>
      </w:r>
    </w:p>
    <w:p w14:paraId="5B04408C" w14:textId="77777777" w:rsidR="005E737E" w:rsidRDefault="005E737E" w:rsidP="00613EA9">
      <w:pPr>
        <w:pStyle w:val="Listenabsatz"/>
        <w:numPr>
          <w:ilvl w:val="0"/>
          <w:numId w:val="17"/>
        </w:numPr>
        <w:contextualSpacing w:val="0"/>
      </w:pPr>
      <w:r>
        <w:t xml:space="preserve">The two BDs will be </w:t>
      </w:r>
      <w:proofErr w:type="gramStart"/>
      <w:r>
        <w:t>connected together</w:t>
      </w:r>
      <w:proofErr w:type="gramEnd"/>
      <w:r>
        <w:t xml:space="preserve"> with a </w:t>
      </w:r>
      <w:r w:rsidRPr="00EE0A12">
        <w:rPr>
          <w:highlight w:val="yellow"/>
        </w:rPr>
        <w:t>24 / 48 (Select the required number)</w:t>
      </w:r>
      <w:r>
        <w:t xml:space="preserve"> core fibre cable</w:t>
      </w:r>
    </w:p>
    <w:p w14:paraId="5B04408D" w14:textId="77777777" w:rsidR="005E737E" w:rsidRDefault="005E737E" w:rsidP="005E737E">
      <w:pPr>
        <w:ind w:left="0"/>
      </w:pPr>
    </w:p>
    <w:p w14:paraId="5B04408E" w14:textId="59CEBF99" w:rsidR="005E737E" w:rsidRDefault="005E737E" w:rsidP="005E737E">
      <w:pPr>
        <w:ind w:left="0"/>
      </w:pPr>
      <w:r>
        <w:t xml:space="preserve">This configuration will allow every </w:t>
      </w:r>
      <w:r w:rsidR="00022AD4">
        <w:t>FTTO switch</w:t>
      </w:r>
      <w:r>
        <w:t xml:space="preserve"> to be connected to both building distributors: Direct fibre connection + indirect connection through the </w:t>
      </w:r>
      <w:r w:rsidRPr="003306C6">
        <w:rPr>
          <w:highlight w:val="yellow"/>
        </w:rPr>
        <w:t>copper</w:t>
      </w:r>
      <w:r>
        <w:t xml:space="preserve"> connection with the other </w:t>
      </w:r>
      <w:r w:rsidR="00022AD4">
        <w:t>FTTO switch</w:t>
      </w:r>
      <w:r>
        <w:t xml:space="preserve"> that is connected to the other BD.</w:t>
      </w:r>
    </w:p>
    <w:p w14:paraId="5B04408F" w14:textId="77777777" w:rsidR="005E737E" w:rsidRDefault="005E737E" w:rsidP="005E737E">
      <w:pPr>
        <w:ind w:left="0"/>
      </w:pPr>
    </w:p>
    <w:p w14:paraId="5B044090" w14:textId="4032B90E" w:rsidR="005E737E" w:rsidRPr="00C14503" w:rsidRDefault="00DE573D" w:rsidP="005E737E">
      <w:pPr>
        <w:ind w:left="0"/>
        <w:rPr>
          <w:sz w:val="22"/>
          <w:szCs w:val="22"/>
          <w:highlight w:val="yellow"/>
        </w:rPr>
      </w:pPr>
      <w:r>
        <w:t>Wherever</w:t>
      </w:r>
      <w:r w:rsidR="005E737E">
        <w:t xml:space="preserve"> possible the two OF cables serving the odd </w:t>
      </w:r>
      <w:proofErr w:type="gramStart"/>
      <w:r w:rsidR="005E737E">
        <w:t>numbered  and</w:t>
      </w:r>
      <w:proofErr w:type="gramEnd"/>
      <w:r w:rsidR="005E737E">
        <w:t xml:space="preserve"> even </w:t>
      </w:r>
      <w:proofErr w:type="gramStart"/>
      <w:r w:rsidR="005E737E">
        <w:t>numbered  ZD</w:t>
      </w:r>
      <w:proofErr w:type="gramEnd"/>
      <w:r w:rsidR="005E737E">
        <w:t xml:space="preserve"> boxes shall follow a different route back to the Building Distributor. If this is not possible on the backbone, the horizontal path should at least be diversely managed.</w:t>
      </w:r>
    </w:p>
    <w:p w14:paraId="5B044091" w14:textId="77777777" w:rsidR="005E737E" w:rsidRDefault="005E737E" w:rsidP="005E737E">
      <w:pPr>
        <w:ind w:left="0"/>
        <w:rPr>
          <w:i/>
          <w:sz w:val="22"/>
          <w:szCs w:val="22"/>
          <w:highlight w:val="yellow"/>
        </w:rPr>
      </w:pPr>
    </w:p>
    <w:p w14:paraId="5B044092" w14:textId="77777777" w:rsidR="005E737E" w:rsidRDefault="005E737E" w:rsidP="005E737E">
      <w:pPr>
        <w:tabs>
          <w:tab w:val="clear" w:pos="1080"/>
          <w:tab w:val="clear" w:pos="4536"/>
          <w:tab w:val="clear" w:pos="4820"/>
        </w:tabs>
        <w:ind w:left="0"/>
        <w:rPr>
          <w:i/>
          <w:sz w:val="22"/>
          <w:szCs w:val="22"/>
          <w:highlight w:val="yellow"/>
        </w:rPr>
      </w:pPr>
      <w:r>
        <w:rPr>
          <w:i/>
          <w:sz w:val="22"/>
          <w:szCs w:val="22"/>
          <w:highlight w:val="yellow"/>
        </w:rPr>
        <w:br w:type="page"/>
      </w:r>
    </w:p>
    <w:p w14:paraId="5B044093" w14:textId="77777777" w:rsidR="005E737E" w:rsidRPr="005E737E" w:rsidRDefault="005E737E" w:rsidP="005E737E">
      <w:pPr>
        <w:pStyle w:val="berschrift3"/>
      </w:pPr>
      <w:r w:rsidRPr="005E737E">
        <w:lastRenderedPageBreak/>
        <w:t>Physical Ring structure without redundancy</w:t>
      </w:r>
    </w:p>
    <w:p w14:paraId="5B044094" w14:textId="77777777" w:rsidR="005E737E" w:rsidRDefault="005E737E" w:rsidP="005E737E">
      <w:pPr>
        <w:ind w:left="0"/>
      </w:pPr>
      <w:proofErr w:type="gramStart"/>
      <w:r>
        <w:t>In order to</w:t>
      </w:r>
      <w:proofErr w:type="gramEnd"/>
      <w:r>
        <w:t xml:space="preserve"> reduce the cable pulling cost the physical ring topology has been selected to build the </w:t>
      </w:r>
      <w:r w:rsidR="003865CD">
        <w:t>FTTO</w:t>
      </w:r>
      <w:r>
        <w:t xml:space="preserve"> cabling system.</w:t>
      </w:r>
    </w:p>
    <w:p w14:paraId="5B044095" w14:textId="5D44141B" w:rsidR="005E737E" w:rsidRDefault="005E737E" w:rsidP="005E737E">
      <w:pPr>
        <w:ind w:left="0"/>
      </w:pPr>
      <w:r>
        <w:t xml:space="preserve">One or several </w:t>
      </w:r>
      <w:proofErr w:type="gramStart"/>
      <w:r>
        <w:t>high density</w:t>
      </w:r>
      <w:proofErr w:type="gramEnd"/>
      <w:r>
        <w:t xml:space="preserve"> fibre cables (up to 144 fibres) with extractable bundle technology will be installed in a loop trough the selected parts of the building.</w:t>
      </w:r>
    </w:p>
    <w:p w14:paraId="5B044096" w14:textId="77777777" w:rsidR="005E737E" w:rsidRDefault="005E737E" w:rsidP="005E737E">
      <w:pPr>
        <w:ind w:left="0"/>
      </w:pPr>
    </w:p>
    <w:p w14:paraId="5B044097" w14:textId="77777777" w:rsidR="005E737E" w:rsidRDefault="005E737E" w:rsidP="005E737E">
      <w:pPr>
        <w:ind w:left="0"/>
        <w:jc w:val="center"/>
      </w:pPr>
      <w:r>
        <w:rPr>
          <w:noProof/>
        </w:rPr>
        <w:drawing>
          <wp:inline distT="0" distB="0" distL="0" distR="0" wp14:anchorId="5B044A47" wp14:editId="2DE1CE5A">
            <wp:extent cx="4282463" cy="3763926"/>
            <wp:effectExtent l="19050" t="0" r="3787" b="0"/>
            <wp:docPr id="27" name="Picture 26" descr="Page_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31">
                      <a:extLst>
                        <a:ext uri="{28A0092B-C50C-407E-A947-70E740481C1C}">
                          <a14:useLocalDpi xmlns:a14="http://schemas.microsoft.com/office/drawing/2010/main" val="0"/>
                        </a:ext>
                      </a:extLst>
                    </a:blip>
                    <a:stretch>
                      <a:fillRect/>
                    </a:stretch>
                  </pic:blipFill>
                  <pic:spPr>
                    <a:xfrm>
                      <a:off x="0" y="0"/>
                      <a:ext cx="4282463" cy="3763926"/>
                    </a:xfrm>
                    <a:prstGeom prst="rect">
                      <a:avLst/>
                    </a:prstGeom>
                  </pic:spPr>
                </pic:pic>
              </a:graphicData>
            </a:graphic>
          </wp:inline>
        </w:drawing>
      </w:r>
    </w:p>
    <w:p w14:paraId="5B044098" w14:textId="77777777" w:rsidR="005E737E" w:rsidRDefault="005E737E" w:rsidP="005E737E">
      <w:pPr>
        <w:ind w:left="0"/>
      </w:pPr>
    </w:p>
    <w:p w14:paraId="5B044099" w14:textId="77777777" w:rsidR="005E737E" w:rsidRDefault="005E737E" w:rsidP="005E737E">
      <w:pPr>
        <w:ind w:left="0"/>
      </w:pPr>
      <w:r>
        <w:t>Both ends of the looped cable will be terminated in the Building Distributor located in the main computer room (Data Centre) of the building.</w:t>
      </w:r>
    </w:p>
    <w:p w14:paraId="5B04409A" w14:textId="77777777" w:rsidR="005E737E" w:rsidRDefault="005E737E" w:rsidP="005E737E">
      <w:pPr>
        <w:ind w:left="0"/>
      </w:pPr>
      <w:r>
        <w:t>However</w:t>
      </w:r>
      <w:r w:rsidRPr="00C30D59">
        <w:t>,</w:t>
      </w:r>
      <w:r>
        <w:t xml:space="preserve"> this physical ring structure will create a logical star topology.</w:t>
      </w:r>
    </w:p>
    <w:p w14:paraId="5B04409B" w14:textId="77777777" w:rsidR="005E737E" w:rsidRDefault="005E737E" w:rsidP="005E737E">
      <w:pPr>
        <w:ind w:left="0"/>
      </w:pPr>
      <w:r>
        <w:t>In star topology every node is connected to a central hub or switch with a point-to-point connection.</w:t>
      </w:r>
    </w:p>
    <w:p w14:paraId="5B04409C" w14:textId="77777777" w:rsidR="005E737E" w:rsidRDefault="005E737E" w:rsidP="005E737E">
      <w:pPr>
        <w:ind w:left="0"/>
      </w:pPr>
    </w:p>
    <w:p w14:paraId="5B04409D" w14:textId="77777777" w:rsidR="005E737E" w:rsidRDefault="005E737E" w:rsidP="005E737E">
      <w:pPr>
        <w:ind w:left="0"/>
        <w:jc w:val="center"/>
      </w:pPr>
      <w:r>
        <w:rPr>
          <w:noProof/>
        </w:rPr>
        <w:drawing>
          <wp:inline distT="0" distB="0" distL="0" distR="0" wp14:anchorId="5B044A49" wp14:editId="012A16B3">
            <wp:extent cx="5399532" cy="3429000"/>
            <wp:effectExtent l="19050" t="0" r="0" b="0"/>
            <wp:docPr id="28" name="Picture 27" descr="Page_7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32">
                      <a:extLst>
                        <a:ext uri="{28A0092B-C50C-407E-A947-70E740481C1C}">
                          <a14:useLocalDpi xmlns:a14="http://schemas.microsoft.com/office/drawing/2010/main" val="0"/>
                        </a:ext>
                      </a:extLst>
                    </a:blip>
                    <a:stretch>
                      <a:fillRect/>
                    </a:stretch>
                  </pic:blipFill>
                  <pic:spPr>
                    <a:xfrm>
                      <a:off x="0" y="0"/>
                      <a:ext cx="5399532" cy="3429000"/>
                    </a:xfrm>
                    <a:prstGeom prst="rect">
                      <a:avLst/>
                    </a:prstGeom>
                  </pic:spPr>
                </pic:pic>
              </a:graphicData>
            </a:graphic>
          </wp:inline>
        </w:drawing>
      </w:r>
    </w:p>
    <w:p w14:paraId="5B04409E" w14:textId="77777777" w:rsidR="005E737E" w:rsidRDefault="005E737E" w:rsidP="005E737E">
      <w:pPr>
        <w:ind w:left="0"/>
      </w:pPr>
    </w:p>
    <w:p w14:paraId="5B04409F" w14:textId="77777777" w:rsidR="005E737E" w:rsidRDefault="005E737E" w:rsidP="005E737E">
      <w:pPr>
        <w:ind w:left="0"/>
      </w:pPr>
      <w:r>
        <w:lastRenderedPageBreak/>
        <w:t>Zone Distribution boxes (ZD box) will be installed at predefined locations all along the cable. Depending on the number of users, one or two bundles of 12 fibres will be extracted from the cable and terminated in the ZD box providing a direct connection back to the Building Distributor.</w:t>
      </w:r>
    </w:p>
    <w:p w14:paraId="5B0440A0" w14:textId="77777777" w:rsidR="005E737E" w:rsidRDefault="005E737E" w:rsidP="005E737E">
      <w:pPr>
        <w:ind w:left="0"/>
      </w:pPr>
    </w:p>
    <w:p w14:paraId="5B0440A1" w14:textId="6B99288C" w:rsidR="005E737E" w:rsidRDefault="005E737E" w:rsidP="005E737E">
      <w:pPr>
        <w:ind w:left="0"/>
      </w:pPr>
      <w:r w:rsidRPr="00EE0A12">
        <w:t xml:space="preserve">The number and the location of the ZD boxes </w:t>
      </w:r>
      <w:proofErr w:type="gramStart"/>
      <w:r w:rsidRPr="00EE0A12">
        <w:t>have to</w:t>
      </w:r>
      <w:proofErr w:type="gramEnd"/>
      <w:r w:rsidRPr="00EE0A12">
        <w:t xml:space="preserve"> be defined according to the design guidelines provided by the manufacturer of the </w:t>
      </w:r>
      <w:r w:rsidR="00022AD4">
        <w:t>FTTO switch</w:t>
      </w:r>
      <w:r>
        <w:t>es</w:t>
      </w:r>
      <w:r w:rsidRPr="00EE0A12">
        <w:t>.</w:t>
      </w:r>
    </w:p>
    <w:p w14:paraId="5B0440A2" w14:textId="77777777" w:rsidR="005E737E" w:rsidRDefault="005E737E" w:rsidP="005E737E">
      <w:pPr>
        <w:ind w:left="0"/>
      </w:pPr>
    </w:p>
    <w:p w14:paraId="5B0440A3" w14:textId="6DB56623" w:rsidR="005E737E" w:rsidRDefault="005E737E" w:rsidP="005E737E">
      <w:pPr>
        <w:ind w:left="0"/>
      </w:pPr>
      <w:r>
        <w:t xml:space="preserve">Pigtails will be spliced with the fibres of the extracted bundle and connected to 6 or 12 duplex LC ports (One or two bundle) of every zone distribution box (ZD box). Duplex LC patch cords will connect the uplink of the </w:t>
      </w:r>
      <w:r w:rsidR="00022AD4">
        <w:t>FTTO switch</w:t>
      </w:r>
      <w:r>
        <w:t>es</w:t>
      </w:r>
      <w:r w:rsidRPr="00F51948">
        <w:t xml:space="preserve"> </w:t>
      </w:r>
      <w:r>
        <w:t>to the ports of the ZD boxes.</w:t>
      </w:r>
    </w:p>
    <w:p w14:paraId="5B0440A4" w14:textId="631C407A" w:rsidR="005E737E" w:rsidRDefault="005E737E" w:rsidP="005E737E">
      <w:pPr>
        <w:ind w:left="0"/>
      </w:pPr>
      <w:r>
        <w:t xml:space="preserve">On day one a maximum of 80% of the LC ports should be connected to the </w:t>
      </w:r>
      <w:r w:rsidR="00022AD4">
        <w:t>FTTO switch</w:t>
      </w:r>
      <w:r>
        <w:t>es. The remaining duplex ports will be available for future expansions.</w:t>
      </w:r>
    </w:p>
    <w:p w14:paraId="5B0440A5" w14:textId="77777777" w:rsidR="005E737E" w:rsidRDefault="005E737E" w:rsidP="005E737E">
      <w:pPr>
        <w:ind w:left="0"/>
      </w:pPr>
    </w:p>
    <w:p w14:paraId="5B0440A6" w14:textId="0485A669" w:rsidR="005E737E" w:rsidRDefault="005E737E" w:rsidP="005E737E">
      <w:pPr>
        <w:ind w:left="0"/>
      </w:pPr>
      <w:r>
        <w:t>There are four</w:t>
      </w:r>
      <w:r w:rsidR="008E2DA8">
        <w:t xml:space="preserve"> up to six</w:t>
      </w:r>
      <w:r>
        <w:t xml:space="preserve"> RJ45 Ethernet network ports available on every </w:t>
      </w:r>
      <w:r w:rsidR="00022AD4">
        <w:t>FTTO switch</w:t>
      </w:r>
      <w:r>
        <w:t>. Each ZD box can serve up to 36</w:t>
      </w:r>
      <w:r w:rsidR="008E2DA8">
        <w:t xml:space="preserve"> up to 54</w:t>
      </w:r>
      <w:r>
        <w:t xml:space="preserve"> workplaces on day one and 12 </w:t>
      </w:r>
      <w:r w:rsidR="00534C2B">
        <w:t xml:space="preserve">up to 18 </w:t>
      </w:r>
      <w:r>
        <w:t xml:space="preserve">additional workplaces can be added in the future (3 </w:t>
      </w:r>
      <w:r w:rsidR="00022AD4">
        <w:t>FTTO switch</w:t>
      </w:r>
      <w:r>
        <w:t>es).</w:t>
      </w:r>
    </w:p>
    <w:p w14:paraId="5B0440A7" w14:textId="77777777" w:rsidR="005E737E" w:rsidRDefault="005E737E" w:rsidP="005E737E">
      <w:pPr>
        <w:ind w:left="0"/>
      </w:pPr>
    </w:p>
    <w:p w14:paraId="5B0440A8" w14:textId="6E3B82D1" w:rsidR="005E737E" w:rsidRDefault="005E737E" w:rsidP="005E737E">
      <w:pPr>
        <w:ind w:left="0"/>
      </w:pPr>
      <w:r>
        <w:t>Up to 576</w:t>
      </w:r>
      <w:r w:rsidR="00402033">
        <w:t xml:space="preserve"> up to 864</w:t>
      </w:r>
      <w:r>
        <w:t xml:space="preserve"> workplaces (460</w:t>
      </w:r>
      <w:r w:rsidR="00402033">
        <w:t xml:space="preserve"> up to </w:t>
      </w:r>
      <w:r w:rsidR="00920428">
        <w:t>690</w:t>
      </w:r>
      <w:r>
        <w:t xml:space="preserve"> workplaces on day one) can be connected using one loop of 144 fibre cable.</w:t>
      </w:r>
    </w:p>
    <w:p w14:paraId="5B0440A9" w14:textId="5AB0F848" w:rsidR="005E737E" w:rsidRDefault="005E737E" w:rsidP="005E737E">
      <w:pPr>
        <w:ind w:left="0"/>
      </w:pPr>
      <w:r>
        <w:t xml:space="preserve">A </w:t>
      </w:r>
      <w:proofErr w:type="gramStart"/>
      <w:r>
        <w:t>144 fibre</w:t>
      </w:r>
      <w:proofErr w:type="gramEnd"/>
      <w:r>
        <w:t xml:space="preserve"> cable provides a capacity of 288 fibres (144x forward loop &amp; 144x return loop) giving a maximum of 144 switch connections (2 fibres per switch connection), which in turn provides 576</w:t>
      </w:r>
      <w:r w:rsidR="006123DD">
        <w:t xml:space="preserve"> up to 864</w:t>
      </w:r>
      <w:r>
        <w:t xml:space="preserve"> RJ45 ports (144x4</w:t>
      </w:r>
      <w:r w:rsidR="00DF349B">
        <w:t>/144x6</w:t>
      </w:r>
      <w:r>
        <w:t>).</w:t>
      </w:r>
    </w:p>
    <w:p w14:paraId="5B0440AA" w14:textId="77777777" w:rsidR="005E737E" w:rsidRDefault="005E737E" w:rsidP="005E737E">
      <w:pPr>
        <w:ind w:left="0"/>
      </w:pPr>
    </w:p>
    <w:p w14:paraId="5B0440AB" w14:textId="77777777" w:rsidR="005E737E" w:rsidRDefault="005E737E" w:rsidP="005E737E">
      <w:pPr>
        <w:ind w:left="0"/>
      </w:pPr>
      <w:r>
        <w:t xml:space="preserve">12 ZD Boxes equipped with 6 </w:t>
      </w:r>
      <w:proofErr w:type="gramStart"/>
      <w:r>
        <w:t>duplex</w:t>
      </w:r>
      <w:proofErr w:type="gramEnd"/>
      <w:r>
        <w:t xml:space="preserve"> OF ports (or 6 ZD boxes of 12 ports) on forward loop and 12 more ZD Boxes with 6 ports (or 6 ZD boxes of 12 ports) on return loop can be available throughout the building.</w:t>
      </w:r>
    </w:p>
    <w:p w14:paraId="5B0440AC" w14:textId="77777777" w:rsidR="005E737E" w:rsidRDefault="005E737E" w:rsidP="005E737E">
      <w:pPr>
        <w:ind w:left="0"/>
      </w:pPr>
    </w:p>
    <w:p w14:paraId="5B0440AD" w14:textId="77777777" w:rsidR="005E737E" w:rsidRDefault="005E737E" w:rsidP="005E737E">
      <w:pPr>
        <w:ind w:left="0"/>
      </w:pPr>
      <w:r>
        <w:t>The number of ZD boxes is a function of the number of people to be served.</w:t>
      </w:r>
    </w:p>
    <w:p w14:paraId="5B0440AE" w14:textId="77777777" w:rsidR="005E737E" w:rsidRDefault="005E737E" w:rsidP="005E737E">
      <w:pPr>
        <w:ind w:left="0"/>
      </w:pPr>
      <w:r>
        <w:t>One or two RJ45 outlets can be needed for every workplace depending on voice and data convergence.</w:t>
      </w:r>
    </w:p>
    <w:p w14:paraId="5B0440AF" w14:textId="6E173376" w:rsidR="005E737E" w:rsidRDefault="005E737E" w:rsidP="005E737E">
      <w:pPr>
        <w:ind w:left="0"/>
      </w:pPr>
      <w:r>
        <w:t xml:space="preserve">If two RJ45 outlets are needed for every workplace, one </w:t>
      </w:r>
      <w:r w:rsidR="00022AD4">
        <w:t>FTTO switch</w:t>
      </w:r>
      <w:r>
        <w:t xml:space="preserve"> will serve two</w:t>
      </w:r>
      <w:r w:rsidR="0041689A">
        <w:t xml:space="preserve"> up to three</w:t>
      </w:r>
      <w:r>
        <w:t xml:space="preserve"> workplaces and as every ZD box will be connected to 9 </w:t>
      </w:r>
      <w:r w:rsidR="00022AD4">
        <w:t>FTTO switch</w:t>
      </w:r>
      <w:r>
        <w:t>es, the ZD box can serve 18</w:t>
      </w:r>
      <w:r w:rsidR="00CA1A1A">
        <w:t xml:space="preserve"> up to </w:t>
      </w:r>
      <w:r w:rsidR="00123D10">
        <w:t>27</w:t>
      </w:r>
      <w:r>
        <w:t xml:space="preserve"> workplaces on day one (with 3 duplex ports of the ZD box remaining free for future expansion).</w:t>
      </w:r>
    </w:p>
    <w:p w14:paraId="5B0440B0" w14:textId="77777777" w:rsidR="005E737E" w:rsidRDefault="005E737E" w:rsidP="005E737E">
      <w:pPr>
        <w:ind w:left="0"/>
      </w:pPr>
    </w:p>
    <w:p w14:paraId="5B0440B1" w14:textId="0B1E2477" w:rsidR="005E737E" w:rsidRDefault="005E737E" w:rsidP="005E737E">
      <w:pPr>
        <w:ind w:left="0"/>
      </w:pPr>
      <w:r>
        <w:t xml:space="preserve">Note: </w:t>
      </w:r>
      <w:r w:rsidRPr="004B7C5A">
        <w:t xml:space="preserve">The workplace is the physical location where </w:t>
      </w:r>
      <w:r>
        <w:t>a single person</w:t>
      </w:r>
      <w:r w:rsidRPr="004B7C5A">
        <w:t xml:space="preserve"> works</w:t>
      </w:r>
      <w:r>
        <w:t xml:space="preserve"> and interacts with telecommunications terminal equipment. As shown on the drawing several workplaces are usually included in an office space. </w:t>
      </w:r>
      <w:proofErr w:type="gramStart"/>
      <w:r>
        <w:t>Therefore</w:t>
      </w:r>
      <w:proofErr w:type="gramEnd"/>
      <w:r>
        <w:t xml:space="preserve"> we recommend </w:t>
      </w:r>
      <w:proofErr w:type="gramStart"/>
      <w:r>
        <w:t>to install</w:t>
      </w:r>
      <w:proofErr w:type="gramEnd"/>
      <w:r>
        <w:t xml:space="preserve"> at least one </w:t>
      </w:r>
      <w:r w:rsidR="00022AD4">
        <w:t>FTTO switch</w:t>
      </w:r>
      <w:r>
        <w:t xml:space="preserve"> in every office area (Depending on the size of this office area).</w:t>
      </w:r>
    </w:p>
    <w:p w14:paraId="5B0440B2" w14:textId="77777777" w:rsidR="005E737E" w:rsidRDefault="005E737E" w:rsidP="005E737E">
      <w:pPr>
        <w:ind w:left="0"/>
      </w:pPr>
    </w:p>
    <w:p w14:paraId="5B0440B3" w14:textId="77777777" w:rsidR="005E737E" w:rsidRDefault="005E737E" w:rsidP="005E737E">
      <w:pPr>
        <w:ind w:left="0"/>
        <w:jc w:val="center"/>
      </w:pPr>
      <w:r>
        <w:rPr>
          <w:noProof/>
        </w:rPr>
        <w:drawing>
          <wp:inline distT="0" distB="0" distL="0" distR="0" wp14:anchorId="5B044A4B" wp14:editId="4C0990D6">
            <wp:extent cx="5040406" cy="3657600"/>
            <wp:effectExtent l="19050" t="0" r="7846" b="0"/>
            <wp:docPr id="29" name="Picture 28" descr="Drawing FT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3">
                      <a:extLst>
                        <a:ext uri="{28A0092B-C50C-407E-A947-70E740481C1C}">
                          <a14:useLocalDpi xmlns:a14="http://schemas.microsoft.com/office/drawing/2010/main" val="0"/>
                        </a:ext>
                      </a:extLst>
                    </a:blip>
                    <a:stretch>
                      <a:fillRect/>
                    </a:stretch>
                  </pic:blipFill>
                  <pic:spPr>
                    <a:xfrm>
                      <a:off x="0" y="0"/>
                      <a:ext cx="5040406" cy="3657600"/>
                    </a:xfrm>
                    <a:prstGeom prst="rect">
                      <a:avLst/>
                    </a:prstGeom>
                  </pic:spPr>
                </pic:pic>
              </a:graphicData>
            </a:graphic>
          </wp:inline>
        </w:drawing>
      </w:r>
    </w:p>
    <w:p w14:paraId="5B0440B4" w14:textId="77777777" w:rsidR="005E737E" w:rsidRDefault="005E737E" w:rsidP="005E737E">
      <w:pPr>
        <w:tabs>
          <w:tab w:val="clear" w:pos="1080"/>
          <w:tab w:val="clear" w:pos="4536"/>
          <w:tab w:val="clear" w:pos="4820"/>
        </w:tabs>
        <w:ind w:left="0"/>
        <w:rPr>
          <w:i/>
          <w:sz w:val="22"/>
          <w:szCs w:val="22"/>
          <w:highlight w:val="yellow"/>
        </w:rPr>
      </w:pPr>
      <w:r>
        <w:rPr>
          <w:i/>
          <w:sz w:val="22"/>
          <w:szCs w:val="22"/>
          <w:highlight w:val="yellow"/>
        </w:rPr>
        <w:br w:type="page"/>
      </w:r>
    </w:p>
    <w:p w14:paraId="5B0440B5" w14:textId="77777777" w:rsidR="005E737E" w:rsidRDefault="005E737E" w:rsidP="005E737E">
      <w:pPr>
        <w:pStyle w:val="berschrift3"/>
      </w:pPr>
      <w:r w:rsidRPr="005E737E">
        <w:lastRenderedPageBreak/>
        <w:t>Physical Ring structure with redundancy / 1 Building Distributor</w:t>
      </w:r>
    </w:p>
    <w:p w14:paraId="5B0440B6" w14:textId="77777777" w:rsidR="005E737E" w:rsidRDefault="005E737E" w:rsidP="005E737E">
      <w:pPr>
        <w:ind w:left="0"/>
      </w:pPr>
      <w:proofErr w:type="gramStart"/>
      <w:r>
        <w:t>In order to</w:t>
      </w:r>
      <w:proofErr w:type="gramEnd"/>
      <w:r>
        <w:t xml:space="preserve"> reduce the cable pulling cost the physical ring topology has been selected to build the </w:t>
      </w:r>
      <w:r w:rsidR="003865CD">
        <w:t>FTTO</w:t>
      </w:r>
      <w:r>
        <w:t xml:space="preserve"> cabling system.</w:t>
      </w:r>
    </w:p>
    <w:p w14:paraId="5B0440B7" w14:textId="77777777" w:rsidR="005E737E" w:rsidRDefault="005E737E" w:rsidP="005E737E">
      <w:pPr>
        <w:ind w:left="0"/>
      </w:pPr>
      <w:r>
        <w:t xml:space="preserve">One or several </w:t>
      </w:r>
      <w:proofErr w:type="gramStart"/>
      <w:r>
        <w:t>high density</w:t>
      </w:r>
      <w:proofErr w:type="gramEnd"/>
      <w:r>
        <w:t xml:space="preserve"> fibre cables (up to 144 fibres) with extractable bundle technology will be installed in a loop trough the selected parts of the building.</w:t>
      </w:r>
    </w:p>
    <w:p w14:paraId="5B0440B8" w14:textId="77777777" w:rsidR="005E737E" w:rsidRDefault="005E737E" w:rsidP="005E737E">
      <w:pPr>
        <w:ind w:left="0"/>
      </w:pPr>
    </w:p>
    <w:p w14:paraId="5B0440B9" w14:textId="77777777" w:rsidR="005E737E" w:rsidRDefault="005E737E" w:rsidP="005E737E">
      <w:pPr>
        <w:ind w:left="0"/>
        <w:jc w:val="center"/>
      </w:pPr>
      <w:r>
        <w:rPr>
          <w:noProof/>
        </w:rPr>
        <w:drawing>
          <wp:inline distT="0" distB="0" distL="0" distR="0" wp14:anchorId="5B044A4D" wp14:editId="068A81E7">
            <wp:extent cx="4088905" cy="3593805"/>
            <wp:effectExtent l="19050" t="0" r="6845" b="0"/>
            <wp:docPr id="30" name="Picture 29" descr="Page_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4">
                      <a:extLst>
                        <a:ext uri="{28A0092B-C50C-407E-A947-70E740481C1C}">
                          <a14:useLocalDpi xmlns:a14="http://schemas.microsoft.com/office/drawing/2010/main" val="0"/>
                        </a:ext>
                      </a:extLst>
                    </a:blip>
                    <a:stretch>
                      <a:fillRect/>
                    </a:stretch>
                  </pic:blipFill>
                  <pic:spPr>
                    <a:xfrm>
                      <a:off x="0" y="0"/>
                      <a:ext cx="4088905" cy="3593805"/>
                    </a:xfrm>
                    <a:prstGeom prst="rect">
                      <a:avLst/>
                    </a:prstGeom>
                  </pic:spPr>
                </pic:pic>
              </a:graphicData>
            </a:graphic>
          </wp:inline>
        </w:drawing>
      </w:r>
    </w:p>
    <w:p w14:paraId="5B0440BA" w14:textId="77777777" w:rsidR="005E737E" w:rsidRDefault="005E737E" w:rsidP="005E737E">
      <w:pPr>
        <w:ind w:left="0"/>
      </w:pPr>
    </w:p>
    <w:p w14:paraId="5B0440BB" w14:textId="77777777" w:rsidR="005E737E" w:rsidRDefault="005E737E" w:rsidP="005E737E">
      <w:pPr>
        <w:ind w:left="0"/>
      </w:pPr>
      <w:r>
        <w:t>Both ends of the looped cable will be terminated in the Building Distributor located in the main computer room (Data Centre) of the building.</w:t>
      </w:r>
    </w:p>
    <w:p w14:paraId="5B0440BC" w14:textId="77777777" w:rsidR="005E737E" w:rsidRDefault="005E737E" w:rsidP="005E737E">
      <w:pPr>
        <w:ind w:left="0"/>
      </w:pPr>
      <w:r>
        <w:t>However, this physical ring structure will create a logical star topology.</w:t>
      </w:r>
    </w:p>
    <w:p w14:paraId="5B0440BD" w14:textId="77777777" w:rsidR="005E737E" w:rsidRDefault="005E737E" w:rsidP="005E737E">
      <w:pPr>
        <w:ind w:left="0"/>
      </w:pPr>
      <w:r>
        <w:t>In star topology every node is connected to a central hub or switch with a point-to-point connection.</w:t>
      </w:r>
    </w:p>
    <w:p w14:paraId="5B0440BE" w14:textId="77777777" w:rsidR="005E737E" w:rsidRDefault="005E737E" w:rsidP="005E737E">
      <w:pPr>
        <w:ind w:left="0"/>
      </w:pPr>
    </w:p>
    <w:p w14:paraId="5B0440BF" w14:textId="77777777" w:rsidR="005E737E" w:rsidRDefault="005E737E" w:rsidP="005E737E">
      <w:pPr>
        <w:ind w:left="0"/>
        <w:jc w:val="center"/>
      </w:pPr>
      <w:r>
        <w:rPr>
          <w:noProof/>
        </w:rPr>
        <w:drawing>
          <wp:inline distT="0" distB="0" distL="0" distR="0" wp14:anchorId="5B044A4F" wp14:editId="1068D55F">
            <wp:extent cx="5399532" cy="3429000"/>
            <wp:effectExtent l="19050" t="0" r="0" b="0"/>
            <wp:docPr id="31" name="Picture 30" descr="Page_7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32">
                      <a:extLst>
                        <a:ext uri="{28A0092B-C50C-407E-A947-70E740481C1C}">
                          <a14:useLocalDpi xmlns:a14="http://schemas.microsoft.com/office/drawing/2010/main" val="0"/>
                        </a:ext>
                      </a:extLst>
                    </a:blip>
                    <a:stretch>
                      <a:fillRect/>
                    </a:stretch>
                  </pic:blipFill>
                  <pic:spPr>
                    <a:xfrm>
                      <a:off x="0" y="0"/>
                      <a:ext cx="5399532" cy="3429000"/>
                    </a:xfrm>
                    <a:prstGeom prst="rect">
                      <a:avLst/>
                    </a:prstGeom>
                  </pic:spPr>
                </pic:pic>
              </a:graphicData>
            </a:graphic>
          </wp:inline>
        </w:drawing>
      </w:r>
    </w:p>
    <w:p w14:paraId="5B0440C0" w14:textId="77777777" w:rsidR="005E737E" w:rsidRDefault="005E737E" w:rsidP="005E737E">
      <w:pPr>
        <w:ind w:left="0"/>
      </w:pPr>
    </w:p>
    <w:p w14:paraId="5B0440C1" w14:textId="77777777" w:rsidR="005E737E" w:rsidRDefault="005E737E" w:rsidP="005E737E">
      <w:pPr>
        <w:ind w:left="0"/>
      </w:pPr>
      <w:r>
        <w:lastRenderedPageBreak/>
        <w:t>Zone Distribution boxes (ZD box) will be installed at predefined locations all along the cable. Depending on the number of users, one or two bundles of 12 fibres will be extracted from the cable and terminated in the ZD box providing a direct connection back to the Building Distributor.</w:t>
      </w:r>
    </w:p>
    <w:p w14:paraId="5B0440C2" w14:textId="77777777" w:rsidR="005E737E" w:rsidRDefault="005E737E" w:rsidP="005E737E">
      <w:pPr>
        <w:ind w:left="0"/>
      </w:pPr>
    </w:p>
    <w:p w14:paraId="5B0440C3" w14:textId="1E69A09B" w:rsidR="005E737E" w:rsidRDefault="005E737E" w:rsidP="005E737E">
      <w:pPr>
        <w:ind w:left="0"/>
      </w:pPr>
      <w:r w:rsidRPr="00EE0A12">
        <w:t xml:space="preserve">The number and the location of the ZD boxes </w:t>
      </w:r>
      <w:proofErr w:type="gramStart"/>
      <w:r w:rsidRPr="00EE0A12">
        <w:t>have to</w:t>
      </w:r>
      <w:proofErr w:type="gramEnd"/>
      <w:r w:rsidRPr="00EE0A12">
        <w:t xml:space="preserve"> be defined according to the design guidelines provided by the manufacturer of the </w:t>
      </w:r>
      <w:r w:rsidR="00022AD4">
        <w:t>FTTO switch</w:t>
      </w:r>
      <w:r>
        <w:t>es</w:t>
      </w:r>
      <w:r w:rsidRPr="00EE0A12">
        <w:t>.</w:t>
      </w:r>
    </w:p>
    <w:p w14:paraId="5B0440C4" w14:textId="77777777" w:rsidR="005E737E" w:rsidRDefault="005E737E" w:rsidP="005E737E">
      <w:pPr>
        <w:ind w:left="0"/>
      </w:pPr>
    </w:p>
    <w:p w14:paraId="5B0440C5" w14:textId="554316B3" w:rsidR="005E737E" w:rsidRDefault="005E737E" w:rsidP="005E737E">
      <w:pPr>
        <w:ind w:left="0"/>
      </w:pPr>
      <w:r>
        <w:t xml:space="preserve">Pigtails will be spliced with the fibres of the extracted bundle and connected to 6 or 12 duplex LC ports (One or two bundle) of every zone distribution box (ZD box). Duplex LC patch cords will connect the uplink of the </w:t>
      </w:r>
      <w:r w:rsidR="00022AD4">
        <w:t>FTTO switch</w:t>
      </w:r>
      <w:r>
        <w:t>es</w:t>
      </w:r>
      <w:r w:rsidRPr="00F51948">
        <w:t xml:space="preserve"> </w:t>
      </w:r>
      <w:r>
        <w:t>to the ports of the ZD boxes.</w:t>
      </w:r>
    </w:p>
    <w:p w14:paraId="5B0440C6" w14:textId="09CABA4E" w:rsidR="005E737E" w:rsidRDefault="005E737E" w:rsidP="005E737E">
      <w:pPr>
        <w:ind w:left="0"/>
      </w:pPr>
      <w:r>
        <w:t xml:space="preserve">On day one a maximum of 80% of the LC ports should be connected to the </w:t>
      </w:r>
      <w:r w:rsidR="00022AD4">
        <w:t>FTTO switch</w:t>
      </w:r>
      <w:r>
        <w:t>es. The remaining duplex ports will be available for future expansions.</w:t>
      </w:r>
    </w:p>
    <w:p w14:paraId="5B0440C7" w14:textId="77777777" w:rsidR="005E737E" w:rsidRDefault="005E737E" w:rsidP="005E737E">
      <w:pPr>
        <w:ind w:left="0"/>
      </w:pPr>
    </w:p>
    <w:p w14:paraId="5B0440C8" w14:textId="3465D0A8" w:rsidR="005E737E" w:rsidRDefault="005E737E" w:rsidP="005E737E">
      <w:pPr>
        <w:ind w:left="0"/>
      </w:pPr>
      <w:r>
        <w:t xml:space="preserve">There are four RJ45 Ethernet network ports available on every </w:t>
      </w:r>
      <w:r w:rsidR="00022AD4">
        <w:t>FTTO switch</w:t>
      </w:r>
      <w:r>
        <w:t xml:space="preserve">. Each ZD box can serve up to 36 workplaces on day one and 12 additional workplaces can be added in the future (3 </w:t>
      </w:r>
      <w:r w:rsidR="00022AD4">
        <w:t>FTTO switch</w:t>
      </w:r>
      <w:r>
        <w:t>es).</w:t>
      </w:r>
    </w:p>
    <w:p w14:paraId="5B0440C9" w14:textId="77777777" w:rsidR="005E737E" w:rsidRDefault="005E737E" w:rsidP="005E737E">
      <w:pPr>
        <w:ind w:left="0"/>
      </w:pPr>
    </w:p>
    <w:p w14:paraId="5B0440CA" w14:textId="77777777" w:rsidR="005E737E" w:rsidRDefault="005E737E" w:rsidP="005E737E">
      <w:pPr>
        <w:ind w:left="0"/>
      </w:pPr>
      <w:r>
        <w:t>Up to 576 workplaces (460 workplaces on day one) can be connected using one loop of 144 fibre cable.</w:t>
      </w:r>
    </w:p>
    <w:p w14:paraId="5B0440CB" w14:textId="77777777" w:rsidR="005E737E" w:rsidRDefault="005E737E" w:rsidP="005E737E">
      <w:pPr>
        <w:ind w:left="0"/>
      </w:pPr>
      <w:r>
        <w:t xml:space="preserve">A </w:t>
      </w:r>
      <w:proofErr w:type="gramStart"/>
      <w:r>
        <w:t>144 fibre</w:t>
      </w:r>
      <w:proofErr w:type="gramEnd"/>
      <w:r>
        <w:t xml:space="preserve"> cable provides a capacity of 288 fibres (144x forward loop &amp; 144x return loop) giving a maximum of 144 switch connections (2 fibres per switch connection), which in turn provides 576 RJ45 ports (144x4).</w:t>
      </w:r>
    </w:p>
    <w:p w14:paraId="5B0440CC" w14:textId="77777777" w:rsidR="005E737E" w:rsidRDefault="005E737E" w:rsidP="005E737E">
      <w:pPr>
        <w:ind w:left="0"/>
      </w:pPr>
    </w:p>
    <w:p w14:paraId="5B0440CD" w14:textId="77777777" w:rsidR="005E737E" w:rsidRDefault="005E737E" w:rsidP="005E737E">
      <w:pPr>
        <w:ind w:left="0"/>
      </w:pPr>
      <w:r>
        <w:t xml:space="preserve">12 ZD Boxes equipped with 6 </w:t>
      </w:r>
      <w:proofErr w:type="gramStart"/>
      <w:r>
        <w:t>duplex</w:t>
      </w:r>
      <w:proofErr w:type="gramEnd"/>
      <w:r>
        <w:t xml:space="preserve"> OF ports (or 6 ZD boxes of 12 ports) on forward loop and 12 more ZD Boxes with 6 ports (or 6 ZD boxes of 12 ports) on return loop can be available throughout the building.</w:t>
      </w:r>
    </w:p>
    <w:p w14:paraId="5B0440CE" w14:textId="77777777" w:rsidR="005E737E" w:rsidRDefault="005E737E" w:rsidP="005E737E">
      <w:pPr>
        <w:ind w:left="0"/>
      </w:pPr>
    </w:p>
    <w:p w14:paraId="5B0440CF" w14:textId="77777777" w:rsidR="005E737E" w:rsidRDefault="005E737E" w:rsidP="005E737E">
      <w:pPr>
        <w:ind w:left="0"/>
      </w:pPr>
      <w:r>
        <w:t>The number of ZD boxes is a function of the number of people to be served.</w:t>
      </w:r>
    </w:p>
    <w:p w14:paraId="5B0440D0" w14:textId="77777777" w:rsidR="005E737E" w:rsidRDefault="005E737E" w:rsidP="005E737E">
      <w:pPr>
        <w:ind w:left="0"/>
      </w:pPr>
      <w:r>
        <w:t>One or two RJ45 outlets can be needed for every workplace depending on voice and data convergence.</w:t>
      </w:r>
    </w:p>
    <w:p w14:paraId="5B0440D1" w14:textId="19B66DF5" w:rsidR="005E737E" w:rsidRDefault="005E737E" w:rsidP="005E737E">
      <w:pPr>
        <w:ind w:left="0"/>
      </w:pPr>
      <w:r>
        <w:t xml:space="preserve">If two RJ45 outlets are needed for every workplace, one </w:t>
      </w:r>
      <w:r w:rsidR="00022AD4">
        <w:t>FTTO switch</w:t>
      </w:r>
      <w:r>
        <w:t xml:space="preserve"> will serve two workplaces and as every ZD box will be connected to 9 </w:t>
      </w:r>
      <w:r w:rsidR="00022AD4">
        <w:t>FTTO switch</w:t>
      </w:r>
      <w:r>
        <w:t>es, the ZD box can serve 18 workplaces on day one (with 3 duplex ports of the ZD box remaining free for future expansion).</w:t>
      </w:r>
    </w:p>
    <w:p w14:paraId="5B0440D2" w14:textId="77777777" w:rsidR="005E737E" w:rsidRDefault="005E737E" w:rsidP="005E737E">
      <w:pPr>
        <w:ind w:left="0"/>
      </w:pPr>
    </w:p>
    <w:p w14:paraId="5B0440D3" w14:textId="06A50342" w:rsidR="005E737E" w:rsidRDefault="005E737E" w:rsidP="005E737E">
      <w:pPr>
        <w:ind w:left="0"/>
      </w:pPr>
      <w:r>
        <w:t xml:space="preserve">Note: </w:t>
      </w:r>
      <w:r w:rsidRPr="004B7C5A">
        <w:t xml:space="preserve">The workplace is the physical location where </w:t>
      </w:r>
      <w:r>
        <w:t>a single person</w:t>
      </w:r>
      <w:r w:rsidRPr="004B7C5A">
        <w:t xml:space="preserve"> works</w:t>
      </w:r>
      <w:r>
        <w:t xml:space="preserve"> and interacts with telecommunications terminal equipment. As shown on the drawing several workplaces are usually included in an office space. </w:t>
      </w:r>
      <w:proofErr w:type="gramStart"/>
      <w:r>
        <w:t>Therefore</w:t>
      </w:r>
      <w:proofErr w:type="gramEnd"/>
      <w:r>
        <w:t xml:space="preserve"> we recommend </w:t>
      </w:r>
      <w:proofErr w:type="gramStart"/>
      <w:r>
        <w:t>to install</w:t>
      </w:r>
      <w:proofErr w:type="gramEnd"/>
      <w:r>
        <w:t xml:space="preserve"> at least one </w:t>
      </w:r>
      <w:r w:rsidR="00022AD4">
        <w:t>FTTO switch</w:t>
      </w:r>
      <w:r>
        <w:t xml:space="preserve"> in every office area (Depending on the size of this office area).</w:t>
      </w:r>
    </w:p>
    <w:p w14:paraId="5B0440D4" w14:textId="77777777" w:rsidR="005E737E" w:rsidRDefault="005E737E" w:rsidP="005E737E">
      <w:pPr>
        <w:ind w:left="0"/>
      </w:pPr>
    </w:p>
    <w:p w14:paraId="5B0440D5" w14:textId="77777777" w:rsidR="005E737E" w:rsidRDefault="005E737E" w:rsidP="005E737E">
      <w:pPr>
        <w:ind w:left="0"/>
      </w:pPr>
    </w:p>
    <w:p w14:paraId="5B0440D6" w14:textId="77777777" w:rsidR="005E737E" w:rsidRDefault="005E737E" w:rsidP="005E737E">
      <w:pPr>
        <w:ind w:left="0"/>
        <w:jc w:val="center"/>
      </w:pPr>
      <w:r>
        <w:rPr>
          <w:noProof/>
        </w:rPr>
        <w:drawing>
          <wp:inline distT="0" distB="0" distL="0" distR="0" wp14:anchorId="5B044A51" wp14:editId="5BE62780">
            <wp:extent cx="5399532" cy="3918204"/>
            <wp:effectExtent l="19050" t="0" r="0" b="0"/>
            <wp:docPr id="32" name="Picture 31" descr="Drawing FT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35">
                      <a:extLst>
                        <a:ext uri="{28A0092B-C50C-407E-A947-70E740481C1C}">
                          <a14:useLocalDpi xmlns:a14="http://schemas.microsoft.com/office/drawing/2010/main" val="0"/>
                        </a:ext>
                      </a:extLst>
                    </a:blip>
                    <a:stretch>
                      <a:fillRect/>
                    </a:stretch>
                  </pic:blipFill>
                  <pic:spPr>
                    <a:xfrm>
                      <a:off x="0" y="0"/>
                      <a:ext cx="5399532" cy="3918204"/>
                    </a:xfrm>
                    <a:prstGeom prst="rect">
                      <a:avLst/>
                    </a:prstGeom>
                  </pic:spPr>
                </pic:pic>
              </a:graphicData>
            </a:graphic>
          </wp:inline>
        </w:drawing>
      </w:r>
    </w:p>
    <w:p w14:paraId="5B0440D7" w14:textId="77777777" w:rsidR="005E737E" w:rsidRDefault="005E737E" w:rsidP="005E737E">
      <w:pPr>
        <w:ind w:left="0"/>
      </w:pPr>
    </w:p>
    <w:p w14:paraId="5B0440D8" w14:textId="77777777" w:rsidR="005E737E" w:rsidRDefault="005E737E" w:rsidP="005E737E">
      <w:pPr>
        <w:ind w:left="0"/>
      </w:pPr>
      <w:r>
        <w:lastRenderedPageBreak/>
        <w:t>To provide redundancy the design will be created according to the following rules as shown on the drawing above:</w:t>
      </w:r>
    </w:p>
    <w:p w14:paraId="5B0440D9" w14:textId="13BD2143" w:rsidR="005E737E" w:rsidRDefault="005E737E" w:rsidP="00613EA9">
      <w:pPr>
        <w:pStyle w:val="Listenabsatz"/>
        <w:numPr>
          <w:ilvl w:val="0"/>
          <w:numId w:val="17"/>
        </w:numPr>
        <w:contextualSpacing w:val="0"/>
      </w:pPr>
      <w:r>
        <w:t xml:space="preserve">On every floor both the ZD boxes and the </w:t>
      </w:r>
      <w:r w:rsidR="00022AD4">
        <w:t>FTTO switch</w:t>
      </w:r>
      <w:r>
        <w:t xml:space="preserve">es will be numbered from 1 to n </w:t>
      </w:r>
      <w:r w:rsidR="00313F45">
        <w:t>according to</w:t>
      </w:r>
      <w:r>
        <w:t xml:space="preserve"> their </w:t>
      </w:r>
      <w:r w:rsidR="00313F45">
        <w:t>geographical location</w:t>
      </w:r>
    </w:p>
    <w:p w14:paraId="5B0440DA" w14:textId="32AA4B77" w:rsidR="005E737E" w:rsidRDefault="005E737E" w:rsidP="00613EA9">
      <w:pPr>
        <w:pStyle w:val="Listenabsatz"/>
        <w:numPr>
          <w:ilvl w:val="0"/>
          <w:numId w:val="17"/>
        </w:numPr>
        <w:contextualSpacing w:val="0"/>
      </w:pPr>
      <w:r>
        <w:t xml:space="preserve">Every even numbered </w:t>
      </w:r>
      <w:r w:rsidR="00022AD4">
        <w:t>FTTO switch</w:t>
      </w:r>
      <w:r>
        <w:t xml:space="preserve"> will be connected to an even numbered ZD box and every odd </w:t>
      </w:r>
      <w:r w:rsidR="00313F45">
        <w:t>numbered FTTO</w:t>
      </w:r>
      <w:r w:rsidR="00022AD4">
        <w:t xml:space="preserve"> switch</w:t>
      </w:r>
      <w:r>
        <w:t xml:space="preserve"> will be connected to an odd </w:t>
      </w:r>
      <w:r w:rsidR="00313F45">
        <w:t>numbered ZD</w:t>
      </w:r>
      <w:r>
        <w:t xml:space="preserve"> box</w:t>
      </w:r>
    </w:p>
    <w:p w14:paraId="5B0440DB" w14:textId="217EAA96" w:rsidR="005E737E" w:rsidRDefault="005E737E" w:rsidP="00613EA9">
      <w:pPr>
        <w:pStyle w:val="Listenabsatz"/>
        <w:numPr>
          <w:ilvl w:val="0"/>
          <w:numId w:val="17"/>
        </w:numPr>
        <w:contextualSpacing w:val="0"/>
      </w:pPr>
      <w:r>
        <w:t xml:space="preserve">Every even </w:t>
      </w:r>
      <w:r w:rsidR="00313F45">
        <w:t>numbered FTTO</w:t>
      </w:r>
      <w:r w:rsidR="00022AD4">
        <w:t xml:space="preserve"> switch</w:t>
      </w:r>
      <w:r>
        <w:t xml:space="preserve"> will be connected to the next odd </w:t>
      </w:r>
      <w:r w:rsidR="00313F45">
        <w:t>numbered FTTO</w:t>
      </w:r>
      <w:r w:rsidR="00022AD4">
        <w:t xml:space="preserve"> switch</w:t>
      </w:r>
      <w:r>
        <w:t xml:space="preserve"> using an </w:t>
      </w:r>
      <w:r w:rsidRPr="003306C6">
        <w:rPr>
          <w:highlight w:val="yellow"/>
        </w:rPr>
        <w:t xml:space="preserve">RJ45 </w:t>
      </w:r>
      <w:r w:rsidR="000E6356" w:rsidRPr="003306C6">
        <w:rPr>
          <w:highlight w:val="yellow"/>
        </w:rPr>
        <w:t xml:space="preserve">patch </w:t>
      </w:r>
      <w:r w:rsidRPr="003306C6">
        <w:rPr>
          <w:highlight w:val="yellow"/>
        </w:rPr>
        <w:t>cord</w:t>
      </w:r>
    </w:p>
    <w:p w14:paraId="5B0440DC" w14:textId="56C7C151" w:rsidR="005E737E" w:rsidRDefault="005E737E" w:rsidP="00613EA9">
      <w:pPr>
        <w:pStyle w:val="Listenabsatz"/>
        <w:numPr>
          <w:ilvl w:val="0"/>
          <w:numId w:val="17"/>
        </w:numPr>
        <w:contextualSpacing w:val="0"/>
      </w:pPr>
      <w:r>
        <w:t xml:space="preserve">Two consecutive ZD boxes will be connected to the same bundle. The even </w:t>
      </w:r>
      <w:r w:rsidR="00313F45">
        <w:t>numbered ZD</w:t>
      </w:r>
      <w:r>
        <w:t xml:space="preserve"> box will be connected to the forward loop and the odd </w:t>
      </w:r>
      <w:r w:rsidR="00313F45">
        <w:t>numbered ZD</w:t>
      </w:r>
      <w:r>
        <w:t xml:space="preserve"> box will be connected to the return loop.</w:t>
      </w:r>
    </w:p>
    <w:p w14:paraId="5B0440DD" w14:textId="77777777" w:rsidR="005E737E" w:rsidRDefault="005E737E" w:rsidP="005E737E">
      <w:pPr>
        <w:ind w:left="0"/>
      </w:pPr>
    </w:p>
    <w:p w14:paraId="5B0440DE" w14:textId="60DD64E0" w:rsidR="005E737E" w:rsidRDefault="005E737E" w:rsidP="005E737E">
      <w:pPr>
        <w:ind w:left="0"/>
      </w:pPr>
      <w:r>
        <w:t xml:space="preserve">This configuration will allow every </w:t>
      </w:r>
      <w:r w:rsidR="00022AD4">
        <w:t>FTTO switch</w:t>
      </w:r>
      <w:r>
        <w:t xml:space="preserve"> to be connected to the network through both forward and return loops of the cable: Direct fibre connection + indirect connection through the </w:t>
      </w:r>
      <w:r w:rsidRPr="003306C6">
        <w:rPr>
          <w:highlight w:val="yellow"/>
        </w:rPr>
        <w:t>copper</w:t>
      </w:r>
      <w:r>
        <w:t xml:space="preserve"> connection with the other </w:t>
      </w:r>
      <w:r w:rsidR="00022AD4">
        <w:t>FTTO switch</w:t>
      </w:r>
      <w:r>
        <w:t xml:space="preserve"> that is connected to the return loop.</w:t>
      </w:r>
    </w:p>
    <w:p w14:paraId="5B0440DF" w14:textId="77777777" w:rsidR="005E737E" w:rsidRDefault="005E737E" w:rsidP="005E737E">
      <w:pPr>
        <w:ind w:left="0"/>
      </w:pPr>
    </w:p>
    <w:p w14:paraId="5B0440E0" w14:textId="42FE4088" w:rsidR="005E737E" w:rsidRDefault="00313F45" w:rsidP="005E737E">
      <w:pPr>
        <w:ind w:left="0"/>
      </w:pPr>
      <w:r>
        <w:t>Wherever</w:t>
      </w:r>
      <w:r w:rsidR="005E737E">
        <w:t xml:space="preserve"> possible the two ends of the OF cable loop shall follow a different route back to the Building Distributor.</w:t>
      </w:r>
    </w:p>
    <w:p w14:paraId="5B0440E1" w14:textId="77777777" w:rsidR="005E737E" w:rsidRDefault="005E737E" w:rsidP="005E737E">
      <w:pPr>
        <w:tabs>
          <w:tab w:val="clear" w:pos="1080"/>
          <w:tab w:val="clear" w:pos="4536"/>
          <w:tab w:val="clear" w:pos="4820"/>
        </w:tabs>
        <w:ind w:left="0"/>
        <w:rPr>
          <w:i/>
          <w:sz w:val="22"/>
          <w:szCs w:val="22"/>
          <w:highlight w:val="yellow"/>
        </w:rPr>
      </w:pPr>
      <w:r>
        <w:rPr>
          <w:i/>
          <w:sz w:val="22"/>
          <w:szCs w:val="22"/>
          <w:highlight w:val="yellow"/>
        </w:rPr>
        <w:br w:type="page"/>
      </w:r>
    </w:p>
    <w:p w14:paraId="5B0440E2" w14:textId="77777777" w:rsidR="005E737E" w:rsidRDefault="005E737E" w:rsidP="005E737E">
      <w:pPr>
        <w:pStyle w:val="berschrift3"/>
      </w:pPr>
      <w:r w:rsidRPr="005E737E">
        <w:lastRenderedPageBreak/>
        <w:t>Physical Ring structure with redundancy / 2 Building Distributors</w:t>
      </w:r>
    </w:p>
    <w:p w14:paraId="5B0440E3" w14:textId="77777777" w:rsidR="005E737E" w:rsidRDefault="005E737E" w:rsidP="005E737E">
      <w:pPr>
        <w:ind w:left="0"/>
      </w:pPr>
    </w:p>
    <w:p w14:paraId="5B0440E4" w14:textId="77777777" w:rsidR="005E737E" w:rsidRDefault="005E737E" w:rsidP="005E737E">
      <w:pPr>
        <w:ind w:left="0"/>
      </w:pPr>
      <w:proofErr w:type="gramStart"/>
      <w:r>
        <w:t>In order to</w:t>
      </w:r>
      <w:proofErr w:type="gramEnd"/>
      <w:r>
        <w:t xml:space="preserve"> reduce the cable pulling cost the physical ring topology has been selected to build the </w:t>
      </w:r>
      <w:r w:rsidR="003865CD">
        <w:t>FTTO</w:t>
      </w:r>
      <w:r>
        <w:t xml:space="preserve"> cabling system.</w:t>
      </w:r>
    </w:p>
    <w:p w14:paraId="5B0440E5" w14:textId="77777777" w:rsidR="005E737E" w:rsidRDefault="005E737E" w:rsidP="005E737E">
      <w:pPr>
        <w:ind w:left="0"/>
      </w:pPr>
      <w:r>
        <w:t xml:space="preserve">One or several </w:t>
      </w:r>
      <w:proofErr w:type="gramStart"/>
      <w:r>
        <w:t>high density</w:t>
      </w:r>
      <w:proofErr w:type="gramEnd"/>
      <w:r>
        <w:t xml:space="preserve"> fibre cables (up to 144 fibres) with extractable bundle technology will be installed in a loop trough the selected parts of the building.</w:t>
      </w:r>
    </w:p>
    <w:p w14:paraId="5B0440E6" w14:textId="77777777" w:rsidR="005E737E" w:rsidRDefault="005E737E" w:rsidP="005E737E">
      <w:pPr>
        <w:ind w:left="0"/>
      </w:pPr>
    </w:p>
    <w:p w14:paraId="5B0440E7" w14:textId="77777777" w:rsidR="005E737E" w:rsidRDefault="005E737E" w:rsidP="005E737E">
      <w:pPr>
        <w:ind w:left="0"/>
        <w:jc w:val="center"/>
      </w:pPr>
      <w:r>
        <w:rPr>
          <w:noProof/>
        </w:rPr>
        <w:drawing>
          <wp:inline distT="0" distB="0" distL="0" distR="0" wp14:anchorId="5B044A53" wp14:editId="5FABEB42">
            <wp:extent cx="4318754" cy="3795824"/>
            <wp:effectExtent l="19050" t="0" r="5596" b="0"/>
            <wp:docPr id="33" name="Picture 32" descr="Page_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36">
                      <a:extLst>
                        <a:ext uri="{28A0092B-C50C-407E-A947-70E740481C1C}">
                          <a14:useLocalDpi xmlns:a14="http://schemas.microsoft.com/office/drawing/2010/main" val="0"/>
                        </a:ext>
                      </a:extLst>
                    </a:blip>
                    <a:stretch>
                      <a:fillRect/>
                    </a:stretch>
                  </pic:blipFill>
                  <pic:spPr>
                    <a:xfrm>
                      <a:off x="0" y="0"/>
                      <a:ext cx="4318754" cy="3795824"/>
                    </a:xfrm>
                    <a:prstGeom prst="rect">
                      <a:avLst/>
                    </a:prstGeom>
                  </pic:spPr>
                </pic:pic>
              </a:graphicData>
            </a:graphic>
          </wp:inline>
        </w:drawing>
      </w:r>
    </w:p>
    <w:p w14:paraId="5B0440E8" w14:textId="77777777" w:rsidR="005E737E" w:rsidRDefault="005E737E" w:rsidP="005E737E">
      <w:pPr>
        <w:ind w:left="0"/>
      </w:pPr>
    </w:p>
    <w:p w14:paraId="5B0440E9" w14:textId="77777777" w:rsidR="005E737E" w:rsidRDefault="005E737E" w:rsidP="005E737E">
      <w:pPr>
        <w:ind w:left="0"/>
      </w:pPr>
      <w:r>
        <w:t xml:space="preserve">Both ends of the looped cable can be terminated in a Building Distributor (BD) located in the main computer room (Data Centre) of the building. But for this project two Building Distributors will be created to provide </w:t>
      </w:r>
      <w:proofErr w:type="gramStart"/>
      <w:r>
        <w:t>redundancy</w:t>
      </w:r>
      <w:proofErr w:type="gramEnd"/>
      <w:r>
        <w:t xml:space="preserve"> and each end of the cable will be terminated in a different BD (BD &amp; or BD 2) - see 3D drawing on next page.</w:t>
      </w:r>
    </w:p>
    <w:p w14:paraId="5B0440EA" w14:textId="77777777" w:rsidR="005E737E" w:rsidRDefault="005E737E" w:rsidP="005E737E">
      <w:pPr>
        <w:ind w:left="0"/>
      </w:pPr>
      <w:r>
        <w:t>However, this physical ring structure will create a logical star topology.</w:t>
      </w:r>
    </w:p>
    <w:p w14:paraId="5B0440EB" w14:textId="77777777" w:rsidR="005E737E" w:rsidRDefault="005E737E" w:rsidP="005E737E">
      <w:pPr>
        <w:ind w:left="0"/>
      </w:pPr>
      <w:r>
        <w:t>In star topology every node is connected to a central hub or switch with a point-to-point connection.</w:t>
      </w:r>
    </w:p>
    <w:p w14:paraId="5B0440EC" w14:textId="77777777" w:rsidR="005E737E" w:rsidRDefault="005E737E" w:rsidP="005E737E">
      <w:pPr>
        <w:ind w:left="0"/>
      </w:pPr>
    </w:p>
    <w:p w14:paraId="5B0440ED" w14:textId="77777777" w:rsidR="005E737E" w:rsidRDefault="005E737E" w:rsidP="005E737E">
      <w:pPr>
        <w:ind w:left="0"/>
        <w:jc w:val="center"/>
      </w:pPr>
      <w:r>
        <w:rPr>
          <w:noProof/>
        </w:rPr>
        <w:drawing>
          <wp:inline distT="0" distB="0" distL="0" distR="0" wp14:anchorId="5B044A55" wp14:editId="01495C07">
            <wp:extent cx="4554023" cy="2892055"/>
            <wp:effectExtent l="19050" t="0" r="0" b="0"/>
            <wp:docPr id="34" name="Picture 33" descr="Page_7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37">
                      <a:extLst>
                        <a:ext uri="{28A0092B-C50C-407E-A947-70E740481C1C}">
                          <a14:useLocalDpi xmlns:a14="http://schemas.microsoft.com/office/drawing/2010/main" val="0"/>
                        </a:ext>
                      </a:extLst>
                    </a:blip>
                    <a:stretch>
                      <a:fillRect/>
                    </a:stretch>
                  </pic:blipFill>
                  <pic:spPr>
                    <a:xfrm>
                      <a:off x="0" y="0"/>
                      <a:ext cx="4554023" cy="2892055"/>
                    </a:xfrm>
                    <a:prstGeom prst="rect">
                      <a:avLst/>
                    </a:prstGeom>
                  </pic:spPr>
                </pic:pic>
              </a:graphicData>
            </a:graphic>
          </wp:inline>
        </w:drawing>
      </w:r>
    </w:p>
    <w:p w14:paraId="5B0440EE" w14:textId="77777777" w:rsidR="005E737E" w:rsidRDefault="005E737E" w:rsidP="005E737E">
      <w:pPr>
        <w:ind w:left="0"/>
      </w:pPr>
    </w:p>
    <w:p w14:paraId="5B0440EF" w14:textId="77777777" w:rsidR="005E737E" w:rsidRDefault="005E737E" w:rsidP="005E737E">
      <w:pPr>
        <w:ind w:left="0"/>
      </w:pPr>
      <w:r>
        <w:lastRenderedPageBreak/>
        <w:t>Zone Distribution boxes (ZD box) will be installed at predefined locations all along the cable. Depending on the number of users, one or two bundles of 12 fibres will be extracted from the cable and terminated in the ZD box providing a direct connection back to the Building Distributor.</w:t>
      </w:r>
    </w:p>
    <w:p w14:paraId="5B0440F0" w14:textId="77777777" w:rsidR="005E737E" w:rsidRDefault="005E737E" w:rsidP="005E737E">
      <w:pPr>
        <w:ind w:left="0"/>
      </w:pPr>
    </w:p>
    <w:p w14:paraId="5B0440F1" w14:textId="2873CB21" w:rsidR="005E737E" w:rsidRDefault="005E737E" w:rsidP="005E737E">
      <w:pPr>
        <w:ind w:left="0"/>
      </w:pPr>
      <w:r w:rsidRPr="00EE0A12">
        <w:t xml:space="preserve">The number and the location of the ZD boxes </w:t>
      </w:r>
      <w:proofErr w:type="gramStart"/>
      <w:r w:rsidRPr="00EE0A12">
        <w:t>have to</w:t>
      </w:r>
      <w:proofErr w:type="gramEnd"/>
      <w:r w:rsidRPr="00EE0A12">
        <w:t xml:space="preserve"> be defined according to the design guidelines provided by the manufacturer of the </w:t>
      </w:r>
      <w:r w:rsidR="00022AD4">
        <w:t>FTTO switch</w:t>
      </w:r>
      <w:r>
        <w:t>es</w:t>
      </w:r>
      <w:r w:rsidRPr="00EE0A12">
        <w:t>.</w:t>
      </w:r>
    </w:p>
    <w:p w14:paraId="5B0440F2" w14:textId="77777777" w:rsidR="005E737E" w:rsidRDefault="005E737E" w:rsidP="005E737E">
      <w:pPr>
        <w:ind w:left="0"/>
      </w:pPr>
    </w:p>
    <w:p w14:paraId="5B0440F3" w14:textId="7D447E16" w:rsidR="005E737E" w:rsidRDefault="005E737E" w:rsidP="005E737E">
      <w:pPr>
        <w:ind w:left="0"/>
      </w:pPr>
      <w:r>
        <w:t xml:space="preserve">Pigtails will be spliced with the fibres of the extracted bundle and connected to 6 or 12 duplex LC ports (One or two bundle) of every zone distribution box (ZD box). Duplex LC patch cords will connect the uplink of the </w:t>
      </w:r>
      <w:r w:rsidR="00022AD4">
        <w:t>FTTO switch</w:t>
      </w:r>
      <w:r>
        <w:t>es</w:t>
      </w:r>
      <w:r w:rsidRPr="00F51948">
        <w:t xml:space="preserve"> </w:t>
      </w:r>
      <w:r>
        <w:t>to the ports of the ZD boxes.</w:t>
      </w:r>
    </w:p>
    <w:p w14:paraId="5B0440F4" w14:textId="47A60EAC" w:rsidR="005E737E" w:rsidRDefault="005E737E" w:rsidP="005E737E">
      <w:pPr>
        <w:ind w:left="0"/>
      </w:pPr>
      <w:r>
        <w:t xml:space="preserve">On day one a maximum of 80% of the LC ports should be connected to the </w:t>
      </w:r>
      <w:r w:rsidR="00022AD4">
        <w:t>FTTO switch</w:t>
      </w:r>
      <w:r>
        <w:t>es. The remaining duplex ports will be available for future expansions.</w:t>
      </w:r>
    </w:p>
    <w:p w14:paraId="5B0440F5" w14:textId="77777777" w:rsidR="005E737E" w:rsidRDefault="005E737E" w:rsidP="005E737E">
      <w:pPr>
        <w:ind w:left="0"/>
      </w:pPr>
    </w:p>
    <w:p w14:paraId="5B0440F6" w14:textId="36D5ED0C" w:rsidR="005E737E" w:rsidRDefault="005E737E" w:rsidP="005E737E">
      <w:pPr>
        <w:ind w:left="0"/>
      </w:pPr>
      <w:r>
        <w:t xml:space="preserve">There are four RJ45 Ethernet network ports available on every </w:t>
      </w:r>
      <w:r w:rsidR="00022AD4">
        <w:t>FTTO switch</w:t>
      </w:r>
      <w:r>
        <w:t xml:space="preserve">. Each ZD box can serve up to 36 workplaces on day one and 12 additional workplaces can be added in the future (3 </w:t>
      </w:r>
      <w:r w:rsidR="00022AD4">
        <w:t>FTTO switch</w:t>
      </w:r>
      <w:r>
        <w:t>es).</w:t>
      </w:r>
    </w:p>
    <w:p w14:paraId="5B0440F7" w14:textId="77777777" w:rsidR="005E737E" w:rsidRDefault="005E737E" w:rsidP="005E737E">
      <w:pPr>
        <w:ind w:left="0"/>
      </w:pPr>
    </w:p>
    <w:p w14:paraId="5B0440F8" w14:textId="77777777" w:rsidR="005E737E" w:rsidRDefault="005E737E" w:rsidP="005E737E">
      <w:pPr>
        <w:ind w:left="0"/>
      </w:pPr>
      <w:r>
        <w:t>Up to 576 workplaces (460 workplaces on day one) can be connected using one loop of 144 fibre cable.</w:t>
      </w:r>
    </w:p>
    <w:p w14:paraId="5B0440F9" w14:textId="77777777" w:rsidR="005E737E" w:rsidRDefault="005E737E" w:rsidP="005E737E">
      <w:pPr>
        <w:ind w:left="0"/>
      </w:pPr>
      <w:bookmarkStart w:id="25" w:name="OLE_LINK1"/>
      <w:bookmarkStart w:id="26" w:name="OLE_LINK2"/>
      <w:r>
        <w:t xml:space="preserve">A </w:t>
      </w:r>
      <w:proofErr w:type="gramStart"/>
      <w:r>
        <w:t>144 fibre</w:t>
      </w:r>
      <w:proofErr w:type="gramEnd"/>
      <w:r>
        <w:t xml:space="preserve"> cable provides a capacity of 288 fibres (144x forward loop &amp; 144x return loop) giving a maximum of 144 switch connections (2 fibres per switch connection), which in turn provides 576 RJ45 ports (144x4).</w:t>
      </w:r>
    </w:p>
    <w:p w14:paraId="5B0440FA" w14:textId="77777777" w:rsidR="005E737E" w:rsidRDefault="005E737E" w:rsidP="005E737E">
      <w:pPr>
        <w:ind w:left="0"/>
      </w:pPr>
    </w:p>
    <w:p w14:paraId="5B0440FB" w14:textId="77777777" w:rsidR="005E737E" w:rsidRDefault="005E737E" w:rsidP="005E737E">
      <w:pPr>
        <w:ind w:left="0"/>
      </w:pPr>
      <w:r>
        <w:t xml:space="preserve">12 ZD Boxes equipped with 6 </w:t>
      </w:r>
      <w:proofErr w:type="gramStart"/>
      <w:r>
        <w:t>duplex</w:t>
      </w:r>
      <w:proofErr w:type="gramEnd"/>
      <w:r>
        <w:t xml:space="preserve"> OF ports (or 6 ZD boxes of 12 ports) on forward loop and 12 more ZD Boxes with 6 ports (or 6 ZD boxes of 12 ports) on return loop can be available throughout the building.</w:t>
      </w:r>
    </w:p>
    <w:bookmarkEnd w:id="25"/>
    <w:bookmarkEnd w:id="26"/>
    <w:p w14:paraId="5B0440FC" w14:textId="77777777" w:rsidR="005E737E" w:rsidRDefault="005E737E" w:rsidP="005E737E">
      <w:pPr>
        <w:ind w:left="0"/>
      </w:pPr>
    </w:p>
    <w:p w14:paraId="5B0440FD" w14:textId="77777777" w:rsidR="005E737E" w:rsidRDefault="005E737E" w:rsidP="005E737E">
      <w:pPr>
        <w:ind w:left="0"/>
      </w:pPr>
      <w:r>
        <w:t>The number of ZD boxes is a function of the number of people to be served.</w:t>
      </w:r>
    </w:p>
    <w:p w14:paraId="5B0440FE" w14:textId="77777777" w:rsidR="005E737E" w:rsidRDefault="005E737E" w:rsidP="005E737E">
      <w:pPr>
        <w:ind w:left="0"/>
      </w:pPr>
      <w:r>
        <w:t>One or two RJ45 outlets can be needed for every workplace depending on voice and data convergence.</w:t>
      </w:r>
    </w:p>
    <w:p w14:paraId="5B0440FF" w14:textId="4EB5F415" w:rsidR="005E737E" w:rsidRDefault="005E737E" w:rsidP="005E737E">
      <w:pPr>
        <w:ind w:left="0"/>
      </w:pPr>
      <w:r>
        <w:t xml:space="preserve">If two RJ45 outlets are needed for every workplace, one </w:t>
      </w:r>
      <w:r w:rsidR="00022AD4">
        <w:t>FTTO switch</w:t>
      </w:r>
      <w:r>
        <w:t xml:space="preserve"> will serve two workplaces and as every ZD box will be connected to 9 </w:t>
      </w:r>
      <w:r w:rsidR="00022AD4">
        <w:t>FTTO switch</w:t>
      </w:r>
      <w:r>
        <w:t>es, the ZD box can serve 18 workplaces on day one (with 3 duplex ports of the ZD box remaining free for future expansion).</w:t>
      </w:r>
    </w:p>
    <w:p w14:paraId="5B044100" w14:textId="77777777" w:rsidR="005E737E" w:rsidRDefault="005E737E" w:rsidP="005E737E">
      <w:pPr>
        <w:ind w:left="0"/>
      </w:pPr>
    </w:p>
    <w:p w14:paraId="5B044101" w14:textId="3561A378" w:rsidR="005E737E" w:rsidRDefault="005E737E" w:rsidP="005E737E">
      <w:pPr>
        <w:ind w:left="0"/>
      </w:pPr>
      <w:r>
        <w:t xml:space="preserve">Note: </w:t>
      </w:r>
      <w:r w:rsidRPr="004B7C5A">
        <w:t xml:space="preserve">The workplace is the physical location where </w:t>
      </w:r>
      <w:r>
        <w:t>a single person</w:t>
      </w:r>
      <w:r w:rsidRPr="004B7C5A">
        <w:t xml:space="preserve"> works</w:t>
      </w:r>
      <w:r>
        <w:t xml:space="preserve"> and interacts with telecommunications terminal equipment. As shown on the drawing several workplaces are usually included in an office space. </w:t>
      </w:r>
      <w:proofErr w:type="gramStart"/>
      <w:r>
        <w:t>Therefore</w:t>
      </w:r>
      <w:proofErr w:type="gramEnd"/>
      <w:r>
        <w:t xml:space="preserve"> we recommend </w:t>
      </w:r>
      <w:proofErr w:type="gramStart"/>
      <w:r>
        <w:t>to install</w:t>
      </w:r>
      <w:proofErr w:type="gramEnd"/>
      <w:r>
        <w:t xml:space="preserve"> at least one </w:t>
      </w:r>
      <w:r w:rsidR="00022AD4">
        <w:t>FTTO switch</w:t>
      </w:r>
      <w:r>
        <w:t xml:space="preserve"> in every office area (Depending on the size of this office area).</w:t>
      </w:r>
    </w:p>
    <w:p w14:paraId="5B044102" w14:textId="77777777" w:rsidR="005E737E" w:rsidRDefault="005E737E" w:rsidP="005E737E">
      <w:pPr>
        <w:ind w:left="0"/>
      </w:pPr>
    </w:p>
    <w:p w14:paraId="5B044103" w14:textId="77777777" w:rsidR="005E737E" w:rsidRDefault="005E737E" w:rsidP="005E737E">
      <w:pPr>
        <w:ind w:left="0"/>
        <w:jc w:val="center"/>
      </w:pPr>
      <w:r>
        <w:rPr>
          <w:noProof/>
        </w:rPr>
        <w:drawing>
          <wp:inline distT="0" distB="0" distL="0" distR="0" wp14:anchorId="5B044A57" wp14:editId="149B1114">
            <wp:extent cx="4594709" cy="3583172"/>
            <wp:effectExtent l="19050" t="0" r="0" b="0"/>
            <wp:docPr id="35" name="Picture 34" descr="Drawing FT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38">
                      <a:extLst>
                        <a:ext uri="{28A0092B-C50C-407E-A947-70E740481C1C}">
                          <a14:useLocalDpi xmlns:a14="http://schemas.microsoft.com/office/drawing/2010/main" val="0"/>
                        </a:ext>
                      </a:extLst>
                    </a:blip>
                    <a:stretch>
                      <a:fillRect/>
                    </a:stretch>
                  </pic:blipFill>
                  <pic:spPr>
                    <a:xfrm>
                      <a:off x="0" y="0"/>
                      <a:ext cx="4594709" cy="3583172"/>
                    </a:xfrm>
                    <a:prstGeom prst="rect">
                      <a:avLst/>
                    </a:prstGeom>
                  </pic:spPr>
                </pic:pic>
              </a:graphicData>
            </a:graphic>
          </wp:inline>
        </w:drawing>
      </w:r>
    </w:p>
    <w:p w14:paraId="5B044104" w14:textId="77777777" w:rsidR="005E737E" w:rsidRDefault="005E737E" w:rsidP="005E737E">
      <w:pPr>
        <w:ind w:left="0"/>
      </w:pPr>
    </w:p>
    <w:p w14:paraId="5B044105" w14:textId="77777777" w:rsidR="005E737E" w:rsidRDefault="005E737E" w:rsidP="005E737E">
      <w:pPr>
        <w:ind w:left="0"/>
      </w:pPr>
      <w:r>
        <w:t>To provide redundancy the design will be created according to the following rules as shown on the drawing above:</w:t>
      </w:r>
    </w:p>
    <w:p w14:paraId="5B044106" w14:textId="2B79A4D4" w:rsidR="005E737E" w:rsidRDefault="005E737E" w:rsidP="00613EA9">
      <w:pPr>
        <w:pStyle w:val="Listenabsatz"/>
        <w:numPr>
          <w:ilvl w:val="0"/>
          <w:numId w:val="17"/>
        </w:numPr>
        <w:contextualSpacing w:val="0"/>
      </w:pPr>
      <w:r>
        <w:t xml:space="preserve">On every floor both the ZD boxes and the </w:t>
      </w:r>
      <w:r w:rsidR="00022AD4">
        <w:t>FTTO switch</w:t>
      </w:r>
      <w:r>
        <w:t xml:space="preserve">es will be numbered from 1 to n </w:t>
      </w:r>
      <w:r w:rsidR="00313F45">
        <w:t>according to</w:t>
      </w:r>
      <w:r>
        <w:t xml:space="preserve"> their </w:t>
      </w:r>
      <w:r w:rsidR="00313F45">
        <w:t>geographical location</w:t>
      </w:r>
    </w:p>
    <w:p w14:paraId="5B044107" w14:textId="6EF32386" w:rsidR="005E737E" w:rsidRDefault="005E737E" w:rsidP="00613EA9">
      <w:pPr>
        <w:pStyle w:val="Listenabsatz"/>
        <w:numPr>
          <w:ilvl w:val="0"/>
          <w:numId w:val="17"/>
        </w:numPr>
        <w:contextualSpacing w:val="0"/>
      </w:pPr>
      <w:r>
        <w:lastRenderedPageBreak/>
        <w:t xml:space="preserve">Every even numbered </w:t>
      </w:r>
      <w:r w:rsidR="00022AD4">
        <w:t>FTTO switch</w:t>
      </w:r>
      <w:r>
        <w:t xml:space="preserve"> will be connected to an even numbered ZD box and every odd </w:t>
      </w:r>
      <w:r w:rsidR="00313F45">
        <w:t>numbered FTTO</w:t>
      </w:r>
      <w:r w:rsidR="00022AD4">
        <w:t xml:space="preserve"> switch</w:t>
      </w:r>
      <w:r>
        <w:t xml:space="preserve"> will be connected to an odd </w:t>
      </w:r>
      <w:r w:rsidR="00313F45">
        <w:t>numbered ZD</w:t>
      </w:r>
      <w:r>
        <w:t xml:space="preserve"> box</w:t>
      </w:r>
    </w:p>
    <w:p w14:paraId="5B044108" w14:textId="041F3FEC" w:rsidR="005E737E" w:rsidRDefault="005E737E" w:rsidP="00613EA9">
      <w:pPr>
        <w:pStyle w:val="Listenabsatz"/>
        <w:numPr>
          <w:ilvl w:val="0"/>
          <w:numId w:val="17"/>
        </w:numPr>
        <w:contextualSpacing w:val="0"/>
      </w:pPr>
      <w:r>
        <w:t xml:space="preserve">Every even </w:t>
      </w:r>
      <w:r w:rsidR="00313F45">
        <w:t>numbered FTTO</w:t>
      </w:r>
      <w:r w:rsidR="00022AD4">
        <w:t xml:space="preserve"> switch</w:t>
      </w:r>
      <w:r>
        <w:t xml:space="preserve"> will be connected to the next odd </w:t>
      </w:r>
      <w:r w:rsidR="00313F45">
        <w:t>numbered FTTO</w:t>
      </w:r>
      <w:r w:rsidR="00022AD4">
        <w:t xml:space="preserve"> switch</w:t>
      </w:r>
      <w:r>
        <w:t xml:space="preserve"> using an RJ45 cord</w:t>
      </w:r>
    </w:p>
    <w:p w14:paraId="5B044109" w14:textId="456105E0" w:rsidR="005E737E" w:rsidRDefault="005E737E" w:rsidP="00613EA9">
      <w:pPr>
        <w:pStyle w:val="Listenabsatz"/>
        <w:numPr>
          <w:ilvl w:val="0"/>
          <w:numId w:val="17"/>
        </w:numPr>
        <w:contextualSpacing w:val="0"/>
      </w:pPr>
      <w:r>
        <w:t xml:space="preserve">Two consecutive ZD boxes will be connected to the same bundle. The even </w:t>
      </w:r>
      <w:r w:rsidR="00313F45">
        <w:t>numbered ZD</w:t>
      </w:r>
      <w:r>
        <w:t xml:space="preserve"> box will be connected to the forward loop and the odd </w:t>
      </w:r>
      <w:r w:rsidR="00313F45">
        <w:t>numbered ZD</w:t>
      </w:r>
      <w:r>
        <w:t xml:space="preserve"> box will be connected to the return loop.</w:t>
      </w:r>
    </w:p>
    <w:p w14:paraId="5B04410A" w14:textId="31FA0F71" w:rsidR="005E737E" w:rsidRDefault="005E737E" w:rsidP="00613EA9">
      <w:pPr>
        <w:pStyle w:val="Listenabsatz"/>
        <w:numPr>
          <w:ilvl w:val="0"/>
          <w:numId w:val="17"/>
        </w:numPr>
        <w:contextualSpacing w:val="0"/>
      </w:pPr>
      <w:r>
        <w:t xml:space="preserve">Every even </w:t>
      </w:r>
      <w:r w:rsidR="00313F45">
        <w:t>numbered ZD</w:t>
      </w:r>
      <w:r>
        <w:t xml:space="preserve"> box will be connected to the Building Distributor 1 (BD1</w:t>
      </w:r>
      <w:proofErr w:type="gramStart"/>
      <w:r>
        <w:t>)</w:t>
      </w:r>
      <w:proofErr w:type="gramEnd"/>
      <w:r>
        <w:t xml:space="preserve"> and the odd </w:t>
      </w:r>
      <w:r w:rsidR="00313F45">
        <w:t>numbered ones</w:t>
      </w:r>
      <w:r>
        <w:t xml:space="preserve"> will be connected to the BD2</w:t>
      </w:r>
    </w:p>
    <w:p w14:paraId="5B04410B" w14:textId="77777777" w:rsidR="005E737E" w:rsidRDefault="005E737E" w:rsidP="00613EA9">
      <w:pPr>
        <w:pStyle w:val="Listenabsatz"/>
        <w:numPr>
          <w:ilvl w:val="0"/>
          <w:numId w:val="17"/>
        </w:numPr>
        <w:contextualSpacing w:val="0"/>
      </w:pPr>
      <w:r>
        <w:t xml:space="preserve">The two BDs will be </w:t>
      </w:r>
      <w:proofErr w:type="gramStart"/>
      <w:r>
        <w:t>connected together</w:t>
      </w:r>
      <w:proofErr w:type="gramEnd"/>
      <w:r>
        <w:t xml:space="preserve"> with a </w:t>
      </w:r>
      <w:r w:rsidRPr="00EE0A12">
        <w:rPr>
          <w:highlight w:val="yellow"/>
        </w:rPr>
        <w:t>24 / 48 / 96/ another 144 (Select the required number)</w:t>
      </w:r>
      <w:r>
        <w:t xml:space="preserve"> core fibre cable</w:t>
      </w:r>
    </w:p>
    <w:p w14:paraId="5B04410C" w14:textId="77777777" w:rsidR="005E737E" w:rsidRDefault="005E737E" w:rsidP="005E737E">
      <w:pPr>
        <w:ind w:left="0"/>
      </w:pPr>
    </w:p>
    <w:p w14:paraId="5B04410D" w14:textId="0783D58B" w:rsidR="005E737E" w:rsidRDefault="005E737E" w:rsidP="005E737E">
      <w:pPr>
        <w:ind w:left="0"/>
      </w:pPr>
      <w:r>
        <w:t xml:space="preserve">This configuration will allow every </w:t>
      </w:r>
      <w:r w:rsidR="00022AD4">
        <w:t>FTTO switch</w:t>
      </w:r>
      <w:r>
        <w:t xml:space="preserve"> to be connected to the network through both forward and return loops of the cable: Direct fibre connection + indirect connection through the copper connection with the other </w:t>
      </w:r>
      <w:r w:rsidR="00022AD4">
        <w:t>FTTO switch</w:t>
      </w:r>
      <w:r>
        <w:t xml:space="preserve"> that is connected to the return loop.</w:t>
      </w:r>
    </w:p>
    <w:p w14:paraId="5B04410E" w14:textId="77777777" w:rsidR="005E737E" w:rsidRDefault="005E737E" w:rsidP="005E737E">
      <w:pPr>
        <w:ind w:left="0"/>
      </w:pPr>
    </w:p>
    <w:p w14:paraId="5B04410F" w14:textId="68C971A6" w:rsidR="005E737E" w:rsidRDefault="00313F45" w:rsidP="005E737E">
      <w:pPr>
        <w:ind w:left="0"/>
      </w:pPr>
      <w:r>
        <w:t>Wherever</w:t>
      </w:r>
      <w:r w:rsidR="005E737E">
        <w:t xml:space="preserve"> possible the two ends of the OF cable loop shall follow a different route back to the Building Distributor.</w:t>
      </w:r>
    </w:p>
    <w:p w14:paraId="5B044110" w14:textId="77777777" w:rsidR="005E737E" w:rsidRDefault="005E737E" w:rsidP="005E737E">
      <w:pPr>
        <w:ind w:left="0"/>
      </w:pPr>
    </w:p>
    <w:p w14:paraId="5B044111" w14:textId="77777777" w:rsidR="005E737E" w:rsidRDefault="005E737E" w:rsidP="005E737E">
      <w:pPr>
        <w:ind w:left="0"/>
      </w:pPr>
    </w:p>
    <w:p w14:paraId="5B044112" w14:textId="77777777" w:rsidR="005E737E" w:rsidRDefault="005E737E" w:rsidP="005E737E">
      <w:pPr>
        <w:tabs>
          <w:tab w:val="clear" w:pos="1080"/>
          <w:tab w:val="clear" w:pos="4536"/>
          <w:tab w:val="clear" w:pos="4820"/>
        </w:tabs>
        <w:ind w:left="0"/>
        <w:rPr>
          <w:b/>
          <w:sz w:val="24"/>
        </w:rPr>
      </w:pPr>
      <w:r>
        <w:br w:type="page"/>
      </w:r>
    </w:p>
    <w:p w14:paraId="5B044113" w14:textId="77777777" w:rsidR="005E737E" w:rsidRDefault="005E737E" w:rsidP="005E737E">
      <w:pPr>
        <w:pStyle w:val="berschrift2"/>
      </w:pPr>
      <w:bookmarkStart w:id="27" w:name="_Toc224222184"/>
      <w:r>
        <w:lastRenderedPageBreak/>
        <w:t>FTTO cabling technology</w:t>
      </w:r>
      <w:bookmarkEnd w:id="27"/>
    </w:p>
    <w:p w14:paraId="5B044114" w14:textId="77777777" w:rsidR="005E737E" w:rsidRDefault="005E737E" w:rsidP="005E737E">
      <w:pPr>
        <w:ind w:left="0"/>
      </w:pPr>
    </w:p>
    <w:p w14:paraId="5B044115" w14:textId="77777777" w:rsidR="005E737E" w:rsidRPr="005E737E" w:rsidRDefault="005E737E" w:rsidP="005E737E">
      <w:pPr>
        <w:pStyle w:val="berschrift3"/>
      </w:pPr>
      <w:r w:rsidRPr="005E737E">
        <w:t>Conventional cable terminated on site (Star topology)</w:t>
      </w:r>
    </w:p>
    <w:p w14:paraId="5B044116" w14:textId="77777777" w:rsidR="005E737E" w:rsidRDefault="005E737E" w:rsidP="005E737E">
      <w:pPr>
        <w:ind w:left="0"/>
      </w:pPr>
      <w:r>
        <w:t>The conventional cable termination on site has been selected to build the cabling system.</w:t>
      </w:r>
    </w:p>
    <w:p w14:paraId="5B044117" w14:textId="77777777" w:rsidR="005E737E" w:rsidRDefault="005E737E" w:rsidP="005E737E">
      <w:pPr>
        <w:ind w:left="0"/>
      </w:pPr>
      <w:r>
        <w:t xml:space="preserve">LC Pigtails will be spliced on-site on both ends of the cables in the zone distribution boxes located all around the building and in the </w:t>
      </w:r>
      <w:proofErr w:type="gramStart"/>
      <w:r>
        <w:t>patch</w:t>
      </w:r>
      <w:proofErr w:type="gramEnd"/>
      <w:r>
        <w:t xml:space="preserve"> panels located in the building distributor(s)</w:t>
      </w:r>
    </w:p>
    <w:p w14:paraId="5B044118" w14:textId="77777777" w:rsidR="005E737E" w:rsidRDefault="005E737E" w:rsidP="005E737E">
      <w:pPr>
        <w:ind w:left="0"/>
      </w:pPr>
    </w:p>
    <w:p w14:paraId="5B044119" w14:textId="77777777" w:rsidR="005E737E" w:rsidRPr="005E737E" w:rsidRDefault="005E737E" w:rsidP="005E737E">
      <w:pPr>
        <w:pStyle w:val="berschrift3"/>
      </w:pPr>
      <w:r w:rsidRPr="005E737E">
        <w:t>Pre-terminated cable (Star topology)</w:t>
      </w:r>
    </w:p>
    <w:p w14:paraId="5B04411A" w14:textId="77777777" w:rsidR="005E737E" w:rsidRDefault="005E737E" w:rsidP="005E737E">
      <w:pPr>
        <w:ind w:left="0"/>
      </w:pPr>
      <w:proofErr w:type="gramStart"/>
      <w:r>
        <w:t>In order to</w:t>
      </w:r>
      <w:proofErr w:type="gramEnd"/>
      <w:r>
        <w:t xml:space="preserve"> reduce the installation </w:t>
      </w:r>
      <w:proofErr w:type="gramStart"/>
      <w:r>
        <w:t>time</w:t>
      </w:r>
      <w:proofErr w:type="gramEnd"/>
      <w:r>
        <w:t xml:space="preserve"> it has been decided to only allow the use of pre-terminated fibre cables to build the cabling system.</w:t>
      </w:r>
    </w:p>
    <w:p w14:paraId="5B04411B" w14:textId="77777777" w:rsidR="005E737E" w:rsidRDefault="005E737E" w:rsidP="005E737E">
      <w:pPr>
        <w:ind w:left="0"/>
      </w:pPr>
      <w:r>
        <w:t>LC terminated fibre assemblies will be installed between patch panels located in the building distributor(s) and the zone distribution boxes located all around the building.</w:t>
      </w:r>
    </w:p>
    <w:p w14:paraId="5B04411C" w14:textId="77777777" w:rsidR="005E737E" w:rsidRDefault="005E737E" w:rsidP="005E737E">
      <w:pPr>
        <w:ind w:left="0"/>
      </w:pPr>
    </w:p>
    <w:p w14:paraId="5B04411D" w14:textId="77777777" w:rsidR="005E737E" w:rsidRPr="005E737E" w:rsidRDefault="005E737E" w:rsidP="005E737E">
      <w:pPr>
        <w:pStyle w:val="berschrift3"/>
      </w:pPr>
      <w:r w:rsidRPr="005E737E">
        <w:t>Extractable bundle (Ring topology)</w:t>
      </w:r>
    </w:p>
    <w:p w14:paraId="5B04411E" w14:textId="77777777" w:rsidR="005E737E" w:rsidRPr="007249AF" w:rsidRDefault="005E737E" w:rsidP="005E737E">
      <w:pPr>
        <w:ind w:left="0"/>
        <w:rPr>
          <w:i/>
          <w:sz w:val="22"/>
          <w:szCs w:val="22"/>
          <w:highlight w:val="yellow"/>
        </w:rPr>
      </w:pPr>
    </w:p>
    <w:p w14:paraId="5B04411F" w14:textId="77777777" w:rsidR="005E737E" w:rsidRDefault="005E737E" w:rsidP="005E737E">
      <w:pPr>
        <w:ind w:left="0"/>
      </w:pPr>
      <w:r>
        <w:t xml:space="preserve">One or two bundles of 12 fibres </w:t>
      </w:r>
      <w:proofErr w:type="gramStart"/>
      <w:r>
        <w:t>have to</w:t>
      </w:r>
      <w:proofErr w:type="gramEnd"/>
      <w:r>
        <w:t xml:space="preserve"> be extracted from the cable and be terminated in a Zone Distribution (ZD) box.</w:t>
      </w:r>
    </w:p>
    <w:p w14:paraId="5B044120" w14:textId="77777777" w:rsidR="005E737E" w:rsidRDefault="005E737E" w:rsidP="005E737E">
      <w:pPr>
        <w:ind w:left="0"/>
      </w:pPr>
      <w:proofErr w:type="gramStart"/>
      <w:r>
        <w:t>First of all</w:t>
      </w:r>
      <w:proofErr w:type="gramEnd"/>
      <w:r>
        <w:t xml:space="preserve"> the jacket of the cable </w:t>
      </w:r>
      <w:proofErr w:type="gramStart"/>
      <w:r>
        <w:t>has to</w:t>
      </w:r>
      <w:proofErr w:type="gramEnd"/>
      <w:r>
        <w:t xml:space="preserve"> be </w:t>
      </w:r>
      <w:proofErr w:type="gramStart"/>
      <w:r>
        <w:t>opened</w:t>
      </w:r>
      <w:proofErr w:type="gramEnd"/>
      <w:r>
        <w:t xml:space="preserve"> and a piece of a 5 centimetres removed a few metres away from the ZD box or in between two ZD boxes if the same bundle will be terminated in two consecutive boxes.</w:t>
      </w:r>
    </w:p>
    <w:p w14:paraId="5B044121" w14:textId="77777777" w:rsidR="005E737E" w:rsidRDefault="005E737E" w:rsidP="005E737E">
      <w:pPr>
        <w:ind w:left="0"/>
      </w:pPr>
      <w:r>
        <w:t>A specific tool available from the cabling system manufacturer shall be used to perform this task to ensure that the bundles and the fibres will not be affected by this process (See picture below).</w:t>
      </w:r>
    </w:p>
    <w:p w14:paraId="5B044122" w14:textId="77777777" w:rsidR="005E737E" w:rsidRDefault="005E737E" w:rsidP="005E737E">
      <w:pPr>
        <w:ind w:left="0"/>
      </w:pPr>
      <w:r>
        <w:t>The bundle(s) to be terminated in the ZD box(es) will then be cut.</w:t>
      </w:r>
    </w:p>
    <w:p w14:paraId="5B044123" w14:textId="77777777" w:rsidR="005E737E" w:rsidRDefault="005E737E" w:rsidP="005E737E">
      <w:pPr>
        <w:ind w:left="0"/>
        <w:jc w:val="center"/>
      </w:pPr>
    </w:p>
    <w:p w14:paraId="5B044124" w14:textId="77777777" w:rsidR="005E737E" w:rsidRDefault="005E737E" w:rsidP="005E737E">
      <w:pPr>
        <w:ind w:left="0"/>
        <w:jc w:val="center"/>
      </w:pPr>
      <w:r>
        <w:rPr>
          <w:noProof/>
        </w:rPr>
        <w:drawing>
          <wp:inline distT="0" distB="0" distL="0" distR="0" wp14:anchorId="5B044A59" wp14:editId="551ADB68">
            <wp:extent cx="5399532" cy="1952244"/>
            <wp:effectExtent l="19050" t="0" r="0" b="0"/>
            <wp:docPr id="36" name="Picture 35" descr="Drawing FT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39">
                      <a:extLst>
                        <a:ext uri="{28A0092B-C50C-407E-A947-70E740481C1C}">
                          <a14:useLocalDpi xmlns:a14="http://schemas.microsoft.com/office/drawing/2010/main" val="0"/>
                        </a:ext>
                      </a:extLst>
                    </a:blip>
                    <a:stretch>
                      <a:fillRect/>
                    </a:stretch>
                  </pic:blipFill>
                  <pic:spPr>
                    <a:xfrm>
                      <a:off x="0" y="0"/>
                      <a:ext cx="5399532" cy="1952244"/>
                    </a:xfrm>
                    <a:prstGeom prst="rect">
                      <a:avLst/>
                    </a:prstGeom>
                  </pic:spPr>
                </pic:pic>
              </a:graphicData>
            </a:graphic>
          </wp:inline>
        </w:drawing>
      </w:r>
    </w:p>
    <w:p w14:paraId="5B044125" w14:textId="77777777" w:rsidR="005E737E" w:rsidRDefault="005E737E" w:rsidP="005E737E">
      <w:pPr>
        <w:ind w:left="0"/>
      </w:pPr>
    </w:p>
    <w:p w14:paraId="5B044126" w14:textId="77777777" w:rsidR="005E737E" w:rsidRDefault="005E737E" w:rsidP="005E737E">
      <w:pPr>
        <w:ind w:left="0"/>
      </w:pPr>
      <w:r>
        <w:t>Using the same specific tool the cable jacket will also need to be opened at the location where the ZD box will be installed.</w:t>
      </w:r>
    </w:p>
    <w:p w14:paraId="5B044127" w14:textId="77777777" w:rsidR="005E737E" w:rsidRDefault="005E737E" w:rsidP="005E737E">
      <w:pPr>
        <w:ind w:left="0"/>
      </w:pPr>
      <w:r>
        <w:t xml:space="preserve">A piece of the jacket having the length needed to fully expose the bundle inside the ZD box </w:t>
      </w:r>
      <w:proofErr w:type="gramStart"/>
      <w:r>
        <w:t>has to</w:t>
      </w:r>
      <w:proofErr w:type="gramEnd"/>
      <w:r>
        <w:t xml:space="preserve"> be removed.</w:t>
      </w:r>
    </w:p>
    <w:p w14:paraId="5B044128" w14:textId="77777777" w:rsidR="005E737E" w:rsidRDefault="005E737E" w:rsidP="005E737E">
      <w:pPr>
        <w:ind w:left="0"/>
      </w:pPr>
      <w:r>
        <w:t>The appropriate bundle(s) will be extracted of the cable.</w:t>
      </w:r>
    </w:p>
    <w:p w14:paraId="5B044129" w14:textId="65BEAAE4" w:rsidR="005E737E" w:rsidRDefault="00F75E4D" w:rsidP="005E737E">
      <w:pPr>
        <w:ind w:left="0"/>
        <w:jc w:val="center"/>
      </w:pPr>
      <w:r>
        <w:rPr>
          <w:noProof/>
          <w:lang w:eastAsia="en-GB"/>
        </w:rPr>
        <mc:AlternateContent>
          <mc:Choice Requires="wps">
            <w:drawing>
              <wp:anchor distT="0" distB="0" distL="114300" distR="114300" simplePos="0" relativeHeight="251664384" behindDoc="0" locked="0" layoutInCell="1" allowOverlap="1" wp14:anchorId="5B044A5B" wp14:editId="7A8F47B4">
                <wp:simplePos x="0" y="0"/>
                <wp:positionH relativeFrom="column">
                  <wp:posOffset>2601595</wp:posOffset>
                </wp:positionH>
                <wp:positionV relativeFrom="paragraph">
                  <wp:posOffset>244475</wp:posOffset>
                </wp:positionV>
                <wp:extent cx="409575" cy="95885"/>
                <wp:effectExtent l="47625" t="23495" r="19050" b="90170"/>
                <wp:wrapNone/>
                <wp:docPr id="36890626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9575" cy="95885"/>
                        </a:xfrm>
                        <a:prstGeom prst="straightConnector1">
                          <a:avLst/>
                        </a:prstGeom>
                        <a:noFill/>
                        <a:ln w="38100">
                          <a:solidFill>
                            <a:srgbClr val="FFC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4012C165" id="_x0000_t32" coordsize="21600,21600" o:spt="32" o:oned="t" path="m,l21600,21600e" filled="f">
                <v:path arrowok="t" fillok="f" o:connecttype="none"/>
                <o:lock v:ext="edit" shapetype="t"/>
              </v:shapetype>
              <v:shape id="AutoShape 2" o:spid="_x0000_s1026" type="#_x0000_t32" style="position:absolute;margin-left:204.85pt;margin-top:19.25pt;width:32.25pt;height:7.5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" strokecolor="#ffc000" strokeweight="3pt">
                <v:stroke endarrow="block"/>
                <v:shadow color="#622423 [1605]" opacity=".5" offset="1pt"/>
              </v:shape>
            </w:pict>
          </mc:Fallback>
        </mc:AlternateContent>
      </w:r>
      <w:r w:rsidR="005E737E">
        <w:rPr>
          <w:noProof/>
          <w:lang w:eastAsia="en-GB"/>
        </w:rPr>
        <w:drawing>
          <wp:inline distT="0" distB="0" distL="0" distR="0" wp14:anchorId="5B044A5C" wp14:editId="5B044A5D">
            <wp:extent cx="5399532" cy="1911096"/>
            <wp:effectExtent l="19050" t="0" r="0" b="0"/>
            <wp:docPr id="37" name="Picture 36" descr="Drawing FT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 FTTO 8.jpg"/>
                    <pic:cNvPicPr/>
                  </pic:nvPicPr>
                  <pic:blipFill>
                    <a:blip r:embed="rId40" cstate="print"/>
                    <a:stretch>
                      <a:fillRect/>
                    </a:stretch>
                  </pic:blipFill>
                  <pic:spPr>
                    <a:xfrm>
                      <a:off x="0" y="0"/>
                      <a:ext cx="5399532" cy="1911096"/>
                    </a:xfrm>
                    <a:prstGeom prst="rect">
                      <a:avLst/>
                    </a:prstGeom>
                  </pic:spPr>
                </pic:pic>
              </a:graphicData>
            </a:graphic>
          </wp:inline>
        </w:drawing>
      </w:r>
    </w:p>
    <w:p w14:paraId="5B04412A" w14:textId="77777777" w:rsidR="005E737E" w:rsidRDefault="005E737E" w:rsidP="005E737E">
      <w:pPr>
        <w:ind w:left="0"/>
      </w:pPr>
    </w:p>
    <w:p w14:paraId="5B04412B" w14:textId="77777777" w:rsidR="005E737E" w:rsidRDefault="005E737E" w:rsidP="005E737E">
      <w:pPr>
        <w:ind w:left="0"/>
      </w:pPr>
    </w:p>
    <w:p w14:paraId="5B04412C" w14:textId="77777777" w:rsidR="005E737E" w:rsidRDefault="005E737E" w:rsidP="005E737E">
      <w:pPr>
        <w:ind w:left="0"/>
      </w:pPr>
      <w:r>
        <w:t xml:space="preserve">The fibres will then be spliced on LC </w:t>
      </w:r>
      <w:proofErr w:type="gramStart"/>
      <w:r>
        <w:t>pigtails</w:t>
      </w:r>
      <w:proofErr w:type="gramEnd"/>
      <w:r>
        <w:t xml:space="preserve"> and these will be connected to the LC couplers in the ZD box.</w:t>
      </w:r>
    </w:p>
    <w:p w14:paraId="5B04412D" w14:textId="77777777" w:rsidR="005E737E" w:rsidRDefault="005E737E" w:rsidP="005E737E">
      <w:pPr>
        <w:ind w:left="0"/>
      </w:pPr>
    </w:p>
    <w:p w14:paraId="5B04412E" w14:textId="67A3FA34" w:rsidR="005E737E" w:rsidRDefault="005E737E" w:rsidP="005E737E">
      <w:pPr>
        <w:ind w:left="0"/>
      </w:pPr>
      <w:r>
        <w:t xml:space="preserve">Patch cords will be connected between the ZD box and the </w:t>
      </w:r>
      <w:r w:rsidR="00022AD4">
        <w:t>FTTO switch</w:t>
      </w:r>
      <w:r>
        <w:t>es.</w:t>
      </w:r>
    </w:p>
    <w:p w14:paraId="5B04412F" w14:textId="29DF31E1" w:rsidR="005E737E" w:rsidRDefault="005E737E" w:rsidP="005E737E">
      <w:pPr>
        <w:ind w:left="0"/>
      </w:pPr>
    </w:p>
    <w:p w14:paraId="5B044130" w14:textId="03CD8B6E" w:rsidR="005E737E" w:rsidRDefault="005E737E" w:rsidP="005E737E">
      <w:pPr>
        <w:ind w:left="0"/>
      </w:pPr>
      <w:r>
        <w:t>The exposed bundles located between the two ZD boxes will be covered with a cable protection box available from the cabling manufacturer (See picture below).</w:t>
      </w:r>
    </w:p>
    <w:p w14:paraId="5B044131" w14:textId="34E2A83A" w:rsidR="005E737E" w:rsidRDefault="00C35104" w:rsidP="005E737E">
      <w:pPr>
        <w:ind w:left="0"/>
      </w:pPr>
      <w:r w:rsidRPr="00C35104">
        <w:rPr>
          <w:noProof/>
        </w:rPr>
        <w:drawing>
          <wp:anchor distT="0" distB="0" distL="114300" distR="114300" simplePos="0" relativeHeight="251662848" behindDoc="0" locked="0" layoutInCell="1" allowOverlap="1" wp14:anchorId="0746275E" wp14:editId="4B340292">
            <wp:simplePos x="0" y="0"/>
            <wp:positionH relativeFrom="column">
              <wp:posOffset>1534795</wp:posOffset>
            </wp:positionH>
            <wp:positionV relativeFrom="paragraph">
              <wp:posOffset>107315</wp:posOffset>
            </wp:positionV>
            <wp:extent cx="3076152" cy="866775"/>
            <wp:effectExtent l="0" t="0" r="0" b="0"/>
            <wp:wrapNone/>
            <wp:docPr id="2126085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085766" name=""/>
                    <pic:cNvPicPr/>
                  </pic:nvPicPr>
                  <pic:blipFill>
                    <a:blip r:embed="rId41">
                      <a:extLst>
                        <a:ext uri="{28A0092B-C50C-407E-A947-70E740481C1C}">
                          <a14:useLocalDpi xmlns:a14="http://schemas.microsoft.com/office/drawing/2010/main" val="0"/>
                        </a:ext>
                      </a:extLst>
                    </a:blip>
                    <a:stretch>
                      <a:fillRect/>
                    </a:stretch>
                  </pic:blipFill>
                  <pic:spPr>
                    <a:xfrm>
                      <a:off x="0" y="0"/>
                      <a:ext cx="3080331" cy="867953"/>
                    </a:xfrm>
                    <a:prstGeom prst="rect">
                      <a:avLst/>
                    </a:prstGeom>
                  </pic:spPr>
                </pic:pic>
              </a:graphicData>
            </a:graphic>
            <wp14:sizeRelH relativeFrom="page">
              <wp14:pctWidth>0</wp14:pctWidth>
            </wp14:sizeRelH>
            <wp14:sizeRelV relativeFrom="page">
              <wp14:pctHeight>0</wp14:pctHeight>
            </wp14:sizeRelV>
          </wp:anchor>
        </w:drawing>
      </w:r>
    </w:p>
    <w:p w14:paraId="5B044132" w14:textId="5D26CF11" w:rsidR="005E737E" w:rsidRDefault="005E737E" w:rsidP="005E737E">
      <w:pPr>
        <w:ind w:left="0"/>
        <w:jc w:val="center"/>
      </w:pPr>
      <w:r>
        <w:rPr>
          <w:noProof/>
        </w:rPr>
        <w:drawing>
          <wp:inline distT="0" distB="0" distL="0" distR="0" wp14:anchorId="5B044A5E" wp14:editId="633D77C4">
            <wp:extent cx="5399532" cy="2496312"/>
            <wp:effectExtent l="19050" t="0" r="0" b="0"/>
            <wp:docPr id="38" name="Picture 37" descr="Drawing FT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42">
                      <a:extLst>
                        <a:ext uri="{28A0092B-C50C-407E-A947-70E740481C1C}">
                          <a14:useLocalDpi xmlns:a14="http://schemas.microsoft.com/office/drawing/2010/main" val="0"/>
                        </a:ext>
                      </a:extLst>
                    </a:blip>
                    <a:stretch>
                      <a:fillRect/>
                    </a:stretch>
                  </pic:blipFill>
                  <pic:spPr>
                    <a:xfrm>
                      <a:off x="0" y="0"/>
                      <a:ext cx="5399532" cy="2496312"/>
                    </a:xfrm>
                    <a:prstGeom prst="rect">
                      <a:avLst/>
                    </a:prstGeom>
                  </pic:spPr>
                </pic:pic>
              </a:graphicData>
            </a:graphic>
          </wp:inline>
        </w:drawing>
      </w:r>
    </w:p>
    <w:p w14:paraId="5B044133" w14:textId="77777777" w:rsidR="005E737E" w:rsidRDefault="005E737E" w:rsidP="005E737E">
      <w:pPr>
        <w:ind w:left="0"/>
      </w:pPr>
    </w:p>
    <w:p w14:paraId="5B044134" w14:textId="49E507EA" w:rsidR="005E737E" w:rsidRDefault="005E737E" w:rsidP="005E737E">
      <w:pPr>
        <w:ind w:left="0"/>
      </w:pPr>
      <w:r>
        <w:t xml:space="preserve">The cabling manufacturer </w:t>
      </w:r>
      <w:proofErr w:type="gramStart"/>
      <w:r>
        <w:t>has to</w:t>
      </w:r>
      <w:proofErr w:type="gramEnd"/>
      <w:r>
        <w:t xml:space="preserve"> provide a complete and detailed installation guide of the ZD </w:t>
      </w:r>
      <w:proofErr w:type="gramStart"/>
      <w:r>
        <w:t>box .</w:t>
      </w:r>
      <w:proofErr w:type="gramEnd"/>
    </w:p>
    <w:p w14:paraId="5B044139" w14:textId="77777777" w:rsidR="00F42DAF" w:rsidRDefault="00123DF0" w:rsidP="005405F4">
      <w:pPr>
        <w:pStyle w:val="berschrift1"/>
      </w:pPr>
      <w:bookmarkStart w:id="28" w:name="_Toc224222185"/>
      <w:r>
        <w:lastRenderedPageBreak/>
        <w:t>Optical Fibre</w:t>
      </w:r>
      <w:r w:rsidR="00F42DAF">
        <w:t xml:space="preserve"> Cabling</w:t>
      </w:r>
      <w:bookmarkEnd w:id="4"/>
      <w:r>
        <w:t xml:space="preserve"> infrastructure</w:t>
      </w:r>
      <w:bookmarkEnd w:id="28"/>
    </w:p>
    <w:p w14:paraId="5B04413A" w14:textId="77777777" w:rsidR="00F42DAF" w:rsidRDefault="00B7124C" w:rsidP="005405F4">
      <w:pPr>
        <w:pStyle w:val="berschrift2"/>
      </w:pPr>
      <w:bookmarkStart w:id="29" w:name="_Toc533213837"/>
      <w:bookmarkStart w:id="30" w:name="_Toc224222186"/>
      <w:r>
        <w:t>Fibre</w:t>
      </w:r>
      <w:r w:rsidR="00F42DAF">
        <w:t xml:space="preserve"> distribution cable</w:t>
      </w:r>
      <w:bookmarkEnd w:id="29"/>
      <w:bookmarkEnd w:id="30"/>
    </w:p>
    <w:p w14:paraId="5B04413B" w14:textId="77777777" w:rsidR="00B7124C" w:rsidRPr="00D14521" w:rsidRDefault="00B7124C" w:rsidP="005405F4">
      <w:pPr>
        <w:pStyle w:val="Verzeichnis1"/>
        <w:keepNext/>
        <w:tabs>
          <w:tab w:val="clear" w:pos="9639"/>
          <w:tab w:val="left" w:pos="1080"/>
          <w:tab w:val="right" w:pos="4536"/>
          <w:tab w:val="left" w:pos="4820"/>
        </w:tabs>
        <w:rPr>
          <w:i/>
          <w:sz w:val="24"/>
          <w:szCs w:val="24"/>
          <w:highlight w:val="yellow"/>
        </w:rPr>
      </w:pPr>
      <w:r w:rsidRPr="00D14521">
        <w:rPr>
          <w:i/>
          <w:sz w:val="24"/>
          <w:szCs w:val="24"/>
          <w:highlight w:val="yellow"/>
        </w:rPr>
        <w:t xml:space="preserve">This chapter </w:t>
      </w:r>
      <w:proofErr w:type="gramStart"/>
      <w:r w:rsidRPr="00D14521">
        <w:rPr>
          <w:i/>
          <w:sz w:val="24"/>
          <w:szCs w:val="24"/>
          <w:highlight w:val="yellow"/>
        </w:rPr>
        <w:t>has to</w:t>
      </w:r>
      <w:proofErr w:type="gramEnd"/>
      <w:r w:rsidRPr="00D14521">
        <w:rPr>
          <w:i/>
          <w:sz w:val="24"/>
          <w:szCs w:val="24"/>
          <w:highlight w:val="yellow"/>
        </w:rPr>
        <w:t xml:space="preserve"> be deleted if pre-terminated cables are selected – See next chapter</w:t>
      </w:r>
    </w:p>
    <w:p w14:paraId="5B04413C" w14:textId="77777777" w:rsidR="00B7124C" w:rsidRPr="00D14521" w:rsidRDefault="00B7124C" w:rsidP="005405F4">
      <w:pPr>
        <w:keepNext/>
        <w:rPr>
          <w:i/>
          <w:highlight w:val="yellow"/>
        </w:rPr>
      </w:pPr>
    </w:p>
    <w:p w14:paraId="5B04413D" w14:textId="77777777" w:rsidR="00B7124C" w:rsidRPr="00D14521" w:rsidRDefault="00B7124C" w:rsidP="005405F4">
      <w:pPr>
        <w:pStyle w:val="Verzeichnis1"/>
        <w:keepNext/>
        <w:tabs>
          <w:tab w:val="clear" w:pos="9639"/>
          <w:tab w:val="left" w:pos="1080"/>
          <w:tab w:val="right" w:pos="4536"/>
          <w:tab w:val="left" w:pos="4820"/>
        </w:tabs>
        <w:rPr>
          <w:i/>
          <w:sz w:val="24"/>
          <w:szCs w:val="24"/>
          <w:highlight w:val="yellow"/>
        </w:rPr>
      </w:pPr>
      <w:r w:rsidRPr="00D14521">
        <w:rPr>
          <w:i/>
          <w:sz w:val="24"/>
          <w:szCs w:val="24"/>
          <w:highlight w:val="yellow"/>
        </w:rPr>
        <w:t xml:space="preserve">This chapter is only need needed for </w:t>
      </w:r>
    </w:p>
    <w:p w14:paraId="5B04413E" w14:textId="77777777" w:rsidR="00B7124C" w:rsidRPr="00D14521" w:rsidRDefault="00B7124C" w:rsidP="00613EA9">
      <w:pPr>
        <w:pStyle w:val="Verzeichnis1"/>
        <w:keepNext/>
        <w:numPr>
          <w:ilvl w:val="0"/>
          <w:numId w:val="8"/>
        </w:numPr>
        <w:tabs>
          <w:tab w:val="clear" w:pos="9639"/>
          <w:tab w:val="left" w:pos="1080"/>
          <w:tab w:val="right" w:pos="4536"/>
          <w:tab w:val="left" w:pos="4820"/>
        </w:tabs>
        <w:rPr>
          <w:i/>
          <w:sz w:val="24"/>
          <w:szCs w:val="24"/>
          <w:highlight w:val="yellow"/>
        </w:rPr>
      </w:pPr>
      <w:r w:rsidRPr="00D14521">
        <w:rPr>
          <w:i/>
          <w:sz w:val="24"/>
          <w:szCs w:val="24"/>
          <w:highlight w:val="yellow"/>
        </w:rPr>
        <w:t>Physical Star topologies using cables terminated on site</w:t>
      </w:r>
    </w:p>
    <w:p w14:paraId="5B04413F" w14:textId="77777777" w:rsidR="00B7124C" w:rsidRPr="00D14521" w:rsidRDefault="00B40995" w:rsidP="00613EA9">
      <w:pPr>
        <w:pStyle w:val="Verzeichnis1"/>
        <w:keepNext/>
        <w:numPr>
          <w:ilvl w:val="0"/>
          <w:numId w:val="8"/>
        </w:numPr>
        <w:tabs>
          <w:tab w:val="clear" w:pos="9639"/>
          <w:tab w:val="left" w:pos="1080"/>
          <w:tab w:val="right" w:pos="4536"/>
          <w:tab w:val="left" w:pos="4820"/>
        </w:tabs>
        <w:rPr>
          <w:i/>
          <w:sz w:val="24"/>
          <w:szCs w:val="24"/>
          <w:highlight w:val="yellow"/>
        </w:rPr>
      </w:pPr>
      <w:r w:rsidRPr="00D14521">
        <w:rPr>
          <w:i/>
          <w:sz w:val="24"/>
          <w:szCs w:val="24"/>
          <w:highlight w:val="yellow"/>
        </w:rPr>
        <w:t>Physical</w:t>
      </w:r>
      <w:r w:rsidR="00B7124C" w:rsidRPr="00D14521">
        <w:rPr>
          <w:i/>
          <w:sz w:val="24"/>
          <w:szCs w:val="24"/>
          <w:highlight w:val="yellow"/>
        </w:rPr>
        <w:t xml:space="preserve"> Ring topologies</w:t>
      </w:r>
    </w:p>
    <w:p w14:paraId="5B044140" w14:textId="77777777" w:rsidR="00B7124C" w:rsidRPr="00D14521" w:rsidRDefault="00B7124C" w:rsidP="005405F4">
      <w:pPr>
        <w:keepNext/>
        <w:rPr>
          <w:i/>
          <w:highlight w:val="yellow"/>
        </w:rPr>
      </w:pPr>
    </w:p>
    <w:p w14:paraId="5B044141" w14:textId="77777777" w:rsidR="00B7124C" w:rsidRPr="00D14521" w:rsidRDefault="00B7124C" w:rsidP="005405F4">
      <w:pPr>
        <w:pStyle w:val="Verzeichnis1"/>
        <w:keepNext/>
        <w:tabs>
          <w:tab w:val="clear" w:pos="9639"/>
          <w:tab w:val="left" w:pos="1080"/>
          <w:tab w:val="right" w:pos="4536"/>
          <w:tab w:val="left" w:pos="4820"/>
        </w:tabs>
        <w:rPr>
          <w:i/>
          <w:sz w:val="24"/>
          <w:szCs w:val="24"/>
        </w:rPr>
      </w:pPr>
      <w:r w:rsidRPr="00D14521">
        <w:rPr>
          <w:i/>
          <w:sz w:val="24"/>
          <w:szCs w:val="24"/>
          <w:highlight w:val="yellow"/>
        </w:rPr>
        <w:t>Paste here the required cable structure from the FTTO sub-system module.</w:t>
      </w:r>
    </w:p>
    <w:p w14:paraId="5B044142" w14:textId="77777777" w:rsidR="00B7124C" w:rsidRPr="00D14521" w:rsidRDefault="00B7124C" w:rsidP="005405F4">
      <w:pPr>
        <w:keepNext/>
        <w:rPr>
          <w:i/>
        </w:rPr>
      </w:pPr>
    </w:p>
    <w:p w14:paraId="5B044143" w14:textId="49B13A74" w:rsidR="000609E8" w:rsidRPr="00D14521" w:rsidRDefault="000609E8" w:rsidP="005405F4">
      <w:pPr>
        <w:pStyle w:val="Bodytext-DWI"/>
        <w:keepNext/>
        <w:rPr>
          <w:i/>
          <w:sz w:val="24"/>
          <w:szCs w:val="24"/>
          <w:highlight w:val="yellow"/>
        </w:rPr>
      </w:pPr>
      <w:r w:rsidRPr="00D14521">
        <w:rPr>
          <w:i/>
          <w:sz w:val="24"/>
          <w:szCs w:val="24"/>
          <w:highlight w:val="yellow"/>
          <w:u w:val="single"/>
        </w:rPr>
        <w:t>Star topology only</w:t>
      </w:r>
      <w:r w:rsidRPr="00D14521">
        <w:rPr>
          <w:i/>
          <w:sz w:val="24"/>
          <w:szCs w:val="24"/>
          <w:highlight w:val="yellow"/>
        </w:rPr>
        <w:t>: choice between the t</w:t>
      </w:r>
      <w:r w:rsidR="00ED7895" w:rsidRPr="00D14521">
        <w:rPr>
          <w:i/>
          <w:sz w:val="24"/>
          <w:szCs w:val="24"/>
          <w:highlight w:val="yellow"/>
        </w:rPr>
        <w:t>wo</w:t>
      </w:r>
      <w:r w:rsidRPr="00D14521">
        <w:rPr>
          <w:i/>
          <w:sz w:val="24"/>
          <w:szCs w:val="24"/>
          <w:highlight w:val="yellow"/>
        </w:rPr>
        <w:t xml:space="preserve"> following structures: </w:t>
      </w:r>
    </w:p>
    <w:p w14:paraId="5B044144" w14:textId="77777777" w:rsidR="000609E8" w:rsidRPr="00D14521" w:rsidRDefault="000609E8" w:rsidP="00613EA9">
      <w:pPr>
        <w:pStyle w:val="Bodytext-DWI"/>
        <w:keepNext/>
        <w:numPr>
          <w:ilvl w:val="0"/>
          <w:numId w:val="18"/>
        </w:numPr>
        <w:tabs>
          <w:tab w:val="clear" w:pos="1080"/>
          <w:tab w:val="clear" w:pos="4536"/>
          <w:tab w:val="clear" w:pos="4820"/>
        </w:tabs>
        <w:rPr>
          <w:i/>
          <w:sz w:val="24"/>
          <w:szCs w:val="24"/>
          <w:highlight w:val="yellow"/>
        </w:rPr>
      </w:pPr>
      <w:r w:rsidRPr="00D14521">
        <w:rPr>
          <w:i/>
          <w:sz w:val="24"/>
          <w:szCs w:val="24"/>
          <w:highlight w:val="yellow"/>
        </w:rPr>
        <w:t xml:space="preserve">Tight Buffer </w:t>
      </w:r>
    </w:p>
    <w:p w14:paraId="5B044145" w14:textId="314C7375" w:rsidR="000609E8" w:rsidRPr="00D14521" w:rsidRDefault="00961FB6" w:rsidP="00613EA9">
      <w:pPr>
        <w:pStyle w:val="Bodytext-DWI"/>
        <w:keepNext/>
        <w:numPr>
          <w:ilvl w:val="0"/>
          <w:numId w:val="18"/>
        </w:numPr>
        <w:tabs>
          <w:tab w:val="clear" w:pos="1080"/>
          <w:tab w:val="clear" w:pos="4536"/>
          <w:tab w:val="clear" w:pos="4820"/>
        </w:tabs>
        <w:rPr>
          <w:i/>
          <w:sz w:val="24"/>
          <w:szCs w:val="24"/>
          <w:highlight w:val="yellow"/>
        </w:rPr>
      </w:pPr>
      <w:r w:rsidRPr="00D14521">
        <w:rPr>
          <w:i/>
          <w:sz w:val="24"/>
          <w:szCs w:val="24"/>
          <w:highlight w:val="yellow"/>
        </w:rPr>
        <w:t>Loose</w:t>
      </w:r>
      <w:r w:rsidR="005565A4" w:rsidRPr="00D14521">
        <w:rPr>
          <w:i/>
          <w:sz w:val="24"/>
          <w:szCs w:val="24"/>
          <w:highlight w:val="yellow"/>
        </w:rPr>
        <w:t xml:space="preserve"> tube universal OF cables</w:t>
      </w:r>
    </w:p>
    <w:p w14:paraId="5B044147" w14:textId="77777777" w:rsidR="000609E8" w:rsidRPr="00D14521" w:rsidRDefault="000609E8" w:rsidP="005405F4">
      <w:pPr>
        <w:pStyle w:val="Bodytext-DWI"/>
        <w:keepNext/>
        <w:ind w:left="1440"/>
        <w:rPr>
          <w:i/>
          <w:sz w:val="24"/>
          <w:szCs w:val="24"/>
          <w:highlight w:val="yellow"/>
        </w:rPr>
      </w:pPr>
    </w:p>
    <w:p w14:paraId="5B044148" w14:textId="19EFB836" w:rsidR="000609E8" w:rsidRPr="00D14521" w:rsidRDefault="000609E8" w:rsidP="005405F4">
      <w:pPr>
        <w:pStyle w:val="Bodytext-DWI"/>
        <w:keepNext/>
        <w:rPr>
          <w:i/>
          <w:sz w:val="24"/>
          <w:szCs w:val="24"/>
          <w:highlight w:val="yellow"/>
          <w:u w:val="single"/>
        </w:rPr>
      </w:pPr>
      <w:r w:rsidRPr="00D14521">
        <w:rPr>
          <w:i/>
          <w:sz w:val="24"/>
          <w:szCs w:val="24"/>
          <w:highlight w:val="yellow"/>
          <w:u w:val="single"/>
        </w:rPr>
        <w:t xml:space="preserve"> Ring topology cable structure: </w:t>
      </w:r>
      <w:r w:rsidR="005565A4" w:rsidRPr="00D14521">
        <w:rPr>
          <w:i/>
          <w:sz w:val="24"/>
          <w:szCs w:val="24"/>
          <w:highlight w:val="yellow"/>
          <w:u w:val="single"/>
        </w:rPr>
        <w:t>the Micro-bundle Universal</w:t>
      </w:r>
      <w:r w:rsidR="00ED7895" w:rsidRPr="00D14521">
        <w:rPr>
          <w:i/>
          <w:sz w:val="24"/>
          <w:szCs w:val="24"/>
          <w:highlight w:val="yellow"/>
          <w:u w:val="single"/>
        </w:rPr>
        <w:t xml:space="preserve"> cable</w:t>
      </w:r>
      <w:r w:rsidR="00EA7D92" w:rsidRPr="00D14521">
        <w:rPr>
          <w:i/>
          <w:sz w:val="24"/>
          <w:szCs w:val="24"/>
          <w:highlight w:val="yellow"/>
          <w:u w:val="single"/>
        </w:rPr>
        <w:t xml:space="preserve"> must be selected</w:t>
      </w:r>
    </w:p>
    <w:p w14:paraId="04A8B05E" w14:textId="77777777" w:rsidR="005565A4" w:rsidRPr="003D2428" w:rsidRDefault="005565A4" w:rsidP="005405F4">
      <w:pPr>
        <w:pStyle w:val="Bodytext-DWI"/>
        <w:keepNext/>
        <w:rPr>
          <w:i/>
          <w:sz w:val="22"/>
          <w:szCs w:val="22"/>
          <w:highlight w:val="yellow"/>
          <w:u w:val="single"/>
        </w:rPr>
      </w:pPr>
    </w:p>
    <w:p w14:paraId="22E49A8A" w14:textId="77777777" w:rsidR="0018690C" w:rsidRPr="00AB0570" w:rsidRDefault="0018690C" w:rsidP="0018690C">
      <w:pPr>
        <w:pStyle w:val="berschrift3"/>
      </w:pPr>
      <w:r w:rsidRPr="00AB0570">
        <w:t>Tight Buffered Universal OF cable</w:t>
      </w:r>
    </w:p>
    <w:p w14:paraId="37096AC3" w14:textId="77777777" w:rsidR="0018690C" w:rsidRDefault="0018690C" w:rsidP="0018690C">
      <w:pPr>
        <w:pStyle w:val="Bodytext-DWI"/>
        <w:keepNext/>
      </w:pPr>
      <w:r>
        <w:t>This optical fibre cable shall be used for indoor home run back to patch panel routes in risers, horizontal applications</w:t>
      </w:r>
      <w:r w:rsidRPr="006B6847">
        <w:t xml:space="preserve"> </w:t>
      </w:r>
      <w:r>
        <w:t xml:space="preserve">and for outdoor duct applications where ducts can be temporarily flooded. This cable shall be selected where the required fibre count is from 6 to 24. </w:t>
      </w:r>
    </w:p>
    <w:p w14:paraId="7F519161" w14:textId="77777777" w:rsidR="0018690C" w:rsidRDefault="0018690C" w:rsidP="0018690C">
      <w:pPr>
        <w:pStyle w:val="Bodytext-DWI"/>
        <w:keepNext/>
      </w:pPr>
      <w:r>
        <w:t>The cable shall be suitable for connector manufacturer field termination processes (SC or LC connectors) and for OF pigtails splicing.</w:t>
      </w:r>
    </w:p>
    <w:p w14:paraId="77432E92" w14:textId="77777777" w:rsidR="0018690C" w:rsidRDefault="0018690C" w:rsidP="0018690C">
      <w:pPr>
        <w:pStyle w:val="Bodytext-DWI"/>
        <w:keepNext/>
      </w:pPr>
      <w:r>
        <w:t xml:space="preserve">The cable shall be a dry construction i.e. with no gel content. The jacket material shall be waterproof and UV resistant LSZH. </w:t>
      </w:r>
    </w:p>
    <w:p w14:paraId="675E8C73" w14:textId="77777777" w:rsidR="0018690C" w:rsidRDefault="0018690C" w:rsidP="0018690C">
      <w:pPr>
        <w:pStyle w:val="Bodytext-DWI"/>
        <w:keepNext/>
        <w:jc w:val="center"/>
      </w:pPr>
      <w:r w:rsidRPr="00E17B7E">
        <w:rPr>
          <w:noProof/>
        </w:rPr>
        <w:drawing>
          <wp:inline distT="0" distB="0" distL="0" distR="0" wp14:anchorId="5588FA8C" wp14:editId="0300B9E2">
            <wp:extent cx="1762125" cy="1746978"/>
            <wp:effectExtent l="0" t="0" r="0" b="0"/>
            <wp:docPr id="1348185672" name="Picture 1" descr="A circular object with many colored object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185672" name="Picture 1" descr="A circular object with many colored objects in it&#10;&#10;AI-generated content may be incorrect."/>
                    <pic:cNvPicPr/>
                  </pic:nvPicPr>
                  <pic:blipFill>
                    <a:blip r:embed="rId43"/>
                    <a:stretch>
                      <a:fillRect/>
                    </a:stretch>
                  </pic:blipFill>
                  <pic:spPr>
                    <a:xfrm>
                      <a:off x="0" y="0"/>
                      <a:ext cx="1764296" cy="1749130"/>
                    </a:xfrm>
                    <a:prstGeom prst="rect">
                      <a:avLst/>
                    </a:prstGeom>
                  </pic:spPr>
                </pic:pic>
              </a:graphicData>
            </a:graphic>
          </wp:inline>
        </w:drawing>
      </w:r>
      <w:r w:rsidRPr="003F136B">
        <w:rPr>
          <w:noProof/>
        </w:rPr>
        <w:t xml:space="preserve"> </w:t>
      </w:r>
      <w:r w:rsidRPr="003F136B">
        <w:rPr>
          <w:noProof/>
        </w:rPr>
        <w:drawing>
          <wp:inline distT="0" distB="0" distL="0" distR="0" wp14:anchorId="4DE7D197" wp14:editId="51607A6E">
            <wp:extent cx="3391074" cy="692186"/>
            <wp:effectExtent l="0" t="0" r="0" b="0"/>
            <wp:docPr id="687300417" name="Picture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00417" name="Picture 1" descr="A black text on a white background&#10;&#10;AI-generated content may be incorrect."/>
                    <pic:cNvPicPr/>
                  </pic:nvPicPr>
                  <pic:blipFill>
                    <a:blip r:embed="rId44"/>
                    <a:stretch>
                      <a:fillRect/>
                    </a:stretch>
                  </pic:blipFill>
                  <pic:spPr>
                    <a:xfrm>
                      <a:off x="0" y="0"/>
                      <a:ext cx="3391074" cy="692186"/>
                    </a:xfrm>
                    <a:prstGeom prst="rect">
                      <a:avLst/>
                    </a:prstGeom>
                  </pic:spPr>
                </pic:pic>
              </a:graphicData>
            </a:graphic>
          </wp:inline>
        </w:drawing>
      </w:r>
    </w:p>
    <w:p w14:paraId="313F09E5" w14:textId="77777777" w:rsidR="0018690C" w:rsidRDefault="0018690C" w:rsidP="0018690C">
      <w:pPr>
        <w:pStyle w:val="Bodytext-DWI"/>
        <w:keepNext/>
      </w:pPr>
    </w:p>
    <w:p w14:paraId="5A6B622B" w14:textId="77777777" w:rsidR="0018690C" w:rsidRPr="00A039AC" w:rsidRDefault="0018690C" w:rsidP="0018690C">
      <w:pPr>
        <w:keepNext/>
        <w:ind w:left="0"/>
        <w:rPr>
          <w:lang w:val="en-US"/>
        </w:rPr>
      </w:pPr>
      <w:r w:rsidRPr="00A039AC">
        <w:rPr>
          <w:lang w:val="en-US"/>
        </w:rPr>
        <w:t>The</w:t>
      </w:r>
      <w:r>
        <w:rPr>
          <w:lang w:val="en-US"/>
        </w:rPr>
        <w:t xml:space="preserve"> </w:t>
      </w:r>
      <w:r w:rsidRPr="00A039AC">
        <w:rPr>
          <w:lang w:val="en-US"/>
        </w:rPr>
        <w:t xml:space="preserve">Tight Buffer Universal cable is a </w:t>
      </w:r>
      <w:proofErr w:type="spellStart"/>
      <w:r w:rsidRPr="00A039AC">
        <w:rPr>
          <w:lang w:val="en-US"/>
        </w:rPr>
        <w:t>fibre</w:t>
      </w:r>
      <w:proofErr w:type="spellEnd"/>
      <w:r w:rsidRPr="00A039AC">
        <w:rPr>
          <w:lang w:val="en-US"/>
        </w:rPr>
        <w:t xml:space="preserve"> cable that can be used </w:t>
      </w:r>
      <w:proofErr w:type="gramStart"/>
      <w:r w:rsidRPr="00A039AC">
        <w:rPr>
          <w:lang w:val="en-US"/>
        </w:rPr>
        <w:t>indoor</w:t>
      </w:r>
      <w:proofErr w:type="gramEnd"/>
      <w:r w:rsidRPr="00A039AC">
        <w:rPr>
          <w:lang w:val="en-US"/>
        </w:rPr>
        <w:t xml:space="preserve"> and </w:t>
      </w:r>
      <w:proofErr w:type="gramStart"/>
      <w:r w:rsidRPr="00A039AC">
        <w:rPr>
          <w:lang w:val="en-US"/>
        </w:rPr>
        <w:t>outdoor</w:t>
      </w:r>
      <w:proofErr w:type="gramEnd"/>
      <w:r w:rsidRPr="00A039AC">
        <w:rPr>
          <w:lang w:val="en-US"/>
        </w:rPr>
        <w:t xml:space="preserve"> in a duct.</w:t>
      </w:r>
    </w:p>
    <w:p w14:paraId="64A1EC80" w14:textId="77777777" w:rsidR="0018690C" w:rsidRPr="00A039AC" w:rsidRDefault="0018690C" w:rsidP="0018690C">
      <w:pPr>
        <w:keepNext/>
        <w:ind w:left="0"/>
        <w:rPr>
          <w:lang w:val="en-US"/>
        </w:rPr>
      </w:pPr>
      <w:r w:rsidRPr="00A039AC">
        <w:rPr>
          <w:lang w:val="en-US"/>
        </w:rPr>
        <w:t>It complies with the indoor fire requirements and can be installed indoor both vertically and horizontally.</w:t>
      </w:r>
    </w:p>
    <w:p w14:paraId="32FAE562" w14:textId="77777777" w:rsidR="0018690C" w:rsidRPr="00A039AC" w:rsidRDefault="0018690C" w:rsidP="0018690C">
      <w:pPr>
        <w:keepNext/>
        <w:ind w:left="0"/>
        <w:rPr>
          <w:lang w:val="en-US"/>
        </w:rPr>
      </w:pPr>
      <w:r w:rsidRPr="00A039AC">
        <w:rPr>
          <w:lang w:val="en-US"/>
        </w:rPr>
        <w:t>The Tight Buffer Universal can also be used for outdoor installation in a duct: the watertight glass yarns make the cables fully waterproof and rodent retardant.</w:t>
      </w:r>
    </w:p>
    <w:p w14:paraId="5E3EB63E" w14:textId="77777777" w:rsidR="0018690C" w:rsidRPr="00A039AC" w:rsidRDefault="0018690C" w:rsidP="0018690C">
      <w:pPr>
        <w:keepNext/>
        <w:ind w:left="0"/>
        <w:rPr>
          <w:lang w:val="en-US"/>
        </w:rPr>
      </w:pPr>
      <w:r w:rsidRPr="00A039AC">
        <w:rPr>
          <w:lang w:val="en-US"/>
        </w:rPr>
        <w:t xml:space="preserve">The Tight Buffer Universal cable has 900 um buffered </w:t>
      </w:r>
      <w:proofErr w:type="spellStart"/>
      <w:r w:rsidRPr="00A039AC">
        <w:rPr>
          <w:lang w:val="en-US"/>
        </w:rPr>
        <w:t>fibres</w:t>
      </w:r>
      <w:proofErr w:type="spellEnd"/>
      <w:r w:rsidRPr="00A039AC">
        <w:rPr>
          <w:lang w:val="en-US"/>
        </w:rPr>
        <w:t xml:space="preserve">. This second 900 um coating provides additional protection of the </w:t>
      </w:r>
      <w:proofErr w:type="spellStart"/>
      <w:r w:rsidRPr="00A039AC">
        <w:rPr>
          <w:lang w:val="en-US"/>
        </w:rPr>
        <w:t>fibres</w:t>
      </w:r>
      <w:proofErr w:type="spellEnd"/>
      <w:r w:rsidRPr="00A039AC">
        <w:rPr>
          <w:lang w:val="en-US"/>
        </w:rPr>
        <w:t xml:space="preserve"> and facilitates the handling when terminating the </w:t>
      </w:r>
      <w:proofErr w:type="spellStart"/>
      <w:r w:rsidRPr="00A039AC">
        <w:rPr>
          <w:lang w:val="en-US"/>
        </w:rPr>
        <w:t>fibres</w:t>
      </w:r>
      <w:proofErr w:type="spellEnd"/>
      <w:r w:rsidRPr="00A039AC">
        <w:rPr>
          <w:lang w:val="en-US"/>
        </w:rPr>
        <w:t xml:space="preserve"> in a patch panel. The easy strip tight buffer design allows stripping the </w:t>
      </w:r>
      <w:proofErr w:type="spellStart"/>
      <w:r w:rsidRPr="00A039AC">
        <w:rPr>
          <w:lang w:val="en-US"/>
        </w:rPr>
        <w:t>fibre</w:t>
      </w:r>
      <w:proofErr w:type="spellEnd"/>
      <w:r w:rsidRPr="00A039AC">
        <w:rPr>
          <w:lang w:val="en-US"/>
        </w:rPr>
        <w:t xml:space="preserve"> over 10 cm in one action.</w:t>
      </w:r>
    </w:p>
    <w:p w14:paraId="26E259F7" w14:textId="77777777" w:rsidR="0018690C" w:rsidRPr="00A039AC" w:rsidRDefault="0018690C" w:rsidP="0018690C">
      <w:pPr>
        <w:keepNext/>
        <w:ind w:left="0"/>
        <w:rPr>
          <w:lang w:val="en-US"/>
        </w:rPr>
      </w:pPr>
      <w:r w:rsidRPr="00A039AC">
        <w:rPr>
          <w:lang w:val="en-US"/>
        </w:rPr>
        <w:t xml:space="preserve">The </w:t>
      </w:r>
      <w:r>
        <w:rPr>
          <w:lang w:val="en-US"/>
        </w:rPr>
        <w:t>cable</w:t>
      </w:r>
      <w:r w:rsidRPr="00A039AC">
        <w:rPr>
          <w:lang w:val="en-US"/>
        </w:rPr>
        <w:t xml:space="preserve"> is most suitable for direct termination by either anaerobic or hot melt connectors. The tight buffered </w:t>
      </w:r>
      <w:proofErr w:type="spellStart"/>
      <w:r w:rsidRPr="00A039AC">
        <w:rPr>
          <w:lang w:val="en-US"/>
        </w:rPr>
        <w:t>fibres</w:t>
      </w:r>
      <w:proofErr w:type="spellEnd"/>
      <w:r w:rsidRPr="00A039AC">
        <w:rPr>
          <w:lang w:val="en-US"/>
        </w:rPr>
        <w:t xml:space="preserve"> can also be terminated with splicing of pigtails.</w:t>
      </w:r>
    </w:p>
    <w:p w14:paraId="54A232B8" w14:textId="77777777" w:rsidR="0018690C" w:rsidRPr="00A557AF" w:rsidRDefault="0018690C" w:rsidP="0018690C">
      <w:pPr>
        <w:keepNext/>
        <w:autoSpaceDE w:val="0"/>
        <w:autoSpaceDN w:val="0"/>
        <w:adjustRightInd w:val="0"/>
        <w:ind w:left="0"/>
        <w:rPr>
          <w:rFonts w:cs="Arial"/>
          <w:b/>
          <w:bCs/>
          <w:color w:val="000000"/>
          <w:lang w:val="en-US"/>
        </w:rPr>
      </w:pPr>
    </w:p>
    <w:p w14:paraId="6D809C73" w14:textId="77777777" w:rsidR="0018690C" w:rsidRPr="00FB2B45" w:rsidRDefault="0018690C" w:rsidP="0018690C">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79FEDF49" w14:textId="77777777" w:rsidR="0018690C" w:rsidRPr="00F1494B" w:rsidRDefault="0018690C" w:rsidP="0018690C">
      <w:pPr>
        <w:keepNext/>
        <w:autoSpaceDE w:val="0"/>
        <w:autoSpaceDN w:val="0"/>
        <w:adjustRightInd w:val="0"/>
        <w:ind w:left="0"/>
        <w:rPr>
          <w:rFonts w:cs="Arial"/>
          <w:color w:val="000000"/>
        </w:rPr>
      </w:pPr>
      <w:r w:rsidRPr="00F1494B">
        <w:rPr>
          <w:rFonts w:cs="Arial"/>
          <w:color w:val="000000"/>
        </w:rPr>
        <w:t xml:space="preserve">Fibre optic type OM3 50/125, OM4 50/125 </w:t>
      </w:r>
      <w:r>
        <w:rPr>
          <w:rFonts w:cs="Arial"/>
          <w:color w:val="000000"/>
        </w:rPr>
        <w:t>or</w:t>
      </w:r>
      <w:r w:rsidRPr="00F1494B">
        <w:rPr>
          <w:rFonts w:cs="Arial"/>
          <w:color w:val="000000"/>
        </w:rPr>
        <w:t xml:space="preserve"> OS2 9/125</w:t>
      </w:r>
    </w:p>
    <w:p w14:paraId="41C8E8EF" w14:textId="77777777" w:rsidR="0018690C" w:rsidRPr="00F1494B" w:rsidRDefault="0018690C" w:rsidP="0018690C">
      <w:pPr>
        <w:keepNext/>
        <w:autoSpaceDE w:val="0"/>
        <w:autoSpaceDN w:val="0"/>
        <w:adjustRightInd w:val="0"/>
        <w:rPr>
          <w:rFonts w:cs="Arial"/>
          <w:color w:val="000000"/>
        </w:rPr>
      </w:pPr>
    </w:p>
    <w:p w14:paraId="539CE493" w14:textId="77777777" w:rsidR="0018690C" w:rsidRPr="00462ACD" w:rsidRDefault="0018690C" w:rsidP="0018690C">
      <w:pPr>
        <w:keepNext/>
        <w:autoSpaceDE w:val="0"/>
        <w:autoSpaceDN w:val="0"/>
        <w:adjustRightInd w:val="0"/>
        <w:ind w:left="0"/>
        <w:jc w:val="center"/>
        <w:rPr>
          <w:rFonts w:cs="Arial"/>
          <w:color w:val="000000"/>
          <w:lang w:val="en-US"/>
        </w:rPr>
      </w:pPr>
      <w:r w:rsidRPr="006E5287">
        <w:rPr>
          <w:rFonts w:cs="Arial"/>
          <w:noProof/>
          <w:color w:val="000000"/>
          <w:lang w:val="en-US"/>
        </w:rPr>
        <w:lastRenderedPageBreak/>
        <w:drawing>
          <wp:inline distT="0" distB="0" distL="0" distR="0" wp14:anchorId="7D45A001" wp14:editId="73184297">
            <wp:extent cx="4734962" cy="1828800"/>
            <wp:effectExtent l="0" t="0" r="0" b="0"/>
            <wp:docPr id="564986741" name="Picture 1"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986741" name="Picture 1" descr="A table with numbers and text&#10;&#10;AI-generated content may be incorrect."/>
                    <pic:cNvPicPr/>
                  </pic:nvPicPr>
                  <pic:blipFill>
                    <a:blip r:embed="rId45"/>
                    <a:stretch>
                      <a:fillRect/>
                    </a:stretch>
                  </pic:blipFill>
                  <pic:spPr>
                    <a:xfrm>
                      <a:off x="0" y="0"/>
                      <a:ext cx="4738064" cy="1829998"/>
                    </a:xfrm>
                    <a:prstGeom prst="rect">
                      <a:avLst/>
                    </a:prstGeom>
                  </pic:spPr>
                </pic:pic>
              </a:graphicData>
            </a:graphic>
          </wp:inline>
        </w:drawing>
      </w:r>
    </w:p>
    <w:p w14:paraId="44F9CDBE" w14:textId="77777777" w:rsidR="0018690C" w:rsidRDefault="0018690C" w:rsidP="0018690C">
      <w:pPr>
        <w:keepNext/>
        <w:autoSpaceDE w:val="0"/>
        <w:autoSpaceDN w:val="0"/>
        <w:adjustRightInd w:val="0"/>
        <w:ind w:left="0"/>
        <w:jc w:val="center"/>
        <w:rPr>
          <w:color w:val="000000"/>
        </w:rPr>
      </w:pPr>
      <w:r w:rsidRPr="00792D27">
        <w:rPr>
          <w:noProof/>
          <w:color w:val="000000"/>
        </w:rPr>
        <w:drawing>
          <wp:inline distT="0" distB="0" distL="0" distR="0" wp14:anchorId="04BFA15B" wp14:editId="469DD555">
            <wp:extent cx="3531802" cy="1600200"/>
            <wp:effectExtent l="0" t="0" r="0" b="0"/>
            <wp:docPr id="589067483" name="Picture 1" descr="A screenshot of a statistics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67483" name="Picture 1" descr="A screenshot of a statistics report&#10;&#10;AI-generated content may be incorrect."/>
                    <pic:cNvPicPr/>
                  </pic:nvPicPr>
                  <pic:blipFill>
                    <a:blip r:embed="rId46"/>
                    <a:stretch>
                      <a:fillRect/>
                    </a:stretch>
                  </pic:blipFill>
                  <pic:spPr>
                    <a:xfrm>
                      <a:off x="0" y="0"/>
                      <a:ext cx="3538584" cy="1603273"/>
                    </a:xfrm>
                    <a:prstGeom prst="rect">
                      <a:avLst/>
                    </a:prstGeom>
                  </pic:spPr>
                </pic:pic>
              </a:graphicData>
            </a:graphic>
          </wp:inline>
        </w:drawing>
      </w:r>
    </w:p>
    <w:p w14:paraId="3E56D2E8" w14:textId="77777777" w:rsidR="0018690C" w:rsidRPr="005F7371" w:rsidRDefault="0018690C" w:rsidP="0018690C">
      <w:pPr>
        <w:pStyle w:val="berschrift4"/>
      </w:pPr>
      <w:r w:rsidRPr="005F7371">
        <w:t>CPR grade compliance requirement (</w:t>
      </w:r>
      <w:proofErr w:type="spellStart"/>
      <w:r>
        <w:t>Cca</w:t>
      </w:r>
      <w:proofErr w:type="spellEnd"/>
      <w:r w:rsidRPr="005F7371">
        <w:t xml:space="preserve"> s</w:t>
      </w:r>
      <w:proofErr w:type="gramStart"/>
      <w:r w:rsidRPr="005F7371">
        <w:t>1,d1,a</w:t>
      </w:r>
      <w:proofErr w:type="gramEnd"/>
      <w:r w:rsidRPr="005F7371">
        <w:t>1)</w:t>
      </w:r>
    </w:p>
    <w:p w14:paraId="23E5E2CD" w14:textId="77777777" w:rsidR="0018690C" w:rsidRPr="005F7371" w:rsidRDefault="0018690C" w:rsidP="0018690C">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The CPR regulations came into force in July 2016 and with effect from the </w:t>
      </w:r>
      <w:proofErr w:type="gramStart"/>
      <w:r w:rsidRPr="005F7371">
        <w:rPr>
          <w:rFonts w:cs="Arial"/>
          <w:color w:val="222222"/>
          <w:lang w:eastAsia="en-GB"/>
        </w:rPr>
        <w:t>1st</w:t>
      </w:r>
      <w:proofErr w:type="gramEnd"/>
      <w:r w:rsidRPr="005F7371">
        <w:rPr>
          <w:rFonts w:cs="Arial"/>
          <w:color w:val="222222"/>
          <w:lang w:eastAsia="en-GB"/>
        </w:rPr>
        <w:t> July 2017, cable jacket</w:t>
      </w:r>
    </w:p>
    <w:p w14:paraId="453AA81E" w14:textId="77777777" w:rsidR="0018690C" w:rsidRPr="005F7371" w:rsidRDefault="0018690C" w:rsidP="0018690C">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765051F9" w14:textId="77777777" w:rsidR="0018690C" w:rsidRPr="005F7371" w:rsidRDefault="0018690C" w:rsidP="0018690C">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w:t>
      </w:r>
      <w:proofErr w:type="gramStart"/>
      <w:r w:rsidRPr="005F7371">
        <w:rPr>
          <w:rFonts w:cs="Arial"/>
          <w:color w:val="222222"/>
          <w:lang w:eastAsia="en-GB"/>
        </w:rPr>
        <w:t>In particular the</w:t>
      </w:r>
      <w:proofErr w:type="gramEnd"/>
      <w:r w:rsidRPr="005F7371">
        <w:rPr>
          <w:rFonts w:cs="Arial"/>
          <w:color w:val="222222"/>
          <w:lang w:eastAsia="en-GB"/>
        </w:rPr>
        <w:t xml:space="preserve"> cables proposed for this project must conform with EN50575 for certification and labelling. </w:t>
      </w:r>
    </w:p>
    <w:p w14:paraId="0265BDD0" w14:textId="77777777" w:rsidR="0018690C" w:rsidRPr="005F7371" w:rsidRDefault="0018690C" w:rsidP="0018690C">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proposed cables must meet Class </w:t>
      </w:r>
      <w:proofErr w:type="spellStart"/>
      <w:r>
        <w:rPr>
          <w:b/>
        </w:rPr>
        <w:t>Cca</w:t>
      </w:r>
      <w:proofErr w:type="spellEnd"/>
      <w:r w:rsidRPr="005247DC">
        <w:rPr>
          <w:b/>
        </w:rPr>
        <w:t xml:space="preserve"> s</w:t>
      </w:r>
      <w:proofErr w:type="gramStart"/>
      <w:r w:rsidRPr="005247DC">
        <w:rPr>
          <w:b/>
        </w:rPr>
        <w:t>1,d1,a</w:t>
      </w:r>
      <w:proofErr w:type="gramEnd"/>
      <w:r w:rsidRPr="005247DC">
        <w:rPr>
          <w:b/>
        </w:rPr>
        <w:t>1</w:t>
      </w:r>
      <w:r w:rsidRPr="005247DC">
        <w:rPr>
          <w:rFonts w:cs="Arial"/>
          <w:color w:val="222222"/>
          <w:lang w:eastAsia="en-GB"/>
        </w:rPr>
        <w:t xml:space="preserve"> and the bidder must provide a statement from the</w:t>
      </w:r>
      <w:r w:rsidRPr="005F7371">
        <w:rPr>
          <w:rFonts w:cs="Arial"/>
          <w:color w:val="222222"/>
          <w:lang w:eastAsia="en-GB"/>
        </w:rPr>
        <w:t xml:space="preserve"> chosen manufacturer detailing their 3rd party verification of their product and its classification.</w:t>
      </w:r>
    </w:p>
    <w:p w14:paraId="142F8DE3" w14:textId="77777777" w:rsidR="0018690C" w:rsidRPr="005F7371" w:rsidRDefault="0018690C" w:rsidP="0018690C">
      <w:pPr>
        <w:pStyle w:val="berschrift4"/>
      </w:pPr>
      <w:r w:rsidRPr="005F7371">
        <w:t xml:space="preserve">Detailed product information (CPR grade </w:t>
      </w:r>
      <w:proofErr w:type="spellStart"/>
      <w:r>
        <w:t>Cca</w:t>
      </w:r>
      <w:proofErr w:type="spellEnd"/>
      <w:r w:rsidRPr="005F7371">
        <w:t xml:space="preserve"> s</w:t>
      </w:r>
      <w:proofErr w:type="gramStart"/>
      <w:r w:rsidRPr="005F7371">
        <w:t>1,d1,a</w:t>
      </w:r>
      <w:proofErr w:type="gramEnd"/>
      <w:r w:rsidRPr="005F7371">
        <w:t>1)</w:t>
      </w:r>
    </w:p>
    <w:p w14:paraId="7F62EF37" w14:textId="77777777" w:rsidR="0018690C" w:rsidRDefault="0018690C" w:rsidP="0018690C">
      <w:pPr>
        <w:keepNext/>
        <w:ind w:left="0"/>
        <w:jc w:val="center"/>
        <w:rPr>
          <w:lang w:val="en-US"/>
        </w:rPr>
      </w:pPr>
    </w:p>
    <w:p w14:paraId="11801934" w14:textId="77777777" w:rsidR="0018690C" w:rsidRDefault="0018690C" w:rsidP="0018690C">
      <w:pPr>
        <w:keepNext/>
        <w:ind w:left="0"/>
        <w:jc w:val="center"/>
        <w:rPr>
          <w:lang w:val="en-US"/>
        </w:rPr>
      </w:pPr>
      <w:r w:rsidRPr="00021C7B">
        <w:rPr>
          <w:noProof/>
          <w:lang w:eastAsia="en-GB"/>
        </w:rPr>
        <w:drawing>
          <wp:inline distT="0" distB="0" distL="0" distR="0" wp14:anchorId="300DFD57" wp14:editId="23BCB5D1">
            <wp:extent cx="2581275" cy="1678383"/>
            <wp:effectExtent l="0" t="0" r="0" b="0"/>
            <wp:docPr id="444819890"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819890" name="Picture 1" descr="A close-up of a cable&#10;&#10;AI-generated content may be incorrect."/>
                    <pic:cNvPicPr/>
                  </pic:nvPicPr>
                  <pic:blipFill>
                    <a:blip r:embed="rId47"/>
                    <a:stretch>
                      <a:fillRect/>
                    </a:stretch>
                  </pic:blipFill>
                  <pic:spPr>
                    <a:xfrm>
                      <a:off x="0" y="0"/>
                      <a:ext cx="2593010" cy="1686013"/>
                    </a:xfrm>
                    <a:prstGeom prst="rect">
                      <a:avLst/>
                    </a:prstGeom>
                  </pic:spPr>
                </pic:pic>
              </a:graphicData>
            </a:graphic>
          </wp:inline>
        </w:drawing>
      </w:r>
      <w:r w:rsidRPr="00F931F5">
        <w:rPr>
          <w:noProof/>
          <w:lang w:eastAsia="en-GB"/>
        </w:rPr>
        <w:t xml:space="preserve"> </w:t>
      </w:r>
      <w:r w:rsidRPr="00CA4807">
        <w:rPr>
          <w:noProof/>
          <w:lang w:eastAsia="en-GB"/>
        </w:rPr>
        <w:drawing>
          <wp:inline distT="0" distB="0" distL="0" distR="0" wp14:anchorId="1997EA25" wp14:editId="73FE5166">
            <wp:extent cx="2505075" cy="1675269"/>
            <wp:effectExtent l="0" t="0" r="0" b="0"/>
            <wp:docPr id="1025630100" name="Picture 1" descr="A close 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30100" name="Picture 1" descr="A close up of a cable&#10;&#10;AI-generated content may be incorrect."/>
                    <pic:cNvPicPr/>
                  </pic:nvPicPr>
                  <pic:blipFill>
                    <a:blip r:embed="rId48"/>
                    <a:stretch>
                      <a:fillRect/>
                    </a:stretch>
                  </pic:blipFill>
                  <pic:spPr>
                    <a:xfrm>
                      <a:off x="0" y="0"/>
                      <a:ext cx="2508305" cy="1677429"/>
                    </a:xfrm>
                    <a:prstGeom prst="rect">
                      <a:avLst/>
                    </a:prstGeom>
                  </pic:spPr>
                </pic:pic>
              </a:graphicData>
            </a:graphic>
          </wp:inline>
        </w:drawing>
      </w:r>
    </w:p>
    <w:p w14:paraId="7A539C0E" w14:textId="77777777" w:rsidR="0018690C" w:rsidRDefault="0018690C" w:rsidP="0018690C">
      <w:pPr>
        <w:keepNext/>
        <w:tabs>
          <w:tab w:val="clear" w:pos="1080"/>
        </w:tabs>
        <w:spacing w:after="120"/>
        <w:ind w:left="0"/>
        <w:jc w:val="center"/>
        <w:rPr>
          <w:rStyle w:val="A0"/>
          <w:u w:val="single"/>
        </w:rPr>
      </w:pPr>
      <w:r w:rsidRPr="00F86FD0">
        <w:rPr>
          <w:rStyle w:val="A0"/>
          <w:u w:val="single"/>
        </w:rPr>
        <w:t>Example of product</w:t>
      </w:r>
    </w:p>
    <w:p w14:paraId="7496BFD1" w14:textId="77777777" w:rsidR="0018690C" w:rsidRDefault="0018690C" w:rsidP="0018690C">
      <w:pPr>
        <w:keepNext/>
        <w:ind w:left="0"/>
        <w:jc w:val="center"/>
      </w:pPr>
      <w:proofErr w:type="spellStart"/>
      <w:r w:rsidRPr="00F931F5">
        <w:t>LANmark</w:t>
      </w:r>
      <w:proofErr w:type="spellEnd"/>
      <w:r w:rsidRPr="00F931F5">
        <w:t xml:space="preserve">-OF Tight Buffer Universal 12x Multimode 50/125 OM3 LSZH </w:t>
      </w:r>
      <w:proofErr w:type="spellStart"/>
      <w:r>
        <w:t>Cca</w:t>
      </w:r>
      <w:proofErr w:type="spellEnd"/>
      <w:r>
        <w:t xml:space="preserve"> </w:t>
      </w:r>
      <w:r w:rsidRPr="00F931F5">
        <w:t>Aqua</w:t>
      </w:r>
    </w:p>
    <w:p w14:paraId="5649A325" w14:textId="77777777" w:rsidR="0018690C" w:rsidRDefault="0018690C" w:rsidP="0018690C">
      <w:pPr>
        <w:keepNext/>
        <w:spacing w:after="120"/>
        <w:ind w:left="0"/>
        <w:jc w:val="center"/>
      </w:pPr>
      <w:r>
        <w:t xml:space="preserve">Aginode reference: </w:t>
      </w:r>
      <w:r w:rsidRPr="00F931F5">
        <w:t>N165.TBUN12</w:t>
      </w:r>
      <w:r>
        <w:t>-</w:t>
      </w:r>
      <w:r w:rsidRPr="00F931F5">
        <w:t>A</w:t>
      </w:r>
      <w:r>
        <w:t>C</w:t>
      </w:r>
    </w:p>
    <w:p w14:paraId="6204A3C6" w14:textId="77777777" w:rsidR="0018690C" w:rsidRDefault="0018690C" w:rsidP="0018690C">
      <w:pPr>
        <w:keepNext/>
        <w:ind w:left="0"/>
        <w:jc w:val="center"/>
      </w:pPr>
      <w:proofErr w:type="spellStart"/>
      <w:r w:rsidRPr="00F931F5">
        <w:t>LANmark</w:t>
      </w:r>
      <w:proofErr w:type="spellEnd"/>
      <w:r w:rsidRPr="00F931F5">
        <w:t xml:space="preserve">-OF Tight Buffer Universal </w:t>
      </w:r>
      <w:r>
        <w:t>24</w:t>
      </w:r>
      <w:r w:rsidRPr="00F931F5">
        <w:t xml:space="preserve">x Multimode 50/125 OM3 LSZH </w:t>
      </w:r>
      <w:proofErr w:type="spellStart"/>
      <w:r>
        <w:t>Cca</w:t>
      </w:r>
      <w:proofErr w:type="spellEnd"/>
      <w:r>
        <w:t xml:space="preserve"> </w:t>
      </w:r>
      <w:r w:rsidRPr="00F931F5">
        <w:t>Aqua</w:t>
      </w:r>
    </w:p>
    <w:p w14:paraId="670BBAE5" w14:textId="77777777" w:rsidR="0018690C" w:rsidRDefault="0018690C" w:rsidP="0018690C">
      <w:pPr>
        <w:keepNext/>
        <w:spacing w:after="120"/>
        <w:ind w:left="0"/>
        <w:jc w:val="center"/>
      </w:pPr>
      <w:r>
        <w:t>Aginode reference: N165.TBUN24-</w:t>
      </w:r>
      <w:r w:rsidRPr="00F931F5">
        <w:t>A</w:t>
      </w:r>
      <w:r>
        <w:t>C</w:t>
      </w:r>
    </w:p>
    <w:p w14:paraId="480DC679" w14:textId="77777777" w:rsidR="0018690C" w:rsidRDefault="0018690C" w:rsidP="0018690C">
      <w:pPr>
        <w:keepNext/>
        <w:ind w:left="0"/>
        <w:jc w:val="center"/>
      </w:pPr>
      <w:proofErr w:type="spellStart"/>
      <w:r w:rsidRPr="00F931F5">
        <w:t>LANmark</w:t>
      </w:r>
      <w:proofErr w:type="spellEnd"/>
      <w:r w:rsidRPr="00F931F5">
        <w:t>-OF Tight Buffer Un</w:t>
      </w:r>
      <w:r>
        <w:t>iversal 12x Multimode 50/125 OM4</w:t>
      </w:r>
      <w:r w:rsidRPr="00F931F5">
        <w:t xml:space="preserve"> LSZH </w:t>
      </w:r>
      <w:proofErr w:type="spellStart"/>
      <w:r>
        <w:t>Cca</w:t>
      </w:r>
      <w:proofErr w:type="spellEnd"/>
      <w:r>
        <w:t xml:space="preserve"> </w:t>
      </w:r>
      <w:r w:rsidRPr="00F931F5">
        <w:t>Aqua</w:t>
      </w:r>
    </w:p>
    <w:p w14:paraId="5383DD48" w14:textId="77777777" w:rsidR="0018690C" w:rsidRDefault="0018690C" w:rsidP="0018690C">
      <w:pPr>
        <w:keepNext/>
        <w:spacing w:after="120"/>
        <w:ind w:left="0"/>
        <w:jc w:val="center"/>
      </w:pPr>
      <w:r>
        <w:t>Aginode reference: N167</w:t>
      </w:r>
      <w:r w:rsidRPr="00F931F5">
        <w:t>.TBUN12</w:t>
      </w:r>
      <w:r>
        <w:t>-VC</w:t>
      </w:r>
    </w:p>
    <w:p w14:paraId="04CCFE62" w14:textId="77777777" w:rsidR="0018690C" w:rsidRDefault="0018690C" w:rsidP="0018690C">
      <w:pPr>
        <w:keepNext/>
        <w:ind w:left="0"/>
        <w:jc w:val="center"/>
      </w:pPr>
      <w:proofErr w:type="spellStart"/>
      <w:r w:rsidRPr="00F931F5">
        <w:t>LANmark</w:t>
      </w:r>
      <w:proofErr w:type="spellEnd"/>
      <w:r w:rsidRPr="00F931F5">
        <w:t xml:space="preserve">-OF Tight Buffer Universal </w:t>
      </w:r>
      <w:r>
        <w:t>24x Multimode 50/125 OM4</w:t>
      </w:r>
      <w:r w:rsidRPr="00F931F5">
        <w:t xml:space="preserve"> LSZH </w:t>
      </w:r>
      <w:proofErr w:type="spellStart"/>
      <w:r>
        <w:t>Cca</w:t>
      </w:r>
      <w:proofErr w:type="spellEnd"/>
      <w:r>
        <w:t xml:space="preserve"> </w:t>
      </w:r>
      <w:r w:rsidRPr="00F931F5">
        <w:t>Aqua</w:t>
      </w:r>
    </w:p>
    <w:p w14:paraId="4747A64E" w14:textId="77777777" w:rsidR="0018690C" w:rsidRDefault="0018690C" w:rsidP="0018690C">
      <w:pPr>
        <w:keepNext/>
        <w:spacing w:after="120"/>
        <w:ind w:left="0"/>
        <w:jc w:val="center"/>
      </w:pPr>
      <w:r>
        <w:t>Aginode reference: N167.TBUN24-VC</w:t>
      </w:r>
    </w:p>
    <w:p w14:paraId="22C3DABA" w14:textId="77777777" w:rsidR="0018690C" w:rsidRDefault="0018690C" w:rsidP="0018690C">
      <w:pPr>
        <w:keepNext/>
        <w:ind w:left="0"/>
        <w:jc w:val="center"/>
      </w:pPr>
      <w:proofErr w:type="spellStart"/>
      <w:r w:rsidRPr="00F931F5">
        <w:t>LANmark</w:t>
      </w:r>
      <w:proofErr w:type="spellEnd"/>
      <w:r w:rsidRPr="00F931F5">
        <w:t>-OF Tight Buffer Un</w:t>
      </w:r>
      <w:r>
        <w:t xml:space="preserve">iversal 12x </w:t>
      </w:r>
      <w:proofErr w:type="spellStart"/>
      <w:r>
        <w:t>Singlemode</w:t>
      </w:r>
      <w:proofErr w:type="spellEnd"/>
      <w:r>
        <w:t xml:space="preserve"> 9/125 OS2</w:t>
      </w:r>
      <w:r w:rsidRPr="00F931F5">
        <w:t xml:space="preserve"> LSZH </w:t>
      </w:r>
      <w:proofErr w:type="spellStart"/>
      <w:r>
        <w:t>Cca</w:t>
      </w:r>
      <w:proofErr w:type="spellEnd"/>
      <w:r>
        <w:t xml:space="preserve"> Yellow</w:t>
      </w:r>
    </w:p>
    <w:p w14:paraId="4EAAC39F" w14:textId="77777777" w:rsidR="0018690C" w:rsidRDefault="0018690C" w:rsidP="0018690C">
      <w:pPr>
        <w:keepNext/>
        <w:spacing w:after="120"/>
        <w:ind w:left="0"/>
        <w:jc w:val="center"/>
      </w:pPr>
      <w:r>
        <w:t>Aginode reference: N164</w:t>
      </w:r>
      <w:r w:rsidRPr="00F931F5">
        <w:t>.TBUN12</w:t>
      </w:r>
      <w:r>
        <w:t>-YC</w:t>
      </w:r>
    </w:p>
    <w:p w14:paraId="081F917E" w14:textId="77777777" w:rsidR="0018690C" w:rsidRDefault="0018690C" w:rsidP="0018690C">
      <w:pPr>
        <w:keepNext/>
        <w:ind w:left="0"/>
        <w:jc w:val="center"/>
      </w:pPr>
      <w:proofErr w:type="spellStart"/>
      <w:r w:rsidRPr="00F931F5">
        <w:t>LANmark</w:t>
      </w:r>
      <w:proofErr w:type="spellEnd"/>
      <w:r w:rsidRPr="00F931F5">
        <w:t xml:space="preserve">-OF Tight Buffer Universal </w:t>
      </w:r>
      <w:r>
        <w:t xml:space="preserve">24x </w:t>
      </w:r>
      <w:proofErr w:type="spellStart"/>
      <w:r>
        <w:t>Singlemode</w:t>
      </w:r>
      <w:proofErr w:type="spellEnd"/>
      <w:r>
        <w:t xml:space="preserve"> 9/125 OS2</w:t>
      </w:r>
      <w:r w:rsidRPr="00F931F5">
        <w:t xml:space="preserve"> LSZH </w:t>
      </w:r>
      <w:proofErr w:type="spellStart"/>
      <w:r>
        <w:t>Cca</w:t>
      </w:r>
      <w:proofErr w:type="spellEnd"/>
      <w:r>
        <w:t xml:space="preserve"> Yellow</w:t>
      </w:r>
    </w:p>
    <w:p w14:paraId="3E1D4360" w14:textId="77777777" w:rsidR="0018690C" w:rsidRPr="00FC4EBE" w:rsidRDefault="0018690C" w:rsidP="0018690C">
      <w:pPr>
        <w:keepNext/>
        <w:spacing w:after="120"/>
        <w:ind w:left="0"/>
        <w:jc w:val="center"/>
        <w:rPr>
          <w:lang w:val="pt-BR"/>
        </w:rPr>
      </w:pPr>
      <w:r w:rsidRPr="00FC4EBE">
        <w:rPr>
          <w:lang w:val="pt-BR"/>
        </w:rPr>
        <w:t xml:space="preserve">Aginode </w:t>
      </w:r>
      <w:proofErr w:type="spellStart"/>
      <w:r w:rsidRPr="00FC4EBE">
        <w:rPr>
          <w:lang w:val="pt-BR"/>
        </w:rPr>
        <w:t>reference</w:t>
      </w:r>
      <w:proofErr w:type="spellEnd"/>
      <w:r w:rsidRPr="00FC4EBE">
        <w:rPr>
          <w:lang w:val="pt-BR"/>
        </w:rPr>
        <w:t>: N164.TBUN24-YC</w:t>
      </w:r>
    </w:p>
    <w:p w14:paraId="03AE80FC" w14:textId="77777777" w:rsidR="0018690C" w:rsidRPr="00A11AD9" w:rsidRDefault="0018690C" w:rsidP="0018690C">
      <w:pPr>
        <w:pStyle w:val="berschrift3"/>
      </w:pPr>
      <w:r>
        <w:lastRenderedPageBreak/>
        <w:t>Loose Tube</w:t>
      </w:r>
      <w:r w:rsidRPr="00A11AD9">
        <w:t xml:space="preserve"> Universal OF cable (</w:t>
      </w:r>
      <w:r>
        <w:t>6</w:t>
      </w:r>
      <w:r w:rsidRPr="00A11AD9">
        <w:t xml:space="preserve"> – 12</w:t>
      </w:r>
      <w:r>
        <w:t xml:space="preserve"> – 24 </w:t>
      </w:r>
      <w:r w:rsidRPr="00A11AD9">
        <w:t>F</w:t>
      </w:r>
      <w:r>
        <w:t>O</w:t>
      </w:r>
      <w:r w:rsidRPr="00A11AD9">
        <w:t>)</w:t>
      </w:r>
    </w:p>
    <w:p w14:paraId="5897057C" w14:textId="77777777" w:rsidR="0018690C" w:rsidRDefault="0018690C" w:rsidP="0018690C">
      <w:pPr>
        <w:keepNext/>
        <w:autoSpaceDE w:val="0"/>
        <w:autoSpaceDN w:val="0"/>
        <w:adjustRightInd w:val="0"/>
        <w:rPr>
          <w:rFonts w:cs="Arial"/>
          <w:bCs/>
        </w:rPr>
      </w:pPr>
    </w:p>
    <w:p w14:paraId="34BA39E5" w14:textId="77777777" w:rsidR="0018690C" w:rsidRDefault="0018690C" w:rsidP="0018690C">
      <w:pPr>
        <w:pStyle w:val="Bodytext-DWI"/>
        <w:keepNext/>
      </w:pPr>
      <w:r w:rsidRPr="003D1DA3">
        <w:t xml:space="preserve">The Loose Tube technology </w:t>
      </w:r>
      <w:r>
        <w:t>shall be</w:t>
      </w:r>
      <w:r w:rsidRPr="003D1DA3">
        <w:t xml:space="preserve"> specifically engineered for both indoor building and outdoor environments where high performance and fire safety are essential. Designed with a loose tube construction, it provides excellent protection for fibres against mechanical stress and environmental factors.</w:t>
      </w:r>
    </w:p>
    <w:p w14:paraId="674BC37B" w14:textId="77777777" w:rsidR="0018690C" w:rsidRDefault="0018690C" w:rsidP="0018690C">
      <w:pPr>
        <w:pStyle w:val="Bodytext-DWI"/>
        <w:keepNext/>
      </w:pPr>
    </w:p>
    <w:p w14:paraId="609735D9" w14:textId="77777777" w:rsidR="0018690C" w:rsidRDefault="0018690C" w:rsidP="0018690C">
      <w:pPr>
        <w:pStyle w:val="Bodytext-DWI"/>
        <w:keepNext/>
        <w:jc w:val="center"/>
      </w:pPr>
      <w:r w:rsidRPr="00B354CC">
        <w:rPr>
          <w:noProof/>
        </w:rPr>
        <w:drawing>
          <wp:inline distT="0" distB="0" distL="0" distR="0" wp14:anchorId="7E85AC96" wp14:editId="693B047B">
            <wp:extent cx="4125433" cy="2190044"/>
            <wp:effectExtent l="0" t="0" r="8890" b="1270"/>
            <wp:docPr id="1790860248" name="Image 5" descr="A diagram of a fiber optic cable&#10;&#10;AI-generated content may be incorrect.">
              <a:extLst xmlns:a="http://schemas.openxmlformats.org/drawingml/2006/main">
                <a:ext uri="{FF2B5EF4-FFF2-40B4-BE49-F238E27FC236}">
                  <a16:creationId xmlns:a16="http://schemas.microsoft.com/office/drawing/2014/main" id="{95AFE647-49CD-84AE-6774-56C26026A5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860248" name="Image 5" descr="A diagram of a fiber optic cable&#10;&#10;AI-generated content may be incorrect.">
                      <a:extLst>
                        <a:ext uri="{FF2B5EF4-FFF2-40B4-BE49-F238E27FC236}">
                          <a16:creationId xmlns:a16="http://schemas.microsoft.com/office/drawing/2014/main" id="{95AFE647-49CD-84AE-6774-56C26026A5E3}"/>
                        </a:ext>
                      </a:extLst>
                    </pic:cNvPr>
                    <pic:cNvPicPr>
                      <a:picLocks noChangeAspect="1"/>
                    </pic:cNvPicPr>
                  </pic:nvPicPr>
                  <pic:blipFill>
                    <a:blip r:embed="rId49"/>
                    <a:stretch>
                      <a:fillRect/>
                    </a:stretch>
                  </pic:blipFill>
                  <pic:spPr>
                    <a:xfrm>
                      <a:off x="0" y="0"/>
                      <a:ext cx="4125433" cy="2190044"/>
                    </a:xfrm>
                    <a:prstGeom prst="rect">
                      <a:avLst/>
                    </a:prstGeom>
                  </pic:spPr>
                </pic:pic>
              </a:graphicData>
            </a:graphic>
          </wp:inline>
        </w:drawing>
      </w:r>
    </w:p>
    <w:p w14:paraId="23F9C2D1" w14:textId="77777777" w:rsidR="0018690C" w:rsidRDefault="0018690C" w:rsidP="0018690C">
      <w:pPr>
        <w:pStyle w:val="Bodytext-DWI"/>
        <w:keepNext/>
        <w:jc w:val="center"/>
      </w:pPr>
    </w:p>
    <w:p w14:paraId="3FB37E81" w14:textId="77777777" w:rsidR="0018690C" w:rsidRDefault="0018690C" w:rsidP="0018690C">
      <w:pPr>
        <w:pStyle w:val="Bodytext-DWI"/>
        <w:keepNext/>
      </w:pPr>
      <w:r>
        <w:t>The cable shall be:</w:t>
      </w:r>
    </w:p>
    <w:p w14:paraId="6408E5A4" w14:textId="77777777" w:rsidR="0018690C" w:rsidRDefault="0018690C" w:rsidP="0018690C">
      <w:pPr>
        <w:pStyle w:val="Bodytext-DWI"/>
        <w:keepNext/>
        <w:numPr>
          <w:ilvl w:val="0"/>
          <w:numId w:val="44"/>
        </w:numPr>
      </w:pPr>
      <w:r>
        <w:t>Loose Tube Gel-Filled Design providing excellent protection against mechanical stress, water ingress, and temperature variations</w:t>
      </w:r>
    </w:p>
    <w:p w14:paraId="445EA90F" w14:textId="77777777" w:rsidR="0018690C" w:rsidRDefault="0018690C" w:rsidP="0018690C">
      <w:pPr>
        <w:pStyle w:val="Bodytext-DWI"/>
        <w:keepNext/>
        <w:numPr>
          <w:ilvl w:val="0"/>
          <w:numId w:val="44"/>
        </w:numPr>
      </w:pPr>
      <w:r>
        <w:t>Designed for Indoor &amp; Outdoor Application such as structured cabling in residential, commercial, and public buildings, as well as outdoor environments</w:t>
      </w:r>
    </w:p>
    <w:p w14:paraId="7E886E2D" w14:textId="77777777" w:rsidR="0018690C" w:rsidRDefault="0018690C" w:rsidP="0018690C">
      <w:pPr>
        <w:pStyle w:val="Bodytext-DWI"/>
        <w:keepNext/>
        <w:numPr>
          <w:ilvl w:val="0"/>
          <w:numId w:val="44"/>
        </w:numPr>
      </w:pPr>
      <w:r>
        <w:t>High Performance: Reliable, high-speed data transmission over long distances.</w:t>
      </w:r>
    </w:p>
    <w:p w14:paraId="52F7AA5C" w14:textId="77777777" w:rsidR="0018690C" w:rsidRDefault="0018690C" w:rsidP="0018690C">
      <w:pPr>
        <w:pStyle w:val="Bodytext-DWI"/>
        <w:keepNext/>
        <w:numPr>
          <w:ilvl w:val="0"/>
          <w:numId w:val="44"/>
        </w:numPr>
      </w:pPr>
      <w:r>
        <w:t>Flexible and Robust: Easy to install in ducts, conduits, and technical spaces.</w:t>
      </w:r>
    </w:p>
    <w:p w14:paraId="024F6890" w14:textId="77777777" w:rsidR="0018690C" w:rsidRPr="0064022C" w:rsidRDefault="0018690C" w:rsidP="0018690C">
      <w:pPr>
        <w:pStyle w:val="Bodytext-DWI"/>
        <w:keepNext/>
        <w:numPr>
          <w:ilvl w:val="0"/>
          <w:numId w:val="44"/>
        </w:numPr>
        <w:rPr>
          <w:color w:val="000000"/>
        </w:rPr>
      </w:pPr>
      <w:r>
        <w:t>UV-Resistant &amp; Waterproof: Designed to withstand outdoor conditions when required.</w:t>
      </w:r>
    </w:p>
    <w:p w14:paraId="3B6B0752" w14:textId="77777777" w:rsidR="0018690C" w:rsidRDefault="0018690C" w:rsidP="0018690C">
      <w:pPr>
        <w:pStyle w:val="Bodytext-DWI"/>
        <w:keepNext/>
        <w:ind w:left="720"/>
      </w:pPr>
    </w:p>
    <w:p w14:paraId="1404B8AC" w14:textId="77777777" w:rsidR="0018690C" w:rsidRDefault="0018690C" w:rsidP="0018690C">
      <w:pPr>
        <w:pStyle w:val="Bodytext-DWI"/>
        <w:keepNext/>
        <w:tabs>
          <w:tab w:val="clear" w:pos="1080"/>
        </w:tabs>
        <w:rPr>
          <w:color w:val="000000"/>
        </w:rPr>
      </w:pPr>
      <w:r w:rsidRPr="009163C6">
        <w:rPr>
          <w:color w:val="000000"/>
        </w:rPr>
        <w:t xml:space="preserve">The central tube contains up till 24 fibres with </w:t>
      </w:r>
      <w:r>
        <w:rPr>
          <w:color w:val="000000"/>
        </w:rPr>
        <w:t xml:space="preserve">up to 2 </w:t>
      </w:r>
      <w:r w:rsidRPr="009163C6">
        <w:rPr>
          <w:color w:val="000000"/>
        </w:rPr>
        <w:t>bundle</w:t>
      </w:r>
      <w:r>
        <w:rPr>
          <w:color w:val="000000"/>
        </w:rPr>
        <w:t>s</w:t>
      </w:r>
      <w:r w:rsidRPr="009163C6">
        <w:rPr>
          <w:color w:val="000000"/>
        </w:rPr>
        <w:t xml:space="preserve"> of 12 fibres well identified to make installation easy and simple. </w:t>
      </w:r>
    </w:p>
    <w:p w14:paraId="142D6DD6" w14:textId="77777777" w:rsidR="0018690C" w:rsidRDefault="0018690C" w:rsidP="0018690C">
      <w:pPr>
        <w:pStyle w:val="Bodytext-DWI"/>
        <w:keepNext/>
        <w:tabs>
          <w:tab w:val="clear" w:pos="1080"/>
        </w:tabs>
        <w:rPr>
          <w:color w:val="000000"/>
        </w:rPr>
      </w:pPr>
    </w:p>
    <w:p w14:paraId="2DDB6BEE" w14:textId="77777777" w:rsidR="0018690C" w:rsidRPr="00FB2B45" w:rsidRDefault="0018690C" w:rsidP="0018690C">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55C86459" w14:textId="77777777" w:rsidR="0018690C" w:rsidRPr="00F1494B" w:rsidRDefault="0018690C" w:rsidP="0018690C">
      <w:pPr>
        <w:keepNext/>
        <w:autoSpaceDE w:val="0"/>
        <w:autoSpaceDN w:val="0"/>
        <w:adjustRightInd w:val="0"/>
        <w:ind w:left="0"/>
        <w:rPr>
          <w:rFonts w:cs="Arial"/>
          <w:color w:val="000000"/>
        </w:rPr>
      </w:pPr>
      <w:r w:rsidRPr="00F1494B">
        <w:rPr>
          <w:rFonts w:cs="Arial"/>
          <w:color w:val="000000"/>
        </w:rPr>
        <w:t>Fibre optic type OM3 50/125, OM4 50/125 and OS2 9/125</w:t>
      </w:r>
    </w:p>
    <w:p w14:paraId="03BE90D7" w14:textId="77777777" w:rsidR="0018690C" w:rsidRPr="00F1494B" w:rsidRDefault="0018690C" w:rsidP="0018690C">
      <w:pPr>
        <w:keepNext/>
        <w:autoSpaceDE w:val="0"/>
        <w:autoSpaceDN w:val="0"/>
        <w:adjustRightInd w:val="0"/>
        <w:rPr>
          <w:rFonts w:cs="Arial"/>
          <w:color w:val="000000"/>
        </w:rPr>
      </w:pPr>
    </w:p>
    <w:p w14:paraId="40C727CD" w14:textId="77777777" w:rsidR="0018690C" w:rsidRDefault="0018690C" w:rsidP="0018690C">
      <w:pPr>
        <w:keepNext/>
        <w:widowControl w:val="0"/>
        <w:autoSpaceDE w:val="0"/>
        <w:autoSpaceDN w:val="0"/>
        <w:adjustRightInd w:val="0"/>
        <w:jc w:val="center"/>
        <w:rPr>
          <w:rFonts w:eastAsia="ArialMT" w:cs="Arial"/>
        </w:rPr>
      </w:pPr>
      <w:r w:rsidRPr="00F15B81">
        <w:rPr>
          <w:noProof/>
        </w:rPr>
        <w:drawing>
          <wp:inline distT="0" distB="0" distL="0" distR="0" wp14:anchorId="1827C49E" wp14:editId="48AEA462">
            <wp:extent cx="5457825" cy="1495425"/>
            <wp:effectExtent l="0" t="0" r="0" b="0"/>
            <wp:docPr id="1628626350" name="Picture 1"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626350" name="Picture 1" descr="A table with numbers and text&#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57825" cy="1495425"/>
                    </a:xfrm>
                    <a:prstGeom prst="rect">
                      <a:avLst/>
                    </a:prstGeom>
                    <a:noFill/>
                    <a:ln>
                      <a:noFill/>
                    </a:ln>
                  </pic:spPr>
                </pic:pic>
              </a:graphicData>
            </a:graphic>
          </wp:inline>
        </w:drawing>
      </w:r>
    </w:p>
    <w:p w14:paraId="334EB6F2" w14:textId="77777777" w:rsidR="0018690C" w:rsidRDefault="0018690C" w:rsidP="0018690C">
      <w:pPr>
        <w:keepNext/>
        <w:widowControl w:val="0"/>
        <w:autoSpaceDE w:val="0"/>
        <w:autoSpaceDN w:val="0"/>
        <w:adjustRightInd w:val="0"/>
        <w:jc w:val="center"/>
        <w:rPr>
          <w:rFonts w:eastAsia="ArialMT" w:cs="Arial"/>
        </w:rPr>
      </w:pPr>
      <w:r w:rsidRPr="007213EC">
        <w:rPr>
          <w:noProof/>
          <w:color w:val="000000"/>
        </w:rPr>
        <w:drawing>
          <wp:inline distT="0" distB="0" distL="0" distR="0" wp14:anchorId="6EE52C46" wp14:editId="68E0701D">
            <wp:extent cx="3533775" cy="1600200"/>
            <wp:effectExtent l="0" t="0" r="0" b="0"/>
            <wp:docPr id="193410753" name="Picture 1" descr="A screenshot of a statistics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statistics report&#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33775" cy="1600200"/>
                    </a:xfrm>
                    <a:prstGeom prst="rect">
                      <a:avLst/>
                    </a:prstGeom>
                    <a:noFill/>
                    <a:ln>
                      <a:noFill/>
                    </a:ln>
                  </pic:spPr>
                </pic:pic>
              </a:graphicData>
            </a:graphic>
          </wp:inline>
        </w:drawing>
      </w:r>
    </w:p>
    <w:p w14:paraId="6DCD22B9" w14:textId="77777777" w:rsidR="0018690C" w:rsidRPr="005F7371" w:rsidRDefault="0018690C" w:rsidP="0018690C">
      <w:pPr>
        <w:pStyle w:val="berschrift4"/>
      </w:pPr>
      <w:r w:rsidRPr="005F7371">
        <w:t>CPR grade compliance requirement (</w:t>
      </w:r>
      <w:proofErr w:type="spellStart"/>
      <w:r>
        <w:t>Cca</w:t>
      </w:r>
      <w:proofErr w:type="spellEnd"/>
      <w:r w:rsidRPr="005F7371">
        <w:t xml:space="preserve"> s</w:t>
      </w:r>
      <w:proofErr w:type="gramStart"/>
      <w:r>
        <w:t>2</w:t>
      </w:r>
      <w:r w:rsidRPr="005F7371">
        <w:t>,d</w:t>
      </w:r>
      <w:r>
        <w:t>1</w:t>
      </w:r>
      <w:r w:rsidRPr="005F7371">
        <w:t>,a</w:t>
      </w:r>
      <w:proofErr w:type="gramEnd"/>
      <w:r w:rsidRPr="005F7371">
        <w:t>1)</w:t>
      </w:r>
    </w:p>
    <w:p w14:paraId="71BA17FA" w14:textId="77777777" w:rsidR="0018690C" w:rsidRPr="005F7371" w:rsidRDefault="0018690C" w:rsidP="0018690C">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The CPR regulations came into force in July 2016 and with effect from the </w:t>
      </w:r>
      <w:proofErr w:type="gramStart"/>
      <w:r w:rsidRPr="005F7371">
        <w:rPr>
          <w:rFonts w:cs="Arial"/>
          <w:color w:val="222222"/>
          <w:lang w:eastAsia="en-GB"/>
        </w:rPr>
        <w:t>1st</w:t>
      </w:r>
      <w:proofErr w:type="gramEnd"/>
      <w:r w:rsidRPr="005F7371">
        <w:rPr>
          <w:rFonts w:cs="Arial"/>
          <w:color w:val="222222"/>
          <w:lang w:eastAsia="en-GB"/>
        </w:rPr>
        <w:t> July 2017, cable jacket</w:t>
      </w:r>
    </w:p>
    <w:p w14:paraId="0B36CCEE" w14:textId="77777777" w:rsidR="0018690C" w:rsidRPr="005F7371" w:rsidRDefault="0018690C" w:rsidP="0018690C">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50608AB8" w14:textId="77777777" w:rsidR="0018690C" w:rsidRPr="005F7371" w:rsidRDefault="0018690C" w:rsidP="0018690C">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lastRenderedPageBreak/>
        <w:t xml:space="preserve">requirements of EN 50399 and EN 50575 2014/A:2016 standards. </w:t>
      </w:r>
      <w:proofErr w:type="gramStart"/>
      <w:r w:rsidRPr="005F7371">
        <w:rPr>
          <w:rFonts w:cs="Arial"/>
          <w:color w:val="222222"/>
          <w:lang w:eastAsia="en-GB"/>
        </w:rPr>
        <w:t>In particular the</w:t>
      </w:r>
      <w:proofErr w:type="gramEnd"/>
      <w:r w:rsidRPr="005F7371">
        <w:rPr>
          <w:rFonts w:cs="Arial"/>
          <w:color w:val="222222"/>
          <w:lang w:eastAsia="en-GB"/>
        </w:rPr>
        <w:t xml:space="preserve"> cables proposed for this project must conform with EN50575 for certification and labelling. </w:t>
      </w:r>
    </w:p>
    <w:p w14:paraId="22B6A0E4" w14:textId="77777777" w:rsidR="0018690C" w:rsidRPr="005F7371" w:rsidRDefault="0018690C" w:rsidP="0018690C">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proposed cables must meet Class </w:t>
      </w:r>
      <w:proofErr w:type="spellStart"/>
      <w:r>
        <w:rPr>
          <w:b/>
        </w:rPr>
        <w:t>Cca</w:t>
      </w:r>
      <w:proofErr w:type="spellEnd"/>
      <w:r w:rsidRPr="005247DC">
        <w:rPr>
          <w:b/>
        </w:rPr>
        <w:t xml:space="preserve"> </w:t>
      </w:r>
      <w:r w:rsidRPr="005F7371">
        <w:t>s</w:t>
      </w:r>
      <w:proofErr w:type="gramStart"/>
      <w:r>
        <w:t>2</w:t>
      </w:r>
      <w:r w:rsidRPr="005F7371">
        <w:t>,d</w:t>
      </w:r>
      <w:r>
        <w:t>1</w:t>
      </w:r>
      <w:r w:rsidRPr="005F7371">
        <w:t>,a</w:t>
      </w:r>
      <w:proofErr w:type="gramEnd"/>
      <w:r w:rsidRPr="005F7371">
        <w:t>1</w:t>
      </w:r>
      <w:r>
        <w:t xml:space="preserve"> </w:t>
      </w:r>
      <w:r w:rsidRPr="005247DC">
        <w:rPr>
          <w:rFonts w:cs="Arial"/>
          <w:color w:val="222222"/>
          <w:lang w:eastAsia="en-GB"/>
        </w:rPr>
        <w:t>and the bidder must provide a statement from the</w:t>
      </w:r>
      <w:r w:rsidRPr="005F7371">
        <w:rPr>
          <w:rFonts w:cs="Arial"/>
          <w:color w:val="222222"/>
          <w:lang w:eastAsia="en-GB"/>
        </w:rPr>
        <w:t xml:space="preserve"> chosen manufacturer detailing their 3rd party verification of their product and its classification.</w:t>
      </w:r>
    </w:p>
    <w:p w14:paraId="534721D2" w14:textId="77777777" w:rsidR="0018690C" w:rsidRPr="005F7371" w:rsidRDefault="0018690C" w:rsidP="0018690C">
      <w:pPr>
        <w:pStyle w:val="berschrift4"/>
      </w:pPr>
      <w:r w:rsidRPr="005F7371">
        <w:t xml:space="preserve">Detailed product information (CPR grade </w:t>
      </w:r>
      <w:proofErr w:type="spellStart"/>
      <w:r>
        <w:t>Cca</w:t>
      </w:r>
      <w:proofErr w:type="spellEnd"/>
      <w:r w:rsidRPr="005F7371">
        <w:t xml:space="preserve"> s</w:t>
      </w:r>
      <w:proofErr w:type="gramStart"/>
      <w:r>
        <w:t>2</w:t>
      </w:r>
      <w:r w:rsidRPr="005F7371">
        <w:t>,d</w:t>
      </w:r>
      <w:r>
        <w:t>1</w:t>
      </w:r>
      <w:r w:rsidRPr="005F7371">
        <w:t>,a</w:t>
      </w:r>
      <w:proofErr w:type="gramEnd"/>
      <w:r w:rsidRPr="005F7371">
        <w:t>1)</w:t>
      </w:r>
    </w:p>
    <w:p w14:paraId="6AE94AB4" w14:textId="77777777" w:rsidR="0018690C" w:rsidRDefault="0018690C" w:rsidP="0018690C">
      <w:pPr>
        <w:keepNext/>
        <w:ind w:left="0"/>
        <w:jc w:val="center"/>
        <w:rPr>
          <w:lang w:val="en-US"/>
        </w:rPr>
      </w:pPr>
      <w:r w:rsidRPr="00580590">
        <w:rPr>
          <w:noProof/>
          <w:lang w:val="en-US"/>
        </w:rPr>
        <w:drawing>
          <wp:inline distT="0" distB="0" distL="0" distR="0" wp14:anchorId="0539FDF4" wp14:editId="1CD01EF5">
            <wp:extent cx="2883048" cy="1949550"/>
            <wp:effectExtent l="0" t="0" r="0" b="0"/>
            <wp:docPr id="1422030088" name="Picture 1" descr="A yellow cable with white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30088" name="Picture 1" descr="A yellow cable with white connector&#10;&#10;AI-generated content may be incorrect."/>
                    <pic:cNvPicPr/>
                  </pic:nvPicPr>
                  <pic:blipFill>
                    <a:blip r:embed="rId51"/>
                    <a:stretch>
                      <a:fillRect/>
                    </a:stretch>
                  </pic:blipFill>
                  <pic:spPr>
                    <a:xfrm>
                      <a:off x="0" y="0"/>
                      <a:ext cx="2883048" cy="1949550"/>
                    </a:xfrm>
                    <a:prstGeom prst="rect">
                      <a:avLst/>
                    </a:prstGeom>
                  </pic:spPr>
                </pic:pic>
              </a:graphicData>
            </a:graphic>
          </wp:inline>
        </w:drawing>
      </w:r>
    </w:p>
    <w:p w14:paraId="12E3DE4B" w14:textId="77777777" w:rsidR="0018690C" w:rsidRDefault="0018690C" w:rsidP="0018690C">
      <w:pPr>
        <w:keepNext/>
        <w:ind w:left="0"/>
        <w:jc w:val="center"/>
        <w:rPr>
          <w:lang w:val="en-US"/>
        </w:rPr>
      </w:pPr>
    </w:p>
    <w:p w14:paraId="4AD3A34F" w14:textId="77777777" w:rsidR="0018690C" w:rsidRDefault="0018690C" w:rsidP="0018690C">
      <w:pPr>
        <w:keepNext/>
        <w:tabs>
          <w:tab w:val="clear" w:pos="1080"/>
        </w:tabs>
        <w:spacing w:after="120"/>
        <w:ind w:left="0"/>
        <w:jc w:val="center"/>
        <w:rPr>
          <w:rStyle w:val="A0"/>
          <w:u w:val="single"/>
        </w:rPr>
      </w:pPr>
      <w:r w:rsidRPr="00F86FD0">
        <w:rPr>
          <w:rStyle w:val="A0"/>
          <w:u w:val="single"/>
        </w:rPr>
        <w:t>Example of product</w:t>
      </w:r>
    </w:p>
    <w:p w14:paraId="342CF327" w14:textId="77777777" w:rsidR="0018690C" w:rsidRDefault="0018690C" w:rsidP="0018690C">
      <w:pPr>
        <w:keepNext/>
        <w:ind w:left="0"/>
        <w:jc w:val="center"/>
      </w:pPr>
      <w:bookmarkStart w:id="31" w:name="_Hlk27467756"/>
      <w:proofErr w:type="spellStart"/>
      <w:r w:rsidRPr="00956F4B">
        <w:t>LANmark</w:t>
      </w:r>
      <w:proofErr w:type="spellEnd"/>
      <w:r w:rsidRPr="00956F4B">
        <w:t xml:space="preserve">-OF Loose Tube Universal 12xMultimode 50/125 OM3 LSZH </w:t>
      </w:r>
      <w:proofErr w:type="spellStart"/>
      <w:r w:rsidRPr="00956F4B">
        <w:t>Cca</w:t>
      </w:r>
      <w:proofErr w:type="spellEnd"/>
      <w:r w:rsidRPr="00956F4B">
        <w:t xml:space="preserve"> Aqua</w:t>
      </w:r>
    </w:p>
    <w:p w14:paraId="3B78F6C2" w14:textId="77777777" w:rsidR="0018690C" w:rsidRDefault="0018690C" w:rsidP="0018690C">
      <w:pPr>
        <w:keepNext/>
        <w:spacing w:after="120"/>
        <w:ind w:left="0"/>
        <w:jc w:val="center"/>
      </w:pPr>
      <w:r>
        <w:t xml:space="preserve">Aginode reference: </w:t>
      </w:r>
      <w:r w:rsidRPr="00750B1F">
        <w:t>N165.LTUN12-AC</w:t>
      </w:r>
    </w:p>
    <w:p w14:paraId="2A9F5748" w14:textId="77777777" w:rsidR="0018690C" w:rsidRDefault="0018690C" w:rsidP="0018690C">
      <w:pPr>
        <w:keepNext/>
        <w:ind w:left="0"/>
        <w:jc w:val="center"/>
      </w:pPr>
      <w:proofErr w:type="spellStart"/>
      <w:r w:rsidRPr="00277660">
        <w:t>LANmark</w:t>
      </w:r>
      <w:proofErr w:type="spellEnd"/>
      <w:r w:rsidRPr="00277660">
        <w:t xml:space="preserve">-OF Loose Tube Universal 12xMultimode 50/125 OM4 LSZH </w:t>
      </w:r>
      <w:proofErr w:type="spellStart"/>
      <w:r w:rsidRPr="00277660">
        <w:t>Cca</w:t>
      </w:r>
      <w:proofErr w:type="spellEnd"/>
      <w:r w:rsidRPr="00277660">
        <w:t xml:space="preserve"> Violet</w:t>
      </w:r>
    </w:p>
    <w:p w14:paraId="3DE420BA" w14:textId="77777777" w:rsidR="0018690C" w:rsidRDefault="0018690C" w:rsidP="0018690C">
      <w:pPr>
        <w:keepNext/>
        <w:spacing w:after="120"/>
        <w:ind w:left="0"/>
        <w:jc w:val="center"/>
      </w:pPr>
      <w:r>
        <w:t xml:space="preserve">Aginode reference: </w:t>
      </w:r>
      <w:r w:rsidRPr="00277660">
        <w:t>N167.LTUN12-VC</w:t>
      </w:r>
    </w:p>
    <w:p w14:paraId="73C8428E" w14:textId="77777777" w:rsidR="0018690C" w:rsidRDefault="0018690C" w:rsidP="0018690C">
      <w:pPr>
        <w:keepNext/>
        <w:spacing w:after="120"/>
        <w:ind w:left="0"/>
        <w:jc w:val="center"/>
      </w:pPr>
      <w:proofErr w:type="spellStart"/>
      <w:r w:rsidRPr="0034608A">
        <w:t>LANmark</w:t>
      </w:r>
      <w:proofErr w:type="spellEnd"/>
      <w:r w:rsidRPr="0034608A">
        <w:t xml:space="preserve">-OF Loose Tube Universal 12xSinglemode 9/125 OS2 LSZH </w:t>
      </w:r>
      <w:proofErr w:type="spellStart"/>
      <w:r w:rsidRPr="0034608A">
        <w:t>Cca</w:t>
      </w:r>
      <w:proofErr w:type="spellEnd"/>
      <w:r w:rsidRPr="0034608A">
        <w:t xml:space="preserve"> Yellow</w:t>
      </w:r>
    </w:p>
    <w:p w14:paraId="64AE2A42" w14:textId="77777777" w:rsidR="0018690C" w:rsidRDefault="0018690C" w:rsidP="0018690C">
      <w:pPr>
        <w:keepNext/>
        <w:spacing w:after="120"/>
        <w:ind w:left="0"/>
        <w:jc w:val="center"/>
      </w:pPr>
      <w:r>
        <w:t xml:space="preserve">Aginode reference: </w:t>
      </w:r>
      <w:r w:rsidRPr="00257C38">
        <w:t>164.LTUN12-YC</w:t>
      </w:r>
    </w:p>
    <w:p w14:paraId="08981CBE" w14:textId="77777777" w:rsidR="0018690C" w:rsidRDefault="0018690C" w:rsidP="0018690C">
      <w:pPr>
        <w:keepNext/>
        <w:ind w:left="0"/>
        <w:jc w:val="center"/>
      </w:pPr>
      <w:proofErr w:type="spellStart"/>
      <w:r w:rsidRPr="00C7368C">
        <w:t>LANmark</w:t>
      </w:r>
      <w:proofErr w:type="spellEnd"/>
      <w:r w:rsidRPr="00C7368C">
        <w:t xml:space="preserve">-OF Loose Tube Universal 24xMultimode 50/125 OM3 LSZH </w:t>
      </w:r>
      <w:proofErr w:type="spellStart"/>
      <w:r w:rsidRPr="00C7368C">
        <w:t>Cca</w:t>
      </w:r>
      <w:proofErr w:type="spellEnd"/>
      <w:r w:rsidRPr="00C7368C">
        <w:t xml:space="preserve"> Aqua</w:t>
      </w:r>
    </w:p>
    <w:p w14:paraId="4E9354AD" w14:textId="77777777" w:rsidR="0018690C" w:rsidRDefault="0018690C" w:rsidP="0018690C">
      <w:pPr>
        <w:keepNext/>
        <w:spacing w:after="120"/>
        <w:ind w:left="0"/>
        <w:jc w:val="center"/>
      </w:pPr>
      <w:r>
        <w:t xml:space="preserve">Aginode reference: </w:t>
      </w:r>
      <w:r w:rsidRPr="00C7368C">
        <w:t>N165.LTUN24-AC</w:t>
      </w:r>
    </w:p>
    <w:p w14:paraId="05245EC5" w14:textId="77777777" w:rsidR="0018690C" w:rsidRDefault="0018690C" w:rsidP="0018690C">
      <w:pPr>
        <w:keepNext/>
        <w:spacing w:after="120"/>
        <w:ind w:left="0"/>
        <w:jc w:val="center"/>
      </w:pPr>
      <w:proofErr w:type="spellStart"/>
      <w:r w:rsidRPr="00B45687">
        <w:t>LANmark</w:t>
      </w:r>
      <w:proofErr w:type="spellEnd"/>
      <w:r w:rsidRPr="00B45687">
        <w:t xml:space="preserve">-OF Loose Tube Universal 24xMultimode 50/125 OM4 LSZH </w:t>
      </w:r>
      <w:proofErr w:type="spellStart"/>
      <w:r w:rsidRPr="00B45687">
        <w:t>Cca</w:t>
      </w:r>
      <w:proofErr w:type="spellEnd"/>
      <w:r w:rsidRPr="00B45687">
        <w:t xml:space="preserve"> Violet</w:t>
      </w:r>
    </w:p>
    <w:p w14:paraId="5F5470F3" w14:textId="77777777" w:rsidR="0018690C" w:rsidRDefault="0018690C" w:rsidP="0018690C">
      <w:pPr>
        <w:keepNext/>
        <w:spacing w:after="120"/>
        <w:ind w:left="0"/>
        <w:jc w:val="center"/>
      </w:pPr>
      <w:r>
        <w:t xml:space="preserve">Aginode reference: </w:t>
      </w:r>
      <w:r w:rsidRPr="00B2638E">
        <w:t>N167.LTUN24-VC</w:t>
      </w:r>
    </w:p>
    <w:p w14:paraId="457DFBC2" w14:textId="77777777" w:rsidR="0018690C" w:rsidRDefault="0018690C" w:rsidP="0018690C">
      <w:pPr>
        <w:keepNext/>
        <w:ind w:left="0"/>
        <w:jc w:val="center"/>
      </w:pPr>
      <w:proofErr w:type="spellStart"/>
      <w:r w:rsidRPr="00257C38">
        <w:t>LANmark</w:t>
      </w:r>
      <w:proofErr w:type="spellEnd"/>
      <w:r w:rsidRPr="00257C38">
        <w:t xml:space="preserve">-OF Loose Tube Universal 24xSinglemode 9/125 OS2 LSZH </w:t>
      </w:r>
      <w:proofErr w:type="spellStart"/>
      <w:r w:rsidRPr="00257C38">
        <w:t>Cca</w:t>
      </w:r>
      <w:proofErr w:type="spellEnd"/>
      <w:r w:rsidRPr="00257C38">
        <w:t xml:space="preserve"> Yellow</w:t>
      </w:r>
    </w:p>
    <w:p w14:paraId="0D302762" w14:textId="77777777" w:rsidR="0018690C" w:rsidRPr="00FC4EBE" w:rsidRDefault="0018690C" w:rsidP="0018690C">
      <w:pPr>
        <w:keepNext/>
        <w:spacing w:after="120"/>
        <w:ind w:left="0"/>
        <w:jc w:val="center"/>
        <w:rPr>
          <w:lang w:val="pt-BR"/>
        </w:rPr>
      </w:pPr>
      <w:r w:rsidRPr="00FC4EBE">
        <w:rPr>
          <w:lang w:val="pt-BR"/>
        </w:rPr>
        <w:t xml:space="preserve">Aginode </w:t>
      </w:r>
      <w:proofErr w:type="spellStart"/>
      <w:r w:rsidRPr="00FC4EBE">
        <w:rPr>
          <w:lang w:val="pt-BR"/>
        </w:rPr>
        <w:t>reference</w:t>
      </w:r>
      <w:proofErr w:type="spellEnd"/>
      <w:r w:rsidRPr="00FC4EBE">
        <w:rPr>
          <w:lang w:val="pt-BR"/>
        </w:rPr>
        <w:t xml:space="preserve">: </w:t>
      </w:r>
      <w:r w:rsidRPr="00B45687">
        <w:rPr>
          <w:lang w:val="pt-BR"/>
        </w:rPr>
        <w:t>N164.LTUN24-YC</w:t>
      </w:r>
    </w:p>
    <w:bookmarkEnd w:id="31"/>
    <w:p w14:paraId="0B638F48" w14:textId="77777777" w:rsidR="0018690C" w:rsidRPr="000D0C69" w:rsidRDefault="0018690C" w:rsidP="0018690C">
      <w:pPr>
        <w:pStyle w:val="berschrift3"/>
      </w:pPr>
      <w:r>
        <w:t>Loose Tube</w:t>
      </w:r>
      <w:r w:rsidRPr="00A11AD9">
        <w:t xml:space="preserve"> Universal OF cable</w:t>
      </w:r>
      <w:r w:rsidRPr="000D0C69">
        <w:t xml:space="preserve"> (</w:t>
      </w:r>
      <w:r>
        <w:t>48</w:t>
      </w:r>
      <w:r w:rsidRPr="000D0C69">
        <w:t xml:space="preserve"> </w:t>
      </w:r>
      <w:r>
        <w:t>-</w:t>
      </w:r>
      <w:r w:rsidRPr="000D0C69">
        <w:t xml:space="preserve"> </w:t>
      </w:r>
      <w:r>
        <w:t xml:space="preserve">72 - 96 - 144 </w:t>
      </w:r>
      <w:r w:rsidRPr="000D0C69">
        <w:t>F</w:t>
      </w:r>
      <w:r>
        <w:t>0</w:t>
      </w:r>
      <w:r w:rsidRPr="000D0C69">
        <w:t>)</w:t>
      </w:r>
    </w:p>
    <w:p w14:paraId="057C64DF" w14:textId="77777777" w:rsidR="0018690C" w:rsidRPr="00FB2B45" w:rsidRDefault="0018690C" w:rsidP="0018690C">
      <w:pPr>
        <w:pStyle w:val="Bodytext-DWI"/>
        <w:keepNext/>
      </w:pPr>
    </w:p>
    <w:p w14:paraId="10367CD5" w14:textId="77777777" w:rsidR="0018690C" w:rsidRDefault="0018690C" w:rsidP="0018690C">
      <w:pPr>
        <w:pStyle w:val="Bodytext-DWI"/>
        <w:keepNext/>
      </w:pPr>
      <w:r>
        <w:t>The Loose Tube technology is specifically engineered for indoor buildings &amp; outdoor where installations require both high performance and fire safety. Designed with a loose tube construction, the cable shall offer excellent protection for fibres against mechanical stresses and environmental factors.</w:t>
      </w:r>
    </w:p>
    <w:p w14:paraId="155FA53D" w14:textId="77777777" w:rsidR="0018690C" w:rsidRDefault="0018690C" w:rsidP="0018690C">
      <w:pPr>
        <w:pStyle w:val="Bodytext-DWI"/>
        <w:keepNext/>
      </w:pPr>
    </w:p>
    <w:p w14:paraId="1152CEEF" w14:textId="77777777" w:rsidR="0018690C" w:rsidRDefault="0018690C" w:rsidP="0018690C">
      <w:pPr>
        <w:pStyle w:val="Bodytext-DWI"/>
        <w:keepNext/>
      </w:pPr>
      <w:r>
        <w:t>Characteristics of the cable:</w:t>
      </w:r>
    </w:p>
    <w:p w14:paraId="30D95C06" w14:textId="77777777" w:rsidR="0018690C" w:rsidRDefault="0018690C" w:rsidP="0018690C">
      <w:pPr>
        <w:pStyle w:val="Bodytext-DWI"/>
        <w:keepNext/>
      </w:pPr>
    </w:p>
    <w:p w14:paraId="1DAC2AAC" w14:textId="77777777" w:rsidR="0018690C" w:rsidRDefault="0018690C" w:rsidP="0018690C">
      <w:pPr>
        <w:pStyle w:val="Bodytext-DWI"/>
        <w:keepNext/>
        <w:numPr>
          <w:ilvl w:val="0"/>
          <w:numId w:val="45"/>
        </w:numPr>
      </w:pPr>
      <w:r>
        <w:t xml:space="preserve">Loose Tube Construction: Excellent </w:t>
      </w:r>
      <w:proofErr w:type="spellStart"/>
      <w:r>
        <w:t>fiber</w:t>
      </w:r>
      <w:proofErr w:type="spellEnd"/>
      <w:r>
        <w:t xml:space="preserve"> protection against mechanical stress and temperature variations.</w:t>
      </w:r>
    </w:p>
    <w:p w14:paraId="70EDCFD0" w14:textId="77777777" w:rsidR="0018690C" w:rsidRDefault="0018690C" w:rsidP="0018690C">
      <w:pPr>
        <w:pStyle w:val="Bodytext-DWI"/>
        <w:keepNext/>
        <w:numPr>
          <w:ilvl w:val="0"/>
          <w:numId w:val="45"/>
        </w:numPr>
      </w:pPr>
      <w:r>
        <w:t>Indoor &amp; Outdoor Versatility: Ideal for structured cabling in residential, commercial, and public buildings, with environmental resistance for exposed sections.</w:t>
      </w:r>
    </w:p>
    <w:p w14:paraId="6E4A5BC4" w14:textId="77777777" w:rsidR="0018690C" w:rsidRDefault="0018690C" w:rsidP="0018690C">
      <w:pPr>
        <w:pStyle w:val="Bodytext-DWI"/>
        <w:keepNext/>
        <w:numPr>
          <w:ilvl w:val="0"/>
          <w:numId w:val="45"/>
        </w:numPr>
      </w:pPr>
      <w:r>
        <w:t>High Performance: Reliable, high-speed data transmission over long distances.</w:t>
      </w:r>
    </w:p>
    <w:p w14:paraId="35AF5C20" w14:textId="77777777" w:rsidR="0018690C" w:rsidRDefault="0018690C" w:rsidP="0018690C">
      <w:pPr>
        <w:pStyle w:val="Bodytext-DWI"/>
        <w:keepNext/>
        <w:numPr>
          <w:ilvl w:val="0"/>
          <w:numId w:val="45"/>
        </w:numPr>
      </w:pPr>
      <w:r>
        <w:t>Flexible and Robust</w:t>
      </w:r>
    </w:p>
    <w:p w14:paraId="236DFD16" w14:textId="77777777" w:rsidR="0018690C" w:rsidRDefault="0018690C" w:rsidP="0018690C">
      <w:pPr>
        <w:pStyle w:val="Bodytext-DWI"/>
        <w:keepNext/>
        <w:numPr>
          <w:ilvl w:val="0"/>
          <w:numId w:val="45"/>
        </w:numPr>
      </w:pPr>
      <w:r>
        <w:t>UV-Resistant &amp; Waterproof: Built to withstand challenging installation conditions when necessary.</w:t>
      </w:r>
    </w:p>
    <w:p w14:paraId="4D92F714" w14:textId="77777777" w:rsidR="0018690C" w:rsidRDefault="0018690C" w:rsidP="0018690C">
      <w:pPr>
        <w:pStyle w:val="Bodytext-DWI"/>
        <w:keepNext/>
        <w:numPr>
          <w:ilvl w:val="0"/>
          <w:numId w:val="45"/>
        </w:numPr>
      </w:pPr>
      <w:r>
        <w:t xml:space="preserve">The central tube contains up to 144 </w:t>
      </w:r>
      <w:proofErr w:type="spellStart"/>
      <w:r>
        <w:t>fibers</w:t>
      </w:r>
      <w:proofErr w:type="spellEnd"/>
      <w:r>
        <w:t xml:space="preserve"> organized in bundles of 12 </w:t>
      </w:r>
      <w:proofErr w:type="spellStart"/>
      <w:r>
        <w:t>fibers</w:t>
      </w:r>
      <w:proofErr w:type="spellEnd"/>
      <w:r>
        <w:t>, each clearly identified to simplify installation.</w:t>
      </w:r>
    </w:p>
    <w:p w14:paraId="1A1D9C0D" w14:textId="77777777" w:rsidR="0018690C" w:rsidRDefault="0018690C" w:rsidP="0018690C">
      <w:pPr>
        <w:pStyle w:val="Bodytext-DWI"/>
        <w:keepNext/>
      </w:pPr>
    </w:p>
    <w:p w14:paraId="7CF853C5" w14:textId="77777777" w:rsidR="0018690C" w:rsidRDefault="0018690C" w:rsidP="0018690C">
      <w:pPr>
        <w:pStyle w:val="Bodytext-DWI"/>
        <w:keepNext/>
      </w:pPr>
      <w:r>
        <w:t>Applications:</w:t>
      </w:r>
    </w:p>
    <w:p w14:paraId="5DB29D7B" w14:textId="77777777" w:rsidR="0018690C" w:rsidRDefault="0018690C" w:rsidP="0018690C">
      <w:pPr>
        <w:pStyle w:val="Bodytext-DWI"/>
        <w:keepNext/>
        <w:numPr>
          <w:ilvl w:val="0"/>
          <w:numId w:val="46"/>
        </w:numPr>
      </w:pPr>
      <w:r>
        <w:t>Building backbone networks</w:t>
      </w:r>
    </w:p>
    <w:p w14:paraId="28506DB3" w14:textId="77777777" w:rsidR="0018690C" w:rsidRDefault="0018690C" w:rsidP="0018690C">
      <w:pPr>
        <w:pStyle w:val="Bodytext-DWI"/>
        <w:keepNext/>
        <w:numPr>
          <w:ilvl w:val="0"/>
          <w:numId w:val="46"/>
        </w:numPr>
      </w:pPr>
      <w:r>
        <w:t xml:space="preserve">Data </w:t>
      </w:r>
      <w:proofErr w:type="spellStart"/>
      <w:r>
        <w:t>centers</w:t>
      </w:r>
      <w:proofErr w:type="spellEnd"/>
    </w:p>
    <w:p w14:paraId="308D22BA" w14:textId="77777777" w:rsidR="0018690C" w:rsidRDefault="0018690C" w:rsidP="0018690C">
      <w:pPr>
        <w:pStyle w:val="Bodytext-DWI"/>
        <w:keepNext/>
        <w:numPr>
          <w:ilvl w:val="0"/>
          <w:numId w:val="46"/>
        </w:numPr>
      </w:pPr>
      <w:r>
        <w:t>Outdoor installations</w:t>
      </w:r>
    </w:p>
    <w:p w14:paraId="317A03FA" w14:textId="77777777" w:rsidR="0018690C" w:rsidRDefault="0018690C" w:rsidP="0018690C">
      <w:pPr>
        <w:pStyle w:val="Bodytext-DWI"/>
        <w:keepNext/>
        <w:jc w:val="center"/>
      </w:pPr>
      <w:r w:rsidRPr="00D55FCA">
        <w:rPr>
          <w:noProof/>
        </w:rPr>
        <w:lastRenderedPageBreak/>
        <w:drawing>
          <wp:inline distT="0" distB="0" distL="0" distR="0" wp14:anchorId="77406203" wp14:editId="7BFCF217">
            <wp:extent cx="3016405" cy="3010055"/>
            <wp:effectExtent l="0" t="0" r="0" b="0"/>
            <wp:docPr id="765972484" name="Picture 1" descr="A circular yellow circle with many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72484" name="Picture 1" descr="A circular yellow circle with many colored circles&#10;&#10;AI-generated content may be incorrect."/>
                    <pic:cNvPicPr/>
                  </pic:nvPicPr>
                  <pic:blipFill>
                    <a:blip r:embed="rId52"/>
                    <a:stretch>
                      <a:fillRect/>
                    </a:stretch>
                  </pic:blipFill>
                  <pic:spPr>
                    <a:xfrm>
                      <a:off x="0" y="0"/>
                      <a:ext cx="3016405" cy="3010055"/>
                    </a:xfrm>
                    <a:prstGeom prst="rect">
                      <a:avLst/>
                    </a:prstGeom>
                  </pic:spPr>
                </pic:pic>
              </a:graphicData>
            </a:graphic>
          </wp:inline>
        </w:drawing>
      </w:r>
      <w:r w:rsidRPr="00D55FCA">
        <w:rPr>
          <w:noProof/>
        </w:rPr>
        <w:t xml:space="preserve"> </w:t>
      </w:r>
      <w:r w:rsidRPr="00081AF5">
        <w:rPr>
          <w:noProof/>
        </w:rPr>
        <w:t xml:space="preserve"> </w:t>
      </w:r>
    </w:p>
    <w:p w14:paraId="30F74F75" w14:textId="77777777" w:rsidR="0018690C" w:rsidRDefault="0018690C" w:rsidP="0018690C">
      <w:pPr>
        <w:pStyle w:val="Bodytext-DWI"/>
        <w:keepNext/>
      </w:pPr>
    </w:p>
    <w:p w14:paraId="1AB019D7" w14:textId="77777777" w:rsidR="0018690C" w:rsidRPr="00107B78" w:rsidRDefault="0018690C" w:rsidP="0018690C">
      <w:pPr>
        <w:keepNext/>
        <w:autoSpaceDE w:val="0"/>
        <w:autoSpaceDN w:val="0"/>
        <w:adjustRightInd w:val="0"/>
        <w:rPr>
          <w:rFonts w:cs="Arial"/>
        </w:rPr>
      </w:pPr>
    </w:p>
    <w:p w14:paraId="70DC1AE1" w14:textId="77777777" w:rsidR="0018690C" w:rsidRPr="00FB2B45" w:rsidRDefault="0018690C" w:rsidP="0018690C">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47001868" w14:textId="77777777" w:rsidR="0018690C" w:rsidRDefault="0018690C" w:rsidP="0018690C">
      <w:pPr>
        <w:keepNext/>
        <w:autoSpaceDE w:val="0"/>
        <w:autoSpaceDN w:val="0"/>
        <w:adjustRightInd w:val="0"/>
        <w:ind w:left="0"/>
        <w:rPr>
          <w:rFonts w:cs="Arial"/>
          <w:color w:val="000000"/>
        </w:rPr>
      </w:pPr>
      <w:r w:rsidRPr="00A01A74">
        <w:rPr>
          <w:rFonts w:cs="Arial"/>
          <w:color w:val="000000"/>
        </w:rPr>
        <w:t>Fibre optic type OM3 50/125, OM4 50/125 or OS2 9/125</w:t>
      </w:r>
    </w:p>
    <w:p w14:paraId="69B5328F" w14:textId="77777777" w:rsidR="0018690C" w:rsidRDefault="0018690C" w:rsidP="0018690C">
      <w:pPr>
        <w:keepNext/>
        <w:autoSpaceDE w:val="0"/>
        <w:autoSpaceDN w:val="0"/>
        <w:adjustRightInd w:val="0"/>
        <w:ind w:left="0"/>
        <w:rPr>
          <w:rFonts w:cs="Arial"/>
          <w:color w:val="000000"/>
        </w:rPr>
      </w:pPr>
    </w:p>
    <w:p w14:paraId="67617D8D" w14:textId="77777777" w:rsidR="0018690C" w:rsidRDefault="0018690C" w:rsidP="0018690C">
      <w:pPr>
        <w:keepNext/>
        <w:autoSpaceDE w:val="0"/>
        <w:autoSpaceDN w:val="0"/>
        <w:adjustRightInd w:val="0"/>
        <w:ind w:left="0"/>
        <w:jc w:val="center"/>
        <w:rPr>
          <w:rFonts w:cs="Arial"/>
          <w:color w:val="000000"/>
        </w:rPr>
      </w:pPr>
      <w:r w:rsidRPr="00D2797D">
        <w:rPr>
          <w:rFonts w:cs="Arial"/>
          <w:noProof/>
          <w:color w:val="000000"/>
        </w:rPr>
        <w:drawing>
          <wp:inline distT="0" distB="0" distL="0" distR="0" wp14:anchorId="31E056DD" wp14:editId="06713587">
            <wp:extent cx="5701958" cy="1695450"/>
            <wp:effectExtent l="0" t="0" r="0" b="0"/>
            <wp:docPr id="225456521"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56521" name="Picture 1" descr="A table with numbers and letters&#10;&#10;AI-generated content may be incorrect."/>
                    <pic:cNvPicPr/>
                  </pic:nvPicPr>
                  <pic:blipFill>
                    <a:blip r:embed="rId53"/>
                    <a:stretch>
                      <a:fillRect/>
                    </a:stretch>
                  </pic:blipFill>
                  <pic:spPr>
                    <a:xfrm>
                      <a:off x="0" y="0"/>
                      <a:ext cx="5702894" cy="1695728"/>
                    </a:xfrm>
                    <a:prstGeom prst="rect">
                      <a:avLst/>
                    </a:prstGeom>
                  </pic:spPr>
                </pic:pic>
              </a:graphicData>
            </a:graphic>
          </wp:inline>
        </w:drawing>
      </w:r>
    </w:p>
    <w:p w14:paraId="221A6FC1" w14:textId="77777777" w:rsidR="0018690C" w:rsidRPr="00A01A74" w:rsidRDefault="0018690C" w:rsidP="0018690C">
      <w:pPr>
        <w:keepNext/>
        <w:autoSpaceDE w:val="0"/>
        <w:autoSpaceDN w:val="0"/>
        <w:adjustRightInd w:val="0"/>
        <w:ind w:left="0"/>
        <w:jc w:val="center"/>
        <w:rPr>
          <w:rFonts w:cs="Arial"/>
          <w:color w:val="000000"/>
        </w:rPr>
      </w:pPr>
      <w:r w:rsidRPr="00532A82">
        <w:rPr>
          <w:rFonts w:cs="Arial"/>
          <w:noProof/>
          <w:color w:val="000000"/>
        </w:rPr>
        <w:drawing>
          <wp:inline distT="0" distB="0" distL="0" distR="0" wp14:anchorId="401F3C55" wp14:editId="095A5CE1">
            <wp:extent cx="3718193" cy="1543050"/>
            <wp:effectExtent l="0" t="0" r="0" b="0"/>
            <wp:docPr id="1571548303" name="Picture 1" descr="A white and blue rectangular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48303" name="Picture 1" descr="A white and blue rectangular table with black text&#10;&#10;AI-generated content may be incorrect."/>
                    <pic:cNvPicPr/>
                  </pic:nvPicPr>
                  <pic:blipFill>
                    <a:blip r:embed="rId54"/>
                    <a:stretch>
                      <a:fillRect/>
                    </a:stretch>
                  </pic:blipFill>
                  <pic:spPr>
                    <a:xfrm>
                      <a:off x="0" y="0"/>
                      <a:ext cx="3724020" cy="1545468"/>
                    </a:xfrm>
                    <a:prstGeom prst="rect">
                      <a:avLst/>
                    </a:prstGeom>
                  </pic:spPr>
                </pic:pic>
              </a:graphicData>
            </a:graphic>
          </wp:inline>
        </w:drawing>
      </w:r>
    </w:p>
    <w:p w14:paraId="6B3DF74F" w14:textId="77777777" w:rsidR="0018690C" w:rsidRPr="005247DC" w:rsidRDefault="0018690C" w:rsidP="0018690C">
      <w:pPr>
        <w:pStyle w:val="berschrift4"/>
      </w:pPr>
      <w:r w:rsidRPr="005247DC">
        <w:t>CPR grade compliance requirement (</w:t>
      </w:r>
      <w:proofErr w:type="spellStart"/>
      <w:r w:rsidRPr="00794165">
        <w:rPr>
          <w:bCs/>
        </w:rPr>
        <w:t>Cca</w:t>
      </w:r>
      <w:proofErr w:type="spellEnd"/>
      <w:r w:rsidRPr="00794165">
        <w:rPr>
          <w:bCs/>
        </w:rPr>
        <w:t xml:space="preserve"> s1a, d1, a1</w:t>
      </w:r>
      <w:r w:rsidRPr="005247DC">
        <w:t>)</w:t>
      </w:r>
    </w:p>
    <w:p w14:paraId="43457461" w14:textId="77777777" w:rsidR="0018690C" w:rsidRPr="005247DC" w:rsidRDefault="0018690C" w:rsidP="0018690C">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 xml:space="preserve">The CPR regulations came into force in July 2016 and with effect from the </w:t>
      </w:r>
      <w:proofErr w:type="gramStart"/>
      <w:r w:rsidRPr="005247DC">
        <w:rPr>
          <w:rFonts w:cs="Arial"/>
          <w:color w:val="222222"/>
          <w:lang w:eastAsia="en-GB"/>
        </w:rPr>
        <w:t>1st</w:t>
      </w:r>
      <w:proofErr w:type="gramEnd"/>
      <w:r w:rsidRPr="005247DC">
        <w:rPr>
          <w:rFonts w:cs="Arial"/>
          <w:color w:val="222222"/>
          <w:lang w:eastAsia="en-GB"/>
        </w:rPr>
        <w:t> July 2017, cable jacket</w:t>
      </w:r>
    </w:p>
    <w:p w14:paraId="5A8E8F9E" w14:textId="77777777" w:rsidR="0018690C" w:rsidRPr="005247DC" w:rsidRDefault="0018690C" w:rsidP="0018690C">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materials must be of the appropriate Construction Product Regulations Class to meet the</w:t>
      </w:r>
    </w:p>
    <w:p w14:paraId="2A288D32" w14:textId="77777777" w:rsidR="0018690C" w:rsidRPr="005247DC" w:rsidRDefault="0018690C" w:rsidP="0018690C">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 xml:space="preserve">requirements of EN 50399 and EN 50575 2014/A:2016 standards. </w:t>
      </w:r>
      <w:proofErr w:type="gramStart"/>
      <w:r w:rsidRPr="005247DC">
        <w:rPr>
          <w:rFonts w:cs="Arial"/>
          <w:color w:val="222222"/>
          <w:lang w:eastAsia="en-GB"/>
        </w:rPr>
        <w:t>In particular the</w:t>
      </w:r>
      <w:proofErr w:type="gramEnd"/>
      <w:r w:rsidRPr="005247DC">
        <w:rPr>
          <w:rFonts w:cs="Arial"/>
          <w:color w:val="222222"/>
          <w:lang w:eastAsia="en-GB"/>
        </w:rPr>
        <w:t xml:space="preserve"> cables proposed for this project must conform with EN50575 for certification and labelling. </w:t>
      </w:r>
    </w:p>
    <w:p w14:paraId="70BD871C" w14:textId="77777777" w:rsidR="0018690C" w:rsidRPr="005247DC" w:rsidRDefault="0018690C" w:rsidP="0018690C">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proposed cables must meet Class </w:t>
      </w:r>
      <w:proofErr w:type="spellStart"/>
      <w:r w:rsidRPr="00794165">
        <w:rPr>
          <w:b/>
        </w:rPr>
        <w:t>Cca</w:t>
      </w:r>
      <w:proofErr w:type="spellEnd"/>
      <w:r w:rsidRPr="00794165">
        <w:rPr>
          <w:b/>
        </w:rPr>
        <w:t xml:space="preserve"> s1a, d1, a1</w:t>
      </w:r>
      <w:r w:rsidRPr="005247DC">
        <w:rPr>
          <w:rFonts w:cs="Arial"/>
          <w:color w:val="222222"/>
          <w:lang w:eastAsia="en-GB"/>
        </w:rPr>
        <w:t xml:space="preserve"> and the bidder must provide a statement from the chosen manufacturer detailing their 3rd party verification of their product and its classification.</w:t>
      </w:r>
    </w:p>
    <w:p w14:paraId="31F5361B" w14:textId="00AB809B" w:rsidR="0018690C" w:rsidRPr="005247DC" w:rsidRDefault="0018690C" w:rsidP="0018690C">
      <w:pPr>
        <w:pStyle w:val="berschrift4"/>
      </w:pPr>
      <w:r w:rsidRPr="005247DC">
        <w:t xml:space="preserve">Detailed product information (CPR grade </w:t>
      </w:r>
      <w:proofErr w:type="spellStart"/>
      <w:r w:rsidR="0074465F">
        <w:t>Cca</w:t>
      </w:r>
      <w:proofErr w:type="spellEnd"/>
      <w:r w:rsidR="0074465F">
        <w:t xml:space="preserve"> </w:t>
      </w:r>
      <w:r w:rsidRPr="005F7371">
        <w:t>s</w:t>
      </w:r>
      <w:proofErr w:type="gramStart"/>
      <w:r>
        <w:t>2</w:t>
      </w:r>
      <w:r w:rsidRPr="005F7371">
        <w:t>,d</w:t>
      </w:r>
      <w:r>
        <w:t>1</w:t>
      </w:r>
      <w:r w:rsidRPr="005F7371">
        <w:t>,a</w:t>
      </w:r>
      <w:proofErr w:type="gramEnd"/>
      <w:r w:rsidRPr="005F7371">
        <w:t>1</w:t>
      </w:r>
      <w:r w:rsidRPr="005247DC">
        <w:t>)</w:t>
      </w:r>
    </w:p>
    <w:p w14:paraId="27298A3E" w14:textId="77777777" w:rsidR="0018690C" w:rsidRDefault="0018690C" w:rsidP="0018690C">
      <w:pPr>
        <w:keepNext/>
        <w:ind w:left="0"/>
        <w:jc w:val="center"/>
        <w:rPr>
          <w:lang w:val="en-US"/>
        </w:rPr>
      </w:pPr>
      <w:r w:rsidRPr="00580590">
        <w:rPr>
          <w:noProof/>
          <w:lang w:val="en-US"/>
        </w:rPr>
        <w:lastRenderedPageBreak/>
        <w:drawing>
          <wp:inline distT="0" distB="0" distL="0" distR="0" wp14:anchorId="6AA9C89A" wp14:editId="0E81A3E0">
            <wp:extent cx="2883048" cy="1949550"/>
            <wp:effectExtent l="0" t="0" r="0" b="0"/>
            <wp:docPr id="1038066015" name="Picture 1" descr="A yellow cable with white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30088" name="Picture 1" descr="A yellow cable with white connector&#10;&#10;AI-generated content may be incorrect."/>
                    <pic:cNvPicPr/>
                  </pic:nvPicPr>
                  <pic:blipFill>
                    <a:blip r:embed="rId51"/>
                    <a:stretch>
                      <a:fillRect/>
                    </a:stretch>
                  </pic:blipFill>
                  <pic:spPr>
                    <a:xfrm>
                      <a:off x="0" y="0"/>
                      <a:ext cx="2883048" cy="1949550"/>
                    </a:xfrm>
                    <a:prstGeom prst="rect">
                      <a:avLst/>
                    </a:prstGeom>
                  </pic:spPr>
                </pic:pic>
              </a:graphicData>
            </a:graphic>
          </wp:inline>
        </w:drawing>
      </w:r>
    </w:p>
    <w:p w14:paraId="7FA93D98" w14:textId="77777777" w:rsidR="0018690C" w:rsidRDefault="0018690C" w:rsidP="0018690C">
      <w:pPr>
        <w:keepNext/>
        <w:ind w:left="0"/>
        <w:jc w:val="center"/>
        <w:rPr>
          <w:lang w:val="en-US"/>
        </w:rPr>
      </w:pPr>
    </w:p>
    <w:p w14:paraId="1AACDE97" w14:textId="77777777" w:rsidR="0018690C" w:rsidRDefault="0018690C" w:rsidP="0018690C">
      <w:pPr>
        <w:keepNext/>
        <w:tabs>
          <w:tab w:val="clear" w:pos="1080"/>
        </w:tabs>
        <w:spacing w:after="120"/>
        <w:ind w:left="0"/>
        <w:jc w:val="center"/>
        <w:rPr>
          <w:rStyle w:val="A0"/>
          <w:u w:val="single"/>
        </w:rPr>
      </w:pPr>
      <w:r w:rsidRPr="00F86FD0">
        <w:rPr>
          <w:rStyle w:val="A0"/>
          <w:u w:val="single"/>
        </w:rPr>
        <w:t>Example of product</w:t>
      </w:r>
    </w:p>
    <w:p w14:paraId="74E40FC2" w14:textId="77777777" w:rsidR="0018690C" w:rsidRDefault="0018690C" w:rsidP="0018690C">
      <w:pPr>
        <w:keepNext/>
        <w:ind w:left="0"/>
        <w:jc w:val="center"/>
      </w:pPr>
      <w:proofErr w:type="spellStart"/>
      <w:r w:rsidRPr="00B63014">
        <w:t>LANmark</w:t>
      </w:r>
      <w:proofErr w:type="spellEnd"/>
      <w:r w:rsidRPr="00B63014">
        <w:t xml:space="preserve">-OF Loose Tube Universal 48xSinglemode 9/125 OS2 LSZH </w:t>
      </w:r>
      <w:proofErr w:type="spellStart"/>
      <w:r w:rsidRPr="00B63014">
        <w:t>Cca</w:t>
      </w:r>
      <w:proofErr w:type="spellEnd"/>
      <w:r w:rsidRPr="00B63014">
        <w:t xml:space="preserve"> Yellow</w:t>
      </w:r>
    </w:p>
    <w:p w14:paraId="6C3D7B90" w14:textId="77777777" w:rsidR="0018690C" w:rsidRDefault="0018690C" w:rsidP="0018690C">
      <w:pPr>
        <w:keepNext/>
        <w:spacing w:after="120"/>
        <w:ind w:left="0"/>
        <w:jc w:val="center"/>
      </w:pPr>
      <w:r>
        <w:t xml:space="preserve">Aginode reference: </w:t>
      </w:r>
      <w:r w:rsidRPr="008E4C4C">
        <w:t>N164.LTUN48-YC</w:t>
      </w:r>
    </w:p>
    <w:p w14:paraId="0DBA2758" w14:textId="77777777" w:rsidR="0018690C" w:rsidRDefault="0018690C" w:rsidP="0018690C">
      <w:pPr>
        <w:keepNext/>
        <w:ind w:left="0"/>
        <w:jc w:val="center"/>
      </w:pPr>
      <w:proofErr w:type="spellStart"/>
      <w:r w:rsidRPr="008E4C4C">
        <w:t>LANmark</w:t>
      </w:r>
      <w:proofErr w:type="spellEnd"/>
      <w:r w:rsidRPr="008E4C4C">
        <w:t xml:space="preserve">-OF Loose Tube Universal 48xMultimode 50/125 OM4 LSZH </w:t>
      </w:r>
      <w:proofErr w:type="spellStart"/>
      <w:r w:rsidRPr="008E4C4C">
        <w:t>Cca</w:t>
      </w:r>
      <w:proofErr w:type="spellEnd"/>
      <w:r w:rsidRPr="008E4C4C">
        <w:t xml:space="preserve"> Violet</w:t>
      </w:r>
    </w:p>
    <w:p w14:paraId="39842154" w14:textId="77777777" w:rsidR="0018690C" w:rsidRDefault="0018690C" w:rsidP="0018690C">
      <w:pPr>
        <w:keepNext/>
        <w:spacing w:after="120"/>
        <w:ind w:left="0"/>
        <w:jc w:val="center"/>
      </w:pPr>
      <w:r>
        <w:t xml:space="preserve">Aginode reference: </w:t>
      </w:r>
      <w:r w:rsidRPr="008977A8">
        <w:t>N167.LTUN48-VC</w:t>
      </w:r>
    </w:p>
    <w:p w14:paraId="1CFF5C80" w14:textId="77777777" w:rsidR="0018690C" w:rsidRDefault="0018690C" w:rsidP="0018690C">
      <w:pPr>
        <w:keepNext/>
        <w:ind w:left="0"/>
        <w:jc w:val="center"/>
      </w:pPr>
      <w:proofErr w:type="spellStart"/>
      <w:r w:rsidRPr="008977A8">
        <w:t>LANmark</w:t>
      </w:r>
      <w:proofErr w:type="spellEnd"/>
      <w:r w:rsidRPr="008977A8">
        <w:t xml:space="preserve">-OF Loose Tube Universal 48xMultimode 50/125 OM3 LSZH </w:t>
      </w:r>
      <w:proofErr w:type="spellStart"/>
      <w:r w:rsidRPr="008977A8">
        <w:t>Cca</w:t>
      </w:r>
      <w:proofErr w:type="spellEnd"/>
      <w:r w:rsidRPr="008977A8">
        <w:t xml:space="preserve"> Aqua</w:t>
      </w:r>
    </w:p>
    <w:p w14:paraId="0B8C4AD5" w14:textId="77777777" w:rsidR="0018690C" w:rsidRDefault="0018690C" w:rsidP="0018690C">
      <w:pPr>
        <w:keepNext/>
        <w:spacing w:after="120"/>
        <w:ind w:left="0"/>
        <w:jc w:val="center"/>
      </w:pPr>
      <w:r>
        <w:t xml:space="preserve">Aginode reference: </w:t>
      </w:r>
      <w:r w:rsidRPr="00CC2B3D">
        <w:t>N165.LTUN48-AC</w:t>
      </w:r>
    </w:p>
    <w:p w14:paraId="201F86ED" w14:textId="77777777" w:rsidR="0018690C" w:rsidRDefault="0018690C" w:rsidP="0018690C">
      <w:pPr>
        <w:keepNext/>
        <w:ind w:left="0"/>
        <w:jc w:val="center"/>
      </w:pPr>
      <w:proofErr w:type="spellStart"/>
      <w:r w:rsidRPr="00CC2B3D">
        <w:t>LANmark</w:t>
      </w:r>
      <w:proofErr w:type="spellEnd"/>
      <w:r w:rsidRPr="00CC2B3D">
        <w:t xml:space="preserve">-OF Loose Tube Universal 96xSinglemode 9/125 OS2 LSZH </w:t>
      </w:r>
      <w:proofErr w:type="spellStart"/>
      <w:r w:rsidRPr="00CC2B3D">
        <w:t>Cca</w:t>
      </w:r>
      <w:proofErr w:type="spellEnd"/>
      <w:r w:rsidRPr="00CC2B3D">
        <w:t xml:space="preserve"> Yellow</w:t>
      </w:r>
    </w:p>
    <w:p w14:paraId="7487F8C1" w14:textId="77777777" w:rsidR="0018690C" w:rsidRDefault="0018690C" w:rsidP="0018690C">
      <w:pPr>
        <w:keepNext/>
        <w:spacing w:after="120"/>
        <w:ind w:left="0"/>
        <w:jc w:val="center"/>
      </w:pPr>
      <w:r>
        <w:t xml:space="preserve">Aginode reference: </w:t>
      </w:r>
      <w:r w:rsidRPr="00303D14">
        <w:t>N164.LTUN96-YC</w:t>
      </w:r>
    </w:p>
    <w:p w14:paraId="1F5EE8F8" w14:textId="77777777" w:rsidR="0018690C" w:rsidRDefault="0018690C" w:rsidP="0018690C">
      <w:pPr>
        <w:keepNext/>
        <w:ind w:left="0"/>
        <w:jc w:val="center"/>
      </w:pPr>
      <w:proofErr w:type="spellStart"/>
      <w:r w:rsidRPr="00303D14">
        <w:t>LANmark</w:t>
      </w:r>
      <w:proofErr w:type="spellEnd"/>
      <w:r w:rsidRPr="00303D14">
        <w:t xml:space="preserve">-OF Loose Tube Universal 96xMultimode 50/125 OM4 LSZH </w:t>
      </w:r>
      <w:proofErr w:type="spellStart"/>
      <w:r w:rsidRPr="00303D14">
        <w:t>Cca</w:t>
      </w:r>
      <w:proofErr w:type="spellEnd"/>
      <w:r w:rsidRPr="00303D14">
        <w:t xml:space="preserve"> Violet</w:t>
      </w:r>
    </w:p>
    <w:p w14:paraId="171C3874" w14:textId="77777777" w:rsidR="0018690C" w:rsidRDefault="0018690C" w:rsidP="0018690C">
      <w:pPr>
        <w:keepNext/>
        <w:spacing w:after="120"/>
        <w:ind w:left="0"/>
        <w:jc w:val="center"/>
      </w:pPr>
      <w:r>
        <w:t xml:space="preserve">Aginode reference: </w:t>
      </w:r>
      <w:r w:rsidRPr="00F5672E">
        <w:t>N167.LTUN96-VC</w:t>
      </w:r>
    </w:p>
    <w:p w14:paraId="30AE831F" w14:textId="77777777" w:rsidR="0018690C" w:rsidRDefault="0018690C" w:rsidP="0018690C">
      <w:pPr>
        <w:keepNext/>
        <w:ind w:left="0"/>
        <w:jc w:val="center"/>
      </w:pPr>
      <w:proofErr w:type="spellStart"/>
      <w:r w:rsidRPr="00F5672E">
        <w:t>LANmark</w:t>
      </w:r>
      <w:proofErr w:type="spellEnd"/>
      <w:r w:rsidRPr="00F5672E">
        <w:t xml:space="preserve">-OF Loose Tube Universal 96xMultimode 50/125 OM3 LSZH </w:t>
      </w:r>
      <w:proofErr w:type="spellStart"/>
      <w:r w:rsidRPr="00F5672E">
        <w:t>Cca</w:t>
      </w:r>
      <w:proofErr w:type="spellEnd"/>
      <w:r w:rsidRPr="00F5672E">
        <w:t xml:space="preserve"> Aqua</w:t>
      </w:r>
    </w:p>
    <w:p w14:paraId="31E912F4" w14:textId="77777777" w:rsidR="0018690C" w:rsidRPr="00FC4EBE" w:rsidRDefault="0018690C" w:rsidP="0018690C">
      <w:pPr>
        <w:keepNext/>
        <w:spacing w:after="120"/>
        <w:ind w:left="0"/>
        <w:jc w:val="center"/>
        <w:rPr>
          <w:lang w:val="pt-BR"/>
        </w:rPr>
      </w:pPr>
      <w:r w:rsidRPr="00FC4EBE">
        <w:rPr>
          <w:lang w:val="pt-BR"/>
        </w:rPr>
        <w:t xml:space="preserve">Aginode </w:t>
      </w:r>
      <w:proofErr w:type="spellStart"/>
      <w:r w:rsidRPr="00FC4EBE">
        <w:rPr>
          <w:lang w:val="pt-BR"/>
        </w:rPr>
        <w:t>reference</w:t>
      </w:r>
      <w:proofErr w:type="spellEnd"/>
      <w:r w:rsidRPr="00FC4EBE">
        <w:rPr>
          <w:lang w:val="pt-BR"/>
        </w:rPr>
        <w:t xml:space="preserve">: </w:t>
      </w:r>
      <w:r w:rsidRPr="00B1017F">
        <w:t>N165.LTUN96-AC</w:t>
      </w:r>
    </w:p>
    <w:p w14:paraId="5B044279" w14:textId="77777777" w:rsidR="000609E8" w:rsidRPr="00965229" w:rsidRDefault="000609E8" w:rsidP="00346206">
      <w:pPr>
        <w:keepNext/>
        <w:autoSpaceDE w:val="0"/>
        <w:autoSpaceDN w:val="0"/>
        <w:adjustRightInd w:val="0"/>
        <w:ind w:left="0"/>
        <w:rPr>
          <w:rFonts w:cs="Arial"/>
          <w:color w:val="000000"/>
          <w:lang w:val="pt-BR"/>
        </w:rPr>
      </w:pPr>
    </w:p>
    <w:p w14:paraId="5312BDF5" w14:textId="3978BE97" w:rsidR="00C609B9" w:rsidRDefault="00075142" w:rsidP="00C609B9">
      <w:pPr>
        <w:pStyle w:val="berschrift3"/>
      </w:pPr>
      <w:r>
        <w:t>Micro-bundle</w:t>
      </w:r>
      <w:r w:rsidR="00C609B9" w:rsidRPr="00A11AD9">
        <w:t xml:space="preserve"> Universal OF cable</w:t>
      </w:r>
      <w:r w:rsidR="00C609B9" w:rsidRPr="000D0C69">
        <w:t xml:space="preserve"> (</w:t>
      </w:r>
      <w:r w:rsidR="00C609B9">
        <w:t>48</w:t>
      </w:r>
      <w:r w:rsidR="00C609B9" w:rsidRPr="000D0C69">
        <w:t xml:space="preserve"> </w:t>
      </w:r>
      <w:r w:rsidR="00C609B9">
        <w:t>-</w:t>
      </w:r>
      <w:r w:rsidR="00C609B9" w:rsidRPr="000D0C69">
        <w:t xml:space="preserve"> </w:t>
      </w:r>
      <w:r w:rsidR="00C609B9">
        <w:t xml:space="preserve">96 - 144 </w:t>
      </w:r>
      <w:r w:rsidR="00C609B9" w:rsidRPr="000D0C69">
        <w:t>F</w:t>
      </w:r>
      <w:r w:rsidR="00C609B9">
        <w:t>0</w:t>
      </w:r>
      <w:r w:rsidR="00C609B9" w:rsidRPr="000D0C69">
        <w:t>)</w:t>
      </w:r>
    </w:p>
    <w:p w14:paraId="704206FD" w14:textId="77777777" w:rsidR="007D6DDE" w:rsidRDefault="007D6DDE" w:rsidP="007D6DDE"/>
    <w:p w14:paraId="17961AC8" w14:textId="43903319" w:rsidR="0020507B" w:rsidRDefault="0020507B" w:rsidP="0020507B">
      <w:pPr>
        <w:rPr>
          <w:lang w:val="en-US"/>
        </w:rPr>
      </w:pPr>
      <w:r w:rsidRPr="0020507B">
        <w:rPr>
          <w:lang w:val="en-US"/>
        </w:rPr>
        <w:t xml:space="preserve">The </w:t>
      </w:r>
      <w:r>
        <w:rPr>
          <w:lang w:val="en-US"/>
        </w:rPr>
        <w:t>micro-bundle</w:t>
      </w:r>
      <w:r w:rsidRPr="0020507B">
        <w:rPr>
          <w:lang w:val="en-US"/>
        </w:rPr>
        <w:t xml:space="preserve"> Universal</w:t>
      </w:r>
      <w:r>
        <w:rPr>
          <w:lang w:val="en-US"/>
        </w:rPr>
        <w:t xml:space="preserve"> </w:t>
      </w:r>
      <w:r w:rsidRPr="0020507B">
        <w:rPr>
          <w:lang w:val="en-US"/>
        </w:rPr>
        <w:t>cable is designed for indoor and outdoor installations, compatible with duct installation. It is optimized for both horizontal and vertical indoor applications thanks to its strict fire performance rating.</w:t>
      </w:r>
    </w:p>
    <w:p w14:paraId="526CFDCE" w14:textId="77777777" w:rsidR="002B7BD3" w:rsidRDefault="002B7BD3" w:rsidP="0020507B">
      <w:pPr>
        <w:rPr>
          <w:lang w:val="en-US"/>
        </w:rPr>
      </w:pPr>
    </w:p>
    <w:p w14:paraId="69861214" w14:textId="467F22FC" w:rsidR="002B7BD3" w:rsidRPr="0020507B" w:rsidRDefault="002B7BD3" w:rsidP="002B7BD3">
      <w:pPr>
        <w:jc w:val="center"/>
        <w:rPr>
          <w:lang w:val="en-US"/>
        </w:rPr>
      </w:pPr>
      <w:r w:rsidRPr="002B7BD3">
        <w:rPr>
          <w:noProof/>
          <w:lang w:val="en-US"/>
        </w:rPr>
        <w:drawing>
          <wp:inline distT="0" distB="0" distL="0" distR="0" wp14:anchorId="166DF178" wp14:editId="773D97B6">
            <wp:extent cx="2286000" cy="2224977"/>
            <wp:effectExtent l="0" t="0" r="0" b="0"/>
            <wp:docPr id="627026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26942" name=""/>
                    <pic:cNvPicPr/>
                  </pic:nvPicPr>
                  <pic:blipFill>
                    <a:blip r:embed="rId55"/>
                    <a:stretch>
                      <a:fillRect/>
                    </a:stretch>
                  </pic:blipFill>
                  <pic:spPr>
                    <a:xfrm>
                      <a:off x="0" y="0"/>
                      <a:ext cx="2289357" cy="2228245"/>
                    </a:xfrm>
                    <a:prstGeom prst="rect">
                      <a:avLst/>
                    </a:prstGeom>
                  </pic:spPr>
                </pic:pic>
              </a:graphicData>
            </a:graphic>
          </wp:inline>
        </w:drawing>
      </w:r>
    </w:p>
    <w:p w14:paraId="748E3B20" w14:textId="77777777" w:rsidR="0020507B" w:rsidRPr="0020507B" w:rsidRDefault="0020507B" w:rsidP="0020507B">
      <w:pPr>
        <w:rPr>
          <w:lang w:val="en-US"/>
        </w:rPr>
      </w:pPr>
    </w:p>
    <w:p w14:paraId="0F7F3DFA" w14:textId="4B7F9F61" w:rsidR="0020507B" w:rsidRPr="0020507B" w:rsidRDefault="0020507B" w:rsidP="0020507B">
      <w:pPr>
        <w:rPr>
          <w:lang w:val="en-US"/>
        </w:rPr>
      </w:pPr>
      <w:r w:rsidRPr="0020507B">
        <w:rPr>
          <w:lang w:val="en-US"/>
        </w:rPr>
        <w:t>Key features:</w:t>
      </w:r>
    </w:p>
    <w:p w14:paraId="1F796355" w14:textId="77777777" w:rsidR="0020507B" w:rsidRPr="0020507B" w:rsidRDefault="0020507B" w:rsidP="0020507B">
      <w:pPr>
        <w:rPr>
          <w:lang w:val="en-US"/>
        </w:rPr>
      </w:pPr>
    </w:p>
    <w:p w14:paraId="6F269425" w14:textId="132B2B9D" w:rsidR="0020507B" w:rsidRDefault="0020507B" w:rsidP="00656978">
      <w:pPr>
        <w:pStyle w:val="Listenabsatz"/>
        <w:numPr>
          <w:ilvl w:val="0"/>
          <w:numId w:val="49"/>
        </w:numPr>
        <w:spacing w:after="120"/>
        <w:ind w:left="1139" w:hanging="357"/>
        <w:contextualSpacing w:val="0"/>
        <w:rPr>
          <w:lang w:val="en-US"/>
        </w:rPr>
      </w:pPr>
      <w:r w:rsidRPr="008F2DBB">
        <w:rPr>
          <w:lang w:val="en-US"/>
        </w:rPr>
        <w:t>All-dielectric design, eliminating any conductive materials.</w:t>
      </w:r>
    </w:p>
    <w:p w14:paraId="125D9676" w14:textId="606A6580" w:rsidR="008A57AD" w:rsidRPr="00656978" w:rsidRDefault="008A57AD" w:rsidP="00656978">
      <w:pPr>
        <w:pStyle w:val="Listenabsatz"/>
        <w:numPr>
          <w:ilvl w:val="0"/>
          <w:numId w:val="49"/>
        </w:numPr>
        <w:spacing w:after="120"/>
        <w:ind w:left="1139" w:hanging="357"/>
        <w:contextualSpacing w:val="0"/>
        <w:rPr>
          <w:lang w:val="en-US"/>
        </w:rPr>
      </w:pPr>
      <w:r>
        <w:rPr>
          <w:lang w:val="en-US"/>
        </w:rPr>
        <w:t>The micro-bundles are extractable.</w:t>
      </w:r>
    </w:p>
    <w:p w14:paraId="5CD8ECDC" w14:textId="646DEECB" w:rsidR="0020507B" w:rsidRPr="00656978" w:rsidRDefault="0020507B" w:rsidP="00656978">
      <w:pPr>
        <w:pStyle w:val="Listenabsatz"/>
        <w:numPr>
          <w:ilvl w:val="0"/>
          <w:numId w:val="49"/>
        </w:numPr>
        <w:spacing w:after="120"/>
        <w:ind w:left="1139" w:hanging="357"/>
        <w:contextualSpacing w:val="0"/>
        <w:rPr>
          <w:lang w:val="en-US"/>
        </w:rPr>
      </w:pPr>
      <w:r w:rsidRPr="008F2DBB">
        <w:rPr>
          <w:lang w:val="en-US"/>
        </w:rPr>
        <w:t xml:space="preserve">Jelly-filled micro-modules, each containing 12 </w:t>
      </w:r>
      <w:proofErr w:type="spellStart"/>
      <w:r w:rsidRPr="008F2DBB">
        <w:rPr>
          <w:lang w:val="en-US"/>
        </w:rPr>
        <w:t>fibres</w:t>
      </w:r>
      <w:proofErr w:type="spellEnd"/>
      <w:r w:rsidRPr="008F2DBB">
        <w:rPr>
          <w:lang w:val="en-US"/>
        </w:rPr>
        <w:t xml:space="preserve">, offering excellent </w:t>
      </w:r>
      <w:proofErr w:type="spellStart"/>
      <w:r w:rsidRPr="008F2DBB">
        <w:rPr>
          <w:lang w:val="en-US"/>
        </w:rPr>
        <w:t>fibre</w:t>
      </w:r>
      <w:proofErr w:type="spellEnd"/>
      <w:r w:rsidRPr="008F2DBB">
        <w:rPr>
          <w:lang w:val="en-US"/>
        </w:rPr>
        <w:t xml:space="preserve"> protection and easy identification.</w:t>
      </w:r>
    </w:p>
    <w:p w14:paraId="68BB5F80" w14:textId="352E7FAB" w:rsidR="0020507B" w:rsidRPr="00734EF3" w:rsidRDefault="0020507B" w:rsidP="00656978">
      <w:pPr>
        <w:pStyle w:val="Listenabsatz"/>
        <w:numPr>
          <w:ilvl w:val="0"/>
          <w:numId w:val="49"/>
        </w:numPr>
        <w:spacing w:after="120"/>
        <w:ind w:left="1139" w:hanging="357"/>
        <w:contextualSpacing w:val="0"/>
        <w:rPr>
          <w:lang w:val="sv-SE"/>
        </w:rPr>
      </w:pPr>
      <w:r w:rsidRPr="00734EF3">
        <w:rPr>
          <w:lang w:val="sv-SE"/>
        </w:rPr>
        <w:t>Available in all standard fibre grades (e.g., OS2, OM3, OM4).</w:t>
      </w:r>
    </w:p>
    <w:p w14:paraId="2BF60EB2" w14:textId="6989FE85" w:rsidR="0020507B" w:rsidRPr="00656978" w:rsidRDefault="0020507B" w:rsidP="00656978">
      <w:pPr>
        <w:pStyle w:val="Listenabsatz"/>
        <w:numPr>
          <w:ilvl w:val="0"/>
          <w:numId w:val="49"/>
        </w:numPr>
        <w:spacing w:after="120"/>
        <w:ind w:left="1139" w:hanging="357"/>
        <w:contextualSpacing w:val="0"/>
        <w:rPr>
          <w:lang w:val="en-US"/>
        </w:rPr>
      </w:pPr>
      <w:r w:rsidRPr="008F2DBB">
        <w:rPr>
          <w:lang w:val="en-US"/>
        </w:rPr>
        <w:lastRenderedPageBreak/>
        <w:t>Waterproof structure with dry water-swellable glass yarns for optimal water blocking.</w:t>
      </w:r>
    </w:p>
    <w:p w14:paraId="73B06080" w14:textId="35C924AB" w:rsidR="0020507B" w:rsidRPr="00656978" w:rsidRDefault="0020507B" w:rsidP="00656978">
      <w:pPr>
        <w:pStyle w:val="Listenabsatz"/>
        <w:numPr>
          <w:ilvl w:val="0"/>
          <w:numId w:val="49"/>
        </w:numPr>
        <w:spacing w:after="120"/>
        <w:ind w:left="1139" w:hanging="357"/>
        <w:contextualSpacing w:val="0"/>
        <w:rPr>
          <w:lang w:val="en-US"/>
        </w:rPr>
      </w:pPr>
      <w:r w:rsidRPr="008F2DBB">
        <w:rPr>
          <w:lang w:val="en-US"/>
        </w:rPr>
        <w:t>Rodent resistance and UV resistance, ensuring high durability in outdoor environments.</w:t>
      </w:r>
    </w:p>
    <w:p w14:paraId="66AC3C4B" w14:textId="76D96C66" w:rsidR="0020507B" w:rsidRPr="00656978" w:rsidRDefault="0020507B" w:rsidP="00656978">
      <w:pPr>
        <w:pStyle w:val="Listenabsatz"/>
        <w:numPr>
          <w:ilvl w:val="0"/>
          <w:numId w:val="49"/>
        </w:numPr>
        <w:spacing w:after="120"/>
        <w:ind w:left="1139" w:hanging="357"/>
        <w:contextualSpacing w:val="0"/>
        <w:rPr>
          <w:lang w:val="en-US"/>
        </w:rPr>
      </w:pPr>
      <w:r w:rsidRPr="008F2DBB">
        <w:rPr>
          <w:lang w:val="en-US"/>
        </w:rPr>
        <w:t>Flame retardant according to IEC 60332-1 and fire retardant according to IEC 60332-3, meeting strict indoor safety requirements.</w:t>
      </w:r>
    </w:p>
    <w:p w14:paraId="36D8BF4E" w14:textId="77777777" w:rsidR="007D6DDE" w:rsidRDefault="007D6DDE" w:rsidP="007D6DDE"/>
    <w:p w14:paraId="6CEBB359" w14:textId="77777777" w:rsidR="00D61F8B" w:rsidRPr="00FB2B45" w:rsidRDefault="00D61F8B" w:rsidP="00D61F8B">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294C578B" w14:textId="77777777" w:rsidR="00D61F8B" w:rsidRDefault="00D61F8B" w:rsidP="00D61F8B">
      <w:pPr>
        <w:keepNext/>
        <w:autoSpaceDE w:val="0"/>
        <w:autoSpaceDN w:val="0"/>
        <w:adjustRightInd w:val="0"/>
        <w:ind w:left="0"/>
        <w:rPr>
          <w:rFonts w:cs="Arial"/>
          <w:color w:val="000000"/>
        </w:rPr>
      </w:pPr>
      <w:r w:rsidRPr="00A01A74">
        <w:rPr>
          <w:rFonts w:cs="Arial"/>
          <w:color w:val="000000"/>
        </w:rPr>
        <w:t>Fibre optic type OM3 50/125, OM4 50/125 or OS2 9/125</w:t>
      </w:r>
    </w:p>
    <w:p w14:paraId="0E0A31C7" w14:textId="77777777" w:rsidR="00D61F8B" w:rsidRDefault="00D61F8B" w:rsidP="007D6DDE"/>
    <w:p w14:paraId="403AB4A1" w14:textId="0B551A67" w:rsidR="00205716" w:rsidRDefault="005A2374" w:rsidP="00205716">
      <w:pPr>
        <w:jc w:val="center"/>
      </w:pPr>
      <w:r w:rsidRPr="005A2374">
        <w:rPr>
          <w:noProof/>
        </w:rPr>
        <w:drawing>
          <wp:inline distT="0" distB="0" distL="0" distR="0" wp14:anchorId="5AE292A5" wp14:editId="4EF66380">
            <wp:extent cx="5345814" cy="3457575"/>
            <wp:effectExtent l="0" t="0" r="0" b="0"/>
            <wp:docPr id="1618531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31338" name=""/>
                    <pic:cNvPicPr/>
                  </pic:nvPicPr>
                  <pic:blipFill>
                    <a:blip r:embed="rId56"/>
                    <a:stretch>
                      <a:fillRect/>
                    </a:stretch>
                  </pic:blipFill>
                  <pic:spPr>
                    <a:xfrm>
                      <a:off x="0" y="0"/>
                      <a:ext cx="5353104" cy="3462290"/>
                    </a:xfrm>
                    <a:prstGeom prst="rect">
                      <a:avLst/>
                    </a:prstGeom>
                  </pic:spPr>
                </pic:pic>
              </a:graphicData>
            </a:graphic>
          </wp:inline>
        </w:drawing>
      </w:r>
    </w:p>
    <w:p w14:paraId="0454FD10" w14:textId="77777777" w:rsidR="00205716" w:rsidRDefault="00205716" w:rsidP="007D6DDE"/>
    <w:p w14:paraId="33FF233B" w14:textId="77777777" w:rsidR="002A6C70" w:rsidRDefault="002A6C70" w:rsidP="007D6DDE"/>
    <w:p w14:paraId="58594BF6" w14:textId="77777777" w:rsidR="002A6C70" w:rsidRPr="005247DC" w:rsidRDefault="002A6C70" w:rsidP="002A6C70">
      <w:pPr>
        <w:pStyle w:val="berschrift4"/>
      </w:pPr>
      <w:r w:rsidRPr="005247DC">
        <w:t>CPR grade compliance requirement (</w:t>
      </w:r>
      <w:proofErr w:type="spellStart"/>
      <w:r w:rsidRPr="00794165">
        <w:rPr>
          <w:bCs/>
        </w:rPr>
        <w:t>Cca</w:t>
      </w:r>
      <w:proofErr w:type="spellEnd"/>
      <w:r w:rsidRPr="00794165">
        <w:rPr>
          <w:bCs/>
        </w:rPr>
        <w:t xml:space="preserve"> s1a, d1, a1</w:t>
      </w:r>
      <w:r w:rsidRPr="005247DC">
        <w:t>)</w:t>
      </w:r>
    </w:p>
    <w:p w14:paraId="74C3FAB3" w14:textId="77777777" w:rsidR="002A6C70" w:rsidRPr="005247DC" w:rsidRDefault="002A6C70" w:rsidP="002A6C70">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 xml:space="preserve">The CPR regulations came into force in July 2016 and with effect from the </w:t>
      </w:r>
      <w:proofErr w:type="gramStart"/>
      <w:r w:rsidRPr="005247DC">
        <w:rPr>
          <w:rFonts w:cs="Arial"/>
          <w:color w:val="222222"/>
          <w:lang w:eastAsia="en-GB"/>
        </w:rPr>
        <w:t>1st</w:t>
      </w:r>
      <w:proofErr w:type="gramEnd"/>
      <w:r w:rsidRPr="005247DC">
        <w:rPr>
          <w:rFonts w:cs="Arial"/>
          <w:color w:val="222222"/>
          <w:lang w:eastAsia="en-GB"/>
        </w:rPr>
        <w:t> July 2017, cable jacket</w:t>
      </w:r>
    </w:p>
    <w:p w14:paraId="1D75992B" w14:textId="77777777" w:rsidR="002A6C70" w:rsidRPr="005247DC" w:rsidRDefault="002A6C70" w:rsidP="002A6C70">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materials must be of the appropriate Construction Product Regulations Class to meet the</w:t>
      </w:r>
    </w:p>
    <w:p w14:paraId="4381CF14" w14:textId="77777777" w:rsidR="002A6C70" w:rsidRPr="005247DC" w:rsidRDefault="002A6C70" w:rsidP="002A6C70">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 xml:space="preserve">requirements of EN 50399 and EN 50575 2014/A:2016 standards. </w:t>
      </w:r>
      <w:proofErr w:type="gramStart"/>
      <w:r w:rsidRPr="005247DC">
        <w:rPr>
          <w:rFonts w:cs="Arial"/>
          <w:color w:val="222222"/>
          <w:lang w:eastAsia="en-GB"/>
        </w:rPr>
        <w:t>In particular the</w:t>
      </w:r>
      <w:proofErr w:type="gramEnd"/>
      <w:r w:rsidRPr="005247DC">
        <w:rPr>
          <w:rFonts w:cs="Arial"/>
          <w:color w:val="222222"/>
          <w:lang w:eastAsia="en-GB"/>
        </w:rPr>
        <w:t xml:space="preserve"> cables proposed for this project must conform with EN50575 for certification and labelling. </w:t>
      </w:r>
    </w:p>
    <w:p w14:paraId="65F1FE8A" w14:textId="77777777" w:rsidR="002A6C70" w:rsidRPr="005247DC" w:rsidRDefault="002A6C70" w:rsidP="002A6C70">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proposed cables must meet Class </w:t>
      </w:r>
      <w:proofErr w:type="spellStart"/>
      <w:r w:rsidRPr="00794165">
        <w:rPr>
          <w:b/>
        </w:rPr>
        <w:t>Cca</w:t>
      </w:r>
      <w:proofErr w:type="spellEnd"/>
      <w:r w:rsidRPr="00794165">
        <w:rPr>
          <w:b/>
        </w:rPr>
        <w:t xml:space="preserve"> s1a, d1, a1</w:t>
      </w:r>
      <w:r w:rsidRPr="005247DC">
        <w:rPr>
          <w:rFonts w:cs="Arial"/>
          <w:color w:val="222222"/>
          <w:lang w:eastAsia="en-GB"/>
        </w:rPr>
        <w:t xml:space="preserve"> and the bidder must provide a statement from the chosen manufacturer detailing their 3rd party verification of their product and its classification.</w:t>
      </w:r>
    </w:p>
    <w:p w14:paraId="73492690" w14:textId="77777777" w:rsidR="002A6C70" w:rsidRDefault="002A6C70" w:rsidP="007D6DDE"/>
    <w:p w14:paraId="6444E574" w14:textId="77777777" w:rsidR="008F6BFD" w:rsidRPr="005247DC" w:rsidRDefault="008F6BFD" w:rsidP="008F6BFD">
      <w:pPr>
        <w:pStyle w:val="berschrift4"/>
      </w:pPr>
      <w:r w:rsidRPr="005247DC">
        <w:lastRenderedPageBreak/>
        <w:t xml:space="preserve">Detailed product information (CPR grade </w:t>
      </w:r>
      <w:r w:rsidRPr="005F7371">
        <w:t>s</w:t>
      </w:r>
      <w:proofErr w:type="gramStart"/>
      <w:r>
        <w:t>2</w:t>
      </w:r>
      <w:r w:rsidRPr="005F7371">
        <w:t>,d</w:t>
      </w:r>
      <w:r>
        <w:t>1</w:t>
      </w:r>
      <w:r w:rsidRPr="005F7371">
        <w:t>,a</w:t>
      </w:r>
      <w:proofErr w:type="gramEnd"/>
      <w:r w:rsidRPr="005F7371">
        <w:t>1</w:t>
      </w:r>
      <w:r w:rsidRPr="005247DC">
        <w:t>)</w:t>
      </w:r>
    </w:p>
    <w:p w14:paraId="42238EEC" w14:textId="31880941" w:rsidR="008F6BFD" w:rsidRDefault="00FC204D" w:rsidP="008F6BFD">
      <w:pPr>
        <w:keepNext/>
        <w:ind w:left="0"/>
        <w:jc w:val="center"/>
        <w:rPr>
          <w:lang w:val="en-US"/>
        </w:rPr>
      </w:pPr>
      <w:r w:rsidRPr="002B7BD3">
        <w:rPr>
          <w:noProof/>
          <w:lang w:val="en-US"/>
        </w:rPr>
        <w:drawing>
          <wp:inline distT="0" distB="0" distL="0" distR="0" wp14:anchorId="4AD7CA52" wp14:editId="4FE291FD">
            <wp:extent cx="1908316" cy="1857375"/>
            <wp:effectExtent l="0" t="0" r="0" b="0"/>
            <wp:docPr id="1003694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26942" name=""/>
                    <pic:cNvPicPr/>
                  </pic:nvPicPr>
                  <pic:blipFill>
                    <a:blip r:embed="rId55"/>
                    <a:stretch>
                      <a:fillRect/>
                    </a:stretch>
                  </pic:blipFill>
                  <pic:spPr>
                    <a:xfrm>
                      <a:off x="0" y="0"/>
                      <a:ext cx="1912609" cy="1861554"/>
                    </a:xfrm>
                    <a:prstGeom prst="rect">
                      <a:avLst/>
                    </a:prstGeom>
                  </pic:spPr>
                </pic:pic>
              </a:graphicData>
            </a:graphic>
          </wp:inline>
        </w:drawing>
      </w:r>
    </w:p>
    <w:p w14:paraId="692ED045" w14:textId="77777777" w:rsidR="008F6BFD" w:rsidRDefault="008F6BFD" w:rsidP="008F6BFD">
      <w:pPr>
        <w:keepNext/>
        <w:ind w:left="0"/>
        <w:jc w:val="center"/>
        <w:rPr>
          <w:lang w:val="en-US"/>
        </w:rPr>
      </w:pPr>
    </w:p>
    <w:p w14:paraId="43F8CD6B" w14:textId="77777777" w:rsidR="008F6BFD" w:rsidRDefault="008F6BFD" w:rsidP="008F6BFD">
      <w:pPr>
        <w:keepNext/>
        <w:tabs>
          <w:tab w:val="clear" w:pos="1080"/>
        </w:tabs>
        <w:spacing w:after="120"/>
        <w:ind w:left="0"/>
        <w:jc w:val="center"/>
        <w:rPr>
          <w:rStyle w:val="A0"/>
          <w:u w:val="single"/>
        </w:rPr>
      </w:pPr>
      <w:r w:rsidRPr="00F86FD0">
        <w:rPr>
          <w:rStyle w:val="A0"/>
          <w:u w:val="single"/>
        </w:rPr>
        <w:t>Example of product</w:t>
      </w:r>
    </w:p>
    <w:p w14:paraId="3AED605B" w14:textId="5C80F0A6" w:rsidR="008F6BFD" w:rsidRDefault="00FC3E4B" w:rsidP="008F6BFD">
      <w:pPr>
        <w:keepNext/>
        <w:ind w:left="0"/>
        <w:jc w:val="center"/>
      </w:pPr>
      <w:proofErr w:type="spellStart"/>
      <w:r w:rsidRPr="00FC3E4B">
        <w:t>LANmark</w:t>
      </w:r>
      <w:proofErr w:type="spellEnd"/>
      <w:r w:rsidRPr="00FC3E4B">
        <w:t xml:space="preserve">-OF Module Universal </w:t>
      </w:r>
      <w:r w:rsidR="008F6BFD" w:rsidRPr="00B63014">
        <w:t xml:space="preserve">48xSinglemode 9/125 OS2 LSZH </w:t>
      </w:r>
      <w:proofErr w:type="spellStart"/>
      <w:r w:rsidR="008F6BFD" w:rsidRPr="00B63014">
        <w:t>Cca</w:t>
      </w:r>
      <w:proofErr w:type="spellEnd"/>
      <w:r w:rsidR="008F6BFD" w:rsidRPr="00B63014">
        <w:t xml:space="preserve"> Yellow</w:t>
      </w:r>
    </w:p>
    <w:p w14:paraId="3F965EC5" w14:textId="05AC9C92" w:rsidR="008F6BFD" w:rsidRDefault="008F6BFD" w:rsidP="008F6BFD">
      <w:pPr>
        <w:keepNext/>
        <w:spacing w:after="120"/>
        <w:ind w:left="0"/>
        <w:jc w:val="center"/>
      </w:pPr>
      <w:r>
        <w:t xml:space="preserve">Aginode reference: </w:t>
      </w:r>
      <w:r w:rsidR="003B2E2C">
        <w:t>N</w:t>
      </w:r>
      <w:r w:rsidR="00624AE3" w:rsidRPr="00624AE3">
        <w:t>164.MUN48-YC</w:t>
      </w:r>
    </w:p>
    <w:p w14:paraId="32ADFEB6" w14:textId="77777777" w:rsidR="00FC3E4B" w:rsidRDefault="00FC3E4B" w:rsidP="00FC3E4B">
      <w:pPr>
        <w:keepNext/>
        <w:tabs>
          <w:tab w:val="clear" w:pos="1080"/>
        </w:tabs>
        <w:spacing w:after="120"/>
        <w:ind w:left="0"/>
        <w:jc w:val="center"/>
        <w:rPr>
          <w:rStyle w:val="A0"/>
          <w:u w:val="single"/>
        </w:rPr>
      </w:pPr>
      <w:r w:rsidRPr="00F86FD0">
        <w:rPr>
          <w:rStyle w:val="A0"/>
          <w:u w:val="single"/>
        </w:rPr>
        <w:t>Example of product</w:t>
      </w:r>
    </w:p>
    <w:p w14:paraId="0F60B83F" w14:textId="03F023CD" w:rsidR="00085B0E" w:rsidRDefault="00085B0E" w:rsidP="00085B0E">
      <w:pPr>
        <w:keepNext/>
        <w:ind w:left="0"/>
        <w:jc w:val="center"/>
      </w:pPr>
      <w:proofErr w:type="spellStart"/>
      <w:r w:rsidRPr="00FC3E4B">
        <w:t>LANmark</w:t>
      </w:r>
      <w:proofErr w:type="spellEnd"/>
      <w:r w:rsidRPr="00FC3E4B">
        <w:t xml:space="preserve">-OF Module Universal </w:t>
      </w:r>
      <w:r>
        <w:t>96</w:t>
      </w:r>
      <w:r w:rsidRPr="00B63014">
        <w:t xml:space="preserve">xSinglemode 9/125 OS2 LSZH </w:t>
      </w:r>
      <w:proofErr w:type="spellStart"/>
      <w:r w:rsidRPr="00B63014">
        <w:t>Cca</w:t>
      </w:r>
      <w:proofErr w:type="spellEnd"/>
      <w:r w:rsidRPr="00B63014">
        <w:t xml:space="preserve"> Yellow</w:t>
      </w:r>
    </w:p>
    <w:p w14:paraId="57F3A2BA" w14:textId="49FF4922" w:rsidR="008F6BFD" w:rsidRDefault="008F6BFD" w:rsidP="008F6BFD">
      <w:pPr>
        <w:keepNext/>
        <w:spacing w:after="120"/>
        <w:ind w:left="0"/>
        <w:jc w:val="center"/>
      </w:pPr>
      <w:r>
        <w:t xml:space="preserve">Aginode reference: </w:t>
      </w:r>
      <w:r w:rsidR="003B2E2C">
        <w:t>N</w:t>
      </w:r>
      <w:r w:rsidR="00624AE3" w:rsidRPr="00624AE3">
        <w:t>164.MUN</w:t>
      </w:r>
      <w:r w:rsidR="00624AE3">
        <w:t>96</w:t>
      </w:r>
      <w:r w:rsidR="00624AE3" w:rsidRPr="00624AE3">
        <w:t>-YC</w:t>
      </w:r>
    </w:p>
    <w:p w14:paraId="7955E9C8" w14:textId="293A069F" w:rsidR="00085B0E" w:rsidRDefault="00085B0E" w:rsidP="00085B0E">
      <w:pPr>
        <w:keepNext/>
        <w:ind w:left="0"/>
        <w:jc w:val="center"/>
      </w:pPr>
      <w:proofErr w:type="spellStart"/>
      <w:r w:rsidRPr="00FC3E4B">
        <w:t>LANmark</w:t>
      </w:r>
      <w:proofErr w:type="spellEnd"/>
      <w:r w:rsidRPr="00FC3E4B">
        <w:t xml:space="preserve">-OF Module Universal </w:t>
      </w:r>
      <w:r>
        <w:t>144</w:t>
      </w:r>
      <w:r w:rsidRPr="00B63014">
        <w:t xml:space="preserve">xSinglemode 9/125 OS2 LSZH </w:t>
      </w:r>
      <w:proofErr w:type="spellStart"/>
      <w:r w:rsidRPr="00B63014">
        <w:t>Cca</w:t>
      </w:r>
      <w:proofErr w:type="spellEnd"/>
      <w:r w:rsidRPr="00B63014">
        <w:t xml:space="preserve"> Yellow</w:t>
      </w:r>
    </w:p>
    <w:p w14:paraId="4EEBB8B2" w14:textId="61A56AC0" w:rsidR="008F6BFD" w:rsidRDefault="008F6BFD" w:rsidP="008F6BFD">
      <w:pPr>
        <w:keepNext/>
        <w:spacing w:after="120"/>
        <w:ind w:left="0"/>
        <w:jc w:val="center"/>
      </w:pPr>
      <w:r>
        <w:t xml:space="preserve">Aginode reference: </w:t>
      </w:r>
      <w:r w:rsidR="003B2E2C">
        <w:t>N</w:t>
      </w:r>
      <w:r w:rsidR="00624AE3" w:rsidRPr="00624AE3">
        <w:t>164.MUN</w:t>
      </w:r>
      <w:r w:rsidR="00624AE3">
        <w:t>144</w:t>
      </w:r>
      <w:r w:rsidR="00624AE3" w:rsidRPr="00624AE3">
        <w:t>-YC</w:t>
      </w:r>
    </w:p>
    <w:p w14:paraId="30984275" w14:textId="77777777" w:rsidR="008F6BFD" w:rsidRDefault="008F6BFD" w:rsidP="007D6DDE"/>
    <w:p w14:paraId="42B992E3" w14:textId="77777777" w:rsidR="008F6BFD" w:rsidRPr="007D6DDE" w:rsidRDefault="008F6BFD" w:rsidP="007D6DDE"/>
    <w:p w14:paraId="5B04427A" w14:textId="77777777" w:rsidR="00710EC2" w:rsidRPr="00780F00" w:rsidRDefault="00710EC2" w:rsidP="005405F4">
      <w:pPr>
        <w:pStyle w:val="berschrift2"/>
        <w:tabs>
          <w:tab w:val="clear" w:pos="1080"/>
          <w:tab w:val="clear" w:pos="4536"/>
          <w:tab w:val="clear" w:pos="4820"/>
        </w:tabs>
      </w:pPr>
      <w:bookmarkStart w:id="32" w:name="_Toc224222187"/>
      <w:r w:rsidRPr="0048456F">
        <w:t>Fibre pre-terminated cable assembly</w:t>
      </w:r>
      <w:bookmarkEnd w:id="32"/>
      <w:r w:rsidRPr="00780F00">
        <w:t xml:space="preserve"> </w:t>
      </w:r>
    </w:p>
    <w:p w14:paraId="5B0442FC" w14:textId="77777777" w:rsidR="00154B20" w:rsidRDefault="00154B20" w:rsidP="005405F4">
      <w:pPr>
        <w:pStyle w:val="berschrift3"/>
      </w:pPr>
      <w:r>
        <w:t>UHD LC f</w:t>
      </w:r>
      <w:r w:rsidRPr="00034B34">
        <w:t>ibre pre-terminated cable assembly</w:t>
      </w:r>
    </w:p>
    <w:p w14:paraId="578F5EF0" w14:textId="77777777" w:rsidR="000B7B55" w:rsidRDefault="000B7B55" w:rsidP="000B7B55">
      <w:pPr>
        <w:pStyle w:val="Bodytext-DWI"/>
      </w:pPr>
      <w:r>
        <w:t xml:space="preserve">The Ultra High Density (UHD) assembly consists of a Bundle construction Indoor cable terminated with connectors on each side in a factory. </w:t>
      </w:r>
    </w:p>
    <w:p w14:paraId="3239F860" w14:textId="77777777" w:rsidR="000B7B55" w:rsidRPr="00BF177E" w:rsidRDefault="000B7B55" w:rsidP="000B7B55">
      <w:pPr>
        <w:keepNext/>
        <w:tabs>
          <w:tab w:val="clear" w:pos="1080"/>
        </w:tabs>
        <w:spacing w:after="120"/>
        <w:ind w:left="0"/>
        <w:rPr>
          <w:u w:val="single"/>
        </w:rPr>
      </w:pPr>
      <w:r w:rsidRPr="00BF177E">
        <w:rPr>
          <w:u w:val="single"/>
        </w:rPr>
        <w:t>Cable structure</w:t>
      </w:r>
    </w:p>
    <w:p w14:paraId="74FA56E2" w14:textId="77777777" w:rsidR="000B7B55" w:rsidRDefault="000B7B55" w:rsidP="000B7B55">
      <w:pPr>
        <w:keepNext/>
        <w:autoSpaceDE w:val="0"/>
        <w:autoSpaceDN w:val="0"/>
        <w:adjustRightInd w:val="0"/>
        <w:ind w:left="0"/>
        <w:rPr>
          <w:rFonts w:cs="Arial"/>
          <w:color w:val="000000"/>
        </w:rPr>
      </w:pPr>
      <w:r w:rsidRPr="00134423">
        <w:rPr>
          <w:rFonts w:cs="Arial"/>
        </w:rPr>
        <w:t>Every fibre shall be 250</w:t>
      </w:r>
      <w:r w:rsidRPr="00134423">
        <w:rPr>
          <w:rFonts w:cs="Arial"/>
          <w:color w:val="000000"/>
        </w:rPr>
        <w:t>µm diameter secondary coated each being a different colour or suitably identified for termination identification.</w:t>
      </w:r>
    </w:p>
    <w:p w14:paraId="42E41E67" w14:textId="77777777" w:rsidR="000B7B55" w:rsidRDefault="000B7B55" w:rsidP="000B7B55">
      <w:pPr>
        <w:keepNext/>
        <w:autoSpaceDE w:val="0"/>
        <w:autoSpaceDN w:val="0"/>
        <w:adjustRightInd w:val="0"/>
        <w:ind w:left="0"/>
        <w:rPr>
          <w:rFonts w:cs="Arial"/>
        </w:rPr>
      </w:pPr>
      <w:r w:rsidRPr="00134423">
        <w:rPr>
          <w:rFonts w:cs="Arial"/>
        </w:rPr>
        <w:t xml:space="preserve">The cable shall be a </w:t>
      </w:r>
      <w:r>
        <w:rPr>
          <w:rFonts w:cs="Arial"/>
        </w:rPr>
        <w:t>Bundle</w:t>
      </w:r>
      <w:r w:rsidRPr="00134423">
        <w:rPr>
          <w:rFonts w:cs="Arial"/>
        </w:rPr>
        <w:t xml:space="preserve"> construction</w:t>
      </w:r>
      <w:r>
        <w:rPr>
          <w:rFonts w:cs="Arial"/>
        </w:rPr>
        <w:t>, limited filled with gel, containing 12 fibres, with a maximum of 12 -Bundles.</w:t>
      </w:r>
      <w:r w:rsidRPr="00134423">
        <w:rPr>
          <w:rFonts w:cs="Arial"/>
        </w:rPr>
        <w:t xml:space="preserve"> The jacket material shall be LSZH.</w:t>
      </w:r>
    </w:p>
    <w:p w14:paraId="446F2A76" w14:textId="77777777" w:rsidR="000B7B55" w:rsidRDefault="000B7B55" w:rsidP="000B7B55">
      <w:pPr>
        <w:keepNext/>
        <w:autoSpaceDE w:val="0"/>
        <w:autoSpaceDN w:val="0"/>
        <w:adjustRightInd w:val="0"/>
        <w:ind w:left="0"/>
        <w:rPr>
          <w:rFonts w:cs="Arial"/>
          <w:color w:val="000000"/>
        </w:rPr>
      </w:pPr>
      <w:r w:rsidRPr="00134423">
        <w:rPr>
          <w:rFonts w:cs="Arial"/>
          <w:color w:val="000000"/>
        </w:rPr>
        <w:t>The cable shall be dielectric construction, i.e. with no metallic content.</w:t>
      </w:r>
    </w:p>
    <w:p w14:paraId="77BCD0EC" w14:textId="77777777" w:rsidR="000B7B55" w:rsidRDefault="000B7B55" w:rsidP="000B7B55">
      <w:pPr>
        <w:keepNext/>
        <w:autoSpaceDE w:val="0"/>
        <w:autoSpaceDN w:val="0"/>
        <w:adjustRightInd w:val="0"/>
        <w:ind w:left="0"/>
        <w:rPr>
          <w:rFonts w:cs="Arial"/>
          <w:color w:val="000000"/>
        </w:rPr>
      </w:pPr>
    </w:p>
    <w:p w14:paraId="21A7E8B2" w14:textId="77777777" w:rsidR="000B7B55" w:rsidRPr="00300DDA" w:rsidRDefault="000B7B55" w:rsidP="000B7B55">
      <w:pPr>
        <w:keepNext/>
        <w:autoSpaceDE w:val="0"/>
        <w:autoSpaceDN w:val="0"/>
        <w:adjustRightInd w:val="0"/>
        <w:ind w:left="0"/>
      </w:pPr>
      <w:r>
        <w:t>The cable shall be flame and fire retardant according to IEC 60332-1 and IEC 60332-3.</w:t>
      </w:r>
    </w:p>
    <w:p w14:paraId="4196AAFD" w14:textId="77777777" w:rsidR="000B7B55" w:rsidRDefault="000B7B55" w:rsidP="000B7B55">
      <w:pPr>
        <w:pStyle w:val="Bodytext-DWI"/>
      </w:pPr>
      <w:r>
        <w:rPr>
          <w:color w:val="000000"/>
        </w:rPr>
        <w:t xml:space="preserve">The cable shall be </w:t>
      </w:r>
      <w:r>
        <w:t>compliant to the IEC 60794-2-20 standard.</w:t>
      </w:r>
    </w:p>
    <w:p w14:paraId="4C2A79D6" w14:textId="77777777" w:rsidR="000B7B55" w:rsidRDefault="000B7B55" w:rsidP="000B7B55">
      <w:pPr>
        <w:pStyle w:val="Bodytext-DWI"/>
      </w:pPr>
      <w:r>
        <w:t>The Pre-Term shall have a dual stage fan-out design.</w:t>
      </w:r>
    </w:p>
    <w:p w14:paraId="5B044309" w14:textId="77777777" w:rsidR="00154B20" w:rsidRDefault="00154B20" w:rsidP="005405F4">
      <w:pPr>
        <w:pStyle w:val="Bodytext-DWI"/>
        <w:keepNext/>
        <w:jc w:val="center"/>
      </w:pPr>
      <w:r>
        <w:rPr>
          <w:noProof/>
          <w:lang w:eastAsia="en-GB"/>
        </w:rPr>
        <w:lastRenderedPageBreak/>
        <w:drawing>
          <wp:inline distT="0" distB="0" distL="0" distR="0" wp14:anchorId="5B044A86" wp14:editId="5B044A87">
            <wp:extent cx="2786380" cy="240665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5B04430A" w14:textId="77777777" w:rsidR="00154B20" w:rsidRDefault="00154B20" w:rsidP="005405F4">
      <w:pPr>
        <w:pStyle w:val="Bodytext-DWI"/>
        <w:keepNext/>
      </w:pPr>
      <w:r>
        <w:t>The first fan-out stage is the transition point between the cable and the legs of the fan-out. Each leg of the fan-out contains 1 Micro-Bundle with 12 fibres inside. This fan-out has been reinforced with aramid yarns.</w:t>
      </w:r>
    </w:p>
    <w:p w14:paraId="5B04430B" w14:textId="77777777" w:rsidR="00154B20" w:rsidRDefault="00154B20" w:rsidP="005405F4">
      <w:pPr>
        <w:pStyle w:val="Bodytext-DWI"/>
        <w:keepNext/>
      </w:pPr>
      <w:r>
        <w:t>The second fan-out stage distributes the reinforced Micro-Bundle into 12 buffered fibres. The second fan-out together with the 12 buffered fibres and connectors are optimized for installation and fixation into the UHD adaptor modules.</w:t>
      </w:r>
    </w:p>
    <w:p w14:paraId="5B04430C" w14:textId="77777777" w:rsidR="00154B20" w:rsidRDefault="00154B20" w:rsidP="005405F4">
      <w:pPr>
        <w:pStyle w:val="Bodytext-DWI"/>
        <w:keepNext/>
      </w:pPr>
      <w:r>
        <w:t>The connectors on the Tight Buffered fibres have coloured boots for identification in compliance with the TIA/EIA standard. In manufacturing a fibre pair flip has been implemented.  When installing the connectors inside the modules of the patch panel the coloured boots need to match the colours of the integrated strip inside the module to obtain transmit-receive polarity in the channel.</w:t>
      </w:r>
    </w:p>
    <w:p w14:paraId="5B04430D" w14:textId="77777777" w:rsidR="00154B20" w:rsidRDefault="00154B20" w:rsidP="005405F4">
      <w:pPr>
        <w:pStyle w:val="Bodytext-DWI"/>
        <w:keepNext/>
        <w:jc w:val="center"/>
      </w:pPr>
      <w:r>
        <w:rPr>
          <w:noProof/>
          <w:lang w:eastAsia="en-GB"/>
        </w:rPr>
        <w:drawing>
          <wp:inline distT="0" distB="0" distL="0" distR="0" wp14:anchorId="5B044A88" wp14:editId="5B044A89">
            <wp:extent cx="1794510" cy="1811655"/>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cstate="print"/>
                    <a:srcRect/>
                    <a:stretch>
                      <a:fillRect/>
                    </a:stretch>
                  </pic:blipFill>
                  <pic:spPr bwMode="auto">
                    <a:xfrm>
                      <a:off x="0" y="0"/>
                      <a:ext cx="1794510" cy="1811655"/>
                    </a:xfrm>
                    <a:prstGeom prst="rect">
                      <a:avLst/>
                    </a:prstGeom>
                    <a:noFill/>
                    <a:ln w="9525">
                      <a:noFill/>
                      <a:miter lim="800000"/>
                      <a:headEnd/>
                      <a:tailEnd/>
                    </a:ln>
                  </pic:spPr>
                </pic:pic>
              </a:graphicData>
            </a:graphic>
          </wp:inline>
        </w:drawing>
      </w:r>
    </w:p>
    <w:p w14:paraId="5B04430E" w14:textId="77777777" w:rsidR="00154B20" w:rsidRDefault="00154B20" w:rsidP="005405F4">
      <w:pPr>
        <w:pStyle w:val="Bodytext-DWI"/>
        <w:keepNext/>
      </w:pPr>
      <w:r>
        <w:t xml:space="preserve">The fan-out is protected with a bubble foam for protection during transport and installation. In </w:t>
      </w:r>
      <w:proofErr w:type="gramStart"/>
      <w:r>
        <w:t>addition</w:t>
      </w:r>
      <w:proofErr w:type="gramEnd"/>
      <w:r>
        <w:t xml:space="preserve"> every bundle of 12 connectors has an additional individual protection to avoid mixing them up with connectors from another bundle.</w:t>
      </w:r>
    </w:p>
    <w:p w14:paraId="5B04430F" w14:textId="77777777" w:rsidR="00154B20" w:rsidRDefault="00154B20" w:rsidP="005405F4">
      <w:pPr>
        <w:pStyle w:val="Bodytext-DWI"/>
        <w:keepNext/>
      </w:pPr>
      <w:r>
        <w:t>The Pre-Terms are optimized for both laying and pulling. A pulling eye system is positioned at one side of the Pre-Term to facilitate the installation. This pulling eye is connected to the internal strength element of the cable. The maximum pulling force on the pulling eye is 450N.</w:t>
      </w:r>
    </w:p>
    <w:p w14:paraId="5B044310" w14:textId="77777777" w:rsidR="00154B20" w:rsidRDefault="00154B20" w:rsidP="005405F4">
      <w:pPr>
        <w:pStyle w:val="Bodytext-DWI"/>
        <w:keepNext/>
      </w:pPr>
      <w:r>
        <w:t>The LC/LC Pre-Terms come with a PG-13 cable gland that fits into the patch panel slots.</w:t>
      </w:r>
    </w:p>
    <w:p w14:paraId="5B044311" w14:textId="77777777" w:rsidR="00154B20" w:rsidRDefault="00154B20" w:rsidP="005405F4">
      <w:pPr>
        <w:pStyle w:val="Bodytext-DWI"/>
        <w:keepNext/>
      </w:pPr>
      <w:proofErr w:type="gramStart"/>
      <w:r>
        <w:t>In order to</w:t>
      </w:r>
      <w:proofErr w:type="gramEnd"/>
      <w:r>
        <w:t xml:space="preserve"> reduce overlengths in data centres the Pre-Terms are custom made and available with 1m increments.</w:t>
      </w:r>
    </w:p>
    <w:p w14:paraId="5B044312" w14:textId="2BC338C9" w:rsidR="00154B20" w:rsidRDefault="00154B20" w:rsidP="005405F4">
      <w:pPr>
        <w:pStyle w:val="Bodytext-DWI"/>
        <w:keepNext/>
      </w:pPr>
      <w:r>
        <w:t>The typical value for the insertion loss for the low loss LC/LC connection is</w:t>
      </w:r>
      <w:r w:rsidR="008C0EDD">
        <w:t xml:space="preserve"> 0,15 </w:t>
      </w:r>
      <w:proofErr w:type="spellStart"/>
      <w:r w:rsidR="008C0EDD">
        <w:t>dB.</w:t>
      </w:r>
      <w:proofErr w:type="spellEnd"/>
      <w:r w:rsidR="008C0EDD">
        <w:t xml:space="preserve"> The limit value is 0,25</w:t>
      </w:r>
      <w:r>
        <w:t xml:space="preserve"> dB measured according to standard IEC61300-3-4. The minimum return loss is measured according to </w:t>
      </w:r>
      <w:r>
        <w:lastRenderedPageBreak/>
        <w:t xml:space="preserve">standard IEC 61300-3-6.  For a </w:t>
      </w:r>
      <w:proofErr w:type="spellStart"/>
      <w:r>
        <w:t>mutimode</w:t>
      </w:r>
      <w:proofErr w:type="spellEnd"/>
      <w:r>
        <w:t xml:space="preserve"> LC connection the RL is 30 dB, for a </w:t>
      </w:r>
      <w:proofErr w:type="spellStart"/>
      <w:r>
        <w:t>singlemode</w:t>
      </w:r>
      <w:proofErr w:type="spellEnd"/>
      <w:r>
        <w:t xml:space="preserve"> LC connection it is 40 dB and for a LC/APC connection it is 55 </w:t>
      </w:r>
      <w:proofErr w:type="spellStart"/>
      <w:r>
        <w:t>dB.</w:t>
      </w:r>
      <w:proofErr w:type="spellEnd"/>
    </w:p>
    <w:p w14:paraId="5B044313" w14:textId="77777777" w:rsidR="00154B20" w:rsidRDefault="00154B20" w:rsidP="005405F4">
      <w:pPr>
        <w:pStyle w:val="Bodytext-DWI"/>
        <w:keepNext/>
      </w:pPr>
      <w:r>
        <w:t xml:space="preserve">All </w:t>
      </w:r>
      <w:proofErr w:type="spellStart"/>
      <w:r>
        <w:t>LANmark</w:t>
      </w:r>
      <w:proofErr w:type="spellEnd"/>
      <w:r>
        <w:t>-OF Pre-term assemblies are fully terminated and tested in a quality assured factory environment. The test results are delivered in the box with the Pre-Term.</w:t>
      </w:r>
    </w:p>
    <w:p w14:paraId="5B044314" w14:textId="77777777" w:rsidR="00154B20" w:rsidRPr="00BF177E" w:rsidRDefault="00154B20" w:rsidP="005405F4">
      <w:pPr>
        <w:keepNext/>
        <w:tabs>
          <w:tab w:val="clear" w:pos="1080"/>
        </w:tabs>
        <w:spacing w:after="120"/>
        <w:ind w:left="0"/>
        <w:rPr>
          <w:u w:val="single"/>
        </w:rPr>
      </w:pPr>
      <w:r w:rsidRPr="00BF177E">
        <w:rPr>
          <w:u w:val="single"/>
        </w:rPr>
        <w:t>Performances</w:t>
      </w:r>
    </w:p>
    <w:p w14:paraId="5B044315" w14:textId="77777777" w:rsidR="00154B20" w:rsidRPr="0048456F" w:rsidRDefault="00154B20" w:rsidP="005405F4">
      <w:pPr>
        <w:keepNext/>
        <w:tabs>
          <w:tab w:val="clear" w:pos="1080"/>
          <w:tab w:val="clear" w:pos="4536"/>
          <w:tab w:val="clear" w:pos="4820"/>
        </w:tabs>
        <w:autoSpaceDE w:val="0"/>
        <w:autoSpaceDN w:val="0"/>
        <w:adjustRightInd w:val="0"/>
        <w:ind w:left="0"/>
        <w:rPr>
          <w:rFonts w:eastAsia="ArialMT" w:cs="Arial"/>
        </w:rPr>
      </w:pPr>
      <w:r w:rsidRPr="0048456F">
        <w:rPr>
          <w:rFonts w:eastAsia="ArialMT" w:cs="Arial"/>
        </w:rPr>
        <w:t>The following performances shall be warranted by the manufacturer:</w:t>
      </w:r>
    </w:p>
    <w:p w14:paraId="5B044316" w14:textId="77777777" w:rsidR="00154B20" w:rsidRDefault="00154B20" w:rsidP="005405F4">
      <w:pPr>
        <w:pStyle w:val="Bodytext-DWI"/>
        <w:keepNext/>
      </w:pPr>
    </w:p>
    <w:p w14:paraId="5B044317" w14:textId="42659AA4" w:rsidR="001C1549" w:rsidRDefault="008C0EDD" w:rsidP="001C1549">
      <w:pPr>
        <w:pStyle w:val="Bodytext-DWI"/>
        <w:keepNext/>
        <w:jc w:val="center"/>
      </w:pPr>
      <w:r>
        <w:rPr>
          <w:noProof/>
        </w:rPr>
        <w:drawing>
          <wp:inline distT="0" distB="0" distL="0" distR="0" wp14:anchorId="4EEA63FD" wp14:editId="6CBDBFE1">
            <wp:extent cx="5181598" cy="33528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pic:nvPicPr>
                  <pic:blipFill>
                    <a:blip r:embed="rId59">
                      <a:extLst>
                        <a:ext uri="{28A0092B-C50C-407E-A947-70E740481C1C}">
                          <a14:useLocalDpi xmlns:a14="http://schemas.microsoft.com/office/drawing/2010/main" val="0"/>
                        </a:ext>
                      </a:extLst>
                    </a:blip>
                    <a:stretch>
                      <a:fillRect/>
                    </a:stretch>
                  </pic:blipFill>
                  <pic:spPr>
                    <a:xfrm>
                      <a:off x="0" y="0"/>
                      <a:ext cx="5181598" cy="3352800"/>
                    </a:xfrm>
                    <a:prstGeom prst="rect">
                      <a:avLst/>
                    </a:prstGeom>
                  </pic:spPr>
                </pic:pic>
              </a:graphicData>
            </a:graphic>
          </wp:inline>
        </w:drawing>
      </w:r>
    </w:p>
    <w:p w14:paraId="5B044318" w14:textId="77777777" w:rsidR="00154B20" w:rsidRDefault="00154B20" w:rsidP="005405F4">
      <w:pPr>
        <w:pStyle w:val="Bodytext-DWI"/>
        <w:keepNext/>
        <w:jc w:val="center"/>
      </w:pPr>
    </w:p>
    <w:p w14:paraId="5B044319" w14:textId="78C6131D" w:rsidR="00154B20" w:rsidRDefault="008C0EDD" w:rsidP="005405F4">
      <w:pPr>
        <w:pStyle w:val="Bodytext-DWI"/>
        <w:keepNext/>
        <w:jc w:val="center"/>
      </w:pPr>
      <w:r>
        <w:rPr>
          <w:noProof/>
        </w:rPr>
        <w:drawing>
          <wp:inline distT="0" distB="0" distL="0" distR="0" wp14:anchorId="61D83A7E" wp14:editId="24825D6C">
            <wp:extent cx="2752725" cy="1552575"/>
            <wp:effectExtent l="0" t="0" r="9525"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pic:nvPicPr>
                  <pic:blipFill>
                    <a:blip r:embed="rId60">
                      <a:extLst>
                        <a:ext uri="{28A0092B-C50C-407E-A947-70E740481C1C}">
                          <a14:useLocalDpi xmlns:a14="http://schemas.microsoft.com/office/drawing/2010/main" val="0"/>
                        </a:ext>
                      </a:extLst>
                    </a:blip>
                    <a:stretch>
                      <a:fillRect/>
                    </a:stretch>
                  </pic:blipFill>
                  <pic:spPr>
                    <a:xfrm>
                      <a:off x="0" y="0"/>
                      <a:ext cx="2752725" cy="1552575"/>
                    </a:xfrm>
                    <a:prstGeom prst="rect">
                      <a:avLst/>
                    </a:prstGeom>
                  </pic:spPr>
                </pic:pic>
              </a:graphicData>
            </a:graphic>
          </wp:inline>
        </w:drawing>
      </w:r>
    </w:p>
    <w:p w14:paraId="5B04431A" w14:textId="5A8D22C9" w:rsidR="00154B20" w:rsidRDefault="00154B20" w:rsidP="005405F4">
      <w:pPr>
        <w:pStyle w:val="Bodytext-DWI"/>
        <w:keepNext/>
        <w:jc w:val="center"/>
      </w:pPr>
    </w:p>
    <w:p w14:paraId="5B04431B" w14:textId="77777777" w:rsidR="00681284" w:rsidRPr="005F7371" w:rsidRDefault="00681284" w:rsidP="00681284">
      <w:pPr>
        <w:pStyle w:val="berschrift4"/>
      </w:pPr>
      <w:r w:rsidRPr="005F7371">
        <w:t>CPR grade compliance requirement (B2</w:t>
      </w:r>
      <w:r w:rsidR="00415A47" w:rsidRPr="00415A47">
        <w:t>ca</w:t>
      </w:r>
      <w:r w:rsidRPr="005F7371">
        <w:t xml:space="preserve"> s</w:t>
      </w:r>
      <w:proofErr w:type="gramStart"/>
      <w:r w:rsidRPr="005F7371">
        <w:t>1,d0,a</w:t>
      </w:r>
      <w:proofErr w:type="gramEnd"/>
      <w:r w:rsidRPr="005F7371">
        <w:t>1)</w:t>
      </w:r>
    </w:p>
    <w:p w14:paraId="5B04431C" w14:textId="77777777" w:rsidR="00681284" w:rsidRPr="005F7371" w:rsidRDefault="00681284" w:rsidP="00681284">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The CPR regulations came into force in July 2016 and with effect from the </w:t>
      </w:r>
      <w:proofErr w:type="gramStart"/>
      <w:r w:rsidRPr="005F7371">
        <w:rPr>
          <w:rFonts w:cs="Arial"/>
          <w:color w:val="222222"/>
          <w:lang w:eastAsia="en-GB"/>
        </w:rPr>
        <w:t>1st</w:t>
      </w:r>
      <w:proofErr w:type="gramEnd"/>
      <w:r w:rsidRPr="005F7371">
        <w:rPr>
          <w:rFonts w:cs="Arial"/>
          <w:color w:val="222222"/>
          <w:lang w:eastAsia="en-GB"/>
        </w:rPr>
        <w:t> July 2017, cable jacket</w:t>
      </w:r>
    </w:p>
    <w:p w14:paraId="5B04431D" w14:textId="77777777" w:rsidR="00681284" w:rsidRPr="005F7371" w:rsidRDefault="00681284" w:rsidP="00681284">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5B04431E" w14:textId="77777777" w:rsidR="00681284" w:rsidRPr="005F7371" w:rsidRDefault="00681284" w:rsidP="00681284">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w:t>
      </w:r>
      <w:proofErr w:type="gramStart"/>
      <w:r w:rsidRPr="005F7371">
        <w:rPr>
          <w:rFonts w:cs="Arial"/>
          <w:color w:val="222222"/>
          <w:lang w:eastAsia="en-GB"/>
        </w:rPr>
        <w:t>In particular the</w:t>
      </w:r>
      <w:proofErr w:type="gramEnd"/>
      <w:r w:rsidRPr="005F7371">
        <w:rPr>
          <w:rFonts w:cs="Arial"/>
          <w:color w:val="222222"/>
          <w:lang w:eastAsia="en-GB"/>
        </w:rPr>
        <w:t xml:space="preserve"> cables proposed for this project must conform with EN50575 for certification and labelling. </w:t>
      </w:r>
    </w:p>
    <w:p w14:paraId="5B04431F" w14:textId="77777777" w:rsidR="00681284" w:rsidRPr="005F7371" w:rsidRDefault="00681284" w:rsidP="00681284">
      <w:pPr>
        <w:keepNext/>
        <w:shd w:val="clear" w:color="auto" w:fill="FFFFFF"/>
        <w:tabs>
          <w:tab w:val="clear" w:pos="1080"/>
          <w:tab w:val="clear" w:pos="4536"/>
          <w:tab w:val="clear" w:pos="4820"/>
        </w:tabs>
        <w:ind w:left="0"/>
        <w:rPr>
          <w:rFonts w:cs="Arial"/>
          <w:color w:val="222222"/>
          <w:lang w:eastAsia="en-GB"/>
        </w:rPr>
      </w:pPr>
      <w:r w:rsidRPr="00415A47">
        <w:rPr>
          <w:rFonts w:cs="Arial"/>
          <w:color w:val="222222"/>
          <w:lang w:eastAsia="en-GB"/>
        </w:rPr>
        <w:t>The proposed cables must meet Class </w:t>
      </w:r>
      <w:r w:rsidRPr="00415A47">
        <w:rPr>
          <w:b/>
        </w:rPr>
        <w:t>B2</w:t>
      </w:r>
      <w:r w:rsidR="00415A47" w:rsidRPr="00415A47">
        <w:t>ca</w:t>
      </w:r>
      <w:r w:rsidRPr="00415A47">
        <w:rPr>
          <w:b/>
        </w:rPr>
        <w:t xml:space="preserve"> s</w:t>
      </w:r>
      <w:proofErr w:type="gramStart"/>
      <w:r w:rsidRPr="00415A47">
        <w:rPr>
          <w:b/>
        </w:rPr>
        <w:t>1,d0,a</w:t>
      </w:r>
      <w:proofErr w:type="gramEnd"/>
      <w:r w:rsidRPr="00415A47">
        <w:rPr>
          <w:b/>
        </w:rPr>
        <w:t>1</w:t>
      </w:r>
      <w:r w:rsidRPr="00415A47">
        <w:rPr>
          <w:rFonts w:cs="Arial"/>
          <w:color w:val="222222"/>
          <w:lang w:eastAsia="en-GB"/>
        </w:rPr>
        <w:t xml:space="preserve"> and the bidder must provide a statement from the</w:t>
      </w:r>
      <w:r w:rsidRPr="005F7371">
        <w:rPr>
          <w:rFonts w:cs="Arial"/>
          <w:color w:val="222222"/>
          <w:lang w:eastAsia="en-GB"/>
        </w:rPr>
        <w:t xml:space="preserve"> chosen manufacturer detailing their 3rd party verification of their product and its classification.</w:t>
      </w:r>
    </w:p>
    <w:p w14:paraId="5B044320" w14:textId="77777777" w:rsidR="00681284" w:rsidRPr="00A749C9" w:rsidRDefault="00681284" w:rsidP="00681284">
      <w:pPr>
        <w:pStyle w:val="berschrift4"/>
      </w:pPr>
      <w:r w:rsidRPr="00A749C9">
        <w:t>Detailed product information</w:t>
      </w:r>
    </w:p>
    <w:p w14:paraId="5B044321" w14:textId="77777777" w:rsidR="00681284" w:rsidRDefault="00681284" w:rsidP="00681284">
      <w:pPr>
        <w:pStyle w:val="Bodytext-DWI"/>
      </w:pPr>
    </w:p>
    <w:p w14:paraId="5B044322" w14:textId="77777777" w:rsidR="00681284" w:rsidRDefault="00681284" w:rsidP="00681284">
      <w:pPr>
        <w:pStyle w:val="Bodytext-DWI"/>
        <w:jc w:val="center"/>
      </w:pPr>
      <w:r>
        <w:rPr>
          <w:noProof/>
          <w:lang w:eastAsia="en-GB"/>
        </w:rPr>
        <w:lastRenderedPageBreak/>
        <w:drawing>
          <wp:inline distT="0" distB="0" distL="0" distR="0" wp14:anchorId="5B044A90" wp14:editId="5B044A91">
            <wp:extent cx="3364230" cy="2527300"/>
            <wp:effectExtent l="19050" t="0" r="7620" b="0"/>
            <wp:docPr id="10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 cstate="print"/>
                    <a:srcRect/>
                    <a:stretch>
                      <a:fillRect/>
                    </a:stretch>
                  </pic:blipFill>
                  <pic:spPr bwMode="auto">
                    <a:xfrm>
                      <a:off x="0" y="0"/>
                      <a:ext cx="3364230" cy="2527300"/>
                    </a:xfrm>
                    <a:prstGeom prst="rect">
                      <a:avLst/>
                    </a:prstGeom>
                    <a:noFill/>
                    <a:ln w="9525">
                      <a:noFill/>
                      <a:miter lim="800000"/>
                      <a:headEnd/>
                      <a:tailEnd/>
                    </a:ln>
                  </pic:spPr>
                </pic:pic>
              </a:graphicData>
            </a:graphic>
          </wp:inline>
        </w:drawing>
      </w:r>
    </w:p>
    <w:p w14:paraId="5B044323" w14:textId="77777777" w:rsidR="00681284" w:rsidRDefault="00681284" w:rsidP="00681284">
      <w:pPr>
        <w:keepNext/>
        <w:ind w:left="426"/>
        <w:jc w:val="center"/>
      </w:pPr>
    </w:p>
    <w:p w14:paraId="5B044324" w14:textId="77777777" w:rsidR="00681284" w:rsidRPr="000F30AC" w:rsidRDefault="00681284" w:rsidP="00681284">
      <w:pPr>
        <w:keepNext/>
        <w:tabs>
          <w:tab w:val="clear" w:pos="1080"/>
        </w:tabs>
        <w:spacing w:after="120"/>
        <w:ind w:left="426"/>
        <w:jc w:val="center"/>
        <w:rPr>
          <w:rStyle w:val="A0"/>
          <w:b/>
          <w:u w:val="single"/>
        </w:rPr>
      </w:pPr>
      <w:r w:rsidRPr="000F30AC">
        <w:rPr>
          <w:rStyle w:val="A0"/>
          <w:b/>
          <w:u w:val="single"/>
        </w:rPr>
        <w:t>Example of product</w:t>
      </w:r>
    </w:p>
    <w:p w14:paraId="5B044325" w14:textId="77777777" w:rsidR="00681284" w:rsidRPr="000E70CF" w:rsidRDefault="00681284" w:rsidP="00681284">
      <w:pPr>
        <w:keepNext/>
        <w:ind w:left="426"/>
        <w:jc w:val="center"/>
      </w:pPr>
      <w:proofErr w:type="spellStart"/>
      <w:r w:rsidRPr="000E70CF">
        <w:t>LANmark</w:t>
      </w:r>
      <w:proofErr w:type="spellEnd"/>
      <w:r w:rsidRPr="000E70CF">
        <w:t>-OF ENSPACE LC/LC Pre-Term</w:t>
      </w:r>
    </w:p>
    <w:p w14:paraId="5B044326" w14:textId="609366FC" w:rsidR="00681284" w:rsidRPr="000F30AC" w:rsidRDefault="00965229" w:rsidP="00681284">
      <w:pPr>
        <w:keepNext/>
        <w:ind w:left="426"/>
        <w:jc w:val="center"/>
        <w:rPr>
          <w:u w:val="single"/>
        </w:rPr>
      </w:pPr>
      <w:r>
        <w:rPr>
          <w:u w:val="single"/>
        </w:rPr>
        <w:t>Aginode</w:t>
      </w:r>
      <w:r w:rsidR="00681284" w:rsidRPr="00A749C9">
        <w:rPr>
          <w:u w:val="single"/>
        </w:rPr>
        <w:t xml:space="preserve"> references</w:t>
      </w:r>
    </w:p>
    <w:p w14:paraId="5B044327" w14:textId="77777777" w:rsidR="00681284" w:rsidRDefault="00681284" w:rsidP="00681284">
      <w:pPr>
        <w:pStyle w:val="Bodytext-DWI"/>
      </w:pPr>
    </w:p>
    <w:p w14:paraId="5B044328" w14:textId="2FB734E6" w:rsidR="00681284" w:rsidRDefault="00E45880" w:rsidP="00681284">
      <w:pPr>
        <w:pStyle w:val="Bodytext-DWI"/>
        <w:jc w:val="center"/>
      </w:pPr>
      <w:ins w:id="33" w:author="Author">
        <w:r>
          <w:rPr>
            <w:noProof/>
          </w:rPr>
          <w:drawing>
            <wp:inline distT="0" distB="0" distL="0" distR="0" wp14:anchorId="22751C98" wp14:editId="01D6C02D">
              <wp:extent cx="3098120" cy="3601940"/>
              <wp:effectExtent l="0" t="0" r="0" b="0"/>
              <wp:docPr id="20484" name="Picture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102570" cy="3607113"/>
                      </a:xfrm>
                      <a:prstGeom prst="rect">
                        <a:avLst/>
                      </a:prstGeom>
                    </pic:spPr>
                  </pic:pic>
                </a:graphicData>
              </a:graphic>
            </wp:inline>
          </w:drawing>
        </w:r>
      </w:ins>
    </w:p>
    <w:p w14:paraId="5B044329" w14:textId="77777777" w:rsidR="00BB6D5B" w:rsidRDefault="00BB6D5B" w:rsidP="005405F4">
      <w:pPr>
        <w:pStyle w:val="berschrift2"/>
      </w:pPr>
      <w:bookmarkStart w:id="34" w:name="_Toc224222188"/>
      <w:r>
        <w:lastRenderedPageBreak/>
        <w:t>Optical Fibre characteristics</w:t>
      </w:r>
      <w:bookmarkEnd w:id="34"/>
    </w:p>
    <w:p w14:paraId="0F5E365E" w14:textId="77777777" w:rsidR="0076517D" w:rsidRPr="00034B34" w:rsidRDefault="0076517D" w:rsidP="0076517D">
      <w:pPr>
        <w:pStyle w:val="berschrift3"/>
      </w:pPr>
      <w:r>
        <w:t>OM3 f</w:t>
      </w:r>
      <w:r w:rsidRPr="00034B34">
        <w:t>ibre characteristics</w:t>
      </w:r>
    </w:p>
    <w:p w14:paraId="2C58757D" w14:textId="77777777" w:rsidR="0076517D" w:rsidRPr="0048456F" w:rsidRDefault="0076517D" w:rsidP="0076517D">
      <w:pPr>
        <w:keepNext/>
        <w:tabs>
          <w:tab w:val="clear" w:pos="1080"/>
        </w:tabs>
        <w:ind w:left="0"/>
      </w:pPr>
      <w:r w:rsidRPr="0048456F">
        <w:t>The multi-core optical fibre cable shall consist of multimode OM3 - 50/125µ fibre with fibres colour coding for identification.</w:t>
      </w:r>
    </w:p>
    <w:p w14:paraId="589FFEDF" w14:textId="77777777" w:rsidR="0076517D" w:rsidRPr="0048456F" w:rsidRDefault="0076517D" w:rsidP="0076517D">
      <w:pPr>
        <w:keepNext/>
        <w:tabs>
          <w:tab w:val="clear" w:pos="1080"/>
        </w:tabs>
        <w:ind w:left="0"/>
      </w:pPr>
    </w:p>
    <w:p w14:paraId="0D018F46" w14:textId="77777777" w:rsidR="0076517D" w:rsidRPr="0048456F" w:rsidRDefault="0076517D" w:rsidP="0076517D">
      <w:pPr>
        <w:keepNext/>
        <w:tabs>
          <w:tab w:val="clear" w:pos="1080"/>
        </w:tabs>
        <w:ind w:left="0"/>
      </w:pPr>
      <w:r w:rsidRPr="0048456F">
        <w:t>The OM3 fibres shall be compliant to the following standards:</w:t>
      </w:r>
    </w:p>
    <w:p w14:paraId="0FE2373D" w14:textId="77777777" w:rsidR="0076517D" w:rsidRPr="0048456F" w:rsidRDefault="0076517D" w:rsidP="0076517D">
      <w:pPr>
        <w:keepNext/>
        <w:numPr>
          <w:ilvl w:val="0"/>
          <w:numId w:val="19"/>
        </w:numPr>
        <w:tabs>
          <w:tab w:val="clear" w:pos="1080"/>
        </w:tabs>
      </w:pPr>
      <w:r w:rsidRPr="0048456F">
        <w:t xml:space="preserve">EC 60793-1-49: differential mode delay (DMD) to measure effective modal bandwidth (EMB) </w:t>
      </w:r>
    </w:p>
    <w:p w14:paraId="746DEB96" w14:textId="77777777" w:rsidR="0076517D" w:rsidRPr="0048456F" w:rsidRDefault="0076517D" w:rsidP="0076517D">
      <w:pPr>
        <w:keepNext/>
        <w:numPr>
          <w:ilvl w:val="0"/>
          <w:numId w:val="19"/>
        </w:numPr>
        <w:tabs>
          <w:tab w:val="clear" w:pos="1080"/>
        </w:tabs>
      </w:pPr>
      <w:r w:rsidRPr="0048456F">
        <w:t xml:space="preserve">EC 60793-1-41: overfilled mode launch bandwidth (OFL BW) </w:t>
      </w:r>
    </w:p>
    <w:p w14:paraId="37F3BDD2" w14:textId="77777777" w:rsidR="0076517D" w:rsidRPr="003B7670" w:rsidRDefault="0076517D" w:rsidP="0076517D">
      <w:pPr>
        <w:keepNext/>
        <w:numPr>
          <w:ilvl w:val="0"/>
          <w:numId w:val="19"/>
        </w:numPr>
        <w:tabs>
          <w:tab w:val="clear" w:pos="1080"/>
        </w:tabs>
      </w:pPr>
      <w:r>
        <w:t>ISO/IEC 11801: 2017 ed.3</w:t>
      </w:r>
      <w:r w:rsidRPr="003B7670">
        <w:t xml:space="preserve"> as OM3 fibre </w:t>
      </w:r>
    </w:p>
    <w:p w14:paraId="1CC60386" w14:textId="77777777" w:rsidR="0076517D" w:rsidRDefault="0076517D" w:rsidP="0076517D">
      <w:pPr>
        <w:keepNext/>
        <w:numPr>
          <w:ilvl w:val="0"/>
          <w:numId w:val="19"/>
        </w:numPr>
        <w:tabs>
          <w:tab w:val="clear" w:pos="1080"/>
        </w:tabs>
      </w:pPr>
      <w:r w:rsidRPr="0048456F">
        <w:t>IEC 60793-2-10 as fibre type A1a.2</w:t>
      </w:r>
      <w:r>
        <w:t>b</w:t>
      </w:r>
    </w:p>
    <w:p w14:paraId="7381E42C" w14:textId="77777777" w:rsidR="0076517D" w:rsidRPr="0048456F" w:rsidRDefault="0076517D" w:rsidP="0076517D">
      <w:pPr>
        <w:keepNext/>
        <w:numPr>
          <w:ilvl w:val="0"/>
          <w:numId w:val="19"/>
        </w:numPr>
        <w:tabs>
          <w:tab w:val="clear" w:pos="1080"/>
        </w:tabs>
      </w:pPr>
      <w:r w:rsidRPr="00F61CF8">
        <w:t>Compliant to annex D2 (DMD template requirements) and annex D3 (</w:t>
      </w:r>
      <w:proofErr w:type="spellStart"/>
      <w:r w:rsidRPr="00F61CF8">
        <w:t>EMBc</w:t>
      </w:r>
      <w:proofErr w:type="spellEnd"/>
      <w:r w:rsidRPr="00F61CF8">
        <w:t>: calculated effective modal bandwidth) of IEC 60793-2-10 ed. 4.</w:t>
      </w:r>
    </w:p>
    <w:p w14:paraId="591B6A89" w14:textId="77777777" w:rsidR="0076517D" w:rsidRPr="0048456F" w:rsidRDefault="0076517D" w:rsidP="0076517D">
      <w:pPr>
        <w:keepNext/>
        <w:tabs>
          <w:tab w:val="clear" w:pos="1080"/>
        </w:tabs>
        <w:ind w:left="0"/>
      </w:pPr>
    </w:p>
    <w:p w14:paraId="0BD30208" w14:textId="77777777" w:rsidR="0076517D" w:rsidRPr="0048456F" w:rsidRDefault="0076517D" w:rsidP="0076517D">
      <w:pPr>
        <w:keepNext/>
        <w:tabs>
          <w:tab w:val="clear" w:pos="1080"/>
        </w:tabs>
        <w:ind w:left="0"/>
      </w:pPr>
      <w:r w:rsidRPr="0048456F">
        <w:t>The OM3 fibres shall meet the following specifications:</w:t>
      </w:r>
    </w:p>
    <w:p w14:paraId="3901B4D7" w14:textId="77777777" w:rsidR="0076517D" w:rsidRPr="0048456F" w:rsidRDefault="0076517D" w:rsidP="0076517D">
      <w:pPr>
        <w:keepNext/>
        <w:tabs>
          <w:tab w:val="clear" w:pos="1080"/>
        </w:tabs>
        <w:ind w:left="0"/>
      </w:pPr>
    </w:p>
    <w:p w14:paraId="11835DF8" w14:textId="77777777" w:rsidR="0076517D" w:rsidRPr="0048456F" w:rsidRDefault="0076517D" w:rsidP="0076517D">
      <w:pPr>
        <w:keepNext/>
        <w:tabs>
          <w:tab w:val="clear" w:pos="1080"/>
        </w:tabs>
        <w:ind w:left="0"/>
        <w:rPr>
          <w:b/>
          <w:bCs/>
          <w:u w:val="single"/>
        </w:rPr>
      </w:pPr>
      <w:r w:rsidRPr="0048456F">
        <w:rPr>
          <w:b/>
          <w:bCs/>
          <w:u w:val="single"/>
        </w:rPr>
        <w:t>Geometrical Characteristics of OM3 fibres</w:t>
      </w:r>
    </w:p>
    <w:p w14:paraId="77B8BFF8" w14:textId="77777777" w:rsidR="0076517D" w:rsidRPr="0048456F" w:rsidRDefault="0076517D" w:rsidP="0076517D">
      <w:pPr>
        <w:keepNext/>
        <w:tabs>
          <w:tab w:val="clear" w:pos="1080"/>
        </w:tabs>
        <w:ind w:left="0"/>
        <w:rPr>
          <w:b/>
          <w:bCs/>
        </w:rPr>
      </w:pPr>
    </w:p>
    <w:p w14:paraId="05A974E0" w14:textId="77777777" w:rsidR="0076517D" w:rsidRPr="0048456F" w:rsidRDefault="0076517D" w:rsidP="0076517D">
      <w:pPr>
        <w:keepNext/>
        <w:tabs>
          <w:tab w:val="clear" w:pos="1080"/>
        </w:tabs>
        <w:ind w:left="0"/>
      </w:pPr>
      <w:r w:rsidRPr="002B7305">
        <w:rPr>
          <w:noProof/>
        </w:rPr>
        <w:drawing>
          <wp:inline distT="0" distB="0" distL="0" distR="0" wp14:anchorId="32EC69C8" wp14:editId="32A2F94B">
            <wp:extent cx="4857750" cy="1805029"/>
            <wp:effectExtent l="0" t="0" r="0" b="5080"/>
            <wp:docPr id="130242239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22393" name="Picture 1" descr="A white and orange rectangular object with black text&#10;&#10;AI-generated content may be incorrect."/>
                    <pic:cNvPicPr/>
                  </pic:nvPicPr>
                  <pic:blipFill>
                    <a:blip r:embed="rId63"/>
                    <a:stretch>
                      <a:fillRect/>
                    </a:stretch>
                  </pic:blipFill>
                  <pic:spPr>
                    <a:xfrm>
                      <a:off x="0" y="0"/>
                      <a:ext cx="4878159" cy="1812613"/>
                    </a:xfrm>
                    <a:prstGeom prst="rect">
                      <a:avLst/>
                    </a:prstGeom>
                  </pic:spPr>
                </pic:pic>
              </a:graphicData>
            </a:graphic>
          </wp:inline>
        </w:drawing>
      </w:r>
    </w:p>
    <w:p w14:paraId="50F55884" w14:textId="77777777" w:rsidR="0076517D" w:rsidRPr="0048456F" w:rsidRDefault="0076517D" w:rsidP="0076517D">
      <w:pPr>
        <w:keepNext/>
        <w:tabs>
          <w:tab w:val="clear" w:pos="1080"/>
        </w:tabs>
        <w:ind w:left="0"/>
      </w:pPr>
    </w:p>
    <w:p w14:paraId="6F51A10F" w14:textId="77777777" w:rsidR="0076517D" w:rsidRPr="0048456F" w:rsidRDefault="0076517D" w:rsidP="0076517D">
      <w:pPr>
        <w:keepNext/>
        <w:tabs>
          <w:tab w:val="clear" w:pos="1080"/>
        </w:tabs>
        <w:ind w:left="0"/>
        <w:rPr>
          <w:b/>
          <w:bCs/>
          <w:u w:val="single"/>
        </w:rPr>
      </w:pPr>
      <w:r w:rsidRPr="0048456F">
        <w:rPr>
          <w:b/>
          <w:bCs/>
          <w:u w:val="single"/>
        </w:rPr>
        <w:t>Optical parameters of OM3 fibres</w:t>
      </w:r>
    </w:p>
    <w:p w14:paraId="299CA5E0" w14:textId="77777777" w:rsidR="0076517D" w:rsidRDefault="0076517D" w:rsidP="0076517D">
      <w:pPr>
        <w:keepNext/>
        <w:tabs>
          <w:tab w:val="clear" w:pos="1080"/>
        </w:tabs>
        <w:ind w:left="0"/>
      </w:pPr>
      <w:r>
        <w:t xml:space="preserve">Effective modal bandwidth shall be measured according to the </w:t>
      </w:r>
      <w:proofErr w:type="gramStart"/>
      <w:r>
        <w:t>templates</w:t>
      </w:r>
      <w:proofErr w:type="gramEnd"/>
      <w:r>
        <w:t xml:space="preserve"> method of IEC 60793-2-10 section D2 and the calculated effective modal bandwidth of IEC 60793-2-10 section D3.</w:t>
      </w:r>
    </w:p>
    <w:p w14:paraId="79944BBA" w14:textId="77777777" w:rsidR="0076517D" w:rsidRPr="0048456F" w:rsidRDefault="0076517D" w:rsidP="0076517D">
      <w:pPr>
        <w:keepNext/>
        <w:tabs>
          <w:tab w:val="clear" w:pos="1080"/>
        </w:tabs>
        <w:ind w:left="0"/>
      </w:pPr>
    </w:p>
    <w:p w14:paraId="492A181B" w14:textId="77777777" w:rsidR="0076517D" w:rsidRDefault="0076517D" w:rsidP="0076517D">
      <w:pPr>
        <w:keepNext/>
        <w:tabs>
          <w:tab w:val="clear" w:pos="1080"/>
        </w:tabs>
        <w:ind w:left="0"/>
      </w:pPr>
      <w:r w:rsidRPr="002B7305">
        <w:rPr>
          <w:noProof/>
        </w:rPr>
        <w:drawing>
          <wp:inline distT="0" distB="0" distL="0" distR="0" wp14:anchorId="314291B5" wp14:editId="61DC8FF6">
            <wp:extent cx="5781789" cy="2466975"/>
            <wp:effectExtent l="0" t="0" r="9525" b="0"/>
            <wp:docPr id="919541759"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41759" name="Picture 1" descr="A table with numbers and letters&#10;&#10;AI-generated content may be incorrect."/>
                    <pic:cNvPicPr/>
                  </pic:nvPicPr>
                  <pic:blipFill>
                    <a:blip r:embed="rId14"/>
                    <a:stretch>
                      <a:fillRect/>
                    </a:stretch>
                  </pic:blipFill>
                  <pic:spPr>
                    <a:xfrm>
                      <a:off x="0" y="0"/>
                      <a:ext cx="5783648" cy="2467768"/>
                    </a:xfrm>
                    <a:prstGeom prst="rect">
                      <a:avLst/>
                    </a:prstGeom>
                  </pic:spPr>
                </pic:pic>
              </a:graphicData>
            </a:graphic>
          </wp:inline>
        </w:drawing>
      </w:r>
    </w:p>
    <w:p w14:paraId="6EEB8F42" w14:textId="77777777" w:rsidR="0076517D" w:rsidRDefault="0076517D" w:rsidP="0076517D">
      <w:pPr>
        <w:keepNext/>
        <w:tabs>
          <w:tab w:val="clear" w:pos="1080"/>
        </w:tabs>
        <w:ind w:left="0"/>
        <w:rPr>
          <w:noProof/>
          <w:lang w:val="fr-BE" w:eastAsia="fr-BE"/>
        </w:rPr>
      </w:pPr>
    </w:p>
    <w:p w14:paraId="5DE3D3CE" w14:textId="77777777" w:rsidR="0076517D" w:rsidRDefault="0076517D" w:rsidP="0076517D">
      <w:pPr>
        <w:keepNext/>
        <w:tabs>
          <w:tab w:val="clear" w:pos="1080"/>
        </w:tabs>
        <w:ind w:left="0"/>
        <w:rPr>
          <w:noProof/>
          <w:lang w:val="fr-BE" w:eastAsia="fr-BE"/>
        </w:rPr>
      </w:pPr>
    </w:p>
    <w:p w14:paraId="76C91A27" w14:textId="77777777" w:rsidR="0076517D" w:rsidRPr="0048456F" w:rsidRDefault="0076517D" w:rsidP="0076517D">
      <w:pPr>
        <w:keepNext/>
        <w:tabs>
          <w:tab w:val="clear" w:pos="1080"/>
        </w:tabs>
        <w:ind w:left="0"/>
      </w:pPr>
    </w:p>
    <w:p w14:paraId="1BFD420E" w14:textId="77777777" w:rsidR="0076517D" w:rsidRPr="00034B34" w:rsidRDefault="0076517D" w:rsidP="0076517D">
      <w:pPr>
        <w:pStyle w:val="berschrift3"/>
      </w:pPr>
      <w:r>
        <w:t>OM4 f</w:t>
      </w:r>
      <w:r w:rsidRPr="00034B34">
        <w:t>ibre characteristics</w:t>
      </w:r>
    </w:p>
    <w:p w14:paraId="5DDBDE8A" w14:textId="77777777" w:rsidR="0076517D" w:rsidRPr="0048456F" w:rsidRDefault="0076517D" w:rsidP="0076517D">
      <w:pPr>
        <w:keepNext/>
        <w:tabs>
          <w:tab w:val="clear" w:pos="1080"/>
        </w:tabs>
        <w:ind w:left="0"/>
      </w:pPr>
      <w:r w:rsidRPr="0048456F">
        <w:t>The multi-core optical fibre cable shall consist of multimode OM4 - 50/125µ fibre with fibres colour coding for identification.</w:t>
      </w:r>
    </w:p>
    <w:p w14:paraId="56F52A99" w14:textId="77777777" w:rsidR="0076517D" w:rsidRPr="0048456F" w:rsidRDefault="0076517D" w:rsidP="0076517D">
      <w:pPr>
        <w:keepNext/>
        <w:tabs>
          <w:tab w:val="clear" w:pos="1080"/>
        </w:tabs>
        <w:ind w:left="0"/>
      </w:pPr>
    </w:p>
    <w:p w14:paraId="167020F4" w14:textId="77777777" w:rsidR="0076517D" w:rsidRPr="0048456F" w:rsidRDefault="0076517D" w:rsidP="0076517D">
      <w:pPr>
        <w:keepNext/>
        <w:tabs>
          <w:tab w:val="clear" w:pos="1080"/>
        </w:tabs>
        <w:ind w:left="0"/>
      </w:pPr>
      <w:r w:rsidRPr="0048456F">
        <w:t>The OM4 fibres shall be compliant to the following standards:</w:t>
      </w:r>
    </w:p>
    <w:p w14:paraId="66ACDD4C" w14:textId="77777777" w:rsidR="0076517D" w:rsidRPr="0048456F" w:rsidRDefault="0076517D" w:rsidP="0076517D">
      <w:pPr>
        <w:keepNext/>
        <w:numPr>
          <w:ilvl w:val="0"/>
          <w:numId w:val="19"/>
        </w:numPr>
        <w:tabs>
          <w:tab w:val="clear" w:pos="1080"/>
        </w:tabs>
      </w:pPr>
      <w:r w:rsidRPr="0048456F">
        <w:t xml:space="preserve">EC 60793-1-49: differential mode delay (DMD) to measure effective modal bandwidth (EMB) </w:t>
      </w:r>
    </w:p>
    <w:p w14:paraId="10B29058" w14:textId="77777777" w:rsidR="0076517D" w:rsidRPr="0048456F" w:rsidRDefault="0076517D" w:rsidP="0076517D">
      <w:pPr>
        <w:keepNext/>
        <w:numPr>
          <w:ilvl w:val="0"/>
          <w:numId w:val="19"/>
        </w:numPr>
        <w:tabs>
          <w:tab w:val="clear" w:pos="1080"/>
        </w:tabs>
      </w:pPr>
      <w:r w:rsidRPr="0048456F">
        <w:t xml:space="preserve">EC 60793-1-41: overfilled mode launch bandwidth (OFL BW) </w:t>
      </w:r>
    </w:p>
    <w:p w14:paraId="2D582A61" w14:textId="77777777" w:rsidR="0076517D" w:rsidRPr="003B7670" w:rsidRDefault="0076517D" w:rsidP="0076517D">
      <w:pPr>
        <w:keepNext/>
        <w:numPr>
          <w:ilvl w:val="0"/>
          <w:numId w:val="19"/>
        </w:numPr>
        <w:tabs>
          <w:tab w:val="clear" w:pos="1080"/>
        </w:tabs>
      </w:pPr>
      <w:r>
        <w:t>ISO/IEC 11801: 2017 ed.3</w:t>
      </w:r>
      <w:r w:rsidRPr="003B7670">
        <w:t xml:space="preserve"> as OM4 fibre </w:t>
      </w:r>
    </w:p>
    <w:p w14:paraId="2A5E9DBC" w14:textId="77777777" w:rsidR="0076517D" w:rsidRPr="0048456F" w:rsidRDefault="0076517D" w:rsidP="0076517D">
      <w:pPr>
        <w:keepNext/>
        <w:numPr>
          <w:ilvl w:val="0"/>
          <w:numId w:val="19"/>
        </w:numPr>
        <w:tabs>
          <w:tab w:val="clear" w:pos="1080"/>
        </w:tabs>
      </w:pPr>
      <w:r w:rsidRPr="0048456F">
        <w:lastRenderedPageBreak/>
        <w:t>IEC 60793-2-10 as fibre type A1a.3</w:t>
      </w:r>
      <w:r>
        <w:t>b</w:t>
      </w:r>
    </w:p>
    <w:p w14:paraId="0AD60E9D" w14:textId="77777777" w:rsidR="0076517D" w:rsidRPr="0048456F" w:rsidRDefault="0076517D" w:rsidP="0076517D">
      <w:pPr>
        <w:keepNext/>
        <w:tabs>
          <w:tab w:val="clear" w:pos="1080"/>
        </w:tabs>
        <w:ind w:left="0"/>
      </w:pPr>
    </w:p>
    <w:p w14:paraId="50FB644B" w14:textId="77777777" w:rsidR="0076517D" w:rsidRPr="0048456F" w:rsidRDefault="0076517D" w:rsidP="0076517D">
      <w:pPr>
        <w:keepNext/>
        <w:tabs>
          <w:tab w:val="clear" w:pos="1080"/>
        </w:tabs>
        <w:ind w:left="0"/>
      </w:pPr>
      <w:r w:rsidRPr="0048456F">
        <w:t>The OM4 fibres shall meet the following specifications:</w:t>
      </w:r>
    </w:p>
    <w:p w14:paraId="5743611E" w14:textId="77777777" w:rsidR="0076517D" w:rsidRPr="0048456F" w:rsidRDefault="0076517D" w:rsidP="0076517D">
      <w:pPr>
        <w:keepNext/>
        <w:tabs>
          <w:tab w:val="clear" w:pos="1080"/>
        </w:tabs>
        <w:ind w:left="0"/>
      </w:pPr>
    </w:p>
    <w:p w14:paraId="4EF1ADDD" w14:textId="77777777" w:rsidR="0076517D" w:rsidRPr="0048456F" w:rsidRDefault="0076517D" w:rsidP="0076517D">
      <w:pPr>
        <w:keepNext/>
        <w:tabs>
          <w:tab w:val="clear" w:pos="1080"/>
        </w:tabs>
        <w:ind w:left="0"/>
        <w:rPr>
          <w:b/>
          <w:bCs/>
          <w:u w:val="single"/>
        </w:rPr>
      </w:pPr>
      <w:r w:rsidRPr="0048456F">
        <w:rPr>
          <w:b/>
          <w:bCs/>
          <w:u w:val="single"/>
        </w:rPr>
        <w:t>Geometrical Characteristics of OM4 fibres</w:t>
      </w:r>
    </w:p>
    <w:p w14:paraId="28A7DBB1" w14:textId="77777777" w:rsidR="0076517D" w:rsidRPr="0048456F" w:rsidRDefault="0076517D" w:rsidP="0076517D">
      <w:pPr>
        <w:keepNext/>
        <w:tabs>
          <w:tab w:val="clear" w:pos="1080"/>
        </w:tabs>
        <w:ind w:left="0"/>
        <w:rPr>
          <w:b/>
          <w:bCs/>
        </w:rPr>
      </w:pPr>
    </w:p>
    <w:p w14:paraId="4AA3D810" w14:textId="77777777" w:rsidR="0076517D" w:rsidRPr="0048456F" w:rsidRDefault="0076517D" w:rsidP="0076517D">
      <w:pPr>
        <w:keepNext/>
        <w:tabs>
          <w:tab w:val="clear" w:pos="1080"/>
        </w:tabs>
        <w:ind w:left="0"/>
      </w:pPr>
      <w:r w:rsidRPr="002B7305">
        <w:rPr>
          <w:noProof/>
        </w:rPr>
        <w:drawing>
          <wp:inline distT="0" distB="0" distL="0" distR="0" wp14:anchorId="658BCDF2" wp14:editId="3F68A73D">
            <wp:extent cx="4857750" cy="1805029"/>
            <wp:effectExtent l="0" t="0" r="0" b="5080"/>
            <wp:docPr id="210772426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22393" name="Picture 1" descr="A white and orange rectangular object with black text&#10;&#10;AI-generated content may be incorrect."/>
                    <pic:cNvPicPr/>
                  </pic:nvPicPr>
                  <pic:blipFill>
                    <a:blip r:embed="rId63"/>
                    <a:stretch>
                      <a:fillRect/>
                    </a:stretch>
                  </pic:blipFill>
                  <pic:spPr>
                    <a:xfrm>
                      <a:off x="0" y="0"/>
                      <a:ext cx="4878159" cy="1812613"/>
                    </a:xfrm>
                    <a:prstGeom prst="rect">
                      <a:avLst/>
                    </a:prstGeom>
                  </pic:spPr>
                </pic:pic>
              </a:graphicData>
            </a:graphic>
          </wp:inline>
        </w:drawing>
      </w:r>
    </w:p>
    <w:p w14:paraId="0AA4B196" w14:textId="77777777" w:rsidR="0076517D" w:rsidRPr="0048456F" w:rsidRDefault="0076517D" w:rsidP="0076517D">
      <w:pPr>
        <w:keepNext/>
        <w:tabs>
          <w:tab w:val="clear" w:pos="1080"/>
        </w:tabs>
        <w:ind w:left="0"/>
      </w:pPr>
    </w:p>
    <w:p w14:paraId="6B3D7DD0" w14:textId="77777777" w:rsidR="0076517D" w:rsidRPr="0048456F" w:rsidRDefault="0076517D" w:rsidP="0076517D">
      <w:pPr>
        <w:keepNext/>
        <w:tabs>
          <w:tab w:val="clear" w:pos="1080"/>
        </w:tabs>
        <w:ind w:left="0"/>
        <w:rPr>
          <w:b/>
          <w:bCs/>
          <w:u w:val="single"/>
        </w:rPr>
      </w:pPr>
      <w:r w:rsidRPr="0048456F">
        <w:rPr>
          <w:b/>
          <w:bCs/>
          <w:u w:val="single"/>
        </w:rPr>
        <w:t>Optical parameters of OM4 fibres</w:t>
      </w:r>
    </w:p>
    <w:p w14:paraId="311088DA" w14:textId="77777777" w:rsidR="0076517D" w:rsidRDefault="0076517D" w:rsidP="0076517D">
      <w:pPr>
        <w:keepNext/>
        <w:tabs>
          <w:tab w:val="clear" w:pos="1080"/>
        </w:tabs>
        <w:ind w:left="0"/>
      </w:pPr>
      <w:r>
        <w:t xml:space="preserve">Effective modal bandwidth shall be measured according to the </w:t>
      </w:r>
      <w:proofErr w:type="gramStart"/>
      <w:r>
        <w:t>templates</w:t>
      </w:r>
      <w:proofErr w:type="gramEnd"/>
      <w:r>
        <w:t xml:space="preserve"> method of IEC 60793-2-10 section D4 and the calculated effective modal bandwidth of IEC 60793-2-10 section D5.</w:t>
      </w:r>
    </w:p>
    <w:p w14:paraId="625EE970" w14:textId="77777777" w:rsidR="0076517D" w:rsidRPr="0048456F" w:rsidRDefault="0076517D" w:rsidP="0076517D">
      <w:pPr>
        <w:keepNext/>
        <w:tabs>
          <w:tab w:val="clear" w:pos="1080"/>
        </w:tabs>
        <w:ind w:left="0"/>
      </w:pPr>
    </w:p>
    <w:p w14:paraId="6E2E4A26" w14:textId="77777777" w:rsidR="0076517D" w:rsidRDefault="0076517D" w:rsidP="0076517D">
      <w:pPr>
        <w:keepNext/>
        <w:tabs>
          <w:tab w:val="clear" w:pos="1080"/>
        </w:tabs>
        <w:ind w:left="0"/>
      </w:pPr>
      <w:r w:rsidRPr="002B7305">
        <w:rPr>
          <w:noProof/>
        </w:rPr>
        <w:drawing>
          <wp:inline distT="0" distB="0" distL="0" distR="0" wp14:anchorId="2CE49F56" wp14:editId="59C1675B">
            <wp:extent cx="5781789" cy="2466975"/>
            <wp:effectExtent l="0" t="0" r="9525" b="0"/>
            <wp:docPr id="2020176176"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41759" name="Picture 1" descr="A table with numbers and letters&#10;&#10;AI-generated content may be incorrect."/>
                    <pic:cNvPicPr/>
                  </pic:nvPicPr>
                  <pic:blipFill>
                    <a:blip r:embed="rId14"/>
                    <a:stretch>
                      <a:fillRect/>
                    </a:stretch>
                  </pic:blipFill>
                  <pic:spPr>
                    <a:xfrm>
                      <a:off x="0" y="0"/>
                      <a:ext cx="5783648" cy="2467768"/>
                    </a:xfrm>
                    <a:prstGeom prst="rect">
                      <a:avLst/>
                    </a:prstGeom>
                  </pic:spPr>
                </pic:pic>
              </a:graphicData>
            </a:graphic>
          </wp:inline>
        </w:drawing>
      </w:r>
    </w:p>
    <w:p w14:paraId="00DF7331" w14:textId="77777777" w:rsidR="0076517D" w:rsidRPr="0048456F" w:rsidRDefault="0076517D" w:rsidP="0076517D">
      <w:pPr>
        <w:keepNext/>
        <w:tabs>
          <w:tab w:val="clear" w:pos="1080"/>
        </w:tabs>
        <w:ind w:left="0"/>
      </w:pPr>
    </w:p>
    <w:p w14:paraId="02FE2FC0" w14:textId="77777777" w:rsidR="0076517D" w:rsidRDefault="0076517D" w:rsidP="0076517D">
      <w:pPr>
        <w:keepNext/>
        <w:tabs>
          <w:tab w:val="clear" w:pos="1080"/>
        </w:tabs>
        <w:ind w:left="0"/>
      </w:pPr>
    </w:p>
    <w:p w14:paraId="6C7A9CDC" w14:textId="77777777" w:rsidR="0076517D" w:rsidRPr="00034B34" w:rsidRDefault="0076517D" w:rsidP="0076517D">
      <w:pPr>
        <w:pStyle w:val="berschrift3"/>
      </w:pPr>
      <w:r>
        <w:t>OS2 f</w:t>
      </w:r>
      <w:r w:rsidRPr="00034B34">
        <w:t>ibre characteristics</w:t>
      </w:r>
    </w:p>
    <w:p w14:paraId="36E08D88" w14:textId="77777777" w:rsidR="0076517D" w:rsidRPr="0048456F" w:rsidRDefault="0076517D" w:rsidP="0076517D">
      <w:pPr>
        <w:keepNext/>
        <w:tabs>
          <w:tab w:val="clear" w:pos="1080"/>
        </w:tabs>
        <w:ind w:left="0"/>
      </w:pPr>
      <w:r w:rsidRPr="0048456F">
        <w:t xml:space="preserve">The multi-core optical fibre cable shall consist of </w:t>
      </w:r>
      <w:proofErr w:type="spellStart"/>
      <w:r w:rsidRPr="0048456F">
        <w:t>singlemode</w:t>
      </w:r>
      <w:proofErr w:type="spellEnd"/>
      <w:r w:rsidRPr="0048456F">
        <w:t xml:space="preserve"> OS2 - 9/125µ fibre with fibres colour coding for identification.</w:t>
      </w:r>
    </w:p>
    <w:p w14:paraId="5FA27165" w14:textId="77777777" w:rsidR="0076517D" w:rsidRPr="0048456F" w:rsidRDefault="0076517D" w:rsidP="0076517D">
      <w:pPr>
        <w:keepNext/>
        <w:tabs>
          <w:tab w:val="clear" w:pos="1080"/>
        </w:tabs>
        <w:ind w:left="0"/>
      </w:pPr>
    </w:p>
    <w:p w14:paraId="75E52B78" w14:textId="77777777" w:rsidR="0076517D" w:rsidRPr="0048456F" w:rsidRDefault="0076517D" w:rsidP="0076517D">
      <w:pPr>
        <w:keepNext/>
        <w:tabs>
          <w:tab w:val="clear" w:pos="1080"/>
        </w:tabs>
        <w:ind w:left="0"/>
      </w:pPr>
      <w:r w:rsidRPr="0048456F">
        <w:t>The OS2 fibres shall be compliant to the following standards:</w:t>
      </w:r>
    </w:p>
    <w:p w14:paraId="73C19D7E" w14:textId="77777777" w:rsidR="0076517D" w:rsidRPr="00F670E3" w:rsidRDefault="0076517D" w:rsidP="0076517D">
      <w:pPr>
        <w:keepNext/>
        <w:numPr>
          <w:ilvl w:val="0"/>
          <w:numId w:val="20"/>
        </w:numPr>
        <w:tabs>
          <w:tab w:val="clear" w:pos="1080"/>
        </w:tabs>
        <w:rPr>
          <w:lang w:val="fr-BE"/>
        </w:rPr>
      </w:pPr>
      <w:r>
        <w:rPr>
          <w:lang w:val="fr-BE"/>
        </w:rPr>
        <w:t>ITU-T as fibre type G.657.A1</w:t>
      </w:r>
      <w:r w:rsidRPr="00F670E3">
        <w:rPr>
          <w:lang w:val="fr-BE"/>
        </w:rPr>
        <w:t xml:space="preserve"> </w:t>
      </w:r>
    </w:p>
    <w:p w14:paraId="65C3D133" w14:textId="77777777" w:rsidR="0076517D" w:rsidRPr="003B7670" w:rsidRDefault="0076517D" w:rsidP="0076517D">
      <w:pPr>
        <w:keepNext/>
        <w:numPr>
          <w:ilvl w:val="0"/>
          <w:numId w:val="20"/>
        </w:numPr>
        <w:tabs>
          <w:tab w:val="clear" w:pos="1080"/>
        </w:tabs>
      </w:pPr>
      <w:proofErr w:type="spellStart"/>
      <w:r w:rsidRPr="003B7670">
        <w:t>Singlemode</w:t>
      </w:r>
      <w:proofErr w:type="spellEnd"/>
      <w:r w:rsidRPr="003B7670">
        <w:t xml:space="preserve"> OS2 cab</w:t>
      </w:r>
      <w:r>
        <w:t>le defined in ISO/IEC 11801 - 3rd edition</w:t>
      </w:r>
    </w:p>
    <w:p w14:paraId="243D770F" w14:textId="77777777" w:rsidR="0076517D" w:rsidRPr="0048456F" w:rsidRDefault="0076517D" w:rsidP="0076517D">
      <w:pPr>
        <w:keepNext/>
        <w:numPr>
          <w:ilvl w:val="0"/>
          <w:numId w:val="20"/>
        </w:numPr>
        <w:tabs>
          <w:tab w:val="clear" w:pos="1080"/>
        </w:tabs>
      </w:pPr>
      <w:r w:rsidRPr="0048456F">
        <w:t xml:space="preserve">IEC 60793-1 </w:t>
      </w:r>
    </w:p>
    <w:p w14:paraId="650D32A5" w14:textId="77777777" w:rsidR="0076517D" w:rsidRPr="0048456F" w:rsidRDefault="0076517D" w:rsidP="0076517D">
      <w:pPr>
        <w:keepNext/>
        <w:numPr>
          <w:ilvl w:val="0"/>
          <w:numId w:val="20"/>
        </w:numPr>
        <w:tabs>
          <w:tab w:val="clear" w:pos="1080"/>
        </w:tabs>
      </w:pPr>
      <w:r w:rsidRPr="0048456F">
        <w:t>IEC 60793-2-50 as fibre type B</w:t>
      </w:r>
      <w:r>
        <w:t>6.a1</w:t>
      </w:r>
    </w:p>
    <w:p w14:paraId="465CC69F" w14:textId="77777777" w:rsidR="0076517D" w:rsidRPr="0048456F" w:rsidRDefault="0076517D" w:rsidP="0076517D">
      <w:pPr>
        <w:keepNext/>
        <w:tabs>
          <w:tab w:val="clear" w:pos="1080"/>
        </w:tabs>
        <w:ind w:left="0"/>
      </w:pPr>
    </w:p>
    <w:p w14:paraId="703CA411" w14:textId="77777777" w:rsidR="0076517D" w:rsidRDefault="0076517D" w:rsidP="0076517D">
      <w:pPr>
        <w:keepNext/>
        <w:tabs>
          <w:tab w:val="clear" w:pos="1080"/>
        </w:tabs>
        <w:ind w:left="0"/>
      </w:pPr>
      <w:r w:rsidRPr="0048456F">
        <w:t>The OS2 fibres shall meet the following specifications:</w:t>
      </w:r>
    </w:p>
    <w:p w14:paraId="616F0600" w14:textId="77777777" w:rsidR="0076517D" w:rsidRPr="0048456F" w:rsidRDefault="0076517D" w:rsidP="0076517D">
      <w:pPr>
        <w:keepNext/>
        <w:tabs>
          <w:tab w:val="clear" w:pos="1080"/>
        </w:tabs>
        <w:ind w:left="0"/>
      </w:pPr>
    </w:p>
    <w:p w14:paraId="7B462881" w14:textId="77777777" w:rsidR="0076517D" w:rsidRPr="0048456F" w:rsidRDefault="0076517D" w:rsidP="0076517D">
      <w:pPr>
        <w:keepNext/>
        <w:tabs>
          <w:tab w:val="clear" w:pos="1080"/>
        </w:tabs>
        <w:ind w:left="0"/>
        <w:rPr>
          <w:b/>
          <w:bCs/>
          <w:u w:val="single"/>
        </w:rPr>
      </w:pPr>
      <w:r w:rsidRPr="0048456F">
        <w:rPr>
          <w:b/>
          <w:bCs/>
          <w:u w:val="single"/>
        </w:rPr>
        <w:t>Ge</w:t>
      </w:r>
      <w:r>
        <w:rPr>
          <w:b/>
          <w:bCs/>
          <w:u w:val="single"/>
        </w:rPr>
        <w:t>ometrical Characteristics of OS2</w:t>
      </w:r>
      <w:r w:rsidRPr="0048456F">
        <w:rPr>
          <w:b/>
          <w:bCs/>
          <w:u w:val="single"/>
        </w:rPr>
        <w:t xml:space="preserve"> fibres</w:t>
      </w:r>
    </w:p>
    <w:p w14:paraId="4D8CDC64" w14:textId="77777777" w:rsidR="0076517D" w:rsidRPr="0048456F" w:rsidRDefault="0076517D" w:rsidP="0076517D">
      <w:pPr>
        <w:keepNext/>
        <w:tabs>
          <w:tab w:val="clear" w:pos="1080"/>
        </w:tabs>
        <w:ind w:left="0"/>
      </w:pPr>
    </w:p>
    <w:p w14:paraId="2FEFC82A" w14:textId="77777777" w:rsidR="0076517D" w:rsidRDefault="0076517D" w:rsidP="0076517D">
      <w:pPr>
        <w:keepNext/>
        <w:tabs>
          <w:tab w:val="clear" w:pos="1080"/>
        </w:tabs>
        <w:ind w:left="0"/>
        <w:rPr>
          <w:b/>
          <w:noProof/>
          <w:u w:val="single"/>
          <w:lang w:eastAsia="en-GB"/>
        </w:rPr>
      </w:pPr>
    </w:p>
    <w:p w14:paraId="1CDEB2F3" w14:textId="77777777" w:rsidR="0076517D" w:rsidRPr="0048456F" w:rsidRDefault="0076517D" w:rsidP="0076517D">
      <w:pPr>
        <w:keepNext/>
        <w:tabs>
          <w:tab w:val="clear" w:pos="1080"/>
        </w:tabs>
        <w:ind w:left="0"/>
      </w:pPr>
    </w:p>
    <w:p w14:paraId="2683D6E4" w14:textId="77777777" w:rsidR="0076517D" w:rsidRDefault="0076517D" w:rsidP="0076517D">
      <w:pPr>
        <w:keepNext/>
        <w:ind w:left="0"/>
        <w:rPr>
          <w:b/>
        </w:rPr>
      </w:pPr>
      <w:r w:rsidRPr="00E94F0D">
        <w:rPr>
          <w:noProof/>
        </w:rPr>
        <w:lastRenderedPageBreak/>
        <w:drawing>
          <wp:inline distT="0" distB="0" distL="0" distR="0" wp14:anchorId="0D4BFF16" wp14:editId="3785A16B">
            <wp:extent cx="5105678" cy="1543050"/>
            <wp:effectExtent l="0" t="0" r="0" b="0"/>
            <wp:docPr id="176117688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76883" name="Picture 1" descr="A white and orange rectangular object with black text&#10;&#10;AI-generated content may be incorrect."/>
                    <pic:cNvPicPr/>
                  </pic:nvPicPr>
                  <pic:blipFill>
                    <a:blip r:embed="rId64"/>
                    <a:stretch>
                      <a:fillRect/>
                    </a:stretch>
                  </pic:blipFill>
                  <pic:spPr>
                    <a:xfrm>
                      <a:off x="0" y="0"/>
                      <a:ext cx="5109047" cy="1544068"/>
                    </a:xfrm>
                    <a:prstGeom prst="rect">
                      <a:avLst/>
                    </a:prstGeom>
                  </pic:spPr>
                </pic:pic>
              </a:graphicData>
            </a:graphic>
          </wp:inline>
        </w:drawing>
      </w:r>
    </w:p>
    <w:p w14:paraId="2AD7AEAA" w14:textId="77777777" w:rsidR="0076517D" w:rsidRDefault="0076517D" w:rsidP="0076517D">
      <w:pPr>
        <w:keepNext/>
        <w:ind w:left="0"/>
        <w:rPr>
          <w:b/>
        </w:rPr>
      </w:pPr>
    </w:p>
    <w:p w14:paraId="2F546E53" w14:textId="77777777" w:rsidR="0076517D" w:rsidRDefault="0076517D" w:rsidP="0076517D">
      <w:pPr>
        <w:keepNext/>
        <w:tabs>
          <w:tab w:val="clear" w:pos="1080"/>
        </w:tabs>
        <w:ind w:left="0"/>
        <w:rPr>
          <w:b/>
          <w:bCs/>
          <w:u w:val="single"/>
        </w:rPr>
      </w:pPr>
      <w:r>
        <w:rPr>
          <w:b/>
          <w:bCs/>
          <w:u w:val="single"/>
        </w:rPr>
        <w:t>Optical parameters of OS2</w:t>
      </w:r>
      <w:r w:rsidRPr="0048456F">
        <w:rPr>
          <w:b/>
          <w:bCs/>
          <w:u w:val="single"/>
        </w:rPr>
        <w:t xml:space="preserve"> fibres</w:t>
      </w:r>
    </w:p>
    <w:p w14:paraId="55193354" w14:textId="77777777" w:rsidR="0076517D" w:rsidRPr="0048456F" w:rsidRDefault="0076517D" w:rsidP="0076517D">
      <w:pPr>
        <w:keepNext/>
        <w:ind w:left="0"/>
        <w:rPr>
          <w:b/>
        </w:rPr>
      </w:pPr>
    </w:p>
    <w:p w14:paraId="42D2FACD" w14:textId="77777777" w:rsidR="0076517D" w:rsidRDefault="0076517D" w:rsidP="0076517D">
      <w:pPr>
        <w:keepNext/>
        <w:ind w:left="0"/>
      </w:pPr>
      <w:r w:rsidRPr="00E94F0D">
        <w:rPr>
          <w:noProof/>
        </w:rPr>
        <w:drawing>
          <wp:inline distT="0" distB="0" distL="0" distR="0" wp14:anchorId="1C8E6914" wp14:editId="1E61EAA0">
            <wp:extent cx="5704465" cy="2686050"/>
            <wp:effectExtent l="0" t="0" r="0" b="0"/>
            <wp:docPr id="1971014066" name="Picture 1"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14066" name="Picture 1" descr="A close-up of a list&#10;&#10;AI-generated content may be incorrect."/>
                    <pic:cNvPicPr/>
                  </pic:nvPicPr>
                  <pic:blipFill>
                    <a:blip r:embed="rId19"/>
                    <a:stretch>
                      <a:fillRect/>
                    </a:stretch>
                  </pic:blipFill>
                  <pic:spPr>
                    <a:xfrm>
                      <a:off x="0" y="0"/>
                      <a:ext cx="5708102" cy="2687763"/>
                    </a:xfrm>
                    <a:prstGeom prst="rect">
                      <a:avLst/>
                    </a:prstGeom>
                  </pic:spPr>
                </pic:pic>
              </a:graphicData>
            </a:graphic>
          </wp:inline>
        </w:drawing>
      </w:r>
    </w:p>
    <w:p w14:paraId="5B044440" w14:textId="77777777" w:rsidR="00BB6D5B" w:rsidRPr="00BB6D5B" w:rsidRDefault="00BB6D5B" w:rsidP="00154B20">
      <w:pPr>
        <w:keepNext/>
      </w:pPr>
    </w:p>
    <w:p w14:paraId="5B044441" w14:textId="77777777" w:rsidR="00E12D08" w:rsidRPr="00780F00" w:rsidRDefault="00E12D08" w:rsidP="00E12D08">
      <w:pPr>
        <w:pStyle w:val="berschrift2"/>
      </w:pPr>
      <w:bookmarkStart w:id="35" w:name="_Toc224222189"/>
      <w:r>
        <w:t>OF Telecommunications outlet</w:t>
      </w:r>
      <w:bookmarkEnd w:id="35"/>
    </w:p>
    <w:p w14:paraId="5B044442" w14:textId="77777777" w:rsidR="00E12D08" w:rsidRDefault="00E12D08" w:rsidP="00E12D08">
      <w:pPr>
        <w:tabs>
          <w:tab w:val="clear" w:pos="1080"/>
          <w:tab w:val="clear" w:pos="4536"/>
          <w:tab w:val="clear" w:pos="4820"/>
        </w:tabs>
        <w:ind w:left="567" w:right="1383"/>
        <w:jc w:val="center"/>
        <w:rPr>
          <w:i/>
          <w:sz w:val="22"/>
          <w:szCs w:val="22"/>
          <w:lang w:val="en-US"/>
        </w:rPr>
      </w:pPr>
      <w:r w:rsidRPr="0046140C">
        <w:rPr>
          <w:i/>
          <w:sz w:val="22"/>
          <w:szCs w:val="22"/>
          <w:highlight w:val="yellow"/>
        </w:rPr>
        <w:t xml:space="preserve">This optional chapter shall only be </w:t>
      </w:r>
      <w:r>
        <w:rPr>
          <w:i/>
          <w:sz w:val="22"/>
          <w:szCs w:val="22"/>
          <w:highlight w:val="yellow"/>
        </w:rPr>
        <w:t>present</w:t>
      </w:r>
      <w:r w:rsidRPr="0046140C">
        <w:rPr>
          <w:i/>
          <w:sz w:val="22"/>
          <w:szCs w:val="22"/>
          <w:highlight w:val="yellow"/>
        </w:rPr>
        <w:t xml:space="preserve"> if </w:t>
      </w:r>
      <w:r>
        <w:rPr>
          <w:i/>
          <w:sz w:val="22"/>
          <w:szCs w:val="22"/>
          <w:highlight w:val="yellow"/>
        </w:rPr>
        <w:t>OF outlets (FTT</w:t>
      </w:r>
      <w:r w:rsidR="00537546">
        <w:rPr>
          <w:i/>
          <w:sz w:val="22"/>
          <w:szCs w:val="22"/>
          <w:highlight w:val="yellow"/>
        </w:rPr>
        <w:t>D</w:t>
      </w:r>
      <w:r>
        <w:rPr>
          <w:i/>
          <w:sz w:val="22"/>
          <w:szCs w:val="22"/>
          <w:highlight w:val="yellow"/>
        </w:rPr>
        <w:t>) are</w:t>
      </w:r>
      <w:r>
        <w:rPr>
          <w:i/>
          <w:sz w:val="22"/>
          <w:szCs w:val="22"/>
          <w:highlight w:val="yellow"/>
          <w:lang w:val="en-US"/>
        </w:rPr>
        <w:t xml:space="preserve"> require</w:t>
      </w:r>
      <w:r w:rsidRPr="00BB3982">
        <w:rPr>
          <w:i/>
          <w:sz w:val="22"/>
          <w:szCs w:val="22"/>
          <w:highlight w:val="yellow"/>
          <w:lang w:val="en-US"/>
        </w:rPr>
        <w:t>d. If not, please delete this chapter</w:t>
      </w:r>
    </w:p>
    <w:p w14:paraId="5B044443" w14:textId="77777777" w:rsidR="00E12D08" w:rsidRDefault="00E12D08" w:rsidP="00345A97">
      <w:pPr>
        <w:pStyle w:val="Bodytext-DWI"/>
      </w:pPr>
    </w:p>
    <w:p w14:paraId="5B044444" w14:textId="77777777" w:rsidR="005405F4" w:rsidRDefault="005405F4" w:rsidP="005405F4">
      <w:pPr>
        <w:pStyle w:val="Bodytext-DWI"/>
      </w:pPr>
      <w:r w:rsidRPr="00296009">
        <w:t>The termination of the OF horizontal links shall be performed either</w:t>
      </w:r>
      <w:r>
        <w:t xml:space="preserve"> </w:t>
      </w:r>
      <w:r w:rsidRPr="00296009">
        <w:t xml:space="preserve">into standard outlet for direct termination on OF </w:t>
      </w:r>
      <w:r>
        <w:t>Zip cord duplex</w:t>
      </w:r>
      <w:r w:rsidRPr="00296009">
        <w:t xml:space="preserve"> cable</w:t>
      </w:r>
      <w:r>
        <w:t xml:space="preserve"> or </w:t>
      </w:r>
      <w:r w:rsidRPr="00296009">
        <w:t>into a specific FO splicing outlet.</w:t>
      </w:r>
    </w:p>
    <w:p w14:paraId="5B044445" w14:textId="77777777" w:rsidR="00224799" w:rsidRDefault="00224799" w:rsidP="00224799">
      <w:pPr>
        <w:pStyle w:val="Bodytext-DWI"/>
      </w:pPr>
    </w:p>
    <w:p w14:paraId="5B044446" w14:textId="77777777" w:rsidR="00224799" w:rsidRDefault="00224799" w:rsidP="00224799">
      <w:pPr>
        <w:pStyle w:val="Bodytext-DWI"/>
      </w:pPr>
      <w:r w:rsidRPr="00296009">
        <w:t xml:space="preserve">The two OF outlet ports fitted with removable shutters shall be compatible with the </w:t>
      </w:r>
      <w:r>
        <w:t>Snap-In</w:t>
      </w:r>
      <w:r w:rsidRPr="00296009">
        <w:t xml:space="preserve"> format of the manufacturer. OF couplers (SC or LC) and RJ45 connectors shall have the same </w:t>
      </w:r>
      <w:r>
        <w:t>Snap-In</w:t>
      </w:r>
      <w:r w:rsidRPr="00296009">
        <w:t xml:space="preserve"> format </w:t>
      </w:r>
      <w:proofErr w:type="gramStart"/>
      <w:r w:rsidRPr="00296009">
        <w:t>in order to</w:t>
      </w:r>
      <w:proofErr w:type="gramEnd"/>
      <w:r w:rsidRPr="00296009">
        <w:t xml:space="preserve"> ensure compatibility and offer mixed </w:t>
      </w:r>
      <w:r>
        <w:t>Cu</w:t>
      </w:r>
      <w:r w:rsidRPr="00296009">
        <w:t>/FO outlets.</w:t>
      </w:r>
    </w:p>
    <w:p w14:paraId="5B044447" w14:textId="77777777" w:rsidR="00224799" w:rsidRPr="00296009" w:rsidRDefault="00224799" w:rsidP="005405F4">
      <w:pPr>
        <w:pStyle w:val="Bodytext-DWI"/>
      </w:pPr>
    </w:p>
    <w:p w14:paraId="5B044448" w14:textId="77777777" w:rsidR="005405F4" w:rsidRPr="00BB3955" w:rsidRDefault="005405F4" w:rsidP="005405F4">
      <w:pPr>
        <w:pStyle w:val="berschrift3"/>
      </w:pPr>
      <w:r>
        <w:t>European mounting hardware</w:t>
      </w:r>
    </w:p>
    <w:p w14:paraId="5B044449" w14:textId="77777777" w:rsidR="005405F4" w:rsidRDefault="005405F4" w:rsidP="005405F4">
      <w:pPr>
        <w:pStyle w:val="Bodytext-DWI"/>
      </w:pPr>
      <w:r w:rsidRPr="00BB3955">
        <w:t xml:space="preserve">All European format (45x45) outlets are fitted with removable shutters, which can be replaced by colour-coded shutters </w:t>
      </w:r>
      <w:proofErr w:type="gramStart"/>
      <w:r w:rsidRPr="00BB3955">
        <w:t xml:space="preserve">( </w:t>
      </w:r>
      <w:r>
        <w:t>8</w:t>
      </w:r>
      <w:proofErr w:type="gramEnd"/>
      <w:r>
        <w:t xml:space="preserve"> colours</w:t>
      </w:r>
      <w:r w:rsidRPr="00BB3955">
        <w:t>) available from the manufacturer standard product range.</w:t>
      </w:r>
    </w:p>
    <w:p w14:paraId="5B04444A" w14:textId="77777777" w:rsidR="005405F4" w:rsidRPr="00BB3955" w:rsidRDefault="005405F4" w:rsidP="005405F4">
      <w:pPr>
        <w:pStyle w:val="Bodytext-DWI"/>
        <w:spacing w:before="120" w:after="120"/>
        <w:ind w:left="1559"/>
        <w:rPr>
          <w:noProof/>
          <w:lang w:eastAsia="en-GB"/>
        </w:rPr>
      </w:pPr>
      <w:r>
        <w:rPr>
          <w:noProof/>
          <w:lang w:eastAsia="en-GB"/>
        </w:rPr>
        <w:drawing>
          <wp:inline distT="0" distB="0" distL="0" distR="0" wp14:anchorId="5B044AA0" wp14:editId="5B044AA1">
            <wp:extent cx="1722755" cy="1233170"/>
            <wp:effectExtent l="19050" t="0" r="0" b="0"/>
            <wp:docPr id="435"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65" cstate="print"/>
                    <a:srcRect/>
                    <a:stretch>
                      <a:fillRect/>
                    </a:stretch>
                  </pic:blipFill>
                  <pic:spPr bwMode="auto">
                    <a:xfrm>
                      <a:off x="0" y="0"/>
                      <a:ext cx="1722755" cy="1233170"/>
                    </a:xfrm>
                    <a:prstGeom prst="rect">
                      <a:avLst/>
                    </a:prstGeom>
                    <a:noFill/>
                    <a:ln w="9525">
                      <a:noFill/>
                      <a:miter lim="800000"/>
                      <a:headEnd/>
                      <a:tailEnd/>
                    </a:ln>
                  </pic:spPr>
                </pic:pic>
              </a:graphicData>
            </a:graphic>
          </wp:inline>
        </w:drawing>
      </w:r>
      <w:r>
        <w:rPr>
          <w:noProof/>
          <w:lang w:eastAsia="en-GB"/>
        </w:rPr>
        <w:drawing>
          <wp:inline distT="0" distB="0" distL="0" distR="0" wp14:anchorId="5B044AA2" wp14:editId="5B044AA3">
            <wp:extent cx="2169160" cy="1190625"/>
            <wp:effectExtent l="19050" t="0" r="2540" b="0"/>
            <wp:docPr id="43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cstate="print"/>
                    <a:srcRect/>
                    <a:stretch>
                      <a:fillRect/>
                    </a:stretch>
                  </pic:blipFill>
                  <pic:spPr bwMode="auto">
                    <a:xfrm>
                      <a:off x="0" y="0"/>
                      <a:ext cx="2169160" cy="1190625"/>
                    </a:xfrm>
                    <a:prstGeom prst="rect">
                      <a:avLst/>
                    </a:prstGeom>
                    <a:noFill/>
                    <a:ln w="9525">
                      <a:noFill/>
                      <a:miter lim="800000"/>
                      <a:headEnd/>
                      <a:tailEnd/>
                    </a:ln>
                  </pic:spPr>
                </pic:pic>
              </a:graphicData>
            </a:graphic>
          </wp:inline>
        </w:drawing>
      </w:r>
    </w:p>
    <w:p w14:paraId="5B04444B" w14:textId="77777777" w:rsidR="005405F4" w:rsidRPr="00BB3955" w:rsidRDefault="005405F4" w:rsidP="005405F4">
      <w:pPr>
        <w:pStyle w:val="Bodytext-DWI"/>
      </w:pPr>
    </w:p>
    <w:p w14:paraId="5B04444C" w14:textId="77777777" w:rsidR="005405F4" w:rsidRPr="00BB3955" w:rsidRDefault="005405F4" w:rsidP="005405F4">
      <w:pPr>
        <w:pStyle w:val="Bodytext-DWI"/>
        <w:spacing w:after="120"/>
      </w:pPr>
      <w:r w:rsidRPr="00BB3955">
        <w:t>The presentation of the outlet shall provide for labelling and identification. A transparent window shall protect the labelling tag.</w:t>
      </w:r>
    </w:p>
    <w:p w14:paraId="5B04444D" w14:textId="77777777" w:rsidR="005405F4" w:rsidRDefault="005405F4" w:rsidP="005405F4">
      <w:pPr>
        <w:pStyle w:val="Bodytext-DWI"/>
      </w:pPr>
      <w:r w:rsidRPr="00BB3955">
        <w:t xml:space="preserve">The choice between single and dual </w:t>
      </w:r>
      <w:r w:rsidR="00224799">
        <w:t>port</w:t>
      </w:r>
      <w:r w:rsidRPr="00BB3955">
        <w:t xml:space="preserve"> outlet modules shall be provided.</w:t>
      </w:r>
    </w:p>
    <w:p w14:paraId="5B04444E" w14:textId="77777777" w:rsidR="005405F4" w:rsidRPr="00BB3955" w:rsidRDefault="005405F4" w:rsidP="005405F4">
      <w:pPr>
        <w:pStyle w:val="Bodytext-DWI"/>
        <w:spacing w:before="120" w:after="120"/>
        <w:ind w:left="1559"/>
      </w:pPr>
      <w:r>
        <w:rPr>
          <w:noProof/>
          <w:lang w:eastAsia="en-GB"/>
        </w:rPr>
        <w:lastRenderedPageBreak/>
        <w:drawing>
          <wp:inline distT="0" distB="0" distL="0" distR="0" wp14:anchorId="5B044AA4" wp14:editId="5B044AA5">
            <wp:extent cx="2392045" cy="1360805"/>
            <wp:effectExtent l="19050" t="0" r="8255" b="0"/>
            <wp:docPr id="437" name="Objec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1"/>
                    <pic:cNvPicPr>
                      <a:picLocks noChangeArrowheads="1"/>
                    </pic:cNvPicPr>
                  </pic:nvPicPr>
                  <pic:blipFill>
                    <a:blip r:embed="rId67" cstate="print"/>
                    <a:srcRect t="-301" r="-89" b="-571"/>
                    <a:stretch>
                      <a:fillRect/>
                    </a:stretch>
                  </pic:blipFill>
                  <pic:spPr bwMode="auto">
                    <a:xfrm>
                      <a:off x="0" y="0"/>
                      <a:ext cx="2392045" cy="1360805"/>
                    </a:xfrm>
                    <a:prstGeom prst="rect">
                      <a:avLst/>
                    </a:prstGeom>
                    <a:noFill/>
                    <a:ln w="9525">
                      <a:noFill/>
                      <a:miter lim="800000"/>
                      <a:headEnd/>
                      <a:tailEnd/>
                    </a:ln>
                  </pic:spPr>
                </pic:pic>
              </a:graphicData>
            </a:graphic>
          </wp:inline>
        </w:drawing>
      </w:r>
      <w:r>
        <w:rPr>
          <w:noProof/>
          <w:lang w:eastAsia="en-GB"/>
        </w:rPr>
        <w:drawing>
          <wp:inline distT="0" distB="0" distL="0" distR="0" wp14:anchorId="5B044AA6" wp14:editId="5B044AA7">
            <wp:extent cx="2052320" cy="1360805"/>
            <wp:effectExtent l="19050" t="0" r="5080" b="0"/>
            <wp:docPr id="438" name="Object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7"/>
                    <pic:cNvPicPr>
                      <a:picLocks noChangeArrowheads="1"/>
                    </pic:cNvPicPr>
                  </pic:nvPicPr>
                  <pic:blipFill>
                    <a:blip r:embed="rId68" cstate="print"/>
                    <a:srcRect/>
                    <a:stretch>
                      <a:fillRect/>
                    </a:stretch>
                  </pic:blipFill>
                  <pic:spPr bwMode="auto">
                    <a:xfrm>
                      <a:off x="0" y="0"/>
                      <a:ext cx="2052320" cy="1360805"/>
                    </a:xfrm>
                    <a:prstGeom prst="rect">
                      <a:avLst/>
                    </a:prstGeom>
                    <a:noFill/>
                    <a:ln w="9525">
                      <a:noFill/>
                      <a:miter lim="800000"/>
                      <a:headEnd/>
                      <a:tailEnd/>
                    </a:ln>
                  </pic:spPr>
                </pic:pic>
              </a:graphicData>
            </a:graphic>
          </wp:inline>
        </w:drawing>
      </w:r>
    </w:p>
    <w:p w14:paraId="5B04444F" w14:textId="77777777" w:rsidR="005405F4" w:rsidRPr="00BB3955" w:rsidRDefault="005405F4" w:rsidP="005405F4">
      <w:pPr>
        <w:pStyle w:val="Bodytext-DWI"/>
      </w:pPr>
      <w:r w:rsidRPr="00BB3955">
        <w:t xml:space="preserve">The range shall include cover plates, flat and angled modules for </w:t>
      </w:r>
      <w:r>
        <w:t>Snap-In</w:t>
      </w:r>
      <w:r w:rsidRPr="00BB3955">
        <w:t xml:space="preserve"> connectors and surface mount boxes.</w:t>
      </w:r>
    </w:p>
    <w:p w14:paraId="5B044450" w14:textId="77777777" w:rsidR="005405F4" w:rsidRDefault="005405F4" w:rsidP="005405F4">
      <w:pPr>
        <w:pStyle w:val="berschrift4"/>
      </w:pPr>
      <w:r>
        <w:t>Detailed product information</w:t>
      </w:r>
    </w:p>
    <w:p w14:paraId="5B044451" w14:textId="77777777" w:rsidR="005405F4" w:rsidRDefault="005405F4" w:rsidP="005405F4">
      <w:pPr>
        <w:pStyle w:val="Bodytext-DWI"/>
        <w:jc w:val="center"/>
      </w:pPr>
      <w:r>
        <w:rPr>
          <w:noProof/>
          <w:lang w:eastAsia="en-GB"/>
        </w:rPr>
        <w:drawing>
          <wp:inline distT="0" distB="0" distL="0" distR="0" wp14:anchorId="5B044AA8" wp14:editId="5B044AA9">
            <wp:extent cx="1818005" cy="1828800"/>
            <wp:effectExtent l="19050" t="0" r="0" b="0"/>
            <wp:docPr id="439" name="Picture 3" descr="NDCpictures021106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DCpictures021106 043.jpg"/>
                    <pic:cNvPicPr>
                      <a:picLocks noChangeAspect="1" noChangeArrowheads="1"/>
                    </pic:cNvPicPr>
                  </pic:nvPicPr>
                  <pic:blipFill>
                    <a:blip r:embed="rId69" cstate="print"/>
                    <a:srcRect/>
                    <a:stretch>
                      <a:fillRect/>
                    </a:stretch>
                  </pic:blipFill>
                  <pic:spPr bwMode="auto">
                    <a:xfrm>
                      <a:off x="0" y="0"/>
                      <a:ext cx="1818005" cy="1828800"/>
                    </a:xfrm>
                    <a:prstGeom prst="rect">
                      <a:avLst/>
                    </a:prstGeom>
                    <a:noFill/>
                    <a:ln w="9525">
                      <a:noFill/>
                      <a:miter lim="800000"/>
                      <a:headEnd/>
                      <a:tailEnd/>
                    </a:ln>
                  </pic:spPr>
                </pic:pic>
              </a:graphicData>
            </a:graphic>
          </wp:inline>
        </w:drawing>
      </w:r>
      <w:r w:rsidRPr="003C7D33">
        <w:rPr>
          <w:noProof/>
          <w:lang w:eastAsia="en-GB"/>
        </w:rPr>
        <w:t xml:space="preserve"> </w:t>
      </w:r>
      <w:r>
        <w:rPr>
          <w:noProof/>
          <w:lang w:eastAsia="en-GB"/>
        </w:rPr>
        <w:drawing>
          <wp:inline distT="0" distB="0" distL="0" distR="0" wp14:anchorId="5B044AAA" wp14:editId="5B044AAB">
            <wp:extent cx="2115820" cy="1212215"/>
            <wp:effectExtent l="19050" t="0" r="0" b="0"/>
            <wp:docPr id="440" name="Picture 4" descr="N423520_600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423520_600 cropped.jpg"/>
                    <pic:cNvPicPr>
                      <a:picLocks noChangeAspect="1" noChangeArrowheads="1"/>
                    </pic:cNvPicPr>
                  </pic:nvPicPr>
                  <pic:blipFill>
                    <a:blip r:embed="rId70" cstate="print"/>
                    <a:srcRect/>
                    <a:stretch>
                      <a:fillRect/>
                    </a:stretch>
                  </pic:blipFill>
                  <pic:spPr bwMode="auto">
                    <a:xfrm>
                      <a:off x="0" y="0"/>
                      <a:ext cx="2115820" cy="1212215"/>
                    </a:xfrm>
                    <a:prstGeom prst="rect">
                      <a:avLst/>
                    </a:prstGeom>
                    <a:noFill/>
                    <a:ln w="9525">
                      <a:noFill/>
                      <a:miter lim="800000"/>
                      <a:headEnd/>
                      <a:tailEnd/>
                    </a:ln>
                  </pic:spPr>
                </pic:pic>
              </a:graphicData>
            </a:graphic>
          </wp:inline>
        </w:drawing>
      </w:r>
    </w:p>
    <w:p w14:paraId="5B044452" w14:textId="77777777" w:rsidR="005405F4" w:rsidRDefault="005405F4" w:rsidP="005405F4">
      <w:pPr>
        <w:keepNext/>
        <w:tabs>
          <w:tab w:val="clear" w:pos="1080"/>
        </w:tabs>
        <w:spacing w:after="120"/>
        <w:ind w:left="0"/>
        <w:jc w:val="center"/>
        <w:rPr>
          <w:rStyle w:val="A0"/>
          <w:u w:val="single"/>
        </w:rPr>
      </w:pPr>
      <w:r w:rsidRPr="00F86FD0">
        <w:rPr>
          <w:rStyle w:val="A0"/>
          <w:u w:val="single"/>
        </w:rPr>
        <w:t>Example of product</w:t>
      </w:r>
    </w:p>
    <w:p w14:paraId="5B044453" w14:textId="77777777" w:rsidR="005405F4" w:rsidRDefault="005405F4" w:rsidP="005405F4">
      <w:pPr>
        <w:pStyle w:val="Bodytext-DWI"/>
        <w:jc w:val="center"/>
      </w:pPr>
      <w:proofErr w:type="spellStart"/>
      <w:r w:rsidRPr="003C7D33">
        <w:t>LANmark</w:t>
      </w:r>
      <w:proofErr w:type="spellEnd"/>
      <w:r w:rsidRPr="003C7D33">
        <w:t xml:space="preserve"> EU style angled 45 x 45 module 1 Snap-In white</w:t>
      </w:r>
    </w:p>
    <w:p w14:paraId="5B044454" w14:textId="443C93F1" w:rsidR="005405F4" w:rsidRDefault="00965229" w:rsidP="005405F4">
      <w:pPr>
        <w:pStyle w:val="Bodytext-DWI"/>
        <w:jc w:val="center"/>
        <w:rPr>
          <w:rStyle w:val="A0"/>
        </w:rPr>
      </w:pPr>
      <w:r>
        <w:rPr>
          <w:rStyle w:val="A0"/>
          <w:bCs/>
        </w:rPr>
        <w:t>Aginode</w:t>
      </w:r>
      <w:r w:rsidR="005405F4">
        <w:rPr>
          <w:rStyle w:val="A0"/>
          <w:bCs/>
        </w:rPr>
        <w:t xml:space="preserve"> reference:</w:t>
      </w:r>
      <w:r w:rsidR="005405F4" w:rsidRPr="00F86FD0">
        <w:rPr>
          <w:rStyle w:val="A0"/>
        </w:rPr>
        <w:t> </w:t>
      </w:r>
      <w:r w:rsidR="005405F4" w:rsidRPr="007A09EB">
        <w:rPr>
          <w:rStyle w:val="A0"/>
        </w:rPr>
        <w:t>N</w:t>
      </w:r>
      <w:r w:rsidR="005405F4">
        <w:rPr>
          <w:rStyle w:val="A0"/>
        </w:rPr>
        <w:t>423.520</w:t>
      </w:r>
    </w:p>
    <w:p w14:paraId="5B044455" w14:textId="77777777" w:rsidR="005405F4" w:rsidRDefault="005405F4" w:rsidP="005405F4">
      <w:pPr>
        <w:pStyle w:val="Bodytext-DWI"/>
        <w:spacing w:before="120"/>
        <w:jc w:val="center"/>
      </w:pPr>
      <w:proofErr w:type="spellStart"/>
      <w:r w:rsidRPr="003C7D33">
        <w:t>LANmark</w:t>
      </w:r>
      <w:proofErr w:type="spellEnd"/>
      <w:r w:rsidRPr="003C7D33">
        <w:t xml:space="preserve"> </w:t>
      </w:r>
      <w:r>
        <w:t>EU style angled 45 x 45 module 2</w:t>
      </w:r>
      <w:r w:rsidRPr="003C7D33">
        <w:t xml:space="preserve"> Snap-In white</w:t>
      </w:r>
    </w:p>
    <w:p w14:paraId="5B044456" w14:textId="38F3BC05" w:rsidR="005405F4" w:rsidRPr="00555910" w:rsidRDefault="00965229" w:rsidP="005405F4">
      <w:pPr>
        <w:pStyle w:val="Bodytext-DWI"/>
        <w:jc w:val="center"/>
        <w:rPr>
          <w:rStyle w:val="A0"/>
          <w:lang w:val="pt-BR"/>
        </w:rPr>
      </w:pPr>
      <w:r w:rsidRPr="00555910">
        <w:rPr>
          <w:rStyle w:val="A0"/>
          <w:bCs/>
          <w:lang w:val="pt-BR"/>
        </w:rPr>
        <w:t>Aginode</w:t>
      </w:r>
      <w:r w:rsidR="005405F4" w:rsidRPr="00555910">
        <w:rPr>
          <w:rStyle w:val="A0"/>
          <w:bCs/>
          <w:lang w:val="pt-BR"/>
        </w:rPr>
        <w:t xml:space="preserve"> </w:t>
      </w:r>
      <w:proofErr w:type="spellStart"/>
      <w:r w:rsidR="005405F4" w:rsidRPr="00555910">
        <w:rPr>
          <w:rStyle w:val="A0"/>
          <w:bCs/>
          <w:lang w:val="pt-BR"/>
        </w:rPr>
        <w:t>reference</w:t>
      </w:r>
      <w:proofErr w:type="spellEnd"/>
      <w:r w:rsidR="005405F4" w:rsidRPr="00555910">
        <w:rPr>
          <w:rStyle w:val="A0"/>
          <w:bCs/>
          <w:lang w:val="pt-BR"/>
        </w:rPr>
        <w:t>:</w:t>
      </w:r>
      <w:r w:rsidR="005405F4" w:rsidRPr="00555910">
        <w:rPr>
          <w:rStyle w:val="A0"/>
          <w:lang w:val="pt-BR"/>
        </w:rPr>
        <w:t> N423.540N</w:t>
      </w:r>
    </w:p>
    <w:p w14:paraId="5B044457" w14:textId="77777777" w:rsidR="005405F4" w:rsidRPr="00555910" w:rsidRDefault="005405F4" w:rsidP="005405F4">
      <w:pPr>
        <w:pStyle w:val="Bodytext-DWI"/>
        <w:spacing w:before="120"/>
        <w:jc w:val="center"/>
        <w:rPr>
          <w:lang w:val="pt-BR"/>
        </w:rPr>
      </w:pPr>
      <w:proofErr w:type="spellStart"/>
      <w:r w:rsidRPr="00555910">
        <w:rPr>
          <w:lang w:val="pt-BR"/>
        </w:rPr>
        <w:t>LANmark</w:t>
      </w:r>
      <w:proofErr w:type="spellEnd"/>
      <w:r w:rsidRPr="00555910">
        <w:rPr>
          <w:lang w:val="pt-BR"/>
        </w:rPr>
        <w:t xml:space="preserve"> EU </w:t>
      </w:r>
      <w:proofErr w:type="spellStart"/>
      <w:r w:rsidRPr="00555910">
        <w:rPr>
          <w:lang w:val="pt-BR"/>
        </w:rPr>
        <w:t>style</w:t>
      </w:r>
      <w:proofErr w:type="spellEnd"/>
      <w:r w:rsidRPr="00555910">
        <w:rPr>
          <w:lang w:val="pt-BR"/>
        </w:rPr>
        <w:t xml:space="preserve"> 45 x </w:t>
      </w:r>
      <w:proofErr w:type="gramStart"/>
      <w:r w:rsidRPr="00555910">
        <w:rPr>
          <w:lang w:val="pt-BR"/>
        </w:rPr>
        <w:t>45 frame</w:t>
      </w:r>
      <w:proofErr w:type="gramEnd"/>
      <w:r w:rsidRPr="00555910">
        <w:rPr>
          <w:lang w:val="pt-BR"/>
        </w:rPr>
        <w:t xml:space="preserve"> </w:t>
      </w:r>
      <w:proofErr w:type="spellStart"/>
      <w:r w:rsidRPr="00555910">
        <w:rPr>
          <w:lang w:val="pt-BR"/>
        </w:rPr>
        <w:t>white</w:t>
      </w:r>
      <w:proofErr w:type="spellEnd"/>
    </w:p>
    <w:p w14:paraId="5B044458" w14:textId="5EF1C6FB" w:rsidR="005405F4" w:rsidRPr="00734EF3" w:rsidRDefault="00965229" w:rsidP="005405F4">
      <w:pPr>
        <w:pStyle w:val="Bodytext-DWI"/>
        <w:jc w:val="center"/>
        <w:rPr>
          <w:lang w:val="pt-BR"/>
        </w:rPr>
      </w:pPr>
      <w:r w:rsidRPr="00734EF3">
        <w:rPr>
          <w:rStyle w:val="A0"/>
          <w:bCs/>
          <w:lang w:val="pt-BR"/>
        </w:rPr>
        <w:t>Aginode</w:t>
      </w:r>
      <w:r w:rsidR="005405F4" w:rsidRPr="00734EF3">
        <w:rPr>
          <w:rStyle w:val="A0"/>
          <w:bCs/>
          <w:lang w:val="pt-BR"/>
        </w:rPr>
        <w:t xml:space="preserve"> reference:</w:t>
      </w:r>
      <w:r w:rsidR="005405F4" w:rsidRPr="00734EF3">
        <w:rPr>
          <w:rStyle w:val="A0"/>
          <w:lang w:val="pt-BR"/>
        </w:rPr>
        <w:t> N200.050</w:t>
      </w:r>
    </w:p>
    <w:p w14:paraId="5B044459" w14:textId="77777777" w:rsidR="005405F4" w:rsidRPr="00734EF3" w:rsidRDefault="005405F4" w:rsidP="005405F4">
      <w:pPr>
        <w:pStyle w:val="Bodytext-DWI"/>
        <w:spacing w:before="120"/>
        <w:jc w:val="center"/>
        <w:rPr>
          <w:lang w:val="pt-BR"/>
        </w:rPr>
      </w:pPr>
      <w:r w:rsidRPr="00734EF3">
        <w:rPr>
          <w:lang w:val="pt-BR"/>
        </w:rPr>
        <w:t>LANmark EU style 45 x 45 surface mount box white</w:t>
      </w:r>
    </w:p>
    <w:p w14:paraId="5B04445A" w14:textId="40F25320" w:rsidR="005405F4" w:rsidRPr="00734EF3" w:rsidRDefault="00965229" w:rsidP="005405F4">
      <w:pPr>
        <w:pStyle w:val="Bodytext-DWI"/>
        <w:jc w:val="center"/>
        <w:rPr>
          <w:lang w:val="pt-BR"/>
        </w:rPr>
      </w:pPr>
      <w:r w:rsidRPr="00734EF3">
        <w:rPr>
          <w:rStyle w:val="A0"/>
          <w:bCs/>
          <w:lang w:val="pt-BR"/>
        </w:rPr>
        <w:t>Aginode</w:t>
      </w:r>
      <w:r w:rsidR="005405F4" w:rsidRPr="00734EF3">
        <w:rPr>
          <w:rStyle w:val="A0"/>
          <w:bCs/>
          <w:lang w:val="pt-BR"/>
        </w:rPr>
        <w:t xml:space="preserve"> reference:</w:t>
      </w:r>
      <w:r w:rsidR="005405F4" w:rsidRPr="00734EF3">
        <w:rPr>
          <w:rStyle w:val="A0"/>
          <w:lang w:val="pt-BR"/>
        </w:rPr>
        <w:t> N200.116</w:t>
      </w:r>
    </w:p>
    <w:p w14:paraId="5B04445B" w14:textId="77777777" w:rsidR="005405F4" w:rsidRPr="00BB3955" w:rsidRDefault="00224799" w:rsidP="005405F4">
      <w:pPr>
        <w:pStyle w:val="berschrift3"/>
      </w:pPr>
      <w:r>
        <w:t>FO splicing outlet</w:t>
      </w:r>
    </w:p>
    <w:p w14:paraId="5B04445C" w14:textId="77777777" w:rsidR="005405F4" w:rsidRDefault="005405F4" w:rsidP="005405F4">
      <w:pPr>
        <w:pStyle w:val="Bodytext-DWI"/>
      </w:pPr>
    </w:p>
    <w:p w14:paraId="5B04445D" w14:textId="77777777" w:rsidR="005405F4" w:rsidRDefault="005405F4" w:rsidP="005405F4">
      <w:pPr>
        <w:pStyle w:val="Bodytext-DWI"/>
      </w:pPr>
      <w:r w:rsidRPr="00296009">
        <w:t xml:space="preserve">The two OF outlet ports fitted with removable shutters shall be compatible with the </w:t>
      </w:r>
      <w:r>
        <w:t>Snap-In</w:t>
      </w:r>
      <w:r w:rsidRPr="00296009">
        <w:t xml:space="preserve"> format of the manufacturer. OF couplers (SC or LC) and RJ45 connectors shall have the same </w:t>
      </w:r>
      <w:r>
        <w:t>Snap-In</w:t>
      </w:r>
      <w:r w:rsidRPr="00296009">
        <w:t xml:space="preserve"> format </w:t>
      </w:r>
      <w:proofErr w:type="gramStart"/>
      <w:r w:rsidRPr="00296009">
        <w:t>in order to</w:t>
      </w:r>
      <w:proofErr w:type="gramEnd"/>
      <w:r w:rsidRPr="00296009">
        <w:t xml:space="preserve"> ensure compatibility and offer mixed </w:t>
      </w:r>
      <w:r>
        <w:t>Cu</w:t>
      </w:r>
      <w:r w:rsidRPr="00296009">
        <w:t>/FO outlets.</w:t>
      </w:r>
    </w:p>
    <w:p w14:paraId="5B04445E" w14:textId="77777777" w:rsidR="005405F4" w:rsidRDefault="005405F4" w:rsidP="005405F4">
      <w:pPr>
        <w:pStyle w:val="Bodytext-DWI"/>
      </w:pPr>
    </w:p>
    <w:p w14:paraId="5B04445F" w14:textId="77777777" w:rsidR="005405F4" w:rsidRDefault="005405F4" w:rsidP="005405F4">
      <w:pPr>
        <w:pStyle w:val="Bodytext-DWI"/>
        <w:jc w:val="center"/>
      </w:pPr>
      <w:r>
        <w:rPr>
          <w:noProof/>
          <w:lang w:eastAsia="en-GB"/>
        </w:rPr>
        <w:drawing>
          <wp:inline distT="0" distB="0" distL="0" distR="0" wp14:anchorId="5B044AAC" wp14:editId="5B044AAD">
            <wp:extent cx="2243455" cy="2084070"/>
            <wp:effectExtent l="19050" t="0" r="4445"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71" cstate="print"/>
                    <a:srcRect/>
                    <a:stretch>
                      <a:fillRect/>
                    </a:stretch>
                  </pic:blipFill>
                  <pic:spPr bwMode="auto">
                    <a:xfrm>
                      <a:off x="0" y="0"/>
                      <a:ext cx="2243455" cy="2084070"/>
                    </a:xfrm>
                    <a:prstGeom prst="rect">
                      <a:avLst/>
                    </a:prstGeom>
                    <a:noFill/>
                    <a:ln w="9525">
                      <a:noFill/>
                      <a:miter lim="800000"/>
                      <a:headEnd/>
                      <a:tailEnd/>
                    </a:ln>
                  </pic:spPr>
                </pic:pic>
              </a:graphicData>
            </a:graphic>
          </wp:inline>
        </w:drawing>
      </w:r>
    </w:p>
    <w:p w14:paraId="5B044460" w14:textId="77777777" w:rsidR="005405F4" w:rsidRPr="00296009" w:rsidRDefault="005405F4" w:rsidP="005405F4">
      <w:pPr>
        <w:pStyle w:val="Bodytext-DWI"/>
      </w:pPr>
    </w:p>
    <w:p w14:paraId="5B044461" w14:textId="77777777" w:rsidR="005405F4" w:rsidRPr="00296009" w:rsidRDefault="005405F4" w:rsidP="005405F4">
      <w:pPr>
        <w:pStyle w:val="Bodytext-DWI"/>
      </w:pPr>
      <w:r w:rsidRPr="00296009">
        <w:t xml:space="preserve">Splicing Telecom Outlet shall be designed </w:t>
      </w:r>
      <w:r>
        <w:t xml:space="preserve">for robust Fibre </w:t>
      </w:r>
      <w:proofErr w:type="gramStart"/>
      <w:r>
        <w:t>To</w:t>
      </w:r>
      <w:proofErr w:type="gramEnd"/>
      <w:r>
        <w:t xml:space="preserve"> </w:t>
      </w:r>
      <w:proofErr w:type="gramStart"/>
      <w:r>
        <w:t>The</w:t>
      </w:r>
      <w:proofErr w:type="gramEnd"/>
      <w:r>
        <w:t xml:space="preserve"> Desk a</w:t>
      </w:r>
      <w:r w:rsidRPr="00296009">
        <w:t xml:space="preserve">pplications. The outlet combines the benefits of the </w:t>
      </w:r>
      <w:r>
        <w:t>Snap-In</w:t>
      </w:r>
      <w:r w:rsidRPr="00296009">
        <w:t xml:space="preserve"> concept with full flexibility of termination methods: direct, splicing with aluminium protections and splicing with heat shrink protections.</w:t>
      </w:r>
    </w:p>
    <w:p w14:paraId="5B044462" w14:textId="77777777" w:rsidR="005405F4" w:rsidRPr="00296009" w:rsidRDefault="005405F4" w:rsidP="005405F4">
      <w:pPr>
        <w:pStyle w:val="Bodytext-DWI"/>
      </w:pPr>
      <w:r w:rsidRPr="00296009">
        <w:lastRenderedPageBreak/>
        <w:t xml:space="preserve">The fully loaded Outlet shall support up to 2 fibres when working with SC </w:t>
      </w:r>
      <w:r>
        <w:t>Snap-In</w:t>
      </w:r>
      <w:r w:rsidRPr="00296009">
        <w:t xml:space="preserve"> couplers and up to 4 fibres when w</w:t>
      </w:r>
      <w:r>
        <w:t>orking with LC Snap-In</w:t>
      </w:r>
      <w:r w:rsidRPr="00296009">
        <w:t xml:space="preserve"> couplers.</w:t>
      </w:r>
    </w:p>
    <w:p w14:paraId="5B044463" w14:textId="77777777" w:rsidR="005405F4" w:rsidRPr="00296009" w:rsidRDefault="005405F4" w:rsidP="005405F4">
      <w:pPr>
        <w:pStyle w:val="Bodytext-DWI"/>
      </w:pPr>
      <w:r w:rsidRPr="00296009">
        <w:t>The OF Telecom Outlet shall provide management for 50 cm of fibre per link after breaking the fibres out from the cable.</w:t>
      </w:r>
    </w:p>
    <w:p w14:paraId="5B044464" w14:textId="77777777" w:rsidR="005405F4" w:rsidRPr="00296009" w:rsidRDefault="005405F4" w:rsidP="005405F4">
      <w:pPr>
        <w:pStyle w:val="Bodytext-DWI"/>
      </w:pPr>
      <w:r w:rsidRPr="00296009">
        <w:t xml:space="preserve">In the OF Outlet, the fibres </w:t>
      </w:r>
      <w:proofErr w:type="gramStart"/>
      <w:r w:rsidRPr="00296009">
        <w:t>have to</w:t>
      </w:r>
      <w:proofErr w:type="gramEnd"/>
      <w:r w:rsidRPr="00296009">
        <w:t xml:space="preserve"> be wired in such a way that the dual OF channel polarity is maintained. Wiring of the fibres </w:t>
      </w:r>
      <w:proofErr w:type="gramStart"/>
      <w:r w:rsidRPr="00296009">
        <w:t>has to</w:t>
      </w:r>
      <w:proofErr w:type="gramEnd"/>
      <w:r w:rsidRPr="00296009">
        <w:t xml:space="preserve"> be done according to the guidelines provided by the manufacturer.</w:t>
      </w:r>
    </w:p>
    <w:p w14:paraId="5B044465" w14:textId="77777777" w:rsidR="005405F4" w:rsidRPr="00CA1D99" w:rsidRDefault="005405F4" w:rsidP="005405F4">
      <w:pPr>
        <w:pStyle w:val="Note2-DWI"/>
        <w:rPr>
          <w:b w:val="0"/>
        </w:rPr>
      </w:pPr>
      <w:r w:rsidRPr="00CA1D99">
        <w:rPr>
          <w:b w:val="0"/>
        </w:rPr>
        <w:t xml:space="preserve">The presentation of the outlet shall provide for labelling and identification. A transparent window shall protect the labelling tag. </w:t>
      </w:r>
    </w:p>
    <w:p w14:paraId="5B044466" w14:textId="77777777" w:rsidR="005405F4" w:rsidRPr="00296009" w:rsidRDefault="005405F4" w:rsidP="005405F4">
      <w:pPr>
        <w:pStyle w:val="Note2-DWI"/>
      </w:pPr>
    </w:p>
    <w:p w14:paraId="5B044467" w14:textId="77777777" w:rsidR="005405F4" w:rsidRPr="00296009" w:rsidRDefault="005405F4" w:rsidP="005405F4">
      <w:pPr>
        <w:pStyle w:val="Bodytext-DWI"/>
      </w:pPr>
      <w:r w:rsidRPr="00296009">
        <w:t>A fibre optic version of the Zone Distribution box (CP box) shall also be available for FTTD applications.</w:t>
      </w:r>
    </w:p>
    <w:p w14:paraId="5B044468" w14:textId="77777777" w:rsidR="005405F4" w:rsidRDefault="005405F4" w:rsidP="005405F4">
      <w:pPr>
        <w:pStyle w:val="Bodytext-DWI"/>
      </w:pPr>
      <w:r w:rsidRPr="00296009">
        <w:t>OF patch panels are described further in the backbone chapter.</w:t>
      </w:r>
    </w:p>
    <w:p w14:paraId="5B044469" w14:textId="77777777" w:rsidR="005405F4" w:rsidRDefault="005405F4" w:rsidP="005405F4">
      <w:pPr>
        <w:pStyle w:val="berschrift4"/>
      </w:pPr>
      <w:r>
        <w:t>Detailed product information</w:t>
      </w:r>
    </w:p>
    <w:p w14:paraId="5B04446A" w14:textId="77777777" w:rsidR="005405F4" w:rsidRDefault="005405F4" w:rsidP="005405F4">
      <w:pPr>
        <w:pStyle w:val="Bodytext-DWI"/>
      </w:pPr>
    </w:p>
    <w:p w14:paraId="5B04446B" w14:textId="77777777" w:rsidR="005405F4" w:rsidRDefault="005405F4" w:rsidP="005405F4">
      <w:pPr>
        <w:pStyle w:val="Bodytext-DWI"/>
        <w:jc w:val="center"/>
      </w:pPr>
      <w:r>
        <w:rPr>
          <w:noProof/>
          <w:lang w:eastAsia="en-GB"/>
        </w:rPr>
        <w:drawing>
          <wp:inline distT="0" distB="0" distL="0" distR="0" wp14:anchorId="5B044AAE" wp14:editId="5B044AAF">
            <wp:extent cx="2073275" cy="1382395"/>
            <wp:effectExtent l="19050" t="0" r="3175" b="0"/>
            <wp:docPr id="393" name="Picture 393" descr="Modular OF Splicing Outlet 45X45 for 2 Snap-in adap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Modular OF Splicing Outlet 45X45 for 2 Snap-in adaptors"/>
                    <pic:cNvPicPr>
                      <a:picLocks noChangeAspect="1" noChangeArrowheads="1"/>
                    </pic:cNvPicPr>
                  </pic:nvPicPr>
                  <pic:blipFill>
                    <a:blip r:embed="rId72" cstate="print"/>
                    <a:srcRect/>
                    <a:stretch>
                      <a:fillRect/>
                    </a:stretch>
                  </pic:blipFill>
                  <pic:spPr bwMode="auto">
                    <a:xfrm>
                      <a:off x="0" y="0"/>
                      <a:ext cx="2073275" cy="1382395"/>
                    </a:xfrm>
                    <a:prstGeom prst="rect">
                      <a:avLst/>
                    </a:prstGeom>
                    <a:noFill/>
                    <a:ln w="9525">
                      <a:noFill/>
                      <a:miter lim="800000"/>
                      <a:headEnd/>
                      <a:tailEnd/>
                    </a:ln>
                  </pic:spPr>
                </pic:pic>
              </a:graphicData>
            </a:graphic>
          </wp:inline>
        </w:drawing>
      </w:r>
      <w:r>
        <w:rPr>
          <w:noProof/>
          <w:lang w:eastAsia="en-GB"/>
        </w:rPr>
        <w:drawing>
          <wp:inline distT="0" distB="0" distL="0" distR="0" wp14:anchorId="5B044AB0" wp14:editId="5B044AB1">
            <wp:extent cx="1499235" cy="1360805"/>
            <wp:effectExtent l="19050" t="0" r="5715"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73" cstate="print"/>
                    <a:srcRect/>
                    <a:stretch>
                      <a:fillRect/>
                    </a:stretch>
                  </pic:blipFill>
                  <pic:spPr bwMode="auto">
                    <a:xfrm>
                      <a:off x="0" y="0"/>
                      <a:ext cx="1499235" cy="1360805"/>
                    </a:xfrm>
                    <a:prstGeom prst="rect">
                      <a:avLst/>
                    </a:prstGeom>
                    <a:noFill/>
                    <a:ln w="9525">
                      <a:noFill/>
                      <a:miter lim="800000"/>
                      <a:headEnd/>
                      <a:tailEnd/>
                    </a:ln>
                  </pic:spPr>
                </pic:pic>
              </a:graphicData>
            </a:graphic>
          </wp:inline>
        </w:drawing>
      </w:r>
    </w:p>
    <w:p w14:paraId="5B04446C" w14:textId="77777777" w:rsidR="005405F4" w:rsidRDefault="005405F4" w:rsidP="005405F4">
      <w:pPr>
        <w:keepNext/>
        <w:tabs>
          <w:tab w:val="clear" w:pos="1080"/>
        </w:tabs>
        <w:spacing w:after="120"/>
        <w:ind w:left="0"/>
        <w:jc w:val="center"/>
        <w:rPr>
          <w:rStyle w:val="A0"/>
          <w:u w:val="single"/>
        </w:rPr>
      </w:pPr>
      <w:r w:rsidRPr="00F86FD0">
        <w:rPr>
          <w:rStyle w:val="A0"/>
          <w:u w:val="single"/>
        </w:rPr>
        <w:t>Example of product</w:t>
      </w:r>
    </w:p>
    <w:p w14:paraId="5B04446D" w14:textId="77777777" w:rsidR="00224799" w:rsidRDefault="00224799" w:rsidP="00224799">
      <w:pPr>
        <w:pStyle w:val="Bodytext-DWI"/>
        <w:spacing w:before="120"/>
        <w:jc w:val="center"/>
      </w:pPr>
      <w:r w:rsidRPr="004B4FB9">
        <w:t>Modular OF Splicing Outlet 45X45 for 2 Snap-in adaptors</w:t>
      </w:r>
    </w:p>
    <w:p w14:paraId="5B04446E" w14:textId="613F4686" w:rsidR="005405F4" w:rsidRDefault="00965229" w:rsidP="005405F4">
      <w:pPr>
        <w:pStyle w:val="Bodytext-DWI"/>
        <w:jc w:val="center"/>
        <w:rPr>
          <w:rStyle w:val="A0"/>
        </w:rPr>
      </w:pPr>
      <w:r>
        <w:rPr>
          <w:rStyle w:val="A0"/>
          <w:bCs/>
        </w:rPr>
        <w:t>Aginode</w:t>
      </w:r>
      <w:r w:rsidR="005405F4">
        <w:rPr>
          <w:rStyle w:val="A0"/>
          <w:bCs/>
        </w:rPr>
        <w:t xml:space="preserve"> reference:</w:t>
      </w:r>
      <w:r w:rsidR="005405F4" w:rsidRPr="00F86FD0">
        <w:rPr>
          <w:rStyle w:val="A0"/>
        </w:rPr>
        <w:t> </w:t>
      </w:r>
      <w:r w:rsidR="005405F4" w:rsidRPr="00B81FEE">
        <w:rPr>
          <w:rStyle w:val="A0"/>
        </w:rPr>
        <w:t>N42</w:t>
      </w:r>
      <w:r w:rsidR="005405F4">
        <w:rPr>
          <w:rStyle w:val="A0"/>
        </w:rPr>
        <w:t>0.035</w:t>
      </w:r>
    </w:p>
    <w:p w14:paraId="5B04446F" w14:textId="77777777" w:rsidR="00E12D08" w:rsidRDefault="00E12D08" w:rsidP="00345A97">
      <w:pPr>
        <w:pStyle w:val="Bodytext-DWI"/>
      </w:pPr>
    </w:p>
    <w:p w14:paraId="5B044470" w14:textId="77777777" w:rsidR="005405F4" w:rsidRDefault="005405F4" w:rsidP="005405F4">
      <w:pPr>
        <w:ind w:left="0"/>
        <w:jc w:val="center"/>
      </w:pPr>
      <w:r>
        <w:rPr>
          <w:noProof/>
          <w:lang w:eastAsia="en-GB"/>
        </w:rPr>
        <w:drawing>
          <wp:inline distT="0" distB="0" distL="0" distR="0" wp14:anchorId="5B044AB2" wp14:editId="5B044AB3">
            <wp:extent cx="4657090" cy="1530985"/>
            <wp:effectExtent l="19050" t="0" r="0" b="0"/>
            <wp:docPr id="42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4" cstate="print"/>
                    <a:srcRect/>
                    <a:stretch>
                      <a:fillRect/>
                    </a:stretch>
                  </pic:blipFill>
                  <pic:spPr bwMode="auto">
                    <a:xfrm>
                      <a:off x="0" y="0"/>
                      <a:ext cx="4657090" cy="1530985"/>
                    </a:xfrm>
                    <a:prstGeom prst="rect">
                      <a:avLst/>
                    </a:prstGeom>
                    <a:noFill/>
                    <a:ln w="9525">
                      <a:noFill/>
                      <a:miter lim="800000"/>
                      <a:headEnd/>
                      <a:tailEnd/>
                    </a:ln>
                  </pic:spPr>
                </pic:pic>
              </a:graphicData>
            </a:graphic>
          </wp:inline>
        </w:drawing>
      </w:r>
    </w:p>
    <w:p w14:paraId="5B044471" w14:textId="77777777" w:rsidR="005405F4" w:rsidRDefault="005405F4" w:rsidP="005405F4">
      <w:pPr>
        <w:ind w:left="0"/>
        <w:jc w:val="center"/>
      </w:pPr>
    </w:p>
    <w:p w14:paraId="5B044472" w14:textId="77777777" w:rsidR="005405F4" w:rsidRPr="0048456F" w:rsidRDefault="005405F4" w:rsidP="005405F4">
      <w:pPr>
        <w:ind w:left="0"/>
        <w:jc w:val="center"/>
      </w:pPr>
      <w:r>
        <w:rPr>
          <w:noProof/>
          <w:lang w:eastAsia="en-GB"/>
        </w:rPr>
        <w:drawing>
          <wp:inline distT="0" distB="0" distL="0" distR="0" wp14:anchorId="5B044AB4" wp14:editId="5B044AB5">
            <wp:extent cx="4773930" cy="2679700"/>
            <wp:effectExtent l="19050" t="0" r="7620" b="0"/>
            <wp:docPr id="42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5" cstate="print"/>
                    <a:srcRect/>
                    <a:stretch>
                      <a:fillRect/>
                    </a:stretch>
                  </pic:blipFill>
                  <pic:spPr bwMode="auto">
                    <a:xfrm>
                      <a:off x="0" y="0"/>
                      <a:ext cx="4773930" cy="2679700"/>
                    </a:xfrm>
                    <a:prstGeom prst="rect">
                      <a:avLst/>
                    </a:prstGeom>
                    <a:noFill/>
                    <a:ln w="9525">
                      <a:noFill/>
                      <a:miter lim="800000"/>
                      <a:headEnd/>
                      <a:tailEnd/>
                    </a:ln>
                  </pic:spPr>
                </pic:pic>
              </a:graphicData>
            </a:graphic>
          </wp:inline>
        </w:drawing>
      </w:r>
    </w:p>
    <w:p w14:paraId="5B044473" w14:textId="77777777" w:rsidR="005405F4" w:rsidRDefault="005405F4" w:rsidP="00345A97">
      <w:pPr>
        <w:pStyle w:val="Bodytext-DWI"/>
      </w:pPr>
    </w:p>
    <w:p w14:paraId="5B044474" w14:textId="77777777" w:rsidR="00E12D08" w:rsidRPr="00780F00" w:rsidRDefault="009F29A8" w:rsidP="00E12D08">
      <w:pPr>
        <w:pStyle w:val="berschrift2"/>
      </w:pPr>
      <w:bookmarkStart w:id="36" w:name="_Toc224222190"/>
      <w:r w:rsidRPr="009F29A8">
        <w:t>Ruggedis</w:t>
      </w:r>
      <w:r w:rsidR="00223CA6" w:rsidRPr="009F29A8">
        <w:t>ed</w:t>
      </w:r>
      <w:r w:rsidR="00223CA6">
        <w:t xml:space="preserve"> </w:t>
      </w:r>
      <w:r>
        <w:t xml:space="preserve">lockable </w:t>
      </w:r>
      <w:r w:rsidR="00223CA6">
        <w:t>ZD box</w:t>
      </w:r>
      <w:bookmarkEnd w:id="36"/>
      <w:r w:rsidR="00E12D08" w:rsidRPr="00780F00">
        <w:t xml:space="preserve"> </w:t>
      </w:r>
    </w:p>
    <w:p w14:paraId="5B044475" w14:textId="77777777" w:rsidR="00893CDC" w:rsidRDefault="00893CDC" w:rsidP="00893CDC">
      <w:pPr>
        <w:pStyle w:val="Bodytext-DWI"/>
        <w:spacing w:after="120"/>
      </w:pPr>
      <w:r>
        <w:t xml:space="preserve">Designed for use as consolidation points, zone distribution boxes significantly increase the flexibility of desk locations in open office environments and provide a perfect solution for cabling to automation islands in an industrial setting. </w:t>
      </w:r>
    </w:p>
    <w:p w14:paraId="5B044476" w14:textId="77777777" w:rsidR="00893CDC" w:rsidRDefault="00893CDC" w:rsidP="00893CDC">
      <w:pPr>
        <w:pStyle w:val="Bodytext-DWI"/>
        <w:spacing w:after="120"/>
      </w:pPr>
      <w:r>
        <w:lastRenderedPageBreak/>
        <w:t>The ZD boxes shall be easy to install on walls, under raised floors or in ceiling voids, due to their multiple mounting features.</w:t>
      </w:r>
    </w:p>
    <w:p w14:paraId="5B044477" w14:textId="77777777" w:rsidR="00893CDC" w:rsidRDefault="00893CDC" w:rsidP="00893CDC">
      <w:pPr>
        <w:pStyle w:val="Bodytext-DWI"/>
        <w:spacing w:after="120"/>
      </w:pPr>
      <w:r>
        <w:t>They are compatible with all Snap-In copper connectors and fibre adaptors, which can be easily inserted with a simple "one-click" movement.</w:t>
      </w:r>
    </w:p>
    <w:p w14:paraId="5B044478" w14:textId="77777777" w:rsidR="00893CDC" w:rsidRDefault="00893CDC" w:rsidP="00893CDC">
      <w:pPr>
        <w:pStyle w:val="Bodytext-DWI"/>
      </w:pPr>
      <w:r w:rsidRPr="00BB3955">
        <w:t>Optional coloured s</w:t>
      </w:r>
      <w:r>
        <w:t>hutters need to be available to</w:t>
      </w:r>
      <w:r w:rsidRPr="00BB3955">
        <w:t xml:space="preserve"> easily indicate different services when required.</w:t>
      </w:r>
    </w:p>
    <w:p w14:paraId="5B044479" w14:textId="77777777" w:rsidR="00893CDC" w:rsidRDefault="00893CDC" w:rsidP="00893CDC">
      <w:pPr>
        <w:pStyle w:val="Bodytext-DWI"/>
        <w:jc w:val="center"/>
      </w:pPr>
      <w:r>
        <w:rPr>
          <w:noProof/>
          <w:lang w:eastAsia="en-GB"/>
        </w:rPr>
        <w:drawing>
          <wp:inline distT="0" distB="0" distL="0" distR="0" wp14:anchorId="5B044AB6" wp14:editId="5B044AB7">
            <wp:extent cx="2169160" cy="1190625"/>
            <wp:effectExtent l="19050" t="0" r="2540" b="0"/>
            <wp:docPr id="44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 cstate="print"/>
                    <a:srcRect/>
                    <a:stretch>
                      <a:fillRect/>
                    </a:stretch>
                  </pic:blipFill>
                  <pic:spPr bwMode="auto">
                    <a:xfrm>
                      <a:off x="0" y="0"/>
                      <a:ext cx="2169160" cy="1190625"/>
                    </a:xfrm>
                    <a:prstGeom prst="rect">
                      <a:avLst/>
                    </a:prstGeom>
                    <a:noFill/>
                    <a:ln w="9525">
                      <a:noFill/>
                      <a:miter lim="800000"/>
                      <a:headEnd/>
                      <a:tailEnd/>
                    </a:ln>
                  </pic:spPr>
                </pic:pic>
              </a:graphicData>
            </a:graphic>
          </wp:inline>
        </w:drawing>
      </w:r>
    </w:p>
    <w:p w14:paraId="5B04447A" w14:textId="77777777" w:rsidR="00893CDC" w:rsidRDefault="00893CDC" w:rsidP="00893CDC">
      <w:pPr>
        <w:pStyle w:val="Bodytext-DWI"/>
        <w:spacing w:after="120"/>
      </w:pPr>
    </w:p>
    <w:p w14:paraId="5B04447B" w14:textId="77777777" w:rsidR="00893CDC" w:rsidRDefault="00893CDC" w:rsidP="00893CDC">
      <w:pPr>
        <w:pStyle w:val="Bodytext-DWI"/>
        <w:spacing w:after="120"/>
      </w:pPr>
      <w:r>
        <w:t>This Ruggedised ZD Box shall have a lockable hinged lid for access to the Snap-In ports and a cover fastened with tamper-resistant screws for the "cabling" area.</w:t>
      </w:r>
    </w:p>
    <w:p w14:paraId="5B04447C" w14:textId="77777777" w:rsidR="00893CDC" w:rsidRDefault="00893CDC" w:rsidP="00893CDC">
      <w:pPr>
        <w:pStyle w:val="Bodytext-DWI"/>
        <w:spacing w:after="120"/>
      </w:pPr>
      <w:r>
        <w:t>All apertures are closed with foam strips to minimise the entry of dust into the box.</w:t>
      </w:r>
    </w:p>
    <w:p w14:paraId="5B04447D" w14:textId="77777777" w:rsidR="00893CDC" w:rsidRDefault="00893CDC" w:rsidP="00893CDC">
      <w:pPr>
        <w:pStyle w:val="Bodytext-DWI"/>
        <w:spacing w:after="120"/>
      </w:pPr>
      <w:r>
        <w:t>The cabling area contains all the necessary features to accommodate copper and fibre pre-term, direct terminated fibre, fibre splicing and on-site terminated copper.</w:t>
      </w:r>
    </w:p>
    <w:p w14:paraId="5B04447E" w14:textId="77777777" w:rsidR="00893CDC" w:rsidRDefault="00893CDC" w:rsidP="00893CDC">
      <w:pPr>
        <w:pStyle w:val="Bodytext-DWI"/>
        <w:spacing w:after="120"/>
      </w:pPr>
      <w:r>
        <w:t>The Ruggedised ZD box is also designed to facilitate installations using extractable fibre bundles and allows the breakout of bundles for splicing whilst allowing unobstructed side to side routes for the ongoing fibre.</w:t>
      </w:r>
    </w:p>
    <w:p w14:paraId="5B04447F" w14:textId="77777777" w:rsidR="00893CDC" w:rsidRDefault="00893CDC" w:rsidP="00893CDC">
      <w:pPr>
        <w:pStyle w:val="Bodytext-DWI"/>
        <w:spacing w:after="120"/>
        <w:jc w:val="center"/>
      </w:pPr>
      <w:r>
        <w:rPr>
          <w:noProof/>
          <w:lang w:eastAsia="en-GB"/>
        </w:rPr>
        <w:drawing>
          <wp:inline distT="0" distB="0" distL="0" distR="0" wp14:anchorId="5B044AB8" wp14:editId="5B044AB9">
            <wp:extent cx="2265045" cy="1275715"/>
            <wp:effectExtent l="19050" t="0" r="190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76" cstate="print"/>
                    <a:srcRect/>
                    <a:stretch>
                      <a:fillRect/>
                    </a:stretch>
                  </pic:blipFill>
                  <pic:spPr bwMode="auto">
                    <a:xfrm>
                      <a:off x="0" y="0"/>
                      <a:ext cx="2265045" cy="1275715"/>
                    </a:xfrm>
                    <a:prstGeom prst="rect">
                      <a:avLst/>
                    </a:prstGeom>
                    <a:noFill/>
                    <a:ln w="9525">
                      <a:noFill/>
                      <a:miter lim="800000"/>
                      <a:headEnd/>
                      <a:tailEnd/>
                    </a:ln>
                  </pic:spPr>
                </pic:pic>
              </a:graphicData>
            </a:graphic>
          </wp:inline>
        </w:drawing>
      </w:r>
    </w:p>
    <w:p w14:paraId="5B044480" w14:textId="77777777" w:rsidR="00893CDC" w:rsidRDefault="00893CDC" w:rsidP="00893CDC">
      <w:pPr>
        <w:pStyle w:val="Bodytext-DWI"/>
        <w:spacing w:after="120"/>
      </w:pPr>
      <w:r>
        <w:t>Fibre management spiders and splice cassettes optional accessories shall be available.</w:t>
      </w:r>
    </w:p>
    <w:p w14:paraId="5B044481" w14:textId="77777777" w:rsidR="00893CDC" w:rsidRDefault="00893CDC" w:rsidP="00893CDC">
      <w:pPr>
        <w:pStyle w:val="Bodytext-DWI"/>
        <w:spacing w:after="120"/>
      </w:pPr>
      <w:r>
        <w:t>A specially designed steel mounting foot (N521.6121) is available as a separate order item which raises the box 50mm from the floor slab to provide protection against water ingress.</w:t>
      </w:r>
    </w:p>
    <w:p w14:paraId="5B044482" w14:textId="77777777" w:rsidR="00893CDC" w:rsidRDefault="00893CDC" w:rsidP="00893CDC">
      <w:pPr>
        <w:pStyle w:val="Bodytext-DWI"/>
        <w:spacing w:after="120"/>
        <w:jc w:val="center"/>
      </w:pPr>
      <w:r>
        <w:rPr>
          <w:noProof/>
          <w:lang w:eastAsia="en-GB"/>
        </w:rPr>
        <w:drawing>
          <wp:inline distT="0" distB="0" distL="0" distR="0" wp14:anchorId="5B044ABA" wp14:editId="5B044ABB">
            <wp:extent cx="3179445" cy="1477645"/>
            <wp:effectExtent l="19050" t="0" r="190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77" cstate="print"/>
                    <a:srcRect/>
                    <a:stretch>
                      <a:fillRect/>
                    </a:stretch>
                  </pic:blipFill>
                  <pic:spPr bwMode="auto">
                    <a:xfrm>
                      <a:off x="0" y="0"/>
                      <a:ext cx="3179445" cy="1477645"/>
                    </a:xfrm>
                    <a:prstGeom prst="rect">
                      <a:avLst/>
                    </a:prstGeom>
                    <a:noFill/>
                    <a:ln w="9525">
                      <a:noFill/>
                      <a:miter lim="800000"/>
                      <a:headEnd/>
                      <a:tailEnd/>
                    </a:ln>
                  </pic:spPr>
                </pic:pic>
              </a:graphicData>
            </a:graphic>
          </wp:inline>
        </w:drawing>
      </w:r>
    </w:p>
    <w:p w14:paraId="5B044483" w14:textId="77777777" w:rsidR="00893CDC" w:rsidRDefault="00893CDC" w:rsidP="00893CDC">
      <w:pPr>
        <w:pStyle w:val="berschrift3"/>
      </w:pPr>
      <w:r>
        <w:lastRenderedPageBreak/>
        <w:t>Detailed product information</w:t>
      </w:r>
    </w:p>
    <w:p w14:paraId="5B044484" w14:textId="77777777" w:rsidR="00893CDC" w:rsidRDefault="00893CDC" w:rsidP="00893CDC">
      <w:pPr>
        <w:pStyle w:val="Bodytext-DWI"/>
        <w:jc w:val="center"/>
      </w:pPr>
      <w:r>
        <w:rPr>
          <w:noProof/>
          <w:lang w:eastAsia="en-GB"/>
        </w:rPr>
        <w:drawing>
          <wp:inline distT="0" distB="0" distL="0" distR="0" wp14:anchorId="5B044ABC" wp14:editId="5B044ABD">
            <wp:extent cx="1573530" cy="2137410"/>
            <wp:effectExtent l="19050" t="0" r="762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78" cstate="print"/>
                    <a:srcRect/>
                    <a:stretch>
                      <a:fillRect/>
                    </a:stretch>
                  </pic:blipFill>
                  <pic:spPr bwMode="auto">
                    <a:xfrm>
                      <a:off x="0" y="0"/>
                      <a:ext cx="1573530" cy="2137410"/>
                    </a:xfrm>
                    <a:prstGeom prst="rect">
                      <a:avLst/>
                    </a:prstGeom>
                    <a:noFill/>
                    <a:ln w="9525">
                      <a:noFill/>
                      <a:miter lim="800000"/>
                      <a:headEnd/>
                      <a:tailEnd/>
                    </a:ln>
                  </pic:spPr>
                </pic:pic>
              </a:graphicData>
            </a:graphic>
          </wp:inline>
        </w:drawing>
      </w:r>
      <w:r>
        <w:rPr>
          <w:noProof/>
          <w:lang w:eastAsia="en-GB"/>
        </w:rPr>
        <w:drawing>
          <wp:inline distT="0" distB="0" distL="0" distR="0" wp14:anchorId="5B044ABE" wp14:editId="5B044ABF">
            <wp:extent cx="1371600" cy="1084580"/>
            <wp:effectExtent l="1905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79" cstate="print"/>
                    <a:srcRect/>
                    <a:stretch>
                      <a:fillRect/>
                    </a:stretch>
                  </pic:blipFill>
                  <pic:spPr bwMode="auto">
                    <a:xfrm>
                      <a:off x="0" y="0"/>
                      <a:ext cx="1371600" cy="1084580"/>
                    </a:xfrm>
                    <a:prstGeom prst="rect">
                      <a:avLst/>
                    </a:prstGeom>
                    <a:noFill/>
                    <a:ln w="9525">
                      <a:noFill/>
                      <a:miter lim="800000"/>
                      <a:headEnd/>
                      <a:tailEnd/>
                    </a:ln>
                  </pic:spPr>
                </pic:pic>
              </a:graphicData>
            </a:graphic>
          </wp:inline>
        </w:drawing>
      </w:r>
    </w:p>
    <w:p w14:paraId="5B044485" w14:textId="77777777" w:rsidR="00893CDC" w:rsidRDefault="00893CDC" w:rsidP="00893CDC">
      <w:pPr>
        <w:keepNext/>
        <w:tabs>
          <w:tab w:val="clear" w:pos="1080"/>
        </w:tabs>
        <w:spacing w:after="120"/>
        <w:ind w:left="0"/>
        <w:jc w:val="center"/>
        <w:rPr>
          <w:rStyle w:val="A0"/>
          <w:u w:val="single"/>
        </w:rPr>
      </w:pPr>
      <w:r w:rsidRPr="00F86FD0">
        <w:rPr>
          <w:rStyle w:val="A0"/>
          <w:u w:val="single"/>
        </w:rPr>
        <w:t>Example of product</w:t>
      </w:r>
    </w:p>
    <w:p w14:paraId="5B044486" w14:textId="77777777" w:rsidR="00893CDC" w:rsidRPr="0088190F" w:rsidRDefault="00893CDC" w:rsidP="00893CDC">
      <w:pPr>
        <w:pStyle w:val="Bodytext-DWI"/>
        <w:spacing w:before="120"/>
        <w:jc w:val="center"/>
      </w:pPr>
      <w:proofErr w:type="spellStart"/>
      <w:r w:rsidRPr="0088190F">
        <w:t>LANmark</w:t>
      </w:r>
      <w:proofErr w:type="spellEnd"/>
      <w:r w:rsidRPr="0088190F">
        <w:t xml:space="preserve"> Ruggedised Lockable ZD Box White</w:t>
      </w:r>
    </w:p>
    <w:p w14:paraId="5B044487" w14:textId="24C16C40" w:rsidR="00893CDC" w:rsidRDefault="00965229" w:rsidP="00893CDC">
      <w:pPr>
        <w:pStyle w:val="Bodytext-DWI"/>
        <w:jc w:val="center"/>
        <w:rPr>
          <w:rStyle w:val="A0"/>
        </w:rPr>
      </w:pPr>
      <w:r>
        <w:rPr>
          <w:rStyle w:val="A0"/>
          <w:bCs/>
        </w:rPr>
        <w:t>Aginode</w:t>
      </w:r>
      <w:r w:rsidR="00893CDC">
        <w:rPr>
          <w:rStyle w:val="A0"/>
          <w:bCs/>
        </w:rPr>
        <w:t xml:space="preserve"> reference:</w:t>
      </w:r>
      <w:r w:rsidR="00893CDC" w:rsidRPr="00F86FD0">
        <w:rPr>
          <w:rStyle w:val="A0"/>
        </w:rPr>
        <w:t> </w:t>
      </w:r>
      <w:r w:rsidR="00893CDC" w:rsidRPr="00B81FEE">
        <w:rPr>
          <w:rStyle w:val="A0"/>
        </w:rPr>
        <w:t>N</w:t>
      </w:r>
      <w:r w:rsidR="00893CDC">
        <w:rPr>
          <w:rStyle w:val="A0"/>
        </w:rPr>
        <w:t>521.612</w:t>
      </w:r>
    </w:p>
    <w:p w14:paraId="5B044488" w14:textId="77777777" w:rsidR="00893CDC" w:rsidRDefault="00893CDC" w:rsidP="00893CDC">
      <w:pPr>
        <w:pStyle w:val="Bodytext-DWI"/>
        <w:spacing w:before="120"/>
        <w:jc w:val="center"/>
      </w:pPr>
      <w:proofErr w:type="spellStart"/>
      <w:r w:rsidRPr="0088190F">
        <w:t>LANmark</w:t>
      </w:r>
      <w:proofErr w:type="spellEnd"/>
      <w:r w:rsidRPr="0088190F">
        <w:t xml:space="preserve"> Ruggedised Lockable ZD Box Foot White</w:t>
      </w:r>
    </w:p>
    <w:p w14:paraId="5B044489" w14:textId="7F0251CA" w:rsidR="00893CDC" w:rsidRDefault="00965229" w:rsidP="00893CDC">
      <w:pPr>
        <w:pStyle w:val="Bodytext-DWI"/>
        <w:jc w:val="center"/>
        <w:rPr>
          <w:rStyle w:val="A0"/>
        </w:rPr>
      </w:pPr>
      <w:r>
        <w:rPr>
          <w:rStyle w:val="A0"/>
          <w:bCs/>
        </w:rPr>
        <w:t>Aginode</w:t>
      </w:r>
      <w:r w:rsidR="00893CDC">
        <w:rPr>
          <w:rStyle w:val="A0"/>
          <w:bCs/>
        </w:rPr>
        <w:t xml:space="preserve"> reference:</w:t>
      </w:r>
      <w:r w:rsidR="00893CDC" w:rsidRPr="00F86FD0">
        <w:rPr>
          <w:rStyle w:val="A0"/>
        </w:rPr>
        <w:t> </w:t>
      </w:r>
      <w:r w:rsidR="00893CDC" w:rsidRPr="00B81FEE">
        <w:rPr>
          <w:rStyle w:val="A0"/>
        </w:rPr>
        <w:t>N</w:t>
      </w:r>
      <w:r w:rsidR="00893CDC">
        <w:rPr>
          <w:rStyle w:val="A0"/>
        </w:rPr>
        <w:t>521.6121</w:t>
      </w:r>
    </w:p>
    <w:p w14:paraId="5B04448A" w14:textId="77777777" w:rsidR="005D7311" w:rsidRDefault="005D7311" w:rsidP="00893CDC">
      <w:pPr>
        <w:pStyle w:val="Bodytext-DWI"/>
        <w:jc w:val="center"/>
        <w:rPr>
          <w:rStyle w:val="A0"/>
        </w:rPr>
      </w:pPr>
      <w:r>
        <w:rPr>
          <w:rFonts w:cs="Futura Std"/>
          <w:noProof/>
          <w:color w:val="221E1F"/>
          <w:lang w:eastAsia="en-GB"/>
        </w:rPr>
        <w:drawing>
          <wp:inline distT="0" distB="0" distL="0" distR="0" wp14:anchorId="5B044AC0" wp14:editId="5B044AC1">
            <wp:extent cx="3072556" cy="1329444"/>
            <wp:effectExtent l="1905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80" cstate="print"/>
                    <a:srcRect/>
                    <a:stretch>
                      <a:fillRect/>
                    </a:stretch>
                  </pic:blipFill>
                  <pic:spPr bwMode="auto">
                    <a:xfrm>
                      <a:off x="0" y="0"/>
                      <a:ext cx="3082406" cy="1333706"/>
                    </a:xfrm>
                    <a:prstGeom prst="rect">
                      <a:avLst/>
                    </a:prstGeom>
                    <a:noFill/>
                    <a:ln w="9525">
                      <a:noFill/>
                      <a:miter lim="800000"/>
                      <a:headEnd/>
                      <a:tailEnd/>
                    </a:ln>
                  </pic:spPr>
                </pic:pic>
              </a:graphicData>
            </a:graphic>
          </wp:inline>
        </w:drawing>
      </w:r>
    </w:p>
    <w:p w14:paraId="5B04448B" w14:textId="77777777" w:rsidR="005D7311" w:rsidRPr="003C7D33" w:rsidRDefault="005D7311" w:rsidP="00893CDC">
      <w:pPr>
        <w:pStyle w:val="Bodytext-DWI"/>
        <w:jc w:val="center"/>
      </w:pPr>
      <w:r>
        <w:rPr>
          <w:noProof/>
          <w:lang w:eastAsia="en-GB"/>
        </w:rPr>
        <w:drawing>
          <wp:inline distT="0" distB="0" distL="0" distR="0" wp14:anchorId="5B044AC2" wp14:editId="5B044AC3">
            <wp:extent cx="2384383" cy="1201479"/>
            <wp:effectExtent l="1905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81" cstate="print"/>
                    <a:srcRect/>
                    <a:stretch>
                      <a:fillRect/>
                    </a:stretch>
                  </pic:blipFill>
                  <pic:spPr bwMode="auto">
                    <a:xfrm>
                      <a:off x="0" y="0"/>
                      <a:ext cx="2384669" cy="1201623"/>
                    </a:xfrm>
                    <a:prstGeom prst="rect">
                      <a:avLst/>
                    </a:prstGeom>
                    <a:noFill/>
                    <a:ln w="9525">
                      <a:noFill/>
                      <a:miter lim="800000"/>
                      <a:headEnd/>
                      <a:tailEnd/>
                    </a:ln>
                  </pic:spPr>
                </pic:pic>
              </a:graphicData>
            </a:graphic>
          </wp:inline>
        </w:drawing>
      </w:r>
    </w:p>
    <w:p w14:paraId="5B04448C" w14:textId="77777777" w:rsidR="00317D4C" w:rsidRPr="00780F00" w:rsidRDefault="00317D4C" w:rsidP="00317D4C">
      <w:pPr>
        <w:pStyle w:val="berschrift2"/>
      </w:pPr>
      <w:bookmarkStart w:id="37" w:name="_Toc224222191"/>
      <w:r>
        <w:lastRenderedPageBreak/>
        <w:t>Demarcation box</w:t>
      </w:r>
      <w:bookmarkEnd w:id="37"/>
      <w:r w:rsidRPr="00780F00">
        <w:t xml:space="preserve"> </w:t>
      </w:r>
    </w:p>
    <w:p w14:paraId="5B04448D" w14:textId="77777777" w:rsidR="00802606" w:rsidRDefault="00802606" w:rsidP="006E15A8">
      <w:pPr>
        <w:keepNext/>
        <w:tabs>
          <w:tab w:val="clear" w:pos="1080"/>
          <w:tab w:val="clear" w:pos="4536"/>
          <w:tab w:val="clear" w:pos="4820"/>
        </w:tabs>
        <w:ind w:left="0"/>
        <w:rPr>
          <w:rFonts w:cs="Arial"/>
          <w:color w:val="000000"/>
          <w:lang w:eastAsia="en-GB"/>
        </w:rPr>
      </w:pPr>
      <w:r w:rsidRPr="00802606">
        <w:rPr>
          <w:rFonts w:cs="Arial"/>
          <w:color w:val="000000"/>
          <w:shd w:val="clear" w:color="auto" w:fill="FFFFFF"/>
          <w:lang w:eastAsia="en-GB"/>
        </w:rPr>
        <w:t xml:space="preserve">The </w:t>
      </w:r>
      <w:r w:rsidRPr="00802606">
        <w:rPr>
          <w:rFonts w:cs="Arial"/>
          <w:bCs/>
          <w:color w:val="000000"/>
          <w:shd w:val="clear" w:color="auto" w:fill="FFFFFF"/>
          <w:lang w:eastAsia="en-GB"/>
        </w:rPr>
        <w:t>Demarcation Box</w:t>
      </w:r>
      <w:r w:rsidRPr="00802606">
        <w:rPr>
          <w:rFonts w:cs="Arial"/>
          <w:b/>
          <w:bCs/>
          <w:color w:val="000000"/>
          <w:lang w:eastAsia="en-GB"/>
        </w:rPr>
        <w:t> </w:t>
      </w:r>
      <w:r>
        <w:rPr>
          <w:rFonts w:cs="Arial"/>
          <w:color w:val="000000"/>
          <w:shd w:val="clear" w:color="auto" w:fill="FFFFFF"/>
          <w:lang w:eastAsia="en-GB"/>
        </w:rPr>
        <w:t>shall be</w:t>
      </w:r>
      <w:r w:rsidRPr="00802606">
        <w:rPr>
          <w:rFonts w:cs="Arial"/>
          <w:color w:val="000000"/>
          <w:shd w:val="clear" w:color="auto" w:fill="FFFFFF"/>
          <w:lang w:eastAsia="en-GB"/>
        </w:rPr>
        <w:t xml:space="preserve"> orientated 90˚ from the traditional ZD boxes allowing the duplex LC connections to be parallel to the extractable bundle cables.</w:t>
      </w:r>
      <w:r w:rsidRPr="00802606">
        <w:rPr>
          <w:rFonts w:cs="Arial"/>
          <w:color w:val="000000"/>
          <w:lang w:eastAsia="en-GB"/>
        </w:rPr>
        <w:t> </w:t>
      </w:r>
      <w:r w:rsidRPr="00802606">
        <w:rPr>
          <w:rFonts w:cs="Arial"/>
          <w:color w:val="000000"/>
          <w:lang w:eastAsia="en-GB"/>
        </w:rPr>
        <w:br/>
      </w:r>
    </w:p>
    <w:p w14:paraId="5B04448E" w14:textId="77777777" w:rsidR="00802606" w:rsidRDefault="0000702C" w:rsidP="006E15A8">
      <w:pPr>
        <w:keepNext/>
        <w:tabs>
          <w:tab w:val="clear" w:pos="1080"/>
          <w:tab w:val="clear" w:pos="4536"/>
          <w:tab w:val="clear" w:pos="4820"/>
        </w:tabs>
        <w:ind w:left="0"/>
        <w:jc w:val="center"/>
        <w:rPr>
          <w:rFonts w:cs="Arial"/>
          <w:color w:val="000000"/>
          <w:lang w:eastAsia="en-GB"/>
        </w:rPr>
      </w:pPr>
      <w:r>
        <w:rPr>
          <w:rFonts w:cs="Arial"/>
          <w:noProof/>
          <w:color w:val="000000"/>
          <w:lang w:eastAsia="en-GB"/>
        </w:rPr>
        <w:drawing>
          <wp:inline distT="0" distB="0" distL="0" distR="0" wp14:anchorId="5B044AC4" wp14:editId="5B044AC5">
            <wp:extent cx="2807335" cy="2519916"/>
            <wp:effectExtent l="1905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82" cstate="print"/>
                    <a:srcRect/>
                    <a:stretch>
                      <a:fillRect/>
                    </a:stretch>
                  </pic:blipFill>
                  <pic:spPr bwMode="auto">
                    <a:xfrm>
                      <a:off x="0" y="0"/>
                      <a:ext cx="2812813" cy="2524833"/>
                    </a:xfrm>
                    <a:prstGeom prst="rect">
                      <a:avLst/>
                    </a:prstGeom>
                    <a:noFill/>
                    <a:ln w="9525">
                      <a:noFill/>
                      <a:miter lim="800000"/>
                      <a:headEnd/>
                      <a:tailEnd/>
                    </a:ln>
                  </pic:spPr>
                </pic:pic>
              </a:graphicData>
            </a:graphic>
          </wp:inline>
        </w:drawing>
      </w:r>
    </w:p>
    <w:p w14:paraId="5B04448F" w14:textId="77777777" w:rsidR="00802606" w:rsidRPr="00802606" w:rsidRDefault="00802606" w:rsidP="006E15A8">
      <w:pPr>
        <w:keepNext/>
        <w:tabs>
          <w:tab w:val="clear" w:pos="1080"/>
          <w:tab w:val="clear" w:pos="4536"/>
          <w:tab w:val="clear" w:pos="4820"/>
        </w:tabs>
        <w:ind w:left="0"/>
        <w:rPr>
          <w:rFonts w:ascii="Times New Roman" w:hAnsi="Times New Roman"/>
          <w:sz w:val="24"/>
          <w:szCs w:val="24"/>
          <w:lang w:eastAsia="en-GB"/>
        </w:rPr>
      </w:pPr>
      <w:r w:rsidRPr="00802606">
        <w:rPr>
          <w:rFonts w:cs="Arial"/>
          <w:color w:val="000000"/>
          <w:lang w:eastAsia="en-GB"/>
        </w:rPr>
        <w:br/>
      </w:r>
      <w:r w:rsidRPr="00802606">
        <w:rPr>
          <w:rFonts w:cs="Arial"/>
          <w:color w:val="000000"/>
          <w:shd w:val="clear" w:color="auto" w:fill="FFFFFF"/>
          <w:lang w:eastAsia="en-GB"/>
        </w:rPr>
        <w:t xml:space="preserve">The boxes </w:t>
      </w:r>
      <w:r>
        <w:rPr>
          <w:rFonts w:cs="Arial"/>
          <w:color w:val="000000"/>
          <w:shd w:val="clear" w:color="auto" w:fill="FFFFFF"/>
          <w:lang w:eastAsia="en-GB"/>
        </w:rPr>
        <w:t xml:space="preserve">shall </w:t>
      </w:r>
      <w:r w:rsidRPr="00802606">
        <w:rPr>
          <w:rFonts w:cs="Arial"/>
          <w:color w:val="000000"/>
          <w:shd w:val="clear" w:color="auto" w:fill="FFFFFF"/>
          <w:lang w:eastAsia="en-GB"/>
        </w:rPr>
        <w:t>have the following features:</w:t>
      </w:r>
      <w:r w:rsidRPr="00802606">
        <w:rPr>
          <w:rFonts w:cs="Arial"/>
          <w:color w:val="000000"/>
          <w:lang w:eastAsia="en-GB"/>
        </w:rPr>
        <w:br/>
      </w:r>
    </w:p>
    <w:p w14:paraId="5B044490" w14:textId="77777777" w:rsidR="00802606" w:rsidRPr="00802606" w:rsidRDefault="005D7311" w:rsidP="006E15A8">
      <w:pPr>
        <w:keepNext/>
        <w:numPr>
          <w:ilvl w:val="0"/>
          <w:numId w:val="21"/>
        </w:numPr>
        <w:shd w:val="clear" w:color="auto" w:fill="FFFFFF"/>
        <w:tabs>
          <w:tab w:val="clear" w:pos="1080"/>
          <w:tab w:val="clear" w:pos="4536"/>
          <w:tab w:val="clear" w:pos="4820"/>
        </w:tabs>
        <w:ind w:left="969" w:hanging="357"/>
        <w:rPr>
          <w:rFonts w:cs="Arial"/>
          <w:color w:val="000000"/>
          <w:lang w:eastAsia="en-GB"/>
        </w:rPr>
      </w:pPr>
      <w:r>
        <w:rPr>
          <w:rFonts w:cs="Arial"/>
          <w:color w:val="000000"/>
          <w:lang w:eastAsia="en-GB"/>
        </w:rPr>
        <w:t xml:space="preserve"> </w:t>
      </w:r>
      <w:r w:rsidR="00802606" w:rsidRPr="00802606">
        <w:rPr>
          <w:rFonts w:cs="Arial"/>
          <w:color w:val="000000"/>
          <w:lang w:eastAsia="en-GB"/>
        </w:rPr>
        <w:t>Left or right mounting options</w:t>
      </w:r>
    </w:p>
    <w:p w14:paraId="5B044491" w14:textId="77777777" w:rsidR="00802606" w:rsidRPr="00802606" w:rsidRDefault="005D7311" w:rsidP="006E15A8">
      <w:pPr>
        <w:keepNext/>
        <w:numPr>
          <w:ilvl w:val="0"/>
          <w:numId w:val="21"/>
        </w:numPr>
        <w:shd w:val="clear" w:color="auto" w:fill="FFFFFF"/>
        <w:tabs>
          <w:tab w:val="clear" w:pos="1080"/>
          <w:tab w:val="clear" w:pos="4536"/>
          <w:tab w:val="clear" w:pos="4820"/>
        </w:tabs>
        <w:spacing w:before="100" w:beforeAutospacing="1" w:after="100" w:afterAutospacing="1"/>
        <w:ind w:left="971"/>
        <w:rPr>
          <w:rFonts w:cs="Arial"/>
          <w:color w:val="000000"/>
          <w:lang w:eastAsia="en-GB"/>
        </w:rPr>
      </w:pPr>
      <w:r>
        <w:rPr>
          <w:rFonts w:cs="Arial"/>
          <w:color w:val="000000"/>
          <w:lang w:eastAsia="en-GB"/>
        </w:rPr>
        <w:t xml:space="preserve"> </w:t>
      </w:r>
      <w:r w:rsidR="00802606" w:rsidRPr="00802606">
        <w:rPr>
          <w:rFonts w:cs="Arial"/>
          <w:color w:val="000000"/>
          <w:lang w:eastAsia="en-GB"/>
        </w:rPr>
        <w:t>6 duplex LC adapters</w:t>
      </w:r>
    </w:p>
    <w:p w14:paraId="5B044492" w14:textId="77777777" w:rsidR="00802606" w:rsidRPr="00802606" w:rsidRDefault="005D7311" w:rsidP="006E15A8">
      <w:pPr>
        <w:keepNext/>
        <w:numPr>
          <w:ilvl w:val="0"/>
          <w:numId w:val="21"/>
        </w:numPr>
        <w:shd w:val="clear" w:color="auto" w:fill="FFFFFF"/>
        <w:tabs>
          <w:tab w:val="clear" w:pos="1080"/>
          <w:tab w:val="clear" w:pos="4536"/>
          <w:tab w:val="clear" w:pos="4820"/>
        </w:tabs>
        <w:spacing w:before="100" w:beforeAutospacing="1" w:after="100" w:afterAutospacing="1"/>
        <w:ind w:left="971"/>
        <w:rPr>
          <w:rFonts w:cs="Arial"/>
          <w:color w:val="000000"/>
          <w:lang w:eastAsia="en-GB"/>
        </w:rPr>
      </w:pPr>
      <w:r>
        <w:rPr>
          <w:rFonts w:cs="Arial"/>
          <w:color w:val="000000"/>
          <w:lang w:eastAsia="en-GB"/>
        </w:rPr>
        <w:t xml:space="preserve"> </w:t>
      </w:r>
      <w:r w:rsidR="00802606" w:rsidRPr="00802606">
        <w:rPr>
          <w:rFonts w:cs="Arial"/>
          <w:color w:val="000000"/>
          <w:lang w:eastAsia="en-GB"/>
        </w:rPr>
        <w:t xml:space="preserve">Secure accommodation of </w:t>
      </w:r>
      <w:r>
        <w:rPr>
          <w:rFonts w:cs="Arial"/>
          <w:color w:val="000000"/>
          <w:lang w:eastAsia="en-GB"/>
        </w:rPr>
        <w:t>optional splice cassettes</w:t>
      </w:r>
    </w:p>
    <w:p w14:paraId="5B044493" w14:textId="77777777" w:rsidR="00802606" w:rsidRPr="00802606" w:rsidRDefault="005D7311" w:rsidP="006E15A8">
      <w:pPr>
        <w:keepNext/>
        <w:numPr>
          <w:ilvl w:val="0"/>
          <w:numId w:val="21"/>
        </w:numPr>
        <w:shd w:val="clear" w:color="auto" w:fill="FFFFFF"/>
        <w:tabs>
          <w:tab w:val="clear" w:pos="1080"/>
          <w:tab w:val="clear" w:pos="4536"/>
          <w:tab w:val="clear" w:pos="4820"/>
        </w:tabs>
        <w:spacing w:before="100" w:beforeAutospacing="1" w:after="100" w:afterAutospacing="1"/>
        <w:ind w:left="971"/>
        <w:rPr>
          <w:rFonts w:cs="Arial"/>
          <w:color w:val="000000"/>
          <w:lang w:eastAsia="en-GB"/>
        </w:rPr>
      </w:pPr>
      <w:r>
        <w:rPr>
          <w:rFonts w:cs="Arial"/>
          <w:color w:val="000000"/>
          <w:lang w:eastAsia="en-GB"/>
        </w:rPr>
        <w:t xml:space="preserve"> </w:t>
      </w:r>
      <w:r w:rsidR="00802606" w:rsidRPr="00802606">
        <w:rPr>
          <w:rFonts w:cs="Arial"/>
          <w:color w:val="000000"/>
          <w:lang w:eastAsia="en-GB"/>
        </w:rPr>
        <w:t>Lockable patching area with management ring</w:t>
      </w:r>
    </w:p>
    <w:p w14:paraId="5B044494" w14:textId="77777777" w:rsidR="00802606" w:rsidRPr="00802606" w:rsidRDefault="005D7311" w:rsidP="006E15A8">
      <w:pPr>
        <w:keepNext/>
        <w:numPr>
          <w:ilvl w:val="0"/>
          <w:numId w:val="21"/>
        </w:numPr>
        <w:shd w:val="clear" w:color="auto" w:fill="FFFFFF"/>
        <w:tabs>
          <w:tab w:val="clear" w:pos="1080"/>
          <w:tab w:val="clear" w:pos="4536"/>
          <w:tab w:val="clear" w:pos="4820"/>
        </w:tabs>
        <w:spacing w:before="100" w:beforeAutospacing="1" w:after="100" w:afterAutospacing="1"/>
        <w:ind w:left="971"/>
        <w:rPr>
          <w:rFonts w:cs="Arial"/>
          <w:color w:val="000000"/>
          <w:lang w:eastAsia="en-GB"/>
        </w:rPr>
      </w:pPr>
      <w:r>
        <w:rPr>
          <w:rFonts w:cs="Arial"/>
          <w:color w:val="000000"/>
          <w:lang w:eastAsia="en-GB"/>
        </w:rPr>
        <w:t xml:space="preserve"> </w:t>
      </w:r>
      <w:r w:rsidR="00802606" w:rsidRPr="00802606">
        <w:rPr>
          <w:rFonts w:cs="Arial"/>
          <w:color w:val="000000"/>
          <w:lang w:eastAsia="en-GB"/>
        </w:rPr>
        <w:t>Port identification</w:t>
      </w:r>
    </w:p>
    <w:p w14:paraId="5B044495" w14:textId="77777777" w:rsidR="00802606" w:rsidRPr="00802606" w:rsidRDefault="005D7311" w:rsidP="006E15A8">
      <w:pPr>
        <w:keepNext/>
        <w:numPr>
          <w:ilvl w:val="0"/>
          <w:numId w:val="21"/>
        </w:numPr>
        <w:shd w:val="clear" w:color="auto" w:fill="FFFFFF"/>
        <w:tabs>
          <w:tab w:val="clear" w:pos="1080"/>
          <w:tab w:val="clear" w:pos="4536"/>
          <w:tab w:val="clear" w:pos="4820"/>
        </w:tabs>
        <w:spacing w:before="100" w:beforeAutospacing="1" w:after="100" w:afterAutospacing="1"/>
        <w:ind w:left="971"/>
        <w:rPr>
          <w:rFonts w:cs="Arial"/>
          <w:color w:val="000000"/>
          <w:lang w:eastAsia="en-GB"/>
        </w:rPr>
      </w:pPr>
      <w:r>
        <w:rPr>
          <w:rFonts w:cs="Arial"/>
          <w:color w:val="000000"/>
          <w:lang w:eastAsia="en-GB"/>
        </w:rPr>
        <w:t xml:space="preserve"> </w:t>
      </w:r>
      <w:r w:rsidR="00802606" w:rsidRPr="00802606">
        <w:rPr>
          <w:rFonts w:cs="Arial"/>
          <w:color w:val="000000"/>
          <w:lang w:eastAsia="en-GB"/>
        </w:rPr>
        <w:t>Robust steel construction</w:t>
      </w:r>
    </w:p>
    <w:p w14:paraId="5B044496" w14:textId="77777777" w:rsidR="005D7311" w:rsidRDefault="00802606" w:rsidP="006E15A8">
      <w:pPr>
        <w:pStyle w:val="Bodytext-DWI"/>
        <w:keepNext/>
        <w:rPr>
          <w:rFonts w:cs="Arial"/>
          <w:color w:val="000000"/>
          <w:shd w:val="clear" w:color="auto" w:fill="FFFFFF"/>
          <w:lang w:eastAsia="en-GB"/>
        </w:rPr>
      </w:pPr>
      <w:r w:rsidRPr="00802606">
        <w:rPr>
          <w:rFonts w:cs="Arial"/>
          <w:color w:val="000000"/>
          <w:shd w:val="clear" w:color="auto" w:fill="FFFFFF"/>
          <w:lang w:eastAsia="en-GB"/>
        </w:rPr>
        <w:t>The Demarcation B</w:t>
      </w:r>
      <w:r w:rsidR="005D7311">
        <w:rPr>
          <w:rFonts w:cs="Arial"/>
          <w:color w:val="000000"/>
          <w:shd w:val="clear" w:color="auto" w:fill="FFFFFF"/>
          <w:lang w:eastAsia="en-GB"/>
        </w:rPr>
        <w:t xml:space="preserve">ox is a robust yet lightweight </w:t>
      </w:r>
      <w:r w:rsidRPr="00802606">
        <w:rPr>
          <w:rFonts w:cs="Arial"/>
          <w:color w:val="000000"/>
          <w:shd w:val="clear" w:color="auto" w:fill="FFFFFF"/>
          <w:lang w:eastAsia="en-GB"/>
        </w:rPr>
        <w:t xml:space="preserve">solution for the break-out and termination of extractable bundle cables in FTTO implementations. </w:t>
      </w:r>
    </w:p>
    <w:p w14:paraId="5B044497" w14:textId="77777777" w:rsidR="005D7311" w:rsidRDefault="00802606" w:rsidP="006E15A8">
      <w:pPr>
        <w:pStyle w:val="Bodytext-DWI"/>
        <w:keepNext/>
        <w:rPr>
          <w:rFonts w:cs="Arial"/>
          <w:color w:val="000000"/>
          <w:lang w:eastAsia="en-GB"/>
        </w:rPr>
      </w:pPr>
      <w:r w:rsidRPr="00802606">
        <w:rPr>
          <w:rFonts w:cs="Arial"/>
          <w:color w:val="000000"/>
          <w:shd w:val="clear" w:color="auto" w:fill="FFFFFF"/>
          <w:lang w:eastAsia="en-GB"/>
        </w:rPr>
        <w:t>The box is symmetrical allowing mounting with the LC adaptors facing right or left and features a “hook and staple” locking feature which can be used with a padlock (not supplied), a wire tie seal or simply a plastic cable tie to prevent access to the patching area.</w:t>
      </w:r>
      <w:r w:rsidRPr="00802606">
        <w:rPr>
          <w:rFonts w:cs="Arial"/>
          <w:color w:val="000000"/>
          <w:lang w:eastAsia="en-GB"/>
        </w:rPr>
        <w:br/>
      </w:r>
      <w:r w:rsidRPr="00802606">
        <w:rPr>
          <w:rFonts w:cs="Arial"/>
          <w:color w:val="000000"/>
          <w:lang w:eastAsia="en-GB"/>
        </w:rPr>
        <w:br/>
      </w:r>
      <w:r w:rsidRPr="00802606">
        <w:rPr>
          <w:rFonts w:cs="Arial"/>
          <w:color w:val="000000"/>
          <w:shd w:val="clear" w:color="auto" w:fill="FFFFFF"/>
          <w:lang w:eastAsia="en-GB"/>
        </w:rPr>
        <w:t xml:space="preserve">The Demarcation Box comes with a patch cord management ring and the screws necessary to fasten a </w:t>
      </w:r>
      <w:r w:rsidRPr="00802606">
        <w:rPr>
          <w:rFonts w:cs="Arial"/>
          <w:color w:val="000000"/>
          <w:shd w:val="clear" w:color="auto" w:fill="FFFFFF"/>
          <w:lang w:eastAsia="en-GB"/>
        </w:rPr>
        <w:lastRenderedPageBreak/>
        <w:t>splice cassette.</w:t>
      </w:r>
      <w:r w:rsidRPr="00802606">
        <w:rPr>
          <w:rFonts w:cs="Arial"/>
          <w:color w:val="000000"/>
          <w:lang w:eastAsia="en-GB"/>
        </w:rPr>
        <w:br/>
      </w:r>
    </w:p>
    <w:p w14:paraId="5B044498" w14:textId="77777777" w:rsidR="005D7311" w:rsidRDefault="005D7311" w:rsidP="006E15A8">
      <w:pPr>
        <w:pStyle w:val="berschrift3"/>
      </w:pPr>
      <w:r>
        <w:t>Detailed product information</w:t>
      </w:r>
    </w:p>
    <w:p w14:paraId="5B044499" w14:textId="77777777" w:rsidR="00802606" w:rsidRDefault="00802606" w:rsidP="006E15A8">
      <w:pPr>
        <w:pStyle w:val="Bodytext-DWI"/>
        <w:keepNext/>
        <w:rPr>
          <w:rFonts w:cs="Arial"/>
          <w:color w:val="000000"/>
          <w:shd w:val="clear" w:color="auto" w:fill="FFFFFF"/>
          <w:lang w:eastAsia="en-GB"/>
        </w:rPr>
      </w:pPr>
    </w:p>
    <w:p w14:paraId="5B04449A" w14:textId="77777777" w:rsidR="0000702C" w:rsidRDefault="0000702C" w:rsidP="006E15A8">
      <w:pPr>
        <w:pStyle w:val="Bodytext-DWI"/>
        <w:keepNext/>
        <w:ind w:left="1134"/>
        <w:rPr>
          <w:rFonts w:cs="Arial"/>
          <w:color w:val="000000"/>
          <w:lang w:eastAsia="en-GB"/>
        </w:rPr>
      </w:pPr>
      <w:r>
        <w:rPr>
          <w:rFonts w:cs="Arial"/>
          <w:noProof/>
          <w:color w:val="000000"/>
          <w:lang w:eastAsia="en-GB"/>
        </w:rPr>
        <w:drawing>
          <wp:inline distT="0" distB="0" distL="0" distR="0" wp14:anchorId="5B044AC6" wp14:editId="5B044AC7">
            <wp:extent cx="2346792" cy="1871330"/>
            <wp:effectExtent l="1905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83" cstate="print"/>
                    <a:srcRect/>
                    <a:stretch>
                      <a:fillRect/>
                    </a:stretch>
                  </pic:blipFill>
                  <pic:spPr bwMode="auto">
                    <a:xfrm>
                      <a:off x="0" y="0"/>
                      <a:ext cx="2346605" cy="1871181"/>
                    </a:xfrm>
                    <a:prstGeom prst="rect">
                      <a:avLst/>
                    </a:prstGeom>
                    <a:noFill/>
                    <a:ln w="9525">
                      <a:noFill/>
                      <a:miter lim="800000"/>
                      <a:headEnd/>
                      <a:tailEnd/>
                    </a:ln>
                  </pic:spPr>
                </pic:pic>
              </a:graphicData>
            </a:graphic>
          </wp:inline>
        </w:drawing>
      </w:r>
      <w:r>
        <w:rPr>
          <w:rFonts w:cs="Arial"/>
          <w:noProof/>
          <w:color w:val="000000"/>
          <w:lang w:eastAsia="en-GB"/>
        </w:rPr>
        <w:drawing>
          <wp:inline distT="0" distB="0" distL="0" distR="0" wp14:anchorId="5B044AC8" wp14:editId="5B044AC9">
            <wp:extent cx="2357885" cy="1871331"/>
            <wp:effectExtent l="19050" t="0" r="431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84" cstate="print"/>
                    <a:srcRect/>
                    <a:stretch>
                      <a:fillRect/>
                    </a:stretch>
                  </pic:blipFill>
                  <pic:spPr bwMode="auto">
                    <a:xfrm>
                      <a:off x="0" y="0"/>
                      <a:ext cx="2357766" cy="1871236"/>
                    </a:xfrm>
                    <a:prstGeom prst="rect">
                      <a:avLst/>
                    </a:prstGeom>
                    <a:noFill/>
                    <a:ln w="9525">
                      <a:noFill/>
                      <a:miter lim="800000"/>
                      <a:headEnd/>
                      <a:tailEnd/>
                    </a:ln>
                  </pic:spPr>
                </pic:pic>
              </a:graphicData>
            </a:graphic>
          </wp:inline>
        </w:drawing>
      </w:r>
    </w:p>
    <w:p w14:paraId="5B04449B" w14:textId="77777777" w:rsidR="005D7311" w:rsidRDefault="00802606" w:rsidP="006E15A8">
      <w:pPr>
        <w:pStyle w:val="Bodytext-DWI"/>
        <w:keepNext/>
        <w:jc w:val="center"/>
        <w:rPr>
          <w:rFonts w:cs="Arial"/>
          <w:color w:val="000000"/>
          <w:shd w:val="clear" w:color="auto" w:fill="FFFFFF"/>
          <w:lang w:eastAsia="en-GB"/>
        </w:rPr>
      </w:pPr>
      <w:r w:rsidRPr="00802606">
        <w:rPr>
          <w:rFonts w:cs="Arial"/>
          <w:color w:val="000000"/>
          <w:lang w:eastAsia="en-GB"/>
        </w:rPr>
        <w:br/>
      </w:r>
      <w:r w:rsidRPr="00802606">
        <w:rPr>
          <w:rFonts w:cs="Arial"/>
          <w:color w:val="000000"/>
          <w:lang w:eastAsia="en-GB"/>
        </w:rPr>
        <w:br/>
      </w:r>
      <w:r w:rsidRPr="0000702C">
        <w:rPr>
          <w:rFonts w:cs="Arial"/>
          <w:color w:val="000000"/>
          <w:shd w:val="clear" w:color="auto" w:fill="FFFFFF"/>
          <w:lang w:eastAsia="en-GB"/>
        </w:rPr>
        <w:t> </w:t>
      </w:r>
      <w:proofErr w:type="spellStart"/>
      <w:r w:rsidRPr="00802606">
        <w:rPr>
          <w:rFonts w:cs="Arial"/>
          <w:color w:val="000000"/>
          <w:shd w:val="clear" w:color="auto" w:fill="FFFFFF"/>
          <w:lang w:eastAsia="en-GB"/>
        </w:rPr>
        <w:t>LANmark</w:t>
      </w:r>
      <w:proofErr w:type="spellEnd"/>
      <w:r w:rsidRPr="00802606">
        <w:rPr>
          <w:rFonts w:cs="Arial"/>
          <w:color w:val="000000"/>
          <w:shd w:val="clear" w:color="auto" w:fill="FFFFFF"/>
          <w:lang w:eastAsia="en-GB"/>
        </w:rPr>
        <w:t>-OF Demarcation Box 12 Core Multimode White</w:t>
      </w:r>
    </w:p>
    <w:p w14:paraId="5B04449C" w14:textId="42A9C265" w:rsidR="005D7311" w:rsidRDefault="00965229" w:rsidP="006E15A8">
      <w:pPr>
        <w:pStyle w:val="Bodytext-DWI"/>
        <w:keepNext/>
        <w:jc w:val="center"/>
        <w:rPr>
          <w:rStyle w:val="A0"/>
          <w:bCs/>
        </w:rPr>
      </w:pPr>
      <w:r>
        <w:rPr>
          <w:rStyle w:val="A0"/>
          <w:bCs/>
        </w:rPr>
        <w:t>Aginode</w:t>
      </w:r>
      <w:r w:rsidR="005D7311">
        <w:rPr>
          <w:rStyle w:val="A0"/>
          <w:bCs/>
        </w:rPr>
        <w:t xml:space="preserve"> reference:</w:t>
      </w:r>
      <w:r w:rsidR="005D7311" w:rsidRPr="005D7311">
        <w:rPr>
          <w:rStyle w:val="A0"/>
          <w:bCs/>
        </w:rPr>
        <w:t> </w:t>
      </w:r>
      <w:hyperlink r:id="rId85" w:tgtFrame="_blank" w:history="1">
        <w:r w:rsidR="005D7311" w:rsidRPr="005D7311">
          <w:rPr>
            <w:rStyle w:val="A0"/>
          </w:rPr>
          <w:t>N521.621</w:t>
        </w:r>
      </w:hyperlink>
    </w:p>
    <w:p w14:paraId="5B04449D" w14:textId="77777777" w:rsidR="005D7311" w:rsidRDefault="005D7311" w:rsidP="006E15A8">
      <w:pPr>
        <w:pStyle w:val="Bodytext-DWI"/>
        <w:keepNext/>
        <w:jc w:val="center"/>
        <w:rPr>
          <w:rStyle w:val="A0"/>
          <w:bCs/>
        </w:rPr>
      </w:pPr>
    </w:p>
    <w:p w14:paraId="5B04449E" w14:textId="77777777" w:rsidR="00317D4C" w:rsidRPr="005D7311" w:rsidRDefault="00802606" w:rsidP="006E15A8">
      <w:pPr>
        <w:pStyle w:val="Bodytext-DWI"/>
        <w:keepNext/>
        <w:jc w:val="center"/>
        <w:rPr>
          <w:rFonts w:cs="Futura Std"/>
          <w:bCs/>
          <w:color w:val="221E1F"/>
        </w:rPr>
      </w:pPr>
      <w:proofErr w:type="spellStart"/>
      <w:r w:rsidRPr="00802606">
        <w:rPr>
          <w:rFonts w:cs="Arial"/>
          <w:color w:val="000000"/>
          <w:shd w:val="clear" w:color="auto" w:fill="FFFFFF"/>
          <w:lang w:eastAsia="en-GB"/>
        </w:rPr>
        <w:t>LANmark</w:t>
      </w:r>
      <w:proofErr w:type="spellEnd"/>
      <w:r w:rsidRPr="00802606">
        <w:rPr>
          <w:rFonts w:cs="Arial"/>
          <w:color w:val="000000"/>
          <w:shd w:val="clear" w:color="auto" w:fill="FFFFFF"/>
          <w:lang w:eastAsia="en-GB"/>
        </w:rPr>
        <w:t xml:space="preserve">-OF Demarcation Box 12 Core </w:t>
      </w:r>
      <w:proofErr w:type="spellStart"/>
      <w:r w:rsidRPr="00802606">
        <w:rPr>
          <w:rFonts w:cs="Arial"/>
          <w:color w:val="000000"/>
          <w:shd w:val="clear" w:color="auto" w:fill="FFFFFF"/>
          <w:lang w:eastAsia="en-GB"/>
        </w:rPr>
        <w:t>Singlemode</w:t>
      </w:r>
      <w:proofErr w:type="spellEnd"/>
      <w:r w:rsidRPr="00802606">
        <w:rPr>
          <w:rFonts w:cs="Arial"/>
          <w:color w:val="000000"/>
          <w:shd w:val="clear" w:color="auto" w:fill="FFFFFF"/>
          <w:lang w:eastAsia="en-GB"/>
        </w:rPr>
        <w:t xml:space="preserve"> White</w:t>
      </w:r>
    </w:p>
    <w:p w14:paraId="5B04449F" w14:textId="7C97B808" w:rsidR="005D7311" w:rsidRPr="00965229" w:rsidRDefault="00965229" w:rsidP="006E15A8">
      <w:pPr>
        <w:pStyle w:val="Bodytext-DWI"/>
        <w:keepNext/>
        <w:jc w:val="center"/>
        <w:rPr>
          <w:rStyle w:val="A0"/>
          <w:bCs/>
          <w:lang w:val="pt-BR"/>
        </w:rPr>
      </w:pPr>
      <w:r w:rsidRPr="00965229">
        <w:rPr>
          <w:rStyle w:val="A0"/>
          <w:bCs/>
          <w:lang w:val="pt-BR"/>
        </w:rPr>
        <w:t>Aginode</w:t>
      </w:r>
      <w:r w:rsidR="005D7311" w:rsidRPr="00965229">
        <w:rPr>
          <w:rStyle w:val="A0"/>
          <w:bCs/>
          <w:lang w:val="pt-BR"/>
        </w:rPr>
        <w:t xml:space="preserve"> </w:t>
      </w:r>
      <w:proofErr w:type="spellStart"/>
      <w:r w:rsidR="005D7311" w:rsidRPr="00965229">
        <w:rPr>
          <w:rStyle w:val="A0"/>
          <w:bCs/>
          <w:lang w:val="pt-BR"/>
        </w:rPr>
        <w:t>reference</w:t>
      </w:r>
      <w:proofErr w:type="spellEnd"/>
      <w:r w:rsidR="005D7311" w:rsidRPr="00965229">
        <w:rPr>
          <w:rStyle w:val="A0"/>
          <w:bCs/>
          <w:lang w:val="pt-BR"/>
        </w:rPr>
        <w:t>: </w:t>
      </w:r>
      <w:r w:rsidRPr="00965229">
        <w:rPr>
          <w:rStyle w:val="A0"/>
          <w:bCs/>
          <w:lang w:val="pt-BR"/>
        </w:rPr>
        <w:t>Aginode</w:t>
      </w:r>
      <w:r w:rsidR="005D7311" w:rsidRPr="00965229">
        <w:rPr>
          <w:rStyle w:val="A0"/>
          <w:bCs/>
          <w:lang w:val="pt-BR"/>
        </w:rPr>
        <w:t xml:space="preserve"> </w:t>
      </w:r>
      <w:proofErr w:type="spellStart"/>
      <w:r w:rsidR="005D7311" w:rsidRPr="00965229">
        <w:rPr>
          <w:rStyle w:val="A0"/>
          <w:bCs/>
          <w:lang w:val="pt-BR"/>
        </w:rPr>
        <w:t>reference</w:t>
      </w:r>
      <w:proofErr w:type="spellEnd"/>
      <w:r w:rsidR="005D7311" w:rsidRPr="00965229">
        <w:rPr>
          <w:rStyle w:val="A0"/>
          <w:bCs/>
          <w:lang w:val="pt-BR"/>
        </w:rPr>
        <w:t>: </w:t>
      </w:r>
      <w:hyperlink r:id="rId86" w:tgtFrame="_blank" w:history="1">
        <w:r w:rsidR="005D7311" w:rsidRPr="00965229">
          <w:rPr>
            <w:rStyle w:val="A0"/>
            <w:lang w:val="pt-BR"/>
          </w:rPr>
          <w:t>N521.622</w:t>
        </w:r>
      </w:hyperlink>
    </w:p>
    <w:p w14:paraId="5B0444A0" w14:textId="77777777" w:rsidR="009F4438" w:rsidRDefault="009F4438" w:rsidP="006E15A8">
      <w:pPr>
        <w:pStyle w:val="Bodytext-DWI"/>
        <w:keepNext/>
        <w:jc w:val="center"/>
        <w:rPr>
          <w:rStyle w:val="A0"/>
        </w:rPr>
      </w:pPr>
      <w:r>
        <w:rPr>
          <w:rFonts w:cs="Futura Std"/>
          <w:noProof/>
          <w:color w:val="221E1F"/>
          <w:lang w:eastAsia="en-GB"/>
        </w:rPr>
        <w:drawing>
          <wp:inline distT="0" distB="0" distL="0" distR="0" wp14:anchorId="5B044ACA" wp14:editId="5B044ACB">
            <wp:extent cx="3072556" cy="1329444"/>
            <wp:effectExtent l="19050" t="0" r="0" b="0"/>
            <wp:docPr id="234"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80" cstate="print"/>
                    <a:srcRect/>
                    <a:stretch>
                      <a:fillRect/>
                    </a:stretch>
                  </pic:blipFill>
                  <pic:spPr bwMode="auto">
                    <a:xfrm>
                      <a:off x="0" y="0"/>
                      <a:ext cx="3082406" cy="1333706"/>
                    </a:xfrm>
                    <a:prstGeom prst="rect">
                      <a:avLst/>
                    </a:prstGeom>
                    <a:noFill/>
                    <a:ln w="9525">
                      <a:noFill/>
                      <a:miter lim="800000"/>
                      <a:headEnd/>
                      <a:tailEnd/>
                    </a:ln>
                  </pic:spPr>
                </pic:pic>
              </a:graphicData>
            </a:graphic>
          </wp:inline>
        </w:drawing>
      </w:r>
    </w:p>
    <w:p w14:paraId="5B0444A1" w14:textId="77777777" w:rsidR="009F4438" w:rsidRPr="003C7D33" w:rsidRDefault="009F4438" w:rsidP="006E15A8">
      <w:pPr>
        <w:pStyle w:val="Bodytext-DWI"/>
        <w:keepNext/>
        <w:jc w:val="center"/>
      </w:pPr>
      <w:r>
        <w:rPr>
          <w:noProof/>
          <w:lang w:eastAsia="en-GB"/>
        </w:rPr>
        <w:drawing>
          <wp:inline distT="0" distB="0" distL="0" distR="0" wp14:anchorId="5B044ACC" wp14:editId="5B044ACD">
            <wp:extent cx="2384383" cy="1201479"/>
            <wp:effectExtent l="19050" t="0" r="0" b="0"/>
            <wp:docPr id="235"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81" cstate="print"/>
                    <a:srcRect/>
                    <a:stretch>
                      <a:fillRect/>
                    </a:stretch>
                  </pic:blipFill>
                  <pic:spPr bwMode="auto">
                    <a:xfrm>
                      <a:off x="0" y="0"/>
                      <a:ext cx="2384669" cy="1201623"/>
                    </a:xfrm>
                    <a:prstGeom prst="rect">
                      <a:avLst/>
                    </a:prstGeom>
                    <a:noFill/>
                    <a:ln w="9525">
                      <a:noFill/>
                      <a:miter lim="800000"/>
                      <a:headEnd/>
                      <a:tailEnd/>
                    </a:ln>
                  </pic:spPr>
                </pic:pic>
              </a:graphicData>
            </a:graphic>
          </wp:inline>
        </w:drawing>
      </w:r>
    </w:p>
    <w:p w14:paraId="5B0444A2" w14:textId="77777777" w:rsidR="005D7311" w:rsidRPr="009F29A8" w:rsidRDefault="005D7311" w:rsidP="006E15A8">
      <w:pPr>
        <w:pStyle w:val="Bodytext-DWI"/>
        <w:keepNext/>
        <w:jc w:val="center"/>
      </w:pPr>
    </w:p>
    <w:p w14:paraId="5B0444A3" w14:textId="77777777" w:rsidR="00A918A0" w:rsidRDefault="00A918A0" w:rsidP="006E15A8">
      <w:pPr>
        <w:pStyle w:val="berschrift2"/>
      </w:pPr>
      <w:bookmarkStart w:id="38" w:name="_Toc482709295"/>
      <w:bookmarkStart w:id="39" w:name="_Toc224222192"/>
      <w:r>
        <w:t>Optical fibre CP links</w:t>
      </w:r>
      <w:bookmarkEnd w:id="38"/>
      <w:bookmarkEnd w:id="39"/>
    </w:p>
    <w:p w14:paraId="5B0444A4" w14:textId="4D555BBF" w:rsidR="00A918A0" w:rsidRDefault="00A918A0" w:rsidP="006E15A8">
      <w:pPr>
        <w:pStyle w:val="Bodytext-DWI"/>
        <w:keepNext/>
        <w:spacing w:after="120"/>
      </w:pPr>
      <w:r>
        <w:t xml:space="preserve">For the FTTO horizontal links OF CP links are required to connect the consolidation point (CP) to the </w:t>
      </w:r>
      <w:r w:rsidR="00022AD4">
        <w:t>FTTO switch</w:t>
      </w:r>
      <w:r w:rsidR="005A3448">
        <w:t>es</w:t>
      </w:r>
      <w:r>
        <w:t>.</w:t>
      </w:r>
    </w:p>
    <w:p w14:paraId="5B0444A5" w14:textId="77777777" w:rsidR="00A918A0" w:rsidRDefault="00A918A0" w:rsidP="006E15A8">
      <w:pPr>
        <w:pStyle w:val="Bodytext-DWI"/>
        <w:keepNext/>
        <w:spacing w:after="120"/>
      </w:pPr>
      <w:r>
        <w:t xml:space="preserve">The use of </w:t>
      </w:r>
      <w:proofErr w:type="gramStart"/>
      <w:r>
        <w:t>a  robust</w:t>
      </w:r>
      <w:proofErr w:type="gramEnd"/>
      <w:r>
        <w:t xml:space="preserve"> patch cord is required for this application as the cord is going to be exposed to mechanical stress.</w:t>
      </w:r>
    </w:p>
    <w:p w14:paraId="5B0444A6" w14:textId="77777777" w:rsidR="00A918A0" w:rsidRDefault="00A918A0" w:rsidP="006E15A8">
      <w:pPr>
        <w:pStyle w:val="Bodytext-DWI"/>
        <w:keepNext/>
        <w:spacing w:after="120"/>
      </w:pPr>
      <w:proofErr w:type="gramStart"/>
      <w:r>
        <w:t>In order to</w:t>
      </w:r>
      <w:proofErr w:type="gramEnd"/>
      <w:r>
        <w:t xml:space="preserve"> ruggedise the </w:t>
      </w:r>
      <w:proofErr w:type="gramStart"/>
      <w:r>
        <w:t>patch</w:t>
      </w:r>
      <w:proofErr w:type="gramEnd"/>
      <w:r>
        <w:t xml:space="preserve"> cord each tight buffered fibre of the patch cord shall be protected by a coiled metal spring wire. </w:t>
      </w:r>
    </w:p>
    <w:p w14:paraId="5B0444A7" w14:textId="77777777" w:rsidR="00A918A0" w:rsidRDefault="00A918A0" w:rsidP="006E15A8">
      <w:pPr>
        <w:keepNext/>
        <w:spacing w:after="120"/>
        <w:jc w:val="center"/>
        <w:rPr>
          <w:rFonts w:cs="Arial"/>
        </w:rPr>
      </w:pPr>
      <w:r>
        <w:rPr>
          <w:rFonts w:cs="Arial"/>
          <w:noProof/>
          <w:lang w:eastAsia="en-GB"/>
        </w:rPr>
        <w:drawing>
          <wp:inline distT="0" distB="0" distL="0" distR="0" wp14:anchorId="5B044ACE" wp14:editId="5B044ACF">
            <wp:extent cx="4699635" cy="1616075"/>
            <wp:effectExtent l="19050" t="0" r="5715"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87" cstate="print"/>
                    <a:srcRect/>
                    <a:stretch>
                      <a:fillRect/>
                    </a:stretch>
                  </pic:blipFill>
                  <pic:spPr bwMode="auto">
                    <a:xfrm>
                      <a:off x="0" y="0"/>
                      <a:ext cx="4699635" cy="1616075"/>
                    </a:xfrm>
                    <a:prstGeom prst="rect">
                      <a:avLst/>
                    </a:prstGeom>
                    <a:noFill/>
                    <a:ln w="9525">
                      <a:noFill/>
                      <a:miter lim="800000"/>
                      <a:headEnd/>
                      <a:tailEnd/>
                    </a:ln>
                  </pic:spPr>
                </pic:pic>
              </a:graphicData>
            </a:graphic>
          </wp:inline>
        </w:drawing>
      </w:r>
    </w:p>
    <w:p w14:paraId="5B0444A8" w14:textId="77777777" w:rsidR="00A918A0" w:rsidRDefault="00A918A0" w:rsidP="006E15A8">
      <w:pPr>
        <w:pStyle w:val="Bodytext-DWI"/>
        <w:keepNext/>
        <w:spacing w:after="120"/>
      </w:pPr>
      <w:r>
        <w:lastRenderedPageBreak/>
        <w:t>Between the spring and the LSZH jacket aramid yarns are introduced to enhance the pulling force.</w:t>
      </w:r>
    </w:p>
    <w:tbl>
      <w:tblPr>
        <w:tblW w:w="6252" w:type="dxa"/>
        <w:jc w:val="center"/>
        <w:tblLook w:val="04A0" w:firstRow="1" w:lastRow="0" w:firstColumn="1" w:lastColumn="0" w:noHBand="0" w:noVBand="1"/>
      </w:tblPr>
      <w:tblGrid>
        <w:gridCol w:w="4126"/>
        <w:gridCol w:w="2126"/>
      </w:tblGrid>
      <w:tr w:rsidR="00A918A0" w:rsidRPr="00F52C7B" w14:paraId="5B0444AA" w14:textId="77777777" w:rsidTr="00A918A0">
        <w:trPr>
          <w:trHeight w:val="270"/>
          <w:jc w:val="center"/>
        </w:trPr>
        <w:tc>
          <w:tcPr>
            <w:tcW w:w="6252" w:type="dxa"/>
            <w:gridSpan w:val="2"/>
            <w:tcBorders>
              <w:top w:val="single" w:sz="8" w:space="0" w:color="auto"/>
              <w:left w:val="single" w:sz="8" w:space="0" w:color="auto"/>
              <w:bottom w:val="nil"/>
              <w:right w:val="single" w:sz="8" w:space="0" w:color="000000"/>
            </w:tcBorders>
            <w:shd w:val="clear" w:color="000000" w:fill="8DB4E3"/>
            <w:vAlign w:val="bottom"/>
            <w:hideMark/>
          </w:tcPr>
          <w:p w14:paraId="5B0444A9" w14:textId="77777777" w:rsidR="00A918A0" w:rsidRPr="00F52C7B" w:rsidRDefault="00A918A0" w:rsidP="006E15A8">
            <w:pPr>
              <w:keepNext/>
              <w:tabs>
                <w:tab w:val="clear" w:pos="1080"/>
                <w:tab w:val="clear" w:pos="4536"/>
                <w:tab w:val="clear" w:pos="4820"/>
              </w:tabs>
              <w:ind w:left="0"/>
              <w:rPr>
                <w:rFonts w:cs="Arial"/>
                <w:b/>
                <w:bCs/>
                <w:lang w:val="en-US"/>
              </w:rPr>
            </w:pPr>
            <w:r w:rsidRPr="00F52C7B">
              <w:rPr>
                <w:rFonts w:cs="Arial"/>
                <w:b/>
                <w:bCs/>
                <w:lang w:val="en-US"/>
              </w:rPr>
              <w:t>Mechanical characteristics</w:t>
            </w:r>
          </w:p>
        </w:tc>
      </w:tr>
      <w:tr w:rsidR="00A918A0" w:rsidRPr="00F52C7B" w14:paraId="5B0444AD" w14:textId="77777777" w:rsidTr="00A918A0">
        <w:trPr>
          <w:trHeight w:val="255"/>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5B0444AB" w14:textId="77777777" w:rsidR="00A918A0" w:rsidRPr="00F52C7B" w:rsidRDefault="00A918A0" w:rsidP="006E15A8">
            <w:pPr>
              <w:keepNext/>
              <w:tabs>
                <w:tab w:val="clear" w:pos="1080"/>
                <w:tab w:val="clear" w:pos="4536"/>
                <w:tab w:val="clear" w:pos="4820"/>
              </w:tabs>
              <w:ind w:left="0"/>
              <w:rPr>
                <w:rFonts w:cs="Arial"/>
                <w:lang w:val="en-US"/>
              </w:rPr>
            </w:pPr>
            <w:r w:rsidRPr="00F52C7B">
              <w:rPr>
                <w:rFonts w:cs="Arial"/>
                <w:lang w:val="en-US"/>
              </w:rPr>
              <w:t>Crush resistance (IEC 60794-1-E3)</w:t>
            </w:r>
          </w:p>
        </w:tc>
        <w:tc>
          <w:tcPr>
            <w:tcW w:w="2126" w:type="dxa"/>
            <w:tcBorders>
              <w:top w:val="nil"/>
              <w:left w:val="nil"/>
              <w:bottom w:val="single" w:sz="4" w:space="0" w:color="auto"/>
              <w:right w:val="single" w:sz="8" w:space="0" w:color="auto"/>
            </w:tcBorders>
            <w:shd w:val="clear" w:color="000000" w:fill="FFFFFF"/>
            <w:vAlign w:val="bottom"/>
            <w:hideMark/>
          </w:tcPr>
          <w:p w14:paraId="5B0444AC" w14:textId="77777777" w:rsidR="00A918A0" w:rsidRPr="00F52C7B" w:rsidRDefault="00A918A0" w:rsidP="006E15A8">
            <w:pPr>
              <w:keepNext/>
              <w:tabs>
                <w:tab w:val="clear" w:pos="1080"/>
                <w:tab w:val="clear" w:pos="4536"/>
                <w:tab w:val="clear" w:pos="4820"/>
              </w:tabs>
              <w:ind w:left="0"/>
              <w:jc w:val="center"/>
              <w:rPr>
                <w:rFonts w:cs="Arial"/>
                <w:lang w:val="en-US"/>
              </w:rPr>
            </w:pPr>
            <w:r>
              <w:rPr>
                <w:rFonts w:cs="Arial"/>
                <w:lang w:val="en-US"/>
              </w:rPr>
              <w:t>50</w:t>
            </w:r>
            <w:r w:rsidRPr="00F52C7B">
              <w:rPr>
                <w:rFonts w:cs="Arial"/>
                <w:lang w:val="en-US"/>
              </w:rPr>
              <w:t>0N/cm</w:t>
            </w:r>
          </w:p>
        </w:tc>
      </w:tr>
      <w:tr w:rsidR="00A918A0" w:rsidRPr="00F52C7B" w14:paraId="5B0444B0" w14:textId="77777777" w:rsidTr="00A918A0">
        <w:trPr>
          <w:trHeight w:val="270"/>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5B0444AE" w14:textId="77777777" w:rsidR="00A918A0" w:rsidRPr="00F52C7B" w:rsidRDefault="00A918A0" w:rsidP="006E15A8">
            <w:pPr>
              <w:keepNext/>
              <w:tabs>
                <w:tab w:val="clear" w:pos="1080"/>
                <w:tab w:val="clear" w:pos="4536"/>
                <w:tab w:val="clear" w:pos="4820"/>
              </w:tabs>
              <w:ind w:left="0"/>
              <w:rPr>
                <w:rFonts w:cs="Arial"/>
                <w:lang w:val="en-US"/>
              </w:rPr>
            </w:pPr>
            <w:r w:rsidRPr="00F52C7B">
              <w:rPr>
                <w:rFonts w:cs="Arial"/>
                <w:lang w:val="en-US"/>
              </w:rPr>
              <w:t>Maximum pulling force (IEC 60794-1-2-E1)</w:t>
            </w:r>
          </w:p>
        </w:tc>
        <w:tc>
          <w:tcPr>
            <w:tcW w:w="2126" w:type="dxa"/>
            <w:tcBorders>
              <w:top w:val="nil"/>
              <w:left w:val="nil"/>
              <w:bottom w:val="single" w:sz="4" w:space="0" w:color="auto"/>
              <w:right w:val="single" w:sz="8" w:space="0" w:color="auto"/>
            </w:tcBorders>
            <w:shd w:val="clear" w:color="000000" w:fill="FFFFFF"/>
            <w:vAlign w:val="bottom"/>
            <w:hideMark/>
          </w:tcPr>
          <w:p w14:paraId="5B0444AF" w14:textId="77777777" w:rsidR="00A918A0" w:rsidRPr="00F52C7B" w:rsidRDefault="00A918A0" w:rsidP="006E15A8">
            <w:pPr>
              <w:keepNext/>
              <w:tabs>
                <w:tab w:val="clear" w:pos="1080"/>
                <w:tab w:val="clear" w:pos="4536"/>
                <w:tab w:val="clear" w:pos="4820"/>
              </w:tabs>
              <w:ind w:left="0"/>
              <w:jc w:val="center"/>
              <w:rPr>
                <w:rFonts w:cs="Arial"/>
                <w:lang w:val="en-US"/>
              </w:rPr>
            </w:pPr>
            <w:r>
              <w:rPr>
                <w:rFonts w:cs="Arial"/>
                <w:lang w:val="en-US"/>
              </w:rPr>
              <w:t>4</w:t>
            </w:r>
            <w:r w:rsidRPr="00F52C7B">
              <w:rPr>
                <w:rFonts w:cs="Arial"/>
                <w:lang w:val="en-US"/>
              </w:rPr>
              <w:t>00N</w:t>
            </w:r>
          </w:p>
        </w:tc>
      </w:tr>
      <w:tr w:rsidR="00A918A0" w:rsidRPr="00F52C7B" w14:paraId="5B0444B2" w14:textId="77777777" w:rsidTr="00A918A0">
        <w:trPr>
          <w:trHeight w:val="270"/>
          <w:jc w:val="center"/>
        </w:trPr>
        <w:tc>
          <w:tcPr>
            <w:tcW w:w="6252" w:type="dxa"/>
            <w:gridSpan w:val="2"/>
            <w:tcBorders>
              <w:top w:val="single" w:sz="8" w:space="0" w:color="auto"/>
              <w:left w:val="single" w:sz="8" w:space="0" w:color="auto"/>
              <w:bottom w:val="nil"/>
              <w:right w:val="single" w:sz="8" w:space="0" w:color="000000"/>
            </w:tcBorders>
            <w:shd w:val="clear" w:color="000000" w:fill="8DB4E3"/>
            <w:vAlign w:val="bottom"/>
            <w:hideMark/>
          </w:tcPr>
          <w:p w14:paraId="5B0444B1" w14:textId="77777777" w:rsidR="00A918A0" w:rsidRPr="00F52C7B" w:rsidRDefault="00A918A0" w:rsidP="006E15A8">
            <w:pPr>
              <w:keepNext/>
              <w:tabs>
                <w:tab w:val="clear" w:pos="1080"/>
                <w:tab w:val="clear" w:pos="4536"/>
                <w:tab w:val="clear" w:pos="4820"/>
              </w:tabs>
              <w:ind w:left="0"/>
              <w:rPr>
                <w:rFonts w:cs="Arial"/>
                <w:b/>
                <w:bCs/>
                <w:lang w:val="en-US"/>
              </w:rPr>
            </w:pPr>
            <w:r w:rsidRPr="00F52C7B">
              <w:rPr>
                <w:rFonts w:cs="Arial"/>
                <w:b/>
                <w:bCs/>
                <w:lang w:val="en-US"/>
              </w:rPr>
              <w:t>Usage characteristics</w:t>
            </w:r>
          </w:p>
        </w:tc>
      </w:tr>
      <w:tr w:rsidR="00A918A0" w:rsidRPr="00F52C7B" w14:paraId="5B0444B5" w14:textId="77777777" w:rsidTr="00A918A0">
        <w:trPr>
          <w:trHeight w:val="270"/>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5B0444B3" w14:textId="77777777" w:rsidR="00A918A0" w:rsidRPr="00F52C7B" w:rsidRDefault="00A918A0" w:rsidP="006E15A8">
            <w:pPr>
              <w:keepNext/>
              <w:tabs>
                <w:tab w:val="clear" w:pos="1080"/>
                <w:tab w:val="clear" w:pos="4536"/>
                <w:tab w:val="clear" w:pos="4820"/>
              </w:tabs>
              <w:ind w:left="0"/>
              <w:rPr>
                <w:rFonts w:cs="Arial"/>
                <w:lang w:val="en-US"/>
              </w:rPr>
            </w:pPr>
            <w:r w:rsidRPr="00F52C7B">
              <w:rPr>
                <w:rFonts w:cs="Arial"/>
                <w:lang w:val="en-US"/>
              </w:rPr>
              <w:t>Minimum static operating bending radius</w:t>
            </w:r>
          </w:p>
        </w:tc>
        <w:tc>
          <w:tcPr>
            <w:tcW w:w="2126" w:type="dxa"/>
            <w:tcBorders>
              <w:top w:val="nil"/>
              <w:left w:val="nil"/>
              <w:bottom w:val="single" w:sz="4" w:space="0" w:color="auto"/>
              <w:right w:val="single" w:sz="8" w:space="0" w:color="auto"/>
            </w:tcBorders>
            <w:shd w:val="clear" w:color="000000" w:fill="FFFFFF"/>
            <w:vAlign w:val="bottom"/>
            <w:hideMark/>
          </w:tcPr>
          <w:p w14:paraId="5B0444B4" w14:textId="77777777" w:rsidR="00A918A0" w:rsidRPr="00F52C7B" w:rsidRDefault="00A918A0" w:rsidP="006E15A8">
            <w:pPr>
              <w:keepNext/>
              <w:tabs>
                <w:tab w:val="clear" w:pos="1080"/>
                <w:tab w:val="clear" w:pos="4536"/>
                <w:tab w:val="clear" w:pos="4820"/>
              </w:tabs>
              <w:ind w:left="0"/>
              <w:jc w:val="center"/>
              <w:rPr>
                <w:rFonts w:cs="Arial"/>
                <w:lang w:val="en-US"/>
              </w:rPr>
            </w:pPr>
            <w:r>
              <w:rPr>
                <w:rFonts w:cs="Arial"/>
                <w:lang w:val="en-US"/>
              </w:rPr>
              <w:t>30</w:t>
            </w:r>
            <w:r w:rsidRPr="00F52C7B">
              <w:rPr>
                <w:rFonts w:cs="Arial"/>
                <w:lang w:val="en-US"/>
              </w:rPr>
              <w:t>mm</w:t>
            </w:r>
          </w:p>
        </w:tc>
      </w:tr>
    </w:tbl>
    <w:p w14:paraId="5B0444B6" w14:textId="77777777" w:rsidR="00A918A0" w:rsidRDefault="00A918A0" w:rsidP="006E15A8">
      <w:pPr>
        <w:keepNext/>
        <w:spacing w:after="120"/>
      </w:pPr>
    </w:p>
    <w:p w14:paraId="5B0444B7" w14:textId="77777777" w:rsidR="00A918A0" w:rsidRDefault="00A918A0" w:rsidP="006E15A8">
      <w:pPr>
        <w:pStyle w:val="Bodytext-DWI"/>
        <w:keepNext/>
        <w:spacing w:after="120"/>
      </w:pPr>
      <w:r>
        <w:t xml:space="preserve">The spring is very </w:t>
      </w:r>
      <w:proofErr w:type="gramStart"/>
      <w:r>
        <w:t>flexible</w:t>
      </w:r>
      <w:proofErr w:type="gramEnd"/>
      <w:r>
        <w:t xml:space="preserve"> and this results in a patch cord with a bend radius of only 30mm.</w:t>
      </w:r>
    </w:p>
    <w:p w14:paraId="5B0444B8" w14:textId="77777777" w:rsidR="00A918A0" w:rsidRDefault="00A918A0" w:rsidP="006E15A8">
      <w:pPr>
        <w:pStyle w:val="Bodytext-DWI"/>
        <w:keepNext/>
        <w:spacing w:after="120"/>
      </w:pPr>
      <w:r>
        <w:t>The patch cord has a duplex cable construction with a diameter of 2 X 2.8 mm.</w:t>
      </w:r>
    </w:p>
    <w:p w14:paraId="5B0444B9" w14:textId="77777777" w:rsidR="00A918A0" w:rsidRDefault="00A918A0" w:rsidP="006E15A8">
      <w:pPr>
        <w:pStyle w:val="Bodytext-DWI"/>
        <w:keepNext/>
        <w:spacing w:after="120"/>
      </w:pPr>
      <w:r>
        <w:t>It is terminated with LC connectors having a short boot of 19mm to facilitate the connection to the TO.</w:t>
      </w:r>
    </w:p>
    <w:p w14:paraId="5B0444BA" w14:textId="77777777" w:rsidR="00A918A0" w:rsidRDefault="00A918A0" w:rsidP="006E15A8">
      <w:pPr>
        <w:pStyle w:val="Bodytext-DWI"/>
        <w:keepNext/>
        <w:spacing w:after="120"/>
      </w:pPr>
      <w:r>
        <w:t>The Ruggedised LC patch cord is designed for indoor use and complies to following fire performance standards: IEC 60332-1 and IEC 60332-3.</w:t>
      </w:r>
    </w:p>
    <w:p w14:paraId="5B0444BB" w14:textId="77777777" w:rsidR="00A918A0" w:rsidRPr="000D018A" w:rsidRDefault="00A918A0" w:rsidP="006E15A8">
      <w:pPr>
        <w:pStyle w:val="Bodytext-DWI"/>
        <w:keepNext/>
        <w:spacing w:after="120"/>
        <w:rPr>
          <w:u w:val="single"/>
        </w:rPr>
      </w:pPr>
      <w:r w:rsidRPr="000D018A">
        <w:rPr>
          <w:u w:val="single"/>
        </w:rPr>
        <w:t>C</w:t>
      </w:r>
      <w:r>
        <w:rPr>
          <w:u w:val="single"/>
        </w:rPr>
        <w:t>haracteristics</w:t>
      </w:r>
    </w:p>
    <w:p w14:paraId="5B0444BC" w14:textId="77777777" w:rsidR="00A918A0" w:rsidRDefault="00A918A0" w:rsidP="006E15A8">
      <w:pPr>
        <w:keepNext/>
        <w:numPr>
          <w:ilvl w:val="0"/>
          <w:numId w:val="24"/>
        </w:numPr>
        <w:tabs>
          <w:tab w:val="clear" w:pos="1080"/>
          <w:tab w:val="left" w:pos="851"/>
        </w:tabs>
        <w:ind w:left="851"/>
      </w:pPr>
      <w:r>
        <w:t>Patch cord cable is according to IEC 60794-2-50</w:t>
      </w:r>
    </w:p>
    <w:p w14:paraId="5B0444BD" w14:textId="77777777" w:rsidR="00A918A0" w:rsidRDefault="00A918A0" w:rsidP="006E15A8">
      <w:pPr>
        <w:keepNext/>
        <w:numPr>
          <w:ilvl w:val="0"/>
          <w:numId w:val="24"/>
        </w:numPr>
        <w:tabs>
          <w:tab w:val="clear" w:pos="1080"/>
          <w:tab w:val="left" w:pos="851"/>
        </w:tabs>
        <w:ind w:left="851"/>
      </w:pPr>
      <w:r>
        <w:t>Maximum insertion loss according to IEC 61300-3-4: 0.25 dB</w:t>
      </w:r>
    </w:p>
    <w:p w14:paraId="5B0444BE" w14:textId="77777777" w:rsidR="00A918A0" w:rsidRDefault="00A918A0" w:rsidP="006E15A8">
      <w:pPr>
        <w:keepNext/>
        <w:numPr>
          <w:ilvl w:val="0"/>
          <w:numId w:val="24"/>
        </w:numPr>
        <w:tabs>
          <w:tab w:val="clear" w:pos="1080"/>
          <w:tab w:val="left" w:pos="851"/>
        </w:tabs>
        <w:ind w:left="851"/>
      </w:pPr>
      <w:r>
        <w:t>Typical insertion loss: 0.15 dB</w:t>
      </w:r>
    </w:p>
    <w:p w14:paraId="5B0444BF" w14:textId="77777777" w:rsidR="00A918A0" w:rsidRDefault="00A918A0" w:rsidP="006E15A8">
      <w:pPr>
        <w:keepNext/>
        <w:numPr>
          <w:ilvl w:val="0"/>
          <w:numId w:val="24"/>
        </w:numPr>
        <w:tabs>
          <w:tab w:val="clear" w:pos="1080"/>
          <w:tab w:val="left" w:pos="851"/>
        </w:tabs>
        <w:ind w:left="851"/>
      </w:pPr>
      <w:r>
        <w:t>Minimum return loss according to IEC 61300-3-6: 30 dB for MM and 50 dB for SM</w:t>
      </w:r>
    </w:p>
    <w:p w14:paraId="5B0444C0" w14:textId="77777777" w:rsidR="00A918A0" w:rsidRDefault="00A918A0" w:rsidP="006E15A8">
      <w:pPr>
        <w:keepNext/>
        <w:numPr>
          <w:ilvl w:val="0"/>
          <w:numId w:val="24"/>
        </w:numPr>
        <w:tabs>
          <w:tab w:val="clear" w:pos="1080"/>
          <w:tab w:val="left" w:pos="851"/>
        </w:tabs>
        <w:ind w:left="851"/>
      </w:pPr>
      <w:r>
        <w:t>Colour of Jacket: Aqua for Multimode (OM3 and OM4) and Yellow for SM (OS2)</w:t>
      </w:r>
    </w:p>
    <w:p w14:paraId="5B0444C1" w14:textId="77777777" w:rsidR="00A918A0" w:rsidRDefault="00A918A0" w:rsidP="006E15A8">
      <w:pPr>
        <w:keepNext/>
        <w:tabs>
          <w:tab w:val="clear" w:pos="1080"/>
          <w:tab w:val="left" w:pos="851"/>
        </w:tabs>
      </w:pPr>
    </w:p>
    <w:p w14:paraId="5B0444C2" w14:textId="77777777" w:rsidR="00A918A0" w:rsidRDefault="00A918A0" w:rsidP="006E15A8">
      <w:pPr>
        <w:pStyle w:val="Bodytext-DWI"/>
        <w:keepNext/>
        <w:spacing w:after="120"/>
      </w:pPr>
      <w:r>
        <w:t>OF p</w:t>
      </w:r>
      <w:r w:rsidRPr="001B7F8F">
        <w:t xml:space="preserve">atch cords </w:t>
      </w:r>
      <w:r>
        <w:t>shall be</w:t>
      </w:r>
      <w:r w:rsidRPr="001B7F8F">
        <w:t xml:space="preserve"> designed according to the "Cross-Over" wiring principle to improve field installation (A1-B2, B1-A2). This conforms to the requirements of IEC 11801</w:t>
      </w:r>
      <w:r>
        <w:t xml:space="preserve">: </w:t>
      </w:r>
      <w:r w:rsidR="00362921">
        <w:t>Ed.3</w:t>
      </w:r>
      <w:r>
        <w:t xml:space="preserve"> and EN 50174-1 Ed.3</w:t>
      </w:r>
      <w:r w:rsidRPr="001B7F8F">
        <w:t>.</w:t>
      </w:r>
    </w:p>
    <w:p w14:paraId="5B0444C3" w14:textId="77777777" w:rsidR="00A918A0" w:rsidRDefault="00A918A0" w:rsidP="006E15A8">
      <w:pPr>
        <w:pStyle w:val="Bodytext-DWI"/>
        <w:keepNext/>
        <w:spacing w:after="120"/>
        <w:jc w:val="center"/>
      </w:pPr>
      <w:r>
        <w:rPr>
          <w:noProof/>
          <w:lang w:eastAsia="en-GB"/>
        </w:rPr>
        <w:drawing>
          <wp:inline distT="0" distB="0" distL="0" distR="0" wp14:anchorId="5B044AD0" wp14:editId="5B044AD1">
            <wp:extent cx="2339340" cy="882650"/>
            <wp:effectExtent l="19050" t="0" r="381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88"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5B0444C4" w14:textId="77777777" w:rsidR="00A918A0" w:rsidRDefault="00A918A0" w:rsidP="006E15A8">
      <w:pPr>
        <w:pStyle w:val="berschrift4"/>
      </w:pPr>
      <w:r>
        <w:t>Detailed product information</w:t>
      </w:r>
    </w:p>
    <w:p w14:paraId="5B0444C5" w14:textId="77777777" w:rsidR="00A918A0" w:rsidRDefault="00A918A0" w:rsidP="006E15A8">
      <w:pPr>
        <w:keepNext/>
        <w:jc w:val="center"/>
      </w:pPr>
      <w:r>
        <w:rPr>
          <w:noProof/>
          <w:lang w:eastAsia="en-GB"/>
        </w:rPr>
        <w:drawing>
          <wp:inline distT="0" distB="0" distL="0" distR="0" wp14:anchorId="5B044AD2" wp14:editId="5B044AD3">
            <wp:extent cx="1903095" cy="1265555"/>
            <wp:effectExtent l="19050" t="0" r="1905" b="0"/>
            <wp:docPr id="734" name="Picture 734" descr="IMG_5693_600%20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IMG_5693_600%20aqua"/>
                    <pic:cNvPicPr>
                      <a:picLocks noChangeAspect="1" noChangeArrowheads="1"/>
                    </pic:cNvPicPr>
                  </pic:nvPicPr>
                  <pic:blipFill>
                    <a:blip r:embed="rId89" cstate="print"/>
                    <a:srcRect/>
                    <a:stretch>
                      <a:fillRect/>
                    </a:stretch>
                  </pic:blipFill>
                  <pic:spPr bwMode="auto">
                    <a:xfrm>
                      <a:off x="0" y="0"/>
                      <a:ext cx="1903095" cy="1265555"/>
                    </a:xfrm>
                    <a:prstGeom prst="rect">
                      <a:avLst/>
                    </a:prstGeom>
                    <a:noFill/>
                    <a:ln w="9525">
                      <a:noFill/>
                      <a:miter lim="800000"/>
                      <a:headEnd/>
                      <a:tailEnd/>
                    </a:ln>
                  </pic:spPr>
                </pic:pic>
              </a:graphicData>
            </a:graphic>
          </wp:inline>
        </w:drawing>
      </w:r>
    </w:p>
    <w:p w14:paraId="5B0444C6" w14:textId="77777777" w:rsidR="00A918A0" w:rsidRDefault="00A918A0" w:rsidP="006E15A8">
      <w:pPr>
        <w:keepNext/>
        <w:tabs>
          <w:tab w:val="clear" w:pos="1080"/>
        </w:tabs>
        <w:spacing w:after="120"/>
        <w:ind w:left="426"/>
        <w:jc w:val="center"/>
        <w:rPr>
          <w:rStyle w:val="A0"/>
          <w:u w:val="single"/>
        </w:rPr>
      </w:pPr>
      <w:r w:rsidRPr="00F86FD0">
        <w:rPr>
          <w:rStyle w:val="A0"/>
          <w:u w:val="single"/>
        </w:rPr>
        <w:t>Example of product</w:t>
      </w:r>
    </w:p>
    <w:p w14:paraId="5B0444C7" w14:textId="77777777" w:rsidR="00A918A0" w:rsidRPr="00374236" w:rsidRDefault="00A918A0" w:rsidP="006E15A8">
      <w:pPr>
        <w:keepNext/>
        <w:ind w:left="426"/>
        <w:jc w:val="center"/>
      </w:pPr>
      <w:proofErr w:type="spellStart"/>
      <w:r w:rsidRPr="00374236">
        <w:t>LANmark</w:t>
      </w:r>
      <w:proofErr w:type="spellEnd"/>
      <w:r w:rsidRPr="00374236">
        <w:t xml:space="preserve">-OF Ruggedised Patch Cord Duplex LC Duplex LC OM3 LSZH </w:t>
      </w:r>
      <w:proofErr w:type="spellStart"/>
      <w:r w:rsidRPr="00374236">
        <w:t>Xm</w:t>
      </w:r>
      <w:proofErr w:type="spellEnd"/>
      <w:r w:rsidRPr="00374236">
        <w:t xml:space="preserve"> Aqua</w:t>
      </w:r>
    </w:p>
    <w:p w14:paraId="5B0444C8" w14:textId="29165F18" w:rsidR="00A918A0" w:rsidRDefault="00965229" w:rsidP="006E15A8">
      <w:pPr>
        <w:keepNext/>
        <w:ind w:left="426"/>
        <w:jc w:val="center"/>
      </w:pPr>
      <w:r>
        <w:t>Aginode</w:t>
      </w:r>
      <w:r w:rsidR="00A918A0">
        <w:t xml:space="preserve"> reference: </w:t>
      </w:r>
      <w:r w:rsidR="00A918A0" w:rsidRPr="00374236">
        <w:rPr>
          <w:rFonts w:cs="Arial"/>
          <w:color w:val="333333"/>
          <w:sz w:val="18"/>
          <w:szCs w:val="18"/>
          <w:shd w:val="clear" w:color="auto" w:fill="FFFFFF"/>
        </w:rPr>
        <w:t>N123R.5LLAX</w:t>
      </w:r>
    </w:p>
    <w:p w14:paraId="5B0444C9" w14:textId="77777777" w:rsidR="00A918A0" w:rsidRPr="00374236" w:rsidRDefault="00A918A0" w:rsidP="006E15A8">
      <w:pPr>
        <w:keepNext/>
        <w:spacing w:before="120"/>
        <w:jc w:val="center"/>
      </w:pPr>
      <w:proofErr w:type="spellStart"/>
      <w:r w:rsidRPr="00374236">
        <w:t>LANmark</w:t>
      </w:r>
      <w:proofErr w:type="spellEnd"/>
      <w:r w:rsidRPr="00374236">
        <w:t>-OF Ruggedised Pa</w:t>
      </w:r>
      <w:r>
        <w:t>tch Cord Duplex LC Duplex LC OM4</w:t>
      </w:r>
      <w:r w:rsidRPr="00374236">
        <w:t xml:space="preserve"> LSZH </w:t>
      </w:r>
      <w:proofErr w:type="spellStart"/>
      <w:r w:rsidRPr="00374236">
        <w:t>Xm</w:t>
      </w:r>
      <w:proofErr w:type="spellEnd"/>
      <w:r w:rsidRPr="00374236">
        <w:t xml:space="preserve"> Aqua</w:t>
      </w:r>
    </w:p>
    <w:p w14:paraId="5B0444CA" w14:textId="08006908" w:rsidR="00A918A0" w:rsidRDefault="00965229" w:rsidP="006E15A8">
      <w:pPr>
        <w:keepNext/>
        <w:ind w:left="426"/>
        <w:jc w:val="center"/>
      </w:pPr>
      <w:r>
        <w:t>Aginode</w:t>
      </w:r>
      <w:r w:rsidR="00A918A0">
        <w:t xml:space="preserve"> reference: </w:t>
      </w:r>
      <w:r w:rsidR="00A918A0">
        <w:rPr>
          <w:rFonts w:cs="Arial"/>
          <w:color w:val="333333"/>
          <w:sz w:val="18"/>
          <w:szCs w:val="18"/>
          <w:shd w:val="clear" w:color="auto" w:fill="FFFFFF"/>
        </w:rPr>
        <w:t>N123R.7</w:t>
      </w:r>
      <w:r w:rsidR="00A918A0" w:rsidRPr="00374236">
        <w:rPr>
          <w:rFonts w:cs="Arial"/>
          <w:color w:val="333333"/>
          <w:sz w:val="18"/>
          <w:szCs w:val="18"/>
          <w:shd w:val="clear" w:color="auto" w:fill="FFFFFF"/>
        </w:rPr>
        <w:t>LLAX</w:t>
      </w:r>
    </w:p>
    <w:p w14:paraId="5B0444CB" w14:textId="77777777" w:rsidR="00A918A0" w:rsidRPr="00374236" w:rsidRDefault="00A918A0" w:rsidP="006E15A8">
      <w:pPr>
        <w:keepNext/>
        <w:spacing w:before="120"/>
        <w:jc w:val="center"/>
      </w:pPr>
      <w:proofErr w:type="spellStart"/>
      <w:r w:rsidRPr="00374236">
        <w:t>LANmark</w:t>
      </w:r>
      <w:proofErr w:type="spellEnd"/>
      <w:r w:rsidRPr="00374236">
        <w:t xml:space="preserve">-OF Ruggedised Patch Cord Duplex LC Duplex LC </w:t>
      </w:r>
      <w:r>
        <w:t>OS2</w:t>
      </w:r>
      <w:r w:rsidRPr="00374236">
        <w:t xml:space="preserve"> LSZH </w:t>
      </w:r>
      <w:proofErr w:type="spellStart"/>
      <w:r w:rsidRPr="00374236">
        <w:t>Xm</w:t>
      </w:r>
      <w:proofErr w:type="spellEnd"/>
      <w:r w:rsidRPr="00374236">
        <w:t xml:space="preserve"> </w:t>
      </w:r>
      <w:r>
        <w:t>Yellow</w:t>
      </w:r>
    </w:p>
    <w:p w14:paraId="5B0444CC" w14:textId="6BF86236" w:rsidR="00A918A0" w:rsidRDefault="00965229" w:rsidP="006E15A8">
      <w:pPr>
        <w:keepNext/>
        <w:ind w:left="426"/>
        <w:jc w:val="center"/>
      </w:pPr>
      <w:r>
        <w:t>Aginode</w:t>
      </w:r>
      <w:r w:rsidR="00A918A0">
        <w:t xml:space="preserve"> reference: </w:t>
      </w:r>
      <w:r w:rsidR="00A918A0">
        <w:rPr>
          <w:rFonts w:cs="Arial"/>
          <w:color w:val="333333"/>
          <w:sz w:val="18"/>
          <w:szCs w:val="18"/>
          <w:shd w:val="clear" w:color="auto" w:fill="FFFFFF"/>
        </w:rPr>
        <w:t>N123R.4LLY</w:t>
      </w:r>
      <w:r w:rsidR="00A918A0" w:rsidRPr="00374236">
        <w:rPr>
          <w:rFonts w:cs="Arial"/>
          <w:color w:val="333333"/>
          <w:sz w:val="18"/>
          <w:szCs w:val="18"/>
          <w:shd w:val="clear" w:color="auto" w:fill="FFFFFF"/>
        </w:rPr>
        <w:t>X</w:t>
      </w:r>
    </w:p>
    <w:p w14:paraId="5B0444CD" w14:textId="77777777" w:rsidR="00BB6D5B" w:rsidRPr="00E22F67" w:rsidRDefault="00BB6D5B" w:rsidP="006E15A8">
      <w:pPr>
        <w:pStyle w:val="berschrift2"/>
      </w:pPr>
      <w:bookmarkStart w:id="40" w:name="_Toc224222193"/>
      <w:r w:rsidRPr="00E22F67">
        <w:t>Optical Fibre Patch Panel</w:t>
      </w:r>
      <w:bookmarkEnd w:id="40"/>
    </w:p>
    <w:p w14:paraId="5B0444CE" w14:textId="77777777" w:rsidR="009F4438" w:rsidRPr="00034B34" w:rsidRDefault="009F4438" w:rsidP="006E15A8">
      <w:pPr>
        <w:pStyle w:val="berschrift3"/>
      </w:pPr>
      <w:r>
        <w:t>Sliding modular OF</w:t>
      </w:r>
      <w:r w:rsidRPr="00034B34">
        <w:t xml:space="preserve"> Patch Panel</w:t>
      </w:r>
    </w:p>
    <w:p w14:paraId="5B0444CF" w14:textId="77777777" w:rsidR="009F4438" w:rsidRDefault="009F4438" w:rsidP="006E15A8">
      <w:pPr>
        <w:pStyle w:val="Bodytext-DWI"/>
        <w:keepNext/>
      </w:pPr>
      <w:r w:rsidRPr="0048456F">
        <w:t xml:space="preserve">The 1U Optical Fibre Patch Panel must be </w:t>
      </w:r>
      <w:r>
        <w:t>modular having 2” empty ports that can be</w:t>
      </w:r>
      <w:r w:rsidRPr="0048456F">
        <w:t xml:space="preserve"> loaded with SC or LC </w:t>
      </w:r>
      <w:r>
        <w:t>Snap-In adaptors</w:t>
      </w:r>
      <w:r w:rsidRPr="0048456F">
        <w:t xml:space="preserve"> </w:t>
      </w:r>
      <w:proofErr w:type="gramStart"/>
      <w:r w:rsidRPr="0048456F">
        <w:t xml:space="preserve">and </w:t>
      </w:r>
      <w:r>
        <w:t xml:space="preserve"> </w:t>
      </w:r>
      <w:r w:rsidRPr="0048456F">
        <w:t>fits</w:t>
      </w:r>
      <w:proofErr w:type="gramEnd"/>
      <w:r w:rsidRPr="0048456F">
        <w:t xml:space="preserve"> in a 19” rack or cabinet.</w:t>
      </w:r>
    </w:p>
    <w:p w14:paraId="5B0444D0" w14:textId="77777777" w:rsidR="009F4438" w:rsidRDefault="009F4438" w:rsidP="006E15A8">
      <w:pPr>
        <w:pStyle w:val="Bodytext-DWI"/>
        <w:keepNext/>
      </w:pPr>
      <w:r w:rsidRPr="0048456F">
        <w:t xml:space="preserve">The </w:t>
      </w:r>
      <w:r>
        <w:t>modular OF</w:t>
      </w:r>
      <w:r w:rsidRPr="0048456F">
        <w:t xml:space="preserve"> panel has extended cable management with multiple entries to provide maximum flexibility. It accommodates both cable glands and tie wraps for strain relief of the cables. The cable gland </w:t>
      </w:r>
      <w:r w:rsidRPr="003B7670">
        <w:t>sizes holes are 20 mm (8x) and 25 mm (2x).</w:t>
      </w:r>
    </w:p>
    <w:p w14:paraId="5B0444D1" w14:textId="77777777" w:rsidR="009F4438" w:rsidRPr="0048456F" w:rsidRDefault="009F4438" w:rsidP="006E15A8">
      <w:pPr>
        <w:pStyle w:val="Bodytext-DWI"/>
        <w:keepNext/>
      </w:pPr>
      <w:r w:rsidRPr="0048456F">
        <w:t>The patch panel shall be designed with an enhanced sliding mechanism enabling front side installation and maintenance work to be carried out without having to remove the entire panel.</w:t>
      </w:r>
    </w:p>
    <w:p w14:paraId="5B0444D2" w14:textId="77777777" w:rsidR="009F4438" w:rsidRPr="0048456F" w:rsidRDefault="009F4438" w:rsidP="006E15A8">
      <w:pPr>
        <w:pStyle w:val="Bodytext-DWI"/>
        <w:keepNext/>
      </w:pPr>
      <w:r w:rsidRPr="0048456F">
        <w:lastRenderedPageBreak/>
        <w:t xml:space="preserve">The front adaptor plate </w:t>
      </w:r>
      <w:r>
        <w:t>is</w:t>
      </w:r>
      <w:r w:rsidRPr="0048456F">
        <w:t xml:space="preserve"> fixed in a recessed position in the rack using the adjustable side brackets. </w:t>
      </w:r>
      <w:r>
        <w:t>W</w:t>
      </w:r>
      <w:r w:rsidRPr="0048456F">
        <w:t xml:space="preserve">hen set in recess position the front connector plate is deeper than the front of the 19" rails of the cabinet. This will </w:t>
      </w:r>
      <w:r w:rsidRPr="0048456F">
        <w:lastRenderedPageBreak/>
        <w:t>provide sufficient bend radius for the patch cords once connected to the panel. This shall also prevent damages to the patch cords when the cabinet doors are closed.</w:t>
      </w:r>
    </w:p>
    <w:p w14:paraId="5B0444D3" w14:textId="77777777" w:rsidR="009F4438" w:rsidRDefault="009F4438" w:rsidP="00A918A0">
      <w:pPr>
        <w:pStyle w:val="Bodytext-DWI"/>
        <w:keepNext/>
      </w:pPr>
      <w:r w:rsidRPr="0048456F">
        <w:t>Direct Termination of the connectors (SC &amp; LC) on to the fibres as well as splicing of pigtails (SC</w:t>
      </w:r>
      <w:r>
        <w:t xml:space="preserve"> &amp;</w:t>
      </w:r>
      <w:r w:rsidRPr="0048456F">
        <w:t xml:space="preserve"> LC) shall be possible. </w:t>
      </w:r>
    </w:p>
    <w:p w14:paraId="5B0444D4" w14:textId="77777777" w:rsidR="009F4438" w:rsidRDefault="009F4438" w:rsidP="00A918A0">
      <w:pPr>
        <w:pStyle w:val="Bodytext-DWI"/>
        <w:keepNext/>
        <w:ind w:left="993"/>
      </w:pPr>
      <w:r>
        <w:rPr>
          <w:noProof/>
          <w:lang w:eastAsia="en-GB"/>
        </w:rPr>
        <w:drawing>
          <wp:inline distT="0" distB="0" distL="0" distR="0" wp14:anchorId="5B044AD4" wp14:editId="5B044AD5">
            <wp:extent cx="2073275" cy="1275715"/>
            <wp:effectExtent l="19050" t="0" r="3175" b="0"/>
            <wp:docPr id="47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0" cstate="print"/>
                    <a:srcRect/>
                    <a:stretch>
                      <a:fillRect/>
                    </a:stretch>
                  </pic:blipFill>
                  <pic:spPr bwMode="auto">
                    <a:xfrm>
                      <a:off x="0" y="0"/>
                      <a:ext cx="2073275" cy="1275715"/>
                    </a:xfrm>
                    <a:prstGeom prst="rect">
                      <a:avLst/>
                    </a:prstGeom>
                    <a:noFill/>
                    <a:ln w="9525">
                      <a:noFill/>
                      <a:miter lim="800000"/>
                      <a:headEnd/>
                      <a:tailEnd/>
                    </a:ln>
                  </pic:spPr>
                </pic:pic>
              </a:graphicData>
            </a:graphic>
          </wp:inline>
        </w:drawing>
      </w:r>
      <w:r>
        <w:rPr>
          <w:rFonts w:cs="Arial"/>
          <w:noProof/>
          <w:lang w:eastAsia="en-GB"/>
        </w:rPr>
        <w:drawing>
          <wp:inline distT="0" distB="0" distL="0" distR="0" wp14:anchorId="5B044AD6" wp14:editId="5B044AD7">
            <wp:extent cx="2360295" cy="1339850"/>
            <wp:effectExtent l="19050" t="0" r="1905" b="0"/>
            <wp:docPr id="47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1" cstate="print"/>
                    <a:srcRect/>
                    <a:stretch>
                      <a:fillRect/>
                    </a:stretch>
                  </pic:blipFill>
                  <pic:spPr bwMode="auto">
                    <a:xfrm>
                      <a:off x="0" y="0"/>
                      <a:ext cx="2360295" cy="1339850"/>
                    </a:xfrm>
                    <a:prstGeom prst="rect">
                      <a:avLst/>
                    </a:prstGeom>
                    <a:noFill/>
                    <a:ln w="9525">
                      <a:noFill/>
                      <a:miter lim="800000"/>
                      <a:headEnd/>
                      <a:tailEnd/>
                    </a:ln>
                  </pic:spPr>
                </pic:pic>
              </a:graphicData>
            </a:graphic>
          </wp:inline>
        </w:drawing>
      </w:r>
    </w:p>
    <w:p w14:paraId="5B0444D5" w14:textId="77777777" w:rsidR="009F4438" w:rsidRPr="0048456F" w:rsidRDefault="009F4438" w:rsidP="00A918A0">
      <w:pPr>
        <w:pStyle w:val="Bodytext-DWI"/>
        <w:keepNext/>
      </w:pPr>
      <w:r w:rsidRPr="0048456F">
        <w:t xml:space="preserve">The patch panel chassis has multiple, specially designed, slots at the rear to fix the cable glands </w:t>
      </w:r>
      <w:proofErr w:type="gramStart"/>
      <w:r w:rsidRPr="0048456F">
        <w:t>of  pre</w:t>
      </w:r>
      <w:proofErr w:type="gramEnd"/>
      <w:r w:rsidRPr="0048456F">
        <w:t>-terminated cables. There shall be ample space inside the patch panel to organise the flexible fan-out of the pre-terminated cables.</w:t>
      </w:r>
    </w:p>
    <w:p w14:paraId="5B0444D6" w14:textId="77777777" w:rsidR="009F4438" w:rsidRPr="0048456F" w:rsidRDefault="009F4438" w:rsidP="00A918A0">
      <w:pPr>
        <w:pStyle w:val="Bodytext-DWI"/>
        <w:keepNext/>
        <w:jc w:val="center"/>
      </w:pPr>
      <w:r>
        <w:rPr>
          <w:noProof/>
          <w:lang w:eastAsia="en-GB"/>
        </w:rPr>
        <w:drawing>
          <wp:inline distT="0" distB="0" distL="0" distR="0" wp14:anchorId="5B044AD8" wp14:editId="5B044AD9">
            <wp:extent cx="2286000" cy="1308100"/>
            <wp:effectExtent l="19050" t="0" r="0" b="0"/>
            <wp:docPr id="47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2" cstate="print"/>
                    <a:srcRect/>
                    <a:stretch>
                      <a:fillRect/>
                    </a:stretch>
                  </pic:blipFill>
                  <pic:spPr bwMode="auto">
                    <a:xfrm>
                      <a:off x="0" y="0"/>
                      <a:ext cx="2286000" cy="1308100"/>
                    </a:xfrm>
                    <a:prstGeom prst="rect">
                      <a:avLst/>
                    </a:prstGeom>
                    <a:noFill/>
                    <a:ln w="9525">
                      <a:noFill/>
                      <a:miter lim="800000"/>
                      <a:headEnd/>
                      <a:tailEnd/>
                    </a:ln>
                  </pic:spPr>
                </pic:pic>
              </a:graphicData>
            </a:graphic>
          </wp:inline>
        </w:drawing>
      </w:r>
    </w:p>
    <w:p w14:paraId="5B0444D7" w14:textId="77777777" w:rsidR="009F4438" w:rsidRPr="0048456F" w:rsidRDefault="009F4438" w:rsidP="00A918A0">
      <w:pPr>
        <w:pStyle w:val="Bodytext-DWI"/>
        <w:keepNext/>
      </w:pPr>
      <w:r w:rsidRPr="0048456F">
        <w:t xml:space="preserve">The Patch Panel shall </w:t>
      </w:r>
      <w:r>
        <w:t>be supplied with 3 loop rings to neatly coil the terminated fibres.</w:t>
      </w:r>
    </w:p>
    <w:p w14:paraId="5B0444D8" w14:textId="77777777" w:rsidR="009F4438" w:rsidRDefault="009F4438" w:rsidP="00A918A0">
      <w:pPr>
        <w:pStyle w:val="Bodytext-DWI"/>
        <w:keepNext/>
      </w:pPr>
      <w:r w:rsidRPr="0048456F">
        <w:t xml:space="preserve">Up to four optional splice cassettes should be supported to manage up to 48 splices with heat shrink protectors </w:t>
      </w:r>
      <w:r>
        <w:t>and</w:t>
      </w:r>
      <w:r w:rsidRPr="0048456F">
        <w:t xml:space="preserve"> with aluminium protectors.</w:t>
      </w:r>
    </w:p>
    <w:p w14:paraId="5B0444D9" w14:textId="77777777" w:rsidR="009F4438" w:rsidRDefault="009F4438" w:rsidP="00A918A0">
      <w:pPr>
        <w:pStyle w:val="Bodytext-DWI"/>
        <w:keepNext/>
      </w:pPr>
      <w:r w:rsidRPr="0048456F">
        <w:t>The splice cassettes shall feature a lifting functionality for improved ease of installation and inspection.</w:t>
      </w:r>
    </w:p>
    <w:p w14:paraId="5B0444DA" w14:textId="77777777" w:rsidR="009F4438" w:rsidRDefault="009F4438" w:rsidP="00A918A0">
      <w:pPr>
        <w:pStyle w:val="Bodytext-DWI"/>
        <w:keepNext/>
        <w:jc w:val="center"/>
      </w:pPr>
      <w:r>
        <w:rPr>
          <w:noProof/>
          <w:lang w:eastAsia="en-GB"/>
        </w:rPr>
        <w:drawing>
          <wp:inline distT="0" distB="0" distL="0" distR="0" wp14:anchorId="5B044ADA" wp14:editId="5B044ADB">
            <wp:extent cx="2647315" cy="1765300"/>
            <wp:effectExtent l="19050" t="0" r="635" b="0"/>
            <wp:docPr id="47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3" cstate="print"/>
                    <a:srcRect/>
                    <a:stretch>
                      <a:fillRect/>
                    </a:stretch>
                  </pic:blipFill>
                  <pic:spPr bwMode="auto">
                    <a:xfrm>
                      <a:off x="0" y="0"/>
                      <a:ext cx="2647315" cy="1765300"/>
                    </a:xfrm>
                    <a:prstGeom prst="rect">
                      <a:avLst/>
                    </a:prstGeom>
                    <a:noFill/>
                    <a:ln w="9525">
                      <a:noFill/>
                      <a:miter lim="800000"/>
                      <a:headEnd/>
                      <a:tailEnd/>
                    </a:ln>
                  </pic:spPr>
                </pic:pic>
              </a:graphicData>
            </a:graphic>
          </wp:inline>
        </w:drawing>
      </w:r>
    </w:p>
    <w:p w14:paraId="5B0444DB" w14:textId="77777777" w:rsidR="009F4438" w:rsidRPr="0048456F" w:rsidRDefault="009F4438" w:rsidP="00A918A0">
      <w:pPr>
        <w:pStyle w:val="Bodytext-DWI"/>
        <w:keepNext/>
      </w:pPr>
    </w:p>
    <w:p w14:paraId="5B0444DC" w14:textId="77777777" w:rsidR="009F4438" w:rsidRPr="0048456F" w:rsidRDefault="009F4438" w:rsidP="00A918A0">
      <w:pPr>
        <w:pStyle w:val="Bodytext-DWI"/>
        <w:keepNext/>
      </w:pPr>
      <w:r w:rsidRPr="0048456F">
        <w:t xml:space="preserve">The front plate of the </w:t>
      </w:r>
      <w:proofErr w:type="gramStart"/>
      <w:r w:rsidRPr="0048456F">
        <w:t>24 port</w:t>
      </w:r>
      <w:proofErr w:type="gramEnd"/>
      <w:r w:rsidRPr="0048456F">
        <w:t xml:space="preserve"> modular Patch Panel shall be compatible with the following connector types:  24 single SC, 24 duplex LC</w:t>
      </w:r>
      <w:r>
        <w:t xml:space="preserve"> and</w:t>
      </w:r>
      <w:r w:rsidRPr="0048456F">
        <w:t xml:space="preserve"> 12 duplex DSC.</w:t>
      </w:r>
    </w:p>
    <w:p w14:paraId="5B0444DD" w14:textId="77777777" w:rsidR="009F4438" w:rsidRDefault="009F4438" w:rsidP="00A918A0">
      <w:pPr>
        <w:pStyle w:val="Bodytext-DWI"/>
        <w:keepNext/>
      </w:pPr>
      <w:r w:rsidRPr="0048456F">
        <w:t>Standard LC, SC</w:t>
      </w:r>
      <w:r>
        <w:t xml:space="preserve"> and</w:t>
      </w:r>
      <w:r w:rsidRPr="0048456F">
        <w:t xml:space="preserve"> DSC </w:t>
      </w:r>
      <w:r>
        <w:t>Snap-In</w:t>
      </w:r>
      <w:r w:rsidRPr="0048456F">
        <w:t xml:space="preserve"> couplers shall be available to load the modular patch panel.</w:t>
      </w:r>
    </w:p>
    <w:p w14:paraId="5B0444DE" w14:textId="77777777" w:rsidR="009F4438" w:rsidRDefault="009F4438" w:rsidP="00A918A0">
      <w:pPr>
        <w:pStyle w:val="Bodytext-DWI"/>
        <w:keepNext/>
      </w:pPr>
      <w:r>
        <w:t>The colour of the Multimode Snap-In adaptors shall be aqua.</w:t>
      </w:r>
    </w:p>
    <w:p w14:paraId="5B0444DF" w14:textId="77777777" w:rsidR="009F4438" w:rsidRDefault="009F4438" w:rsidP="00A918A0">
      <w:pPr>
        <w:pStyle w:val="Bodytext-DWI"/>
        <w:keepNext/>
        <w:ind w:left="993"/>
      </w:pPr>
      <w:r>
        <w:rPr>
          <w:noProof/>
          <w:lang w:eastAsia="en-GB"/>
        </w:rPr>
        <w:drawing>
          <wp:anchor distT="0" distB="0" distL="114300" distR="114300" simplePos="0" relativeHeight="251647488" behindDoc="0" locked="0" layoutInCell="1" allowOverlap="0" wp14:anchorId="5B044ADC" wp14:editId="4F7753DC">
            <wp:simplePos x="0" y="0"/>
            <wp:positionH relativeFrom="column">
              <wp:posOffset>3378200</wp:posOffset>
            </wp:positionH>
            <wp:positionV relativeFrom="paragraph">
              <wp:posOffset>129540</wp:posOffset>
            </wp:positionV>
            <wp:extent cx="864870" cy="864870"/>
            <wp:effectExtent l="19050" t="0" r="0" b="0"/>
            <wp:wrapNone/>
            <wp:docPr id="242" name="Picture 11" descr="N20561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205618_600"/>
                    <pic:cNvPicPr>
                      <a:picLocks noChangeAspect="1" noChangeArrowheads="1"/>
                    </pic:cNvPicPr>
                  </pic:nvPicPr>
                  <pic:blipFill>
                    <a:blip r:embed="rId94" cstate="print"/>
                    <a:srcRect/>
                    <a:stretch>
                      <a:fillRect/>
                    </a:stretch>
                  </pic:blipFill>
                  <pic:spPr bwMode="auto">
                    <a:xfrm>
                      <a:off x="0" y="0"/>
                      <a:ext cx="864870" cy="864870"/>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646464" behindDoc="0" locked="0" layoutInCell="1" allowOverlap="1" wp14:anchorId="5B044ADE" wp14:editId="4117F74E">
            <wp:simplePos x="0" y="0"/>
            <wp:positionH relativeFrom="column">
              <wp:posOffset>2103755</wp:posOffset>
            </wp:positionH>
            <wp:positionV relativeFrom="paragraph">
              <wp:posOffset>29210</wp:posOffset>
            </wp:positionV>
            <wp:extent cx="1104265" cy="1104265"/>
            <wp:effectExtent l="19050" t="0" r="635" b="0"/>
            <wp:wrapNone/>
            <wp:docPr id="241" name="Picture 10" descr="N20561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205619_600"/>
                    <pic:cNvPicPr>
                      <a:picLocks noChangeAspect="1" noChangeArrowheads="1"/>
                    </pic:cNvPicPr>
                  </pic:nvPicPr>
                  <pic:blipFill>
                    <a:blip r:embed="rId95" cstate="print"/>
                    <a:srcRect/>
                    <a:stretch>
                      <a:fillRect/>
                    </a:stretch>
                  </pic:blipFill>
                  <pic:spPr bwMode="auto">
                    <a:xfrm>
                      <a:off x="0" y="0"/>
                      <a:ext cx="1104265" cy="1104265"/>
                    </a:xfrm>
                    <a:prstGeom prst="rect">
                      <a:avLst/>
                    </a:prstGeom>
                    <a:noFill/>
                    <a:ln w="9525">
                      <a:noFill/>
                      <a:miter lim="800000"/>
                      <a:headEnd/>
                      <a:tailEnd/>
                    </a:ln>
                  </pic:spPr>
                </pic:pic>
              </a:graphicData>
            </a:graphic>
          </wp:anchor>
        </w:drawing>
      </w:r>
      <w:r>
        <w:rPr>
          <w:noProof/>
          <w:lang w:eastAsia="en-GB"/>
        </w:rPr>
        <w:drawing>
          <wp:inline distT="0" distB="0" distL="0" distR="0" wp14:anchorId="5B044AE0" wp14:editId="5B044AE1">
            <wp:extent cx="1105535" cy="1105535"/>
            <wp:effectExtent l="19050" t="0" r="0" b="0"/>
            <wp:docPr id="476" name="Picture 74" descr="N20561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205617_600"/>
                    <pic:cNvPicPr>
                      <a:picLocks noChangeAspect="1" noChangeArrowheads="1"/>
                    </pic:cNvPicPr>
                  </pic:nvPicPr>
                  <pic:blipFill>
                    <a:blip r:embed="rId96" cstate="print"/>
                    <a:srcRect/>
                    <a:stretch>
                      <a:fillRect/>
                    </a:stretch>
                  </pic:blipFill>
                  <pic:spPr bwMode="auto">
                    <a:xfrm>
                      <a:off x="0" y="0"/>
                      <a:ext cx="1105535" cy="1105535"/>
                    </a:xfrm>
                    <a:prstGeom prst="rect">
                      <a:avLst/>
                    </a:prstGeom>
                    <a:noFill/>
                    <a:ln w="9525">
                      <a:noFill/>
                      <a:miter lim="800000"/>
                      <a:headEnd/>
                      <a:tailEnd/>
                    </a:ln>
                  </pic:spPr>
                </pic:pic>
              </a:graphicData>
            </a:graphic>
          </wp:inline>
        </w:drawing>
      </w:r>
    </w:p>
    <w:p w14:paraId="5B0444E0" w14:textId="77777777" w:rsidR="009F4438" w:rsidRDefault="009F4438" w:rsidP="00A918A0">
      <w:pPr>
        <w:pStyle w:val="Bodytext-DWI"/>
        <w:keepNext/>
      </w:pPr>
    </w:p>
    <w:p w14:paraId="5B0444E1" w14:textId="77777777" w:rsidR="009F4438" w:rsidRDefault="009F4438" w:rsidP="00A918A0">
      <w:pPr>
        <w:pStyle w:val="Bodytext-DWI"/>
        <w:keepNext/>
      </w:pPr>
      <w:proofErr w:type="spellStart"/>
      <w:r>
        <w:t>Singlemode</w:t>
      </w:r>
      <w:proofErr w:type="spellEnd"/>
      <w:r>
        <w:t xml:space="preserve"> Snap-In adaptors shall be available in </w:t>
      </w:r>
      <w:proofErr w:type="gramStart"/>
      <w:r>
        <w:t>Blue and Green</w:t>
      </w:r>
      <w:proofErr w:type="gramEnd"/>
      <w:r>
        <w:t xml:space="preserve"> colour. Blue colour is going to be selected to connect PC polished SC or LC connectors while green is selected for APC polished connectors.</w:t>
      </w:r>
    </w:p>
    <w:p w14:paraId="5B0444E2" w14:textId="77777777" w:rsidR="009F4438" w:rsidRDefault="009F4438" w:rsidP="00A918A0">
      <w:pPr>
        <w:pStyle w:val="Bodytext-DWI"/>
        <w:keepNext/>
        <w:rPr>
          <w:noProof/>
          <w:lang w:eastAsia="en-GB"/>
        </w:rPr>
      </w:pPr>
    </w:p>
    <w:p w14:paraId="5B0444E3" w14:textId="77777777" w:rsidR="009F4438" w:rsidRDefault="009F4438" w:rsidP="00A918A0">
      <w:pPr>
        <w:pStyle w:val="Bodytext-DWI"/>
        <w:keepNext/>
        <w:rPr>
          <w:noProof/>
          <w:lang w:eastAsia="en-GB"/>
        </w:rPr>
      </w:pPr>
    </w:p>
    <w:p w14:paraId="5B0444E4" w14:textId="77777777" w:rsidR="009F4438" w:rsidRDefault="009F4438" w:rsidP="00A918A0">
      <w:pPr>
        <w:pStyle w:val="Bodytext-DWI"/>
        <w:keepNext/>
        <w:rPr>
          <w:noProof/>
          <w:lang w:eastAsia="en-GB"/>
        </w:rPr>
      </w:pPr>
    </w:p>
    <w:p w14:paraId="5B0444E5" w14:textId="77777777" w:rsidR="009F4438" w:rsidRPr="0048456F" w:rsidRDefault="009F4438" w:rsidP="00A918A0">
      <w:pPr>
        <w:pStyle w:val="Bodytext-DWI"/>
        <w:keepNext/>
      </w:pPr>
      <w:r>
        <w:rPr>
          <w:noProof/>
          <w:lang w:eastAsia="en-GB"/>
        </w:rPr>
        <w:lastRenderedPageBreak/>
        <w:drawing>
          <wp:anchor distT="0" distB="0" distL="114300" distR="114300" simplePos="0" relativeHeight="251648512" behindDoc="0" locked="0" layoutInCell="1" allowOverlap="1" wp14:anchorId="5B044AE2" wp14:editId="2FD907AC">
            <wp:simplePos x="0" y="0"/>
            <wp:positionH relativeFrom="column">
              <wp:posOffset>2997835</wp:posOffset>
            </wp:positionH>
            <wp:positionV relativeFrom="paragraph">
              <wp:posOffset>-20955</wp:posOffset>
            </wp:positionV>
            <wp:extent cx="1108075" cy="1104265"/>
            <wp:effectExtent l="19050" t="0" r="0" b="0"/>
            <wp:wrapNone/>
            <wp:docPr id="240" name="Picture 12" descr="N20562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205628_600"/>
                    <pic:cNvPicPr>
                      <a:picLocks noChangeAspect="1" noChangeArrowheads="1"/>
                    </pic:cNvPicPr>
                  </pic:nvPicPr>
                  <pic:blipFill>
                    <a:blip r:embed="rId97" cstate="print"/>
                    <a:srcRect/>
                    <a:stretch>
                      <a:fillRect/>
                    </a:stretch>
                  </pic:blipFill>
                  <pic:spPr bwMode="auto">
                    <a:xfrm>
                      <a:off x="0" y="0"/>
                      <a:ext cx="1108075" cy="1104265"/>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650560" behindDoc="0" locked="0" layoutInCell="1" allowOverlap="0" wp14:anchorId="5B044AE4" wp14:editId="38112539">
            <wp:simplePos x="0" y="0"/>
            <wp:positionH relativeFrom="column">
              <wp:posOffset>4185285</wp:posOffset>
            </wp:positionH>
            <wp:positionV relativeFrom="paragraph">
              <wp:posOffset>52705</wp:posOffset>
            </wp:positionV>
            <wp:extent cx="1030605" cy="1030605"/>
            <wp:effectExtent l="19050" t="0" r="0" b="0"/>
            <wp:wrapNone/>
            <wp:docPr id="239" name="Picture 15" descr="N205625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205625_600"/>
                    <pic:cNvPicPr>
                      <a:picLocks noChangeAspect="1" noChangeArrowheads="1"/>
                    </pic:cNvPicPr>
                  </pic:nvPicPr>
                  <pic:blipFill>
                    <a:blip r:embed="rId98" cstate="print"/>
                    <a:srcRect/>
                    <a:stretch>
                      <a:fillRect/>
                    </a:stretch>
                  </pic:blipFill>
                  <pic:spPr bwMode="auto">
                    <a:xfrm>
                      <a:off x="0" y="0"/>
                      <a:ext cx="1030605" cy="1030605"/>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649536" behindDoc="0" locked="0" layoutInCell="1" allowOverlap="1" wp14:anchorId="5B044AE6" wp14:editId="340828C7">
            <wp:simplePos x="0" y="0"/>
            <wp:positionH relativeFrom="column">
              <wp:posOffset>1604010</wp:posOffset>
            </wp:positionH>
            <wp:positionV relativeFrom="paragraph">
              <wp:posOffset>52705</wp:posOffset>
            </wp:positionV>
            <wp:extent cx="1190625" cy="1190625"/>
            <wp:effectExtent l="19050" t="0" r="9525" b="0"/>
            <wp:wrapNone/>
            <wp:docPr id="238" name="Picture 14" descr="N20562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205624_600"/>
                    <pic:cNvPicPr>
                      <a:picLocks noChangeAspect="1" noChangeArrowheads="1"/>
                    </pic:cNvPicPr>
                  </pic:nvPicPr>
                  <pic:blipFill>
                    <a:blip r:embed="rId99" cstate="print"/>
                    <a:srcRect/>
                    <a:stretch>
                      <a:fillRect/>
                    </a:stretch>
                  </pic:blipFill>
                  <pic:spPr bwMode="auto">
                    <a:xfrm>
                      <a:off x="0" y="0"/>
                      <a:ext cx="1190625" cy="1190625"/>
                    </a:xfrm>
                    <a:prstGeom prst="rect">
                      <a:avLst/>
                    </a:prstGeom>
                    <a:noFill/>
                    <a:ln w="9525">
                      <a:noFill/>
                      <a:miter lim="800000"/>
                      <a:headEnd/>
                      <a:tailEnd/>
                    </a:ln>
                  </pic:spPr>
                </pic:pic>
              </a:graphicData>
            </a:graphic>
          </wp:anchor>
        </w:drawing>
      </w:r>
      <w:r>
        <w:rPr>
          <w:noProof/>
          <w:lang w:eastAsia="en-GB"/>
        </w:rPr>
        <w:drawing>
          <wp:inline distT="0" distB="0" distL="0" distR="0" wp14:anchorId="5B044AE8" wp14:editId="5B044AE9">
            <wp:extent cx="1169670" cy="1169670"/>
            <wp:effectExtent l="19050" t="0" r="0" b="0"/>
            <wp:docPr id="477" name="Picture 75" descr="N20562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205627_600"/>
                    <pic:cNvPicPr>
                      <a:picLocks noChangeAspect="1" noChangeArrowheads="1"/>
                    </pic:cNvPicPr>
                  </pic:nvPicPr>
                  <pic:blipFill>
                    <a:blip r:embed="rId100" cstate="print"/>
                    <a:srcRect/>
                    <a:stretch>
                      <a:fillRect/>
                    </a:stretch>
                  </pic:blipFill>
                  <pic:spPr bwMode="auto">
                    <a:xfrm>
                      <a:off x="0" y="0"/>
                      <a:ext cx="1169670" cy="1169670"/>
                    </a:xfrm>
                    <a:prstGeom prst="rect">
                      <a:avLst/>
                    </a:prstGeom>
                    <a:noFill/>
                    <a:ln w="9525">
                      <a:noFill/>
                      <a:miter lim="800000"/>
                      <a:headEnd/>
                      <a:tailEnd/>
                    </a:ln>
                  </pic:spPr>
                </pic:pic>
              </a:graphicData>
            </a:graphic>
          </wp:inline>
        </w:drawing>
      </w:r>
    </w:p>
    <w:p w14:paraId="5B0444E6" w14:textId="77777777" w:rsidR="009F4438" w:rsidRDefault="009F4438" w:rsidP="00A918A0">
      <w:pPr>
        <w:pStyle w:val="Bodytext-DWI"/>
        <w:keepNext/>
      </w:pPr>
    </w:p>
    <w:p w14:paraId="5B0444E7" w14:textId="77777777" w:rsidR="009F4438" w:rsidRDefault="009F4438" w:rsidP="00A918A0">
      <w:pPr>
        <w:pStyle w:val="Bodytext-DWI"/>
        <w:keepNext/>
      </w:pPr>
      <w:r>
        <w:rPr>
          <w:noProof/>
          <w:lang w:eastAsia="en-GB"/>
        </w:rPr>
        <w:drawing>
          <wp:anchor distT="0" distB="0" distL="114300" distR="114300" simplePos="0" relativeHeight="251651584" behindDoc="0" locked="0" layoutInCell="1" allowOverlap="1" wp14:anchorId="5B044AEA" wp14:editId="04CDC7C3">
            <wp:simplePos x="0" y="0"/>
            <wp:positionH relativeFrom="column">
              <wp:posOffset>3973830</wp:posOffset>
            </wp:positionH>
            <wp:positionV relativeFrom="paragraph">
              <wp:posOffset>168275</wp:posOffset>
            </wp:positionV>
            <wp:extent cx="1835150" cy="940435"/>
            <wp:effectExtent l="19050" t="0" r="0" b="0"/>
            <wp:wrapNone/>
            <wp:docPr id="2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cstate="print"/>
                    <a:srcRect/>
                    <a:stretch>
                      <a:fillRect/>
                    </a:stretch>
                  </pic:blipFill>
                  <pic:spPr bwMode="auto">
                    <a:xfrm>
                      <a:off x="0" y="0"/>
                      <a:ext cx="1835150" cy="940435"/>
                    </a:xfrm>
                    <a:prstGeom prst="rect">
                      <a:avLst/>
                    </a:prstGeom>
                    <a:noFill/>
                    <a:ln w="9525">
                      <a:noFill/>
                      <a:miter lim="800000"/>
                      <a:headEnd/>
                      <a:tailEnd/>
                    </a:ln>
                  </pic:spPr>
                </pic:pic>
              </a:graphicData>
            </a:graphic>
          </wp:anchor>
        </w:drawing>
      </w:r>
      <w:r w:rsidRPr="0048456F">
        <w:t>The fully loaded panel (One height unit or 1</w:t>
      </w:r>
      <w:r>
        <w:t>U</w:t>
      </w:r>
      <w:r w:rsidRPr="0048456F">
        <w:t xml:space="preserve">) shall support up to 24 fibres when working with SC </w:t>
      </w:r>
      <w:r>
        <w:t>Snap-In</w:t>
      </w:r>
      <w:r w:rsidRPr="0048456F">
        <w:t xml:space="preserve"> couplers and up to 48 fibres when working with LC </w:t>
      </w:r>
      <w:r>
        <w:t>Snap-In</w:t>
      </w:r>
      <w:r w:rsidRPr="0048456F">
        <w:t xml:space="preserve"> couplers.</w:t>
      </w:r>
    </w:p>
    <w:p w14:paraId="5B0444E8" w14:textId="77777777" w:rsidR="009F4438" w:rsidRDefault="009F4438" w:rsidP="00A918A0">
      <w:pPr>
        <w:pStyle w:val="Bodytext-DWI"/>
        <w:keepNext/>
      </w:pPr>
    </w:p>
    <w:p w14:paraId="5B0444E9" w14:textId="77777777" w:rsidR="009F4438" w:rsidRDefault="009F4438" w:rsidP="00A918A0">
      <w:pPr>
        <w:pStyle w:val="Bodytext-DWI"/>
        <w:keepNext/>
      </w:pPr>
    </w:p>
    <w:p w14:paraId="5B0444EA" w14:textId="77777777" w:rsidR="009F4438" w:rsidRDefault="009F4438" w:rsidP="00A918A0">
      <w:pPr>
        <w:pStyle w:val="Bodytext-DWI"/>
        <w:keepNext/>
        <w:rPr>
          <w:lang w:val="en-US" w:eastAsia="nl-BE"/>
        </w:rPr>
      </w:pPr>
      <w:r w:rsidRPr="00DA7E09">
        <w:rPr>
          <w:lang w:val="en-US" w:eastAsia="nl-BE"/>
        </w:rPr>
        <w:t xml:space="preserve">Unused positions can be </w:t>
      </w:r>
      <w:r>
        <w:rPr>
          <w:lang w:val="en-US" w:eastAsia="nl-BE"/>
        </w:rPr>
        <w:t>populated</w:t>
      </w:r>
      <w:r w:rsidRPr="00DA7E09">
        <w:rPr>
          <w:lang w:val="en-US" w:eastAsia="nl-BE"/>
        </w:rPr>
        <w:t xml:space="preserve"> with </w:t>
      </w:r>
      <w:r>
        <w:rPr>
          <w:lang w:val="en-US" w:eastAsia="nl-BE"/>
        </w:rPr>
        <w:t>optional blank</w:t>
      </w:r>
      <w:r w:rsidRPr="00DA7E09">
        <w:rPr>
          <w:lang w:val="en-US" w:eastAsia="nl-BE"/>
        </w:rPr>
        <w:t xml:space="preserve"> filler</w:t>
      </w:r>
      <w:r>
        <w:rPr>
          <w:lang w:val="en-US" w:eastAsia="nl-BE"/>
        </w:rPr>
        <w:t>s</w:t>
      </w:r>
      <w:r w:rsidRPr="00DA7E09">
        <w:rPr>
          <w:lang w:val="en-US" w:eastAsia="nl-BE"/>
        </w:rPr>
        <w:t>.</w:t>
      </w:r>
      <w:r>
        <w:rPr>
          <w:lang w:val="en-US" w:eastAsia="nl-BE"/>
        </w:rPr>
        <w:t xml:space="preserve"> </w:t>
      </w:r>
    </w:p>
    <w:p w14:paraId="5B0444EB" w14:textId="77777777" w:rsidR="009F4438" w:rsidRDefault="009F4438" w:rsidP="00A918A0">
      <w:pPr>
        <w:pStyle w:val="Bodytext-DWI"/>
        <w:keepNext/>
      </w:pPr>
    </w:p>
    <w:p w14:paraId="5B0444EC" w14:textId="77777777" w:rsidR="009F4438" w:rsidRPr="0048456F" w:rsidRDefault="009F4438" w:rsidP="00A918A0">
      <w:pPr>
        <w:pStyle w:val="Bodytext-DWI"/>
        <w:keepNext/>
      </w:pPr>
    </w:p>
    <w:p w14:paraId="5B0444ED" w14:textId="77777777" w:rsidR="009F4438" w:rsidRDefault="009F4438" w:rsidP="00A918A0">
      <w:pPr>
        <w:pStyle w:val="Bodytext-DWI"/>
        <w:keepNext/>
      </w:pPr>
    </w:p>
    <w:p w14:paraId="5B0444EE" w14:textId="77777777" w:rsidR="009F4438" w:rsidRDefault="009F4438" w:rsidP="00A918A0">
      <w:pPr>
        <w:pStyle w:val="Bodytext-DWI"/>
        <w:keepNext/>
      </w:pPr>
      <w:r w:rsidRPr="0048456F">
        <w:t>Panels are fully painted for a professional look and feel.</w:t>
      </w:r>
      <w:r>
        <w:t xml:space="preserve"> </w:t>
      </w:r>
      <w:proofErr w:type="gramStart"/>
      <w:r>
        <w:t>It</w:t>
      </w:r>
      <w:proofErr w:type="gramEnd"/>
      <w:r>
        <w:t xml:space="preserve"> t shall be available in both black and white colour.</w:t>
      </w:r>
    </w:p>
    <w:p w14:paraId="5B0444EF" w14:textId="77777777" w:rsidR="009F4438" w:rsidRPr="0048456F" w:rsidRDefault="009F4438" w:rsidP="00A918A0">
      <w:pPr>
        <w:pStyle w:val="Bodytext-DWI"/>
        <w:keepNext/>
      </w:pPr>
      <w:r w:rsidRPr="0048456F">
        <w:t xml:space="preserve">In the panels, the fibres </w:t>
      </w:r>
      <w:proofErr w:type="gramStart"/>
      <w:r w:rsidRPr="0048456F">
        <w:t>have to</w:t>
      </w:r>
      <w:proofErr w:type="gramEnd"/>
      <w:r w:rsidRPr="0048456F">
        <w:t xml:space="preserve"> be wired in such a way that the dual OF channel polarity is maintained. Wiring of the fibres </w:t>
      </w:r>
      <w:proofErr w:type="gramStart"/>
      <w:r w:rsidRPr="0048456F">
        <w:t>has to</w:t>
      </w:r>
      <w:proofErr w:type="gramEnd"/>
      <w:r w:rsidRPr="0048456F">
        <w:t xml:space="preserve"> be done according to the guidelines provided by the manufacturer. </w:t>
      </w:r>
    </w:p>
    <w:p w14:paraId="5B0444F0" w14:textId="77777777" w:rsidR="009F4438" w:rsidRDefault="009F4438" w:rsidP="00A918A0">
      <w:pPr>
        <w:keepNext/>
        <w:ind w:left="0"/>
      </w:pPr>
      <w:r w:rsidRPr="0048456F">
        <w:t xml:space="preserve"> </w:t>
      </w:r>
    </w:p>
    <w:p w14:paraId="5B0444F1" w14:textId="77777777" w:rsidR="009F4438" w:rsidRDefault="009F4438" w:rsidP="00A918A0">
      <w:pPr>
        <w:pStyle w:val="berschrift4"/>
      </w:pPr>
      <w:r>
        <w:t>Detailed product information</w:t>
      </w:r>
    </w:p>
    <w:p w14:paraId="5B0444F2" w14:textId="77777777" w:rsidR="009F4438" w:rsidRDefault="009F4438" w:rsidP="00A918A0">
      <w:pPr>
        <w:keepNext/>
        <w:ind w:left="426"/>
        <w:jc w:val="center"/>
      </w:pPr>
      <w:r>
        <w:rPr>
          <w:rFonts w:cs="Arial"/>
          <w:noProof/>
          <w:lang w:eastAsia="en-GB"/>
        </w:rPr>
        <w:drawing>
          <wp:inline distT="0" distB="0" distL="0" distR="0" wp14:anchorId="5B044AEC" wp14:editId="5B044AED">
            <wp:extent cx="2647315" cy="1626870"/>
            <wp:effectExtent l="19050" t="0" r="635" b="0"/>
            <wp:docPr id="47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2" cstate="print"/>
                    <a:srcRect/>
                    <a:stretch>
                      <a:fillRect/>
                    </a:stretch>
                  </pic:blipFill>
                  <pic:spPr bwMode="auto">
                    <a:xfrm>
                      <a:off x="0" y="0"/>
                      <a:ext cx="2647315" cy="1626870"/>
                    </a:xfrm>
                    <a:prstGeom prst="rect">
                      <a:avLst/>
                    </a:prstGeom>
                    <a:noFill/>
                    <a:ln w="9525">
                      <a:noFill/>
                      <a:miter lim="800000"/>
                      <a:headEnd/>
                      <a:tailEnd/>
                    </a:ln>
                  </pic:spPr>
                </pic:pic>
              </a:graphicData>
            </a:graphic>
          </wp:inline>
        </w:drawing>
      </w:r>
    </w:p>
    <w:p w14:paraId="5B0444F3" w14:textId="77777777" w:rsidR="009F4438" w:rsidRPr="00C871AC" w:rsidRDefault="009F4438" w:rsidP="00A918A0">
      <w:pPr>
        <w:keepNext/>
        <w:tabs>
          <w:tab w:val="clear" w:pos="1080"/>
        </w:tabs>
        <w:spacing w:after="120"/>
        <w:ind w:left="426"/>
        <w:jc w:val="center"/>
        <w:rPr>
          <w:rStyle w:val="A0"/>
          <w:u w:val="single"/>
        </w:rPr>
      </w:pPr>
      <w:r w:rsidRPr="00C871AC">
        <w:rPr>
          <w:rStyle w:val="A0"/>
          <w:u w:val="single"/>
        </w:rPr>
        <w:t>Example of product</w:t>
      </w:r>
    </w:p>
    <w:p w14:paraId="5B0444F4" w14:textId="77777777" w:rsidR="009F4438" w:rsidRPr="00C871AC" w:rsidRDefault="009F4438" w:rsidP="00A918A0">
      <w:pPr>
        <w:keepNext/>
        <w:ind w:left="426"/>
        <w:jc w:val="center"/>
      </w:pPr>
      <w:proofErr w:type="spellStart"/>
      <w:r w:rsidRPr="00C871AC">
        <w:rPr>
          <w:rFonts w:cs="Arial"/>
          <w:bCs/>
          <w:lang w:val="en-US"/>
        </w:rPr>
        <w:t>LANmark</w:t>
      </w:r>
      <w:proofErr w:type="spellEnd"/>
      <w:r w:rsidRPr="00C871AC">
        <w:rPr>
          <w:rFonts w:cs="Arial"/>
          <w:bCs/>
          <w:lang w:val="en-US"/>
        </w:rPr>
        <w:t>-OF Patch Panel Snap-In Sliding Black</w:t>
      </w:r>
    </w:p>
    <w:p w14:paraId="5B0444F5" w14:textId="5551519F" w:rsidR="009F4438" w:rsidRPr="00C871AC" w:rsidRDefault="00965229" w:rsidP="00A918A0">
      <w:pPr>
        <w:keepNext/>
        <w:ind w:left="426"/>
        <w:jc w:val="center"/>
      </w:pPr>
      <w:r>
        <w:t>Aginode</w:t>
      </w:r>
      <w:r w:rsidR="009F4438" w:rsidRPr="00C871AC">
        <w:t xml:space="preserve"> reference: </w:t>
      </w:r>
      <w:r w:rsidR="009F4438" w:rsidRPr="00C871AC">
        <w:rPr>
          <w:rFonts w:cs="Arial"/>
          <w:bCs/>
          <w:lang w:val="en-US"/>
        </w:rPr>
        <w:t>N439.4SNB</w:t>
      </w:r>
    </w:p>
    <w:p w14:paraId="5B0444F6" w14:textId="77777777" w:rsidR="009F4438" w:rsidRDefault="009F4438" w:rsidP="00A918A0">
      <w:pPr>
        <w:keepNext/>
        <w:ind w:left="0"/>
      </w:pPr>
    </w:p>
    <w:p w14:paraId="5B0444F7" w14:textId="77777777" w:rsidR="009F4438" w:rsidRDefault="009F4438" w:rsidP="00A918A0">
      <w:pPr>
        <w:keepNext/>
        <w:ind w:left="0"/>
      </w:pPr>
    </w:p>
    <w:p w14:paraId="5B0444F8" w14:textId="77777777" w:rsidR="009F4438" w:rsidRDefault="009F4438" w:rsidP="00A918A0">
      <w:pPr>
        <w:keepNext/>
        <w:ind w:left="0"/>
        <w:jc w:val="center"/>
      </w:pPr>
      <w:r>
        <w:rPr>
          <w:noProof/>
          <w:lang w:eastAsia="en-GB"/>
        </w:rPr>
        <w:drawing>
          <wp:inline distT="0" distB="0" distL="0" distR="0" wp14:anchorId="5B044AEE" wp14:editId="5B044AEF">
            <wp:extent cx="4657090" cy="1530985"/>
            <wp:effectExtent l="19050" t="0" r="0" b="0"/>
            <wp:docPr id="47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4" cstate="print"/>
                    <a:srcRect/>
                    <a:stretch>
                      <a:fillRect/>
                    </a:stretch>
                  </pic:blipFill>
                  <pic:spPr bwMode="auto">
                    <a:xfrm>
                      <a:off x="0" y="0"/>
                      <a:ext cx="4657090" cy="1530985"/>
                    </a:xfrm>
                    <a:prstGeom prst="rect">
                      <a:avLst/>
                    </a:prstGeom>
                    <a:noFill/>
                    <a:ln w="9525">
                      <a:noFill/>
                      <a:miter lim="800000"/>
                      <a:headEnd/>
                      <a:tailEnd/>
                    </a:ln>
                  </pic:spPr>
                </pic:pic>
              </a:graphicData>
            </a:graphic>
          </wp:inline>
        </w:drawing>
      </w:r>
    </w:p>
    <w:p w14:paraId="5B0444F9" w14:textId="77777777" w:rsidR="009F4438" w:rsidRDefault="009F4438" w:rsidP="00A918A0">
      <w:pPr>
        <w:keepNext/>
        <w:ind w:left="0"/>
        <w:jc w:val="center"/>
      </w:pPr>
    </w:p>
    <w:p w14:paraId="5B0444FA" w14:textId="77777777" w:rsidR="009F4438" w:rsidRDefault="009F4438" w:rsidP="00A918A0">
      <w:pPr>
        <w:keepNext/>
        <w:ind w:left="0"/>
        <w:jc w:val="center"/>
        <w:rPr>
          <w:noProof/>
          <w:lang w:eastAsia="en-GB"/>
        </w:rPr>
      </w:pPr>
      <w:r>
        <w:rPr>
          <w:noProof/>
          <w:lang w:eastAsia="en-GB"/>
        </w:rPr>
        <w:lastRenderedPageBreak/>
        <w:drawing>
          <wp:inline distT="0" distB="0" distL="0" distR="0" wp14:anchorId="5B044AF0" wp14:editId="5B044AF1">
            <wp:extent cx="4773930" cy="2679700"/>
            <wp:effectExtent l="19050" t="0" r="7620" b="0"/>
            <wp:docPr id="48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5" cstate="print"/>
                    <a:srcRect/>
                    <a:stretch>
                      <a:fillRect/>
                    </a:stretch>
                  </pic:blipFill>
                  <pic:spPr bwMode="auto">
                    <a:xfrm>
                      <a:off x="0" y="0"/>
                      <a:ext cx="4773930" cy="2679700"/>
                    </a:xfrm>
                    <a:prstGeom prst="rect">
                      <a:avLst/>
                    </a:prstGeom>
                    <a:noFill/>
                    <a:ln w="9525">
                      <a:noFill/>
                      <a:miter lim="800000"/>
                      <a:headEnd/>
                      <a:tailEnd/>
                    </a:ln>
                  </pic:spPr>
                </pic:pic>
              </a:graphicData>
            </a:graphic>
          </wp:inline>
        </w:drawing>
      </w:r>
    </w:p>
    <w:p w14:paraId="5B0444FB" w14:textId="77777777" w:rsidR="009F4438" w:rsidRDefault="009F4438" w:rsidP="00A918A0">
      <w:pPr>
        <w:keepNext/>
        <w:tabs>
          <w:tab w:val="clear" w:pos="1080"/>
          <w:tab w:val="clear" w:pos="4536"/>
          <w:tab w:val="clear" w:pos="4820"/>
        </w:tabs>
        <w:ind w:left="0"/>
        <w:jc w:val="center"/>
        <w:rPr>
          <w:rFonts w:cs="Arial"/>
          <w:color w:val="000000"/>
          <w:lang w:val="en-US" w:eastAsia="nl-BE"/>
        </w:rPr>
      </w:pPr>
      <w:proofErr w:type="spellStart"/>
      <w:r>
        <w:rPr>
          <w:rFonts w:cs="Arial"/>
          <w:color w:val="000000"/>
          <w:lang w:val="en-US" w:eastAsia="nl-BE"/>
        </w:rPr>
        <w:t>LANmark</w:t>
      </w:r>
      <w:proofErr w:type="spellEnd"/>
      <w:r>
        <w:rPr>
          <w:rFonts w:cs="Arial"/>
          <w:color w:val="000000"/>
          <w:lang w:val="en-US" w:eastAsia="nl-BE"/>
        </w:rPr>
        <w:t xml:space="preserve">-OF splice cassette for heat </w:t>
      </w:r>
      <w:proofErr w:type="gramStart"/>
      <w:r>
        <w:rPr>
          <w:rFonts w:cs="Arial"/>
          <w:color w:val="000000"/>
          <w:lang w:val="en-US" w:eastAsia="nl-BE"/>
        </w:rPr>
        <w:t>shrink</w:t>
      </w:r>
      <w:proofErr w:type="gramEnd"/>
      <w:r>
        <w:rPr>
          <w:rFonts w:cs="Arial"/>
          <w:color w:val="000000"/>
          <w:lang w:val="en-US" w:eastAsia="nl-BE"/>
        </w:rPr>
        <w:t xml:space="preserve"> protectors</w:t>
      </w:r>
    </w:p>
    <w:p w14:paraId="5B0444FC" w14:textId="5FEF5EEA" w:rsidR="009F4438" w:rsidRDefault="00965229" w:rsidP="00A918A0">
      <w:pPr>
        <w:keepNext/>
        <w:tabs>
          <w:tab w:val="clear" w:pos="1080"/>
          <w:tab w:val="clear" w:pos="4536"/>
          <w:tab w:val="clear" w:pos="4820"/>
        </w:tabs>
        <w:spacing w:after="120"/>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N890.090</w:t>
      </w:r>
    </w:p>
    <w:p w14:paraId="5B0444FD" w14:textId="77777777" w:rsidR="009F4438" w:rsidRDefault="009F4438" w:rsidP="00A918A0">
      <w:pPr>
        <w:keepNext/>
        <w:tabs>
          <w:tab w:val="clear" w:pos="1080"/>
          <w:tab w:val="clear" w:pos="4536"/>
          <w:tab w:val="clear" w:pos="4820"/>
        </w:tabs>
        <w:ind w:left="0"/>
        <w:jc w:val="center"/>
        <w:rPr>
          <w:rFonts w:cs="Arial"/>
          <w:color w:val="000000"/>
          <w:lang w:val="en-US" w:eastAsia="nl-BE"/>
        </w:rPr>
      </w:pPr>
      <w:proofErr w:type="spellStart"/>
      <w:r>
        <w:rPr>
          <w:rFonts w:cs="Arial"/>
          <w:color w:val="000000"/>
          <w:lang w:val="en-US" w:eastAsia="nl-BE"/>
        </w:rPr>
        <w:t>LANmark</w:t>
      </w:r>
      <w:proofErr w:type="spellEnd"/>
      <w:r>
        <w:rPr>
          <w:rFonts w:cs="Arial"/>
          <w:color w:val="000000"/>
          <w:lang w:val="en-US" w:eastAsia="nl-BE"/>
        </w:rPr>
        <w:t>-OF splice cassette cover</w:t>
      </w:r>
    </w:p>
    <w:p w14:paraId="5B0444FE" w14:textId="485CE756" w:rsidR="009F4438" w:rsidRDefault="00965229"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N890.092</w:t>
      </w:r>
    </w:p>
    <w:p w14:paraId="5B0444FF"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noProof/>
          <w:color w:val="000000"/>
          <w:lang w:eastAsia="en-GB"/>
        </w:rPr>
        <w:drawing>
          <wp:inline distT="0" distB="0" distL="0" distR="0" wp14:anchorId="5B044AF2" wp14:editId="5B044AF3">
            <wp:extent cx="2200910" cy="1467485"/>
            <wp:effectExtent l="19050" t="0" r="8890" b="0"/>
            <wp:docPr id="510" name="Picture 8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03" cstate="print"/>
                    <a:srcRect/>
                    <a:stretch>
                      <a:fillRect/>
                    </a:stretch>
                  </pic:blipFill>
                  <pic:spPr bwMode="auto">
                    <a:xfrm>
                      <a:off x="0" y="0"/>
                      <a:ext cx="2200910" cy="1467485"/>
                    </a:xfrm>
                    <a:prstGeom prst="rect">
                      <a:avLst/>
                    </a:prstGeom>
                    <a:noFill/>
                    <a:ln w="9525">
                      <a:noFill/>
                      <a:miter lim="800000"/>
                      <a:headEnd/>
                      <a:tailEnd/>
                    </a:ln>
                  </pic:spPr>
                </pic:pic>
              </a:graphicData>
            </a:graphic>
          </wp:inline>
        </w:drawing>
      </w:r>
    </w:p>
    <w:p w14:paraId="5B044500"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01" w14:textId="77777777" w:rsidR="009F4438" w:rsidRDefault="009F4438" w:rsidP="00A918A0">
      <w:pPr>
        <w:keepNext/>
        <w:tabs>
          <w:tab w:val="clear" w:pos="1080"/>
          <w:tab w:val="clear" w:pos="4536"/>
          <w:tab w:val="clear" w:pos="4820"/>
        </w:tabs>
        <w:ind w:left="0"/>
        <w:jc w:val="center"/>
        <w:rPr>
          <w:rFonts w:cs="Arial"/>
          <w:color w:val="000000"/>
          <w:lang w:val="en-US" w:eastAsia="nl-BE"/>
        </w:rPr>
      </w:pPr>
      <w:proofErr w:type="spellStart"/>
      <w:r>
        <w:rPr>
          <w:rFonts w:cs="Arial"/>
          <w:color w:val="000000"/>
          <w:lang w:val="en-US" w:eastAsia="nl-BE"/>
        </w:rPr>
        <w:t>LANmark</w:t>
      </w:r>
      <w:proofErr w:type="spellEnd"/>
      <w:r>
        <w:rPr>
          <w:rFonts w:cs="Arial"/>
          <w:color w:val="000000"/>
          <w:lang w:val="en-US" w:eastAsia="nl-BE"/>
        </w:rPr>
        <w:t>-OF splice cassette for</w:t>
      </w:r>
      <w:r w:rsidRPr="00693098">
        <w:t xml:space="preserve"> </w:t>
      </w:r>
      <w:r>
        <w:t>Aluminium Protectors</w:t>
      </w:r>
      <w:r>
        <w:rPr>
          <w:rFonts w:cs="Arial"/>
          <w:color w:val="000000"/>
          <w:lang w:val="en-US" w:eastAsia="nl-BE"/>
        </w:rPr>
        <w:t xml:space="preserve"> </w:t>
      </w:r>
    </w:p>
    <w:p w14:paraId="5B044502" w14:textId="06897894" w:rsidR="009F4438" w:rsidRDefault="00965229"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N890.091</w:t>
      </w:r>
    </w:p>
    <w:p w14:paraId="5B044503" w14:textId="77777777" w:rsidR="009F4438" w:rsidRDefault="009F4438" w:rsidP="00A918A0">
      <w:pPr>
        <w:keepNext/>
        <w:tabs>
          <w:tab w:val="clear" w:pos="1080"/>
          <w:tab w:val="clear" w:pos="4536"/>
          <w:tab w:val="clear" w:pos="4820"/>
        </w:tabs>
        <w:ind w:left="0"/>
        <w:jc w:val="center"/>
        <w:rPr>
          <w:rFonts w:cs="Arial"/>
          <w:color w:val="000000"/>
          <w:lang w:val="en-US" w:eastAsia="nl-BE"/>
        </w:rPr>
      </w:pPr>
      <w:proofErr w:type="spellStart"/>
      <w:r>
        <w:rPr>
          <w:rFonts w:cs="Arial"/>
          <w:color w:val="000000"/>
          <w:lang w:val="en-US" w:eastAsia="nl-BE"/>
        </w:rPr>
        <w:t>LANmark</w:t>
      </w:r>
      <w:proofErr w:type="spellEnd"/>
      <w:r>
        <w:rPr>
          <w:rFonts w:cs="Arial"/>
          <w:color w:val="000000"/>
          <w:lang w:val="en-US" w:eastAsia="nl-BE"/>
        </w:rPr>
        <w:t>-OF splice cassette cover</w:t>
      </w:r>
    </w:p>
    <w:p w14:paraId="5B044504" w14:textId="4DFF368E" w:rsidR="009F4438" w:rsidRDefault="00965229"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N890.092</w:t>
      </w:r>
    </w:p>
    <w:p w14:paraId="5B044505"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06" w14:textId="77777777" w:rsidR="009F4438" w:rsidRPr="005A6A8E" w:rsidRDefault="009F4438" w:rsidP="00A918A0">
      <w:pPr>
        <w:keepNext/>
        <w:tabs>
          <w:tab w:val="clear" w:pos="1080"/>
          <w:tab w:val="clear" w:pos="4536"/>
          <w:tab w:val="clear" w:pos="4820"/>
        </w:tabs>
        <w:ind w:left="0"/>
        <w:jc w:val="center"/>
        <w:rPr>
          <w:rFonts w:cs="Arial"/>
          <w:color w:val="000000"/>
          <w:lang w:val="en-US" w:eastAsia="nl-BE"/>
        </w:rPr>
      </w:pPr>
      <w:r>
        <w:rPr>
          <w:rFonts w:cs="Arial"/>
          <w:noProof/>
          <w:lang w:eastAsia="en-GB"/>
        </w:rPr>
        <w:drawing>
          <wp:inline distT="0" distB="0" distL="0" distR="0" wp14:anchorId="5B044AF4" wp14:editId="5B044AF5">
            <wp:extent cx="2200910" cy="1467485"/>
            <wp:effectExtent l="19050" t="0" r="8890" b="0"/>
            <wp:docPr id="511" name="Picture 8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04" cstate="print"/>
                    <a:srcRect/>
                    <a:stretch>
                      <a:fillRect/>
                    </a:stretch>
                  </pic:blipFill>
                  <pic:spPr bwMode="auto">
                    <a:xfrm>
                      <a:off x="0" y="0"/>
                      <a:ext cx="2200910" cy="1467485"/>
                    </a:xfrm>
                    <a:prstGeom prst="rect">
                      <a:avLst/>
                    </a:prstGeom>
                    <a:noFill/>
                    <a:ln w="9525">
                      <a:noFill/>
                      <a:miter lim="800000"/>
                      <a:headEnd/>
                      <a:tailEnd/>
                    </a:ln>
                  </pic:spPr>
                </pic:pic>
              </a:graphicData>
            </a:graphic>
          </wp:inline>
        </w:drawing>
      </w:r>
    </w:p>
    <w:p w14:paraId="5B044507" w14:textId="77777777" w:rsidR="009F4438" w:rsidRPr="0048456F" w:rsidRDefault="009F4438" w:rsidP="00A918A0">
      <w:pPr>
        <w:keepNext/>
        <w:ind w:left="0"/>
        <w:jc w:val="center"/>
      </w:pPr>
    </w:p>
    <w:p w14:paraId="5B044508" w14:textId="77777777" w:rsidR="009F4438" w:rsidRPr="0079031E" w:rsidRDefault="009F4438" w:rsidP="00A918A0">
      <w:pPr>
        <w:pStyle w:val="berschrift3"/>
      </w:pPr>
      <w:r>
        <w:t xml:space="preserve">High density </w:t>
      </w:r>
      <w:proofErr w:type="spellStart"/>
      <w:r>
        <w:t>Plug&amp;Play</w:t>
      </w:r>
      <w:proofErr w:type="spellEnd"/>
      <w:r>
        <w:t xml:space="preserve"> OF patch panel</w:t>
      </w:r>
    </w:p>
    <w:p w14:paraId="5B044509" w14:textId="77777777" w:rsidR="009F4438" w:rsidRDefault="009F4438" w:rsidP="00A918A0">
      <w:pPr>
        <w:keepNext/>
      </w:pPr>
      <w:r>
        <w:t>The ' Plug and Play concept shall be specifically designed for installation in data centres where the high density, integrated patch cord guide and enhanced installation benefits of the patch panel meet the key requirements for implementation.</w:t>
      </w:r>
    </w:p>
    <w:p w14:paraId="5B04450A" w14:textId="77777777" w:rsidR="009F4438" w:rsidRDefault="009F4438" w:rsidP="00A918A0">
      <w:pPr>
        <w:keepNext/>
      </w:pPr>
    </w:p>
    <w:p w14:paraId="5B04450B" w14:textId="77777777" w:rsidR="009F4438" w:rsidRDefault="009F4438" w:rsidP="00A918A0">
      <w:pPr>
        <w:keepNext/>
      </w:pPr>
      <w:r>
        <w:t xml:space="preserve"> The patch panel design allows to hold up to 4 MTP/LC modules or adaptor plates in 1U of the distribution rack. Depending on the type of the module a high density of up to 96 fibre connections can be accommodated.</w:t>
      </w:r>
    </w:p>
    <w:p w14:paraId="5B04450C" w14:textId="77777777" w:rsidR="009F4438" w:rsidRDefault="009F4438" w:rsidP="00A918A0">
      <w:pPr>
        <w:keepNext/>
      </w:pPr>
    </w:p>
    <w:p w14:paraId="5B04450D" w14:textId="77777777" w:rsidR="009F4438" w:rsidRDefault="009F4438" w:rsidP="00A918A0">
      <w:pPr>
        <w:keepNext/>
      </w:pPr>
      <w:r>
        <w:rPr>
          <w:noProof/>
          <w:lang w:eastAsia="en-GB"/>
        </w:rPr>
        <w:lastRenderedPageBreak/>
        <w:drawing>
          <wp:inline distT="0" distB="0" distL="0" distR="0" wp14:anchorId="5B044AF6" wp14:editId="5B044AF7">
            <wp:extent cx="2498725" cy="1765300"/>
            <wp:effectExtent l="19050" t="0" r="0" b="0"/>
            <wp:docPr id="48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5" cstate="print"/>
                    <a:srcRect/>
                    <a:stretch>
                      <a:fillRect/>
                    </a:stretch>
                  </pic:blipFill>
                  <pic:spPr bwMode="auto">
                    <a:xfrm>
                      <a:off x="0" y="0"/>
                      <a:ext cx="2498725" cy="1765300"/>
                    </a:xfrm>
                    <a:prstGeom prst="rect">
                      <a:avLst/>
                    </a:prstGeom>
                    <a:noFill/>
                    <a:ln w="9525">
                      <a:noFill/>
                      <a:miter lim="800000"/>
                      <a:headEnd/>
                      <a:tailEnd/>
                    </a:ln>
                  </pic:spPr>
                </pic:pic>
              </a:graphicData>
            </a:graphic>
          </wp:inline>
        </w:drawing>
      </w:r>
      <w:r w:rsidRPr="00C148C9">
        <w:t xml:space="preserve"> </w:t>
      </w:r>
      <w:r>
        <w:rPr>
          <w:noProof/>
          <w:lang w:eastAsia="en-GB"/>
        </w:rPr>
        <w:drawing>
          <wp:inline distT="0" distB="0" distL="0" distR="0" wp14:anchorId="5B044AF8" wp14:editId="5B044AF9">
            <wp:extent cx="2976880" cy="1530985"/>
            <wp:effectExtent l="19050" t="0" r="0" b="0"/>
            <wp:docPr id="48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6" cstate="print"/>
                    <a:srcRect/>
                    <a:stretch>
                      <a:fillRect/>
                    </a:stretch>
                  </pic:blipFill>
                  <pic:spPr bwMode="auto">
                    <a:xfrm>
                      <a:off x="0" y="0"/>
                      <a:ext cx="2976880" cy="1530985"/>
                    </a:xfrm>
                    <a:prstGeom prst="rect">
                      <a:avLst/>
                    </a:prstGeom>
                    <a:noFill/>
                    <a:ln w="9525">
                      <a:noFill/>
                      <a:miter lim="800000"/>
                      <a:headEnd/>
                      <a:tailEnd/>
                    </a:ln>
                  </pic:spPr>
                </pic:pic>
              </a:graphicData>
            </a:graphic>
          </wp:inline>
        </w:drawing>
      </w:r>
    </w:p>
    <w:p w14:paraId="5B04450E" w14:textId="77777777" w:rsidR="009F4438" w:rsidRDefault="009F4438" w:rsidP="00A918A0">
      <w:pPr>
        <w:keepNext/>
      </w:pPr>
    </w:p>
    <w:p w14:paraId="5B04450F" w14:textId="77777777" w:rsidR="009F4438" w:rsidRDefault="009F4438" w:rsidP="00A918A0">
      <w:pPr>
        <w:keepNext/>
      </w:pPr>
      <w:r>
        <w:t>The patch cord guide sits in front of the modules and allows the patch cords to be managed within the same 1U saving expensive rack space. The patch cord guide also provides a labelling facility to identify connections. Additional labelling is provided by printed port numbers on the modules.</w:t>
      </w:r>
    </w:p>
    <w:p w14:paraId="5B044510" w14:textId="77777777" w:rsidR="009F4438" w:rsidRDefault="009F4438" w:rsidP="00A918A0">
      <w:pPr>
        <w:keepNext/>
      </w:pPr>
    </w:p>
    <w:p w14:paraId="5B044511" w14:textId="77777777" w:rsidR="009F4438" w:rsidRDefault="009F4438" w:rsidP="00A918A0">
      <w:pPr>
        <w:keepNext/>
      </w:pPr>
      <w:r>
        <w:t>The tray shall slide and tilt for improved access to install new modules and adaptor plates.</w:t>
      </w:r>
    </w:p>
    <w:p w14:paraId="5B044512" w14:textId="77777777" w:rsidR="009F4438" w:rsidRDefault="009F4438" w:rsidP="00A918A0">
      <w:pPr>
        <w:keepNext/>
      </w:pPr>
    </w:p>
    <w:p w14:paraId="5B044513" w14:textId="77777777" w:rsidR="009F4438" w:rsidRDefault="009F4438" w:rsidP="00A918A0">
      <w:pPr>
        <w:keepNext/>
      </w:pPr>
      <w:r>
        <w:t>The patch panel is optimised for installation of MTP/MTP or SC/LC Pre-Term assemblies. The cable glands of the Pre-Term allow a fast and solid fixing of the cable.  There is ample space inside the patch panel to organise the flexible fan-out of the Pre-Term.</w:t>
      </w:r>
    </w:p>
    <w:p w14:paraId="5B044514" w14:textId="77777777" w:rsidR="009F4438" w:rsidRDefault="009F4438" w:rsidP="00A918A0">
      <w:pPr>
        <w:keepNext/>
      </w:pPr>
    </w:p>
    <w:p w14:paraId="5B044515" w14:textId="77777777" w:rsidR="009F4438" w:rsidRDefault="009F4438" w:rsidP="00A918A0">
      <w:pPr>
        <w:keepNext/>
      </w:pPr>
      <w:r>
        <w:t>Optional Fibre Organiser shall be available to facilitate the installation of the SC/LC Pre-Term.</w:t>
      </w:r>
    </w:p>
    <w:p w14:paraId="5B044516" w14:textId="77777777" w:rsidR="009F4438" w:rsidRDefault="009F4438" w:rsidP="00A918A0">
      <w:pPr>
        <w:keepNext/>
      </w:pPr>
    </w:p>
    <w:p w14:paraId="5B044517" w14:textId="77777777" w:rsidR="009F4438" w:rsidRDefault="009F4438" w:rsidP="00A918A0">
      <w:pPr>
        <w:keepNext/>
        <w:jc w:val="center"/>
      </w:pPr>
      <w:r>
        <w:rPr>
          <w:noProof/>
          <w:lang w:eastAsia="en-GB"/>
        </w:rPr>
        <w:drawing>
          <wp:inline distT="0" distB="0" distL="0" distR="0" wp14:anchorId="5B044AFA" wp14:editId="5B044AFB">
            <wp:extent cx="2137410" cy="1743710"/>
            <wp:effectExtent l="19050" t="0" r="0" b="0"/>
            <wp:docPr id="48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7" cstate="print"/>
                    <a:srcRect/>
                    <a:stretch>
                      <a:fillRect/>
                    </a:stretch>
                  </pic:blipFill>
                  <pic:spPr bwMode="auto">
                    <a:xfrm>
                      <a:off x="0" y="0"/>
                      <a:ext cx="2137410" cy="1743710"/>
                    </a:xfrm>
                    <a:prstGeom prst="rect">
                      <a:avLst/>
                    </a:prstGeom>
                    <a:noFill/>
                    <a:ln w="9525">
                      <a:noFill/>
                      <a:miter lim="800000"/>
                      <a:headEnd/>
                      <a:tailEnd/>
                    </a:ln>
                  </pic:spPr>
                </pic:pic>
              </a:graphicData>
            </a:graphic>
          </wp:inline>
        </w:drawing>
      </w:r>
    </w:p>
    <w:p w14:paraId="5B044518" w14:textId="77777777" w:rsidR="009F4438" w:rsidRDefault="009F4438" w:rsidP="00A918A0">
      <w:pPr>
        <w:keepNext/>
      </w:pPr>
    </w:p>
    <w:p w14:paraId="5B044519" w14:textId="77777777" w:rsidR="009F4438" w:rsidRDefault="009F4438" w:rsidP="00A918A0">
      <w:pPr>
        <w:keepNext/>
      </w:pPr>
    </w:p>
    <w:p w14:paraId="5B04451A" w14:textId="77777777" w:rsidR="009F4438" w:rsidRDefault="009F4438" w:rsidP="00A918A0">
      <w:pPr>
        <w:keepNext/>
        <w:spacing w:after="120"/>
      </w:pPr>
      <w:r>
        <w:t>Up to 4 optional splice cassettes can be installed in the patch panel to accommodate up to 96 splices.</w:t>
      </w:r>
    </w:p>
    <w:p w14:paraId="5B04451B" w14:textId="77777777" w:rsidR="009F4438" w:rsidRDefault="009F4438" w:rsidP="00A918A0">
      <w:pPr>
        <w:keepNext/>
        <w:spacing w:after="120"/>
        <w:jc w:val="center"/>
      </w:pPr>
      <w:r>
        <w:rPr>
          <w:rFonts w:cs="Arial"/>
          <w:noProof/>
          <w:color w:val="C00000"/>
          <w:sz w:val="24"/>
          <w:szCs w:val="24"/>
          <w:lang w:eastAsia="en-GB"/>
        </w:rPr>
        <w:drawing>
          <wp:inline distT="0" distB="0" distL="0" distR="0" wp14:anchorId="5B044AFC" wp14:editId="5B044AFD">
            <wp:extent cx="2637155" cy="1552575"/>
            <wp:effectExtent l="19050" t="0" r="0" b="0"/>
            <wp:docPr id="484" name="Picture 82" descr="439splice_Page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39splice_Page8 copy"/>
                    <pic:cNvPicPr>
                      <a:picLocks noChangeAspect="1" noChangeArrowheads="1"/>
                    </pic:cNvPicPr>
                  </pic:nvPicPr>
                  <pic:blipFill>
                    <a:blip r:embed="rId108" cstate="print"/>
                    <a:srcRect/>
                    <a:stretch>
                      <a:fillRect/>
                    </a:stretch>
                  </pic:blipFill>
                  <pic:spPr bwMode="auto">
                    <a:xfrm>
                      <a:off x="0" y="0"/>
                      <a:ext cx="2637155" cy="1552575"/>
                    </a:xfrm>
                    <a:prstGeom prst="rect">
                      <a:avLst/>
                    </a:prstGeom>
                    <a:noFill/>
                    <a:ln w="9525">
                      <a:noFill/>
                      <a:miter lim="800000"/>
                      <a:headEnd/>
                      <a:tailEnd/>
                    </a:ln>
                  </pic:spPr>
                </pic:pic>
              </a:graphicData>
            </a:graphic>
          </wp:inline>
        </w:drawing>
      </w:r>
    </w:p>
    <w:p w14:paraId="5B04451C" w14:textId="77777777" w:rsidR="009F4438" w:rsidRDefault="009F4438" w:rsidP="00A918A0">
      <w:pPr>
        <w:keepNext/>
      </w:pPr>
      <w:r>
        <w:t xml:space="preserve">Panels are fully painted in black for a professional look and feel. </w:t>
      </w:r>
    </w:p>
    <w:p w14:paraId="5B04451D" w14:textId="77777777" w:rsidR="009F4438" w:rsidRDefault="009F4438" w:rsidP="00A918A0">
      <w:pPr>
        <w:keepNext/>
      </w:pPr>
      <w:r>
        <w:t>Blank fillers are available as separate accessories for unused positions to give a finished look.</w:t>
      </w:r>
    </w:p>
    <w:p w14:paraId="5B04451E" w14:textId="77777777" w:rsidR="009F4438" w:rsidRDefault="009F4438" w:rsidP="00A918A0">
      <w:pPr>
        <w:keepNext/>
      </w:pPr>
    </w:p>
    <w:p w14:paraId="5B04451F" w14:textId="77777777" w:rsidR="009F4438" w:rsidRDefault="009F4438" w:rsidP="00A918A0">
      <w:pPr>
        <w:keepNext/>
      </w:pPr>
      <w:r>
        <w:t xml:space="preserve">The front adaptor plate can be fixed in a flush or recessed position in the rack using the adjustable side brackets.  When the panel is installed recessed the distance between the rack vertical and the rear of the panel is 288 mm.  The front cord management projection is 67 mm. When the panel is installed </w:t>
      </w:r>
      <w:r>
        <w:lastRenderedPageBreak/>
        <w:t>flush the distance between the rack vertical and the rear of the panel is 248 mm.  The front cord management projection is 107 mm.</w:t>
      </w:r>
    </w:p>
    <w:p w14:paraId="5B044520" w14:textId="77777777" w:rsidR="009F4438" w:rsidRDefault="009F4438" w:rsidP="00A918A0">
      <w:pPr>
        <w:pStyle w:val="berschrift4"/>
      </w:pPr>
      <w:r>
        <w:t>Detailed product information</w:t>
      </w:r>
    </w:p>
    <w:p w14:paraId="5B044521" w14:textId="77777777" w:rsidR="009F4438" w:rsidRDefault="009F4438" w:rsidP="00A918A0">
      <w:pPr>
        <w:keepNext/>
        <w:ind w:left="426"/>
        <w:jc w:val="center"/>
      </w:pPr>
      <w:r>
        <w:rPr>
          <w:noProof/>
          <w:lang w:eastAsia="en-GB"/>
        </w:rPr>
        <w:drawing>
          <wp:inline distT="0" distB="0" distL="0" distR="0" wp14:anchorId="5B044AFE" wp14:editId="5B044AFF">
            <wp:extent cx="2466975" cy="1488440"/>
            <wp:effectExtent l="19050" t="0" r="9525" b="0"/>
            <wp:docPr id="48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9" cstate="print"/>
                    <a:srcRect/>
                    <a:stretch>
                      <a:fillRect/>
                    </a:stretch>
                  </pic:blipFill>
                  <pic:spPr bwMode="auto">
                    <a:xfrm>
                      <a:off x="0" y="0"/>
                      <a:ext cx="2466975" cy="1488440"/>
                    </a:xfrm>
                    <a:prstGeom prst="rect">
                      <a:avLst/>
                    </a:prstGeom>
                    <a:noFill/>
                    <a:ln w="9525">
                      <a:noFill/>
                      <a:miter lim="800000"/>
                      <a:headEnd/>
                      <a:tailEnd/>
                    </a:ln>
                  </pic:spPr>
                </pic:pic>
              </a:graphicData>
            </a:graphic>
          </wp:inline>
        </w:drawing>
      </w:r>
    </w:p>
    <w:p w14:paraId="5B044522" w14:textId="77777777" w:rsidR="009F4438" w:rsidRPr="00C871AC" w:rsidRDefault="009F4438" w:rsidP="00A918A0">
      <w:pPr>
        <w:keepNext/>
        <w:tabs>
          <w:tab w:val="clear" w:pos="1080"/>
        </w:tabs>
        <w:spacing w:after="120"/>
        <w:ind w:left="426"/>
        <w:jc w:val="center"/>
        <w:rPr>
          <w:rStyle w:val="A0"/>
          <w:u w:val="single"/>
        </w:rPr>
      </w:pPr>
      <w:r w:rsidRPr="00C871AC">
        <w:rPr>
          <w:rStyle w:val="A0"/>
          <w:u w:val="single"/>
        </w:rPr>
        <w:t>Example of product</w:t>
      </w:r>
    </w:p>
    <w:p w14:paraId="5B044523" w14:textId="77777777" w:rsidR="009F4438" w:rsidRPr="00C871AC" w:rsidRDefault="009F4438" w:rsidP="00A918A0">
      <w:pPr>
        <w:keepNext/>
        <w:ind w:left="426"/>
        <w:jc w:val="center"/>
      </w:pPr>
      <w:proofErr w:type="spellStart"/>
      <w:r w:rsidRPr="00C871AC">
        <w:rPr>
          <w:rFonts w:cs="Arial"/>
          <w:bCs/>
          <w:lang w:val="en-US"/>
        </w:rPr>
        <w:t>LANmark</w:t>
      </w:r>
      <w:proofErr w:type="spellEnd"/>
      <w:r w:rsidRPr="00C871AC">
        <w:rPr>
          <w:rFonts w:cs="Arial"/>
          <w:bCs/>
          <w:lang w:val="en-US"/>
        </w:rPr>
        <w:t xml:space="preserve">-OF </w:t>
      </w:r>
      <w:proofErr w:type="spellStart"/>
      <w:r w:rsidRPr="00C871AC">
        <w:rPr>
          <w:rFonts w:cs="Arial"/>
          <w:bCs/>
          <w:lang w:val="en-US"/>
        </w:rPr>
        <w:t>Plug&amp;Play</w:t>
      </w:r>
      <w:proofErr w:type="spellEnd"/>
      <w:r w:rsidRPr="00C871AC">
        <w:rPr>
          <w:rFonts w:cs="Arial"/>
          <w:bCs/>
          <w:lang w:val="en-US"/>
        </w:rPr>
        <w:t xml:space="preserve"> Patch Panel Integrated Cord Guide Sliding Black</w:t>
      </w:r>
    </w:p>
    <w:p w14:paraId="5B044524" w14:textId="78D99394" w:rsidR="009F4438" w:rsidRPr="00C871AC" w:rsidRDefault="00965229" w:rsidP="00A918A0">
      <w:pPr>
        <w:keepNext/>
        <w:ind w:left="426"/>
        <w:jc w:val="center"/>
      </w:pPr>
      <w:r>
        <w:t>Aginode</w:t>
      </w:r>
      <w:r w:rsidR="009F4438" w:rsidRPr="00C871AC">
        <w:t xml:space="preserve"> reference: </w:t>
      </w:r>
      <w:r w:rsidR="009F4438" w:rsidRPr="00C871AC">
        <w:rPr>
          <w:rFonts w:cs="Arial"/>
          <w:bCs/>
          <w:lang w:val="en-US"/>
        </w:rPr>
        <w:t>N439.3MPP</w:t>
      </w:r>
    </w:p>
    <w:p w14:paraId="5B044525" w14:textId="77777777" w:rsidR="009F4438" w:rsidRDefault="009F4438" w:rsidP="00A918A0">
      <w:pPr>
        <w:keepNext/>
      </w:pPr>
    </w:p>
    <w:p w14:paraId="5B044526" w14:textId="77777777" w:rsidR="009F4438" w:rsidRDefault="009F4438" w:rsidP="00A918A0">
      <w:pPr>
        <w:keepNext/>
      </w:pPr>
      <w:r>
        <w:rPr>
          <w:noProof/>
          <w:lang w:eastAsia="en-GB"/>
        </w:rPr>
        <w:drawing>
          <wp:inline distT="0" distB="0" distL="0" distR="0" wp14:anchorId="5B044B00" wp14:editId="5B044B01">
            <wp:extent cx="5720080" cy="3529965"/>
            <wp:effectExtent l="19050" t="0" r="0" b="0"/>
            <wp:docPr id="48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0" cstate="print"/>
                    <a:srcRect/>
                    <a:stretch>
                      <a:fillRect/>
                    </a:stretch>
                  </pic:blipFill>
                  <pic:spPr bwMode="auto">
                    <a:xfrm>
                      <a:off x="0" y="0"/>
                      <a:ext cx="5720080" cy="3529965"/>
                    </a:xfrm>
                    <a:prstGeom prst="rect">
                      <a:avLst/>
                    </a:prstGeom>
                    <a:noFill/>
                    <a:ln w="9525">
                      <a:noFill/>
                      <a:miter lim="800000"/>
                      <a:headEnd/>
                      <a:tailEnd/>
                    </a:ln>
                  </pic:spPr>
                </pic:pic>
              </a:graphicData>
            </a:graphic>
          </wp:inline>
        </w:drawing>
      </w:r>
    </w:p>
    <w:p w14:paraId="5B044527" w14:textId="77777777" w:rsidR="009F4438" w:rsidRDefault="009F4438" w:rsidP="00A918A0">
      <w:pPr>
        <w:keepNext/>
      </w:pPr>
    </w:p>
    <w:p w14:paraId="5B044528" w14:textId="77777777" w:rsidR="009F4438" w:rsidRDefault="009F4438" w:rsidP="00A918A0">
      <w:pPr>
        <w:keepNext/>
      </w:pPr>
      <w:r>
        <w:rPr>
          <w:noProof/>
          <w:lang w:eastAsia="en-GB"/>
        </w:rPr>
        <w:lastRenderedPageBreak/>
        <w:drawing>
          <wp:inline distT="0" distB="0" distL="0" distR="0" wp14:anchorId="5B044B02" wp14:editId="5B044B03">
            <wp:extent cx="5720080" cy="4040505"/>
            <wp:effectExtent l="19050" t="0" r="0" b="0"/>
            <wp:docPr id="48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1" cstate="print"/>
                    <a:srcRect/>
                    <a:stretch>
                      <a:fillRect/>
                    </a:stretch>
                  </pic:blipFill>
                  <pic:spPr bwMode="auto">
                    <a:xfrm>
                      <a:off x="0" y="0"/>
                      <a:ext cx="5720080" cy="4040505"/>
                    </a:xfrm>
                    <a:prstGeom prst="rect">
                      <a:avLst/>
                    </a:prstGeom>
                    <a:noFill/>
                    <a:ln w="9525">
                      <a:noFill/>
                      <a:miter lim="800000"/>
                      <a:headEnd/>
                      <a:tailEnd/>
                    </a:ln>
                  </pic:spPr>
                </pic:pic>
              </a:graphicData>
            </a:graphic>
          </wp:inline>
        </w:drawing>
      </w:r>
    </w:p>
    <w:p w14:paraId="5B044529" w14:textId="77777777" w:rsidR="009F4438" w:rsidRDefault="009F4438" w:rsidP="00A918A0">
      <w:pPr>
        <w:keepNext/>
      </w:pPr>
    </w:p>
    <w:p w14:paraId="5B04452A" w14:textId="77777777" w:rsidR="009F4438" w:rsidRDefault="009F4438" w:rsidP="00A918A0">
      <w:pPr>
        <w:keepNext/>
      </w:pPr>
    </w:p>
    <w:p w14:paraId="5B04452B" w14:textId="77777777" w:rsidR="009F4438" w:rsidRDefault="009F4438" w:rsidP="00A918A0">
      <w:pPr>
        <w:keepNext/>
        <w:tabs>
          <w:tab w:val="clear" w:pos="1080"/>
          <w:tab w:val="clear" w:pos="4536"/>
          <w:tab w:val="clear" w:pos="4820"/>
        </w:tabs>
        <w:ind w:left="0"/>
        <w:jc w:val="center"/>
      </w:pPr>
      <w:proofErr w:type="spellStart"/>
      <w:r w:rsidRPr="005A6A8E">
        <w:rPr>
          <w:rFonts w:cs="Arial"/>
          <w:color w:val="000000"/>
          <w:lang w:val="en-US" w:eastAsia="nl-BE"/>
        </w:rPr>
        <w:t>LANmark</w:t>
      </w:r>
      <w:proofErr w:type="spellEnd"/>
      <w:r w:rsidRPr="005A6A8E">
        <w:rPr>
          <w:rFonts w:cs="Arial"/>
          <w:color w:val="000000"/>
          <w:lang w:val="en-US" w:eastAsia="nl-BE"/>
        </w:rPr>
        <w:t xml:space="preserve">-OF </w:t>
      </w:r>
      <w:proofErr w:type="spellStart"/>
      <w:r w:rsidRPr="005A6A8E">
        <w:rPr>
          <w:rFonts w:cs="Arial"/>
          <w:color w:val="000000"/>
          <w:lang w:val="en-US" w:eastAsia="nl-BE"/>
        </w:rPr>
        <w:t>fibre</w:t>
      </w:r>
      <w:proofErr w:type="spellEnd"/>
      <w:r w:rsidRPr="005A6A8E">
        <w:rPr>
          <w:rFonts w:cs="Arial"/>
          <w:color w:val="000000"/>
          <w:lang w:val="en-US" w:eastAsia="nl-BE"/>
        </w:rPr>
        <w:t xml:space="preserve"> </w:t>
      </w:r>
      <w:proofErr w:type="spellStart"/>
      <w:r w:rsidRPr="005A6A8E">
        <w:rPr>
          <w:rFonts w:cs="Arial"/>
          <w:color w:val="000000"/>
          <w:lang w:val="en-US" w:eastAsia="nl-BE"/>
        </w:rPr>
        <w:t>organiser</w:t>
      </w:r>
      <w:proofErr w:type="spellEnd"/>
      <w:r w:rsidRPr="005A6A8E">
        <w:rPr>
          <w:rFonts w:cs="Arial"/>
          <w:color w:val="000000"/>
          <w:lang w:val="en-US" w:eastAsia="nl-BE"/>
        </w:rPr>
        <w:t xml:space="preserve"> 10</w:t>
      </w:r>
      <w:r>
        <w:rPr>
          <w:rFonts w:cs="Arial"/>
          <w:color w:val="000000"/>
          <w:lang w:val="en-US" w:eastAsia="nl-BE"/>
        </w:rPr>
        <w:t>x</w:t>
      </w:r>
    </w:p>
    <w:p w14:paraId="5B04452C" w14:textId="5F6A9234" w:rsidR="009F4438" w:rsidRDefault="00965229"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w:t>
      </w:r>
      <w:r w:rsidR="009F4438" w:rsidRPr="005A6A8E">
        <w:rPr>
          <w:rFonts w:cs="Arial"/>
          <w:color w:val="000000"/>
          <w:lang w:val="en-US" w:eastAsia="nl-BE"/>
        </w:rPr>
        <w:t>N890.070</w:t>
      </w:r>
    </w:p>
    <w:p w14:paraId="5B04452D"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2E"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noProof/>
          <w:color w:val="000000"/>
          <w:lang w:eastAsia="en-GB"/>
        </w:rPr>
        <w:drawing>
          <wp:inline distT="0" distB="0" distL="0" distR="0" wp14:anchorId="5B044B04" wp14:editId="5B044B05">
            <wp:extent cx="2477135" cy="1467485"/>
            <wp:effectExtent l="19050" t="0" r="0" b="0"/>
            <wp:docPr id="488"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2" cstate="print"/>
                    <a:srcRect/>
                    <a:stretch>
                      <a:fillRect/>
                    </a:stretch>
                  </pic:blipFill>
                  <pic:spPr bwMode="auto">
                    <a:xfrm>
                      <a:off x="0" y="0"/>
                      <a:ext cx="2477135" cy="1467485"/>
                    </a:xfrm>
                    <a:prstGeom prst="rect">
                      <a:avLst/>
                    </a:prstGeom>
                    <a:noFill/>
                    <a:ln w="9525">
                      <a:noFill/>
                      <a:miter lim="800000"/>
                      <a:headEnd/>
                      <a:tailEnd/>
                    </a:ln>
                  </pic:spPr>
                </pic:pic>
              </a:graphicData>
            </a:graphic>
          </wp:inline>
        </w:drawing>
      </w:r>
    </w:p>
    <w:p w14:paraId="5B04452F"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30" w14:textId="77777777" w:rsidR="009F4438" w:rsidRDefault="009F4438" w:rsidP="00A918A0">
      <w:pPr>
        <w:keepNext/>
        <w:tabs>
          <w:tab w:val="clear" w:pos="1080"/>
          <w:tab w:val="clear" w:pos="4536"/>
          <w:tab w:val="clear" w:pos="4820"/>
        </w:tabs>
        <w:ind w:left="0"/>
        <w:jc w:val="center"/>
        <w:rPr>
          <w:rFonts w:cs="Arial"/>
          <w:color w:val="000000"/>
          <w:lang w:val="en-US" w:eastAsia="nl-BE"/>
        </w:rPr>
      </w:pPr>
      <w:proofErr w:type="spellStart"/>
      <w:r>
        <w:rPr>
          <w:rFonts w:cs="Arial"/>
          <w:color w:val="000000"/>
          <w:lang w:val="en-US" w:eastAsia="nl-BE"/>
        </w:rPr>
        <w:t>LANmark</w:t>
      </w:r>
      <w:proofErr w:type="spellEnd"/>
      <w:r>
        <w:rPr>
          <w:rFonts w:cs="Arial"/>
          <w:color w:val="000000"/>
          <w:lang w:val="en-US" w:eastAsia="nl-BE"/>
        </w:rPr>
        <w:t xml:space="preserve">-OF splice cassette for heat </w:t>
      </w:r>
      <w:proofErr w:type="gramStart"/>
      <w:r>
        <w:rPr>
          <w:rFonts w:cs="Arial"/>
          <w:color w:val="000000"/>
          <w:lang w:val="en-US" w:eastAsia="nl-BE"/>
        </w:rPr>
        <w:t>shrink</w:t>
      </w:r>
      <w:proofErr w:type="gramEnd"/>
      <w:r>
        <w:rPr>
          <w:rFonts w:cs="Arial"/>
          <w:color w:val="000000"/>
          <w:lang w:val="en-US" w:eastAsia="nl-BE"/>
        </w:rPr>
        <w:t xml:space="preserve"> protectors</w:t>
      </w:r>
    </w:p>
    <w:p w14:paraId="5B044531" w14:textId="0AE6D18C" w:rsidR="009F4438" w:rsidRDefault="00965229" w:rsidP="00A918A0">
      <w:pPr>
        <w:keepNext/>
        <w:tabs>
          <w:tab w:val="clear" w:pos="1080"/>
          <w:tab w:val="clear" w:pos="4536"/>
          <w:tab w:val="clear" w:pos="4820"/>
        </w:tabs>
        <w:spacing w:after="120"/>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N890.090</w:t>
      </w:r>
    </w:p>
    <w:p w14:paraId="5B044532" w14:textId="77777777" w:rsidR="009F4438" w:rsidRDefault="009F4438" w:rsidP="00A918A0">
      <w:pPr>
        <w:keepNext/>
        <w:tabs>
          <w:tab w:val="clear" w:pos="1080"/>
          <w:tab w:val="clear" w:pos="4536"/>
          <w:tab w:val="clear" w:pos="4820"/>
        </w:tabs>
        <w:ind w:left="0"/>
        <w:jc w:val="center"/>
        <w:rPr>
          <w:rFonts w:cs="Arial"/>
          <w:color w:val="000000"/>
          <w:lang w:val="en-US" w:eastAsia="nl-BE"/>
        </w:rPr>
      </w:pPr>
      <w:proofErr w:type="spellStart"/>
      <w:r>
        <w:rPr>
          <w:rFonts w:cs="Arial"/>
          <w:color w:val="000000"/>
          <w:lang w:val="en-US" w:eastAsia="nl-BE"/>
        </w:rPr>
        <w:t>LANmark</w:t>
      </w:r>
      <w:proofErr w:type="spellEnd"/>
      <w:r>
        <w:rPr>
          <w:rFonts w:cs="Arial"/>
          <w:color w:val="000000"/>
          <w:lang w:val="en-US" w:eastAsia="nl-BE"/>
        </w:rPr>
        <w:t>-OF splice cassette cover</w:t>
      </w:r>
    </w:p>
    <w:p w14:paraId="5B044533" w14:textId="5AD6B940" w:rsidR="009F4438" w:rsidRDefault="00965229"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N890.092</w:t>
      </w:r>
    </w:p>
    <w:p w14:paraId="5B044534"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noProof/>
          <w:color w:val="000000"/>
          <w:lang w:eastAsia="en-GB"/>
        </w:rPr>
        <w:drawing>
          <wp:inline distT="0" distB="0" distL="0" distR="0" wp14:anchorId="5B044B06" wp14:editId="5B044B07">
            <wp:extent cx="2200910" cy="1467485"/>
            <wp:effectExtent l="19050" t="0" r="8890" b="0"/>
            <wp:docPr id="489" name="Picture 8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03" cstate="print"/>
                    <a:srcRect/>
                    <a:stretch>
                      <a:fillRect/>
                    </a:stretch>
                  </pic:blipFill>
                  <pic:spPr bwMode="auto">
                    <a:xfrm>
                      <a:off x="0" y="0"/>
                      <a:ext cx="2200910" cy="1467485"/>
                    </a:xfrm>
                    <a:prstGeom prst="rect">
                      <a:avLst/>
                    </a:prstGeom>
                    <a:noFill/>
                    <a:ln w="9525">
                      <a:noFill/>
                      <a:miter lim="800000"/>
                      <a:headEnd/>
                      <a:tailEnd/>
                    </a:ln>
                  </pic:spPr>
                </pic:pic>
              </a:graphicData>
            </a:graphic>
          </wp:inline>
        </w:drawing>
      </w:r>
    </w:p>
    <w:p w14:paraId="5B044535"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36" w14:textId="77777777" w:rsidR="009F4438" w:rsidRDefault="009F4438" w:rsidP="00A918A0">
      <w:pPr>
        <w:keepNext/>
        <w:tabs>
          <w:tab w:val="clear" w:pos="1080"/>
          <w:tab w:val="clear" w:pos="4536"/>
          <w:tab w:val="clear" w:pos="4820"/>
        </w:tabs>
        <w:ind w:left="0"/>
        <w:jc w:val="center"/>
        <w:rPr>
          <w:rFonts w:cs="Arial"/>
          <w:color w:val="000000"/>
          <w:lang w:val="en-US" w:eastAsia="nl-BE"/>
        </w:rPr>
      </w:pPr>
      <w:proofErr w:type="spellStart"/>
      <w:r>
        <w:rPr>
          <w:rFonts w:cs="Arial"/>
          <w:color w:val="000000"/>
          <w:lang w:val="en-US" w:eastAsia="nl-BE"/>
        </w:rPr>
        <w:t>LANmark</w:t>
      </w:r>
      <w:proofErr w:type="spellEnd"/>
      <w:r>
        <w:rPr>
          <w:rFonts w:cs="Arial"/>
          <w:color w:val="000000"/>
          <w:lang w:val="en-US" w:eastAsia="nl-BE"/>
        </w:rPr>
        <w:t>-OF splice cassette for</w:t>
      </w:r>
      <w:r w:rsidRPr="00693098">
        <w:t xml:space="preserve"> </w:t>
      </w:r>
      <w:r>
        <w:t>Aluminium Protectors</w:t>
      </w:r>
      <w:r>
        <w:rPr>
          <w:rFonts w:cs="Arial"/>
          <w:color w:val="000000"/>
          <w:lang w:val="en-US" w:eastAsia="nl-BE"/>
        </w:rPr>
        <w:t xml:space="preserve"> </w:t>
      </w:r>
    </w:p>
    <w:p w14:paraId="5B044537" w14:textId="2B42C2D3" w:rsidR="009F4438" w:rsidRDefault="00965229"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N890.091</w:t>
      </w:r>
    </w:p>
    <w:p w14:paraId="5B044538" w14:textId="77777777" w:rsidR="009F4438" w:rsidRDefault="009F4438" w:rsidP="00A918A0">
      <w:pPr>
        <w:keepNext/>
        <w:tabs>
          <w:tab w:val="clear" w:pos="1080"/>
          <w:tab w:val="clear" w:pos="4536"/>
          <w:tab w:val="clear" w:pos="4820"/>
        </w:tabs>
        <w:ind w:left="0"/>
        <w:jc w:val="center"/>
        <w:rPr>
          <w:rFonts w:cs="Arial"/>
          <w:color w:val="000000"/>
          <w:lang w:val="en-US" w:eastAsia="nl-BE"/>
        </w:rPr>
      </w:pPr>
      <w:proofErr w:type="spellStart"/>
      <w:r>
        <w:rPr>
          <w:rFonts w:cs="Arial"/>
          <w:color w:val="000000"/>
          <w:lang w:val="en-US" w:eastAsia="nl-BE"/>
        </w:rPr>
        <w:t>LANmark</w:t>
      </w:r>
      <w:proofErr w:type="spellEnd"/>
      <w:r>
        <w:rPr>
          <w:rFonts w:cs="Arial"/>
          <w:color w:val="000000"/>
          <w:lang w:val="en-US" w:eastAsia="nl-BE"/>
        </w:rPr>
        <w:t>-OF splice cassette cover</w:t>
      </w:r>
    </w:p>
    <w:p w14:paraId="5B044539" w14:textId="1179ABEF" w:rsidR="009F4438" w:rsidRDefault="00965229"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N890.092</w:t>
      </w:r>
    </w:p>
    <w:p w14:paraId="5B04453A"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3B" w14:textId="77777777" w:rsidR="009F4438" w:rsidRPr="005A6A8E" w:rsidRDefault="009F4438" w:rsidP="00A918A0">
      <w:pPr>
        <w:keepNext/>
        <w:tabs>
          <w:tab w:val="clear" w:pos="1080"/>
          <w:tab w:val="clear" w:pos="4536"/>
          <w:tab w:val="clear" w:pos="4820"/>
        </w:tabs>
        <w:ind w:left="0"/>
        <w:jc w:val="center"/>
        <w:rPr>
          <w:rFonts w:cs="Arial"/>
          <w:color w:val="000000"/>
          <w:lang w:val="en-US" w:eastAsia="nl-BE"/>
        </w:rPr>
      </w:pPr>
      <w:r>
        <w:rPr>
          <w:rFonts w:cs="Arial"/>
          <w:noProof/>
          <w:lang w:eastAsia="en-GB"/>
        </w:rPr>
        <w:drawing>
          <wp:inline distT="0" distB="0" distL="0" distR="0" wp14:anchorId="5B044B08" wp14:editId="5B044B09">
            <wp:extent cx="2200910" cy="1467485"/>
            <wp:effectExtent l="19050" t="0" r="8890" b="0"/>
            <wp:docPr id="490" name="Picture 8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04" cstate="print"/>
                    <a:srcRect/>
                    <a:stretch>
                      <a:fillRect/>
                    </a:stretch>
                  </pic:blipFill>
                  <pic:spPr bwMode="auto">
                    <a:xfrm>
                      <a:off x="0" y="0"/>
                      <a:ext cx="2200910" cy="1467485"/>
                    </a:xfrm>
                    <a:prstGeom prst="rect">
                      <a:avLst/>
                    </a:prstGeom>
                    <a:noFill/>
                    <a:ln w="9525">
                      <a:noFill/>
                      <a:miter lim="800000"/>
                      <a:headEnd/>
                      <a:tailEnd/>
                    </a:ln>
                  </pic:spPr>
                </pic:pic>
              </a:graphicData>
            </a:graphic>
          </wp:inline>
        </w:drawing>
      </w:r>
    </w:p>
    <w:p w14:paraId="5B04453C" w14:textId="77777777" w:rsidR="009F4438" w:rsidRDefault="009F4438" w:rsidP="00A918A0">
      <w:pPr>
        <w:keepNext/>
      </w:pPr>
    </w:p>
    <w:p w14:paraId="5B04453D" w14:textId="77777777" w:rsidR="009F4438" w:rsidRPr="00C871AC" w:rsidRDefault="009F4438" w:rsidP="00A918A0">
      <w:pPr>
        <w:keepNext/>
      </w:pPr>
    </w:p>
    <w:p w14:paraId="5B04453E" w14:textId="77777777" w:rsidR="009F4438" w:rsidRDefault="009F4438" w:rsidP="00A918A0">
      <w:pPr>
        <w:pStyle w:val="berschrift3"/>
      </w:pPr>
      <w:proofErr w:type="gramStart"/>
      <w:r>
        <w:t>UHD  OF</w:t>
      </w:r>
      <w:proofErr w:type="gramEnd"/>
      <w:r w:rsidRPr="00034B34">
        <w:t xml:space="preserve"> Patch Panel</w:t>
      </w:r>
    </w:p>
    <w:p w14:paraId="5B04453F" w14:textId="77777777" w:rsidR="009F4438" w:rsidRDefault="009F4438" w:rsidP="00A918A0">
      <w:pPr>
        <w:keepNext/>
      </w:pPr>
      <w:r>
        <w:t xml:space="preserve">The Ultra High Density (UHD) concept is designed for data centres where the very high density, integrated patch cord guides and enhanced installation benefits of the UHD patch panel meet the key requirements for implementation. </w:t>
      </w:r>
    </w:p>
    <w:p w14:paraId="5B044540" w14:textId="77777777" w:rsidR="009F4438" w:rsidRDefault="009F4438" w:rsidP="00A918A0">
      <w:pPr>
        <w:keepNext/>
      </w:pPr>
      <w:r>
        <w:t xml:space="preserve">It shall </w:t>
      </w:r>
      <w:proofErr w:type="spellStart"/>
      <w:proofErr w:type="gramStart"/>
      <w:r>
        <w:t>allows</w:t>
      </w:r>
      <w:proofErr w:type="spellEnd"/>
      <w:proofErr w:type="gramEnd"/>
      <w:r>
        <w:t xml:space="preserve"> quick changes with limited down time, easy migration to other applications and a transition path to 40G/100G.</w:t>
      </w:r>
    </w:p>
    <w:p w14:paraId="5B044541" w14:textId="77777777" w:rsidR="009F4438" w:rsidRDefault="009F4438" w:rsidP="00A918A0">
      <w:pPr>
        <w:keepNext/>
      </w:pPr>
    </w:p>
    <w:p w14:paraId="5B044542" w14:textId="77777777" w:rsidR="009F4438" w:rsidRDefault="009F4438" w:rsidP="00A918A0">
      <w:pPr>
        <w:keepNext/>
        <w:jc w:val="center"/>
      </w:pPr>
      <w:r>
        <w:rPr>
          <w:noProof/>
          <w:lang w:eastAsia="en-GB"/>
        </w:rPr>
        <w:drawing>
          <wp:inline distT="0" distB="0" distL="0" distR="0" wp14:anchorId="5B044B0A" wp14:editId="5B044B0B">
            <wp:extent cx="2658110" cy="2339340"/>
            <wp:effectExtent l="19050" t="0" r="8890" b="0"/>
            <wp:docPr id="49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3" cstate="print"/>
                    <a:srcRect/>
                    <a:stretch>
                      <a:fillRect/>
                    </a:stretch>
                  </pic:blipFill>
                  <pic:spPr bwMode="auto">
                    <a:xfrm>
                      <a:off x="0" y="0"/>
                      <a:ext cx="2658110" cy="2339340"/>
                    </a:xfrm>
                    <a:prstGeom prst="rect">
                      <a:avLst/>
                    </a:prstGeom>
                    <a:noFill/>
                    <a:ln w="9525">
                      <a:noFill/>
                      <a:miter lim="800000"/>
                      <a:headEnd/>
                      <a:tailEnd/>
                    </a:ln>
                  </pic:spPr>
                </pic:pic>
              </a:graphicData>
            </a:graphic>
          </wp:inline>
        </w:drawing>
      </w:r>
    </w:p>
    <w:p w14:paraId="5B044543" w14:textId="77777777" w:rsidR="009F4438" w:rsidRDefault="009F4438" w:rsidP="00A918A0">
      <w:pPr>
        <w:keepNext/>
      </w:pPr>
    </w:p>
    <w:p w14:paraId="5B044544" w14:textId="77777777" w:rsidR="009F4438" w:rsidRDefault="009F4438" w:rsidP="00A918A0">
      <w:pPr>
        <w:keepNext/>
      </w:pPr>
      <w:r>
        <w:t>The UHD system consists of 3 sub-components: Pre-Terms, modules and patch panels.</w:t>
      </w:r>
    </w:p>
    <w:p w14:paraId="5B044545" w14:textId="77777777" w:rsidR="009F4438" w:rsidRDefault="009F4438" w:rsidP="00A918A0">
      <w:pPr>
        <w:keepNext/>
      </w:pPr>
    </w:p>
    <w:p w14:paraId="5B044546" w14:textId="77777777" w:rsidR="009F4438" w:rsidRDefault="009F4438" w:rsidP="00A918A0">
      <w:pPr>
        <w:keepNext/>
      </w:pPr>
      <w:r>
        <w:t xml:space="preserve">The patch panel design shall have 3 sliding trays within 1U. Each tray can accommodate up to 4 modules. The panels can be loaded within 1U with up to 12 modules allowing 144 LC connections </w:t>
      </w:r>
      <w:r>
        <w:lastRenderedPageBreak/>
        <w:t xml:space="preserve">when modules with LC adaptors are used. With MTP adaptor modules 72 MTP connections within 1U can be installed.  Modules </w:t>
      </w:r>
      <w:proofErr w:type="gramStart"/>
      <w:r>
        <w:t>have to</w:t>
      </w:r>
      <w:proofErr w:type="gramEnd"/>
      <w:r>
        <w:t xml:space="preserve"> be ordered separately.</w:t>
      </w:r>
    </w:p>
    <w:p w14:paraId="5B044547" w14:textId="77777777" w:rsidR="009F4438" w:rsidRDefault="009F4438" w:rsidP="00A918A0">
      <w:pPr>
        <w:keepNext/>
      </w:pPr>
    </w:p>
    <w:p w14:paraId="5B044548" w14:textId="77777777" w:rsidR="009F4438" w:rsidRDefault="009F4438" w:rsidP="00A918A0">
      <w:pPr>
        <w:keepNext/>
      </w:pPr>
      <w:r>
        <w:t xml:space="preserve">The UHD Patch Panels shall be available in 1U, 2U and 4U.  The panels are designed for installation inside </w:t>
      </w:r>
      <w:proofErr w:type="gramStart"/>
      <w:r>
        <w:t>19 inch</w:t>
      </w:r>
      <w:proofErr w:type="gramEnd"/>
      <w:r>
        <w:t xml:space="preserve"> enclosures.</w:t>
      </w:r>
    </w:p>
    <w:p w14:paraId="5B044549" w14:textId="77777777" w:rsidR="009F4438" w:rsidRDefault="009F4438" w:rsidP="00A918A0">
      <w:pPr>
        <w:keepNext/>
      </w:pPr>
    </w:p>
    <w:p w14:paraId="5B04454A" w14:textId="77777777" w:rsidR="009F4438" w:rsidRDefault="009F4438" w:rsidP="00A918A0">
      <w:pPr>
        <w:keepNext/>
      </w:pPr>
      <w:r>
        <w:t>The tray slides shall have 3 locking positions.</w:t>
      </w:r>
    </w:p>
    <w:p w14:paraId="5B04454B" w14:textId="77777777" w:rsidR="009F4438" w:rsidRDefault="009F4438" w:rsidP="00A918A0">
      <w:pPr>
        <w:keepNext/>
      </w:pPr>
    </w:p>
    <w:p w14:paraId="5B04454C" w14:textId="77777777" w:rsidR="009F4438" w:rsidRDefault="009F4438" w:rsidP="00A918A0">
      <w:pPr>
        <w:keepNext/>
      </w:pPr>
      <w:r>
        <w:t>The operational position (1</w:t>
      </w:r>
      <w:proofErr w:type="gramStart"/>
      <w:r>
        <w:t>)  when</w:t>
      </w:r>
      <w:proofErr w:type="gramEnd"/>
      <w:r>
        <w:t xml:space="preserve"> the trays are completely in the rack.</w:t>
      </w:r>
    </w:p>
    <w:p w14:paraId="5B04454D" w14:textId="77777777" w:rsidR="009F4438" w:rsidRDefault="009F4438" w:rsidP="00A918A0">
      <w:pPr>
        <w:keepNext/>
      </w:pPr>
      <w:r>
        <w:t>The patching position (2) when the tray is moved forward by 75 mm. This allows easy access to the patch cords.</w:t>
      </w:r>
    </w:p>
    <w:p w14:paraId="5B04454E" w14:textId="77777777" w:rsidR="009F4438" w:rsidRDefault="009F4438" w:rsidP="00A918A0">
      <w:pPr>
        <w:keepNext/>
      </w:pPr>
      <w:r>
        <w:t xml:space="preserve">The final stop position (3) before removal of </w:t>
      </w:r>
      <w:proofErr w:type="gramStart"/>
      <w:r>
        <w:t>the  tray</w:t>
      </w:r>
      <w:proofErr w:type="gramEnd"/>
      <w:r>
        <w:t>.</w:t>
      </w:r>
    </w:p>
    <w:p w14:paraId="5B04454F" w14:textId="77777777" w:rsidR="009F4438" w:rsidRDefault="009F4438" w:rsidP="00A918A0">
      <w:pPr>
        <w:keepNext/>
      </w:pPr>
      <w:r>
        <w:t xml:space="preserve"> </w:t>
      </w:r>
    </w:p>
    <w:p w14:paraId="5B044550" w14:textId="77777777" w:rsidR="009F4438" w:rsidRDefault="009F4438" w:rsidP="00A918A0">
      <w:pPr>
        <w:keepNext/>
      </w:pPr>
      <w:r>
        <w:rPr>
          <w:rFonts w:cs="Arial"/>
          <w:b/>
          <w:i/>
          <w:noProof/>
          <w:color w:val="000000"/>
          <w:lang w:eastAsia="en-GB"/>
        </w:rPr>
        <w:drawing>
          <wp:inline distT="0" distB="0" distL="0" distR="0" wp14:anchorId="5B044B0C" wp14:editId="5B044B0D">
            <wp:extent cx="5880100" cy="2317750"/>
            <wp:effectExtent l="19050" t="0" r="6350" b="0"/>
            <wp:docPr id="49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4" cstate="print"/>
                    <a:srcRect/>
                    <a:stretch>
                      <a:fillRect/>
                    </a:stretch>
                  </pic:blipFill>
                  <pic:spPr bwMode="auto">
                    <a:xfrm>
                      <a:off x="0" y="0"/>
                      <a:ext cx="5880100" cy="2317750"/>
                    </a:xfrm>
                    <a:prstGeom prst="rect">
                      <a:avLst/>
                    </a:prstGeom>
                    <a:noFill/>
                    <a:ln w="9525">
                      <a:noFill/>
                      <a:miter lim="800000"/>
                      <a:headEnd/>
                      <a:tailEnd/>
                    </a:ln>
                  </pic:spPr>
                </pic:pic>
              </a:graphicData>
            </a:graphic>
          </wp:inline>
        </w:drawing>
      </w:r>
    </w:p>
    <w:p w14:paraId="5B044551" w14:textId="77777777" w:rsidR="009F4438" w:rsidRDefault="009F4438" w:rsidP="00A918A0">
      <w:pPr>
        <w:keepNext/>
      </w:pPr>
    </w:p>
    <w:p w14:paraId="5B044552" w14:textId="77777777" w:rsidR="009F4438" w:rsidRDefault="009F4438" w:rsidP="00A918A0">
      <w:pPr>
        <w:keepNext/>
      </w:pPr>
      <w:r>
        <w:t xml:space="preserve">The </w:t>
      </w:r>
      <w:proofErr w:type="gramStart"/>
      <w:r>
        <w:t>sliding  trays</w:t>
      </w:r>
      <w:proofErr w:type="gramEnd"/>
      <w:r>
        <w:t xml:space="preserve"> shall have printed letters to identify the individual trays.  Additional side handles on the left and right sides enhance the pulling forward of the tray.</w:t>
      </w:r>
    </w:p>
    <w:p w14:paraId="5B044553" w14:textId="77777777" w:rsidR="009F4438" w:rsidRDefault="009F4438" w:rsidP="00A918A0">
      <w:pPr>
        <w:keepNext/>
      </w:pPr>
    </w:p>
    <w:p w14:paraId="5B044554" w14:textId="77777777" w:rsidR="009F4438" w:rsidRDefault="009F4438" w:rsidP="00A918A0">
      <w:pPr>
        <w:keepNext/>
        <w:jc w:val="center"/>
      </w:pPr>
      <w:r>
        <w:rPr>
          <w:noProof/>
          <w:lang w:eastAsia="en-GB"/>
        </w:rPr>
        <w:drawing>
          <wp:inline distT="0" distB="0" distL="0" distR="0" wp14:anchorId="5B044B0E" wp14:editId="5B044B0F">
            <wp:extent cx="3891280" cy="2806700"/>
            <wp:effectExtent l="19050" t="0" r="0" b="0"/>
            <wp:docPr id="49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5" cstate="print"/>
                    <a:srcRect/>
                    <a:stretch>
                      <a:fillRect/>
                    </a:stretch>
                  </pic:blipFill>
                  <pic:spPr bwMode="auto">
                    <a:xfrm>
                      <a:off x="0" y="0"/>
                      <a:ext cx="3891280" cy="2806700"/>
                    </a:xfrm>
                    <a:prstGeom prst="rect">
                      <a:avLst/>
                    </a:prstGeom>
                    <a:noFill/>
                    <a:ln w="9525">
                      <a:noFill/>
                      <a:miter lim="800000"/>
                      <a:headEnd/>
                      <a:tailEnd/>
                    </a:ln>
                  </pic:spPr>
                </pic:pic>
              </a:graphicData>
            </a:graphic>
          </wp:inline>
        </w:drawing>
      </w:r>
    </w:p>
    <w:p w14:paraId="5B044555" w14:textId="77777777" w:rsidR="009F4438" w:rsidRDefault="009F4438" w:rsidP="00A918A0">
      <w:pPr>
        <w:keepNext/>
      </w:pPr>
    </w:p>
    <w:p w14:paraId="5B044556" w14:textId="77777777" w:rsidR="009F4438" w:rsidRDefault="009F4438" w:rsidP="00A918A0">
      <w:pPr>
        <w:keepNext/>
      </w:pPr>
      <w:r>
        <w:t xml:space="preserve">The UHD Pre-Terms shall be fixed on a separate, sliding and tilting tray located at the rear of the panel. For installation of the cables the tray can be slid out of the patch panel by about 15 cm. This allows </w:t>
      </w:r>
      <w:r>
        <w:lastRenderedPageBreak/>
        <w:t xml:space="preserve">easy access to the fixing points for the cables without being in the small space formed by the panel above and underneath when working in a </w:t>
      </w:r>
      <w:proofErr w:type="gramStart"/>
      <w:r>
        <w:t>high density</w:t>
      </w:r>
      <w:proofErr w:type="gramEnd"/>
      <w:r>
        <w:t xml:space="preserve"> rack.</w:t>
      </w:r>
    </w:p>
    <w:p w14:paraId="5B044557" w14:textId="77777777" w:rsidR="009F4438" w:rsidRDefault="009F4438" w:rsidP="00A918A0">
      <w:pPr>
        <w:keepNext/>
      </w:pPr>
      <w:r>
        <w:t>On this rear tray 2 cable fixing kits are provided. The slots are suitable for a PG-13 cable gland. The orientation of the fixing kit can be modified to allow for side, angled or rear entry.  An optional third cable fixing kit can be installed on the tray as well.</w:t>
      </w:r>
    </w:p>
    <w:p w14:paraId="5B044558" w14:textId="77777777" w:rsidR="009F4438" w:rsidRDefault="009F4438" w:rsidP="00A918A0">
      <w:pPr>
        <w:keepNext/>
      </w:pPr>
    </w:p>
    <w:p w14:paraId="5B044559" w14:textId="77777777" w:rsidR="009F4438" w:rsidRDefault="009F4438" w:rsidP="00A918A0">
      <w:pPr>
        <w:keepNext/>
        <w:jc w:val="center"/>
      </w:pPr>
      <w:r>
        <w:rPr>
          <w:rFonts w:cs="Arial"/>
          <w:noProof/>
          <w:color w:val="000000"/>
          <w:lang w:eastAsia="en-GB"/>
        </w:rPr>
        <w:drawing>
          <wp:inline distT="0" distB="0" distL="0" distR="0" wp14:anchorId="5B044B10" wp14:editId="5B044B11">
            <wp:extent cx="3126105" cy="2349500"/>
            <wp:effectExtent l="19050" t="0" r="0" b="0"/>
            <wp:docPr id="49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6" cstate="print"/>
                    <a:srcRect/>
                    <a:stretch>
                      <a:fillRect/>
                    </a:stretch>
                  </pic:blipFill>
                  <pic:spPr bwMode="auto">
                    <a:xfrm>
                      <a:off x="0" y="0"/>
                      <a:ext cx="3126105" cy="2349500"/>
                    </a:xfrm>
                    <a:prstGeom prst="rect">
                      <a:avLst/>
                    </a:prstGeom>
                    <a:noFill/>
                    <a:ln w="9525">
                      <a:noFill/>
                      <a:miter lim="800000"/>
                      <a:headEnd/>
                      <a:tailEnd/>
                    </a:ln>
                  </pic:spPr>
                </pic:pic>
              </a:graphicData>
            </a:graphic>
          </wp:inline>
        </w:drawing>
      </w:r>
    </w:p>
    <w:p w14:paraId="5B04455A" w14:textId="77777777" w:rsidR="009F4438" w:rsidRDefault="009F4438" w:rsidP="00A918A0">
      <w:pPr>
        <w:keepNext/>
      </w:pPr>
    </w:p>
    <w:p w14:paraId="5B04455B" w14:textId="77777777" w:rsidR="009F4438" w:rsidRDefault="009F4438" w:rsidP="00A918A0">
      <w:pPr>
        <w:keepNext/>
      </w:pPr>
      <w:r>
        <w:t>The patch panel is optimised for installation of the UHD Pre-Terms: the cable gland of the Pre-Term shall allow a fast and solid fixing of the cable. Ample space is available inside the patch panel to organise the flexible fan-out of the Pre-Terms, including the additional fan-out overlength required to allow the individual trays to slide to the patching or installation position.</w:t>
      </w:r>
    </w:p>
    <w:p w14:paraId="5B04455C" w14:textId="77777777" w:rsidR="009F4438" w:rsidRDefault="009F4438" w:rsidP="00A918A0">
      <w:pPr>
        <w:keepNext/>
      </w:pPr>
    </w:p>
    <w:p w14:paraId="5B04455D" w14:textId="77777777" w:rsidR="009F4438" w:rsidRDefault="009F4438" w:rsidP="00A918A0">
      <w:pPr>
        <w:keepNext/>
      </w:pPr>
      <w:r>
        <w:t>A labelling hinged front cover sits in front of the modules. It can rotate almost 180° even when UHD patch panels are installed underneath. This facilitates port identification when the panel is mounted at the top of the rack.</w:t>
      </w:r>
    </w:p>
    <w:p w14:paraId="5B04455E" w14:textId="77777777" w:rsidR="009F4438" w:rsidRDefault="009F4438" w:rsidP="00A918A0">
      <w:pPr>
        <w:keepNext/>
      </w:pPr>
    </w:p>
    <w:p w14:paraId="5B04455F" w14:textId="77777777" w:rsidR="009F4438" w:rsidRDefault="009F4438" w:rsidP="00A918A0">
      <w:pPr>
        <w:keepNext/>
        <w:tabs>
          <w:tab w:val="clear" w:pos="1080"/>
          <w:tab w:val="clear" w:pos="4536"/>
          <w:tab w:val="clear" w:pos="4820"/>
          <w:tab w:val="left" w:pos="2880"/>
        </w:tabs>
        <w:jc w:val="center"/>
      </w:pPr>
      <w:r>
        <w:rPr>
          <w:rFonts w:cs="Arial"/>
          <w:noProof/>
          <w:color w:val="C00000"/>
          <w:sz w:val="24"/>
          <w:szCs w:val="24"/>
          <w:lang w:eastAsia="en-GB"/>
        </w:rPr>
        <w:drawing>
          <wp:inline distT="0" distB="0" distL="0" distR="0" wp14:anchorId="5B044B12" wp14:editId="5B044B13">
            <wp:extent cx="2647315" cy="1031240"/>
            <wp:effectExtent l="19050" t="0" r="635" b="0"/>
            <wp:docPr id="49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7" cstate="print"/>
                    <a:srcRect/>
                    <a:stretch>
                      <a:fillRect/>
                    </a:stretch>
                  </pic:blipFill>
                  <pic:spPr bwMode="auto">
                    <a:xfrm>
                      <a:off x="0" y="0"/>
                      <a:ext cx="2647315" cy="1031240"/>
                    </a:xfrm>
                    <a:prstGeom prst="rect">
                      <a:avLst/>
                    </a:prstGeom>
                    <a:noFill/>
                    <a:ln w="9525">
                      <a:noFill/>
                      <a:miter lim="800000"/>
                      <a:headEnd/>
                      <a:tailEnd/>
                    </a:ln>
                  </pic:spPr>
                </pic:pic>
              </a:graphicData>
            </a:graphic>
          </wp:inline>
        </w:drawing>
      </w:r>
    </w:p>
    <w:p w14:paraId="5B044560" w14:textId="77777777" w:rsidR="009F4438" w:rsidRDefault="009F4438" w:rsidP="00A918A0">
      <w:pPr>
        <w:keepNext/>
      </w:pPr>
    </w:p>
    <w:p w14:paraId="5B044561" w14:textId="77777777" w:rsidR="009F4438" w:rsidRDefault="009F4438" w:rsidP="00A918A0">
      <w:pPr>
        <w:keepNext/>
      </w:pPr>
      <w:r>
        <w:t>Panels are fully painted in black for a professional look and feel.</w:t>
      </w:r>
    </w:p>
    <w:p w14:paraId="5B044562" w14:textId="77777777" w:rsidR="009F4438" w:rsidRDefault="009F4438" w:rsidP="00A918A0">
      <w:pPr>
        <w:keepNext/>
      </w:pPr>
    </w:p>
    <w:p w14:paraId="5B044563" w14:textId="77777777" w:rsidR="009F4438" w:rsidRDefault="009F4438" w:rsidP="00A918A0">
      <w:pPr>
        <w:keepNext/>
      </w:pPr>
      <w:r>
        <w:t xml:space="preserve">The total depth of the panel is 526mm.  The panels are delivered with the labelling front projection 129mm in front of the rack vertical. The rear of the panel is 397mm recessed compared to the rack vertical. </w:t>
      </w:r>
      <w:r w:rsidRPr="007F6924">
        <w:rPr>
          <w:rFonts w:cs="Arial"/>
          <w:color w:val="000000"/>
          <w:lang w:eastAsia="nl-BE"/>
        </w:rPr>
        <w:t xml:space="preserve">The L shaped chassis support brackets can be fitted in </w:t>
      </w:r>
      <w:r>
        <w:rPr>
          <w:rFonts w:cs="Arial"/>
          <w:color w:val="000000"/>
          <w:lang w:eastAsia="nl-BE"/>
        </w:rPr>
        <w:t>5</w:t>
      </w:r>
      <w:r w:rsidRPr="007F6924">
        <w:rPr>
          <w:rFonts w:cs="Arial"/>
          <w:color w:val="000000"/>
          <w:lang w:eastAsia="nl-BE"/>
        </w:rPr>
        <w:t xml:space="preserve"> different positions</w:t>
      </w:r>
      <w:r>
        <w:rPr>
          <w:rFonts w:cs="Arial"/>
          <w:color w:val="000000"/>
          <w:lang w:eastAsia="nl-BE"/>
        </w:rPr>
        <w:t xml:space="preserve"> to move t</w:t>
      </w:r>
      <w:r>
        <w:t xml:space="preserve">he </w:t>
      </w:r>
      <w:r>
        <w:lastRenderedPageBreak/>
        <w:t>position of the panel inside the rack.  It can be moved backwards compared to the rack vertical by 37.5mm or forward by 37,5mm or 75mm.</w:t>
      </w:r>
    </w:p>
    <w:p w14:paraId="5B044564" w14:textId="77777777" w:rsidR="009F4438" w:rsidRDefault="009F4438" w:rsidP="00A918A0">
      <w:pPr>
        <w:keepNext/>
      </w:pPr>
    </w:p>
    <w:p w14:paraId="5B044565" w14:textId="77777777" w:rsidR="009F4438" w:rsidRDefault="009F4438" w:rsidP="00A918A0">
      <w:pPr>
        <w:keepNext/>
      </w:pPr>
      <w:r>
        <w:rPr>
          <w:noProof/>
          <w:lang w:eastAsia="en-GB"/>
        </w:rPr>
        <w:drawing>
          <wp:inline distT="0" distB="0" distL="0" distR="0" wp14:anchorId="5B044B14" wp14:editId="5B044B15">
            <wp:extent cx="2573020" cy="2392045"/>
            <wp:effectExtent l="19050" t="0" r="0" b="0"/>
            <wp:docPr id="496"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8" cstate="print"/>
                    <a:srcRect/>
                    <a:stretch>
                      <a:fillRect/>
                    </a:stretch>
                  </pic:blipFill>
                  <pic:spPr bwMode="auto">
                    <a:xfrm>
                      <a:off x="0" y="0"/>
                      <a:ext cx="2573020" cy="2392045"/>
                    </a:xfrm>
                    <a:prstGeom prst="rect">
                      <a:avLst/>
                    </a:prstGeom>
                    <a:noFill/>
                    <a:ln w="9525">
                      <a:noFill/>
                      <a:miter lim="800000"/>
                      <a:headEnd/>
                      <a:tailEnd/>
                    </a:ln>
                  </pic:spPr>
                </pic:pic>
              </a:graphicData>
            </a:graphic>
          </wp:inline>
        </w:drawing>
      </w:r>
      <w:r>
        <w:rPr>
          <w:noProof/>
          <w:lang w:eastAsia="en-GB"/>
        </w:rPr>
        <w:drawing>
          <wp:inline distT="0" distB="0" distL="0" distR="0" wp14:anchorId="5B044B16" wp14:editId="5B044B17">
            <wp:extent cx="2073275" cy="2456180"/>
            <wp:effectExtent l="19050" t="0" r="3175" b="0"/>
            <wp:docPr id="49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9" cstate="print"/>
                    <a:srcRect/>
                    <a:stretch>
                      <a:fillRect/>
                    </a:stretch>
                  </pic:blipFill>
                  <pic:spPr bwMode="auto">
                    <a:xfrm>
                      <a:off x="0" y="0"/>
                      <a:ext cx="2073275" cy="2456180"/>
                    </a:xfrm>
                    <a:prstGeom prst="rect">
                      <a:avLst/>
                    </a:prstGeom>
                    <a:noFill/>
                    <a:ln w="9525">
                      <a:noFill/>
                      <a:miter lim="800000"/>
                      <a:headEnd/>
                      <a:tailEnd/>
                    </a:ln>
                  </pic:spPr>
                </pic:pic>
              </a:graphicData>
            </a:graphic>
          </wp:inline>
        </w:drawing>
      </w:r>
    </w:p>
    <w:p w14:paraId="5B044566" w14:textId="77777777" w:rsidR="009F4438" w:rsidRDefault="009F4438" w:rsidP="00A918A0">
      <w:pPr>
        <w:pStyle w:val="berschrift4"/>
      </w:pPr>
      <w:r>
        <w:t>Detailed product information</w:t>
      </w:r>
    </w:p>
    <w:p w14:paraId="5B044567" w14:textId="77777777" w:rsidR="009F4438" w:rsidRDefault="009F4438" w:rsidP="00A918A0">
      <w:pPr>
        <w:keepNext/>
        <w:ind w:left="426"/>
        <w:jc w:val="center"/>
      </w:pPr>
      <w:r>
        <w:rPr>
          <w:rFonts w:cs="Arial"/>
          <w:noProof/>
          <w:lang w:eastAsia="en-GB"/>
        </w:rPr>
        <w:drawing>
          <wp:inline distT="0" distB="0" distL="0" distR="0" wp14:anchorId="5B044B18" wp14:editId="5B044B19">
            <wp:extent cx="5199380" cy="1669415"/>
            <wp:effectExtent l="19050" t="0" r="1270" b="0"/>
            <wp:docPr id="49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0" cstate="print"/>
                    <a:srcRect/>
                    <a:stretch>
                      <a:fillRect/>
                    </a:stretch>
                  </pic:blipFill>
                  <pic:spPr bwMode="auto">
                    <a:xfrm>
                      <a:off x="0" y="0"/>
                      <a:ext cx="5199380" cy="1669415"/>
                    </a:xfrm>
                    <a:prstGeom prst="rect">
                      <a:avLst/>
                    </a:prstGeom>
                    <a:noFill/>
                    <a:ln w="9525">
                      <a:noFill/>
                      <a:miter lim="800000"/>
                      <a:headEnd/>
                      <a:tailEnd/>
                    </a:ln>
                  </pic:spPr>
                </pic:pic>
              </a:graphicData>
            </a:graphic>
          </wp:inline>
        </w:drawing>
      </w:r>
    </w:p>
    <w:p w14:paraId="5B044568" w14:textId="77777777" w:rsidR="009F4438" w:rsidRDefault="009F4438" w:rsidP="00A918A0">
      <w:pPr>
        <w:keepNext/>
        <w:tabs>
          <w:tab w:val="clear" w:pos="1080"/>
        </w:tabs>
        <w:spacing w:after="120"/>
        <w:ind w:left="426"/>
        <w:jc w:val="center"/>
        <w:rPr>
          <w:rStyle w:val="A0"/>
          <w:u w:val="single"/>
        </w:rPr>
      </w:pPr>
      <w:r w:rsidRPr="00F86FD0">
        <w:rPr>
          <w:rStyle w:val="A0"/>
          <w:u w:val="single"/>
        </w:rPr>
        <w:t>Example of product</w:t>
      </w:r>
    </w:p>
    <w:p w14:paraId="5B044569" w14:textId="77777777" w:rsidR="009F4438" w:rsidRPr="00190E55" w:rsidRDefault="009F4438" w:rsidP="00A918A0">
      <w:pPr>
        <w:keepNext/>
        <w:ind w:left="426"/>
        <w:jc w:val="center"/>
      </w:pPr>
      <w:proofErr w:type="spellStart"/>
      <w:r w:rsidRPr="00431171">
        <w:rPr>
          <w:rFonts w:cs="Arial"/>
          <w:bCs/>
          <w:lang w:val="en-US"/>
        </w:rPr>
        <w:t>LANmark</w:t>
      </w:r>
      <w:proofErr w:type="spellEnd"/>
      <w:r w:rsidRPr="00431171">
        <w:rPr>
          <w:rFonts w:cs="Arial"/>
          <w:bCs/>
          <w:lang w:val="en-US"/>
        </w:rPr>
        <w:t>-OF ENSPACE Patch Panel 1U 12x Modules Black</w:t>
      </w:r>
    </w:p>
    <w:p w14:paraId="5B04456A" w14:textId="5033515A" w:rsidR="009F4438" w:rsidRDefault="00965229" w:rsidP="00A918A0">
      <w:pPr>
        <w:keepNext/>
        <w:ind w:left="426"/>
        <w:jc w:val="center"/>
        <w:rPr>
          <w:rFonts w:cs="Arial"/>
          <w:bCs/>
          <w:lang w:val="en-US"/>
        </w:rPr>
      </w:pPr>
      <w:r>
        <w:t>Aginode</w:t>
      </w:r>
      <w:r w:rsidR="009F4438">
        <w:t xml:space="preserve"> reference: </w:t>
      </w:r>
      <w:r w:rsidR="009F4438">
        <w:rPr>
          <w:rFonts w:cs="Arial"/>
          <w:bCs/>
          <w:lang w:val="en-US"/>
        </w:rPr>
        <w:t>NSPACE.PP1U</w:t>
      </w:r>
    </w:p>
    <w:p w14:paraId="5B04456B" w14:textId="77777777" w:rsidR="009F4438" w:rsidRDefault="009F4438" w:rsidP="00A918A0">
      <w:pPr>
        <w:keepNext/>
        <w:ind w:left="426"/>
        <w:jc w:val="center"/>
        <w:rPr>
          <w:rFonts w:cs="Arial"/>
          <w:bCs/>
          <w:lang w:val="en-US"/>
        </w:rPr>
      </w:pPr>
    </w:p>
    <w:p w14:paraId="5B04456C" w14:textId="77777777" w:rsidR="009F4438" w:rsidRDefault="009F4438" w:rsidP="00A918A0">
      <w:pPr>
        <w:keepNext/>
        <w:ind w:left="426"/>
        <w:jc w:val="center"/>
      </w:pPr>
      <w:r>
        <w:rPr>
          <w:rFonts w:cs="Arial"/>
          <w:noProof/>
          <w:sz w:val="28"/>
          <w:lang w:eastAsia="en-GB"/>
        </w:rPr>
        <w:drawing>
          <wp:inline distT="0" distB="0" distL="0" distR="0" wp14:anchorId="5B044B1A" wp14:editId="5B044B1B">
            <wp:extent cx="4912360" cy="1765300"/>
            <wp:effectExtent l="19050" t="0" r="2540" b="0"/>
            <wp:docPr id="49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1" cstate="print"/>
                    <a:srcRect/>
                    <a:stretch>
                      <a:fillRect/>
                    </a:stretch>
                  </pic:blipFill>
                  <pic:spPr bwMode="auto">
                    <a:xfrm>
                      <a:off x="0" y="0"/>
                      <a:ext cx="4912360" cy="1765300"/>
                    </a:xfrm>
                    <a:prstGeom prst="rect">
                      <a:avLst/>
                    </a:prstGeom>
                    <a:noFill/>
                    <a:ln w="9525">
                      <a:noFill/>
                      <a:miter lim="800000"/>
                      <a:headEnd/>
                      <a:tailEnd/>
                    </a:ln>
                  </pic:spPr>
                </pic:pic>
              </a:graphicData>
            </a:graphic>
          </wp:inline>
        </w:drawing>
      </w:r>
    </w:p>
    <w:p w14:paraId="5B04456D" w14:textId="77777777" w:rsidR="009F4438" w:rsidRDefault="009F4438" w:rsidP="00A918A0">
      <w:pPr>
        <w:keepNext/>
        <w:tabs>
          <w:tab w:val="clear" w:pos="1080"/>
        </w:tabs>
        <w:spacing w:after="120"/>
        <w:ind w:left="426"/>
        <w:jc w:val="center"/>
        <w:rPr>
          <w:rStyle w:val="A0"/>
          <w:u w:val="single"/>
        </w:rPr>
      </w:pPr>
      <w:r w:rsidRPr="00F86FD0">
        <w:rPr>
          <w:rStyle w:val="A0"/>
          <w:u w:val="single"/>
        </w:rPr>
        <w:t>Example of product</w:t>
      </w:r>
    </w:p>
    <w:p w14:paraId="5B04456E" w14:textId="77777777" w:rsidR="009F4438" w:rsidRPr="00190E55" w:rsidRDefault="009F4438" w:rsidP="00A918A0">
      <w:pPr>
        <w:keepNext/>
        <w:ind w:left="426"/>
        <w:jc w:val="center"/>
      </w:pPr>
      <w:proofErr w:type="spellStart"/>
      <w:r>
        <w:rPr>
          <w:rFonts w:cs="Arial"/>
          <w:bCs/>
          <w:lang w:val="en-US"/>
        </w:rPr>
        <w:t>LANmark</w:t>
      </w:r>
      <w:proofErr w:type="spellEnd"/>
      <w:r>
        <w:rPr>
          <w:rFonts w:cs="Arial"/>
          <w:bCs/>
          <w:lang w:val="en-US"/>
        </w:rPr>
        <w:t>-OF ENSPACE Patch Panel 2</w:t>
      </w:r>
      <w:r w:rsidRPr="00431171">
        <w:rPr>
          <w:rFonts w:cs="Arial"/>
          <w:bCs/>
          <w:lang w:val="en-US"/>
        </w:rPr>
        <w:t>U 12x Modules Black</w:t>
      </w:r>
    </w:p>
    <w:p w14:paraId="5B04456F" w14:textId="260FB622" w:rsidR="009F4438" w:rsidRDefault="00965229" w:rsidP="00A918A0">
      <w:pPr>
        <w:keepNext/>
        <w:ind w:left="426"/>
        <w:jc w:val="center"/>
        <w:rPr>
          <w:rFonts w:cs="Arial"/>
          <w:bCs/>
          <w:lang w:val="en-US"/>
        </w:rPr>
      </w:pPr>
      <w:r>
        <w:t>Aginode</w:t>
      </w:r>
      <w:r w:rsidR="009F4438">
        <w:t xml:space="preserve"> reference: </w:t>
      </w:r>
      <w:r w:rsidR="009F4438">
        <w:rPr>
          <w:rFonts w:cs="Arial"/>
          <w:bCs/>
          <w:lang w:val="en-US"/>
        </w:rPr>
        <w:t>NSPACE.PP2U</w:t>
      </w:r>
    </w:p>
    <w:p w14:paraId="5B044570" w14:textId="77777777" w:rsidR="009F4438" w:rsidRDefault="009F4438" w:rsidP="00A918A0">
      <w:pPr>
        <w:keepNext/>
      </w:pPr>
    </w:p>
    <w:p w14:paraId="5B044571" w14:textId="77777777" w:rsidR="009F4438" w:rsidRDefault="009F4438" w:rsidP="00A918A0">
      <w:pPr>
        <w:keepNext/>
        <w:jc w:val="center"/>
        <w:rPr>
          <w:rFonts w:cs="Arial"/>
        </w:rPr>
      </w:pPr>
      <w:r>
        <w:rPr>
          <w:rFonts w:cs="Arial"/>
          <w:noProof/>
          <w:lang w:eastAsia="en-GB"/>
        </w:rPr>
        <w:lastRenderedPageBreak/>
        <w:drawing>
          <wp:inline distT="0" distB="0" distL="0" distR="0" wp14:anchorId="5B044B1C" wp14:editId="5B044B1D">
            <wp:extent cx="4742180" cy="2339340"/>
            <wp:effectExtent l="19050" t="0" r="1270" b="0"/>
            <wp:docPr id="50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2" cstate="print"/>
                    <a:srcRect/>
                    <a:stretch>
                      <a:fillRect/>
                    </a:stretch>
                  </pic:blipFill>
                  <pic:spPr bwMode="auto">
                    <a:xfrm>
                      <a:off x="0" y="0"/>
                      <a:ext cx="4742180" cy="2339340"/>
                    </a:xfrm>
                    <a:prstGeom prst="rect">
                      <a:avLst/>
                    </a:prstGeom>
                    <a:noFill/>
                    <a:ln w="9525">
                      <a:noFill/>
                      <a:miter lim="800000"/>
                      <a:headEnd/>
                      <a:tailEnd/>
                    </a:ln>
                  </pic:spPr>
                </pic:pic>
              </a:graphicData>
            </a:graphic>
          </wp:inline>
        </w:drawing>
      </w:r>
    </w:p>
    <w:p w14:paraId="5B044572" w14:textId="77777777" w:rsidR="009F4438" w:rsidRPr="00C871AC" w:rsidRDefault="009F4438" w:rsidP="00A918A0">
      <w:pPr>
        <w:keepNext/>
        <w:jc w:val="center"/>
      </w:pPr>
    </w:p>
    <w:p w14:paraId="5B044573" w14:textId="77777777" w:rsidR="009F4438" w:rsidRDefault="009F4438" w:rsidP="00A918A0">
      <w:pPr>
        <w:keepNext/>
        <w:tabs>
          <w:tab w:val="clear" w:pos="1080"/>
        </w:tabs>
        <w:spacing w:after="120"/>
        <w:ind w:left="426"/>
        <w:jc w:val="center"/>
        <w:rPr>
          <w:rStyle w:val="A0"/>
          <w:u w:val="single"/>
        </w:rPr>
      </w:pPr>
      <w:r w:rsidRPr="00F86FD0">
        <w:rPr>
          <w:rStyle w:val="A0"/>
          <w:u w:val="single"/>
        </w:rPr>
        <w:t>Example of product</w:t>
      </w:r>
    </w:p>
    <w:p w14:paraId="5B044574" w14:textId="77777777" w:rsidR="009F4438" w:rsidRPr="00190E55" w:rsidRDefault="009F4438" w:rsidP="00A918A0">
      <w:pPr>
        <w:keepNext/>
        <w:ind w:left="426"/>
        <w:jc w:val="center"/>
      </w:pPr>
      <w:proofErr w:type="spellStart"/>
      <w:r>
        <w:rPr>
          <w:rFonts w:cs="Arial"/>
          <w:bCs/>
          <w:lang w:val="en-US"/>
        </w:rPr>
        <w:t>LANmark</w:t>
      </w:r>
      <w:proofErr w:type="spellEnd"/>
      <w:r>
        <w:rPr>
          <w:rFonts w:cs="Arial"/>
          <w:bCs/>
          <w:lang w:val="en-US"/>
        </w:rPr>
        <w:t>-OF ENSPACE Patch Panel 4</w:t>
      </w:r>
      <w:r w:rsidRPr="00431171">
        <w:rPr>
          <w:rFonts w:cs="Arial"/>
          <w:bCs/>
          <w:lang w:val="en-US"/>
        </w:rPr>
        <w:t>U 12x Modules Black</w:t>
      </w:r>
    </w:p>
    <w:p w14:paraId="5B044575" w14:textId="5E954C5A" w:rsidR="009F4438" w:rsidRDefault="00965229" w:rsidP="00A918A0">
      <w:pPr>
        <w:keepNext/>
        <w:ind w:left="426"/>
        <w:jc w:val="center"/>
        <w:rPr>
          <w:rFonts w:cs="Arial"/>
          <w:bCs/>
          <w:lang w:val="en-US"/>
        </w:rPr>
      </w:pPr>
      <w:r>
        <w:t>Aginode</w:t>
      </w:r>
      <w:r w:rsidR="009F4438">
        <w:t xml:space="preserve"> reference: </w:t>
      </w:r>
      <w:r w:rsidR="009F4438">
        <w:rPr>
          <w:rFonts w:cs="Arial"/>
          <w:bCs/>
          <w:lang w:val="en-US"/>
        </w:rPr>
        <w:t>NSPACE.PP4U</w:t>
      </w:r>
    </w:p>
    <w:p w14:paraId="5B044576" w14:textId="77777777" w:rsidR="009F4438" w:rsidRDefault="009F4438" w:rsidP="00A918A0">
      <w:pPr>
        <w:keepNext/>
      </w:pPr>
    </w:p>
    <w:p w14:paraId="5B044577" w14:textId="77777777" w:rsidR="009F4438" w:rsidRDefault="009F4438" w:rsidP="00A918A0">
      <w:pPr>
        <w:keepNext/>
        <w:rPr>
          <w:sz w:val="22"/>
          <w:szCs w:val="22"/>
          <w:u w:val="single"/>
        </w:rPr>
      </w:pPr>
      <w:r w:rsidRPr="004B5834">
        <w:rPr>
          <w:sz w:val="22"/>
          <w:szCs w:val="22"/>
          <w:u w:val="single"/>
        </w:rPr>
        <w:t xml:space="preserve">Optional modules </w:t>
      </w:r>
      <w:proofErr w:type="spellStart"/>
      <w:r w:rsidRPr="004B5834">
        <w:rPr>
          <w:sz w:val="22"/>
          <w:szCs w:val="22"/>
          <w:u w:val="single"/>
        </w:rPr>
        <w:t>ad</w:t>
      </w:r>
      <w:proofErr w:type="spellEnd"/>
      <w:r w:rsidRPr="004B5834">
        <w:rPr>
          <w:sz w:val="22"/>
          <w:szCs w:val="22"/>
          <w:u w:val="single"/>
        </w:rPr>
        <w:t xml:space="preserve"> accessories</w:t>
      </w:r>
    </w:p>
    <w:p w14:paraId="5B044578" w14:textId="77777777" w:rsidR="009F4438" w:rsidRDefault="009F4438" w:rsidP="00A918A0">
      <w:pPr>
        <w:keepNext/>
        <w:rPr>
          <w:sz w:val="22"/>
          <w:szCs w:val="22"/>
          <w:u w:val="single"/>
        </w:rPr>
      </w:pPr>
    </w:p>
    <w:p w14:paraId="5B044579" w14:textId="77777777" w:rsidR="009F4438" w:rsidRDefault="009F4438" w:rsidP="00A918A0">
      <w:pPr>
        <w:keepNext/>
        <w:rPr>
          <w:sz w:val="22"/>
          <w:szCs w:val="22"/>
          <w:u w:val="single"/>
        </w:rPr>
      </w:pPr>
      <w:r>
        <w:rPr>
          <w:noProof/>
          <w:lang w:eastAsia="en-GB"/>
        </w:rPr>
        <w:lastRenderedPageBreak/>
        <w:drawing>
          <wp:anchor distT="0" distB="0" distL="114300" distR="114300" simplePos="0" relativeHeight="251654656" behindDoc="0" locked="0" layoutInCell="1" allowOverlap="1" wp14:anchorId="5B044B1E" wp14:editId="65754553">
            <wp:simplePos x="0" y="0"/>
            <wp:positionH relativeFrom="column">
              <wp:posOffset>266700</wp:posOffset>
            </wp:positionH>
            <wp:positionV relativeFrom="paragraph">
              <wp:posOffset>0</wp:posOffset>
            </wp:positionV>
            <wp:extent cx="5307965" cy="6044565"/>
            <wp:effectExtent l="19050" t="0" r="6985" b="0"/>
            <wp:wrapSquare wrapText="bothSides"/>
            <wp:docPr id="2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3" cstate="print"/>
                    <a:srcRect/>
                    <a:stretch>
                      <a:fillRect/>
                    </a:stretch>
                  </pic:blipFill>
                  <pic:spPr bwMode="auto">
                    <a:xfrm>
                      <a:off x="0" y="0"/>
                      <a:ext cx="5307965" cy="6044565"/>
                    </a:xfrm>
                    <a:prstGeom prst="rect">
                      <a:avLst/>
                    </a:prstGeom>
                    <a:noFill/>
                    <a:ln w="9525">
                      <a:noFill/>
                      <a:miter lim="800000"/>
                      <a:headEnd/>
                      <a:tailEnd/>
                    </a:ln>
                  </pic:spPr>
                </pic:pic>
              </a:graphicData>
            </a:graphic>
          </wp:anchor>
        </w:drawing>
      </w:r>
    </w:p>
    <w:p w14:paraId="5B04457A" w14:textId="77777777" w:rsidR="009F4438" w:rsidRDefault="009F4438" w:rsidP="00A918A0">
      <w:pPr>
        <w:keepNext/>
        <w:rPr>
          <w:sz w:val="22"/>
          <w:szCs w:val="22"/>
          <w:u w:val="single"/>
        </w:rPr>
      </w:pPr>
    </w:p>
    <w:p w14:paraId="5B04457B" w14:textId="77777777" w:rsidR="009F4438" w:rsidRDefault="009F4438" w:rsidP="00A918A0">
      <w:pPr>
        <w:keepNext/>
        <w:rPr>
          <w:sz w:val="22"/>
          <w:szCs w:val="22"/>
          <w:u w:val="single"/>
        </w:rPr>
      </w:pPr>
    </w:p>
    <w:p w14:paraId="5B04457C" w14:textId="77777777" w:rsidR="009F4438" w:rsidRDefault="009F4438" w:rsidP="00A918A0">
      <w:pPr>
        <w:keepNext/>
        <w:rPr>
          <w:sz w:val="22"/>
          <w:szCs w:val="22"/>
          <w:u w:val="single"/>
        </w:rPr>
      </w:pPr>
    </w:p>
    <w:p w14:paraId="5B04457D" w14:textId="77777777" w:rsidR="009F4438" w:rsidRDefault="009F4438" w:rsidP="00A918A0">
      <w:pPr>
        <w:keepNext/>
        <w:rPr>
          <w:sz w:val="22"/>
          <w:szCs w:val="22"/>
          <w:u w:val="single"/>
        </w:rPr>
      </w:pPr>
    </w:p>
    <w:p w14:paraId="5B04457E" w14:textId="77777777" w:rsidR="009F4438" w:rsidRDefault="009F4438" w:rsidP="00A918A0">
      <w:pPr>
        <w:keepNext/>
        <w:rPr>
          <w:sz w:val="22"/>
          <w:szCs w:val="22"/>
          <w:u w:val="single"/>
        </w:rPr>
      </w:pPr>
    </w:p>
    <w:p w14:paraId="5B04457F" w14:textId="77777777" w:rsidR="009F4438" w:rsidRDefault="009F4438" w:rsidP="00A918A0">
      <w:pPr>
        <w:keepNext/>
        <w:rPr>
          <w:sz w:val="22"/>
          <w:szCs w:val="22"/>
          <w:u w:val="single"/>
        </w:rPr>
      </w:pPr>
    </w:p>
    <w:p w14:paraId="5B044580" w14:textId="77777777" w:rsidR="009F4438" w:rsidRDefault="009F4438" w:rsidP="00A918A0">
      <w:pPr>
        <w:keepNext/>
        <w:rPr>
          <w:sz w:val="22"/>
          <w:szCs w:val="22"/>
          <w:u w:val="single"/>
        </w:rPr>
      </w:pPr>
    </w:p>
    <w:p w14:paraId="5B044581" w14:textId="77777777" w:rsidR="009F4438" w:rsidRDefault="009F4438" w:rsidP="00A918A0">
      <w:pPr>
        <w:keepNext/>
        <w:rPr>
          <w:sz w:val="22"/>
          <w:szCs w:val="22"/>
          <w:u w:val="single"/>
        </w:rPr>
      </w:pPr>
    </w:p>
    <w:p w14:paraId="5B044582" w14:textId="77777777" w:rsidR="009F4438" w:rsidRDefault="009F4438" w:rsidP="00A918A0">
      <w:pPr>
        <w:keepNext/>
        <w:rPr>
          <w:sz w:val="22"/>
          <w:szCs w:val="22"/>
          <w:u w:val="single"/>
        </w:rPr>
      </w:pPr>
    </w:p>
    <w:p w14:paraId="5B044583" w14:textId="77777777" w:rsidR="009F4438" w:rsidRDefault="009F4438" w:rsidP="00A918A0">
      <w:pPr>
        <w:keepNext/>
        <w:rPr>
          <w:sz w:val="22"/>
          <w:szCs w:val="22"/>
          <w:u w:val="single"/>
        </w:rPr>
      </w:pPr>
    </w:p>
    <w:p w14:paraId="5B044584" w14:textId="77777777" w:rsidR="009F4438" w:rsidRDefault="009F4438" w:rsidP="00A918A0">
      <w:pPr>
        <w:keepNext/>
        <w:rPr>
          <w:sz w:val="22"/>
          <w:szCs w:val="22"/>
          <w:u w:val="single"/>
        </w:rPr>
      </w:pPr>
    </w:p>
    <w:p w14:paraId="5B044585" w14:textId="77777777" w:rsidR="009F4438" w:rsidRDefault="009F4438" w:rsidP="00A918A0">
      <w:pPr>
        <w:keepNext/>
        <w:rPr>
          <w:sz w:val="22"/>
          <w:szCs w:val="22"/>
          <w:u w:val="single"/>
        </w:rPr>
      </w:pPr>
    </w:p>
    <w:p w14:paraId="5B044586" w14:textId="77777777" w:rsidR="009F4438" w:rsidRDefault="009F4438" w:rsidP="00A918A0">
      <w:pPr>
        <w:keepNext/>
        <w:rPr>
          <w:sz w:val="22"/>
          <w:szCs w:val="22"/>
          <w:u w:val="single"/>
        </w:rPr>
      </w:pPr>
    </w:p>
    <w:p w14:paraId="5B044587" w14:textId="77777777" w:rsidR="009F4438" w:rsidRDefault="009F4438" w:rsidP="00A918A0">
      <w:pPr>
        <w:keepNext/>
        <w:rPr>
          <w:sz w:val="22"/>
          <w:szCs w:val="22"/>
          <w:u w:val="single"/>
        </w:rPr>
      </w:pPr>
    </w:p>
    <w:p w14:paraId="5B044588" w14:textId="77777777" w:rsidR="009F4438" w:rsidRDefault="009F4438" w:rsidP="00A918A0">
      <w:pPr>
        <w:keepNext/>
        <w:rPr>
          <w:sz w:val="22"/>
          <w:szCs w:val="22"/>
          <w:u w:val="single"/>
        </w:rPr>
      </w:pPr>
    </w:p>
    <w:p w14:paraId="5B044589" w14:textId="77777777" w:rsidR="009F4438" w:rsidRDefault="009F4438" w:rsidP="00A918A0">
      <w:pPr>
        <w:keepNext/>
        <w:rPr>
          <w:sz w:val="22"/>
          <w:szCs w:val="22"/>
          <w:u w:val="single"/>
        </w:rPr>
      </w:pPr>
    </w:p>
    <w:p w14:paraId="5B04458A" w14:textId="77777777" w:rsidR="009F4438" w:rsidRDefault="009F4438" w:rsidP="00A918A0">
      <w:pPr>
        <w:keepNext/>
        <w:rPr>
          <w:sz w:val="22"/>
          <w:szCs w:val="22"/>
          <w:u w:val="single"/>
        </w:rPr>
      </w:pPr>
    </w:p>
    <w:p w14:paraId="5B04458B" w14:textId="77777777" w:rsidR="009F4438" w:rsidRDefault="009F4438" w:rsidP="00A918A0">
      <w:pPr>
        <w:keepNext/>
        <w:rPr>
          <w:sz w:val="22"/>
          <w:szCs w:val="22"/>
          <w:u w:val="single"/>
        </w:rPr>
      </w:pPr>
    </w:p>
    <w:p w14:paraId="5B04458C" w14:textId="77777777" w:rsidR="009F4438" w:rsidRDefault="009F4438" w:rsidP="00A918A0">
      <w:pPr>
        <w:keepNext/>
        <w:rPr>
          <w:sz w:val="22"/>
          <w:szCs w:val="22"/>
          <w:u w:val="single"/>
        </w:rPr>
      </w:pPr>
    </w:p>
    <w:p w14:paraId="5B04458D" w14:textId="77777777" w:rsidR="009F4438" w:rsidRDefault="009F4438" w:rsidP="00A918A0">
      <w:pPr>
        <w:keepNext/>
        <w:rPr>
          <w:sz w:val="22"/>
          <w:szCs w:val="22"/>
          <w:u w:val="single"/>
        </w:rPr>
      </w:pPr>
    </w:p>
    <w:p w14:paraId="5B04458E" w14:textId="77777777" w:rsidR="009F4438" w:rsidRDefault="009F4438" w:rsidP="00A918A0">
      <w:pPr>
        <w:keepNext/>
        <w:rPr>
          <w:sz w:val="22"/>
          <w:szCs w:val="22"/>
          <w:u w:val="single"/>
        </w:rPr>
      </w:pPr>
    </w:p>
    <w:p w14:paraId="5B04458F" w14:textId="77777777" w:rsidR="009F4438" w:rsidRDefault="009F4438" w:rsidP="00A918A0">
      <w:pPr>
        <w:keepNext/>
        <w:rPr>
          <w:sz w:val="22"/>
          <w:szCs w:val="22"/>
          <w:u w:val="single"/>
        </w:rPr>
      </w:pPr>
    </w:p>
    <w:p w14:paraId="5B044590" w14:textId="77777777" w:rsidR="009F4438" w:rsidRDefault="009F4438" w:rsidP="00A918A0">
      <w:pPr>
        <w:keepNext/>
        <w:rPr>
          <w:sz w:val="22"/>
          <w:szCs w:val="22"/>
          <w:u w:val="single"/>
        </w:rPr>
      </w:pPr>
    </w:p>
    <w:p w14:paraId="5B044591" w14:textId="77777777" w:rsidR="009F4438" w:rsidRDefault="009F4438" w:rsidP="00A918A0">
      <w:pPr>
        <w:keepNext/>
        <w:rPr>
          <w:sz w:val="22"/>
          <w:szCs w:val="22"/>
          <w:u w:val="single"/>
        </w:rPr>
      </w:pPr>
    </w:p>
    <w:p w14:paraId="5B044592" w14:textId="77777777" w:rsidR="009F4438" w:rsidRDefault="009F4438" w:rsidP="00A918A0">
      <w:pPr>
        <w:keepNext/>
        <w:rPr>
          <w:sz w:val="22"/>
          <w:szCs w:val="22"/>
          <w:u w:val="single"/>
        </w:rPr>
      </w:pPr>
    </w:p>
    <w:p w14:paraId="5B044593" w14:textId="77777777" w:rsidR="009F4438" w:rsidRDefault="009F4438" w:rsidP="00A918A0">
      <w:pPr>
        <w:keepNext/>
        <w:rPr>
          <w:sz w:val="22"/>
          <w:szCs w:val="22"/>
          <w:u w:val="single"/>
        </w:rPr>
      </w:pPr>
    </w:p>
    <w:p w14:paraId="5B044594" w14:textId="77777777" w:rsidR="009F4438" w:rsidRDefault="009F4438" w:rsidP="00A918A0">
      <w:pPr>
        <w:keepNext/>
        <w:rPr>
          <w:sz w:val="22"/>
          <w:szCs w:val="22"/>
          <w:u w:val="single"/>
        </w:rPr>
      </w:pPr>
    </w:p>
    <w:p w14:paraId="5B044595" w14:textId="77777777" w:rsidR="009F4438" w:rsidRDefault="009F4438" w:rsidP="00A918A0">
      <w:pPr>
        <w:keepNext/>
        <w:rPr>
          <w:sz w:val="22"/>
          <w:szCs w:val="22"/>
          <w:u w:val="single"/>
        </w:rPr>
      </w:pPr>
    </w:p>
    <w:p w14:paraId="5B044596" w14:textId="77777777" w:rsidR="009F4438" w:rsidRDefault="009F4438" w:rsidP="00A918A0">
      <w:pPr>
        <w:keepNext/>
        <w:rPr>
          <w:sz w:val="22"/>
          <w:szCs w:val="22"/>
          <w:u w:val="single"/>
        </w:rPr>
      </w:pPr>
    </w:p>
    <w:p w14:paraId="5B044597" w14:textId="77777777" w:rsidR="009F4438" w:rsidRDefault="009F4438" w:rsidP="00A918A0">
      <w:pPr>
        <w:keepNext/>
        <w:rPr>
          <w:sz w:val="22"/>
          <w:szCs w:val="22"/>
          <w:u w:val="single"/>
        </w:rPr>
      </w:pPr>
    </w:p>
    <w:p w14:paraId="5B044598" w14:textId="77777777" w:rsidR="009F4438" w:rsidRDefault="009F4438" w:rsidP="00A918A0">
      <w:pPr>
        <w:keepNext/>
        <w:rPr>
          <w:sz w:val="22"/>
          <w:szCs w:val="22"/>
          <w:u w:val="single"/>
        </w:rPr>
      </w:pPr>
    </w:p>
    <w:p w14:paraId="5B044599" w14:textId="77777777" w:rsidR="009F4438" w:rsidRDefault="009F4438" w:rsidP="00A918A0">
      <w:pPr>
        <w:keepNext/>
        <w:rPr>
          <w:sz w:val="22"/>
          <w:szCs w:val="22"/>
          <w:u w:val="single"/>
        </w:rPr>
      </w:pPr>
    </w:p>
    <w:p w14:paraId="5B04459A" w14:textId="77777777" w:rsidR="009F4438" w:rsidRDefault="009F4438" w:rsidP="00A918A0">
      <w:pPr>
        <w:keepNext/>
        <w:rPr>
          <w:sz w:val="22"/>
          <w:szCs w:val="22"/>
          <w:u w:val="single"/>
        </w:rPr>
      </w:pPr>
    </w:p>
    <w:p w14:paraId="5B04459B" w14:textId="77777777" w:rsidR="009F4438" w:rsidRDefault="009F4438" w:rsidP="00A918A0">
      <w:pPr>
        <w:keepNext/>
        <w:rPr>
          <w:sz w:val="22"/>
          <w:szCs w:val="22"/>
          <w:u w:val="single"/>
        </w:rPr>
      </w:pPr>
    </w:p>
    <w:p w14:paraId="5B04459C" w14:textId="77777777" w:rsidR="009F4438" w:rsidRDefault="009F4438" w:rsidP="00A918A0">
      <w:pPr>
        <w:keepNext/>
        <w:rPr>
          <w:sz w:val="22"/>
          <w:szCs w:val="22"/>
          <w:u w:val="single"/>
        </w:rPr>
      </w:pPr>
    </w:p>
    <w:p w14:paraId="5B04459D" w14:textId="77777777" w:rsidR="009F4438" w:rsidRDefault="009F4438" w:rsidP="00A918A0">
      <w:pPr>
        <w:keepNext/>
        <w:rPr>
          <w:sz w:val="22"/>
          <w:szCs w:val="22"/>
          <w:u w:val="single"/>
        </w:rPr>
      </w:pPr>
    </w:p>
    <w:p w14:paraId="5B04459E" w14:textId="77777777" w:rsidR="009F4438" w:rsidRDefault="009F4438" w:rsidP="00A918A0">
      <w:pPr>
        <w:keepNext/>
        <w:rPr>
          <w:sz w:val="22"/>
          <w:szCs w:val="22"/>
          <w:u w:val="single"/>
        </w:rPr>
      </w:pPr>
    </w:p>
    <w:p w14:paraId="5B04459F" w14:textId="77777777" w:rsidR="009F4438" w:rsidRDefault="009F4438" w:rsidP="00A918A0">
      <w:pPr>
        <w:keepNext/>
        <w:rPr>
          <w:sz w:val="22"/>
          <w:szCs w:val="22"/>
          <w:u w:val="single"/>
        </w:rPr>
      </w:pPr>
    </w:p>
    <w:p w14:paraId="5B0445A0" w14:textId="77777777" w:rsidR="009F4438" w:rsidRDefault="009F4438" w:rsidP="00A918A0">
      <w:pPr>
        <w:keepNext/>
        <w:jc w:val="center"/>
      </w:pPr>
      <w:r>
        <w:rPr>
          <w:noProof/>
          <w:lang w:eastAsia="en-GB"/>
        </w:rPr>
        <w:lastRenderedPageBreak/>
        <w:drawing>
          <wp:inline distT="0" distB="0" distL="0" distR="0" wp14:anchorId="5B044B20" wp14:editId="5B044B21">
            <wp:extent cx="5273675" cy="7070725"/>
            <wp:effectExtent l="19050" t="0" r="3175" b="0"/>
            <wp:docPr id="501"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4" cstate="print"/>
                    <a:srcRect/>
                    <a:stretch>
                      <a:fillRect/>
                    </a:stretch>
                  </pic:blipFill>
                  <pic:spPr bwMode="auto">
                    <a:xfrm>
                      <a:off x="0" y="0"/>
                      <a:ext cx="5273675" cy="7070725"/>
                    </a:xfrm>
                    <a:prstGeom prst="rect">
                      <a:avLst/>
                    </a:prstGeom>
                    <a:noFill/>
                    <a:ln w="9525">
                      <a:noFill/>
                      <a:miter lim="800000"/>
                      <a:headEnd/>
                      <a:tailEnd/>
                    </a:ln>
                  </pic:spPr>
                </pic:pic>
              </a:graphicData>
            </a:graphic>
          </wp:inline>
        </w:drawing>
      </w:r>
    </w:p>
    <w:p w14:paraId="5B0445A1" w14:textId="77777777" w:rsidR="009F4438" w:rsidRDefault="009F4438" w:rsidP="00A918A0">
      <w:pPr>
        <w:keepNext/>
      </w:pPr>
    </w:p>
    <w:p w14:paraId="5B0445A2" w14:textId="77777777" w:rsidR="009F4438" w:rsidRDefault="009F4438" w:rsidP="00A918A0">
      <w:pPr>
        <w:keepNext/>
        <w:jc w:val="center"/>
      </w:pPr>
      <w:r>
        <w:rPr>
          <w:noProof/>
          <w:lang w:eastAsia="en-GB"/>
        </w:rPr>
        <w:lastRenderedPageBreak/>
        <w:drawing>
          <wp:inline distT="0" distB="0" distL="0" distR="0" wp14:anchorId="5B044B22" wp14:editId="5B044B23">
            <wp:extent cx="5220335" cy="5188585"/>
            <wp:effectExtent l="19050" t="0" r="0" b="0"/>
            <wp:docPr id="502"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5" cstate="print"/>
                    <a:srcRect/>
                    <a:stretch>
                      <a:fillRect/>
                    </a:stretch>
                  </pic:blipFill>
                  <pic:spPr bwMode="auto">
                    <a:xfrm>
                      <a:off x="0" y="0"/>
                      <a:ext cx="5220335" cy="5188585"/>
                    </a:xfrm>
                    <a:prstGeom prst="rect">
                      <a:avLst/>
                    </a:prstGeom>
                    <a:noFill/>
                    <a:ln w="9525">
                      <a:noFill/>
                      <a:miter lim="800000"/>
                      <a:headEnd/>
                      <a:tailEnd/>
                    </a:ln>
                  </pic:spPr>
                </pic:pic>
              </a:graphicData>
            </a:graphic>
          </wp:inline>
        </w:drawing>
      </w:r>
    </w:p>
    <w:p w14:paraId="5B0445A3" w14:textId="77777777" w:rsidR="009F4438" w:rsidRDefault="009F4438" w:rsidP="00A918A0">
      <w:pPr>
        <w:keepNext/>
      </w:pPr>
    </w:p>
    <w:p w14:paraId="5B0445A4" w14:textId="77777777" w:rsidR="009F4438" w:rsidRDefault="009F4438" w:rsidP="00A918A0">
      <w:pPr>
        <w:keepNext/>
        <w:jc w:val="center"/>
        <w:rPr>
          <w:sz w:val="22"/>
          <w:szCs w:val="22"/>
          <w:u w:val="single"/>
        </w:rPr>
      </w:pPr>
      <w:r>
        <w:rPr>
          <w:noProof/>
          <w:lang w:eastAsia="en-GB"/>
        </w:rPr>
        <w:lastRenderedPageBreak/>
        <w:drawing>
          <wp:inline distT="0" distB="0" distL="0" distR="0" wp14:anchorId="5B044B24" wp14:editId="5B044B25">
            <wp:extent cx="4880610" cy="6624320"/>
            <wp:effectExtent l="19050" t="0" r="0" b="0"/>
            <wp:docPr id="503"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6" cstate="print"/>
                    <a:srcRect/>
                    <a:stretch>
                      <a:fillRect/>
                    </a:stretch>
                  </pic:blipFill>
                  <pic:spPr bwMode="auto">
                    <a:xfrm>
                      <a:off x="0" y="0"/>
                      <a:ext cx="4880610" cy="6624320"/>
                    </a:xfrm>
                    <a:prstGeom prst="rect">
                      <a:avLst/>
                    </a:prstGeom>
                    <a:noFill/>
                    <a:ln w="9525">
                      <a:noFill/>
                      <a:miter lim="800000"/>
                      <a:headEnd/>
                      <a:tailEnd/>
                    </a:ln>
                  </pic:spPr>
                </pic:pic>
              </a:graphicData>
            </a:graphic>
          </wp:inline>
        </w:drawing>
      </w:r>
    </w:p>
    <w:p w14:paraId="5B0445A5" w14:textId="77777777" w:rsidR="009F4438" w:rsidRDefault="009F4438" w:rsidP="00A918A0">
      <w:pPr>
        <w:keepNext/>
        <w:rPr>
          <w:sz w:val="22"/>
          <w:szCs w:val="22"/>
          <w:u w:val="single"/>
        </w:rPr>
      </w:pPr>
    </w:p>
    <w:p w14:paraId="5B0445A6" w14:textId="77777777" w:rsidR="009F4438" w:rsidRPr="004B5834" w:rsidRDefault="009F4438" w:rsidP="00A918A0">
      <w:pPr>
        <w:keepNext/>
        <w:rPr>
          <w:sz w:val="22"/>
          <w:szCs w:val="22"/>
          <w:u w:val="single"/>
        </w:rPr>
      </w:pPr>
    </w:p>
    <w:p w14:paraId="5B0445C8" w14:textId="77777777" w:rsidR="009F4438" w:rsidRDefault="009F4438" w:rsidP="00A918A0">
      <w:pPr>
        <w:keepNext/>
        <w:ind w:left="426"/>
        <w:jc w:val="center"/>
      </w:pPr>
    </w:p>
    <w:p w14:paraId="5B0445DE" w14:textId="77777777" w:rsidR="00BB6D5B" w:rsidRDefault="00BB6D5B" w:rsidP="0000702C">
      <w:pPr>
        <w:pStyle w:val="berschrift2"/>
      </w:pPr>
      <w:bookmarkStart w:id="41" w:name="_Toc224222194"/>
      <w:r w:rsidRPr="00345A97">
        <w:t>Optical Fibre pigtails</w:t>
      </w:r>
      <w:bookmarkEnd w:id="41"/>
    </w:p>
    <w:p w14:paraId="5B0445DF" w14:textId="77777777" w:rsidR="00BB6D5B" w:rsidRDefault="00BB6D5B" w:rsidP="0000702C">
      <w:pPr>
        <w:pStyle w:val="Verzeichnis1"/>
        <w:keepNext/>
        <w:tabs>
          <w:tab w:val="clear" w:pos="9639"/>
          <w:tab w:val="left" w:pos="1080"/>
          <w:tab w:val="right" w:pos="4536"/>
          <w:tab w:val="left" w:pos="4820"/>
        </w:tabs>
        <w:rPr>
          <w:i/>
          <w:sz w:val="24"/>
          <w:szCs w:val="24"/>
          <w:highlight w:val="yellow"/>
        </w:rPr>
      </w:pPr>
      <w:r>
        <w:rPr>
          <w:i/>
          <w:sz w:val="24"/>
          <w:szCs w:val="24"/>
          <w:highlight w:val="yellow"/>
        </w:rPr>
        <w:t xml:space="preserve">This chapter </w:t>
      </w:r>
      <w:proofErr w:type="gramStart"/>
      <w:r w:rsidRPr="00B7124C">
        <w:rPr>
          <w:i/>
          <w:sz w:val="24"/>
          <w:szCs w:val="24"/>
          <w:highlight w:val="yellow"/>
        </w:rPr>
        <w:t>has to</w:t>
      </w:r>
      <w:proofErr w:type="gramEnd"/>
      <w:r w:rsidRPr="00B7124C">
        <w:rPr>
          <w:i/>
          <w:sz w:val="24"/>
          <w:szCs w:val="24"/>
          <w:highlight w:val="yellow"/>
        </w:rPr>
        <w:t xml:space="preserve"> be deleted if pre-terminated cables</w:t>
      </w:r>
      <w:r>
        <w:rPr>
          <w:i/>
          <w:sz w:val="24"/>
          <w:szCs w:val="24"/>
          <w:highlight w:val="yellow"/>
        </w:rPr>
        <w:t xml:space="preserve"> are selected</w:t>
      </w:r>
    </w:p>
    <w:p w14:paraId="5B0445E0" w14:textId="77777777" w:rsidR="00BB6D5B" w:rsidRPr="00BB6D5B" w:rsidRDefault="00BB6D5B" w:rsidP="0000702C">
      <w:pPr>
        <w:keepNext/>
      </w:pPr>
    </w:p>
    <w:p w14:paraId="5B0445E1" w14:textId="77777777" w:rsidR="0000702C" w:rsidRPr="00345A97" w:rsidRDefault="0000702C" w:rsidP="0000702C">
      <w:pPr>
        <w:pStyle w:val="berschrift3"/>
      </w:pPr>
      <w:bookmarkStart w:id="42" w:name="_Toc489975362"/>
      <w:proofErr w:type="spellStart"/>
      <w:r>
        <w:t>Maxistrip</w:t>
      </w:r>
      <w:proofErr w:type="spellEnd"/>
      <w:r>
        <w:t xml:space="preserve"> </w:t>
      </w:r>
      <w:r w:rsidRPr="00345A97">
        <w:t>Optical Fibre pigtails</w:t>
      </w:r>
      <w:bookmarkEnd w:id="42"/>
    </w:p>
    <w:p w14:paraId="5B0445E2" w14:textId="77777777" w:rsidR="0000702C" w:rsidRDefault="0000702C" w:rsidP="0000702C">
      <w:pPr>
        <w:pStyle w:val="Bodytext-DWI"/>
        <w:keepNext/>
      </w:pPr>
      <w:r>
        <w:t xml:space="preserve">Fusion spliced pigtails shall be used to terminate both multimode and </w:t>
      </w:r>
      <w:proofErr w:type="spellStart"/>
      <w:r>
        <w:t>singlemode</w:t>
      </w:r>
      <w:proofErr w:type="spellEnd"/>
      <w:r>
        <w:t xml:space="preserve"> fibres.</w:t>
      </w:r>
    </w:p>
    <w:p w14:paraId="5B0445E3" w14:textId="77777777" w:rsidR="0000702C" w:rsidRDefault="0000702C" w:rsidP="0000702C">
      <w:pPr>
        <w:pStyle w:val="Bodytext-DWI"/>
        <w:keepNext/>
      </w:pPr>
    </w:p>
    <w:p w14:paraId="5B0445E4" w14:textId="77777777" w:rsidR="0000702C" w:rsidRDefault="0000702C" w:rsidP="0000702C">
      <w:pPr>
        <w:pStyle w:val="Bodytext-DWI"/>
        <w:keepNext/>
        <w:jc w:val="center"/>
      </w:pPr>
      <w:r>
        <w:rPr>
          <w:noProof/>
          <w:lang w:eastAsia="en-GB"/>
        </w:rPr>
        <w:lastRenderedPageBreak/>
        <w:drawing>
          <wp:inline distT="0" distB="0" distL="0" distR="0" wp14:anchorId="5B044B32" wp14:editId="5B044B33">
            <wp:extent cx="2530475" cy="2094865"/>
            <wp:effectExtent l="19050" t="0" r="317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27" cstate="print"/>
                    <a:srcRect/>
                    <a:stretch>
                      <a:fillRect/>
                    </a:stretch>
                  </pic:blipFill>
                  <pic:spPr bwMode="auto">
                    <a:xfrm>
                      <a:off x="0" y="0"/>
                      <a:ext cx="2530475" cy="2094865"/>
                    </a:xfrm>
                    <a:prstGeom prst="rect">
                      <a:avLst/>
                    </a:prstGeom>
                    <a:noFill/>
                    <a:ln w="9525">
                      <a:noFill/>
                      <a:miter lim="800000"/>
                      <a:headEnd/>
                      <a:tailEnd/>
                    </a:ln>
                  </pic:spPr>
                </pic:pic>
              </a:graphicData>
            </a:graphic>
          </wp:inline>
        </w:drawing>
      </w:r>
    </w:p>
    <w:p w14:paraId="5B0445E5" w14:textId="77777777" w:rsidR="0000702C" w:rsidRDefault="0000702C" w:rsidP="0000702C">
      <w:pPr>
        <w:pStyle w:val="Bodytext-DWI"/>
        <w:keepNext/>
        <w:jc w:val="center"/>
      </w:pPr>
    </w:p>
    <w:p w14:paraId="5B0445E6" w14:textId="77777777" w:rsidR="0000702C" w:rsidRDefault="0000702C" w:rsidP="0000702C">
      <w:pPr>
        <w:pStyle w:val="Bodytext-DWI"/>
        <w:keepNext/>
      </w:pPr>
      <w:r>
        <w:t xml:space="preserve">The use of </w:t>
      </w:r>
      <w:proofErr w:type="spellStart"/>
      <w:r>
        <w:t>Maxistrip</w:t>
      </w:r>
      <w:proofErr w:type="spellEnd"/>
      <w:r>
        <w:t xml:space="preserve"> pigtails is recommended. </w:t>
      </w:r>
      <w:proofErr w:type="spellStart"/>
      <w:r>
        <w:t>Maxistrip</w:t>
      </w:r>
      <w:proofErr w:type="spellEnd"/>
      <w:r>
        <w:t xml:space="preserve"> pigtail is made up of a 250µm coated fibre being loose inside a 900µm tube.</w:t>
      </w:r>
    </w:p>
    <w:p w14:paraId="5B0445E7" w14:textId="77777777" w:rsidR="0000702C" w:rsidRDefault="0000702C" w:rsidP="0000702C">
      <w:pPr>
        <w:pStyle w:val="Bodytext-DWI"/>
        <w:keepNext/>
      </w:pPr>
    </w:p>
    <w:p w14:paraId="5B0445E8" w14:textId="77777777" w:rsidR="0000702C" w:rsidRDefault="0000702C" w:rsidP="0000702C">
      <w:pPr>
        <w:pStyle w:val="Bodytext-DWI"/>
        <w:keepNext/>
      </w:pPr>
      <w:r>
        <w:t>Whenever possible set of 12 coloured pigtails having colours that match the ones of the fibres of the cable shall be selected for easy identification.</w:t>
      </w:r>
    </w:p>
    <w:p w14:paraId="5B0445E9" w14:textId="77777777" w:rsidR="0000702C" w:rsidRDefault="0000702C" w:rsidP="0000702C">
      <w:pPr>
        <w:pStyle w:val="Bodytext-DWI"/>
        <w:keepNext/>
      </w:pPr>
    </w:p>
    <w:p w14:paraId="5B0445EA" w14:textId="77777777" w:rsidR="0000702C" w:rsidRDefault="0000702C" w:rsidP="0000702C">
      <w:pPr>
        <w:pStyle w:val="Bodytext-DWI"/>
        <w:keepNext/>
        <w:ind w:left="851"/>
      </w:pPr>
      <w:r>
        <w:rPr>
          <w:noProof/>
          <w:lang w:eastAsia="en-GB"/>
        </w:rPr>
        <w:drawing>
          <wp:inline distT="0" distB="0" distL="0" distR="0" wp14:anchorId="5B044B34" wp14:editId="5B044B35">
            <wp:extent cx="2541270" cy="1754505"/>
            <wp:effectExtent l="1905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28" cstate="print"/>
                    <a:srcRect/>
                    <a:stretch>
                      <a:fillRect/>
                    </a:stretch>
                  </pic:blipFill>
                  <pic:spPr bwMode="auto">
                    <a:xfrm>
                      <a:off x="0" y="0"/>
                      <a:ext cx="2541270" cy="1754505"/>
                    </a:xfrm>
                    <a:prstGeom prst="rect">
                      <a:avLst/>
                    </a:prstGeom>
                    <a:noFill/>
                    <a:ln w="9525">
                      <a:noFill/>
                      <a:miter lim="800000"/>
                      <a:headEnd/>
                      <a:tailEnd/>
                    </a:ln>
                  </pic:spPr>
                </pic:pic>
              </a:graphicData>
            </a:graphic>
          </wp:inline>
        </w:drawing>
      </w:r>
      <w:r w:rsidRPr="00891A57">
        <w:t xml:space="preserve"> </w:t>
      </w:r>
      <w:r>
        <w:rPr>
          <w:noProof/>
          <w:lang w:eastAsia="en-GB"/>
        </w:rPr>
        <w:drawing>
          <wp:inline distT="0" distB="0" distL="0" distR="0" wp14:anchorId="5B044B36" wp14:editId="5B044B37">
            <wp:extent cx="1860550" cy="1754505"/>
            <wp:effectExtent l="19050" t="0" r="635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29" cstate="print"/>
                    <a:srcRect/>
                    <a:stretch>
                      <a:fillRect/>
                    </a:stretch>
                  </pic:blipFill>
                  <pic:spPr bwMode="auto">
                    <a:xfrm>
                      <a:off x="0" y="0"/>
                      <a:ext cx="1860550" cy="1754505"/>
                    </a:xfrm>
                    <a:prstGeom prst="rect">
                      <a:avLst/>
                    </a:prstGeom>
                    <a:noFill/>
                    <a:ln w="9525">
                      <a:noFill/>
                      <a:miter lim="800000"/>
                      <a:headEnd/>
                      <a:tailEnd/>
                    </a:ln>
                  </pic:spPr>
                </pic:pic>
              </a:graphicData>
            </a:graphic>
          </wp:inline>
        </w:drawing>
      </w:r>
    </w:p>
    <w:p w14:paraId="5B0445EB" w14:textId="77777777" w:rsidR="0000702C" w:rsidRDefault="0000702C" w:rsidP="0000702C">
      <w:pPr>
        <w:pStyle w:val="Bodytext-DWI"/>
        <w:keepNext/>
      </w:pPr>
    </w:p>
    <w:p w14:paraId="5B0445EC" w14:textId="77777777" w:rsidR="0000702C" w:rsidRPr="00A01A74" w:rsidRDefault="0000702C" w:rsidP="0000702C">
      <w:pPr>
        <w:pStyle w:val="Bodytext-DWI"/>
        <w:keepNext/>
        <w:rPr>
          <w:u w:val="single"/>
        </w:rPr>
      </w:pPr>
      <w:r w:rsidRPr="00A01A74">
        <w:rPr>
          <w:u w:val="single"/>
        </w:rPr>
        <w:t>Optical</w:t>
      </w:r>
      <w:r>
        <w:rPr>
          <w:u w:val="single"/>
        </w:rPr>
        <w:t xml:space="preserve"> </w:t>
      </w:r>
      <w:r w:rsidRPr="00A01A74">
        <w:rPr>
          <w:u w:val="single"/>
        </w:rPr>
        <w:t>performance</w:t>
      </w:r>
      <w:r>
        <w:rPr>
          <w:u w:val="single"/>
        </w:rPr>
        <w:t>s</w:t>
      </w:r>
    </w:p>
    <w:p w14:paraId="5B0445ED" w14:textId="77777777" w:rsidR="0000702C" w:rsidRDefault="0000702C" w:rsidP="0000702C">
      <w:pPr>
        <w:pStyle w:val="Bodytext-DWI"/>
        <w:keepNext/>
      </w:pPr>
    </w:p>
    <w:p w14:paraId="5B0445EE" w14:textId="77777777" w:rsidR="0000702C" w:rsidRDefault="0000702C" w:rsidP="0000702C">
      <w:pPr>
        <w:pStyle w:val="Bodytext-DWI"/>
        <w:keepNext/>
        <w:jc w:val="center"/>
      </w:pPr>
      <w:r>
        <w:rPr>
          <w:noProof/>
          <w:lang w:eastAsia="en-GB"/>
        </w:rPr>
        <w:drawing>
          <wp:inline distT="0" distB="0" distL="0" distR="0" wp14:anchorId="5B044B38" wp14:editId="5B044B39">
            <wp:extent cx="3328035" cy="967740"/>
            <wp:effectExtent l="19050" t="0" r="571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30" cstate="print"/>
                    <a:srcRect/>
                    <a:stretch>
                      <a:fillRect/>
                    </a:stretch>
                  </pic:blipFill>
                  <pic:spPr bwMode="auto">
                    <a:xfrm>
                      <a:off x="0" y="0"/>
                      <a:ext cx="3328035" cy="967740"/>
                    </a:xfrm>
                    <a:prstGeom prst="rect">
                      <a:avLst/>
                    </a:prstGeom>
                    <a:noFill/>
                    <a:ln w="9525">
                      <a:noFill/>
                      <a:miter lim="800000"/>
                      <a:headEnd/>
                      <a:tailEnd/>
                    </a:ln>
                  </pic:spPr>
                </pic:pic>
              </a:graphicData>
            </a:graphic>
          </wp:inline>
        </w:drawing>
      </w:r>
    </w:p>
    <w:p w14:paraId="5B0445EF" w14:textId="77777777" w:rsidR="0000702C" w:rsidRDefault="0000702C" w:rsidP="0000702C">
      <w:pPr>
        <w:pStyle w:val="Bodytext-DWI"/>
        <w:keepNext/>
        <w:jc w:val="center"/>
      </w:pPr>
    </w:p>
    <w:p w14:paraId="5B0445F0" w14:textId="77777777" w:rsidR="0000702C" w:rsidRDefault="0000702C" w:rsidP="0000702C">
      <w:pPr>
        <w:pStyle w:val="Bodytext-DWI"/>
        <w:keepNext/>
      </w:pPr>
      <w:r>
        <w:t>Pigtails shall be available with the following types of fibre: OM3, OM4, OM5 and OS2.</w:t>
      </w:r>
    </w:p>
    <w:p w14:paraId="5B0445F1" w14:textId="77777777" w:rsidR="0000702C" w:rsidRDefault="0000702C" w:rsidP="0000702C">
      <w:pPr>
        <w:pStyle w:val="Bodytext-DWI"/>
        <w:keepNext/>
      </w:pPr>
    </w:p>
    <w:p w14:paraId="5B0445F2" w14:textId="77777777" w:rsidR="0000702C" w:rsidRDefault="0000702C" w:rsidP="0000702C">
      <w:pPr>
        <w:pStyle w:val="Bodytext-DWI"/>
        <w:keepNext/>
      </w:pPr>
      <w:r>
        <w:t xml:space="preserve">Pigtails shall </w:t>
      </w:r>
      <w:proofErr w:type="gramStart"/>
      <w:r>
        <w:t>be have</w:t>
      </w:r>
      <w:proofErr w:type="gramEnd"/>
      <w:r>
        <w:t xml:space="preserve"> Bend Insensitive fibre:</w:t>
      </w:r>
    </w:p>
    <w:p w14:paraId="5B0445F3" w14:textId="77777777" w:rsidR="0000702C" w:rsidRDefault="0000702C" w:rsidP="00613EA9">
      <w:pPr>
        <w:pStyle w:val="Bodytext-DWI"/>
        <w:keepNext/>
        <w:numPr>
          <w:ilvl w:val="0"/>
          <w:numId w:val="22"/>
        </w:numPr>
      </w:pPr>
      <w:r>
        <w:t>OM3 compliant to IEC 60793-2-10, fibre model A1a.2b</w:t>
      </w:r>
    </w:p>
    <w:p w14:paraId="5B0445F4" w14:textId="77777777" w:rsidR="0000702C" w:rsidRDefault="0000702C" w:rsidP="00613EA9">
      <w:pPr>
        <w:pStyle w:val="Bodytext-DWI"/>
        <w:keepNext/>
        <w:numPr>
          <w:ilvl w:val="0"/>
          <w:numId w:val="22"/>
        </w:numPr>
      </w:pPr>
      <w:r>
        <w:t>OM4 compliant to IEC 60793-2-10, fibre model A1a.3b</w:t>
      </w:r>
    </w:p>
    <w:p w14:paraId="5B0445F5" w14:textId="77777777" w:rsidR="0000702C" w:rsidRDefault="0000702C" w:rsidP="00613EA9">
      <w:pPr>
        <w:pStyle w:val="Bodytext-DWI"/>
        <w:keepNext/>
        <w:numPr>
          <w:ilvl w:val="0"/>
          <w:numId w:val="22"/>
        </w:numPr>
      </w:pPr>
      <w:r>
        <w:t>OM5 compliant to IEC 60793-2-10, fibre model A1a.4b</w:t>
      </w:r>
    </w:p>
    <w:p w14:paraId="5B0445F6" w14:textId="77777777" w:rsidR="0000702C" w:rsidRDefault="0000702C" w:rsidP="00613EA9">
      <w:pPr>
        <w:pStyle w:val="Bodytext-DWI"/>
        <w:keepNext/>
        <w:numPr>
          <w:ilvl w:val="0"/>
          <w:numId w:val="22"/>
        </w:numPr>
      </w:pPr>
      <w:r>
        <w:t>OS2 compliant to IEC 60793-2-50, fibre model B6.a1</w:t>
      </w:r>
    </w:p>
    <w:p w14:paraId="5B0445F7" w14:textId="77777777" w:rsidR="0000702C" w:rsidRDefault="0000702C" w:rsidP="0000702C">
      <w:pPr>
        <w:pStyle w:val="Bodytext-DWI"/>
        <w:keepNext/>
      </w:pPr>
    </w:p>
    <w:p w14:paraId="5B0445F8" w14:textId="77777777" w:rsidR="0000702C" w:rsidRDefault="0000702C" w:rsidP="0000702C">
      <w:pPr>
        <w:pStyle w:val="Bodytext-DWI"/>
        <w:keepNext/>
      </w:pPr>
      <w:r>
        <w:t>Bend insensitive fibre performances</w:t>
      </w:r>
    </w:p>
    <w:p w14:paraId="5B0445F9" w14:textId="77777777" w:rsidR="0000702C" w:rsidRDefault="0000702C" w:rsidP="0000702C">
      <w:pPr>
        <w:pStyle w:val="Bodytext-DWI"/>
        <w:keepNext/>
      </w:pPr>
    </w:p>
    <w:p w14:paraId="5B0445FA" w14:textId="77777777" w:rsidR="0000702C" w:rsidRDefault="0000702C" w:rsidP="0000702C">
      <w:pPr>
        <w:pStyle w:val="Bodytext-DWI"/>
        <w:keepNext/>
        <w:jc w:val="center"/>
      </w:pPr>
      <w:r>
        <w:rPr>
          <w:noProof/>
          <w:lang w:eastAsia="en-GB"/>
        </w:rPr>
        <w:drawing>
          <wp:inline distT="0" distB="0" distL="0" distR="0" wp14:anchorId="5B044B3A" wp14:editId="5B044B3B">
            <wp:extent cx="4146550" cy="808355"/>
            <wp:effectExtent l="19050" t="0" r="635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31" cstate="print"/>
                    <a:srcRect/>
                    <a:stretch>
                      <a:fillRect/>
                    </a:stretch>
                  </pic:blipFill>
                  <pic:spPr bwMode="auto">
                    <a:xfrm>
                      <a:off x="0" y="0"/>
                      <a:ext cx="4146550" cy="808355"/>
                    </a:xfrm>
                    <a:prstGeom prst="rect">
                      <a:avLst/>
                    </a:prstGeom>
                    <a:noFill/>
                    <a:ln w="9525">
                      <a:noFill/>
                      <a:miter lim="800000"/>
                      <a:headEnd/>
                      <a:tailEnd/>
                    </a:ln>
                  </pic:spPr>
                </pic:pic>
              </a:graphicData>
            </a:graphic>
          </wp:inline>
        </w:drawing>
      </w:r>
    </w:p>
    <w:p w14:paraId="5B0445FB" w14:textId="77777777" w:rsidR="0000702C" w:rsidRDefault="0000702C" w:rsidP="0000702C">
      <w:pPr>
        <w:pStyle w:val="Bodytext-DWI"/>
        <w:keepNext/>
        <w:jc w:val="center"/>
      </w:pPr>
    </w:p>
    <w:p w14:paraId="5B0445FC" w14:textId="77777777" w:rsidR="0000702C" w:rsidRDefault="0000702C" w:rsidP="0000702C">
      <w:pPr>
        <w:pStyle w:val="Bodytext-DWI"/>
        <w:keepNext/>
        <w:jc w:val="center"/>
      </w:pPr>
      <w:r>
        <w:rPr>
          <w:noProof/>
          <w:lang w:eastAsia="en-GB"/>
        </w:rPr>
        <w:lastRenderedPageBreak/>
        <w:drawing>
          <wp:inline distT="0" distB="0" distL="0" distR="0" wp14:anchorId="5B044B3C" wp14:editId="5B044B3D">
            <wp:extent cx="4146550" cy="595630"/>
            <wp:effectExtent l="1905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32" cstate="print"/>
                    <a:srcRect/>
                    <a:stretch>
                      <a:fillRect/>
                    </a:stretch>
                  </pic:blipFill>
                  <pic:spPr bwMode="auto">
                    <a:xfrm>
                      <a:off x="0" y="0"/>
                      <a:ext cx="4146550" cy="595630"/>
                    </a:xfrm>
                    <a:prstGeom prst="rect">
                      <a:avLst/>
                    </a:prstGeom>
                    <a:noFill/>
                    <a:ln w="9525">
                      <a:noFill/>
                      <a:miter lim="800000"/>
                      <a:headEnd/>
                      <a:tailEnd/>
                    </a:ln>
                  </pic:spPr>
                </pic:pic>
              </a:graphicData>
            </a:graphic>
          </wp:inline>
        </w:drawing>
      </w:r>
    </w:p>
    <w:p w14:paraId="5B0445FD" w14:textId="77777777" w:rsidR="0000702C" w:rsidRDefault="0000702C" w:rsidP="0000702C">
      <w:pPr>
        <w:pStyle w:val="Bodytext-DWI"/>
        <w:keepNext/>
      </w:pPr>
    </w:p>
    <w:p w14:paraId="5B0445FE" w14:textId="77777777" w:rsidR="0000702C" w:rsidRDefault="0000702C" w:rsidP="0000702C">
      <w:pPr>
        <w:pStyle w:val="berschrift4"/>
      </w:pPr>
      <w:r>
        <w:t>Detailed product information</w:t>
      </w:r>
    </w:p>
    <w:p w14:paraId="5B0445FF" w14:textId="77777777" w:rsidR="0000702C" w:rsidRDefault="0000702C" w:rsidP="0000702C">
      <w:pPr>
        <w:pStyle w:val="Bodytext-DWI"/>
        <w:keepNext/>
        <w:jc w:val="center"/>
      </w:pPr>
      <w:r>
        <w:rPr>
          <w:noProof/>
          <w:lang w:eastAsia="en-GB"/>
        </w:rPr>
        <w:drawing>
          <wp:inline distT="0" distB="0" distL="0" distR="0" wp14:anchorId="5B044B3E" wp14:editId="5B044B3F">
            <wp:extent cx="2487930" cy="2073275"/>
            <wp:effectExtent l="19050" t="0" r="7620" b="0"/>
            <wp:docPr id="308" name="Picture 1" descr="LC group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 group_600.jpg"/>
                    <pic:cNvPicPr>
                      <a:picLocks noChangeAspect="1" noChangeArrowheads="1"/>
                    </pic:cNvPicPr>
                  </pic:nvPicPr>
                  <pic:blipFill>
                    <a:blip r:embed="rId133" cstate="print"/>
                    <a:srcRect/>
                    <a:stretch>
                      <a:fillRect/>
                    </a:stretch>
                  </pic:blipFill>
                  <pic:spPr bwMode="auto">
                    <a:xfrm>
                      <a:off x="0" y="0"/>
                      <a:ext cx="2487930" cy="2073275"/>
                    </a:xfrm>
                    <a:prstGeom prst="rect">
                      <a:avLst/>
                    </a:prstGeom>
                    <a:noFill/>
                    <a:ln w="9525">
                      <a:noFill/>
                      <a:miter lim="800000"/>
                      <a:headEnd/>
                      <a:tailEnd/>
                    </a:ln>
                  </pic:spPr>
                </pic:pic>
              </a:graphicData>
            </a:graphic>
          </wp:inline>
        </w:drawing>
      </w:r>
    </w:p>
    <w:p w14:paraId="5B044600" w14:textId="77777777" w:rsidR="0000702C" w:rsidRDefault="0000702C" w:rsidP="0000702C">
      <w:pPr>
        <w:keepNext/>
        <w:tabs>
          <w:tab w:val="clear" w:pos="1080"/>
        </w:tabs>
        <w:spacing w:after="120"/>
        <w:ind w:left="426"/>
        <w:jc w:val="center"/>
        <w:rPr>
          <w:rStyle w:val="A0"/>
          <w:u w:val="single"/>
        </w:rPr>
      </w:pPr>
      <w:r w:rsidRPr="00F86FD0">
        <w:rPr>
          <w:rStyle w:val="A0"/>
          <w:u w:val="single"/>
        </w:rPr>
        <w:t>Example of product</w:t>
      </w:r>
    </w:p>
    <w:p w14:paraId="5B044601" w14:textId="77777777" w:rsidR="0000702C" w:rsidRDefault="0000702C" w:rsidP="0000702C">
      <w:pPr>
        <w:pStyle w:val="Bodytext-DWI"/>
        <w:keepNext/>
        <w:jc w:val="center"/>
      </w:pPr>
      <w:r>
        <w:rPr>
          <w:noProof/>
          <w:lang w:eastAsia="en-GB"/>
        </w:rPr>
        <w:drawing>
          <wp:inline distT="0" distB="0" distL="0" distR="0" wp14:anchorId="5B044B40" wp14:editId="5B044B41">
            <wp:extent cx="4923155" cy="1998980"/>
            <wp:effectExtent l="1905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34" cstate="print"/>
                    <a:srcRect/>
                    <a:stretch>
                      <a:fillRect/>
                    </a:stretch>
                  </pic:blipFill>
                  <pic:spPr bwMode="auto">
                    <a:xfrm>
                      <a:off x="0" y="0"/>
                      <a:ext cx="4923155" cy="1998980"/>
                    </a:xfrm>
                    <a:prstGeom prst="rect">
                      <a:avLst/>
                    </a:prstGeom>
                    <a:noFill/>
                    <a:ln w="9525">
                      <a:noFill/>
                      <a:miter lim="800000"/>
                      <a:headEnd/>
                      <a:tailEnd/>
                    </a:ln>
                  </pic:spPr>
                </pic:pic>
              </a:graphicData>
            </a:graphic>
          </wp:inline>
        </w:drawing>
      </w:r>
    </w:p>
    <w:p w14:paraId="5B044602" w14:textId="77777777" w:rsidR="0000702C" w:rsidRDefault="0000702C" w:rsidP="0000702C">
      <w:pPr>
        <w:pStyle w:val="Bodytext-DWI"/>
        <w:keepNext/>
      </w:pPr>
    </w:p>
    <w:p w14:paraId="5B044603" w14:textId="77777777" w:rsidR="0000702C" w:rsidRPr="00345A97" w:rsidRDefault="0000702C" w:rsidP="0000702C">
      <w:pPr>
        <w:pStyle w:val="berschrift3"/>
      </w:pPr>
      <w:bookmarkStart w:id="43" w:name="_Toc489975363"/>
      <w:r>
        <w:t xml:space="preserve">Tight Buffer </w:t>
      </w:r>
      <w:r w:rsidRPr="00345A97">
        <w:t>Optical Fibre pigtails</w:t>
      </w:r>
      <w:bookmarkEnd w:id="43"/>
    </w:p>
    <w:p w14:paraId="5B044604" w14:textId="77777777" w:rsidR="0000702C" w:rsidRDefault="0000702C" w:rsidP="0000702C">
      <w:pPr>
        <w:pStyle w:val="Bodytext-DWI"/>
        <w:keepNext/>
      </w:pPr>
      <w:r>
        <w:t xml:space="preserve">Fusion spliced pigtails shall be used to terminate both multimode and </w:t>
      </w:r>
      <w:proofErr w:type="spellStart"/>
      <w:r>
        <w:t>singlemode</w:t>
      </w:r>
      <w:proofErr w:type="spellEnd"/>
      <w:r>
        <w:t xml:space="preserve"> fibres.</w:t>
      </w:r>
    </w:p>
    <w:p w14:paraId="5B044605" w14:textId="77777777" w:rsidR="0000702C" w:rsidRDefault="0000702C" w:rsidP="0000702C">
      <w:pPr>
        <w:pStyle w:val="Bodytext-DWI"/>
        <w:keepNext/>
      </w:pPr>
    </w:p>
    <w:p w14:paraId="5B044606" w14:textId="77777777" w:rsidR="0000702C" w:rsidRDefault="0000702C" w:rsidP="0000702C">
      <w:pPr>
        <w:pStyle w:val="Bodytext-DWI"/>
        <w:keepNext/>
        <w:jc w:val="center"/>
      </w:pPr>
      <w:r>
        <w:rPr>
          <w:noProof/>
          <w:lang w:eastAsia="en-GB"/>
        </w:rPr>
        <w:drawing>
          <wp:inline distT="0" distB="0" distL="0" distR="0" wp14:anchorId="5B044B42" wp14:editId="5B044B43">
            <wp:extent cx="2530475" cy="2094865"/>
            <wp:effectExtent l="19050" t="0" r="317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27" cstate="print"/>
                    <a:srcRect/>
                    <a:stretch>
                      <a:fillRect/>
                    </a:stretch>
                  </pic:blipFill>
                  <pic:spPr bwMode="auto">
                    <a:xfrm>
                      <a:off x="0" y="0"/>
                      <a:ext cx="2530475" cy="2094865"/>
                    </a:xfrm>
                    <a:prstGeom prst="rect">
                      <a:avLst/>
                    </a:prstGeom>
                    <a:noFill/>
                    <a:ln w="9525">
                      <a:noFill/>
                      <a:miter lim="800000"/>
                      <a:headEnd/>
                      <a:tailEnd/>
                    </a:ln>
                  </pic:spPr>
                </pic:pic>
              </a:graphicData>
            </a:graphic>
          </wp:inline>
        </w:drawing>
      </w:r>
    </w:p>
    <w:p w14:paraId="5B044607" w14:textId="77777777" w:rsidR="0000702C" w:rsidRDefault="0000702C" w:rsidP="0000702C">
      <w:pPr>
        <w:pStyle w:val="Bodytext-DWI"/>
        <w:keepNext/>
        <w:jc w:val="center"/>
      </w:pPr>
    </w:p>
    <w:p w14:paraId="5B044608" w14:textId="77777777" w:rsidR="0000702C" w:rsidRDefault="0000702C" w:rsidP="0000702C">
      <w:pPr>
        <w:pStyle w:val="Bodytext-DWI"/>
        <w:keepNext/>
      </w:pPr>
      <w:r w:rsidRPr="0071514A">
        <w:t>Tight buffer pigtails are recommended to be used with tight buffer cables, i.e. with 900 um fibres.</w:t>
      </w:r>
    </w:p>
    <w:p w14:paraId="5B044609" w14:textId="77777777" w:rsidR="0000702C" w:rsidRDefault="0000702C" w:rsidP="0000702C">
      <w:pPr>
        <w:pStyle w:val="Bodytext-DWI"/>
        <w:keepNext/>
      </w:pPr>
      <w:r>
        <w:t>Whenever possible set of 12 coloured pigtails having colours that match the ones of the fibres of the cable shall be selected for easy identification.</w:t>
      </w:r>
    </w:p>
    <w:p w14:paraId="5B04460A" w14:textId="77777777" w:rsidR="0000702C" w:rsidRDefault="0000702C" w:rsidP="0000702C">
      <w:pPr>
        <w:pStyle w:val="Bodytext-DWI"/>
        <w:keepNext/>
      </w:pPr>
    </w:p>
    <w:p w14:paraId="5B04460B" w14:textId="77777777" w:rsidR="0000702C" w:rsidRDefault="0000702C" w:rsidP="0000702C">
      <w:pPr>
        <w:pStyle w:val="Bodytext-DWI"/>
        <w:keepNext/>
        <w:ind w:left="851"/>
      </w:pPr>
      <w:r>
        <w:rPr>
          <w:noProof/>
          <w:lang w:eastAsia="en-GB"/>
        </w:rPr>
        <w:lastRenderedPageBreak/>
        <w:drawing>
          <wp:inline distT="0" distB="0" distL="0" distR="0" wp14:anchorId="5B044B44" wp14:editId="5B044B45">
            <wp:extent cx="2541270" cy="1754505"/>
            <wp:effectExtent l="1905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28" cstate="print"/>
                    <a:srcRect/>
                    <a:stretch>
                      <a:fillRect/>
                    </a:stretch>
                  </pic:blipFill>
                  <pic:spPr bwMode="auto">
                    <a:xfrm>
                      <a:off x="0" y="0"/>
                      <a:ext cx="2541270" cy="1754505"/>
                    </a:xfrm>
                    <a:prstGeom prst="rect">
                      <a:avLst/>
                    </a:prstGeom>
                    <a:noFill/>
                    <a:ln w="9525">
                      <a:noFill/>
                      <a:miter lim="800000"/>
                      <a:headEnd/>
                      <a:tailEnd/>
                    </a:ln>
                  </pic:spPr>
                </pic:pic>
              </a:graphicData>
            </a:graphic>
          </wp:inline>
        </w:drawing>
      </w:r>
      <w:r w:rsidRPr="00891A57">
        <w:t xml:space="preserve"> </w:t>
      </w:r>
      <w:r>
        <w:rPr>
          <w:noProof/>
          <w:lang w:eastAsia="en-GB"/>
        </w:rPr>
        <w:drawing>
          <wp:inline distT="0" distB="0" distL="0" distR="0" wp14:anchorId="5B044B46" wp14:editId="5B044B47">
            <wp:extent cx="1860550" cy="1754505"/>
            <wp:effectExtent l="19050" t="0" r="635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29" cstate="print"/>
                    <a:srcRect/>
                    <a:stretch>
                      <a:fillRect/>
                    </a:stretch>
                  </pic:blipFill>
                  <pic:spPr bwMode="auto">
                    <a:xfrm>
                      <a:off x="0" y="0"/>
                      <a:ext cx="1860550" cy="1754505"/>
                    </a:xfrm>
                    <a:prstGeom prst="rect">
                      <a:avLst/>
                    </a:prstGeom>
                    <a:noFill/>
                    <a:ln w="9525">
                      <a:noFill/>
                      <a:miter lim="800000"/>
                      <a:headEnd/>
                      <a:tailEnd/>
                    </a:ln>
                  </pic:spPr>
                </pic:pic>
              </a:graphicData>
            </a:graphic>
          </wp:inline>
        </w:drawing>
      </w:r>
    </w:p>
    <w:p w14:paraId="5B04460C" w14:textId="77777777" w:rsidR="0000702C" w:rsidRDefault="0000702C" w:rsidP="0000702C">
      <w:pPr>
        <w:pStyle w:val="Bodytext-DWI"/>
        <w:keepNext/>
      </w:pPr>
    </w:p>
    <w:p w14:paraId="5B04460D" w14:textId="77777777" w:rsidR="0000702C" w:rsidRPr="00A01A74" w:rsidRDefault="0000702C" w:rsidP="0000702C">
      <w:pPr>
        <w:pStyle w:val="Bodytext-DWI"/>
        <w:keepNext/>
        <w:rPr>
          <w:u w:val="single"/>
        </w:rPr>
      </w:pPr>
      <w:r w:rsidRPr="00A01A74">
        <w:rPr>
          <w:u w:val="single"/>
        </w:rPr>
        <w:t>Optical</w:t>
      </w:r>
      <w:r>
        <w:rPr>
          <w:u w:val="single"/>
        </w:rPr>
        <w:t xml:space="preserve"> </w:t>
      </w:r>
      <w:r w:rsidRPr="00A01A74">
        <w:rPr>
          <w:u w:val="single"/>
        </w:rPr>
        <w:t>performance</w:t>
      </w:r>
      <w:r>
        <w:rPr>
          <w:u w:val="single"/>
        </w:rPr>
        <w:t>s</w:t>
      </w:r>
    </w:p>
    <w:p w14:paraId="5B04460E" w14:textId="77777777" w:rsidR="0000702C" w:rsidRDefault="0000702C" w:rsidP="0000702C">
      <w:pPr>
        <w:pStyle w:val="Bodytext-DWI"/>
        <w:keepNext/>
      </w:pPr>
    </w:p>
    <w:p w14:paraId="5B04460F" w14:textId="77777777" w:rsidR="0000702C" w:rsidRDefault="0000702C" w:rsidP="0000702C">
      <w:pPr>
        <w:pStyle w:val="Bodytext-DWI"/>
        <w:keepNext/>
        <w:jc w:val="center"/>
      </w:pPr>
      <w:r>
        <w:rPr>
          <w:noProof/>
          <w:lang w:eastAsia="en-GB"/>
        </w:rPr>
        <w:drawing>
          <wp:inline distT="0" distB="0" distL="0" distR="0" wp14:anchorId="5B044B48" wp14:editId="5B044B49">
            <wp:extent cx="3328035" cy="967740"/>
            <wp:effectExtent l="19050" t="0" r="571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30" cstate="print"/>
                    <a:srcRect/>
                    <a:stretch>
                      <a:fillRect/>
                    </a:stretch>
                  </pic:blipFill>
                  <pic:spPr bwMode="auto">
                    <a:xfrm>
                      <a:off x="0" y="0"/>
                      <a:ext cx="3328035" cy="967740"/>
                    </a:xfrm>
                    <a:prstGeom prst="rect">
                      <a:avLst/>
                    </a:prstGeom>
                    <a:noFill/>
                    <a:ln w="9525">
                      <a:noFill/>
                      <a:miter lim="800000"/>
                      <a:headEnd/>
                      <a:tailEnd/>
                    </a:ln>
                  </pic:spPr>
                </pic:pic>
              </a:graphicData>
            </a:graphic>
          </wp:inline>
        </w:drawing>
      </w:r>
    </w:p>
    <w:p w14:paraId="5B044610" w14:textId="77777777" w:rsidR="0000702C" w:rsidRDefault="0000702C" w:rsidP="0000702C">
      <w:pPr>
        <w:pStyle w:val="Bodytext-DWI"/>
        <w:keepNext/>
        <w:jc w:val="center"/>
      </w:pPr>
    </w:p>
    <w:p w14:paraId="5B044611" w14:textId="77777777" w:rsidR="0000702C" w:rsidRDefault="0000702C" w:rsidP="0000702C">
      <w:pPr>
        <w:pStyle w:val="Bodytext-DWI"/>
        <w:keepNext/>
      </w:pPr>
      <w:r>
        <w:t>Pigtails shall be available with the following types of fibre: OM3, OM4, OM5 and OS2.</w:t>
      </w:r>
    </w:p>
    <w:p w14:paraId="5B044612" w14:textId="77777777" w:rsidR="0000702C" w:rsidRDefault="0000702C" w:rsidP="0000702C">
      <w:pPr>
        <w:pStyle w:val="Bodytext-DWI"/>
        <w:keepNext/>
      </w:pPr>
    </w:p>
    <w:p w14:paraId="5B044613" w14:textId="77777777" w:rsidR="0000702C" w:rsidRDefault="0000702C" w:rsidP="0000702C">
      <w:pPr>
        <w:pStyle w:val="Bodytext-DWI"/>
        <w:keepNext/>
      </w:pPr>
      <w:r>
        <w:t xml:space="preserve">Pigtails shall </w:t>
      </w:r>
      <w:proofErr w:type="gramStart"/>
      <w:r>
        <w:t>be have</w:t>
      </w:r>
      <w:proofErr w:type="gramEnd"/>
      <w:r>
        <w:t xml:space="preserve"> Bend Insensitive fibre:</w:t>
      </w:r>
    </w:p>
    <w:p w14:paraId="5B044614" w14:textId="77777777" w:rsidR="0000702C" w:rsidRDefault="0000702C" w:rsidP="00613EA9">
      <w:pPr>
        <w:pStyle w:val="Bodytext-DWI"/>
        <w:keepNext/>
        <w:numPr>
          <w:ilvl w:val="0"/>
          <w:numId w:val="22"/>
        </w:numPr>
      </w:pPr>
      <w:r>
        <w:t>OM3 compliant to IEC 60793-2-10, fibre model A1a.2b</w:t>
      </w:r>
    </w:p>
    <w:p w14:paraId="5B044615" w14:textId="77777777" w:rsidR="0000702C" w:rsidRDefault="0000702C" w:rsidP="00613EA9">
      <w:pPr>
        <w:pStyle w:val="Bodytext-DWI"/>
        <w:keepNext/>
        <w:numPr>
          <w:ilvl w:val="0"/>
          <w:numId w:val="22"/>
        </w:numPr>
      </w:pPr>
      <w:r>
        <w:t>OM4 compliant to IEC 60793-2-10, fibre model A1a.3b</w:t>
      </w:r>
    </w:p>
    <w:p w14:paraId="5B044616" w14:textId="77777777" w:rsidR="0000702C" w:rsidRDefault="0000702C" w:rsidP="00613EA9">
      <w:pPr>
        <w:pStyle w:val="Bodytext-DWI"/>
        <w:keepNext/>
        <w:numPr>
          <w:ilvl w:val="0"/>
          <w:numId w:val="22"/>
        </w:numPr>
      </w:pPr>
      <w:r>
        <w:t>OM5 compliant to IEC 60793-2-10, fibre model A1a.4b</w:t>
      </w:r>
    </w:p>
    <w:p w14:paraId="5B044617" w14:textId="77777777" w:rsidR="0000702C" w:rsidRDefault="0000702C" w:rsidP="00613EA9">
      <w:pPr>
        <w:pStyle w:val="Bodytext-DWI"/>
        <w:keepNext/>
        <w:numPr>
          <w:ilvl w:val="0"/>
          <w:numId w:val="22"/>
        </w:numPr>
      </w:pPr>
      <w:r>
        <w:t>OS2 compliant to IEC 60793-2-50, fibre model B6.a1</w:t>
      </w:r>
    </w:p>
    <w:p w14:paraId="5B044618" w14:textId="77777777" w:rsidR="0000702C" w:rsidRDefault="0000702C" w:rsidP="0000702C">
      <w:pPr>
        <w:pStyle w:val="Bodytext-DWI"/>
        <w:keepNext/>
      </w:pPr>
    </w:p>
    <w:p w14:paraId="5B044619" w14:textId="77777777" w:rsidR="0000702C" w:rsidRDefault="0000702C" w:rsidP="0000702C">
      <w:pPr>
        <w:pStyle w:val="Bodytext-DWI"/>
        <w:keepNext/>
      </w:pPr>
      <w:r>
        <w:t>Bend insensitive fibre performances</w:t>
      </w:r>
    </w:p>
    <w:p w14:paraId="5B04461A" w14:textId="77777777" w:rsidR="0000702C" w:rsidRDefault="0000702C" w:rsidP="0000702C">
      <w:pPr>
        <w:pStyle w:val="Bodytext-DWI"/>
        <w:keepNext/>
      </w:pPr>
    </w:p>
    <w:p w14:paraId="5B04461B" w14:textId="77777777" w:rsidR="0000702C" w:rsidRDefault="0000702C" w:rsidP="0000702C">
      <w:pPr>
        <w:pStyle w:val="Bodytext-DWI"/>
        <w:keepNext/>
        <w:jc w:val="center"/>
      </w:pPr>
      <w:r>
        <w:rPr>
          <w:noProof/>
          <w:lang w:eastAsia="en-GB"/>
        </w:rPr>
        <w:drawing>
          <wp:inline distT="0" distB="0" distL="0" distR="0" wp14:anchorId="5B044B4A" wp14:editId="5B044B4B">
            <wp:extent cx="4146550" cy="808355"/>
            <wp:effectExtent l="19050" t="0" r="635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31" cstate="print"/>
                    <a:srcRect/>
                    <a:stretch>
                      <a:fillRect/>
                    </a:stretch>
                  </pic:blipFill>
                  <pic:spPr bwMode="auto">
                    <a:xfrm>
                      <a:off x="0" y="0"/>
                      <a:ext cx="4146550" cy="808355"/>
                    </a:xfrm>
                    <a:prstGeom prst="rect">
                      <a:avLst/>
                    </a:prstGeom>
                    <a:noFill/>
                    <a:ln w="9525">
                      <a:noFill/>
                      <a:miter lim="800000"/>
                      <a:headEnd/>
                      <a:tailEnd/>
                    </a:ln>
                  </pic:spPr>
                </pic:pic>
              </a:graphicData>
            </a:graphic>
          </wp:inline>
        </w:drawing>
      </w:r>
    </w:p>
    <w:p w14:paraId="5B04461C" w14:textId="77777777" w:rsidR="0000702C" w:rsidRDefault="0000702C" w:rsidP="0000702C">
      <w:pPr>
        <w:pStyle w:val="Bodytext-DWI"/>
        <w:keepNext/>
        <w:jc w:val="center"/>
      </w:pPr>
    </w:p>
    <w:p w14:paraId="5B04461D" w14:textId="77777777" w:rsidR="0000702C" w:rsidRDefault="0000702C" w:rsidP="0000702C">
      <w:pPr>
        <w:pStyle w:val="Bodytext-DWI"/>
        <w:keepNext/>
        <w:jc w:val="center"/>
      </w:pPr>
      <w:r>
        <w:rPr>
          <w:noProof/>
          <w:lang w:eastAsia="en-GB"/>
        </w:rPr>
        <w:drawing>
          <wp:inline distT="0" distB="0" distL="0" distR="0" wp14:anchorId="5B044B4C" wp14:editId="5B044B4D">
            <wp:extent cx="4146550" cy="595630"/>
            <wp:effectExtent l="19050" t="0" r="635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32" cstate="print"/>
                    <a:srcRect/>
                    <a:stretch>
                      <a:fillRect/>
                    </a:stretch>
                  </pic:blipFill>
                  <pic:spPr bwMode="auto">
                    <a:xfrm>
                      <a:off x="0" y="0"/>
                      <a:ext cx="4146550" cy="595630"/>
                    </a:xfrm>
                    <a:prstGeom prst="rect">
                      <a:avLst/>
                    </a:prstGeom>
                    <a:noFill/>
                    <a:ln w="9525">
                      <a:noFill/>
                      <a:miter lim="800000"/>
                      <a:headEnd/>
                      <a:tailEnd/>
                    </a:ln>
                  </pic:spPr>
                </pic:pic>
              </a:graphicData>
            </a:graphic>
          </wp:inline>
        </w:drawing>
      </w:r>
    </w:p>
    <w:p w14:paraId="5B04461E" w14:textId="77777777" w:rsidR="0000702C" w:rsidRDefault="0000702C" w:rsidP="0000702C">
      <w:pPr>
        <w:pStyle w:val="Bodytext-DWI"/>
        <w:keepNext/>
      </w:pPr>
    </w:p>
    <w:p w14:paraId="5B04461F" w14:textId="77777777" w:rsidR="0000702C" w:rsidRDefault="0000702C" w:rsidP="0000702C">
      <w:pPr>
        <w:pStyle w:val="berschrift4"/>
      </w:pPr>
      <w:r>
        <w:t>Detailed product information</w:t>
      </w:r>
    </w:p>
    <w:p w14:paraId="5B044620" w14:textId="77777777" w:rsidR="0000702C" w:rsidRDefault="0000702C" w:rsidP="0000702C">
      <w:pPr>
        <w:pStyle w:val="Bodytext-DWI"/>
        <w:keepNext/>
        <w:jc w:val="center"/>
      </w:pPr>
      <w:r>
        <w:rPr>
          <w:noProof/>
          <w:lang w:eastAsia="en-GB"/>
        </w:rPr>
        <w:drawing>
          <wp:inline distT="0" distB="0" distL="0" distR="0" wp14:anchorId="5B044B4E" wp14:editId="5B044B4F">
            <wp:extent cx="2487930" cy="2073275"/>
            <wp:effectExtent l="19050" t="0" r="7620" b="0"/>
            <wp:docPr id="316" name="Picture 1" descr="LC group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 group_600.jpg"/>
                    <pic:cNvPicPr>
                      <a:picLocks noChangeAspect="1" noChangeArrowheads="1"/>
                    </pic:cNvPicPr>
                  </pic:nvPicPr>
                  <pic:blipFill>
                    <a:blip r:embed="rId133" cstate="print"/>
                    <a:srcRect/>
                    <a:stretch>
                      <a:fillRect/>
                    </a:stretch>
                  </pic:blipFill>
                  <pic:spPr bwMode="auto">
                    <a:xfrm>
                      <a:off x="0" y="0"/>
                      <a:ext cx="2487930" cy="2073275"/>
                    </a:xfrm>
                    <a:prstGeom prst="rect">
                      <a:avLst/>
                    </a:prstGeom>
                    <a:noFill/>
                    <a:ln w="9525">
                      <a:noFill/>
                      <a:miter lim="800000"/>
                      <a:headEnd/>
                      <a:tailEnd/>
                    </a:ln>
                  </pic:spPr>
                </pic:pic>
              </a:graphicData>
            </a:graphic>
          </wp:inline>
        </w:drawing>
      </w:r>
    </w:p>
    <w:p w14:paraId="5B044621" w14:textId="77777777" w:rsidR="0000702C" w:rsidRDefault="0000702C" w:rsidP="0000702C">
      <w:pPr>
        <w:keepNext/>
        <w:tabs>
          <w:tab w:val="clear" w:pos="1080"/>
        </w:tabs>
        <w:spacing w:after="120"/>
        <w:ind w:left="426"/>
        <w:jc w:val="center"/>
        <w:rPr>
          <w:rStyle w:val="A0"/>
          <w:u w:val="single"/>
        </w:rPr>
      </w:pPr>
      <w:r w:rsidRPr="00F86FD0">
        <w:rPr>
          <w:rStyle w:val="A0"/>
          <w:u w:val="single"/>
        </w:rPr>
        <w:t>Example of product</w:t>
      </w:r>
    </w:p>
    <w:p w14:paraId="5B044622" w14:textId="77777777" w:rsidR="0000702C" w:rsidRDefault="0000702C" w:rsidP="0000702C">
      <w:pPr>
        <w:pStyle w:val="Bodytext-DWI"/>
        <w:keepNext/>
        <w:jc w:val="center"/>
      </w:pPr>
      <w:r>
        <w:rPr>
          <w:noProof/>
          <w:lang w:eastAsia="en-GB"/>
        </w:rPr>
        <w:lastRenderedPageBreak/>
        <w:drawing>
          <wp:inline distT="0" distB="0" distL="0" distR="0" wp14:anchorId="5B044B50" wp14:editId="5B044B51">
            <wp:extent cx="4901565" cy="2009775"/>
            <wp:effectExtent l="1905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35" cstate="print"/>
                    <a:srcRect/>
                    <a:stretch>
                      <a:fillRect/>
                    </a:stretch>
                  </pic:blipFill>
                  <pic:spPr bwMode="auto">
                    <a:xfrm>
                      <a:off x="0" y="0"/>
                      <a:ext cx="4901565" cy="2009775"/>
                    </a:xfrm>
                    <a:prstGeom prst="rect">
                      <a:avLst/>
                    </a:prstGeom>
                    <a:noFill/>
                    <a:ln w="9525">
                      <a:noFill/>
                      <a:miter lim="800000"/>
                      <a:headEnd/>
                      <a:tailEnd/>
                    </a:ln>
                  </pic:spPr>
                </pic:pic>
              </a:graphicData>
            </a:graphic>
          </wp:inline>
        </w:drawing>
      </w:r>
    </w:p>
    <w:p w14:paraId="5B044623" w14:textId="77777777" w:rsidR="00BB6D5B" w:rsidRDefault="00BB6D5B" w:rsidP="00BB6D5B">
      <w:pPr>
        <w:pStyle w:val="Bodytext-DWI"/>
      </w:pPr>
    </w:p>
    <w:p w14:paraId="5B044624" w14:textId="77777777" w:rsidR="00BB6D5B" w:rsidRPr="00B1222D" w:rsidRDefault="00BB6D5B" w:rsidP="00FE23F8">
      <w:pPr>
        <w:pStyle w:val="berschrift2"/>
      </w:pPr>
      <w:bookmarkStart w:id="44" w:name="_Toc224222195"/>
      <w:r w:rsidRPr="00B1222D">
        <w:t>Optical Fibre Patch Cords</w:t>
      </w:r>
      <w:bookmarkEnd w:id="44"/>
    </w:p>
    <w:p w14:paraId="5B044625" w14:textId="77777777" w:rsidR="00A918A0" w:rsidRPr="00034B34" w:rsidRDefault="00A918A0" w:rsidP="00FE23F8">
      <w:pPr>
        <w:pStyle w:val="berschrift3"/>
      </w:pPr>
      <w:r>
        <w:t>OM3 &amp; OM4</w:t>
      </w:r>
      <w:r w:rsidRPr="00034B34">
        <w:t xml:space="preserve"> </w:t>
      </w:r>
      <w:r>
        <w:t xml:space="preserve">BIMMF </w:t>
      </w:r>
      <w:r w:rsidRPr="00034B34">
        <w:t>Optical Fibre Patch cords</w:t>
      </w:r>
    </w:p>
    <w:p w14:paraId="5B044626" w14:textId="77777777" w:rsidR="00A918A0" w:rsidRPr="00AE4646" w:rsidRDefault="00A918A0" w:rsidP="00A918A0">
      <w:pPr>
        <w:pStyle w:val="Bodytext-DWI"/>
      </w:pPr>
      <w:r w:rsidRPr="001D3A17">
        <w:t>The Fibre Snap-In adapters will be connected to the active equipment OF ports by means of “Cross-over”</w:t>
      </w:r>
      <w:r>
        <w:t xml:space="preserve"> duplex patch cords</w:t>
      </w:r>
      <w:r w:rsidRPr="00AE4646">
        <w:t xml:space="preserve"> </w:t>
      </w:r>
      <w:proofErr w:type="gramStart"/>
      <w:r w:rsidRPr="00AE4646">
        <w:t>in order to</w:t>
      </w:r>
      <w:proofErr w:type="gramEnd"/>
      <w:r w:rsidRPr="00AE4646">
        <w:t xml:space="preserve"> maintain the duplex OF channel polarity</w:t>
      </w:r>
      <w:r>
        <w:t xml:space="preserve"> in accordance with </w:t>
      </w:r>
      <w:r w:rsidRPr="004A5444">
        <w:t>the requirements o</w:t>
      </w:r>
      <w:r>
        <w:t>f ISO/IEC 11801 and EN 50174-1</w:t>
      </w:r>
      <w:r w:rsidRPr="00AE4646">
        <w:t>.</w:t>
      </w:r>
    </w:p>
    <w:p w14:paraId="5B044627" w14:textId="77777777" w:rsidR="00A918A0" w:rsidRPr="00AE4646" w:rsidRDefault="00A918A0" w:rsidP="00A918A0">
      <w:pPr>
        <w:pStyle w:val="Bodytext-DWI"/>
      </w:pPr>
      <w:r w:rsidRPr="00AE4646">
        <w:t xml:space="preserve">The patch cords shall be available in </w:t>
      </w:r>
      <w:r w:rsidRPr="004A5444">
        <w:t xml:space="preserve">lengths </w:t>
      </w:r>
      <w:r>
        <w:t xml:space="preserve">of 1m, 2m, 3m, 5m, 7m, 10m, 15m, 20m, 25m, 30m, 40m and 50m </w:t>
      </w:r>
      <w:r w:rsidRPr="00AE4646">
        <w:t>and have a LSHF-FR outer sheath.</w:t>
      </w:r>
    </w:p>
    <w:p w14:paraId="5B044628" w14:textId="77777777" w:rsidR="00A918A0" w:rsidRPr="00AE4646" w:rsidRDefault="00A918A0" w:rsidP="00A918A0">
      <w:pPr>
        <w:pStyle w:val="Bodytext-DWI"/>
      </w:pPr>
      <w:r w:rsidRPr="00AE4646">
        <w:t xml:space="preserve">The cable shall be flame and fire retardant according to IEC 60332-1 and IEC 60332-3.   </w:t>
      </w:r>
    </w:p>
    <w:p w14:paraId="5B044629" w14:textId="77777777" w:rsidR="00A918A0" w:rsidRDefault="00A918A0" w:rsidP="00A918A0">
      <w:pPr>
        <w:pStyle w:val="Bodytext-DWI"/>
      </w:pPr>
      <w:r w:rsidRPr="00AE4646">
        <w:t xml:space="preserve">When using OM3 or OM4 optical fibres, patch cords produced with the same OM3 or OM4 fibre </w:t>
      </w:r>
      <w:proofErr w:type="gramStart"/>
      <w:r w:rsidRPr="00AE4646">
        <w:t>have to</w:t>
      </w:r>
      <w:proofErr w:type="gramEnd"/>
      <w:r w:rsidRPr="00AE4646">
        <w:t xml:space="preserve"> be installed.</w:t>
      </w:r>
    </w:p>
    <w:p w14:paraId="5B04462A" w14:textId="77777777" w:rsidR="00A918A0" w:rsidRDefault="00A918A0" w:rsidP="00A918A0">
      <w:pPr>
        <w:pStyle w:val="Bodytext-DWI"/>
      </w:pPr>
      <w:r w:rsidRPr="004A5444">
        <w:t xml:space="preserve">The patch cords have </w:t>
      </w:r>
      <w:proofErr w:type="spellStart"/>
      <w:r w:rsidRPr="004A5444">
        <w:t>GIGAliteFLEX</w:t>
      </w:r>
      <w:proofErr w:type="spellEnd"/>
      <w:r w:rsidRPr="004A5444">
        <w:t xml:space="preserve"> fibre inside. This bend insensitive multimode fibre</w:t>
      </w:r>
      <w:r>
        <w:t xml:space="preserve"> (BIMMF)</w:t>
      </w:r>
      <w:r w:rsidRPr="004A5444">
        <w:t xml:space="preserve"> has a small bend radius </w:t>
      </w:r>
      <w:r>
        <w:t xml:space="preserve">of 10mm </w:t>
      </w:r>
      <w:r w:rsidRPr="004A5444">
        <w:t>and is compliant to IEC 60793-2-10, fibre model A1a.3b.</w:t>
      </w:r>
    </w:p>
    <w:p w14:paraId="5B04462B" w14:textId="77777777" w:rsidR="00A918A0" w:rsidRDefault="00A918A0" w:rsidP="00A918A0">
      <w:pPr>
        <w:pStyle w:val="Bodytext-DWI"/>
        <w:jc w:val="center"/>
      </w:pPr>
      <w:r>
        <w:rPr>
          <w:noProof/>
          <w:lang w:eastAsia="en-GB"/>
        </w:rPr>
        <w:drawing>
          <wp:inline distT="0" distB="0" distL="0" distR="0" wp14:anchorId="5B044B52" wp14:editId="5B044B53">
            <wp:extent cx="1797050" cy="1148080"/>
            <wp:effectExtent l="19050" t="0" r="0" b="0"/>
            <wp:docPr id="6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cstate="print"/>
                    <a:srcRect/>
                    <a:stretch>
                      <a:fillRect/>
                    </a:stretch>
                  </pic:blipFill>
                  <pic:spPr bwMode="auto">
                    <a:xfrm>
                      <a:off x="0" y="0"/>
                      <a:ext cx="1797050" cy="1148080"/>
                    </a:xfrm>
                    <a:prstGeom prst="rect">
                      <a:avLst/>
                    </a:prstGeom>
                    <a:noFill/>
                    <a:ln w="9525">
                      <a:noFill/>
                      <a:miter lim="800000"/>
                      <a:headEnd/>
                      <a:tailEnd/>
                    </a:ln>
                  </pic:spPr>
                </pic:pic>
              </a:graphicData>
            </a:graphic>
          </wp:inline>
        </w:drawing>
      </w:r>
    </w:p>
    <w:p w14:paraId="5B04462C" w14:textId="77777777" w:rsidR="00A918A0" w:rsidRDefault="00A918A0" w:rsidP="00A918A0">
      <w:pPr>
        <w:pStyle w:val="Bodytext-DWI"/>
      </w:pPr>
      <w:r>
        <w:t>Duplex LC-LC, duplex LC-SC and duplex SC-SC patch cords have a duplex cable construction with a diameter of 2 X 2.0 mm and short connector boots of 19mm.</w:t>
      </w:r>
    </w:p>
    <w:p w14:paraId="5B04462D" w14:textId="77777777" w:rsidR="00A918A0" w:rsidRDefault="00A918A0" w:rsidP="00A918A0">
      <w:pPr>
        <w:pStyle w:val="Bodytext-DWI"/>
        <w:jc w:val="center"/>
      </w:pPr>
      <w:r>
        <w:rPr>
          <w:noProof/>
          <w:lang w:eastAsia="en-GB"/>
        </w:rPr>
        <w:drawing>
          <wp:inline distT="0" distB="0" distL="0" distR="0" wp14:anchorId="5B044B54" wp14:editId="5B044B55">
            <wp:extent cx="2615565" cy="1010285"/>
            <wp:effectExtent l="19050" t="0" r="0" b="0"/>
            <wp:docPr id="68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7" cstate="print"/>
                    <a:srcRect/>
                    <a:stretch>
                      <a:fillRect/>
                    </a:stretch>
                  </pic:blipFill>
                  <pic:spPr bwMode="auto">
                    <a:xfrm>
                      <a:off x="0" y="0"/>
                      <a:ext cx="2615565" cy="1010285"/>
                    </a:xfrm>
                    <a:prstGeom prst="rect">
                      <a:avLst/>
                    </a:prstGeom>
                    <a:noFill/>
                    <a:ln w="9525">
                      <a:noFill/>
                      <a:miter lim="800000"/>
                      <a:headEnd/>
                      <a:tailEnd/>
                    </a:ln>
                  </pic:spPr>
                </pic:pic>
              </a:graphicData>
            </a:graphic>
          </wp:inline>
        </w:drawing>
      </w:r>
    </w:p>
    <w:p w14:paraId="5B04462E" w14:textId="77777777" w:rsidR="00A918A0" w:rsidRDefault="00A918A0" w:rsidP="00A918A0">
      <w:pPr>
        <w:pStyle w:val="Bodytext-DWI"/>
      </w:pPr>
      <w:r>
        <w:t>A label shall be affixed close to the duplex connector for traceability of the factory measurement results.</w:t>
      </w:r>
    </w:p>
    <w:p w14:paraId="5B04462F" w14:textId="77777777" w:rsidR="00A918A0" w:rsidRDefault="00A918A0" w:rsidP="00A918A0">
      <w:pPr>
        <w:pStyle w:val="Bodytext-DWI"/>
      </w:pPr>
      <w:r>
        <w:t>Insertion Loss and Return Loss test results shall be available on request.</w:t>
      </w:r>
    </w:p>
    <w:p w14:paraId="5B044630" w14:textId="77777777" w:rsidR="00A918A0" w:rsidRDefault="00A918A0" w:rsidP="00A918A0">
      <w:pPr>
        <w:pStyle w:val="Bodytext-DWI"/>
        <w:jc w:val="center"/>
      </w:pPr>
      <w:r>
        <w:rPr>
          <w:noProof/>
          <w:lang w:eastAsia="en-GB"/>
        </w:rPr>
        <w:drawing>
          <wp:inline distT="0" distB="0" distL="0" distR="0" wp14:anchorId="5B044B56" wp14:editId="5B044B57">
            <wp:extent cx="1828800" cy="1105535"/>
            <wp:effectExtent l="19050" t="0" r="0" b="0"/>
            <wp:docPr id="688" name="Picture 1" descr="IMG_5693_600 aqua la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5693_600 aqua label.jpg"/>
                    <pic:cNvPicPr>
                      <a:picLocks noChangeAspect="1" noChangeArrowheads="1"/>
                    </pic:cNvPicPr>
                  </pic:nvPicPr>
                  <pic:blipFill>
                    <a:blip r:embed="rId138" cstate="print"/>
                    <a:srcRect/>
                    <a:stretch>
                      <a:fillRect/>
                    </a:stretch>
                  </pic:blipFill>
                  <pic:spPr bwMode="auto">
                    <a:xfrm>
                      <a:off x="0" y="0"/>
                      <a:ext cx="1828800" cy="1105535"/>
                    </a:xfrm>
                    <a:prstGeom prst="rect">
                      <a:avLst/>
                    </a:prstGeom>
                    <a:noFill/>
                    <a:ln w="9525">
                      <a:noFill/>
                      <a:miter lim="800000"/>
                      <a:headEnd/>
                      <a:tailEnd/>
                    </a:ln>
                  </pic:spPr>
                </pic:pic>
              </a:graphicData>
            </a:graphic>
          </wp:inline>
        </w:drawing>
      </w:r>
    </w:p>
    <w:p w14:paraId="5B044631" w14:textId="77777777" w:rsidR="00A918A0" w:rsidRDefault="00A918A0" w:rsidP="00A918A0">
      <w:pPr>
        <w:pStyle w:val="Bodytext-DWI"/>
      </w:pPr>
      <w:r>
        <w:t>Patch cord cable is according to IEC 60794-2-50. The colour of Jacket and of the connectors shall be Aqua for both OM3 and OM4 patch cords</w:t>
      </w:r>
    </w:p>
    <w:p w14:paraId="5B044632" w14:textId="77777777" w:rsidR="00A918A0" w:rsidRDefault="00A918A0" w:rsidP="00A918A0">
      <w:pPr>
        <w:pStyle w:val="Bodytext-DWI"/>
      </w:pPr>
      <w:r w:rsidRPr="004A5444">
        <w:t xml:space="preserve">The "butterfly" duplex clip allows to easily change the polarity on site by simply removing the 2 connectors and put them in a reverse order back into the same clip. No tool </w:t>
      </w:r>
      <w:r>
        <w:t>shall be</w:t>
      </w:r>
      <w:r w:rsidRPr="004A5444">
        <w:t xml:space="preserve"> required for this polarity change.</w:t>
      </w:r>
    </w:p>
    <w:p w14:paraId="5B044633" w14:textId="77777777" w:rsidR="00A918A0" w:rsidRDefault="00A918A0" w:rsidP="00A918A0">
      <w:pPr>
        <w:pStyle w:val="Bodytext-DWI"/>
        <w:jc w:val="center"/>
      </w:pPr>
      <w:r>
        <w:rPr>
          <w:noProof/>
          <w:lang w:eastAsia="en-GB"/>
        </w:rPr>
        <w:lastRenderedPageBreak/>
        <w:drawing>
          <wp:inline distT="0" distB="0" distL="0" distR="0" wp14:anchorId="5B044B58" wp14:editId="5B044B59">
            <wp:extent cx="2806700" cy="1477645"/>
            <wp:effectExtent l="19050" t="0" r="0" b="0"/>
            <wp:docPr id="68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9" cstate="print"/>
                    <a:srcRect/>
                    <a:stretch>
                      <a:fillRect/>
                    </a:stretch>
                  </pic:blipFill>
                  <pic:spPr bwMode="auto">
                    <a:xfrm>
                      <a:off x="0" y="0"/>
                      <a:ext cx="2806700" cy="1477645"/>
                    </a:xfrm>
                    <a:prstGeom prst="rect">
                      <a:avLst/>
                    </a:prstGeom>
                    <a:noFill/>
                    <a:ln w="9525">
                      <a:noFill/>
                      <a:miter lim="800000"/>
                      <a:headEnd/>
                      <a:tailEnd/>
                    </a:ln>
                  </pic:spPr>
                </pic:pic>
              </a:graphicData>
            </a:graphic>
          </wp:inline>
        </w:drawing>
      </w:r>
    </w:p>
    <w:p w14:paraId="5B044634" w14:textId="77777777" w:rsidR="00A918A0" w:rsidRDefault="00A918A0" w:rsidP="00497D16">
      <w:pPr>
        <w:pStyle w:val="Bodytext-DWI"/>
        <w:jc w:val="center"/>
      </w:pPr>
      <w:r>
        <w:rPr>
          <w:noProof/>
          <w:lang w:eastAsia="en-GB"/>
        </w:rPr>
        <w:drawing>
          <wp:inline distT="0" distB="0" distL="0" distR="0" wp14:anchorId="5B044B5A" wp14:editId="5B044B5B">
            <wp:extent cx="5082540" cy="1967230"/>
            <wp:effectExtent l="19050" t="0" r="3810" b="0"/>
            <wp:docPr id="69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0" cstate="print"/>
                    <a:srcRect/>
                    <a:stretch>
                      <a:fillRect/>
                    </a:stretch>
                  </pic:blipFill>
                  <pic:spPr bwMode="auto">
                    <a:xfrm>
                      <a:off x="0" y="0"/>
                      <a:ext cx="5082540" cy="1967230"/>
                    </a:xfrm>
                    <a:prstGeom prst="rect">
                      <a:avLst/>
                    </a:prstGeom>
                    <a:noFill/>
                    <a:ln w="9525">
                      <a:noFill/>
                      <a:miter lim="800000"/>
                      <a:headEnd/>
                      <a:tailEnd/>
                    </a:ln>
                  </pic:spPr>
                </pic:pic>
              </a:graphicData>
            </a:graphic>
          </wp:inline>
        </w:drawing>
      </w:r>
    </w:p>
    <w:p w14:paraId="5B044635" w14:textId="77777777" w:rsidR="00A918A0" w:rsidRDefault="00A918A0" w:rsidP="00FE23F8">
      <w:pPr>
        <w:pStyle w:val="berschrift4"/>
      </w:pPr>
      <w:r>
        <w:t>Detailed product information</w:t>
      </w:r>
    </w:p>
    <w:p w14:paraId="5B044636" w14:textId="77777777" w:rsidR="00A918A0" w:rsidRDefault="00A918A0" w:rsidP="00A918A0">
      <w:pPr>
        <w:pStyle w:val="Fuzeile"/>
        <w:keepNext/>
        <w:tabs>
          <w:tab w:val="clear" w:pos="4320"/>
          <w:tab w:val="clear" w:pos="8640"/>
        </w:tabs>
        <w:ind w:left="0"/>
        <w:jc w:val="center"/>
      </w:pPr>
      <w:r>
        <w:rPr>
          <w:noProof/>
          <w:lang w:eastAsia="en-GB"/>
        </w:rPr>
        <w:drawing>
          <wp:inline distT="0" distB="0" distL="0" distR="0" wp14:anchorId="5B044B5C" wp14:editId="5B044B5D">
            <wp:extent cx="1860550" cy="1488440"/>
            <wp:effectExtent l="19050" t="0" r="6350" b="0"/>
            <wp:docPr id="69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1" cstate="print"/>
                    <a:srcRect/>
                    <a:stretch>
                      <a:fillRect/>
                    </a:stretch>
                  </pic:blipFill>
                  <pic:spPr bwMode="auto">
                    <a:xfrm>
                      <a:off x="0" y="0"/>
                      <a:ext cx="1860550" cy="1488440"/>
                    </a:xfrm>
                    <a:prstGeom prst="rect">
                      <a:avLst/>
                    </a:prstGeom>
                    <a:noFill/>
                    <a:ln w="9525">
                      <a:noFill/>
                      <a:miter lim="800000"/>
                      <a:headEnd/>
                      <a:tailEnd/>
                    </a:ln>
                  </pic:spPr>
                </pic:pic>
              </a:graphicData>
            </a:graphic>
          </wp:inline>
        </w:drawing>
      </w:r>
    </w:p>
    <w:p w14:paraId="5B044637" w14:textId="77777777" w:rsidR="00A918A0" w:rsidRDefault="00A918A0" w:rsidP="00A918A0">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5B044638" w14:textId="77777777" w:rsidR="00A918A0" w:rsidRDefault="00A918A0" w:rsidP="00A918A0">
      <w:pPr>
        <w:keepNext/>
        <w:tabs>
          <w:tab w:val="clear" w:pos="1080"/>
          <w:tab w:val="clear" w:pos="4536"/>
          <w:tab w:val="clear" w:pos="4820"/>
          <w:tab w:val="left" w:pos="5775"/>
        </w:tabs>
        <w:ind w:left="0"/>
        <w:jc w:val="center"/>
        <w:rPr>
          <w:rFonts w:cs="Arial"/>
        </w:rPr>
      </w:pPr>
      <w:r>
        <w:rPr>
          <w:rFonts w:cs="Arial"/>
          <w:noProof/>
          <w:lang w:eastAsia="en-GB"/>
        </w:rPr>
        <w:drawing>
          <wp:inline distT="0" distB="0" distL="0" distR="0" wp14:anchorId="5B044B5E" wp14:editId="5B044B5F">
            <wp:extent cx="5943600" cy="977900"/>
            <wp:effectExtent l="19050" t="0" r="0" b="0"/>
            <wp:docPr id="6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cstate="print"/>
                    <a:srcRect/>
                    <a:stretch>
                      <a:fillRect/>
                    </a:stretch>
                  </pic:blipFill>
                  <pic:spPr bwMode="auto">
                    <a:xfrm>
                      <a:off x="0" y="0"/>
                      <a:ext cx="5943600" cy="977900"/>
                    </a:xfrm>
                    <a:prstGeom prst="rect">
                      <a:avLst/>
                    </a:prstGeom>
                    <a:noFill/>
                    <a:ln w="9525">
                      <a:noFill/>
                      <a:miter lim="800000"/>
                      <a:headEnd/>
                      <a:tailEnd/>
                    </a:ln>
                  </pic:spPr>
                </pic:pic>
              </a:graphicData>
            </a:graphic>
          </wp:inline>
        </w:drawing>
      </w:r>
    </w:p>
    <w:p w14:paraId="5B044639" w14:textId="77777777" w:rsidR="00A918A0" w:rsidRDefault="00A918A0" w:rsidP="00A918A0">
      <w:pPr>
        <w:keepNext/>
        <w:tabs>
          <w:tab w:val="clear" w:pos="1080"/>
          <w:tab w:val="clear" w:pos="4536"/>
          <w:tab w:val="clear" w:pos="4820"/>
          <w:tab w:val="left" w:pos="5775"/>
        </w:tabs>
        <w:ind w:left="0"/>
        <w:jc w:val="center"/>
        <w:rPr>
          <w:rFonts w:cs="Arial"/>
        </w:rPr>
      </w:pPr>
    </w:p>
    <w:p w14:paraId="5B044644" w14:textId="77777777" w:rsidR="00A918A0" w:rsidRDefault="00A918A0" w:rsidP="00A918A0">
      <w:pPr>
        <w:keepNext/>
        <w:tabs>
          <w:tab w:val="clear" w:pos="1080"/>
          <w:tab w:val="clear" w:pos="4536"/>
          <w:tab w:val="clear" w:pos="4820"/>
          <w:tab w:val="left" w:pos="720"/>
        </w:tabs>
        <w:ind w:left="0"/>
        <w:rPr>
          <w:rFonts w:cs="Arial"/>
        </w:rPr>
      </w:pPr>
    </w:p>
    <w:p w14:paraId="5B044645" w14:textId="77777777" w:rsidR="00A918A0" w:rsidRDefault="00A918A0" w:rsidP="00FE23F8">
      <w:pPr>
        <w:pStyle w:val="berschrift3"/>
      </w:pPr>
      <w:r>
        <w:rPr>
          <w:rFonts w:cs="Arial"/>
        </w:rPr>
        <w:tab/>
      </w:r>
      <w:r>
        <w:t>OS2</w:t>
      </w:r>
      <w:r w:rsidRPr="00034B34">
        <w:t xml:space="preserve"> </w:t>
      </w:r>
      <w:r>
        <w:t xml:space="preserve">BI </w:t>
      </w:r>
      <w:r w:rsidRPr="00034B34">
        <w:t>Optical Fibre Patch cords</w:t>
      </w:r>
    </w:p>
    <w:p w14:paraId="5B044646" w14:textId="77777777" w:rsidR="00A918A0" w:rsidRDefault="00A918A0" w:rsidP="00A918A0">
      <w:pPr>
        <w:keepNext/>
      </w:pPr>
    </w:p>
    <w:p w14:paraId="5B044647" w14:textId="77777777" w:rsidR="00A918A0" w:rsidRPr="00AE4646" w:rsidRDefault="00A918A0" w:rsidP="00A918A0">
      <w:pPr>
        <w:pStyle w:val="Bodytext-DWI"/>
      </w:pPr>
      <w:r w:rsidRPr="001D3A17">
        <w:t>The Fibre Snap-In adapters will be connected to the active equipment OF ports by means of “Cross-over”</w:t>
      </w:r>
      <w:r>
        <w:t xml:space="preserve"> duplex patch cords</w:t>
      </w:r>
      <w:r w:rsidRPr="00AE4646">
        <w:t xml:space="preserve"> </w:t>
      </w:r>
      <w:proofErr w:type="gramStart"/>
      <w:r w:rsidRPr="00AE4646">
        <w:t>in order to</w:t>
      </w:r>
      <w:proofErr w:type="gramEnd"/>
      <w:r w:rsidRPr="00AE4646">
        <w:t xml:space="preserve"> maintain the duplex OF channel polarity</w:t>
      </w:r>
      <w:r>
        <w:t xml:space="preserve"> in accordance with </w:t>
      </w:r>
      <w:r w:rsidRPr="004A5444">
        <w:t>the requirements o</w:t>
      </w:r>
      <w:r>
        <w:t>f ISO/IEC 11801 and EN 50174-1</w:t>
      </w:r>
      <w:r w:rsidRPr="00AE4646">
        <w:t>.</w:t>
      </w:r>
    </w:p>
    <w:p w14:paraId="5B044648" w14:textId="77777777" w:rsidR="00A918A0" w:rsidRPr="00AE4646" w:rsidRDefault="00A918A0" w:rsidP="00A918A0">
      <w:pPr>
        <w:pStyle w:val="Bodytext-DWI"/>
      </w:pPr>
      <w:r w:rsidRPr="00AE4646">
        <w:t xml:space="preserve">The patch cords shall be available in </w:t>
      </w:r>
      <w:r w:rsidRPr="004A5444">
        <w:t xml:space="preserve">lengths </w:t>
      </w:r>
      <w:r>
        <w:t xml:space="preserve">of 1m, 2m, 3m, 5m, 7m, 10m, 15m, 20m, 25m, 30m, 40m and 50m </w:t>
      </w:r>
      <w:r w:rsidRPr="00AE4646">
        <w:t>and have a LSHF-FR outer sheath.</w:t>
      </w:r>
    </w:p>
    <w:p w14:paraId="5B044649" w14:textId="77777777" w:rsidR="00A918A0" w:rsidRDefault="00A918A0" w:rsidP="00A918A0">
      <w:pPr>
        <w:pStyle w:val="Bodytext-DWI"/>
      </w:pPr>
      <w:r w:rsidRPr="00AE4646">
        <w:t xml:space="preserve">The cable shall be flame and fire retardant according </w:t>
      </w:r>
      <w:r>
        <w:t>to IEC 60332-1 and IEC 60332-3.</w:t>
      </w:r>
    </w:p>
    <w:p w14:paraId="5B04464A" w14:textId="77777777" w:rsidR="00A918A0" w:rsidRDefault="00A918A0" w:rsidP="00A918A0">
      <w:pPr>
        <w:pStyle w:val="Bodytext-DWI"/>
      </w:pPr>
      <w:r>
        <w:t>UPC polishing performance of the connectors with RL &gt; 50 dB is required.</w:t>
      </w:r>
    </w:p>
    <w:p w14:paraId="5B04464B" w14:textId="77777777" w:rsidR="00A918A0" w:rsidRPr="00AE4646" w:rsidRDefault="00A918A0" w:rsidP="00A918A0">
      <w:pPr>
        <w:pStyle w:val="Bodytext-DWI"/>
      </w:pPr>
      <w:r>
        <w:t xml:space="preserve">APC polishing style shall be available with RL &gt; 65 </w:t>
      </w:r>
      <w:proofErr w:type="spellStart"/>
      <w:r>
        <w:t>dB.</w:t>
      </w:r>
      <w:proofErr w:type="spellEnd"/>
    </w:p>
    <w:p w14:paraId="5B04464C" w14:textId="77777777" w:rsidR="00A918A0" w:rsidRDefault="00A918A0" w:rsidP="00A918A0">
      <w:pPr>
        <w:pStyle w:val="Bodytext-DWI"/>
      </w:pPr>
      <w:r w:rsidRPr="004A5444">
        <w:t xml:space="preserve">The patch cords have </w:t>
      </w:r>
      <w:proofErr w:type="spellStart"/>
      <w:r w:rsidRPr="004A5444">
        <w:t>GIGAliteFLEX</w:t>
      </w:r>
      <w:proofErr w:type="spellEnd"/>
      <w:r w:rsidRPr="004A5444">
        <w:t xml:space="preserve"> fibre inside. This bend insensitive </w:t>
      </w:r>
      <w:r>
        <w:t xml:space="preserve">(BI) </w:t>
      </w:r>
      <w:proofErr w:type="gramStart"/>
      <w:r w:rsidRPr="004A5444">
        <w:t>fibre</w:t>
      </w:r>
      <w:r>
        <w:t xml:space="preserve"> </w:t>
      </w:r>
      <w:r w:rsidRPr="004A5444">
        <w:t xml:space="preserve"> has</w:t>
      </w:r>
      <w:proofErr w:type="gramEnd"/>
      <w:r w:rsidRPr="004A5444">
        <w:t xml:space="preserve"> a small bend radius </w:t>
      </w:r>
      <w:r>
        <w:t xml:space="preserve">of 10mm </w:t>
      </w:r>
      <w:r w:rsidRPr="004A5444">
        <w:t xml:space="preserve">and is compliant to </w:t>
      </w:r>
      <w:r w:rsidRPr="00730EEB">
        <w:t>ITU-T G.657.A1 and to IEC 60793-2-50, fibre model B6.a1</w:t>
      </w:r>
      <w:r w:rsidRPr="004A5444">
        <w:t>.</w:t>
      </w:r>
    </w:p>
    <w:p w14:paraId="5B04464D" w14:textId="77777777" w:rsidR="00A918A0" w:rsidRDefault="00A918A0" w:rsidP="00A918A0">
      <w:pPr>
        <w:pStyle w:val="Bodytext-DWI"/>
        <w:jc w:val="center"/>
      </w:pPr>
      <w:r>
        <w:rPr>
          <w:noProof/>
          <w:lang w:eastAsia="en-GB"/>
        </w:rPr>
        <w:lastRenderedPageBreak/>
        <w:drawing>
          <wp:inline distT="0" distB="0" distL="0" distR="0" wp14:anchorId="5B044B64" wp14:editId="5B044B65">
            <wp:extent cx="1797050" cy="1148080"/>
            <wp:effectExtent l="19050" t="0" r="0" b="0"/>
            <wp:docPr id="69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cstate="print"/>
                    <a:srcRect/>
                    <a:stretch>
                      <a:fillRect/>
                    </a:stretch>
                  </pic:blipFill>
                  <pic:spPr bwMode="auto">
                    <a:xfrm>
                      <a:off x="0" y="0"/>
                      <a:ext cx="1797050" cy="1148080"/>
                    </a:xfrm>
                    <a:prstGeom prst="rect">
                      <a:avLst/>
                    </a:prstGeom>
                    <a:noFill/>
                    <a:ln w="9525">
                      <a:noFill/>
                      <a:miter lim="800000"/>
                      <a:headEnd/>
                      <a:tailEnd/>
                    </a:ln>
                  </pic:spPr>
                </pic:pic>
              </a:graphicData>
            </a:graphic>
          </wp:inline>
        </w:drawing>
      </w:r>
    </w:p>
    <w:p w14:paraId="5B04464E" w14:textId="77777777" w:rsidR="00A918A0" w:rsidRDefault="00A918A0" w:rsidP="00A918A0">
      <w:pPr>
        <w:pStyle w:val="Bodytext-DWI"/>
      </w:pPr>
      <w:r>
        <w:t>Duplex LC-LC, duplex LC-SC and duplex SC-SC patch cords have a duplex cable construction with a diameter of 2 X 2.0 mm and short connector boots of 19mm.</w:t>
      </w:r>
    </w:p>
    <w:p w14:paraId="5B04464F" w14:textId="77777777" w:rsidR="00A918A0" w:rsidRDefault="00A918A0" w:rsidP="00A918A0">
      <w:pPr>
        <w:pStyle w:val="Bodytext-DWI"/>
        <w:jc w:val="center"/>
      </w:pPr>
      <w:r>
        <w:rPr>
          <w:noProof/>
          <w:lang w:eastAsia="en-GB"/>
        </w:rPr>
        <w:drawing>
          <wp:inline distT="0" distB="0" distL="0" distR="0" wp14:anchorId="5B044B66" wp14:editId="5B044B67">
            <wp:extent cx="2615565" cy="1010285"/>
            <wp:effectExtent l="19050" t="0" r="0" b="0"/>
            <wp:docPr id="69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7" cstate="print"/>
                    <a:srcRect/>
                    <a:stretch>
                      <a:fillRect/>
                    </a:stretch>
                  </pic:blipFill>
                  <pic:spPr bwMode="auto">
                    <a:xfrm>
                      <a:off x="0" y="0"/>
                      <a:ext cx="2615565" cy="1010285"/>
                    </a:xfrm>
                    <a:prstGeom prst="rect">
                      <a:avLst/>
                    </a:prstGeom>
                    <a:noFill/>
                    <a:ln w="9525">
                      <a:noFill/>
                      <a:miter lim="800000"/>
                      <a:headEnd/>
                      <a:tailEnd/>
                    </a:ln>
                  </pic:spPr>
                </pic:pic>
              </a:graphicData>
            </a:graphic>
          </wp:inline>
        </w:drawing>
      </w:r>
    </w:p>
    <w:p w14:paraId="5B044650" w14:textId="77777777" w:rsidR="00A918A0" w:rsidRDefault="00A918A0" w:rsidP="00A918A0">
      <w:pPr>
        <w:pStyle w:val="Bodytext-DWI"/>
      </w:pPr>
      <w:r>
        <w:t>A label shall be affixed close to the duplex connector for traceability of the factory measurement results.</w:t>
      </w:r>
    </w:p>
    <w:p w14:paraId="5B044651" w14:textId="77777777" w:rsidR="00A918A0" w:rsidRDefault="00A918A0" w:rsidP="00A918A0">
      <w:pPr>
        <w:pStyle w:val="Bodytext-DWI"/>
      </w:pPr>
      <w:r>
        <w:t>Insertion Loss and Return Loss test results shall be available on request.</w:t>
      </w:r>
    </w:p>
    <w:p w14:paraId="5B044652" w14:textId="77777777" w:rsidR="00A918A0" w:rsidRDefault="00A918A0" w:rsidP="00A918A0">
      <w:pPr>
        <w:pStyle w:val="Bodytext-DWI"/>
        <w:jc w:val="center"/>
      </w:pPr>
      <w:r>
        <w:rPr>
          <w:noProof/>
          <w:lang w:eastAsia="en-GB"/>
        </w:rPr>
        <w:drawing>
          <wp:inline distT="0" distB="0" distL="0" distR="0" wp14:anchorId="5B044B68" wp14:editId="5B044B69">
            <wp:extent cx="2530475" cy="574040"/>
            <wp:effectExtent l="19050" t="0" r="3175" b="0"/>
            <wp:docPr id="69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3" cstate="print"/>
                    <a:srcRect/>
                    <a:stretch>
                      <a:fillRect/>
                    </a:stretch>
                  </pic:blipFill>
                  <pic:spPr bwMode="auto">
                    <a:xfrm>
                      <a:off x="0" y="0"/>
                      <a:ext cx="2530475" cy="574040"/>
                    </a:xfrm>
                    <a:prstGeom prst="rect">
                      <a:avLst/>
                    </a:prstGeom>
                    <a:noFill/>
                    <a:ln w="9525">
                      <a:noFill/>
                      <a:miter lim="800000"/>
                      <a:headEnd/>
                      <a:tailEnd/>
                    </a:ln>
                  </pic:spPr>
                </pic:pic>
              </a:graphicData>
            </a:graphic>
          </wp:inline>
        </w:drawing>
      </w:r>
    </w:p>
    <w:p w14:paraId="5B044653" w14:textId="77777777" w:rsidR="00A918A0" w:rsidRDefault="00A918A0" w:rsidP="00A918A0">
      <w:pPr>
        <w:pStyle w:val="Bodytext-DWI"/>
      </w:pPr>
      <w:r>
        <w:t>Patch cord cable is according to IEC 60794-2-50. The colour of Jacket shall be yellow for OS2 patch cords.</w:t>
      </w:r>
    </w:p>
    <w:p w14:paraId="5B044654" w14:textId="77777777" w:rsidR="00A918A0" w:rsidRDefault="00A918A0" w:rsidP="00A918A0">
      <w:pPr>
        <w:pStyle w:val="Bodytext-DWI"/>
      </w:pPr>
      <w:r>
        <w:t>OF p</w:t>
      </w:r>
      <w:r w:rsidRPr="001B7F8F">
        <w:t xml:space="preserve">atch cords </w:t>
      </w:r>
      <w:r>
        <w:t>shall be</w:t>
      </w:r>
      <w:r w:rsidRPr="001B7F8F">
        <w:t xml:space="preserve"> designed according to the "Cross-Over" wiring principle to improve field installation (A1-B2, B1-A2). This conforms to the requirements of IEC 11801</w:t>
      </w:r>
      <w:r>
        <w:t xml:space="preserve">: </w:t>
      </w:r>
      <w:r w:rsidR="00362921">
        <w:t>Ed.3</w:t>
      </w:r>
      <w:r>
        <w:t xml:space="preserve"> and EN 50174-1 Ed.3</w:t>
      </w:r>
      <w:r w:rsidRPr="001B7F8F">
        <w:t>.</w:t>
      </w:r>
    </w:p>
    <w:p w14:paraId="5B044655" w14:textId="77777777" w:rsidR="00A918A0" w:rsidRDefault="00A918A0" w:rsidP="00A918A0">
      <w:pPr>
        <w:pStyle w:val="Bodytext-DWI"/>
        <w:jc w:val="center"/>
      </w:pPr>
      <w:r>
        <w:rPr>
          <w:noProof/>
          <w:lang w:eastAsia="en-GB"/>
        </w:rPr>
        <w:drawing>
          <wp:inline distT="0" distB="0" distL="0" distR="0" wp14:anchorId="5B044B6A" wp14:editId="5B044B6B">
            <wp:extent cx="2339340" cy="882650"/>
            <wp:effectExtent l="19050" t="0" r="3810" b="0"/>
            <wp:docPr id="6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5B044656" w14:textId="77777777" w:rsidR="00A918A0" w:rsidRDefault="00A918A0" w:rsidP="00A918A0">
      <w:pPr>
        <w:pStyle w:val="Bodytext-DWI"/>
      </w:pPr>
      <w:r w:rsidRPr="004A5444">
        <w:t xml:space="preserve">The "butterfly" duplex clip allows to easily change the polarity on site by simply removing the 2 connectors and put them in a reverse order back into the same clip. No tool </w:t>
      </w:r>
      <w:r>
        <w:t>shall be</w:t>
      </w:r>
      <w:r w:rsidRPr="004A5444">
        <w:t xml:space="preserve"> required for this polarity change.</w:t>
      </w:r>
    </w:p>
    <w:p w14:paraId="5B044657" w14:textId="77777777" w:rsidR="00A918A0" w:rsidRDefault="00A918A0" w:rsidP="00497D16">
      <w:pPr>
        <w:pStyle w:val="Bodytext-DWI"/>
        <w:jc w:val="center"/>
      </w:pPr>
      <w:r>
        <w:rPr>
          <w:noProof/>
          <w:lang w:eastAsia="en-GB"/>
        </w:rPr>
        <w:drawing>
          <wp:inline distT="0" distB="0" distL="0" distR="0" wp14:anchorId="5B044B6C" wp14:editId="5B044B6D">
            <wp:extent cx="2806700" cy="1477645"/>
            <wp:effectExtent l="19050" t="0" r="0" b="0"/>
            <wp:docPr id="69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9" cstate="print"/>
                    <a:srcRect/>
                    <a:stretch>
                      <a:fillRect/>
                    </a:stretch>
                  </pic:blipFill>
                  <pic:spPr bwMode="auto">
                    <a:xfrm>
                      <a:off x="0" y="0"/>
                      <a:ext cx="2806700" cy="1477645"/>
                    </a:xfrm>
                    <a:prstGeom prst="rect">
                      <a:avLst/>
                    </a:prstGeom>
                    <a:noFill/>
                    <a:ln w="9525">
                      <a:noFill/>
                      <a:miter lim="800000"/>
                      <a:headEnd/>
                      <a:tailEnd/>
                    </a:ln>
                  </pic:spPr>
                </pic:pic>
              </a:graphicData>
            </a:graphic>
          </wp:inline>
        </w:drawing>
      </w:r>
    </w:p>
    <w:p w14:paraId="5B044658" w14:textId="77777777" w:rsidR="00A918A0" w:rsidRDefault="00A918A0" w:rsidP="00A918A0">
      <w:pPr>
        <w:keepNext/>
        <w:jc w:val="center"/>
      </w:pPr>
    </w:p>
    <w:p w14:paraId="5B044659" w14:textId="77777777" w:rsidR="00A918A0" w:rsidRDefault="00A918A0" w:rsidP="00FE23F8">
      <w:pPr>
        <w:pStyle w:val="berschrift4"/>
      </w:pPr>
      <w:r>
        <w:t>Detailed product information</w:t>
      </w:r>
    </w:p>
    <w:p w14:paraId="5B04465A" w14:textId="77777777" w:rsidR="00A918A0" w:rsidRDefault="00A918A0" w:rsidP="00A918A0">
      <w:pPr>
        <w:pStyle w:val="Fuzeile"/>
        <w:keepNext/>
        <w:tabs>
          <w:tab w:val="clear" w:pos="4320"/>
          <w:tab w:val="clear" w:pos="8640"/>
        </w:tabs>
        <w:ind w:left="0"/>
        <w:jc w:val="center"/>
      </w:pPr>
      <w:r>
        <w:rPr>
          <w:noProof/>
          <w:lang w:eastAsia="en-GB"/>
        </w:rPr>
        <w:drawing>
          <wp:inline distT="0" distB="0" distL="0" distR="0" wp14:anchorId="5B044B6E" wp14:editId="5B044B6F">
            <wp:extent cx="3083560" cy="1414145"/>
            <wp:effectExtent l="19050" t="0" r="2540" b="0"/>
            <wp:docPr id="70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4" cstate="print"/>
                    <a:srcRect/>
                    <a:stretch>
                      <a:fillRect/>
                    </a:stretch>
                  </pic:blipFill>
                  <pic:spPr bwMode="auto">
                    <a:xfrm>
                      <a:off x="0" y="0"/>
                      <a:ext cx="3083560" cy="1414145"/>
                    </a:xfrm>
                    <a:prstGeom prst="rect">
                      <a:avLst/>
                    </a:prstGeom>
                    <a:noFill/>
                    <a:ln w="9525">
                      <a:noFill/>
                      <a:miter lim="800000"/>
                      <a:headEnd/>
                      <a:tailEnd/>
                    </a:ln>
                  </pic:spPr>
                </pic:pic>
              </a:graphicData>
            </a:graphic>
          </wp:inline>
        </w:drawing>
      </w:r>
    </w:p>
    <w:p w14:paraId="5B04465B" w14:textId="77777777" w:rsidR="00A918A0" w:rsidRDefault="00A918A0" w:rsidP="00A918A0">
      <w:pPr>
        <w:pStyle w:val="Fuzeile"/>
        <w:keepNext/>
        <w:tabs>
          <w:tab w:val="clear" w:pos="4320"/>
          <w:tab w:val="clear" w:pos="8640"/>
        </w:tabs>
        <w:ind w:left="0"/>
        <w:jc w:val="center"/>
      </w:pPr>
      <w:r>
        <w:rPr>
          <w:noProof/>
          <w:lang w:eastAsia="en-GB"/>
        </w:rPr>
        <w:drawing>
          <wp:inline distT="0" distB="0" distL="0" distR="0" wp14:anchorId="5B044B70" wp14:editId="5B044B71">
            <wp:extent cx="5273675" cy="1552575"/>
            <wp:effectExtent l="19050" t="0" r="3175" b="0"/>
            <wp:docPr id="70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5" cstate="print"/>
                    <a:srcRect/>
                    <a:stretch>
                      <a:fillRect/>
                    </a:stretch>
                  </pic:blipFill>
                  <pic:spPr bwMode="auto">
                    <a:xfrm>
                      <a:off x="0" y="0"/>
                      <a:ext cx="5273675" cy="1552575"/>
                    </a:xfrm>
                    <a:prstGeom prst="rect">
                      <a:avLst/>
                    </a:prstGeom>
                    <a:noFill/>
                    <a:ln w="9525">
                      <a:noFill/>
                      <a:miter lim="800000"/>
                      <a:headEnd/>
                      <a:tailEnd/>
                    </a:ln>
                  </pic:spPr>
                </pic:pic>
              </a:graphicData>
            </a:graphic>
          </wp:inline>
        </w:drawing>
      </w:r>
    </w:p>
    <w:p w14:paraId="5B04465C" w14:textId="77777777" w:rsidR="00A918A0" w:rsidRDefault="00A918A0" w:rsidP="00A918A0">
      <w:pPr>
        <w:pStyle w:val="Fuzeile"/>
        <w:keepNext/>
        <w:tabs>
          <w:tab w:val="clear" w:pos="4320"/>
          <w:tab w:val="clear" w:pos="8640"/>
        </w:tabs>
        <w:ind w:left="0"/>
        <w:jc w:val="center"/>
      </w:pPr>
    </w:p>
    <w:p w14:paraId="5B04465D" w14:textId="77777777" w:rsidR="00A918A0" w:rsidRDefault="00A918A0" w:rsidP="00A918A0">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5B04465E" w14:textId="77777777" w:rsidR="00A918A0" w:rsidRPr="00034B34" w:rsidRDefault="00A918A0" w:rsidP="00A918A0">
      <w:pPr>
        <w:keepNext/>
        <w:tabs>
          <w:tab w:val="left" w:pos="3355"/>
        </w:tabs>
        <w:jc w:val="center"/>
        <w:rPr>
          <w:rFonts w:cs="Arial"/>
        </w:rPr>
      </w:pPr>
      <w:r>
        <w:rPr>
          <w:rFonts w:cs="Arial"/>
          <w:noProof/>
          <w:lang w:eastAsia="en-GB"/>
        </w:rPr>
        <w:drawing>
          <wp:inline distT="0" distB="0" distL="0" distR="0" wp14:anchorId="5B044B72" wp14:editId="5B044B73">
            <wp:extent cx="5401310" cy="3455670"/>
            <wp:effectExtent l="19050" t="0" r="8890" b="0"/>
            <wp:docPr id="70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6" cstate="print"/>
                    <a:srcRect/>
                    <a:stretch>
                      <a:fillRect/>
                    </a:stretch>
                  </pic:blipFill>
                  <pic:spPr bwMode="auto">
                    <a:xfrm>
                      <a:off x="0" y="0"/>
                      <a:ext cx="5401310" cy="3455670"/>
                    </a:xfrm>
                    <a:prstGeom prst="rect">
                      <a:avLst/>
                    </a:prstGeom>
                    <a:noFill/>
                    <a:ln w="9525">
                      <a:noFill/>
                      <a:miter lim="800000"/>
                      <a:headEnd/>
                      <a:tailEnd/>
                    </a:ln>
                  </pic:spPr>
                </pic:pic>
              </a:graphicData>
            </a:graphic>
          </wp:inline>
        </w:drawing>
      </w:r>
    </w:p>
    <w:p w14:paraId="5B04465F" w14:textId="77777777" w:rsidR="00A918A0" w:rsidRPr="00034B34" w:rsidRDefault="00A918A0" w:rsidP="00A918A0">
      <w:pPr>
        <w:pStyle w:val="Bodytext-DWI"/>
      </w:pPr>
    </w:p>
    <w:p w14:paraId="5B044660" w14:textId="77777777" w:rsidR="00A918A0" w:rsidRPr="00034B34" w:rsidRDefault="00A918A0" w:rsidP="00B638EB">
      <w:pPr>
        <w:pStyle w:val="berschrift3"/>
      </w:pPr>
      <w:r>
        <w:lastRenderedPageBreak/>
        <w:t>UHD bend insensitive LC OF</w:t>
      </w:r>
      <w:r w:rsidRPr="00034B34">
        <w:t xml:space="preserve"> Patch cords</w:t>
      </w:r>
    </w:p>
    <w:p w14:paraId="5B044661" w14:textId="77777777" w:rsidR="00A918A0" w:rsidRPr="00AE679A" w:rsidRDefault="00A918A0" w:rsidP="00B638EB">
      <w:pPr>
        <w:keepNext/>
        <w:spacing w:before="120"/>
        <w:ind w:left="0"/>
        <w:rPr>
          <w:b/>
          <w:snapToGrid w:val="0"/>
        </w:rPr>
      </w:pPr>
      <w:r>
        <w:rPr>
          <w:snapToGrid w:val="0"/>
        </w:rPr>
        <w:t>The UHD (</w:t>
      </w:r>
      <w:proofErr w:type="spellStart"/>
      <w:proofErr w:type="gramStart"/>
      <w:r>
        <w:rPr>
          <w:snapToGrid w:val="0"/>
        </w:rPr>
        <w:t>ultra High</w:t>
      </w:r>
      <w:proofErr w:type="spellEnd"/>
      <w:proofErr w:type="gramEnd"/>
      <w:r>
        <w:rPr>
          <w:snapToGrid w:val="0"/>
        </w:rPr>
        <w:t xml:space="preserve"> Density) patch cords shall be optimised for use in Data Centres environments.</w:t>
      </w:r>
      <w:r w:rsidRPr="00AE679A">
        <w:rPr>
          <w:snapToGrid w:val="0"/>
        </w:rPr>
        <w:t xml:space="preserve"> </w:t>
      </w:r>
    </w:p>
    <w:p w14:paraId="5B044662" w14:textId="77777777" w:rsidR="00A918A0" w:rsidRPr="00AE679A" w:rsidRDefault="00A918A0" w:rsidP="00B638EB">
      <w:pPr>
        <w:keepNext/>
        <w:spacing w:before="120"/>
        <w:ind w:left="0"/>
        <w:rPr>
          <w:b/>
          <w:snapToGrid w:val="0"/>
        </w:rPr>
      </w:pPr>
      <w:r>
        <w:rPr>
          <w:snapToGrid w:val="0"/>
        </w:rPr>
        <w:t>These patch</w:t>
      </w:r>
      <w:r w:rsidRPr="00AE679A">
        <w:rPr>
          <w:snapToGrid w:val="0"/>
        </w:rPr>
        <w:t xml:space="preserve"> cords </w:t>
      </w:r>
      <w:r>
        <w:rPr>
          <w:snapToGrid w:val="0"/>
        </w:rPr>
        <w:t xml:space="preserve">shall </w:t>
      </w:r>
      <w:r w:rsidRPr="00AE679A">
        <w:rPr>
          <w:snapToGrid w:val="0"/>
        </w:rPr>
        <w:t xml:space="preserve">have a very small bend radius of 10 mm due to the use </w:t>
      </w:r>
      <w:r>
        <w:rPr>
          <w:snapToGrid w:val="0"/>
        </w:rPr>
        <w:t>of</w:t>
      </w:r>
      <w:r w:rsidRPr="00AE679A">
        <w:rPr>
          <w:snapToGrid w:val="0"/>
        </w:rPr>
        <w:t xml:space="preserve"> bend insensitive fibre</w:t>
      </w:r>
      <w:r>
        <w:rPr>
          <w:snapToGrid w:val="0"/>
        </w:rPr>
        <w:t xml:space="preserve"> and very small diameter of 2 mm.</w:t>
      </w:r>
    </w:p>
    <w:p w14:paraId="5B044663" w14:textId="77777777" w:rsidR="00A918A0" w:rsidRDefault="00A918A0" w:rsidP="00B638EB">
      <w:pPr>
        <w:keepNext/>
        <w:spacing w:before="120"/>
        <w:ind w:left="0"/>
        <w:rPr>
          <w:b/>
          <w:snapToGrid w:val="0"/>
        </w:rPr>
      </w:pPr>
      <w:r w:rsidRPr="00AE679A">
        <w:rPr>
          <w:snapToGrid w:val="0"/>
        </w:rPr>
        <w:t xml:space="preserve">The round design of the </w:t>
      </w:r>
      <w:r>
        <w:rPr>
          <w:snapToGrid w:val="0"/>
        </w:rPr>
        <w:t>UHD</w:t>
      </w:r>
      <w:r w:rsidRPr="00AE679A">
        <w:rPr>
          <w:snapToGrid w:val="0"/>
        </w:rPr>
        <w:t xml:space="preserve"> patch cord results in a small bend radius in any direction. Traditional patch cords based on a </w:t>
      </w:r>
      <w:proofErr w:type="spellStart"/>
      <w:r w:rsidRPr="00AE679A">
        <w:rPr>
          <w:snapToGrid w:val="0"/>
        </w:rPr>
        <w:t>zipcord</w:t>
      </w:r>
      <w:proofErr w:type="spellEnd"/>
      <w:r w:rsidRPr="00AE679A">
        <w:rPr>
          <w:snapToGrid w:val="0"/>
        </w:rPr>
        <w:t xml:space="preserve"> design have a bend radius that is dependent on the orientation</w:t>
      </w:r>
      <w:r>
        <w:rPr>
          <w:snapToGrid w:val="0"/>
        </w:rPr>
        <w:t xml:space="preserve"> and are therefore not accepted</w:t>
      </w:r>
      <w:r w:rsidRPr="00AE679A">
        <w:rPr>
          <w:snapToGrid w:val="0"/>
        </w:rPr>
        <w:t>.</w:t>
      </w:r>
    </w:p>
    <w:p w14:paraId="5B044664" w14:textId="77777777" w:rsidR="00A918A0" w:rsidRPr="00AE4646" w:rsidRDefault="00A918A0" w:rsidP="00B638EB">
      <w:pPr>
        <w:keepNext/>
        <w:spacing w:before="120"/>
        <w:ind w:left="0"/>
      </w:pPr>
      <w:r w:rsidRPr="00AE4646">
        <w:t xml:space="preserve">The patch cords shall be available in </w:t>
      </w:r>
      <w:r w:rsidRPr="004A5444">
        <w:t xml:space="preserve">lengths </w:t>
      </w:r>
      <w:r>
        <w:t xml:space="preserve">of 1m, 2m, 3m, 5m, 7m and 10m </w:t>
      </w:r>
      <w:r w:rsidRPr="00AE4646">
        <w:t>and have a LSHF-FR outer sheath.</w:t>
      </w:r>
    </w:p>
    <w:p w14:paraId="5B044665" w14:textId="77777777" w:rsidR="00A918A0" w:rsidRPr="00AE679A" w:rsidRDefault="00A918A0" w:rsidP="00B638EB">
      <w:pPr>
        <w:keepNext/>
        <w:spacing w:before="120"/>
        <w:ind w:left="0"/>
        <w:rPr>
          <w:b/>
          <w:snapToGrid w:val="0"/>
        </w:rPr>
      </w:pPr>
      <w:r w:rsidRPr="00AE679A">
        <w:rPr>
          <w:snapToGrid w:val="0"/>
        </w:rPr>
        <w:t xml:space="preserve">For the support of the advanced high speed Ethernet protocols with stringent power budgets the </w:t>
      </w:r>
      <w:r>
        <w:rPr>
          <w:snapToGrid w:val="0"/>
        </w:rPr>
        <w:t>UHD</w:t>
      </w:r>
      <w:r w:rsidRPr="00AE679A">
        <w:rPr>
          <w:snapToGrid w:val="0"/>
        </w:rPr>
        <w:t xml:space="preserve"> patch cord features a low loss performance of 0.25 </w:t>
      </w:r>
      <w:proofErr w:type="spellStart"/>
      <w:r w:rsidRPr="00AE679A">
        <w:rPr>
          <w:snapToGrid w:val="0"/>
        </w:rPr>
        <w:t>dB.</w:t>
      </w:r>
      <w:proofErr w:type="spellEnd"/>
      <w:r w:rsidRPr="00AE679A">
        <w:rPr>
          <w:snapToGrid w:val="0"/>
        </w:rPr>
        <w:t xml:space="preserve"> This increases the headroom in the channel and reduces the risk of down time.</w:t>
      </w:r>
    </w:p>
    <w:p w14:paraId="5B044666" w14:textId="77777777" w:rsidR="00A918A0" w:rsidRPr="00AE679A" w:rsidRDefault="00A918A0" w:rsidP="00B638EB">
      <w:pPr>
        <w:keepNext/>
        <w:spacing w:before="120"/>
        <w:ind w:left="0"/>
        <w:rPr>
          <w:b/>
          <w:snapToGrid w:val="0"/>
          <w:u w:val="single"/>
        </w:rPr>
      </w:pPr>
      <w:r w:rsidRPr="00AE679A">
        <w:rPr>
          <w:snapToGrid w:val="0"/>
          <w:u w:val="single"/>
        </w:rPr>
        <w:t>CHARACTERISTICS</w:t>
      </w:r>
    </w:p>
    <w:p w14:paraId="5B044667" w14:textId="77777777" w:rsidR="00A918A0" w:rsidRPr="00D0650E" w:rsidRDefault="00A918A0" w:rsidP="00B638EB">
      <w:pPr>
        <w:pStyle w:val="Listenabsatz"/>
        <w:keepNext/>
        <w:numPr>
          <w:ilvl w:val="0"/>
          <w:numId w:val="23"/>
        </w:numPr>
        <w:tabs>
          <w:tab w:val="clear" w:pos="1080"/>
          <w:tab w:val="clear" w:pos="4536"/>
          <w:tab w:val="clear" w:pos="4820"/>
        </w:tabs>
        <w:ind w:left="714" w:hanging="357"/>
        <w:contextualSpacing w:val="0"/>
        <w:rPr>
          <w:b/>
          <w:snapToGrid w:val="0"/>
        </w:rPr>
      </w:pPr>
      <w:r w:rsidRPr="00D0650E">
        <w:rPr>
          <w:snapToGrid w:val="0"/>
        </w:rPr>
        <w:t>Patch cord cable is according to IEC 60794-2-50</w:t>
      </w:r>
    </w:p>
    <w:p w14:paraId="5B044668" w14:textId="77777777" w:rsidR="00A918A0" w:rsidRPr="00D0650E" w:rsidRDefault="00A918A0" w:rsidP="00B638EB">
      <w:pPr>
        <w:pStyle w:val="Listenabsatz"/>
        <w:keepNext/>
        <w:numPr>
          <w:ilvl w:val="0"/>
          <w:numId w:val="23"/>
        </w:numPr>
        <w:tabs>
          <w:tab w:val="clear" w:pos="1080"/>
          <w:tab w:val="clear" w:pos="4536"/>
          <w:tab w:val="clear" w:pos="4820"/>
        </w:tabs>
        <w:ind w:left="714" w:hanging="357"/>
        <w:contextualSpacing w:val="0"/>
        <w:rPr>
          <w:b/>
          <w:snapToGrid w:val="0"/>
        </w:rPr>
      </w:pPr>
      <w:r w:rsidRPr="00D0650E">
        <w:rPr>
          <w:snapToGrid w:val="0"/>
        </w:rPr>
        <w:t>Maximum insertion loss according to IEC 61300-3-4: 0.25 dB</w:t>
      </w:r>
    </w:p>
    <w:p w14:paraId="5B044669" w14:textId="77777777" w:rsidR="00A918A0" w:rsidRPr="00D0650E" w:rsidRDefault="00A918A0" w:rsidP="00B638EB">
      <w:pPr>
        <w:pStyle w:val="Listenabsatz"/>
        <w:keepNext/>
        <w:numPr>
          <w:ilvl w:val="0"/>
          <w:numId w:val="23"/>
        </w:numPr>
        <w:tabs>
          <w:tab w:val="clear" w:pos="1080"/>
          <w:tab w:val="clear" w:pos="4536"/>
          <w:tab w:val="clear" w:pos="4820"/>
        </w:tabs>
        <w:ind w:left="714" w:hanging="357"/>
        <w:contextualSpacing w:val="0"/>
        <w:rPr>
          <w:b/>
          <w:snapToGrid w:val="0"/>
        </w:rPr>
      </w:pPr>
      <w:r w:rsidRPr="00D0650E">
        <w:rPr>
          <w:snapToGrid w:val="0"/>
        </w:rPr>
        <w:t>Typical insertion loss: 0.125 dB</w:t>
      </w:r>
    </w:p>
    <w:p w14:paraId="5B04466A" w14:textId="77777777" w:rsidR="00A918A0" w:rsidRPr="00D0650E" w:rsidRDefault="00A918A0" w:rsidP="00B638EB">
      <w:pPr>
        <w:pStyle w:val="Listenabsatz"/>
        <w:keepNext/>
        <w:numPr>
          <w:ilvl w:val="0"/>
          <w:numId w:val="23"/>
        </w:numPr>
        <w:tabs>
          <w:tab w:val="clear" w:pos="1080"/>
          <w:tab w:val="clear" w:pos="4536"/>
          <w:tab w:val="clear" w:pos="4820"/>
        </w:tabs>
        <w:ind w:left="714" w:hanging="357"/>
        <w:contextualSpacing w:val="0"/>
        <w:rPr>
          <w:b/>
          <w:snapToGrid w:val="0"/>
        </w:rPr>
      </w:pPr>
      <w:r w:rsidRPr="00D0650E">
        <w:rPr>
          <w:snapToGrid w:val="0"/>
        </w:rPr>
        <w:t>Bend insensitive fibre</w:t>
      </w:r>
    </w:p>
    <w:p w14:paraId="5B04466B" w14:textId="77777777" w:rsidR="00A918A0" w:rsidRPr="00D0650E" w:rsidRDefault="00A918A0" w:rsidP="00B638EB">
      <w:pPr>
        <w:pStyle w:val="Listenabsatz"/>
        <w:keepNext/>
        <w:numPr>
          <w:ilvl w:val="0"/>
          <w:numId w:val="23"/>
        </w:numPr>
        <w:tabs>
          <w:tab w:val="clear" w:pos="1080"/>
          <w:tab w:val="clear" w:pos="4536"/>
          <w:tab w:val="clear" w:pos="4820"/>
        </w:tabs>
        <w:ind w:left="714" w:hanging="357"/>
        <w:contextualSpacing w:val="0"/>
        <w:rPr>
          <w:b/>
          <w:snapToGrid w:val="0"/>
        </w:rPr>
      </w:pPr>
      <w:r w:rsidRPr="00D0650E">
        <w:rPr>
          <w:snapToGrid w:val="0"/>
        </w:rPr>
        <w:t xml:space="preserve">A label is added close to the </w:t>
      </w:r>
      <w:proofErr w:type="spellStart"/>
      <w:r w:rsidRPr="00D0650E">
        <w:rPr>
          <w:snapToGrid w:val="0"/>
        </w:rPr>
        <w:t>uniboot</w:t>
      </w:r>
      <w:proofErr w:type="spellEnd"/>
      <w:r w:rsidRPr="00D0650E">
        <w:rPr>
          <w:snapToGrid w:val="0"/>
        </w:rPr>
        <w:t xml:space="preserve"> connector for traceability of the factory measurement results</w:t>
      </w:r>
    </w:p>
    <w:p w14:paraId="5B04466C" w14:textId="77777777" w:rsidR="00A918A0" w:rsidRPr="00AE679A" w:rsidRDefault="00A918A0" w:rsidP="00B638EB">
      <w:pPr>
        <w:keepNext/>
        <w:spacing w:before="120"/>
        <w:ind w:left="0"/>
        <w:rPr>
          <w:b/>
          <w:snapToGrid w:val="0"/>
          <w:u w:val="single"/>
        </w:rPr>
      </w:pPr>
      <w:r w:rsidRPr="00AE679A">
        <w:rPr>
          <w:snapToGrid w:val="0"/>
          <w:u w:val="single"/>
        </w:rPr>
        <w:t>DESIGN</w:t>
      </w:r>
    </w:p>
    <w:p w14:paraId="5B04466D" w14:textId="77777777" w:rsidR="00A918A0" w:rsidRDefault="00A918A0" w:rsidP="00B638EB">
      <w:pPr>
        <w:pStyle w:val="Bodytext-DWI"/>
        <w:keepNext/>
      </w:pPr>
      <w:r>
        <w:t>OF p</w:t>
      </w:r>
      <w:r w:rsidRPr="001B7F8F">
        <w:t xml:space="preserve">atch cords </w:t>
      </w:r>
      <w:r>
        <w:t>shall be</w:t>
      </w:r>
      <w:r w:rsidRPr="001B7F8F">
        <w:t xml:space="preserve"> designed according to the "Cross-Over" wiring principle to improve field installation (A1-B2, B1-A2). This conforms to the requirements of IEC 11801</w:t>
      </w:r>
      <w:r>
        <w:t xml:space="preserve">: </w:t>
      </w:r>
      <w:r w:rsidR="00362921">
        <w:t>Ed.3</w:t>
      </w:r>
      <w:r>
        <w:t xml:space="preserve"> and EN 50174-1 Ed.3</w:t>
      </w:r>
      <w:r w:rsidRPr="001B7F8F">
        <w:t>.</w:t>
      </w:r>
    </w:p>
    <w:p w14:paraId="5B04466E" w14:textId="77777777" w:rsidR="00A918A0" w:rsidRDefault="00A918A0" w:rsidP="00B638EB">
      <w:pPr>
        <w:pStyle w:val="Bodytext-DWI"/>
        <w:keepNext/>
        <w:jc w:val="center"/>
      </w:pPr>
      <w:r>
        <w:rPr>
          <w:noProof/>
          <w:lang w:eastAsia="en-GB"/>
        </w:rPr>
        <w:drawing>
          <wp:inline distT="0" distB="0" distL="0" distR="0" wp14:anchorId="5B044B74" wp14:editId="5B044B75">
            <wp:extent cx="2339340" cy="882650"/>
            <wp:effectExtent l="19050" t="0" r="3810" b="0"/>
            <wp:docPr id="7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5B04466F" w14:textId="77777777" w:rsidR="00A918A0" w:rsidRDefault="00A918A0" w:rsidP="00B638EB">
      <w:pPr>
        <w:keepNext/>
        <w:ind w:left="0"/>
        <w:rPr>
          <w:b/>
          <w:snapToGrid w:val="0"/>
        </w:rPr>
      </w:pPr>
      <w:r w:rsidRPr="00AE679A">
        <w:rPr>
          <w:snapToGrid w:val="0"/>
        </w:rPr>
        <w:t xml:space="preserve">The polarity of the patch cord can be changed by opening the </w:t>
      </w:r>
      <w:proofErr w:type="spellStart"/>
      <w:r w:rsidRPr="00AE679A">
        <w:rPr>
          <w:snapToGrid w:val="0"/>
        </w:rPr>
        <w:t>uniboot</w:t>
      </w:r>
      <w:proofErr w:type="spellEnd"/>
      <w:r w:rsidRPr="00AE679A">
        <w:rPr>
          <w:snapToGrid w:val="0"/>
        </w:rPr>
        <w:t xml:space="preserve"> connector on one side and change the position of the 2 LC connectors. A black and yellow plastic square identify the fibre inside the patch cord.  The patch cords are delivered with the black square on the left on side A and on the right on side B.  This is </w:t>
      </w:r>
      <w:r w:rsidRPr="00AE679A">
        <w:rPr>
          <w:snapToGrid w:val="0"/>
        </w:rPr>
        <w:lastRenderedPageBreak/>
        <w:t xml:space="preserve">required for cross-over or optical crossed patch cords. By changing the position of the black square on side A from the left to the right the patch cord becomes </w:t>
      </w:r>
      <w:r>
        <w:rPr>
          <w:snapToGrid w:val="0"/>
        </w:rPr>
        <w:t>an optical straight patch cord.</w:t>
      </w:r>
    </w:p>
    <w:p w14:paraId="5B044670" w14:textId="77777777" w:rsidR="00A918A0" w:rsidRDefault="00A918A0" w:rsidP="00B638EB">
      <w:pPr>
        <w:keepNext/>
        <w:jc w:val="center"/>
      </w:pPr>
      <w:r>
        <w:rPr>
          <w:noProof/>
          <w:lang w:eastAsia="en-GB"/>
        </w:rPr>
        <w:drawing>
          <wp:inline distT="0" distB="0" distL="0" distR="0" wp14:anchorId="5B044B76" wp14:editId="5B044B77">
            <wp:extent cx="3636645" cy="1647825"/>
            <wp:effectExtent l="19050" t="0" r="1905" b="0"/>
            <wp:docPr id="70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8" cstate="print"/>
                    <a:srcRect/>
                    <a:stretch>
                      <a:fillRect/>
                    </a:stretch>
                  </pic:blipFill>
                  <pic:spPr bwMode="auto">
                    <a:xfrm>
                      <a:off x="0" y="0"/>
                      <a:ext cx="3636645" cy="1647825"/>
                    </a:xfrm>
                    <a:prstGeom prst="rect">
                      <a:avLst/>
                    </a:prstGeom>
                    <a:noFill/>
                    <a:ln w="9525">
                      <a:noFill/>
                      <a:miter lim="800000"/>
                      <a:headEnd/>
                      <a:tailEnd/>
                    </a:ln>
                  </pic:spPr>
                </pic:pic>
              </a:graphicData>
            </a:graphic>
          </wp:inline>
        </w:drawing>
      </w:r>
    </w:p>
    <w:p w14:paraId="5B044671" w14:textId="77777777" w:rsidR="00A918A0" w:rsidRDefault="00A918A0" w:rsidP="00B638EB">
      <w:pPr>
        <w:keepNext/>
      </w:pPr>
    </w:p>
    <w:p w14:paraId="5B044672" w14:textId="77777777" w:rsidR="00A918A0" w:rsidRDefault="00A918A0" w:rsidP="00B638EB">
      <w:pPr>
        <w:keepNext/>
        <w:ind w:left="0"/>
      </w:pPr>
      <w:r>
        <w:t>The colour of the jacket shall be Aqua for OM4</w:t>
      </w:r>
      <w:r w:rsidRPr="00FC6606">
        <w:t xml:space="preserve"> </w:t>
      </w:r>
      <w:r>
        <w:t>fibres and Yellow for OS2 fibres.</w:t>
      </w:r>
    </w:p>
    <w:p w14:paraId="5B044673" w14:textId="77777777" w:rsidR="00A918A0" w:rsidRPr="00FC6606" w:rsidRDefault="00A918A0" w:rsidP="00B638EB">
      <w:pPr>
        <w:keepNext/>
      </w:pPr>
    </w:p>
    <w:p w14:paraId="5B044674" w14:textId="77777777" w:rsidR="00A918A0" w:rsidRDefault="00A918A0" w:rsidP="00B638EB">
      <w:pPr>
        <w:keepNext/>
        <w:ind w:left="0"/>
        <w:jc w:val="center"/>
        <w:rPr>
          <w:b/>
        </w:rPr>
      </w:pPr>
      <w:r>
        <w:rPr>
          <w:b/>
          <w:noProof/>
          <w:lang w:eastAsia="en-GB"/>
        </w:rPr>
        <w:drawing>
          <wp:inline distT="0" distB="0" distL="0" distR="0" wp14:anchorId="5B044B78" wp14:editId="5B044B79">
            <wp:extent cx="5146040" cy="755015"/>
            <wp:effectExtent l="19050" t="0" r="0" b="0"/>
            <wp:docPr id="707"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9" cstate="print"/>
                    <a:srcRect/>
                    <a:stretch>
                      <a:fillRect/>
                    </a:stretch>
                  </pic:blipFill>
                  <pic:spPr bwMode="auto">
                    <a:xfrm>
                      <a:off x="0" y="0"/>
                      <a:ext cx="5146040" cy="755015"/>
                    </a:xfrm>
                    <a:prstGeom prst="rect">
                      <a:avLst/>
                    </a:prstGeom>
                    <a:noFill/>
                    <a:ln w="9525">
                      <a:noFill/>
                      <a:miter lim="800000"/>
                      <a:headEnd/>
                      <a:tailEnd/>
                    </a:ln>
                  </pic:spPr>
                </pic:pic>
              </a:graphicData>
            </a:graphic>
          </wp:inline>
        </w:drawing>
      </w:r>
    </w:p>
    <w:p w14:paraId="5B044675" w14:textId="77777777" w:rsidR="00A918A0" w:rsidRDefault="00A918A0" w:rsidP="00B638EB">
      <w:pPr>
        <w:keepNext/>
        <w:ind w:left="0"/>
        <w:jc w:val="center"/>
      </w:pPr>
      <w:r>
        <w:rPr>
          <w:noProof/>
          <w:lang w:eastAsia="en-GB"/>
        </w:rPr>
        <w:drawing>
          <wp:inline distT="0" distB="0" distL="0" distR="0" wp14:anchorId="5B044B7A" wp14:editId="5B044B7B">
            <wp:extent cx="5092700" cy="1212215"/>
            <wp:effectExtent l="19050" t="0" r="0" b="0"/>
            <wp:docPr id="706"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0" cstate="print"/>
                    <a:srcRect/>
                    <a:stretch>
                      <a:fillRect/>
                    </a:stretch>
                  </pic:blipFill>
                  <pic:spPr bwMode="auto">
                    <a:xfrm>
                      <a:off x="0" y="0"/>
                      <a:ext cx="5092700" cy="1212215"/>
                    </a:xfrm>
                    <a:prstGeom prst="rect">
                      <a:avLst/>
                    </a:prstGeom>
                    <a:noFill/>
                    <a:ln w="9525">
                      <a:noFill/>
                      <a:miter lim="800000"/>
                      <a:headEnd/>
                      <a:tailEnd/>
                    </a:ln>
                  </pic:spPr>
                </pic:pic>
              </a:graphicData>
            </a:graphic>
          </wp:inline>
        </w:drawing>
      </w:r>
    </w:p>
    <w:p w14:paraId="5B044676" w14:textId="77777777" w:rsidR="00A918A0" w:rsidRDefault="00A918A0" w:rsidP="00B638EB">
      <w:pPr>
        <w:keepNext/>
      </w:pPr>
    </w:p>
    <w:p w14:paraId="5B044677" w14:textId="77777777" w:rsidR="00A918A0" w:rsidRDefault="00A918A0" w:rsidP="00B638EB">
      <w:pPr>
        <w:pStyle w:val="berschrift4"/>
      </w:pPr>
      <w:r>
        <w:t>Detailed product information</w:t>
      </w:r>
    </w:p>
    <w:p w14:paraId="5B044678" w14:textId="77777777" w:rsidR="00A918A0" w:rsidRDefault="00A918A0" w:rsidP="00B638EB">
      <w:pPr>
        <w:keepNext/>
        <w:jc w:val="center"/>
      </w:pPr>
      <w:r>
        <w:rPr>
          <w:noProof/>
          <w:lang w:eastAsia="en-GB"/>
        </w:rPr>
        <w:drawing>
          <wp:inline distT="0" distB="0" distL="0" distR="0" wp14:anchorId="5B044B7C" wp14:editId="5B044B7D">
            <wp:extent cx="1903095" cy="1265555"/>
            <wp:effectExtent l="19050" t="0" r="1905" b="0"/>
            <wp:docPr id="705" name="Picture 133" descr="LANmark-OF ENSPACE Patch Cord DLC-DLC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ANmark-OF ENSPACE Patch Cord DLC-DLC OM4 LSZH xm Aqua"/>
                    <pic:cNvPicPr>
                      <a:picLocks noChangeAspect="1" noChangeArrowheads="1"/>
                    </pic:cNvPicPr>
                  </pic:nvPicPr>
                  <pic:blipFill>
                    <a:blip r:embed="rId151" cstate="print"/>
                    <a:srcRect/>
                    <a:stretch>
                      <a:fillRect/>
                    </a:stretch>
                  </pic:blipFill>
                  <pic:spPr bwMode="auto">
                    <a:xfrm>
                      <a:off x="0" y="0"/>
                      <a:ext cx="1903095" cy="1265555"/>
                    </a:xfrm>
                    <a:prstGeom prst="rect">
                      <a:avLst/>
                    </a:prstGeom>
                    <a:noFill/>
                    <a:ln w="9525">
                      <a:noFill/>
                      <a:miter lim="800000"/>
                      <a:headEnd/>
                      <a:tailEnd/>
                    </a:ln>
                  </pic:spPr>
                </pic:pic>
              </a:graphicData>
            </a:graphic>
          </wp:inline>
        </w:drawing>
      </w:r>
    </w:p>
    <w:p w14:paraId="5B044679" w14:textId="77777777" w:rsidR="00A918A0" w:rsidRDefault="00A918A0" w:rsidP="00B638EB">
      <w:pPr>
        <w:keepNext/>
        <w:jc w:val="center"/>
        <w:rPr>
          <w:rStyle w:val="A0"/>
          <w:u w:val="single"/>
        </w:rPr>
      </w:pPr>
      <w:r w:rsidRPr="00F86FD0">
        <w:rPr>
          <w:rStyle w:val="A0"/>
          <w:u w:val="single"/>
        </w:rPr>
        <w:t>Example of product</w:t>
      </w:r>
      <w:r>
        <w:rPr>
          <w:rStyle w:val="A0"/>
          <w:u w:val="single"/>
        </w:rPr>
        <w:t>s</w:t>
      </w:r>
    </w:p>
    <w:p w14:paraId="5B04467A" w14:textId="77777777" w:rsidR="00A918A0" w:rsidRDefault="00A918A0" w:rsidP="00B638EB">
      <w:pPr>
        <w:keepNext/>
        <w:jc w:val="center"/>
      </w:pPr>
      <w:r>
        <w:rPr>
          <w:noProof/>
          <w:lang w:eastAsia="en-GB"/>
        </w:rPr>
        <w:drawing>
          <wp:inline distT="0" distB="0" distL="0" distR="0" wp14:anchorId="5B044B7E" wp14:editId="5B044B7F">
            <wp:extent cx="4923155" cy="457200"/>
            <wp:effectExtent l="19050" t="0" r="0" b="0"/>
            <wp:docPr id="704"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2" cstate="print"/>
                    <a:srcRect/>
                    <a:stretch>
                      <a:fillRect/>
                    </a:stretch>
                  </pic:blipFill>
                  <pic:spPr bwMode="auto">
                    <a:xfrm>
                      <a:off x="0" y="0"/>
                      <a:ext cx="4923155" cy="457200"/>
                    </a:xfrm>
                    <a:prstGeom prst="rect">
                      <a:avLst/>
                    </a:prstGeom>
                    <a:noFill/>
                    <a:ln w="9525">
                      <a:noFill/>
                      <a:miter lim="800000"/>
                      <a:headEnd/>
                      <a:tailEnd/>
                    </a:ln>
                  </pic:spPr>
                </pic:pic>
              </a:graphicData>
            </a:graphic>
          </wp:inline>
        </w:drawing>
      </w:r>
    </w:p>
    <w:p w14:paraId="5B04467B" w14:textId="77777777" w:rsidR="00FE0EAF" w:rsidRDefault="00FE0EAF" w:rsidP="00B638EB">
      <w:pPr>
        <w:pStyle w:val="Bodytext-DWI"/>
        <w:keepNext/>
      </w:pPr>
    </w:p>
    <w:p w14:paraId="5B04467C" w14:textId="77777777" w:rsidR="00FA21D3" w:rsidRPr="00034B34" w:rsidRDefault="00FA21D3" w:rsidP="00B638EB">
      <w:pPr>
        <w:pStyle w:val="berschrift2"/>
      </w:pPr>
      <w:bookmarkStart w:id="45" w:name="_Toc476730542"/>
      <w:bookmarkStart w:id="46" w:name="_Toc224222196"/>
      <w:r w:rsidRPr="00034B34">
        <w:t>Copper Patch cords</w:t>
      </w:r>
      <w:bookmarkEnd w:id="45"/>
      <w:bookmarkEnd w:id="46"/>
    </w:p>
    <w:p w14:paraId="5B04467D" w14:textId="77777777" w:rsidR="00FA21D3" w:rsidRDefault="00FA21D3" w:rsidP="00B638EB">
      <w:pPr>
        <w:pStyle w:val="Bodytext-DWI"/>
        <w:keepNext/>
      </w:pPr>
      <w:r w:rsidRPr="00AE4646">
        <w:t xml:space="preserve">To achieve a </w:t>
      </w:r>
      <w:r w:rsidRPr="00AE4646">
        <w:rPr>
          <w:b/>
          <w:bCs/>
        </w:rPr>
        <w:t xml:space="preserve">Class </w:t>
      </w:r>
      <w:r w:rsidRPr="00153197">
        <w:rPr>
          <w:b/>
          <w:bCs/>
        </w:rPr>
        <w:t>EA</w:t>
      </w:r>
      <w:r w:rsidRPr="00AE4646">
        <w:rPr>
          <w:b/>
          <w:bCs/>
        </w:rPr>
        <w:t xml:space="preserve"> Channel performance</w:t>
      </w:r>
      <w:r w:rsidRPr="00AE4646">
        <w:t xml:space="preserve"> all data Patch Cords shall be Category </w:t>
      </w:r>
      <w:r w:rsidRPr="00153197">
        <w:t>6A</w:t>
      </w:r>
      <w:r>
        <w:t xml:space="preserve"> rated.</w:t>
      </w:r>
    </w:p>
    <w:p w14:paraId="5B04467E" w14:textId="77777777" w:rsidR="00FA21D3" w:rsidRPr="00AE4646" w:rsidRDefault="00FA21D3" w:rsidP="00B638EB">
      <w:pPr>
        <w:pStyle w:val="Bodytext-DWI"/>
        <w:keepNext/>
      </w:pPr>
      <w:r>
        <w:t>Cat.7A and/or cat.8 patch cords will only be required in the future when full Class FA or Class II channel will be needed.</w:t>
      </w:r>
    </w:p>
    <w:p w14:paraId="5B04467F" w14:textId="77777777" w:rsidR="00FA21D3" w:rsidRPr="00AE4646" w:rsidRDefault="00FA21D3" w:rsidP="00B638EB">
      <w:pPr>
        <w:pStyle w:val="Bodytext-DWI"/>
        <w:keepNext/>
      </w:pPr>
      <w:r w:rsidRPr="00AE4646">
        <w:t>The patch cord cable shall be made from LSZH material with a metric marking indicating type of cable, brand name, production code and length.</w:t>
      </w:r>
    </w:p>
    <w:p w14:paraId="5B044680" w14:textId="77777777" w:rsidR="00FA21D3" w:rsidRPr="00AE4646" w:rsidRDefault="00FA21D3" w:rsidP="00B638EB">
      <w:pPr>
        <w:pStyle w:val="Bodytext-DWI"/>
        <w:keepNext/>
      </w:pPr>
      <w:r w:rsidRPr="00AE4646">
        <w:t>All patch cords shall be compliant to the IEC 60332-1 standard to offer flame propagation retardant properties.</w:t>
      </w:r>
    </w:p>
    <w:p w14:paraId="5B044681" w14:textId="77777777" w:rsidR="00FA21D3" w:rsidRPr="00034B34" w:rsidRDefault="00FA21D3" w:rsidP="00B638EB">
      <w:pPr>
        <w:pStyle w:val="Bodytext-DWI"/>
        <w:keepNext/>
      </w:pPr>
    </w:p>
    <w:p w14:paraId="5B044682" w14:textId="77777777" w:rsidR="00FA21D3" w:rsidRPr="00034B34" w:rsidRDefault="00FA21D3" w:rsidP="00B638EB">
      <w:pPr>
        <w:pStyle w:val="berschrift3"/>
      </w:pPr>
      <w:r w:rsidRPr="00034B34">
        <w:t>Data Patch cords</w:t>
      </w:r>
    </w:p>
    <w:p w14:paraId="5B044683" w14:textId="77777777" w:rsidR="00FA21D3" w:rsidRPr="0048456F" w:rsidRDefault="00FA21D3" w:rsidP="00B638EB">
      <w:pPr>
        <w:pStyle w:val="Bodytext-DWI"/>
        <w:keepNext/>
      </w:pPr>
      <w:r w:rsidRPr="0048456F">
        <w:t xml:space="preserve">All Data patch cords shall be fully screened. </w:t>
      </w:r>
    </w:p>
    <w:p w14:paraId="5B044684" w14:textId="77777777" w:rsidR="00FA21D3" w:rsidRPr="0048456F" w:rsidRDefault="00FA21D3" w:rsidP="00B638EB">
      <w:pPr>
        <w:pStyle w:val="Bodytext-DWI"/>
        <w:keepNext/>
      </w:pPr>
      <w:r w:rsidRPr="0048456F">
        <w:t>The standard colours offered for the LSZH flame retardant jacket shall be orange and dark grey.</w:t>
      </w:r>
    </w:p>
    <w:p w14:paraId="5B044685" w14:textId="77777777" w:rsidR="00FA21D3" w:rsidRPr="0048456F" w:rsidRDefault="00FA21D3" w:rsidP="00B638EB">
      <w:pPr>
        <w:pStyle w:val="Bodytext-DWI"/>
        <w:keepNext/>
      </w:pPr>
      <w:r w:rsidRPr="0048456F">
        <w:t>Red, Blue, Green and Yellow colours shall also be available on demand.</w:t>
      </w:r>
    </w:p>
    <w:p w14:paraId="5B044686" w14:textId="77777777" w:rsidR="00FA21D3" w:rsidRPr="0048456F" w:rsidRDefault="00FA21D3" w:rsidP="00B638EB">
      <w:pPr>
        <w:pStyle w:val="Bodytext-DWI"/>
        <w:keepNext/>
      </w:pPr>
      <w:r w:rsidRPr="0048456F">
        <w:t>Special length and special cable colours shall be available in 14 days “ex warehouse”.</w:t>
      </w:r>
    </w:p>
    <w:p w14:paraId="5B044687" w14:textId="77777777" w:rsidR="00FA21D3" w:rsidRPr="0048456F" w:rsidRDefault="00FA21D3" w:rsidP="00B638EB">
      <w:pPr>
        <w:pStyle w:val="Bodytext-DWI"/>
        <w:keepNext/>
      </w:pPr>
      <w:r w:rsidRPr="0048456F">
        <w:lastRenderedPageBreak/>
        <w:t>The default lengths available from stock shall be 1, 2, 3, 5, 10</w:t>
      </w:r>
      <w:r>
        <w:t xml:space="preserve"> and</w:t>
      </w:r>
      <w:r w:rsidRPr="0048456F">
        <w:t xml:space="preserve"> 20 m. </w:t>
      </w:r>
      <w:proofErr w:type="gramStart"/>
      <w:r w:rsidRPr="0048456F">
        <w:t>in order to</w:t>
      </w:r>
      <w:proofErr w:type="gramEnd"/>
      <w:r w:rsidRPr="0048456F">
        <w:t xml:space="preserve"> ensure quick delivery of the cords on site.</w:t>
      </w:r>
    </w:p>
    <w:p w14:paraId="5B044688" w14:textId="77777777" w:rsidR="00FA21D3" w:rsidRDefault="00FA21D3" w:rsidP="00B638EB">
      <w:pPr>
        <w:pStyle w:val="Bodytext-DWI"/>
        <w:keepNext/>
      </w:pPr>
      <w:r w:rsidRPr="0048456F">
        <w:t>The patch cords feature a slim over-moulded boot which is kept inside the RJ45 boundaries to enable High Density Patching with 48 cords in 1 height unit.</w:t>
      </w:r>
    </w:p>
    <w:p w14:paraId="5B044689" w14:textId="77777777" w:rsidR="00FA21D3" w:rsidRPr="00BB3955" w:rsidRDefault="00FA21D3" w:rsidP="00B638EB">
      <w:pPr>
        <w:pStyle w:val="Bodytext-DWI"/>
        <w:keepNext/>
        <w:jc w:val="center"/>
      </w:pPr>
      <w:r>
        <w:rPr>
          <w:noProof/>
          <w:lang w:eastAsia="en-GB"/>
        </w:rPr>
        <w:drawing>
          <wp:inline distT="0" distB="0" distL="0" distR="0" wp14:anchorId="5B044B80" wp14:editId="5B044B81">
            <wp:extent cx="5356860" cy="1487805"/>
            <wp:effectExtent l="19050" t="0" r="0" b="0"/>
            <wp:docPr id="1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cstate="print"/>
                    <a:srcRect/>
                    <a:stretch>
                      <a:fillRect/>
                    </a:stretch>
                  </pic:blipFill>
                  <pic:spPr bwMode="auto">
                    <a:xfrm>
                      <a:off x="0" y="0"/>
                      <a:ext cx="5356860" cy="1487805"/>
                    </a:xfrm>
                    <a:prstGeom prst="rect">
                      <a:avLst/>
                    </a:prstGeom>
                    <a:noFill/>
                    <a:ln w="9525">
                      <a:noFill/>
                      <a:miter lim="800000"/>
                      <a:headEnd/>
                      <a:tailEnd/>
                    </a:ln>
                  </pic:spPr>
                </pic:pic>
              </a:graphicData>
            </a:graphic>
          </wp:inline>
        </w:drawing>
      </w:r>
    </w:p>
    <w:p w14:paraId="5B04468A" w14:textId="77777777" w:rsidR="00FA21D3" w:rsidRPr="0048456F" w:rsidRDefault="00FA21D3" w:rsidP="00B638EB">
      <w:pPr>
        <w:pStyle w:val="Bodytext-DWI"/>
        <w:keepNext/>
      </w:pPr>
      <w:r w:rsidRPr="0048456F">
        <w:t>They also come with a ‘Replaceable’ black Latch Protector, which can be used for colour coding of different services.</w:t>
      </w:r>
    </w:p>
    <w:p w14:paraId="5B04468B" w14:textId="77777777" w:rsidR="00FA21D3" w:rsidRPr="0048456F" w:rsidRDefault="00FA21D3" w:rsidP="00B638EB">
      <w:pPr>
        <w:pStyle w:val="Bodytext-DWI"/>
        <w:keepNext/>
      </w:pPr>
      <w:r w:rsidRPr="0048456F">
        <w:t>The coloured retrofit latch protectors shall be available as accessory in 8 colours for colour coding of different services.</w:t>
      </w:r>
    </w:p>
    <w:p w14:paraId="5B04468C" w14:textId="77777777" w:rsidR="00FA21D3" w:rsidRPr="0048456F" w:rsidRDefault="00FA21D3" w:rsidP="00B638EB">
      <w:pPr>
        <w:pStyle w:val="Bodytext-DWI"/>
        <w:keepNext/>
        <w:jc w:val="center"/>
      </w:pPr>
      <w:r>
        <w:rPr>
          <w:noProof/>
          <w:lang w:eastAsia="en-GB"/>
        </w:rPr>
        <w:drawing>
          <wp:inline distT="0" distB="0" distL="0" distR="0" wp14:anchorId="5B044B82" wp14:editId="5B044B83">
            <wp:extent cx="3838575" cy="845185"/>
            <wp:effectExtent l="1905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4"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5B04468D" w14:textId="77777777" w:rsidR="00FA21D3" w:rsidRPr="0048456F" w:rsidRDefault="00FA21D3" w:rsidP="00B638EB">
      <w:pPr>
        <w:pStyle w:val="Bodytext-DWI"/>
        <w:keepNext/>
      </w:pPr>
      <w:r w:rsidRPr="0048456F">
        <w:t>The cords shall be fitted with Category 6A RJ45 screened plugs, with a Self-latching, high reliable RJ</w:t>
      </w:r>
      <w:proofErr w:type="gramStart"/>
      <w:r w:rsidRPr="0048456F">
        <w:t>45  (</w:t>
      </w:r>
      <w:proofErr w:type="gramEnd"/>
      <w:r w:rsidRPr="0048456F">
        <w:t>ISO 8877) 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5B04468E" w14:textId="77777777" w:rsidR="00FA21D3" w:rsidRPr="0048456F" w:rsidRDefault="00FA21D3" w:rsidP="00B638EB">
      <w:pPr>
        <w:pStyle w:val="Bodytext-DWI"/>
        <w:keepNext/>
      </w:pPr>
      <w:r w:rsidRPr="0048456F">
        <w:t xml:space="preserve">The cable used for the Patch Cords shall be Category 6A LSZH U/FTP patch cable. The cable shall be a 4 twisted pair cable with individually screened stranded conductors. </w:t>
      </w:r>
      <w:r>
        <w:t>Traceability</w:t>
      </w:r>
      <w:r w:rsidRPr="0048456F">
        <w:t xml:space="preserve"> numbers should accompany the cables supplied from the manufacturers packaging to assist in quality validation of the installed cable. </w:t>
      </w:r>
    </w:p>
    <w:p w14:paraId="5B04468F" w14:textId="77777777" w:rsidR="00FA21D3" w:rsidRDefault="00FA21D3" w:rsidP="00B638EB">
      <w:pPr>
        <w:pStyle w:val="Bodytext-DWI"/>
        <w:keepNext/>
      </w:pPr>
      <w:r w:rsidRPr="001B3006">
        <w:t xml:space="preserve">When installed in combination with other </w:t>
      </w:r>
      <w:r>
        <w:t>Cat.6</w:t>
      </w:r>
      <w:r w:rsidRPr="001B3006">
        <w:t>A components</w:t>
      </w:r>
      <w:r>
        <w:t xml:space="preserve"> of the same manufacturer</w:t>
      </w:r>
      <w:r w:rsidRPr="001B3006">
        <w:t xml:space="preserve">, a 25 </w:t>
      </w:r>
      <w:proofErr w:type="gramStart"/>
      <w:r w:rsidRPr="001B3006">
        <w:t>years</w:t>
      </w:r>
      <w:proofErr w:type="gramEnd"/>
      <w:r w:rsidRPr="001B3006">
        <w:t xml:space="preserve"> channel warranty can be obtained, covering full 10GBase-T support and full Cat 6A/Class EA compliance.</w:t>
      </w:r>
    </w:p>
    <w:p w14:paraId="5B044690" w14:textId="77777777" w:rsidR="00FA21D3" w:rsidRDefault="00FA21D3" w:rsidP="00B638EB">
      <w:pPr>
        <w:pStyle w:val="Bodytext-DWI"/>
        <w:keepNext/>
      </w:pPr>
      <w:r w:rsidRPr="001B3006">
        <w:t>The</w:t>
      </w:r>
      <w:r>
        <w:t>Cat.6A</w:t>
      </w:r>
      <w:r w:rsidRPr="001B3006">
        <w:t xml:space="preserve"> cords fully comply and exceed the requirements of EIA/TIA-568-C.2 and ISO11801 and enable to achieve high performing Cat 6A channels. Used with other </w:t>
      </w:r>
      <w:r>
        <w:t>Cat.</w:t>
      </w:r>
      <w:r w:rsidRPr="001B3006">
        <w:t>6A components</w:t>
      </w:r>
      <w:r>
        <w:t xml:space="preserve"> of the same manufacturer</w:t>
      </w:r>
      <w:r w:rsidRPr="001B3006">
        <w:t xml:space="preserve">, </w:t>
      </w:r>
      <w:r w:rsidRPr="001B3006">
        <w:lastRenderedPageBreak/>
        <w:t>very short Cat 6A link and channel configurations with up to 3 connection points within 10 meters can be supported.</w:t>
      </w:r>
    </w:p>
    <w:p w14:paraId="5B044691" w14:textId="77777777" w:rsidR="00FA21D3" w:rsidRPr="0048456F" w:rsidRDefault="00FA21D3" w:rsidP="00B638EB">
      <w:pPr>
        <w:pStyle w:val="Bodytext-DWI"/>
        <w:keepNext/>
      </w:pPr>
      <w:r>
        <w:t>The performances shall be warranted by a certificate provided by an independent test lab.</w:t>
      </w:r>
    </w:p>
    <w:p w14:paraId="5B044692" w14:textId="77777777" w:rsidR="00FA21D3" w:rsidRDefault="00FA21D3" w:rsidP="00B638EB">
      <w:pPr>
        <w:pStyle w:val="berschrift4"/>
      </w:pPr>
      <w:r>
        <w:t>Detailed product information</w:t>
      </w:r>
    </w:p>
    <w:p w14:paraId="5B044693" w14:textId="77777777" w:rsidR="00FA21D3" w:rsidRDefault="00FA21D3" w:rsidP="00B638EB">
      <w:pPr>
        <w:pStyle w:val="Fuzeile"/>
        <w:keepNext/>
        <w:tabs>
          <w:tab w:val="clear" w:pos="4320"/>
          <w:tab w:val="clear" w:pos="8640"/>
        </w:tabs>
        <w:ind w:left="0"/>
        <w:rPr>
          <w:sz w:val="24"/>
          <w:szCs w:val="24"/>
        </w:rPr>
      </w:pPr>
    </w:p>
    <w:p w14:paraId="5B044694" w14:textId="77777777" w:rsidR="00FA21D3" w:rsidRDefault="00FA21D3" w:rsidP="00B638EB">
      <w:pPr>
        <w:pStyle w:val="Fuzeile"/>
        <w:keepNext/>
        <w:tabs>
          <w:tab w:val="clear" w:pos="4320"/>
          <w:tab w:val="clear" w:pos="8640"/>
        </w:tabs>
        <w:ind w:left="0"/>
        <w:jc w:val="center"/>
      </w:pPr>
      <w:r>
        <w:rPr>
          <w:noProof/>
          <w:lang w:eastAsia="en-GB"/>
        </w:rPr>
        <w:drawing>
          <wp:inline distT="0" distB="0" distL="0" distR="0" wp14:anchorId="5B044B84" wp14:editId="5B044B85">
            <wp:extent cx="1906270" cy="1906270"/>
            <wp:effectExtent l="19050" t="0" r="0" b="0"/>
            <wp:docPr id="110" name="Picture 11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155" cstate="print"/>
                    <a:srcRect/>
                    <a:stretch>
                      <a:fillRect/>
                    </a:stretch>
                  </pic:blipFill>
                  <pic:spPr bwMode="auto">
                    <a:xfrm>
                      <a:off x="0" y="0"/>
                      <a:ext cx="1906270" cy="1906270"/>
                    </a:xfrm>
                    <a:prstGeom prst="rect">
                      <a:avLst/>
                    </a:prstGeom>
                    <a:noFill/>
                    <a:ln w="9525">
                      <a:noFill/>
                      <a:miter lim="800000"/>
                      <a:headEnd/>
                      <a:tailEnd/>
                    </a:ln>
                  </pic:spPr>
                </pic:pic>
              </a:graphicData>
            </a:graphic>
          </wp:inline>
        </w:drawing>
      </w:r>
    </w:p>
    <w:p w14:paraId="5B044695" w14:textId="77777777" w:rsidR="00FA21D3" w:rsidRDefault="00FA21D3" w:rsidP="00B638EB">
      <w:pPr>
        <w:pStyle w:val="Fuzeile"/>
        <w:keepNext/>
        <w:tabs>
          <w:tab w:val="clear" w:pos="4320"/>
          <w:tab w:val="clear" w:pos="8640"/>
        </w:tabs>
        <w:ind w:left="0"/>
        <w:jc w:val="center"/>
      </w:pPr>
    </w:p>
    <w:p w14:paraId="5B044696" w14:textId="77777777" w:rsidR="00FA21D3" w:rsidRDefault="00FA21D3" w:rsidP="00B638EB">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5B044697" w14:textId="11EA8C35" w:rsidR="00FA21D3" w:rsidRDefault="00837ECE" w:rsidP="00B638EB">
      <w:pPr>
        <w:pStyle w:val="Fuzeile"/>
        <w:keepNext/>
        <w:tabs>
          <w:tab w:val="clear" w:pos="4320"/>
          <w:tab w:val="clear" w:pos="8640"/>
        </w:tabs>
        <w:ind w:left="0"/>
        <w:jc w:val="center"/>
        <w:rPr>
          <w:rFonts w:cs="Arial"/>
          <w:bCs/>
          <w:lang w:val="en-US"/>
        </w:rPr>
      </w:pPr>
      <w:r>
        <w:rPr>
          <w:noProof/>
        </w:rPr>
        <w:drawing>
          <wp:inline distT="0" distB="0" distL="0" distR="0" wp14:anchorId="6E11830D" wp14:editId="30DD7399">
            <wp:extent cx="4591050" cy="24288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591050" cy="2428875"/>
                    </a:xfrm>
                    <a:prstGeom prst="rect">
                      <a:avLst/>
                    </a:prstGeom>
                  </pic:spPr>
                </pic:pic>
              </a:graphicData>
            </a:graphic>
          </wp:inline>
        </w:drawing>
      </w:r>
    </w:p>
    <w:p w14:paraId="5B044698" w14:textId="77777777" w:rsidR="00FA21D3" w:rsidRDefault="00FA21D3" w:rsidP="00B638EB">
      <w:pPr>
        <w:pStyle w:val="Fuzeile"/>
        <w:keepNext/>
        <w:tabs>
          <w:tab w:val="clear" w:pos="4320"/>
          <w:tab w:val="clear" w:pos="8640"/>
        </w:tabs>
        <w:ind w:left="0"/>
        <w:jc w:val="center"/>
        <w:rPr>
          <w:rFonts w:cs="Arial"/>
          <w:bCs/>
          <w:lang w:val="en-US"/>
        </w:rPr>
      </w:pPr>
    </w:p>
    <w:p w14:paraId="5B044699" w14:textId="77777777" w:rsidR="00FA21D3" w:rsidRDefault="00FA21D3" w:rsidP="00B638EB">
      <w:pPr>
        <w:pStyle w:val="Fuzeile"/>
        <w:keepNext/>
        <w:tabs>
          <w:tab w:val="clear" w:pos="4320"/>
          <w:tab w:val="clear" w:pos="8640"/>
        </w:tabs>
        <w:ind w:left="0"/>
        <w:jc w:val="center"/>
      </w:pPr>
      <w:r>
        <w:rPr>
          <w:noProof/>
          <w:lang w:eastAsia="en-GB"/>
        </w:rPr>
        <w:drawing>
          <wp:inline distT="0" distB="0" distL="0" distR="0" wp14:anchorId="5B044B88" wp14:editId="5B044B89">
            <wp:extent cx="3838575" cy="845185"/>
            <wp:effectExtent l="1905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4"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5B04469A" w14:textId="77777777" w:rsidR="00FA21D3" w:rsidRDefault="00FA21D3" w:rsidP="00B638EB">
      <w:pPr>
        <w:pStyle w:val="Fuzeile"/>
        <w:keepNext/>
        <w:tabs>
          <w:tab w:val="clear" w:pos="4320"/>
          <w:tab w:val="clear" w:pos="8640"/>
        </w:tabs>
        <w:ind w:left="0"/>
        <w:jc w:val="center"/>
      </w:pPr>
    </w:p>
    <w:p w14:paraId="5B04469B" w14:textId="77777777" w:rsidR="00FA21D3" w:rsidRDefault="00FA21D3" w:rsidP="007C3E68">
      <w:pPr>
        <w:pStyle w:val="Fuzeile"/>
        <w:widowControl w:val="0"/>
        <w:tabs>
          <w:tab w:val="clear" w:pos="4320"/>
          <w:tab w:val="clear" w:pos="8640"/>
        </w:tabs>
        <w:ind w:left="0"/>
        <w:jc w:val="center"/>
        <w:rPr>
          <w:sz w:val="24"/>
          <w:szCs w:val="24"/>
        </w:rPr>
      </w:pPr>
      <w:r>
        <w:rPr>
          <w:noProof/>
          <w:sz w:val="24"/>
          <w:szCs w:val="24"/>
          <w:lang w:eastAsia="en-GB"/>
        </w:rPr>
        <w:drawing>
          <wp:inline distT="0" distB="0" distL="0" distR="0" wp14:anchorId="5B044B8A" wp14:editId="5B044B8B">
            <wp:extent cx="3226435" cy="1785620"/>
            <wp:effectExtent l="1905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7" cstate="print"/>
                    <a:srcRect/>
                    <a:stretch>
                      <a:fillRect/>
                    </a:stretch>
                  </pic:blipFill>
                  <pic:spPr bwMode="auto">
                    <a:xfrm>
                      <a:off x="0" y="0"/>
                      <a:ext cx="3226435" cy="1785620"/>
                    </a:xfrm>
                    <a:prstGeom prst="rect">
                      <a:avLst/>
                    </a:prstGeom>
                    <a:noFill/>
                    <a:ln w="9525">
                      <a:noFill/>
                      <a:miter lim="800000"/>
                      <a:headEnd/>
                      <a:tailEnd/>
                    </a:ln>
                  </pic:spPr>
                </pic:pic>
              </a:graphicData>
            </a:graphic>
          </wp:inline>
        </w:drawing>
      </w:r>
    </w:p>
    <w:p w14:paraId="5B04469C" w14:textId="77777777" w:rsidR="00FA21D3" w:rsidRPr="00034B34" w:rsidRDefault="00FA21D3" w:rsidP="007C3E68">
      <w:pPr>
        <w:pStyle w:val="Fuzeile"/>
        <w:widowControl w:val="0"/>
        <w:tabs>
          <w:tab w:val="clear" w:pos="4320"/>
          <w:tab w:val="clear" w:pos="8640"/>
        </w:tabs>
        <w:ind w:left="0"/>
        <w:rPr>
          <w:sz w:val="24"/>
          <w:szCs w:val="24"/>
        </w:rPr>
      </w:pPr>
    </w:p>
    <w:p w14:paraId="6B4D2AE4" w14:textId="77777777" w:rsidR="007C3E68" w:rsidRPr="00034B34" w:rsidRDefault="007C3E68" w:rsidP="007C3E68">
      <w:pPr>
        <w:pStyle w:val="berschrift3"/>
        <w:keepNext w:val="0"/>
        <w:widowControl w:val="0"/>
      </w:pPr>
      <w:r>
        <w:t>Cat.6A Secure Lock RJ45</w:t>
      </w:r>
      <w:r w:rsidRPr="00034B34">
        <w:t xml:space="preserve"> Patch cords</w:t>
      </w:r>
    </w:p>
    <w:p w14:paraId="0A736F0F" w14:textId="77777777" w:rsidR="007C3E68" w:rsidRPr="003B7670" w:rsidRDefault="007C3E68" w:rsidP="007C3E68">
      <w:pPr>
        <w:pStyle w:val="Bodytext-DWI"/>
        <w:widowControl w:val="0"/>
      </w:pPr>
      <w:r w:rsidRPr="003B7670">
        <w:t xml:space="preserve">Security being of paramount importance for the current project the </w:t>
      </w:r>
      <w:r>
        <w:t>copper</w:t>
      </w:r>
      <w:r w:rsidRPr="003B7670">
        <w:t xml:space="preserve"> sub-system shall be equipped with a system restricting the removal of the </w:t>
      </w:r>
      <w:r>
        <w:t>RJ45</w:t>
      </w:r>
      <w:r w:rsidRPr="003B7670">
        <w:t xml:space="preserve"> patch cords.</w:t>
      </w:r>
    </w:p>
    <w:p w14:paraId="09783A3D" w14:textId="77777777" w:rsidR="007C3E68" w:rsidRDefault="007C3E68" w:rsidP="007C3E68">
      <w:pPr>
        <w:pStyle w:val="Bodytext-DWI"/>
        <w:widowControl w:val="0"/>
      </w:pPr>
      <w:r>
        <w:lastRenderedPageBreak/>
        <w:t>The range of Secure Lock patch cords shall be designed to meet the needs of applications such as:</w:t>
      </w:r>
    </w:p>
    <w:p w14:paraId="645EFAF1" w14:textId="77777777" w:rsidR="007C3E68" w:rsidRDefault="007C3E68" w:rsidP="007C3E68">
      <w:pPr>
        <w:pStyle w:val="Bodytext-DWI"/>
        <w:widowControl w:val="0"/>
        <w:numPr>
          <w:ilvl w:val="0"/>
          <w:numId w:val="47"/>
        </w:numPr>
      </w:pPr>
      <w:r>
        <w:t>PoE connector protection (damage caused by mating/</w:t>
      </w:r>
      <w:proofErr w:type="spellStart"/>
      <w:r>
        <w:t>unmating</w:t>
      </w:r>
      <w:proofErr w:type="spellEnd"/>
      <w:r>
        <w:t xml:space="preserve"> under load)</w:t>
      </w:r>
    </w:p>
    <w:p w14:paraId="2ACDE604" w14:textId="77777777" w:rsidR="007C3E68" w:rsidRDefault="007C3E68" w:rsidP="007C3E68">
      <w:pPr>
        <w:pStyle w:val="Bodytext-DWI"/>
        <w:widowControl w:val="0"/>
        <w:numPr>
          <w:ilvl w:val="0"/>
          <w:numId w:val="47"/>
        </w:numPr>
      </w:pPr>
      <w:r>
        <w:t>Theft prevention (Hotels/Schools/Libraries)</w:t>
      </w:r>
    </w:p>
    <w:p w14:paraId="37FDE199" w14:textId="77777777" w:rsidR="007C3E68" w:rsidRDefault="007C3E68" w:rsidP="007C3E68">
      <w:pPr>
        <w:pStyle w:val="Bodytext-DWI"/>
        <w:widowControl w:val="0"/>
        <w:numPr>
          <w:ilvl w:val="0"/>
          <w:numId w:val="47"/>
        </w:numPr>
      </w:pPr>
      <w:r>
        <w:t>Critical circuit protection</w:t>
      </w:r>
    </w:p>
    <w:p w14:paraId="21C482A0" w14:textId="77777777" w:rsidR="007C3E68" w:rsidRDefault="007C3E68" w:rsidP="007C3E68">
      <w:pPr>
        <w:pStyle w:val="Bodytext-DWI"/>
        <w:widowControl w:val="0"/>
        <w:numPr>
          <w:ilvl w:val="0"/>
          <w:numId w:val="47"/>
        </w:numPr>
      </w:pPr>
      <w:r>
        <w:t>Patch Cord availability (Meeting rooms)</w:t>
      </w:r>
    </w:p>
    <w:p w14:paraId="0AD3F803" w14:textId="77777777" w:rsidR="007C3E68" w:rsidRDefault="007C3E68" w:rsidP="007C3E68">
      <w:pPr>
        <w:pStyle w:val="Bodytext-DWI"/>
        <w:widowControl w:val="0"/>
        <w:numPr>
          <w:ilvl w:val="0"/>
          <w:numId w:val="47"/>
        </w:numPr>
      </w:pPr>
      <w:r>
        <w:t>Redundant Copper links</w:t>
      </w:r>
    </w:p>
    <w:p w14:paraId="00DE544D" w14:textId="77777777" w:rsidR="007C3E68" w:rsidRDefault="007C3E68" w:rsidP="007C3E68">
      <w:pPr>
        <w:pStyle w:val="Bodytext-DWI"/>
        <w:widowControl w:val="0"/>
        <w:numPr>
          <w:ilvl w:val="0"/>
          <w:numId w:val="47"/>
        </w:numPr>
      </w:pPr>
      <w:r>
        <w:t>Connection of IP security cameras</w:t>
      </w:r>
    </w:p>
    <w:p w14:paraId="6C54ACD7" w14:textId="77777777" w:rsidR="007C3E68" w:rsidRDefault="007C3E68" w:rsidP="007C3E68">
      <w:pPr>
        <w:pStyle w:val="Bodytext-DWI"/>
        <w:widowControl w:val="0"/>
        <w:numPr>
          <w:ilvl w:val="0"/>
          <w:numId w:val="47"/>
        </w:numPr>
      </w:pPr>
      <w:r>
        <w:t>Use in high-density switches.</w:t>
      </w:r>
    </w:p>
    <w:p w14:paraId="0777AE05" w14:textId="77777777" w:rsidR="007C3E68" w:rsidRDefault="007C3E68" w:rsidP="007C3E68">
      <w:pPr>
        <w:pStyle w:val="Bodytext-DWI"/>
        <w:widowControl w:val="0"/>
      </w:pPr>
      <w:r>
        <w:t>There are two variants in the LANmark-6A Secure Lock Patch Cords:</w:t>
      </w:r>
    </w:p>
    <w:p w14:paraId="155BA2DA" w14:textId="77777777" w:rsidR="007C3E68" w:rsidRDefault="007C3E68" w:rsidP="007C3E68">
      <w:pPr>
        <w:pStyle w:val="Bodytext-DWI"/>
        <w:widowControl w:val="0"/>
        <w:numPr>
          <w:ilvl w:val="0"/>
          <w:numId w:val="47"/>
        </w:numPr>
      </w:pPr>
      <w:r>
        <w:t>Patch Cords with locks on both the plugs</w:t>
      </w:r>
    </w:p>
    <w:p w14:paraId="77833F09" w14:textId="77777777" w:rsidR="007C3E68" w:rsidRDefault="007C3E68" w:rsidP="007C3E68">
      <w:pPr>
        <w:pStyle w:val="Bodytext-DWI"/>
        <w:widowControl w:val="0"/>
        <w:numPr>
          <w:ilvl w:val="0"/>
          <w:numId w:val="47"/>
        </w:numPr>
      </w:pPr>
      <w:r>
        <w:t>Patch Cords with lock on only one plug</w:t>
      </w:r>
    </w:p>
    <w:p w14:paraId="0116452B" w14:textId="77777777" w:rsidR="007C3E68" w:rsidRDefault="007C3E68" w:rsidP="007C3E68">
      <w:pPr>
        <w:pStyle w:val="Bodytext-DWI"/>
        <w:widowControl w:val="0"/>
      </w:pPr>
      <w:r>
        <w:t xml:space="preserve">Each cord comes preassembled with a red locking boot. </w:t>
      </w:r>
    </w:p>
    <w:p w14:paraId="4E6830B4" w14:textId="77777777" w:rsidR="007C3E68" w:rsidRDefault="007C3E68" w:rsidP="007C3E68">
      <w:pPr>
        <w:pStyle w:val="Bodytext-DWI"/>
        <w:widowControl w:val="0"/>
      </w:pPr>
      <w:r>
        <w:t>The cord can be disconnected when the matching red key is used to unlock the boot.</w:t>
      </w:r>
    </w:p>
    <w:p w14:paraId="0E213812" w14:textId="77777777" w:rsidR="007C3E68" w:rsidRDefault="007C3E68" w:rsidP="007C3E68">
      <w:pPr>
        <w:pStyle w:val="Bodytext-DWI"/>
        <w:widowControl w:val="0"/>
      </w:pPr>
      <w:r>
        <w:t>The standard cord colour of the LSZH jacket shall be orange.</w:t>
      </w:r>
    </w:p>
    <w:p w14:paraId="2B70BED7" w14:textId="77777777" w:rsidR="007C3E68" w:rsidRPr="003B7670" w:rsidRDefault="007C3E68" w:rsidP="007C3E68">
      <w:pPr>
        <w:pStyle w:val="Bodytext-DWI"/>
        <w:widowControl w:val="0"/>
      </w:pPr>
      <w:r>
        <w:t>Standard cords (cat.6A S/FTP) are stocked in lengths of 1, 2, 3 and 5m - other lengths are available on demand.</w:t>
      </w:r>
    </w:p>
    <w:p w14:paraId="1F560FB4" w14:textId="77777777" w:rsidR="007C3E68" w:rsidRDefault="007C3E68" w:rsidP="007C3E68">
      <w:pPr>
        <w:pStyle w:val="berschrift4"/>
        <w:keepNext w:val="0"/>
        <w:widowControl w:val="0"/>
      </w:pPr>
      <w:r>
        <w:t>Detailed product information</w:t>
      </w:r>
    </w:p>
    <w:p w14:paraId="43A53ED0" w14:textId="77777777" w:rsidR="007C3E68" w:rsidRDefault="007C3E68" w:rsidP="007C3E68">
      <w:pPr>
        <w:widowControl w:val="0"/>
        <w:jc w:val="center"/>
      </w:pPr>
      <w:r>
        <w:rPr>
          <w:noProof/>
        </w:rPr>
        <w:drawing>
          <wp:inline distT="0" distB="0" distL="0" distR="0" wp14:anchorId="4D50745D" wp14:editId="228CF831">
            <wp:extent cx="2671948" cy="1900600"/>
            <wp:effectExtent l="0" t="0" r="0" b="0"/>
            <wp:docPr id="20505" name="Picture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678519" cy="1905274"/>
                    </a:xfrm>
                    <a:prstGeom prst="rect">
                      <a:avLst/>
                    </a:prstGeom>
                  </pic:spPr>
                </pic:pic>
              </a:graphicData>
            </a:graphic>
          </wp:inline>
        </w:drawing>
      </w:r>
    </w:p>
    <w:p w14:paraId="356783E9" w14:textId="77777777" w:rsidR="007C3E68" w:rsidRDefault="007C3E68" w:rsidP="007C3E68">
      <w:pPr>
        <w:widowControl w:val="0"/>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5F3C4D05" w14:textId="77777777" w:rsidR="007C3E68" w:rsidRDefault="007C3E68" w:rsidP="007C3E68">
      <w:pPr>
        <w:widowControl w:val="0"/>
        <w:jc w:val="center"/>
      </w:pPr>
      <w:r>
        <w:rPr>
          <w:noProof/>
        </w:rPr>
        <w:drawing>
          <wp:inline distT="0" distB="0" distL="0" distR="0" wp14:anchorId="151A3291" wp14:editId="29129216">
            <wp:extent cx="5457825" cy="1276350"/>
            <wp:effectExtent l="19050" t="19050" r="9525" b="0"/>
            <wp:docPr id="20506" name="Picture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457825" cy="1276350"/>
                    </a:xfrm>
                    <a:prstGeom prst="rect">
                      <a:avLst/>
                    </a:prstGeom>
                    <a:ln>
                      <a:solidFill>
                        <a:schemeClr val="tx1"/>
                      </a:solidFill>
                    </a:ln>
                  </pic:spPr>
                </pic:pic>
              </a:graphicData>
            </a:graphic>
          </wp:inline>
        </w:drawing>
      </w:r>
    </w:p>
    <w:p w14:paraId="2763AEAE" w14:textId="77777777" w:rsidR="007C3E68" w:rsidRDefault="007C3E68" w:rsidP="007C3E68">
      <w:pPr>
        <w:widowControl w:val="0"/>
        <w:jc w:val="center"/>
      </w:pPr>
    </w:p>
    <w:p w14:paraId="36311856" w14:textId="77777777" w:rsidR="007C3E68" w:rsidRDefault="007C3E68" w:rsidP="007C3E68">
      <w:pPr>
        <w:widowControl w:val="0"/>
        <w:jc w:val="center"/>
      </w:pPr>
      <w:r>
        <w:rPr>
          <w:noProof/>
        </w:rPr>
        <w:drawing>
          <wp:inline distT="0" distB="0" distL="0" distR="0" wp14:anchorId="487B0C51" wp14:editId="33944D5A">
            <wp:extent cx="1463040" cy="1463040"/>
            <wp:effectExtent l="0" t="0" r="0" b="0"/>
            <wp:docPr id="20507" name="Picture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466675" cy="1466675"/>
                    </a:xfrm>
                    <a:prstGeom prst="rect">
                      <a:avLst/>
                    </a:prstGeom>
                  </pic:spPr>
                </pic:pic>
              </a:graphicData>
            </a:graphic>
          </wp:inline>
        </w:drawing>
      </w:r>
    </w:p>
    <w:p w14:paraId="147F6DE4" w14:textId="77777777" w:rsidR="007C3E68" w:rsidRDefault="007C3E68" w:rsidP="007C3E68">
      <w:pPr>
        <w:widowControl w:val="0"/>
        <w:jc w:val="center"/>
      </w:pPr>
    </w:p>
    <w:p w14:paraId="77A784B7" w14:textId="77777777" w:rsidR="007C3E68" w:rsidRDefault="007C3E68" w:rsidP="007C3E68">
      <w:pPr>
        <w:widowControl w:val="0"/>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709B45DB" w14:textId="77777777" w:rsidR="007C3E68" w:rsidRDefault="007C3E68" w:rsidP="007C3E68">
      <w:pPr>
        <w:widowControl w:val="0"/>
        <w:jc w:val="center"/>
      </w:pPr>
      <w:proofErr w:type="spellStart"/>
      <w:r>
        <w:t>LANmark</w:t>
      </w:r>
      <w:proofErr w:type="spellEnd"/>
      <w:r>
        <w:t xml:space="preserve"> Secure Lock Copper Patch Cord Key</w:t>
      </w:r>
    </w:p>
    <w:p w14:paraId="0FD3D99F" w14:textId="77777777" w:rsidR="007C3E68" w:rsidRPr="00E85F22" w:rsidRDefault="007C3E68" w:rsidP="007C3E68">
      <w:pPr>
        <w:widowControl w:val="0"/>
        <w:jc w:val="center"/>
      </w:pPr>
      <w:r>
        <w:t>Aginode reference: N1LA.KEY</w:t>
      </w:r>
    </w:p>
    <w:p w14:paraId="5B0446C7" w14:textId="77777777" w:rsidR="00533C8E" w:rsidRPr="00533C8E" w:rsidRDefault="00533C8E" w:rsidP="007C3E68">
      <w:pPr>
        <w:pStyle w:val="Fuzeile"/>
        <w:widowControl w:val="0"/>
        <w:tabs>
          <w:tab w:val="clear" w:pos="4320"/>
          <w:tab w:val="clear" w:pos="8640"/>
        </w:tabs>
        <w:ind w:left="426"/>
        <w:rPr>
          <w:i/>
          <w:sz w:val="24"/>
          <w:szCs w:val="24"/>
          <w:highlight w:val="yellow"/>
          <w:u w:val="single"/>
        </w:rPr>
      </w:pPr>
    </w:p>
    <w:p w14:paraId="5EB2947B" w14:textId="77777777" w:rsidR="00497D16" w:rsidRDefault="00497D16" w:rsidP="007C3E68">
      <w:pPr>
        <w:pStyle w:val="berschrift3"/>
        <w:keepNext w:val="0"/>
        <w:widowControl w:val="0"/>
      </w:pPr>
      <w:bookmarkStart w:id="47" w:name="_Toc533213845"/>
      <w:r>
        <w:t>Secure Lock RJ45</w:t>
      </w:r>
      <w:r w:rsidRPr="00034B34">
        <w:t xml:space="preserve"> </w:t>
      </w:r>
      <w:r>
        <w:t>port blockers</w:t>
      </w:r>
    </w:p>
    <w:p w14:paraId="03F708C8" w14:textId="77777777" w:rsidR="00497D16" w:rsidRDefault="00497D16" w:rsidP="007C3E68">
      <w:pPr>
        <w:pStyle w:val="Bodytext-DWI"/>
        <w:widowControl w:val="0"/>
      </w:pPr>
      <w:r w:rsidRPr="00B8489E">
        <w:t xml:space="preserve">Port Blockers </w:t>
      </w:r>
      <w:r>
        <w:t>shall</w:t>
      </w:r>
      <w:r w:rsidRPr="00B8489E">
        <w:t xml:space="preserve"> secure </w:t>
      </w:r>
      <w:r>
        <w:t xml:space="preserve">the </w:t>
      </w:r>
      <w:r w:rsidRPr="00B8489E">
        <w:t xml:space="preserve">network infrastructure by blocking out unused or unauthorised ports. </w:t>
      </w:r>
    </w:p>
    <w:p w14:paraId="371888D2" w14:textId="77777777" w:rsidR="00497D16" w:rsidRDefault="00497D16" w:rsidP="007C3E68">
      <w:pPr>
        <w:pStyle w:val="Bodytext-DWI"/>
        <w:widowControl w:val="0"/>
      </w:pPr>
      <w:r w:rsidRPr="00B8489E">
        <w:t>They also protect the hardware from incoming dust and harmful foreign objects.</w:t>
      </w:r>
    </w:p>
    <w:p w14:paraId="4345A18D" w14:textId="77777777" w:rsidR="00497D16" w:rsidRDefault="00497D16" w:rsidP="007C3E68">
      <w:pPr>
        <w:pStyle w:val="Bodytext-DWI"/>
        <w:widowControl w:val="0"/>
      </w:pPr>
      <w:r>
        <w:t>RJ45 Port Blockers shall fit into any standard RJ45 jack without the use of a tool.</w:t>
      </w:r>
    </w:p>
    <w:p w14:paraId="61538014" w14:textId="77777777" w:rsidR="00497D16" w:rsidRDefault="00497D16" w:rsidP="007C3E68">
      <w:pPr>
        <w:pStyle w:val="Bodytext-DWI"/>
        <w:widowControl w:val="0"/>
      </w:pPr>
      <w:r>
        <w:lastRenderedPageBreak/>
        <w:t xml:space="preserve">The </w:t>
      </w:r>
      <w:r w:rsidRPr="00E377F7">
        <w:t xml:space="preserve">insertion </w:t>
      </w:r>
      <w:r>
        <w:t>shall be t</w:t>
      </w:r>
      <w:r w:rsidRPr="00E377F7">
        <w:t>ool-free onto any standard RJ45 Jack used for outlets and Patch Panels</w:t>
      </w:r>
    </w:p>
    <w:p w14:paraId="5B6561A5" w14:textId="77777777" w:rsidR="00497D16" w:rsidRDefault="00497D16" w:rsidP="007C3E68">
      <w:pPr>
        <w:pStyle w:val="Bodytext-DWI"/>
        <w:widowControl w:val="0"/>
      </w:pPr>
      <w:r>
        <w:t>A dedicated black coloured key must be needed to unlock and remove Port Blockers.</w:t>
      </w:r>
    </w:p>
    <w:p w14:paraId="5B5FE3BC" w14:textId="77777777" w:rsidR="00497D16" w:rsidRDefault="00497D16" w:rsidP="007C3E68">
      <w:pPr>
        <w:pStyle w:val="Bodytext-DWI"/>
        <w:widowControl w:val="0"/>
      </w:pPr>
    </w:p>
    <w:p w14:paraId="08B0999D" w14:textId="77777777" w:rsidR="00497D16" w:rsidRDefault="00497D16" w:rsidP="007C3E68">
      <w:pPr>
        <w:pStyle w:val="Bodytext-DWI"/>
        <w:widowControl w:val="0"/>
        <w:jc w:val="center"/>
      </w:pPr>
      <w:r w:rsidRPr="00E377F7">
        <w:rPr>
          <w:noProof/>
        </w:rPr>
        <w:drawing>
          <wp:inline distT="0" distB="0" distL="0" distR="0" wp14:anchorId="68159B72" wp14:editId="1FF95170">
            <wp:extent cx="2133600" cy="1430694"/>
            <wp:effectExtent l="0" t="0" r="0" b="0"/>
            <wp:docPr id="20486" name="Picture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36953" cy="1432942"/>
                    </a:xfrm>
                    <a:prstGeom prst="rect">
                      <a:avLst/>
                    </a:prstGeom>
                    <a:noFill/>
                    <a:ln>
                      <a:noFill/>
                    </a:ln>
                  </pic:spPr>
                </pic:pic>
              </a:graphicData>
            </a:graphic>
          </wp:inline>
        </w:drawing>
      </w:r>
      <w:r w:rsidRPr="00E377F7">
        <w:rPr>
          <w:noProof/>
        </w:rPr>
        <w:t xml:space="preserve"> </w:t>
      </w:r>
      <w:r w:rsidRPr="00E377F7">
        <w:t xml:space="preserve"> </w:t>
      </w:r>
    </w:p>
    <w:p w14:paraId="7A01C83D" w14:textId="77777777" w:rsidR="00497D16" w:rsidRPr="006C327C" w:rsidRDefault="00497D16" w:rsidP="007C3E68">
      <w:pPr>
        <w:widowControl w:val="0"/>
        <w:ind w:left="360"/>
        <w:rPr>
          <w:u w:val="single"/>
        </w:rPr>
      </w:pPr>
      <w:r w:rsidRPr="006C327C">
        <w:rPr>
          <w:u w:val="single"/>
        </w:rPr>
        <w:t>Features</w:t>
      </w:r>
    </w:p>
    <w:p w14:paraId="316BD2CF" w14:textId="77777777" w:rsidR="00497D16" w:rsidRDefault="00497D16" w:rsidP="007C3E68">
      <w:pPr>
        <w:pStyle w:val="Listenabsatz"/>
        <w:widowControl w:val="0"/>
        <w:numPr>
          <w:ilvl w:val="0"/>
          <w:numId w:val="30"/>
        </w:numPr>
        <w:tabs>
          <w:tab w:val="clear" w:pos="1080"/>
          <w:tab w:val="clear" w:pos="4536"/>
          <w:tab w:val="clear" w:pos="4820"/>
        </w:tabs>
        <w:spacing w:after="160" w:line="259" w:lineRule="auto"/>
      </w:pPr>
      <w:r>
        <w:t>Exchangeable and re-usable</w:t>
      </w:r>
    </w:p>
    <w:p w14:paraId="1083126A" w14:textId="77777777" w:rsidR="00497D16" w:rsidRDefault="00497D16" w:rsidP="007C3E68">
      <w:pPr>
        <w:pStyle w:val="Listenabsatz"/>
        <w:widowControl w:val="0"/>
        <w:numPr>
          <w:ilvl w:val="0"/>
          <w:numId w:val="30"/>
        </w:numPr>
        <w:tabs>
          <w:tab w:val="clear" w:pos="1080"/>
          <w:tab w:val="clear" w:pos="4536"/>
          <w:tab w:val="clear" w:pos="4820"/>
        </w:tabs>
        <w:spacing w:after="160" w:line="259" w:lineRule="auto"/>
      </w:pPr>
      <w:r>
        <w:t>Individual packaging for Secure Lock RJ45 Port blockers should contain 100pcs</w:t>
      </w:r>
    </w:p>
    <w:p w14:paraId="0F661D5D" w14:textId="77777777" w:rsidR="00497D16" w:rsidRDefault="00497D16" w:rsidP="007C3E68">
      <w:pPr>
        <w:pStyle w:val="Listenabsatz"/>
        <w:widowControl w:val="0"/>
        <w:numPr>
          <w:ilvl w:val="0"/>
          <w:numId w:val="30"/>
        </w:numPr>
        <w:tabs>
          <w:tab w:val="clear" w:pos="1080"/>
          <w:tab w:val="clear" w:pos="4536"/>
          <w:tab w:val="clear" w:pos="4820"/>
        </w:tabs>
        <w:spacing w:after="160" w:line="259" w:lineRule="auto"/>
      </w:pPr>
      <w:r>
        <w:t>Individual packaging for Secure Lock RJ45 Port Key should contain 5pcs</w:t>
      </w:r>
    </w:p>
    <w:p w14:paraId="5B813CBE" w14:textId="77777777" w:rsidR="00497D16" w:rsidRDefault="00497D16" w:rsidP="007C3E68">
      <w:pPr>
        <w:pStyle w:val="Listenabsatz"/>
        <w:widowControl w:val="0"/>
        <w:numPr>
          <w:ilvl w:val="0"/>
          <w:numId w:val="30"/>
        </w:numPr>
        <w:tabs>
          <w:tab w:val="clear" w:pos="1080"/>
          <w:tab w:val="clear" w:pos="4536"/>
          <w:tab w:val="clear" w:pos="4820"/>
        </w:tabs>
        <w:spacing w:after="160" w:line="259" w:lineRule="auto"/>
      </w:pPr>
      <w:r>
        <w:t>Material: Plastic</w:t>
      </w:r>
    </w:p>
    <w:p w14:paraId="08043B90" w14:textId="77777777" w:rsidR="00497D16" w:rsidRDefault="00497D16" w:rsidP="007C3E68">
      <w:pPr>
        <w:pStyle w:val="Listenabsatz"/>
        <w:widowControl w:val="0"/>
        <w:numPr>
          <w:ilvl w:val="0"/>
          <w:numId w:val="30"/>
        </w:numPr>
        <w:tabs>
          <w:tab w:val="clear" w:pos="1080"/>
          <w:tab w:val="clear" w:pos="4536"/>
          <w:tab w:val="clear" w:pos="4820"/>
        </w:tabs>
        <w:spacing w:after="160" w:line="259" w:lineRule="auto"/>
      </w:pPr>
      <w:r>
        <w:t>UL Rating: UL94V-2</w:t>
      </w:r>
    </w:p>
    <w:p w14:paraId="256DC46D" w14:textId="77777777" w:rsidR="00497D16" w:rsidRDefault="00497D16" w:rsidP="007C3E68">
      <w:pPr>
        <w:pStyle w:val="Listenabsatz"/>
        <w:widowControl w:val="0"/>
        <w:numPr>
          <w:ilvl w:val="0"/>
          <w:numId w:val="30"/>
        </w:numPr>
        <w:tabs>
          <w:tab w:val="clear" w:pos="1080"/>
          <w:tab w:val="clear" w:pos="4536"/>
          <w:tab w:val="clear" w:pos="4820"/>
        </w:tabs>
        <w:spacing w:after="160" w:line="259" w:lineRule="auto"/>
      </w:pPr>
      <w:r>
        <w:t>RoHS 2 compliant</w:t>
      </w:r>
    </w:p>
    <w:p w14:paraId="7F155D84" w14:textId="77777777" w:rsidR="00497D16" w:rsidRDefault="00497D16" w:rsidP="007C3E68">
      <w:pPr>
        <w:pStyle w:val="Listenabsatz"/>
        <w:widowControl w:val="0"/>
        <w:numPr>
          <w:ilvl w:val="0"/>
          <w:numId w:val="30"/>
        </w:numPr>
        <w:tabs>
          <w:tab w:val="clear" w:pos="1080"/>
          <w:tab w:val="clear" w:pos="4536"/>
          <w:tab w:val="clear" w:pos="4820"/>
        </w:tabs>
        <w:spacing w:after="160" w:line="259" w:lineRule="auto"/>
      </w:pPr>
      <w:r>
        <w:t>Colour of the RJ45 Port Blocker: Transparent Red, Transparent Blue and Transparent Black</w:t>
      </w:r>
    </w:p>
    <w:p w14:paraId="71B17B93" w14:textId="77777777" w:rsidR="00497D16" w:rsidRDefault="00497D16" w:rsidP="007C3E68">
      <w:pPr>
        <w:pStyle w:val="Listenabsatz"/>
        <w:widowControl w:val="0"/>
        <w:numPr>
          <w:ilvl w:val="0"/>
          <w:numId w:val="30"/>
        </w:numPr>
        <w:tabs>
          <w:tab w:val="clear" w:pos="1080"/>
          <w:tab w:val="clear" w:pos="4536"/>
          <w:tab w:val="clear" w:pos="4820"/>
        </w:tabs>
        <w:spacing w:after="160" w:line="259" w:lineRule="auto"/>
      </w:pPr>
      <w:r>
        <w:t>Colour of the RJ45 Port Key: Transparent Black</w:t>
      </w:r>
    </w:p>
    <w:p w14:paraId="40DEA286" w14:textId="77777777" w:rsidR="00497D16" w:rsidRPr="00A53013" w:rsidRDefault="00497D16" w:rsidP="007C3E68">
      <w:pPr>
        <w:pStyle w:val="Listenabsatz"/>
        <w:widowControl w:val="0"/>
        <w:numPr>
          <w:ilvl w:val="0"/>
          <w:numId w:val="30"/>
        </w:numPr>
        <w:tabs>
          <w:tab w:val="clear" w:pos="1080"/>
          <w:tab w:val="clear" w:pos="4536"/>
          <w:tab w:val="clear" w:pos="4820"/>
        </w:tabs>
        <w:spacing w:after="160" w:line="259" w:lineRule="auto"/>
      </w:pPr>
      <w:r w:rsidRPr="00A53013">
        <w:t>Operating temperature range: -10°C~60°C</w:t>
      </w:r>
    </w:p>
    <w:p w14:paraId="380DCCB7" w14:textId="77777777" w:rsidR="00497D16" w:rsidRPr="00A53013" w:rsidRDefault="00497D16" w:rsidP="007C3E68">
      <w:pPr>
        <w:pStyle w:val="Listenabsatz"/>
        <w:widowControl w:val="0"/>
        <w:numPr>
          <w:ilvl w:val="0"/>
          <w:numId w:val="30"/>
        </w:numPr>
        <w:tabs>
          <w:tab w:val="clear" w:pos="1080"/>
          <w:tab w:val="clear" w:pos="4536"/>
          <w:tab w:val="clear" w:pos="4820"/>
        </w:tabs>
        <w:spacing w:after="160" w:line="259" w:lineRule="auto"/>
      </w:pPr>
      <w:r w:rsidRPr="00A53013">
        <w:t>Storage temperature range: -40°C~68°C</w:t>
      </w:r>
    </w:p>
    <w:p w14:paraId="047360C0" w14:textId="77777777" w:rsidR="00497D16" w:rsidRDefault="00497D16" w:rsidP="007C3E68">
      <w:pPr>
        <w:pStyle w:val="Listenabsatz"/>
        <w:widowControl w:val="0"/>
        <w:numPr>
          <w:ilvl w:val="0"/>
          <w:numId w:val="30"/>
        </w:numPr>
        <w:tabs>
          <w:tab w:val="clear" w:pos="1080"/>
          <w:tab w:val="clear" w:pos="4536"/>
          <w:tab w:val="clear" w:pos="4820"/>
        </w:tabs>
        <w:spacing w:after="160" w:line="259" w:lineRule="auto"/>
      </w:pPr>
      <w:r w:rsidRPr="00A53013">
        <w:t>Humidity: 10%~90%RH</w:t>
      </w:r>
    </w:p>
    <w:p w14:paraId="5953582D" w14:textId="77777777" w:rsidR="00497D16" w:rsidRDefault="00497D16" w:rsidP="007C3E68">
      <w:pPr>
        <w:pStyle w:val="berschrift4"/>
        <w:keepNext w:val="0"/>
        <w:widowControl w:val="0"/>
      </w:pPr>
      <w:r>
        <w:t>Detailed product information</w:t>
      </w:r>
    </w:p>
    <w:p w14:paraId="6D6A998D" w14:textId="77777777" w:rsidR="00497D16" w:rsidRDefault="00497D16" w:rsidP="007C3E68">
      <w:pPr>
        <w:pStyle w:val="Bodytext-DWI"/>
        <w:widowControl w:val="0"/>
        <w:jc w:val="center"/>
      </w:pPr>
      <w:r>
        <w:rPr>
          <w:noProof/>
        </w:rPr>
        <w:drawing>
          <wp:inline distT="0" distB="0" distL="0" distR="0" wp14:anchorId="3AB5F42E" wp14:editId="31740293">
            <wp:extent cx="2349022" cy="1562100"/>
            <wp:effectExtent l="0" t="0" r="0" b="0"/>
            <wp:docPr id="20488" name="Picture 20488"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8"/>
                    <pic:cNvPicPr/>
                  </pic:nvPicPr>
                  <pic:blipFill>
                    <a:blip r:embed="rId162">
                      <a:extLst>
                        <a:ext uri="{28A0092B-C50C-407E-A947-70E740481C1C}">
                          <a14:useLocalDpi xmlns:a14="http://schemas.microsoft.com/office/drawing/2010/main" val="0"/>
                        </a:ext>
                      </a:extLst>
                    </a:blip>
                    <a:stretch>
                      <a:fillRect/>
                    </a:stretch>
                  </pic:blipFill>
                  <pic:spPr>
                    <a:xfrm>
                      <a:off x="0" y="0"/>
                      <a:ext cx="2349022" cy="1562100"/>
                    </a:xfrm>
                    <a:prstGeom prst="rect">
                      <a:avLst/>
                    </a:prstGeom>
                  </pic:spPr>
                </pic:pic>
              </a:graphicData>
            </a:graphic>
          </wp:inline>
        </w:drawing>
      </w:r>
    </w:p>
    <w:p w14:paraId="2D91A2F2" w14:textId="77777777" w:rsidR="00497D16" w:rsidRPr="006C327C" w:rsidRDefault="00497D16" w:rsidP="007C3E68">
      <w:pPr>
        <w:widowControl w:val="0"/>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4724E6F8" w14:textId="77777777" w:rsidR="00497D16" w:rsidRDefault="00497D16" w:rsidP="007C3E68">
      <w:pPr>
        <w:pStyle w:val="Bodytext-DWI"/>
        <w:widowControl w:val="0"/>
        <w:jc w:val="center"/>
      </w:pPr>
      <w:proofErr w:type="spellStart"/>
      <w:r>
        <w:t>LANmark</w:t>
      </w:r>
      <w:proofErr w:type="spellEnd"/>
      <w:r>
        <w:t xml:space="preserve"> Secure Lock RJ45 Port Blocker – Blue</w:t>
      </w:r>
    </w:p>
    <w:p w14:paraId="6DBD95C0" w14:textId="0B0FBB22" w:rsidR="00497D16" w:rsidRDefault="00965229" w:rsidP="007C3E68">
      <w:pPr>
        <w:pStyle w:val="Bodytext-DWI"/>
        <w:widowControl w:val="0"/>
        <w:jc w:val="center"/>
      </w:pPr>
      <w:r>
        <w:t>Aginode</w:t>
      </w:r>
      <w:r w:rsidR="00497D16" w:rsidRPr="0099226C">
        <w:t xml:space="preserve"> reference: </w:t>
      </w:r>
      <w:r w:rsidR="00497D16">
        <w:t>N110.SRJPBB</w:t>
      </w:r>
    </w:p>
    <w:p w14:paraId="1D26E8E7" w14:textId="77777777" w:rsidR="00497D16" w:rsidRDefault="00497D16" w:rsidP="007C3E68">
      <w:pPr>
        <w:pStyle w:val="Bodytext-DWI"/>
        <w:widowControl w:val="0"/>
        <w:jc w:val="center"/>
      </w:pPr>
      <w:proofErr w:type="spellStart"/>
      <w:r>
        <w:t>LANmark</w:t>
      </w:r>
      <w:proofErr w:type="spellEnd"/>
      <w:r>
        <w:t xml:space="preserve"> Secure Lock RJ45 Port Blocker – Red</w:t>
      </w:r>
    </w:p>
    <w:p w14:paraId="78C1AD06" w14:textId="661729B8" w:rsidR="00497D16" w:rsidRDefault="00965229" w:rsidP="007C3E68">
      <w:pPr>
        <w:pStyle w:val="Bodytext-DWI"/>
        <w:widowControl w:val="0"/>
        <w:jc w:val="center"/>
      </w:pPr>
      <w:r>
        <w:t>Aginode</w:t>
      </w:r>
      <w:r w:rsidR="00497D16" w:rsidRPr="0099226C">
        <w:t xml:space="preserve"> reference: </w:t>
      </w:r>
      <w:r w:rsidR="00497D16">
        <w:t>N110.SRJPBR</w:t>
      </w:r>
    </w:p>
    <w:p w14:paraId="3917A77B" w14:textId="77777777" w:rsidR="00497D16" w:rsidRDefault="00497D16" w:rsidP="007C3E68">
      <w:pPr>
        <w:pStyle w:val="Bodytext-DWI"/>
        <w:widowControl w:val="0"/>
        <w:jc w:val="center"/>
      </w:pPr>
      <w:proofErr w:type="spellStart"/>
      <w:r>
        <w:t>LANmark</w:t>
      </w:r>
      <w:proofErr w:type="spellEnd"/>
      <w:r>
        <w:t xml:space="preserve"> Secure Lock RJ45 Port Blockers – Black</w:t>
      </w:r>
    </w:p>
    <w:p w14:paraId="5B80ED87" w14:textId="5637BFDC" w:rsidR="00497D16" w:rsidRDefault="00965229" w:rsidP="007C3E68">
      <w:pPr>
        <w:pStyle w:val="Bodytext-DWI"/>
        <w:widowControl w:val="0"/>
        <w:jc w:val="center"/>
      </w:pPr>
      <w:r>
        <w:t>Aginode</w:t>
      </w:r>
      <w:r w:rsidR="00497D16" w:rsidRPr="0099226C">
        <w:t xml:space="preserve"> reference: </w:t>
      </w:r>
      <w:r w:rsidR="00497D16">
        <w:t>N110.SRJPBK</w:t>
      </w:r>
    </w:p>
    <w:p w14:paraId="7C2537B2" w14:textId="77777777" w:rsidR="00497D16" w:rsidRPr="00555910" w:rsidRDefault="00497D16" w:rsidP="007C3E68">
      <w:pPr>
        <w:pStyle w:val="Bodytext-DWI"/>
        <w:widowControl w:val="0"/>
        <w:jc w:val="center"/>
      </w:pPr>
      <w:proofErr w:type="spellStart"/>
      <w:r w:rsidRPr="00555910">
        <w:t>LANmark</w:t>
      </w:r>
      <w:proofErr w:type="spellEnd"/>
      <w:r w:rsidRPr="00555910">
        <w:t xml:space="preserve"> Secure Lock RJ45 Port Blocker Key</w:t>
      </w:r>
    </w:p>
    <w:p w14:paraId="3AD697D5" w14:textId="237D246D" w:rsidR="00497D16" w:rsidRDefault="00965229" w:rsidP="007C3E68">
      <w:pPr>
        <w:pStyle w:val="Bodytext-DWI"/>
        <w:widowControl w:val="0"/>
        <w:jc w:val="center"/>
      </w:pPr>
      <w:r>
        <w:t>Aginode</w:t>
      </w:r>
      <w:r w:rsidR="00497D16" w:rsidRPr="0099226C">
        <w:t xml:space="preserve"> reference: </w:t>
      </w:r>
      <w:r w:rsidR="00497D16" w:rsidRPr="00E377F7">
        <w:t>N110.SRJPKK</w:t>
      </w:r>
    </w:p>
    <w:p w14:paraId="558B9D12" w14:textId="77777777" w:rsidR="00497D16" w:rsidRPr="00533C8E" w:rsidRDefault="00497D16" w:rsidP="007C3E68">
      <w:pPr>
        <w:pStyle w:val="Fuzeile"/>
        <w:widowControl w:val="0"/>
        <w:tabs>
          <w:tab w:val="clear" w:pos="4320"/>
          <w:tab w:val="clear" w:pos="8640"/>
        </w:tabs>
        <w:ind w:left="426"/>
        <w:rPr>
          <w:i/>
          <w:sz w:val="24"/>
          <w:szCs w:val="24"/>
          <w:highlight w:val="yellow"/>
          <w:u w:val="single"/>
        </w:rPr>
      </w:pPr>
    </w:p>
    <w:p w14:paraId="5B0446F0" w14:textId="43751D8D" w:rsidR="003F6B5D" w:rsidRDefault="00022AD4" w:rsidP="007C3E68">
      <w:pPr>
        <w:pStyle w:val="berschrift1"/>
        <w:keepNext w:val="0"/>
        <w:widowControl w:val="0"/>
        <w:tabs>
          <w:tab w:val="clear" w:pos="1080"/>
          <w:tab w:val="clear" w:pos="4536"/>
          <w:tab w:val="clear" w:pos="4820"/>
        </w:tabs>
      </w:pPr>
      <w:bookmarkStart w:id="48" w:name="_Toc224222197"/>
      <w:bookmarkEnd w:id="47"/>
      <w:r>
        <w:t>FTTO switch</w:t>
      </w:r>
      <w:r w:rsidR="003F6B5D">
        <w:t>es</w:t>
      </w:r>
      <w:bookmarkEnd w:id="48"/>
    </w:p>
    <w:p w14:paraId="5B0446F1" w14:textId="77777777" w:rsidR="00813A72" w:rsidRDefault="00813A72" w:rsidP="007C3E68">
      <w:pPr>
        <w:widowControl w:val="0"/>
      </w:pPr>
    </w:p>
    <w:p w14:paraId="5B0446F2" w14:textId="42B2E7B5" w:rsidR="004E75F2" w:rsidRDefault="004E75F2" w:rsidP="007C3E68">
      <w:pPr>
        <w:pStyle w:val="berschrift2"/>
        <w:keepNext w:val="0"/>
        <w:widowControl w:val="0"/>
        <w:tabs>
          <w:tab w:val="clear" w:pos="1080"/>
          <w:tab w:val="clear" w:pos="4536"/>
          <w:tab w:val="clear" w:pos="4820"/>
        </w:tabs>
      </w:pPr>
      <w:bookmarkStart w:id="49" w:name="_Toc224222198"/>
      <w:r>
        <w:t xml:space="preserve">General </w:t>
      </w:r>
      <w:r w:rsidR="00022AD4">
        <w:t>FTTO switch</w:t>
      </w:r>
      <w:r>
        <w:t xml:space="preserve"> </w:t>
      </w:r>
      <w:r w:rsidR="009E7092">
        <w:t>f</w:t>
      </w:r>
      <w:r>
        <w:t>eatures</w:t>
      </w:r>
      <w:bookmarkEnd w:id="49"/>
    </w:p>
    <w:p w14:paraId="5B0446F3" w14:textId="77777777" w:rsidR="004E75F2" w:rsidRDefault="004E75F2" w:rsidP="007C3E68">
      <w:pPr>
        <w:widowControl w:val="0"/>
      </w:pPr>
    </w:p>
    <w:p w14:paraId="5B0446F4" w14:textId="733177E2" w:rsidR="004E75F2" w:rsidRPr="00551E57" w:rsidRDefault="004E75F2" w:rsidP="007C3E68">
      <w:pPr>
        <w:widowControl w:val="0"/>
        <w:tabs>
          <w:tab w:val="clear" w:pos="1080"/>
          <w:tab w:val="clear" w:pos="4536"/>
          <w:tab w:val="clear" w:pos="4820"/>
        </w:tabs>
        <w:autoSpaceDE w:val="0"/>
        <w:autoSpaceDN w:val="0"/>
        <w:adjustRightInd w:val="0"/>
        <w:ind w:left="426"/>
        <w:rPr>
          <w:rFonts w:cs="Arial"/>
          <w:lang w:val="en-US" w:eastAsia="en-GB"/>
        </w:rPr>
      </w:pPr>
      <w:r w:rsidRPr="004E75F2">
        <w:rPr>
          <w:rFonts w:cs="Arial"/>
          <w:lang w:val="en-US" w:eastAsia="en-GB"/>
        </w:rPr>
        <w:t xml:space="preserve">The </w:t>
      </w:r>
      <w:r w:rsidR="00022AD4">
        <w:rPr>
          <w:rFonts w:cs="Arial"/>
          <w:lang w:val="en-US" w:eastAsia="en-GB"/>
        </w:rPr>
        <w:t>FTTO switch</w:t>
      </w:r>
      <w:r w:rsidRPr="004E75F2">
        <w:rPr>
          <w:rFonts w:cs="Arial"/>
          <w:lang w:val="en-US" w:eastAsia="en-GB"/>
        </w:rPr>
        <w:t xml:space="preserve">es shall ensure intelligent conversion from </w:t>
      </w:r>
      <w:proofErr w:type="spellStart"/>
      <w:r w:rsidRPr="004E75F2">
        <w:rPr>
          <w:rFonts w:cs="Arial"/>
          <w:lang w:val="en-US" w:eastAsia="en-GB"/>
        </w:rPr>
        <w:t>fibre</w:t>
      </w:r>
      <w:proofErr w:type="spellEnd"/>
      <w:r w:rsidRPr="004E75F2">
        <w:rPr>
          <w:rFonts w:cs="Arial"/>
          <w:lang w:val="en-US" w:eastAsia="en-GB"/>
        </w:rPr>
        <w:t xml:space="preserve"> to copper and vice versa. Each </w:t>
      </w:r>
      <w:r w:rsidR="00022AD4">
        <w:rPr>
          <w:rFonts w:cs="Arial"/>
          <w:lang w:val="en-US" w:eastAsia="en-GB"/>
        </w:rPr>
        <w:t>FTTO switch</w:t>
      </w:r>
      <w:r w:rsidRPr="004E75F2">
        <w:rPr>
          <w:rFonts w:cs="Arial"/>
          <w:lang w:val="en-US" w:eastAsia="en-GB"/>
        </w:rPr>
        <w:t xml:space="preserve">, installed at the workplace in cable ducts or floor boxes, is equipped with four copper RJ45 user ports to feed terminal devices with data and power. </w:t>
      </w:r>
      <w:proofErr w:type="spellStart"/>
      <w:r w:rsidRPr="004E75F2">
        <w:rPr>
          <w:rFonts w:cs="Arial"/>
          <w:lang w:val="en-US" w:eastAsia="en-GB"/>
        </w:rPr>
        <w:t>Fibre</w:t>
      </w:r>
      <w:proofErr w:type="spellEnd"/>
      <w:r w:rsidRPr="004E75F2">
        <w:rPr>
          <w:rFonts w:cs="Arial"/>
          <w:lang w:val="en-US" w:eastAsia="en-GB"/>
        </w:rPr>
        <w:t xml:space="preserve"> speed, reliability and </w:t>
      </w:r>
      <w:proofErr w:type="gramStart"/>
      <w:r w:rsidRPr="004E75F2">
        <w:rPr>
          <w:rFonts w:cs="Arial"/>
          <w:lang w:val="en-US" w:eastAsia="en-GB"/>
        </w:rPr>
        <w:t>long distance</w:t>
      </w:r>
      <w:proofErr w:type="gramEnd"/>
      <w:r w:rsidRPr="004E75F2">
        <w:rPr>
          <w:rFonts w:cs="Arial"/>
          <w:lang w:val="en-US" w:eastAsia="en-GB"/>
        </w:rPr>
        <w:t xml:space="preserve"> coverage </w:t>
      </w:r>
      <w:proofErr w:type="gramStart"/>
      <w:r w:rsidRPr="004E75F2">
        <w:rPr>
          <w:rFonts w:cs="Arial"/>
          <w:lang w:val="en-US" w:eastAsia="en-GB"/>
        </w:rPr>
        <w:t>are</w:t>
      </w:r>
      <w:proofErr w:type="gramEnd"/>
      <w:r w:rsidRPr="004E75F2">
        <w:rPr>
          <w:rFonts w:cs="Arial"/>
          <w:lang w:val="en-US" w:eastAsia="en-GB"/>
        </w:rPr>
        <w:t xml:space="preserve"> coupled with the benefits of </w:t>
      </w:r>
      <w:r w:rsidR="00CC09B4">
        <w:rPr>
          <w:rFonts w:cs="Arial"/>
          <w:lang w:val="en-US" w:eastAsia="en-GB"/>
        </w:rPr>
        <w:t>Ethernet</w:t>
      </w:r>
      <w:r w:rsidRPr="004E75F2">
        <w:rPr>
          <w:rFonts w:cs="Arial"/>
          <w:lang w:val="en-US" w:eastAsia="en-GB"/>
        </w:rPr>
        <w:t>. They meet current and foreseeable network requirements in terms of flexibility, cost efficiency and network interoperability.</w:t>
      </w:r>
    </w:p>
    <w:p w14:paraId="5B0446F5" w14:textId="77777777" w:rsidR="004E75F2" w:rsidRPr="003547B5" w:rsidRDefault="004E75F2" w:rsidP="007C3E68">
      <w:pPr>
        <w:widowControl w:val="0"/>
      </w:pPr>
    </w:p>
    <w:p w14:paraId="5B0446F6" w14:textId="6863219F" w:rsidR="004E75F2" w:rsidRPr="003547B5" w:rsidRDefault="004E75F2" w:rsidP="007C3E68">
      <w:pPr>
        <w:widowControl w:val="0"/>
      </w:pPr>
      <w:r w:rsidRPr="003547B5">
        <w:t xml:space="preserve">The </w:t>
      </w:r>
      <w:r w:rsidRPr="00551E57">
        <w:rPr>
          <w:u w:val="single"/>
        </w:rPr>
        <w:t>power supply</w:t>
      </w:r>
      <w:r w:rsidRPr="003547B5">
        <w:t xml:space="preserve"> of the systems shall be provided via an external power supply (SELV). The system will be connected to </w:t>
      </w:r>
      <w:r w:rsidR="00CC09B4">
        <w:t>5</w:t>
      </w:r>
      <w:r w:rsidRPr="003547B5">
        <w:t>4V DC (direct current) via the power terminal on the rear side using a 3-pin plug-</w:t>
      </w:r>
      <w:r w:rsidRPr="003547B5">
        <w:lastRenderedPageBreak/>
        <w:t xml:space="preserve">in screw terminal. This </w:t>
      </w:r>
      <w:r w:rsidR="006B7892">
        <w:t>5</w:t>
      </w:r>
      <w:r w:rsidRPr="003547B5">
        <w:t>4V DC power supply can also be used to supply the connected Power over Ethernet terminal equipment simultaneously. Thanks to the implemented Power-over-Ethernet (PoE) functionalities e.g. VoIP-Phones, Wireless</w:t>
      </w:r>
      <w:r w:rsidR="006B7892">
        <w:t xml:space="preserve"> LAN </w:t>
      </w:r>
      <w:r w:rsidRPr="003547B5">
        <w:t>Access</w:t>
      </w:r>
      <w:r w:rsidR="006B7892">
        <w:t xml:space="preserve"> </w:t>
      </w:r>
      <w:r w:rsidRPr="003547B5">
        <w:t xml:space="preserve">Points and IP-Cameras can be supplied with power according to </w:t>
      </w:r>
      <w:r>
        <w:t>IEEE 80</w:t>
      </w:r>
      <w:r w:rsidRPr="003547B5">
        <w:t>2.3at, Class 0/1/2/3/4, from the switch directly.</w:t>
      </w:r>
      <w:r w:rsidR="00882794">
        <w:t xml:space="preserve"> </w:t>
      </w:r>
      <w:r w:rsidR="007E0F34" w:rsidRPr="007E0F34">
        <w:t>Some versions also support</w:t>
      </w:r>
      <w:r w:rsidR="007E0F34">
        <w:t xml:space="preserve"> </w:t>
      </w:r>
      <w:r w:rsidR="007E6B4E" w:rsidRPr="007E6B4E">
        <w:t>PoE++</w:t>
      </w:r>
      <w:r w:rsidR="007E6B4E">
        <w:t xml:space="preserve"> with</w:t>
      </w:r>
      <w:r w:rsidR="007E6B4E" w:rsidRPr="007E6B4E">
        <w:t xml:space="preserve"> </w:t>
      </w:r>
      <w:r w:rsidR="003C7076">
        <w:t>u</w:t>
      </w:r>
      <w:r w:rsidR="007E6B4E" w:rsidRPr="007E6B4E">
        <w:t>p to 60W per Port, 4-Pair 1-2/3-6/4-5/7-8</w:t>
      </w:r>
      <w:r w:rsidR="003C7076">
        <w:t>.</w:t>
      </w:r>
    </w:p>
    <w:p w14:paraId="5B0446F7" w14:textId="77777777" w:rsidR="004E75F2" w:rsidRPr="003547B5" w:rsidRDefault="004E75F2" w:rsidP="007C3E68">
      <w:pPr>
        <w:widowControl w:val="0"/>
      </w:pPr>
    </w:p>
    <w:p w14:paraId="6DB5AF2C" w14:textId="4EB4FE23" w:rsidR="008D34AB" w:rsidRDefault="004E75F2" w:rsidP="007C3E68">
      <w:pPr>
        <w:widowControl w:val="0"/>
      </w:pPr>
      <w:r w:rsidRPr="003547B5">
        <w:t xml:space="preserve">The </w:t>
      </w:r>
      <w:r w:rsidR="00F532F0">
        <w:rPr>
          <w:u w:val="single"/>
        </w:rPr>
        <w:t>h</w:t>
      </w:r>
      <w:r w:rsidRPr="00551E57">
        <w:rPr>
          <w:u w:val="single"/>
        </w:rPr>
        <w:t>ead</w:t>
      </w:r>
      <w:r w:rsidR="00F532F0">
        <w:rPr>
          <w:u w:val="single"/>
        </w:rPr>
        <w:t xml:space="preserve"> module</w:t>
      </w:r>
      <w:r w:rsidR="0054499E">
        <w:rPr>
          <w:u w:val="single"/>
        </w:rPr>
        <w:t xml:space="preserve"> </w:t>
      </w:r>
      <w:r w:rsidRPr="003547B5">
        <w:t>of the switch can be installed in a vertical as well as in a horizontal way, i.e. one switch system can be used for both horizontal and vertical installations. The very compact design of this switch shall allow a snap-in installation (no tools needed) in standard 45 mm cable duct systems or floor boxes without special mounting frames.</w:t>
      </w:r>
    </w:p>
    <w:p w14:paraId="5B0446F8" w14:textId="57A5EEC8" w:rsidR="004E75F2" w:rsidRPr="003547B5" w:rsidRDefault="008D34AB" w:rsidP="007C3E68">
      <w:pPr>
        <w:widowControl w:val="0"/>
      </w:pPr>
      <w:r>
        <w:t xml:space="preserve">In addition </w:t>
      </w:r>
      <w:r w:rsidR="005A4A62">
        <w:t>to th</w:t>
      </w:r>
      <w:r w:rsidR="0036663B">
        <w:t>e</w:t>
      </w:r>
      <w:r w:rsidR="005A4A62">
        <w:t xml:space="preserve"> modularity </w:t>
      </w:r>
      <w:r w:rsidR="00463CC8">
        <w:t xml:space="preserve">of this </w:t>
      </w:r>
      <w:r>
        <w:t>head module</w:t>
      </w:r>
      <w:r w:rsidR="0036663B">
        <w:t xml:space="preserve">, it </w:t>
      </w:r>
      <w:r w:rsidR="00815664">
        <w:t xml:space="preserve">offers the capability to upgrade the user ports </w:t>
      </w:r>
      <w:r w:rsidR="00E1595E">
        <w:t>with future Power over Ethernet standards.</w:t>
      </w:r>
    </w:p>
    <w:p w14:paraId="5B0446F9" w14:textId="77777777" w:rsidR="004E75F2" w:rsidRPr="003547B5" w:rsidRDefault="004E75F2" w:rsidP="007C3E68">
      <w:pPr>
        <w:widowControl w:val="0"/>
      </w:pPr>
    </w:p>
    <w:p w14:paraId="5B0446FA" w14:textId="77777777" w:rsidR="004E75F2" w:rsidRPr="003E0C6D" w:rsidRDefault="004E75F2" w:rsidP="007C3E68">
      <w:pPr>
        <w:widowControl w:val="0"/>
        <w:rPr>
          <w:lang w:val="it-IT"/>
        </w:rPr>
      </w:pPr>
      <w:r w:rsidRPr="003E0C6D">
        <w:rPr>
          <w:u w:val="single"/>
          <w:lang w:val="it-IT"/>
        </w:rPr>
        <w:t>Hardware ECO mode support</w:t>
      </w:r>
    </w:p>
    <w:p w14:paraId="5B0446FB" w14:textId="77777777" w:rsidR="004E75F2" w:rsidRPr="003547B5" w:rsidRDefault="004E75F2" w:rsidP="007C3E68">
      <w:pPr>
        <w:widowControl w:val="0"/>
      </w:pPr>
      <w:r w:rsidRPr="003E0C6D">
        <w:rPr>
          <w:lang w:val="it-IT"/>
        </w:rPr>
        <w:t>Auto-</w:t>
      </w:r>
      <w:proofErr w:type="spellStart"/>
      <w:r w:rsidRPr="003E0C6D">
        <w:rPr>
          <w:lang w:val="it-IT"/>
        </w:rPr>
        <w:t>neg</w:t>
      </w:r>
      <w:proofErr w:type="spellEnd"/>
      <w:r w:rsidRPr="003E0C6D">
        <w:rPr>
          <w:lang w:val="it-IT"/>
        </w:rPr>
        <w:t xml:space="preserve">. </w:t>
      </w:r>
      <w:r w:rsidRPr="003547B5">
        <w:t>EEE Port mode: Auto-negotiation with Energy Efficient Ethernet</w:t>
      </w:r>
      <w:r>
        <w:t xml:space="preserve"> (EEE) according to IEEE 802.3az</w:t>
      </w:r>
    </w:p>
    <w:p w14:paraId="5B0446FC" w14:textId="77777777" w:rsidR="004E75F2" w:rsidRPr="003547B5" w:rsidRDefault="004E75F2" w:rsidP="007C3E68">
      <w:pPr>
        <w:widowControl w:val="0"/>
      </w:pPr>
      <w:r w:rsidRPr="003547B5">
        <w:t>Support for energy saving modes:</w:t>
      </w:r>
    </w:p>
    <w:p w14:paraId="5B0446FD" w14:textId="77777777" w:rsidR="004E75F2" w:rsidRPr="003547B5" w:rsidRDefault="004E75F2" w:rsidP="007C3E68">
      <w:pPr>
        <w:pStyle w:val="Listenabsatz"/>
        <w:widowControl w:val="0"/>
        <w:numPr>
          <w:ilvl w:val="2"/>
          <w:numId w:val="9"/>
        </w:numPr>
        <w:tabs>
          <w:tab w:val="clear" w:pos="1080"/>
          <w:tab w:val="clear" w:pos="2340"/>
          <w:tab w:val="num" w:pos="1985"/>
        </w:tabs>
        <w:ind w:left="993" w:hanging="284"/>
      </w:pPr>
      <w:r w:rsidRPr="003547B5">
        <w:t xml:space="preserve">ECO 10/100 Port mode: </w:t>
      </w:r>
      <w:proofErr w:type="spellStart"/>
      <w:r w:rsidRPr="003547B5">
        <w:t>Autonegotiation</w:t>
      </w:r>
      <w:proofErr w:type="spellEnd"/>
      <w:r w:rsidRPr="003547B5">
        <w:t>, but no 1 Gbps links will be allowed</w:t>
      </w:r>
    </w:p>
    <w:p w14:paraId="5B0446FE" w14:textId="77777777" w:rsidR="004E75F2" w:rsidRPr="003547B5" w:rsidRDefault="004E75F2" w:rsidP="007C3E68">
      <w:pPr>
        <w:pStyle w:val="Listenabsatz"/>
        <w:widowControl w:val="0"/>
        <w:numPr>
          <w:ilvl w:val="2"/>
          <w:numId w:val="9"/>
        </w:numPr>
        <w:tabs>
          <w:tab w:val="clear" w:pos="1080"/>
          <w:tab w:val="clear" w:pos="2340"/>
          <w:tab w:val="num" w:pos="1985"/>
        </w:tabs>
        <w:ind w:left="993" w:hanging="284"/>
      </w:pPr>
      <w:r w:rsidRPr="003547B5">
        <w:t xml:space="preserve">ECO 10/100 </w:t>
      </w:r>
      <w:proofErr w:type="spellStart"/>
      <w:r w:rsidRPr="003547B5">
        <w:t>Powersave</w:t>
      </w:r>
      <w:proofErr w:type="spellEnd"/>
      <w:r w:rsidRPr="003547B5">
        <w:t xml:space="preserve"> mode: time-controlled enable/disable of Gigabit Ports with 10/100 Mbps</w:t>
      </w:r>
    </w:p>
    <w:p w14:paraId="5B0446FF" w14:textId="77777777" w:rsidR="004E75F2" w:rsidRPr="003547B5" w:rsidRDefault="004E75F2" w:rsidP="007C3E68">
      <w:pPr>
        <w:pStyle w:val="Listenabsatz"/>
        <w:widowControl w:val="0"/>
        <w:numPr>
          <w:ilvl w:val="2"/>
          <w:numId w:val="9"/>
        </w:numPr>
        <w:tabs>
          <w:tab w:val="clear" w:pos="1080"/>
          <w:tab w:val="clear" w:pos="2340"/>
          <w:tab w:val="num" w:pos="1985"/>
        </w:tabs>
        <w:ind w:left="993" w:hanging="284"/>
      </w:pPr>
      <w:r w:rsidRPr="003547B5">
        <w:t>ECO 10/100 Over Temperature mode: temperature-controlled enable ECO Mode for Gigabit Ports, because the temperature of the switch has exceeded the set upper limit</w:t>
      </w:r>
    </w:p>
    <w:p w14:paraId="5B044700" w14:textId="77777777" w:rsidR="004E75F2" w:rsidRPr="003547B5" w:rsidRDefault="004E75F2" w:rsidP="007C3E68">
      <w:pPr>
        <w:pStyle w:val="Listenabsatz"/>
        <w:widowControl w:val="0"/>
        <w:numPr>
          <w:ilvl w:val="2"/>
          <w:numId w:val="9"/>
        </w:numPr>
        <w:tabs>
          <w:tab w:val="clear" w:pos="1080"/>
          <w:tab w:val="clear" w:pos="2340"/>
          <w:tab w:val="num" w:pos="1985"/>
        </w:tabs>
        <w:ind w:left="993" w:hanging="284"/>
      </w:pPr>
      <w:r w:rsidRPr="003547B5">
        <w:t>Time-controlled enable/disable of Power over Ethernet Ports</w:t>
      </w:r>
    </w:p>
    <w:p w14:paraId="5B044701" w14:textId="77777777" w:rsidR="004E75F2" w:rsidRPr="003547B5" w:rsidRDefault="004E75F2" w:rsidP="007C3E68">
      <w:pPr>
        <w:widowControl w:val="0"/>
      </w:pPr>
    </w:p>
    <w:p w14:paraId="5B044702" w14:textId="37FAABC4" w:rsidR="004E75F2" w:rsidRDefault="004E75F2" w:rsidP="007C3E68">
      <w:pPr>
        <w:widowControl w:val="0"/>
      </w:pPr>
      <w:r w:rsidRPr="00551E57">
        <w:rPr>
          <w:u w:val="single"/>
        </w:rPr>
        <w:t>Memory Card</w:t>
      </w:r>
      <w:r w:rsidRPr="003547B5">
        <w:t xml:space="preserve"> supports the automatic storage of complete and most current configuration of the switch. The </w:t>
      </w:r>
      <w:r w:rsidR="00DA58B3">
        <w:t>m</w:t>
      </w:r>
      <w:r w:rsidRPr="003547B5">
        <w:t xml:space="preserve">emory Card with own MAC address allows an easy system replacement. Memory card is an optional item and shall not be mandatory to operate the switch. </w:t>
      </w:r>
      <w:proofErr w:type="gramStart"/>
      <w:r w:rsidRPr="003547B5">
        <w:t>Also</w:t>
      </w:r>
      <w:proofErr w:type="gramEnd"/>
      <w:r w:rsidRPr="003547B5">
        <w:t xml:space="preserve"> the use of </w:t>
      </w:r>
      <w:r w:rsidR="00BC54E8">
        <w:t>m</w:t>
      </w:r>
      <w:r w:rsidRPr="003547B5">
        <w:t>emory card can be disabled by software, if necessary. Device supports the non-volatile storage of SYSLOG messages in flash memory, SNMPv3/SCP/SSHv2/Telnet/HTTP/HTTPS management and wide range of Security features incl. Radius/</w:t>
      </w:r>
      <w:r>
        <w:t>IEEE 80</w:t>
      </w:r>
      <w:r w:rsidRPr="003547B5">
        <w:t>2.1X.</w:t>
      </w:r>
    </w:p>
    <w:p w14:paraId="7C8AE226" w14:textId="77777777" w:rsidR="00844F01" w:rsidRPr="003547B5" w:rsidRDefault="00844F01" w:rsidP="007C3E68">
      <w:pPr>
        <w:widowControl w:val="0"/>
        <w:ind w:left="0"/>
      </w:pPr>
    </w:p>
    <w:p w14:paraId="5B044704" w14:textId="77777777" w:rsidR="004E75F2" w:rsidRPr="003547B5" w:rsidRDefault="004E75F2" w:rsidP="007C3E68">
      <w:pPr>
        <w:widowControl w:val="0"/>
      </w:pPr>
      <w:r w:rsidRPr="003547B5">
        <w:rPr>
          <w:u w:val="single"/>
        </w:rPr>
        <w:t>Technical Data</w:t>
      </w:r>
    </w:p>
    <w:p w14:paraId="5B044705" w14:textId="2DBB2DF5" w:rsidR="004E75F2" w:rsidRPr="003547B5" w:rsidRDefault="004E75F2" w:rsidP="007C3E68">
      <w:pPr>
        <w:pStyle w:val="Listenabsatz"/>
        <w:widowControl w:val="0"/>
        <w:numPr>
          <w:ilvl w:val="2"/>
          <w:numId w:val="9"/>
        </w:numPr>
        <w:tabs>
          <w:tab w:val="clear" w:pos="1080"/>
          <w:tab w:val="clear" w:pos="2340"/>
          <w:tab w:val="num" w:pos="1985"/>
        </w:tabs>
        <w:ind w:left="993" w:hanging="284"/>
      </w:pPr>
      <w:r w:rsidRPr="003547B5">
        <w:t xml:space="preserve">Operation with </w:t>
      </w:r>
      <w:r w:rsidR="00BC54E8">
        <w:t>5</w:t>
      </w:r>
      <w:r w:rsidRPr="003547B5">
        <w:t>4V DC:</w:t>
      </w:r>
      <w:r w:rsidRPr="003547B5">
        <w:tab/>
        <w:t xml:space="preserve">46-57V DC via 3-pin plug-in screw terminal (+) (-) (PE) </w:t>
      </w:r>
    </w:p>
    <w:p w14:paraId="5B044706" w14:textId="00DED491" w:rsidR="004E75F2" w:rsidRPr="003547B5" w:rsidRDefault="004E75F2" w:rsidP="007C3E68">
      <w:pPr>
        <w:widowControl w:val="0"/>
      </w:pPr>
      <w:r w:rsidRPr="003547B5">
        <w:tab/>
        <w:t>suitable for wires up to 2.5 mm², supply of switch and PoE</w:t>
      </w:r>
    </w:p>
    <w:p w14:paraId="5B044707" w14:textId="77777777" w:rsidR="004E75F2" w:rsidRPr="003547B5" w:rsidRDefault="004E75F2" w:rsidP="007C3E68">
      <w:pPr>
        <w:widowControl w:val="0"/>
      </w:pPr>
    </w:p>
    <w:p w14:paraId="7FE31270" w14:textId="7BFEA533" w:rsidR="00E23A9D" w:rsidRDefault="004E75F2" w:rsidP="007C3E68">
      <w:pPr>
        <w:pStyle w:val="Listenabsatz"/>
        <w:widowControl w:val="0"/>
        <w:numPr>
          <w:ilvl w:val="2"/>
          <w:numId w:val="9"/>
        </w:numPr>
        <w:tabs>
          <w:tab w:val="clear" w:pos="1080"/>
          <w:tab w:val="clear" w:pos="2340"/>
          <w:tab w:val="num" w:pos="1985"/>
        </w:tabs>
        <w:ind w:left="993" w:hanging="284"/>
      </w:pPr>
      <w:r w:rsidRPr="003547B5">
        <w:t>Power consumption (without PoE):</w:t>
      </w:r>
      <w:r w:rsidRPr="003547B5">
        <w:tab/>
      </w:r>
      <w:r w:rsidRPr="003547B5">
        <w:tab/>
      </w:r>
      <w:proofErr w:type="spellStart"/>
      <w:r w:rsidR="00E23A9D">
        <w:t>GigaSwitch</w:t>
      </w:r>
      <w:proofErr w:type="spellEnd"/>
      <w:r w:rsidR="00E23A9D">
        <w:t xml:space="preserve"> series</w:t>
      </w:r>
    </w:p>
    <w:p w14:paraId="5B044708" w14:textId="47015D43" w:rsidR="004E75F2" w:rsidRPr="003547B5" w:rsidRDefault="00E23A9D" w:rsidP="007C3E68">
      <w:pPr>
        <w:pStyle w:val="Listenabsatz"/>
        <w:widowControl w:val="0"/>
        <w:tabs>
          <w:tab w:val="clear" w:pos="1080"/>
        </w:tabs>
        <w:ind w:left="993"/>
      </w:pPr>
      <w:r>
        <w:tab/>
      </w:r>
      <w:r>
        <w:tab/>
      </w:r>
      <w:r w:rsidR="00F80C05">
        <w:t>typ</w:t>
      </w:r>
      <w:r w:rsidR="004E75F2" w:rsidRPr="003547B5">
        <w:t>. 4.</w:t>
      </w:r>
      <w:r w:rsidR="00F80C05">
        <w:t>4</w:t>
      </w:r>
      <w:r w:rsidR="004E75F2" w:rsidRPr="003547B5">
        <w:t xml:space="preserve"> Watts (with EEE) </w:t>
      </w:r>
    </w:p>
    <w:p w14:paraId="5B044709" w14:textId="1B77D578" w:rsidR="004E75F2" w:rsidRDefault="004E75F2" w:rsidP="007C3E68">
      <w:pPr>
        <w:widowControl w:val="0"/>
        <w:tabs>
          <w:tab w:val="clear" w:pos="1080"/>
          <w:tab w:val="clear" w:pos="4536"/>
          <w:tab w:val="clear" w:pos="4820"/>
        </w:tabs>
        <w:ind w:left="4820"/>
      </w:pPr>
      <w:r w:rsidRPr="003547B5">
        <w:t xml:space="preserve">/ max. </w:t>
      </w:r>
      <w:r w:rsidR="00ED792C">
        <w:t>6</w:t>
      </w:r>
      <w:r w:rsidRPr="003547B5">
        <w:t>.</w:t>
      </w:r>
      <w:r w:rsidR="00ED792C">
        <w:t>2</w:t>
      </w:r>
      <w:r w:rsidRPr="003547B5">
        <w:t xml:space="preserve"> Watts (without EEE)</w:t>
      </w:r>
    </w:p>
    <w:p w14:paraId="5C99BC43" w14:textId="77777777" w:rsidR="00E23A9D" w:rsidRDefault="00E23A9D" w:rsidP="007C3E68">
      <w:pPr>
        <w:widowControl w:val="0"/>
        <w:tabs>
          <w:tab w:val="clear" w:pos="1080"/>
          <w:tab w:val="clear" w:pos="4536"/>
          <w:tab w:val="clear" w:pos="4820"/>
        </w:tabs>
        <w:ind w:left="4820"/>
      </w:pPr>
    </w:p>
    <w:p w14:paraId="536667BB" w14:textId="25D84D67" w:rsidR="00E23A9D" w:rsidRPr="00734EF3" w:rsidRDefault="00E23A9D" w:rsidP="007C3E68">
      <w:pPr>
        <w:widowControl w:val="0"/>
        <w:tabs>
          <w:tab w:val="clear" w:pos="1080"/>
          <w:tab w:val="clear" w:pos="4536"/>
          <w:tab w:val="clear" w:pos="4820"/>
        </w:tabs>
        <w:ind w:left="4820"/>
        <w:rPr>
          <w:lang w:val="pl-PL"/>
        </w:rPr>
      </w:pPr>
      <w:r w:rsidRPr="00734EF3">
        <w:rPr>
          <w:lang w:val="pl-PL"/>
        </w:rPr>
        <w:t>XGigaSwitch series</w:t>
      </w:r>
    </w:p>
    <w:p w14:paraId="4040238C" w14:textId="10F8A495" w:rsidR="00CB642A" w:rsidRPr="00734EF3" w:rsidRDefault="00CB642A" w:rsidP="007C3E68">
      <w:pPr>
        <w:widowControl w:val="0"/>
        <w:tabs>
          <w:tab w:val="clear" w:pos="1080"/>
          <w:tab w:val="clear" w:pos="4536"/>
          <w:tab w:val="clear" w:pos="4820"/>
        </w:tabs>
        <w:ind w:left="4820"/>
        <w:rPr>
          <w:lang w:val="pl-PL"/>
        </w:rPr>
      </w:pPr>
      <w:r w:rsidRPr="00734EF3">
        <w:rPr>
          <w:lang w:val="pl-PL"/>
        </w:rPr>
        <w:t>6W (typ.) 7,7W (max.)</w:t>
      </w:r>
    </w:p>
    <w:p w14:paraId="5B04470A" w14:textId="77777777" w:rsidR="004E75F2" w:rsidRPr="00734EF3" w:rsidRDefault="004E75F2" w:rsidP="007C3E68">
      <w:pPr>
        <w:widowControl w:val="0"/>
        <w:rPr>
          <w:lang w:val="pl-PL"/>
        </w:rPr>
      </w:pPr>
    </w:p>
    <w:p w14:paraId="5B04470B" w14:textId="77777777" w:rsidR="004E75F2" w:rsidRPr="003547B5" w:rsidRDefault="004E75F2" w:rsidP="007C3E68">
      <w:pPr>
        <w:pStyle w:val="Listenabsatz"/>
        <w:widowControl w:val="0"/>
        <w:numPr>
          <w:ilvl w:val="2"/>
          <w:numId w:val="9"/>
        </w:numPr>
        <w:tabs>
          <w:tab w:val="clear" w:pos="1080"/>
          <w:tab w:val="clear" w:pos="2340"/>
          <w:tab w:val="num" w:pos="1985"/>
        </w:tabs>
        <w:ind w:left="993" w:hanging="284"/>
      </w:pPr>
      <w:r w:rsidRPr="003547B5">
        <w:t>Ambient temperature (operating):</w:t>
      </w:r>
      <w:r w:rsidRPr="003547B5">
        <w:tab/>
      </w:r>
      <w:r w:rsidRPr="003547B5">
        <w:tab/>
        <w:t>0 °C up to +45 °C</w:t>
      </w:r>
    </w:p>
    <w:p w14:paraId="5B04470C" w14:textId="77777777" w:rsidR="004E75F2" w:rsidRDefault="004E75F2" w:rsidP="007C3E68">
      <w:pPr>
        <w:widowControl w:val="0"/>
      </w:pPr>
    </w:p>
    <w:p w14:paraId="5B04470D" w14:textId="77777777" w:rsidR="004E75F2" w:rsidRDefault="004E75F2" w:rsidP="007C3E68">
      <w:pPr>
        <w:pStyle w:val="Listenabsatz"/>
        <w:widowControl w:val="0"/>
        <w:numPr>
          <w:ilvl w:val="2"/>
          <w:numId w:val="9"/>
        </w:numPr>
        <w:tabs>
          <w:tab w:val="clear" w:pos="1080"/>
          <w:tab w:val="clear" w:pos="2340"/>
          <w:tab w:val="num" w:pos="1985"/>
        </w:tabs>
        <w:ind w:left="993" w:hanging="284"/>
      </w:pPr>
      <w:r>
        <w:t>Storage temperature (storage):</w:t>
      </w:r>
      <w:r>
        <w:tab/>
      </w:r>
      <w:r>
        <w:tab/>
        <w:t>-20 °C up to +85 °C</w:t>
      </w:r>
    </w:p>
    <w:p w14:paraId="5B04470E" w14:textId="77777777" w:rsidR="004E75F2" w:rsidRDefault="004E75F2" w:rsidP="007C3E68">
      <w:pPr>
        <w:widowControl w:val="0"/>
      </w:pPr>
    </w:p>
    <w:p w14:paraId="5B04470F" w14:textId="77777777" w:rsidR="004E75F2" w:rsidRDefault="004E75F2" w:rsidP="007C3E68">
      <w:pPr>
        <w:pStyle w:val="Listenabsatz"/>
        <w:widowControl w:val="0"/>
        <w:numPr>
          <w:ilvl w:val="2"/>
          <w:numId w:val="9"/>
        </w:numPr>
        <w:tabs>
          <w:tab w:val="clear" w:pos="1080"/>
          <w:tab w:val="clear" w:pos="2340"/>
          <w:tab w:val="num" w:pos="1985"/>
        </w:tabs>
        <w:ind w:left="993" w:hanging="284"/>
      </w:pPr>
      <w:proofErr w:type="gramStart"/>
      <w:r>
        <w:t>Mounting :</w:t>
      </w:r>
      <w:proofErr w:type="gramEnd"/>
      <w:r>
        <w:tab/>
        <w:t xml:space="preserve">toolless snap-in installation (no tools needed) in standard 45 mm </w:t>
      </w:r>
    </w:p>
    <w:p w14:paraId="5B044710" w14:textId="77777777" w:rsidR="004E75F2" w:rsidRDefault="004E75F2" w:rsidP="007C3E68">
      <w:pPr>
        <w:pStyle w:val="Listenabsatz"/>
        <w:widowControl w:val="0"/>
        <w:numPr>
          <w:ilvl w:val="2"/>
          <w:numId w:val="9"/>
        </w:numPr>
        <w:tabs>
          <w:tab w:val="clear" w:pos="1080"/>
          <w:tab w:val="clear" w:pos="2340"/>
        </w:tabs>
        <w:ind w:left="993" w:hanging="284"/>
      </w:pPr>
      <w:r>
        <w:t>Installation depth: max. 35 mm</w:t>
      </w:r>
    </w:p>
    <w:p w14:paraId="5B044711" w14:textId="77777777" w:rsidR="004E75F2" w:rsidRDefault="004E75F2" w:rsidP="007C3E68">
      <w:pPr>
        <w:pStyle w:val="Listenabsatz"/>
        <w:widowControl w:val="0"/>
        <w:numPr>
          <w:ilvl w:val="2"/>
          <w:numId w:val="9"/>
        </w:numPr>
        <w:tabs>
          <w:tab w:val="clear" w:pos="1080"/>
          <w:tab w:val="clear" w:pos="2340"/>
          <w:tab w:val="num" w:pos="1985"/>
        </w:tabs>
        <w:ind w:left="993" w:hanging="284"/>
      </w:pPr>
      <w:r w:rsidRPr="003547B5">
        <w:t>Dimensions (Faceplate/Housing):</w:t>
      </w:r>
      <w:r w:rsidRPr="003547B5">
        <w:tab/>
        <w:t xml:space="preserve"> 90mm x 45mm / 85mm x 40mm</w:t>
      </w:r>
    </w:p>
    <w:p w14:paraId="5B044712" w14:textId="77777777" w:rsidR="004E75F2" w:rsidRDefault="004E75F2" w:rsidP="007C3E68">
      <w:pPr>
        <w:widowControl w:val="0"/>
        <w:ind w:left="993"/>
      </w:pPr>
      <w:r>
        <w:t>The very compact design of this switch allows a snap-in installation in standard 45 mm cable duct systems or floor boxes without special mounting frames</w:t>
      </w:r>
    </w:p>
    <w:p w14:paraId="5B044713" w14:textId="77777777" w:rsidR="004E75F2" w:rsidRDefault="004E75F2" w:rsidP="007C3E68">
      <w:pPr>
        <w:pStyle w:val="Listenabsatz"/>
        <w:widowControl w:val="0"/>
        <w:tabs>
          <w:tab w:val="clear" w:pos="1080"/>
        </w:tabs>
        <w:ind w:left="993"/>
      </w:pPr>
    </w:p>
    <w:p w14:paraId="5B044714" w14:textId="77777777" w:rsidR="004E75F2" w:rsidRPr="003547B5" w:rsidRDefault="004E75F2" w:rsidP="007C3E68">
      <w:pPr>
        <w:pStyle w:val="Listenabsatz"/>
        <w:widowControl w:val="0"/>
        <w:numPr>
          <w:ilvl w:val="2"/>
          <w:numId w:val="9"/>
        </w:numPr>
        <w:tabs>
          <w:tab w:val="clear" w:pos="1080"/>
          <w:tab w:val="clear" w:pos="2340"/>
          <w:tab w:val="num" w:pos="1985"/>
        </w:tabs>
        <w:ind w:left="993" w:hanging="284"/>
      </w:pPr>
      <w:r w:rsidRPr="003547B5">
        <w:t>Management design: fail-safe update and configuration design, updates in a separate flash areas, dual-configuration and dual-firmware management, corruption impossible</w:t>
      </w:r>
    </w:p>
    <w:p w14:paraId="5B044715" w14:textId="77777777" w:rsidR="004E75F2" w:rsidRPr="003547B5" w:rsidRDefault="004E75F2" w:rsidP="007C3E68">
      <w:pPr>
        <w:pStyle w:val="Listenabsatz"/>
        <w:widowControl w:val="0"/>
        <w:tabs>
          <w:tab w:val="clear" w:pos="1080"/>
        </w:tabs>
        <w:ind w:left="993"/>
      </w:pPr>
    </w:p>
    <w:p w14:paraId="5B044716" w14:textId="77777777" w:rsidR="004E75F2" w:rsidRPr="003547B5" w:rsidRDefault="004E75F2" w:rsidP="007C3E68">
      <w:pPr>
        <w:pStyle w:val="Listenabsatz"/>
        <w:widowControl w:val="0"/>
        <w:numPr>
          <w:ilvl w:val="2"/>
          <w:numId w:val="9"/>
        </w:numPr>
        <w:tabs>
          <w:tab w:val="clear" w:pos="1080"/>
          <w:tab w:val="clear" w:pos="2340"/>
          <w:tab w:val="num" w:pos="1985"/>
        </w:tabs>
        <w:ind w:left="993" w:hanging="284"/>
      </w:pPr>
      <w:r w:rsidRPr="003547B5">
        <w:t>Switching architecture:</w:t>
      </w:r>
      <w:r w:rsidRPr="003547B5">
        <w:tab/>
        <w:t xml:space="preserve"> non-blocking switching</w:t>
      </w:r>
    </w:p>
    <w:p w14:paraId="5B044717" w14:textId="548C7199" w:rsidR="004E75F2" w:rsidRPr="003547B5" w:rsidRDefault="004E75F2" w:rsidP="007C3E68">
      <w:pPr>
        <w:pStyle w:val="Listenabsatz"/>
        <w:widowControl w:val="0"/>
        <w:numPr>
          <w:ilvl w:val="2"/>
          <w:numId w:val="9"/>
        </w:numPr>
        <w:tabs>
          <w:tab w:val="clear" w:pos="1080"/>
          <w:tab w:val="clear" w:pos="2340"/>
          <w:tab w:val="num" w:pos="1985"/>
        </w:tabs>
        <w:ind w:left="993" w:hanging="284"/>
      </w:pPr>
      <w:r w:rsidRPr="003547B5">
        <w:t>Switching capacity: 20 Gbps</w:t>
      </w:r>
      <w:r w:rsidR="007711F3">
        <w:t xml:space="preserve"> / 68Gbps</w:t>
      </w:r>
    </w:p>
    <w:p w14:paraId="5B044718" w14:textId="1BFC81CD" w:rsidR="004E75F2" w:rsidRDefault="004E75F2" w:rsidP="007C3E68">
      <w:pPr>
        <w:pStyle w:val="Listenabsatz"/>
        <w:widowControl w:val="0"/>
        <w:numPr>
          <w:ilvl w:val="2"/>
          <w:numId w:val="9"/>
        </w:numPr>
        <w:tabs>
          <w:tab w:val="clear" w:pos="1080"/>
          <w:tab w:val="clear" w:pos="2340"/>
          <w:tab w:val="num" w:pos="1985"/>
        </w:tabs>
        <w:ind w:left="993" w:hanging="284"/>
      </w:pPr>
      <w:r w:rsidRPr="003547B5">
        <w:t>Switching throughput: 14 Gbps</w:t>
      </w:r>
      <w:r w:rsidR="007711F3">
        <w:t xml:space="preserve"> / 68Gbps</w:t>
      </w:r>
    </w:p>
    <w:p w14:paraId="3D40DBBF" w14:textId="6A09E08A" w:rsidR="00B4535C" w:rsidRDefault="006D2C59" w:rsidP="007C3E68">
      <w:pPr>
        <w:pStyle w:val="Listenabsatz"/>
        <w:widowControl w:val="0"/>
        <w:numPr>
          <w:ilvl w:val="2"/>
          <w:numId w:val="9"/>
        </w:numPr>
        <w:tabs>
          <w:tab w:val="clear" w:pos="1080"/>
          <w:tab w:val="clear" w:pos="2340"/>
          <w:tab w:val="num" w:pos="1985"/>
        </w:tabs>
        <w:ind w:left="993" w:hanging="284"/>
      </w:pPr>
      <w:r>
        <w:t xml:space="preserve">Packet </w:t>
      </w:r>
      <w:r w:rsidR="00B4535C">
        <w:t xml:space="preserve">Forwarding rate: </w:t>
      </w:r>
      <w:r w:rsidR="00042AEC">
        <w:t xml:space="preserve">2x </w:t>
      </w:r>
      <w:r w:rsidR="007871E4">
        <w:t>1.488</w:t>
      </w:r>
      <w:r w:rsidR="00461A3F">
        <w:t>Mpps</w:t>
      </w:r>
      <w:r w:rsidR="00042AEC">
        <w:t xml:space="preserve"> per port</w:t>
      </w:r>
    </w:p>
    <w:p w14:paraId="5B044719" w14:textId="5F452BCB" w:rsidR="004E75F2" w:rsidRDefault="004E75F2" w:rsidP="007C3E68">
      <w:pPr>
        <w:pStyle w:val="Listenabsatz"/>
        <w:widowControl w:val="0"/>
        <w:numPr>
          <w:ilvl w:val="2"/>
          <w:numId w:val="9"/>
        </w:numPr>
        <w:tabs>
          <w:tab w:val="clear" w:pos="1080"/>
          <w:tab w:val="clear" w:pos="2340"/>
          <w:tab w:val="num" w:pos="1985"/>
        </w:tabs>
        <w:ind w:left="993" w:hanging="284"/>
      </w:pPr>
      <w:r w:rsidRPr="003547B5">
        <w:t>Configuration Interface:</w:t>
      </w:r>
      <w:r w:rsidRPr="003547B5">
        <w:tab/>
        <w:t xml:space="preserve"> V.24 console connector with easy access on the front side of switch without need to dism</w:t>
      </w:r>
      <w:r w:rsidR="00BE6DF9">
        <w:t>ount</w:t>
      </w:r>
      <w:r w:rsidRPr="003547B5">
        <w:t xml:space="preserve"> the switch of its installation environment</w:t>
      </w:r>
    </w:p>
    <w:p w14:paraId="5B04471C" w14:textId="77777777" w:rsidR="004E75F2" w:rsidRPr="004A1293" w:rsidRDefault="004E75F2" w:rsidP="007C3E68">
      <w:pPr>
        <w:widowControl w:val="0"/>
        <w:ind w:left="0"/>
      </w:pPr>
    </w:p>
    <w:p w14:paraId="5B04471D" w14:textId="77777777" w:rsidR="004E75F2" w:rsidRDefault="004E75F2" w:rsidP="007C3E68">
      <w:pPr>
        <w:pStyle w:val="Listenabsatz"/>
        <w:widowControl w:val="0"/>
        <w:numPr>
          <w:ilvl w:val="0"/>
          <w:numId w:val="11"/>
        </w:numPr>
      </w:pPr>
      <w:r>
        <w:t>Further features:</w:t>
      </w:r>
      <w:r>
        <w:tab/>
      </w:r>
    </w:p>
    <w:p w14:paraId="5B04471E" w14:textId="764D3806" w:rsidR="004E75F2" w:rsidRDefault="004E75F2" w:rsidP="007C3E68">
      <w:pPr>
        <w:pStyle w:val="Listenabsatz"/>
        <w:widowControl w:val="0"/>
        <w:numPr>
          <w:ilvl w:val="1"/>
          <w:numId w:val="10"/>
        </w:numPr>
      </w:pPr>
      <w:r>
        <w:tab/>
        <w:t>Support of Jumbo-Frames (up to 9600</w:t>
      </w:r>
      <w:r w:rsidR="007711F3">
        <w:t xml:space="preserve"> / 10240</w:t>
      </w:r>
      <w:r>
        <w:t xml:space="preserve"> Bytes)</w:t>
      </w:r>
    </w:p>
    <w:p w14:paraId="5B04471F" w14:textId="2A8A59BD" w:rsidR="004E75F2" w:rsidRDefault="004E75F2" w:rsidP="007C3E68">
      <w:pPr>
        <w:pStyle w:val="Listenabsatz"/>
        <w:widowControl w:val="0"/>
        <w:numPr>
          <w:ilvl w:val="1"/>
          <w:numId w:val="10"/>
        </w:numPr>
      </w:pPr>
      <w:r>
        <w:lastRenderedPageBreak/>
        <w:tab/>
      </w:r>
      <w:r w:rsidR="00EB5363">
        <w:t>MAC-Add</w:t>
      </w:r>
      <w:r w:rsidR="00E917F6">
        <w:t>r</w:t>
      </w:r>
      <w:r w:rsidR="00EB5363">
        <w:t>ess Tabl</w:t>
      </w:r>
      <w:r w:rsidR="00E917F6">
        <w:t>e</w:t>
      </w:r>
      <w:r w:rsidR="00EB5363">
        <w:t xml:space="preserve"> </w:t>
      </w:r>
      <w:r>
        <w:t>for up to 8192</w:t>
      </w:r>
      <w:r w:rsidR="007711F3">
        <w:t xml:space="preserve"> / 16k</w:t>
      </w:r>
      <w:r>
        <w:t xml:space="preserve"> MAC addresses</w:t>
      </w:r>
    </w:p>
    <w:p w14:paraId="5B044720" w14:textId="77777777" w:rsidR="004E75F2" w:rsidRDefault="004E75F2" w:rsidP="007C3E68">
      <w:pPr>
        <w:pStyle w:val="Listenabsatz"/>
        <w:widowControl w:val="0"/>
        <w:numPr>
          <w:ilvl w:val="1"/>
          <w:numId w:val="10"/>
        </w:numPr>
      </w:pPr>
      <w:r>
        <w:tab/>
        <w:t>Cable Diagnostic with TDR function for Twisted Pair ports</w:t>
      </w:r>
    </w:p>
    <w:p w14:paraId="5B044721" w14:textId="77777777" w:rsidR="004E75F2" w:rsidRDefault="004E75F2" w:rsidP="007C3E68">
      <w:pPr>
        <w:pStyle w:val="Listenabsatz"/>
        <w:widowControl w:val="0"/>
        <w:numPr>
          <w:ilvl w:val="1"/>
          <w:numId w:val="10"/>
        </w:numPr>
      </w:pPr>
      <w:r>
        <w:tab/>
        <w:t>Optical components with industrial characteristic (-20°C up to +85°C)</w:t>
      </w:r>
      <w:r w:rsidRPr="004A1293">
        <w:t xml:space="preserve"> </w:t>
      </w:r>
    </w:p>
    <w:p w14:paraId="5B044722" w14:textId="77777777" w:rsidR="004E75F2" w:rsidRDefault="004E75F2" w:rsidP="007C3E68">
      <w:pPr>
        <w:pStyle w:val="Listenabsatz"/>
        <w:widowControl w:val="0"/>
        <w:numPr>
          <w:ilvl w:val="1"/>
          <w:numId w:val="10"/>
        </w:numPr>
      </w:pPr>
      <w:r>
        <w:t>Closed housing design for a better ESD protection of used components</w:t>
      </w:r>
    </w:p>
    <w:p w14:paraId="5B044723" w14:textId="77777777" w:rsidR="004E75F2" w:rsidRDefault="004E75F2" w:rsidP="007C3E68">
      <w:pPr>
        <w:widowControl w:val="0"/>
        <w:ind w:left="0"/>
      </w:pPr>
    </w:p>
    <w:p w14:paraId="5B044724" w14:textId="42EA0B0B" w:rsidR="004E75F2" w:rsidRDefault="00F370C1" w:rsidP="007C3E68">
      <w:pPr>
        <w:pStyle w:val="berschrift2"/>
        <w:keepNext w:val="0"/>
        <w:widowControl w:val="0"/>
      </w:pPr>
      <w:bookmarkStart w:id="50" w:name="_Toc224222199"/>
      <w:r>
        <w:t>Redundancy Scenarios</w:t>
      </w:r>
      <w:bookmarkEnd w:id="50"/>
    </w:p>
    <w:p w14:paraId="12070036" w14:textId="43753BEC" w:rsidR="00C208DE" w:rsidRDefault="00AC1C8A" w:rsidP="007C3E68">
      <w:pPr>
        <w:widowControl w:val="0"/>
      </w:pPr>
      <w:r w:rsidRPr="003306C6">
        <w:t xml:space="preserve">FTTO makes it easy to set up redundant topologies wherever there is a need for redundancy at the user level. The physical infrastructure for redundant topology is shown in chapter </w:t>
      </w:r>
      <w:r w:rsidR="006F5009">
        <w:fldChar w:fldCharType="begin"/>
      </w:r>
      <w:r w:rsidR="006F5009">
        <w:instrText xml:space="preserve"> REF _Ref55897405 \r \h </w:instrText>
      </w:r>
      <w:r w:rsidR="006F5009">
        <w:fldChar w:fldCharType="separate"/>
      </w:r>
      <w:r w:rsidR="00BA66FA">
        <w:t>4.2</w:t>
      </w:r>
      <w:r w:rsidR="006F5009">
        <w:fldChar w:fldCharType="end"/>
      </w:r>
      <w:r w:rsidRPr="003306C6">
        <w:t>. Redundancy can be provided by using ring topologies or link aggregation. Both are based on standard Ethernet protocols like Spanning Tree or LACP. Using LACP for redundancy offers not only a redundant uplink to the core network, it offers also the possibility to double the bandwidth to up to 2 Gbps and shares the load on both uplinks. The used protocol is the Link Aggregation Control Protocol.</w:t>
      </w:r>
    </w:p>
    <w:p w14:paraId="5AE02226" w14:textId="0388AB5F" w:rsidR="00C208DE" w:rsidRDefault="00FB0560" w:rsidP="007C3E68">
      <w:pPr>
        <w:pStyle w:val="berschrift3"/>
        <w:keepNext w:val="0"/>
        <w:widowControl w:val="0"/>
      </w:pPr>
      <w:r>
        <w:t>Redundancy by using Spanning Tree Protocol</w:t>
      </w:r>
    </w:p>
    <w:p w14:paraId="5D3C669E" w14:textId="2C386173" w:rsidR="004B757A" w:rsidRDefault="0058379A" w:rsidP="007C3E68">
      <w:pPr>
        <w:widowControl w:val="0"/>
      </w:pPr>
      <w:r>
        <w:t xml:space="preserve">Up to </w:t>
      </w:r>
      <w:r w:rsidR="00662E1B">
        <w:t>four</w:t>
      </w:r>
      <w:r>
        <w:t xml:space="preserve"> FTTO switches </w:t>
      </w:r>
      <w:r w:rsidR="00662E1B">
        <w:t xml:space="preserve">are connected in a ring </w:t>
      </w:r>
      <w:r w:rsidR="009D2681">
        <w:t xml:space="preserve">by using a </w:t>
      </w:r>
      <w:r w:rsidR="009D2681" w:rsidRPr="003306C6">
        <w:rPr>
          <w:highlight w:val="yellow"/>
        </w:rPr>
        <w:t>copper</w:t>
      </w:r>
      <w:r w:rsidR="009D2681">
        <w:t xml:space="preserve"> patch cord. </w:t>
      </w:r>
      <w:r w:rsidR="006452FE">
        <w:t xml:space="preserve">The first </w:t>
      </w:r>
      <w:r w:rsidR="00345B06">
        <w:t xml:space="preserve">FTTO switch is connected </w:t>
      </w:r>
      <w:r w:rsidR="00910B39">
        <w:t xml:space="preserve">to Core switch A and the </w:t>
      </w:r>
      <w:r w:rsidR="006452FE">
        <w:t>last FTTO switch</w:t>
      </w:r>
      <w:r w:rsidR="00910B39">
        <w:t xml:space="preserve"> in the ring </w:t>
      </w:r>
      <w:r w:rsidR="006452FE">
        <w:t>is connected to</w:t>
      </w:r>
      <w:r w:rsidR="00910B39">
        <w:t xml:space="preserve"> Core switch B.</w:t>
      </w:r>
    </w:p>
    <w:p w14:paraId="62CD9A22" w14:textId="77777777" w:rsidR="00807B3B" w:rsidRDefault="00807B3B" w:rsidP="007C3E68">
      <w:pPr>
        <w:widowControl w:val="0"/>
      </w:pPr>
    </w:p>
    <w:p w14:paraId="70B714B6" w14:textId="09FF4954" w:rsidR="00BF6B2D" w:rsidRDefault="00807B3B" w:rsidP="007C3E68">
      <w:pPr>
        <w:widowControl w:val="0"/>
      </w:pPr>
      <w:r w:rsidRPr="62F01B64">
        <w:rPr>
          <w:noProof/>
        </w:rPr>
        <w:t xml:space="preserve"> </w:t>
      </w:r>
      <w:r>
        <w:rPr>
          <w:noProof/>
        </w:rPr>
        <w:drawing>
          <wp:inline distT="0" distB="0" distL="0" distR="0" wp14:anchorId="62568DB2" wp14:editId="5D7467A2">
            <wp:extent cx="5401338" cy="3042858"/>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
                    <pic:cNvPicPr/>
                  </pic:nvPicPr>
                  <pic:blipFill>
                    <a:blip r:embed="rId163">
                      <a:extLst>
                        <a:ext uri="{28A0092B-C50C-407E-A947-70E740481C1C}">
                          <a14:useLocalDpi xmlns:a14="http://schemas.microsoft.com/office/drawing/2010/main" val="0"/>
                        </a:ext>
                      </a:extLst>
                    </a:blip>
                    <a:stretch>
                      <a:fillRect/>
                    </a:stretch>
                  </pic:blipFill>
                  <pic:spPr>
                    <a:xfrm>
                      <a:off x="0" y="0"/>
                      <a:ext cx="5401338" cy="3042858"/>
                    </a:xfrm>
                    <a:prstGeom prst="rect">
                      <a:avLst/>
                    </a:prstGeom>
                  </pic:spPr>
                </pic:pic>
              </a:graphicData>
            </a:graphic>
          </wp:inline>
        </w:drawing>
      </w:r>
    </w:p>
    <w:p w14:paraId="1FE22836" w14:textId="5EEE8E98" w:rsidR="00D319DC" w:rsidRDefault="00D319DC">
      <w:pPr>
        <w:tabs>
          <w:tab w:val="clear" w:pos="1080"/>
          <w:tab w:val="clear" w:pos="4536"/>
          <w:tab w:val="clear" w:pos="4820"/>
        </w:tabs>
        <w:ind w:left="0"/>
      </w:pPr>
      <w:r>
        <w:br w:type="page"/>
      </w:r>
    </w:p>
    <w:p w14:paraId="00E14A78" w14:textId="77777777" w:rsidR="00BF6B2D" w:rsidRDefault="00BF6B2D" w:rsidP="00C208DE">
      <w:pPr>
        <w:keepNext/>
      </w:pPr>
    </w:p>
    <w:p w14:paraId="119AC521" w14:textId="3AA27258" w:rsidR="00FB0560" w:rsidRDefault="00FB0560" w:rsidP="003306C6">
      <w:pPr>
        <w:pStyle w:val="berschrift3"/>
      </w:pPr>
      <w:r>
        <w:t xml:space="preserve">Redundancy by using </w:t>
      </w:r>
      <w:r w:rsidR="00BF6B2D">
        <w:t>Ling Aggregation</w:t>
      </w:r>
    </w:p>
    <w:p w14:paraId="050966ED" w14:textId="578523E8" w:rsidR="00BF6B2D" w:rsidRPr="00C208DE" w:rsidRDefault="00D319DC" w:rsidP="003306C6">
      <w:pPr>
        <w:keepNext/>
      </w:pPr>
      <w:r>
        <w:t xml:space="preserve">Each FTTO switch is connected </w:t>
      </w:r>
      <w:r w:rsidR="00D3508A">
        <w:t xml:space="preserve">to two Core switches via fibre. </w:t>
      </w:r>
      <w:r w:rsidR="00186CC2">
        <w:t>Both uplink ports are configured as Link Aggre</w:t>
      </w:r>
      <w:r w:rsidR="000D2937">
        <w:t xml:space="preserve">gation ports using LACP. </w:t>
      </w:r>
      <w:r w:rsidR="00FC12DC">
        <w:t xml:space="preserve">This scenario requires </w:t>
      </w:r>
      <w:r w:rsidR="00D874CB">
        <w:t>the Multi Chassis Link Aggregation (MLAG)</w:t>
      </w:r>
      <w:r w:rsidR="00BF507C">
        <w:t xml:space="preserve"> </w:t>
      </w:r>
      <w:r w:rsidR="00D874CB">
        <w:t xml:space="preserve">feature </w:t>
      </w:r>
      <w:r w:rsidR="00FD081B">
        <w:t>supported and configured at the core switches.</w:t>
      </w:r>
    </w:p>
    <w:p w14:paraId="480B4AC7" w14:textId="5037B6B7" w:rsidR="00CC2E86" w:rsidRDefault="00D319DC" w:rsidP="00C208DE">
      <w:pPr>
        <w:keepNext/>
      </w:pPr>
      <w:r>
        <w:rPr>
          <w:noProof/>
        </w:rPr>
        <w:drawing>
          <wp:inline distT="0" distB="0" distL="0" distR="0" wp14:anchorId="44CDB045" wp14:editId="1377DE7E">
            <wp:extent cx="5399998" cy="3047166"/>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pic:cNvPicPr/>
                  </pic:nvPicPr>
                  <pic:blipFill>
                    <a:blip r:embed="rId164">
                      <a:extLst>
                        <a:ext uri="{28A0092B-C50C-407E-A947-70E740481C1C}">
                          <a14:useLocalDpi xmlns:a14="http://schemas.microsoft.com/office/drawing/2010/main" val="0"/>
                        </a:ext>
                      </a:extLst>
                    </a:blip>
                    <a:stretch>
                      <a:fillRect/>
                    </a:stretch>
                  </pic:blipFill>
                  <pic:spPr>
                    <a:xfrm>
                      <a:off x="0" y="0"/>
                      <a:ext cx="5399998" cy="3047166"/>
                    </a:xfrm>
                    <a:prstGeom prst="rect">
                      <a:avLst/>
                    </a:prstGeom>
                  </pic:spPr>
                </pic:pic>
              </a:graphicData>
            </a:graphic>
          </wp:inline>
        </w:drawing>
      </w:r>
    </w:p>
    <w:p w14:paraId="0B348ED8" w14:textId="3CACD95D" w:rsidR="00B604D1" w:rsidRDefault="00476FAA" w:rsidP="00C208DE">
      <w:pPr>
        <w:keepNext/>
      </w:pPr>
      <w:r>
        <w:t>Optionally, t</w:t>
      </w:r>
      <w:r w:rsidR="00B604D1">
        <w:t xml:space="preserve">o optimise the costs </w:t>
      </w:r>
      <w:r>
        <w:t>a cascading approach is used. For this a second FTTO switch (</w:t>
      </w:r>
      <w:r w:rsidR="007E3F66">
        <w:t>FTTO switch 1.2 and 2.2)</w:t>
      </w:r>
      <w:r>
        <w:t xml:space="preserve"> is connected to the FTTO switch</w:t>
      </w:r>
      <w:r w:rsidR="007E3F66">
        <w:t xml:space="preserve"> (FTTO switch 1.1 and 2.1)</w:t>
      </w:r>
      <w:r w:rsidR="00EA2A7A">
        <w:t xml:space="preserve"> by using a copper patch cord.</w:t>
      </w:r>
    </w:p>
    <w:p w14:paraId="36B9BA61" w14:textId="5BA22065" w:rsidR="00B604D1" w:rsidRDefault="00B604D1" w:rsidP="00C208DE">
      <w:pPr>
        <w:keepNext/>
      </w:pPr>
      <w:r>
        <w:rPr>
          <w:noProof/>
        </w:rPr>
        <w:drawing>
          <wp:inline distT="0" distB="0" distL="0" distR="0" wp14:anchorId="10EC5D0F" wp14:editId="3F6B9173">
            <wp:extent cx="5399998" cy="3074151"/>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
                    <pic:cNvPicPr/>
                  </pic:nvPicPr>
                  <pic:blipFill>
                    <a:blip r:embed="rId165">
                      <a:extLst>
                        <a:ext uri="{28A0092B-C50C-407E-A947-70E740481C1C}">
                          <a14:useLocalDpi xmlns:a14="http://schemas.microsoft.com/office/drawing/2010/main" val="0"/>
                        </a:ext>
                      </a:extLst>
                    </a:blip>
                    <a:stretch>
                      <a:fillRect/>
                    </a:stretch>
                  </pic:blipFill>
                  <pic:spPr>
                    <a:xfrm>
                      <a:off x="0" y="0"/>
                      <a:ext cx="5399998" cy="3074151"/>
                    </a:xfrm>
                    <a:prstGeom prst="rect">
                      <a:avLst/>
                    </a:prstGeom>
                  </pic:spPr>
                </pic:pic>
              </a:graphicData>
            </a:graphic>
          </wp:inline>
        </w:drawing>
      </w:r>
    </w:p>
    <w:p w14:paraId="04695B8F" w14:textId="77777777" w:rsidR="00D319DC" w:rsidRPr="00C208DE" w:rsidRDefault="00D319DC" w:rsidP="003306C6">
      <w:pPr>
        <w:keepNext/>
      </w:pPr>
    </w:p>
    <w:p w14:paraId="4AE1AB54" w14:textId="08436AB1" w:rsidR="00840729" w:rsidRDefault="00022AD4" w:rsidP="004E75F2">
      <w:pPr>
        <w:pStyle w:val="berschrift2"/>
        <w:tabs>
          <w:tab w:val="clear" w:pos="1080"/>
          <w:tab w:val="clear" w:pos="4536"/>
          <w:tab w:val="clear" w:pos="4820"/>
        </w:tabs>
      </w:pPr>
      <w:bookmarkStart w:id="51" w:name="_Toc56419879"/>
      <w:bookmarkStart w:id="52" w:name="_Toc224222200"/>
      <w:bookmarkEnd w:id="51"/>
      <w:r>
        <w:t>FTTO switch</w:t>
      </w:r>
      <w:r w:rsidR="00840729">
        <w:t>es</w:t>
      </w:r>
      <w:r w:rsidR="00BD6EBF">
        <w:t xml:space="preserve"> for office environments</w:t>
      </w:r>
      <w:bookmarkEnd w:id="52"/>
    </w:p>
    <w:p w14:paraId="5B044725" w14:textId="03B86269" w:rsidR="004E75F2" w:rsidRDefault="00022AD4" w:rsidP="003306C6">
      <w:pPr>
        <w:pStyle w:val="berschrift3"/>
      </w:pPr>
      <w:r>
        <w:t>FTTO switch</w:t>
      </w:r>
      <w:r w:rsidR="004E75F2">
        <w:t xml:space="preserve"> with 2x100/1000 SFP uplinks and 1x10/100/1000 </w:t>
      </w:r>
      <w:r w:rsidR="005B02EC">
        <w:t>RJ45</w:t>
      </w:r>
      <w:r w:rsidR="004E75F2">
        <w:t xml:space="preserve"> </w:t>
      </w:r>
      <w:r w:rsidR="00D90DA8">
        <w:t>u</w:t>
      </w:r>
      <w:r w:rsidR="004E75F2">
        <w:t>plink</w:t>
      </w:r>
    </w:p>
    <w:p w14:paraId="5B044726" w14:textId="77777777" w:rsidR="004E75F2" w:rsidRDefault="004E75F2" w:rsidP="004E75F2">
      <w:pPr>
        <w:keepNext/>
      </w:pPr>
    </w:p>
    <w:p w14:paraId="5B044727" w14:textId="63813E08" w:rsidR="004E75F2" w:rsidRPr="003547B5" w:rsidRDefault="004E75F2" w:rsidP="004E75F2">
      <w:pPr>
        <w:keepNext/>
      </w:pPr>
      <w:r w:rsidRPr="003547B5">
        <w:t xml:space="preserve">The </w:t>
      </w:r>
      <w:r w:rsidR="00022AD4">
        <w:t>FTTO switch</w:t>
      </w:r>
      <w:r w:rsidRPr="003547B5">
        <w:t xml:space="preserve"> shall be a 7 Port managed Gigabit Ethernet Switch with four </w:t>
      </w:r>
      <w:r w:rsidR="007946E2">
        <w:t xml:space="preserve">RJ45 </w:t>
      </w:r>
      <w:r w:rsidRPr="003547B5">
        <w:t>user ports (1000</w:t>
      </w:r>
      <w:r w:rsidR="0057699B">
        <w:t>Base-T</w:t>
      </w:r>
      <w:r w:rsidRPr="003547B5">
        <w:t xml:space="preserve">) according to </w:t>
      </w:r>
      <w:r>
        <w:t>IEEE 80</w:t>
      </w:r>
      <w:r w:rsidRPr="003547B5">
        <w:t xml:space="preserve">2.3az (Energy Efficient Ethernet) on the front side, 2 Vario SFP </w:t>
      </w:r>
      <w:r w:rsidRPr="003547B5">
        <w:lastRenderedPageBreak/>
        <w:t xml:space="preserve">Fast/Gigabit Ethernet uplink interfaces and an additional RJ45 </w:t>
      </w:r>
      <w:r w:rsidR="007946E2">
        <w:t>u</w:t>
      </w:r>
      <w:r w:rsidRPr="003547B5">
        <w:t xml:space="preserve">plink </w:t>
      </w:r>
      <w:r w:rsidR="007946E2">
        <w:t>i</w:t>
      </w:r>
      <w:r w:rsidRPr="003547B5">
        <w:t>nterface</w:t>
      </w:r>
      <w:r w:rsidR="007946E2">
        <w:t xml:space="preserve"> (1000Base-T)</w:t>
      </w:r>
      <w:r w:rsidRPr="003547B5">
        <w:t xml:space="preserve"> according to </w:t>
      </w:r>
      <w:r>
        <w:t>IEEE 80</w:t>
      </w:r>
      <w:r w:rsidRPr="003547B5">
        <w:t>2.3az (Energy Efficient Ethernet).</w:t>
      </w:r>
    </w:p>
    <w:p w14:paraId="5B044728" w14:textId="77777777" w:rsidR="004E75F2" w:rsidRPr="003547B5" w:rsidRDefault="004E75F2" w:rsidP="004E75F2">
      <w:pPr>
        <w:keepNext/>
      </w:pPr>
    </w:p>
    <w:p w14:paraId="5B044729" w14:textId="7035B7E8" w:rsidR="004E75F2" w:rsidRPr="003547B5" w:rsidRDefault="004E75F2" w:rsidP="00613EA9">
      <w:pPr>
        <w:pStyle w:val="Listenabsatz"/>
        <w:keepNext/>
        <w:numPr>
          <w:ilvl w:val="2"/>
          <w:numId w:val="9"/>
        </w:numPr>
        <w:tabs>
          <w:tab w:val="clear" w:pos="1080"/>
          <w:tab w:val="clear" w:pos="2340"/>
          <w:tab w:val="num" w:pos="1985"/>
        </w:tabs>
        <w:ind w:left="993" w:hanging="284"/>
      </w:pPr>
      <w:r w:rsidRPr="003547B5">
        <w:t>User Interfaces:</w:t>
      </w:r>
    </w:p>
    <w:p w14:paraId="5B04472A" w14:textId="2D2C75A5" w:rsidR="004E75F2" w:rsidRPr="008751AC" w:rsidRDefault="004E75F2" w:rsidP="00613EA9">
      <w:pPr>
        <w:pStyle w:val="Listenabsatz"/>
        <w:keepNext/>
        <w:numPr>
          <w:ilvl w:val="1"/>
          <w:numId w:val="10"/>
        </w:numPr>
        <w:tabs>
          <w:tab w:val="num" w:pos="1985"/>
        </w:tabs>
        <w:rPr>
          <w:lang w:val="en-US"/>
        </w:rPr>
      </w:pPr>
      <w:r w:rsidRPr="008751AC">
        <w:rPr>
          <w:lang w:val="en-US"/>
        </w:rPr>
        <w:t>4x</w:t>
      </w:r>
      <w:r w:rsidR="00403CEE" w:rsidRPr="008751AC">
        <w:rPr>
          <w:lang w:val="en-US"/>
        </w:rPr>
        <w:t xml:space="preserve"> RJ45 offering</w:t>
      </w:r>
      <w:r w:rsidRPr="008751AC">
        <w:rPr>
          <w:lang w:val="en-US"/>
        </w:rPr>
        <w:t xml:space="preserve"> 1000BASE-T acc.to IEEE 802.3az</w:t>
      </w:r>
    </w:p>
    <w:p w14:paraId="5B04472B" w14:textId="77777777" w:rsidR="004E75F2" w:rsidRPr="003547B5" w:rsidRDefault="004E75F2" w:rsidP="00613EA9">
      <w:pPr>
        <w:pStyle w:val="Listenabsatz"/>
        <w:keepNext/>
        <w:numPr>
          <w:ilvl w:val="1"/>
          <w:numId w:val="10"/>
        </w:numPr>
      </w:pPr>
      <w:r w:rsidRPr="003E0C6D">
        <w:tab/>
      </w:r>
      <w:r w:rsidRPr="003547B5">
        <w:t xml:space="preserve">Auto-Crossover, Auto-Negotiation and </w:t>
      </w:r>
      <w:proofErr w:type="gramStart"/>
      <w:r w:rsidRPr="003547B5">
        <w:t>Auto-Polarity</w:t>
      </w:r>
      <w:proofErr w:type="gramEnd"/>
      <w:r w:rsidRPr="003547B5">
        <w:t xml:space="preserve"> (selectable)</w:t>
      </w:r>
    </w:p>
    <w:p w14:paraId="5B04472C" w14:textId="77777777" w:rsidR="004E75F2" w:rsidRPr="003547B5" w:rsidRDefault="004E75F2" w:rsidP="004E75F2">
      <w:pPr>
        <w:keepNext/>
      </w:pPr>
    </w:p>
    <w:p w14:paraId="5B04472D" w14:textId="77777777" w:rsidR="004E75F2" w:rsidRPr="003547B5" w:rsidRDefault="004E75F2" w:rsidP="00613EA9">
      <w:pPr>
        <w:pStyle w:val="Listenabsatz"/>
        <w:keepNext/>
        <w:numPr>
          <w:ilvl w:val="0"/>
          <w:numId w:val="10"/>
        </w:numPr>
      </w:pPr>
      <w:r w:rsidRPr="003547B5">
        <w:t xml:space="preserve">Uplink Interfaces: </w:t>
      </w:r>
    </w:p>
    <w:p w14:paraId="5B04472E" w14:textId="77777777" w:rsidR="004E75F2" w:rsidRPr="003547B5" w:rsidRDefault="004E75F2" w:rsidP="00613EA9">
      <w:pPr>
        <w:pStyle w:val="Listenabsatz"/>
        <w:keepNext/>
        <w:numPr>
          <w:ilvl w:val="1"/>
          <w:numId w:val="10"/>
        </w:numPr>
        <w:tabs>
          <w:tab w:val="num" w:pos="1985"/>
        </w:tabs>
      </w:pPr>
      <w:r w:rsidRPr="003547B5">
        <w:t>2x Vario SFP Fast Ethernet/Gigabit Ethernet Interface, SFP related monitoring functions with programmable threshold values (Syslog, SNMP-Traps etc.)</w:t>
      </w:r>
    </w:p>
    <w:p w14:paraId="5B04472F" w14:textId="0C49B7C0" w:rsidR="004E75F2" w:rsidRPr="003547B5" w:rsidRDefault="004E75F2" w:rsidP="00613EA9">
      <w:pPr>
        <w:pStyle w:val="Listenabsatz"/>
        <w:keepNext/>
        <w:numPr>
          <w:ilvl w:val="1"/>
          <w:numId w:val="10"/>
        </w:numPr>
        <w:tabs>
          <w:tab w:val="num" w:pos="1985"/>
        </w:tabs>
      </w:pPr>
      <w:r w:rsidRPr="003547B5">
        <w:t xml:space="preserve">1x </w:t>
      </w:r>
      <w:r w:rsidR="008B6344">
        <w:t xml:space="preserve">RJ45 offering </w:t>
      </w:r>
      <w:r w:rsidRPr="003547B5">
        <w:t>1000</w:t>
      </w:r>
      <w:r w:rsidR="0032096C">
        <w:t>Base-T</w:t>
      </w:r>
      <w:r w:rsidRPr="003547B5">
        <w:t xml:space="preserve"> acc. to </w:t>
      </w:r>
      <w:r>
        <w:t>IEEE 80</w:t>
      </w:r>
      <w:r w:rsidRPr="003547B5">
        <w:t xml:space="preserve">2.3az </w:t>
      </w:r>
      <w:r w:rsidR="0032096C">
        <w:t xml:space="preserve">optional </w:t>
      </w:r>
      <w:r w:rsidRPr="003547B5">
        <w:t>with PoE+ capability</w:t>
      </w:r>
    </w:p>
    <w:p w14:paraId="5B044730" w14:textId="77777777" w:rsidR="004E75F2" w:rsidRPr="003547B5" w:rsidRDefault="004E75F2" w:rsidP="004E75F2">
      <w:pPr>
        <w:pStyle w:val="Listenabsatz"/>
        <w:keepNext/>
        <w:ind w:left="1145"/>
      </w:pPr>
    </w:p>
    <w:p w14:paraId="5B044731" w14:textId="77777777" w:rsidR="004E75F2" w:rsidRPr="003547B5" w:rsidRDefault="004E75F2" w:rsidP="00613EA9">
      <w:pPr>
        <w:pStyle w:val="Listenabsatz"/>
        <w:keepNext/>
        <w:numPr>
          <w:ilvl w:val="0"/>
          <w:numId w:val="10"/>
        </w:numPr>
      </w:pPr>
      <w:r w:rsidRPr="003547B5">
        <w:t>Power over Ethernet:</w:t>
      </w:r>
      <w:r w:rsidRPr="003547B5">
        <w:tab/>
      </w:r>
    </w:p>
    <w:p w14:paraId="5B044732" w14:textId="627C4BEC" w:rsidR="004E75F2" w:rsidRPr="003547B5" w:rsidRDefault="008B6344" w:rsidP="00613EA9">
      <w:pPr>
        <w:pStyle w:val="Listenabsatz"/>
        <w:keepNext/>
        <w:numPr>
          <w:ilvl w:val="1"/>
          <w:numId w:val="10"/>
        </w:numPr>
      </w:pPr>
      <w:r>
        <w:t xml:space="preserve">Up to </w:t>
      </w:r>
      <w:r w:rsidR="004E75F2" w:rsidRPr="003547B5">
        <w:t xml:space="preserve">5x Power over Ethernet acc. to </w:t>
      </w:r>
      <w:r w:rsidR="004E75F2">
        <w:t>IEEE 80</w:t>
      </w:r>
      <w:r w:rsidR="004E75F2" w:rsidRPr="003547B5">
        <w:t>2.3at (Class 0</w:t>
      </w:r>
      <w:r w:rsidR="004E75F2">
        <w:t>-4</w:t>
      </w:r>
      <w:r w:rsidR="004E75F2" w:rsidRPr="003547B5">
        <w:t xml:space="preserve">), remote supply of </w:t>
      </w:r>
    </w:p>
    <w:p w14:paraId="5B044733" w14:textId="031AF295" w:rsidR="004E75F2" w:rsidRPr="003547B5" w:rsidRDefault="004E75F2" w:rsidP="004E75F2">
      <w:pPr>
        <w:keepNext/>
        <w:tabs>
          <w:tab w:val="clear" w:pos="1080"/>
          <w:tab w:val="clear" w:pos="4536"/>
          <w:tab w:val="clear" w:pos="4820"/>
        </w:tabs>
        <w:ind w:left="1505" w:firstLine="360"/>
      </w:pPr>
      <w:r w:rsidRPr="003547B5">
        <w:t>connected devices via twisted pair cable with Mode A (1-2, 3-6) / max. 25.5 W</w:t>
      </w:r>
    </w:p>
    <w:p w14:paraId="5B044734" w14:textId="77777777" w:rsidR="004E75F2" w:rsidRPr="003547B5" w:rsidRDefault="004E75F2" w:rsidP="00613EA9">
      <w:pPr>
        <w:pStyle w:val="Listenabsatz"/>
        <w:keepNext/>
        <w:numPr>
          <w:ilvl w:val="1"/>
          <w:numId w:val="10"/>
        </w:numPr>
      </w:pPr>
      <w:r w:rsidRPr="003547B5">
        <w:t>Full galvanic isolation between PoE voltage and switch electronics</w:t>
      </w:r>
    </w:p>
    <w:p w14:paraId="5B044735" w14:textId="77777777" w:rsidR="004E75F2" w:rsidRPr="003547B5" w:rsidRDefault="004E75F2" w:rsidP="00613EA9">
      <w:pPr>
        <w:pStyle w:val="Listenabsatz"/>
        <w:keepNext/>
        <w:numPr>
          <w:ilvl w:val="1"/>
          <w:numId w:val="10"/>
        </w:numPr>
      </w:pPr>
      <w:r w:rsidRPr="003547B5">
        <w:t xml:space="preserve">Full PoE Plus, IEEE 802.3at, support on all ports with up to 150 Watts total power  </w:t>
      </w:r>
    </w:p>
    <w:p w14:paraId="5B044736" w14:textId="77777777" w:rsidR="004E75F2" w:rsidRPr="003547B5" w:rsidRDefault="004E75F2" w:rsidP="00613EA9">
      <w:pPr>
        <w:pStyle w:val="Listenabsatz"/>
        <w:keepNext/>
        <w:numPr>
          <w:ilvl w:val="1"/>
          <w:numId w:val="10"/>
        </w:numPr>
      </w:pPr>
      <w:r w:rsidRPr="003547B5">
        <w:t>Power over Ethernet Setup by Time Client</w:t>
      </w:r>
    </w:p>
    <w:p w14:paraId="5B044737" w14:textId="77777777" w:rsidR="004E75F2" w:rsidRDefault="004E75F2" w:rsidP="004E75F2">
      <w:pPr>
        <w:keepNext/>
      </w:pPr>
    </w:p>
    <w:p w14:paraId="5B044738" w14:textId="218B8B49" w:rsidR="004E75F2" w:rsidRDefault="004E75F2" w:rsidP="003306C6">
      <w:pPr>
        <w:pStyle w:val="berschrift4"/>
      </w:pPr>
      <w:r>
        <w:t>Detailed product information</w:t>
      </w:r>
    </w:p>
    <w:p w14:paraId="5B044739" w14:textId="0AB73B68" w:rsidR="004E75F2" w:rsidRDefault="004A5081" w:rsidP="004E75F2">
      <w:pPr>
        <w:keepNext/>
        <w:jc w:val="center"/>
      </w:pPr>
      <w:r>
        <w:rPr>
          <w:noProof/>
        </w:rPr>
        <w:drawing>
          <wp:inline distT="0" distB="0" distL="0" distR="0" wp14:anchorId="78A919DE" wp14:editId="06F27CDD">
            <wp:extent cx="2111682" cy="2076450"/>
            <wp:effectExtent l="0" t="0" r="0" b="0"/>
            <wp:docPr id="177071637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29054" cy="2093532"/>
                    </a:xfrm>
                    <a:prstGeom prst="rect">
                      <a:avLst/>
                    </a:prstGeom>
                    <a:noFill/>
                    <a:ln>
                      <a:noFill/>
                    </a:ln>
                  </pic:spPr>
                </pic:pic>
              </a:graphicData>
            </a:graphic>
          </wp:inline>
        </w:drawing>
      </w:r>
    </w:p>
    <w:p w14:paraId="5B04473A"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Example of products</w:t>
      </w:r>
    </w:p>
    <w:p w14:paraId="5B04473C" w14:textId="5CEB5E67" w:rsidR="004E75F2" w:rsidRDefault="004E75F2" w:rsidP="004E75F2">
      <w:pPr>
        <w:keepNext/>
        <w:ind w:left="426"/>
        <w:jc w:val="center"/>
        <w:rPr>
          <w:rFonts w:cs="Arial"/>
          <w:color w:val="222222"/>
          <w:shd w:val="clear" w:color="auto" w:fill="FFFFFF"/>
        </w:rPr>
      </w:pPr>
      <w:proofErr w:type="spellStart"/>
      <w:r w:rsidRPr="004E75F2">
        <w:rPr>
          <w:rFonts w:cs="Arial"/>
          <w:bCs/>
          <w:lang w:val="en-US"/>
        </w:rPr>
        <w:t>GigaSwitch</w:t>
      </w:r>
      <w:proofErr w:type="spellEnd"/>
      <w:r w:rsidRPr="004E75F2">
        <w:rPr>
          <w:rFonts w:cs="Arial"/>
          <w:bCs/>
          <w:lang w:val="en-US"/>
        </w:rPr>
        <w:t xml:space="preserve"> V5 TP(PSE+) SFP-2VI 54VDC</w:t>
      </w:r>
      <w:r w:rsidR="002B66A2">
        <w:rPr>
          <w:rFonts w:cs="Arial"/>
          <w:bCs/>
          <w:lang w:val="en-US"/>
        </w:rPr>
        <w:t xml:space="preserve">, </w:t>
      </w:r>
      <w:r w:rsidR="00965229">
        <w:t>Aginode</w:t>
      </w:r>
      <w:r w:rsidRPr="008277A3">
        <w:t xml:space="preserve"> reference: </w:t>
      </w:r>
      <w:r w:rsidRPr="004E64CA">
        <w:rPr>
          <w:rFonts w:cs="Arial"/>
          <w:color w:val="222222"/>
          <w:shd w:val="clear" w:color="auto" w:fill="FFFFFF"/>
        </w:rPr>
        <w:t>88303910</w:t>
      </w:r>
    </w:p>
    <w:p w14:paraId="5B04473D" w14:textId="04CD2CFA" w:rsidR="004E75F2" w:rsidRDefault="008A40C4" w:rsidP="007B13EE">
      <w:pPr>
        <w:keepNext/>
        <w:ind w:left="426"/>
        <w:jc w:val="center"/>
      </w:pPr>
      <w:proofErr w:type="spellStart"/>
      <w:r w:rsidRPr="004E75F2">
        <w:rPr>
          <w:rFonts w:cs="Arial"/>
          <w:bCs/>
          <w:lang w:val="en-US"/>
        </w:rPr>
        <w:t>GigaSwitch</w:t>
      </w:r>
      <w:proofErr w:type="spellEnd"/>
      <w:r w:rsidRPr="004E75F2">
        <w:rPr>
          <w:rFonts w:cs="Arial"/>
          <w:bCs/>
          <w:lang w:val="en-US"/>
        </w:rPr>
        <w:t xml:space="preserve"> V5 TP SFP-2VI 54VDC</w:t>
      </w:r>
      <w:r w:rsidR="002B66A2">
        <w:rPr>
          <w:rFonts w:cs="Arial"/>
          <w:bCs/>
          <w:lang w:val="en-US"/>
        </w:rPr>
        <w:t xml:space="preserve">, </w:t>
      </w:r>
      <w:r w:rsidR="00965229">
        <w:t>Aginode</w:t>
      </w:r>
      <w:r w:rsidRPr="008277A3">
        <w:t xml:space="preserve"> reference: </w:t>
      </w:r>
      <w:r w:rsidRPr="004E64CA">
        <w:rPr>
          <w:rFonts w:cs="Arial"/>
          <w:color w:val="222222"/>
          <w:shd w:val="clear" w:color="auto" w:fill="FFFFFF"/>
        </w:rPr>
        <w:t>883039</w:t>
      </w:r>
      <w:r>
        <w:rPr>
          <w:rFonts w:cs="Arial"/>
          <w:color w:val="222222"/>
          <w:shd w:val="clear" w:color="auto" w:fill="FFFFFF"/>
        </w:rPr>
        <w:t>2</w:t>
      </w:r>
      <w:r w:rsidRPr="004E64CA">
        <w:rPr>
          <w:rFonts w:cs="Arial"/>
          <w:color w:val="222222"/>
          <w:shd w:val="clear" w:color="auto" w:fill="FFFFFF"/>
        </w:rPr>
        <w:t>0</w:t>
      </w:r>
    </w:p>
    <w:p w14:paraId="36C8B9DE" w14:textId="77777777" w:rsidR="002B66A2" w:rsidRDefault="002B66A2" w:rsidP="003306C6">
      <w:pPr>
        <w:keepNext/>
        <w:ind w:left="426"/>
        <w:jc w:val="center"/>
      </w:pPr>
    </w:p>
    <w:p w14:paraId="207DF431" w14:textId="1218B9C4" w:rsidR="00D90DA8" w:rsidRDefault="00022AD4" w:rsidP="00D90DA8">
      <w:pPr>
        <w:pStyle w:val="berschrift3"/>
      </w:pPr>
      <w:r>
        <w:t>FTTO switch</w:t>
      </w:r>
      <w:r w:rsidR="00D90DA8">
        <w:t xml:space="preserve"> with 1x100/1000 SFP uplink and 2x10/100/1000 RJ45 uplinks</w:t>
      </w:r>
    </w:p>
    <w:p w14:paraId="1B0DC708" w14:textId="77777777" w:rsidR="00D90DA8" w:rsidRDefault="00D90DA8" w:rsidP="00D90DA8">
      <w:pPr>
        <w:keepNext/>
      </w:pPr>
    </w:p>
    <w:p w14:paraId="7A993F77" w14:textId="4852ACB5" w:rsidR="00D90DA8" w:rsidRPr="003547B5" w:rsidRDefault="00D90DA8" w:rsidP="00D90DA8">
      <w:pPr>
        <w:keepNext/>
      </w:pPr>
      <w:r w:rsidRPr="003547B5">
        <w:t xml:space="preserve">The </w:t>
      </w:r>
      <w:r w:rsidR="00022AD4">
        <w:t>FTTO switch</w:t>
      </w:r>
      <w:r w:rsidRPr="003547B5">
        <w:t xml:space="preserve"> shall be a 7 Port managed Gigabit Ethernet Switch with four </w:t>
      </w:r>
      <w:r>
        <w:t xml:space="preserve">RJ45 </w:t>
      </w:r>
      <w:r w:rsidRPr="003547B5">
        <w:t>user ports (1000</w:t>
      </w:r>
      <w:r>
        <w:t>Base-T</w:t>
      </w:r>
      <w:r w:rsidRPr="003547B5">
        <w:t xml:space="preserve">) according to </w:t>
      </w:r>
      <w:r>
        <w:t>IEEE 80</w:t>
      </w:r>
      <w:r w:rsidRPr="003547B5">
        <w:t xml:space="preserve">2.3az (Energy Efficient Ethernet) on the front side, </w:t>
      </w:r>
      <w:r w:rsidR="005322F5">
        <w:t>1</w:t>
      </w:r>
      <w:r w:rsidRPr="003547B5">
        <w:t xml:space="preserve"> Vario SFP </w:t>
      </w:r>
      <w:r w:rsidRPr="003547B5">
        <w:lastRenderedPageBreak/>
        <w:t xml:space="preserve">Fast/Gigabit Ethernet uplink interface and </w:t>
      </w:r>
      <w:r w:rsidR="005322F5">
        <w:t>two</w:t>
      </w:r>
      <w:r w:rsidRPr="003547B5">
        <w:t xml:space="preserve"> additional RJ45 </w:t>
      </w:r>
      <w:r>
        <w:t>u</w:t>
      </w:r>
      <w:r w:rsidRPr="003547B5">
        <w:t xml:space="preserve">plink </w:t>
      </w:r>
      <w:r>
        <w:t>i</w:t>
      </w:r>
      <w:r w:rsidRPr="003547B5">
        <w:t>nterface</w:t>
      </w:r>
      <w:r>
        <w:t xml:space="preserve"> (1000Base-T)</w:t>
      </w:r>
      <w:r w:rsidRPr="003547B5">
        <w:t xml:space="preserve"> according to </w:t>
      </w:r>
      <w:r>
        <w:t>IEEE 80</w:t>
      </w:r>
      <w:r w:rsidRPr="003547B5">
        <w:t>2.3az (Energy Efficient Ethernet).</w:t>
      </w:r>
    </w:p>
    <w:p w14:paraId="6424B5F5" w14:textId="77777777" w:rsidR="00D90DA8" w:rsidRPr="003547B5" w:rsidRDefault="00D90DA8" w:rsidP="00D90DA8">
      <w:pPr>
        <w:keepNext/>
      </w:pPr>
    </w:p>
    <w:p w14:paraId="6F657069" w14:textId="77777777" w:rsidR="00D90DA8" w:rsidRPr="003547B5" w:rsidRDefault="00D90DA8" w:rsidP="00D90DA8">
      <w:pPr>
        <w:pStyle w:val="Listenabsatz"/>
        <w:keepNext/>
        <w:numPr>
          <w:ilvl w:val="2"/>
          <w:numId w:val="9"/>
        </w:numPr>
        <w:tabs>
          <w:tab w:val="clear" w:pos="1080"/>
          <w:tab w:val="clear" w:pos="2340"/>
          <w:tab w:val="num" w:pos="1985"/>
        </w:tabs>
        <w:ind w:left="993" w:hanging="284"/>
      </w:pPr>
      <w:r w:rsidRPr="003547B5">
        <w:t>User Interfaces:</w:t>
      </w:r>
    </w:p>
    <w:p w14:paraId="21966861" w14:textId="77777777" w:rsidR="00D90DA8" w:rsidRPr="008751AC" w:rsidRDefault="00D90DA8" w:rsidP="00D90DA8">
      <w:pPr>
        <w:pStyle w:val="Listenabsatz"/>
        <w:keepNext/>
        <w:numPr>
          <w:ilvl w:val="1"/>
          <w:numId w:val="10"/>
        </w:numPr>
        <w:tabs>
          <w:tab w:val="num" w:pos="1985"/>
        </w:tabs>
        <w:rPr>
          <w:lang w:val="en-US"/>
        </w:rPr>
      </w:pPr>
      <w:r w:rsidRPr="008751AC">
        <w:rPr>
          <w:lang w:val="en-US"/>
        </w:rPr>
        <w:t>4x RJ45 offering 1000BASE-T acc.to IEEE 802.3az</w:t>
      </w:r>
    </w:p>
    <w:p w14:paraId="222F0B03" w14:textId="77777777" w:rsidR="00D90DA8" w:rsidRPr="003547B5" w:rsidRDefault="00D90DA8" w:rsidP="00D90DA8">
      <w:pPr>
        <w:pStyle w:val="Listenabsatz"/>
        <w:keepNext/>
        <w:numPr>
          <w:ilvl w:val="1"/>
          <w:numId w:val="10"/>
        </w:numPr>
      </w:pPr>
      <w:r w:rsidRPr="003E0C6D">
        <w:tab/>
      </w:r>
      <w:r w:rsidRPr="003547B5">
        <w:t xml:space="preserve">Auto-Crossover, Auto-Negotiation and </w:t>
      </w:r>
      <w:proofErr w:type="gramStart"/>
      <w:r w:rsidRPr="003547B5">
        <w:t>Auto-Polarity</w:t>
      </w:r>
      <w:proofErr w:type="gramEnd"/>
      <w:r w:rsidRPr="003547B5">
        <w:t xml:space="preserve"> (selectable)</w:t>
      </w:r>
    </w:p>
    <w:p w14:paraId="01C6274B" w14:textId="77777777" w:rsidR="00D90DA8" w:rsidRPr="003547B5" w:rsidRDefault="00D90DA8" w:rsidP="00D90DA8">
      <w:pPr>
        <w:keepNext/>
      </w:pPr>
    </w:p>
    <w:p w14:paraId="29DE1A60" w14:textId="77777777" w:rsidR="00D90DA8" w:rsidRPr="003547B5" w:rsidRDefault="00D90DA8" w:rsidP="00D90DA8">
      <w:pPr>
        <w:pStyle w:val="Listenabsatz"/>
        <w:keepNext/>
        <w:numPr>
          <w:ilvl w:val="0"/>
          <w:numId w:val="10"/>
        </w:numPr>
      </w:pPr>
      <w:r w:rsidRPr="003547B5">
        <w:t xml:space="preserve">Uplink Interfaces: </w:t>
      </w:r>
    </w:p>
    <w:p w14:paraId="48A69C35" w14:textId="26B88016" w:rsidR="00D90DA8" w:rsidRPr="003547B5" w:rsidRDefault="0064640C" w:rsidP="00D90DA8">
      <w:pPr>
        <w:pStyle w:val="Listenabsatz"/>
        <w:keepNext/>
        <w:numPr>
          <w:ilvl w:val="1"/>
          <w:numId w:val="10"/>
        </w:numPr>
        <w:tabs>
          <w:tab w:val="num" w:pos="1985"/>
        </w:tabs>
      </w:pPr>
      <w:r>
        <w:t>1</w:t>
      </w:r>
      <w:r w:rsidR="00D90DA8" w:rsidRPr="003547B5">
        <w:t>x Vario SFP Fast Ethernet/Gigabit Ethernet Interface, SFP related monitoring functions with programmable threshold values (Syslog, SNMP-Traps etc.)</w:t>
      </w:r>
    </w:p>
    <w:p w14:paraId="3AC38B19" w14:textId="0F1687CA" w:rsidR="00D90DA8" w:rsidRPr="003547B5" w:rsidRDefault="0064640C" w:rsidP="00D90DA8">
      <w:pPr>
        <w:pStyle w:val="Listenabsatz"/>
        <w:keepNext/>
        <w:numPr>
          <w:ilvl w:val="1"/>
          <w:numId w:val="10"/>
        </w:numPr>
        <w:tabs>
          <w:tab w:val="num" w:pos="1985"/>
        </w:tabs>
      </w:pPr>
      <w:r>
        <w:t>2</w:t>
      </w:r>
      <w:r w:rsidR="00D90DA8" w:rsidRPr="003547B5">
        <w:t xml:space="preserve">x </w:t>
      </w:r>
      <w:r w:rsidR="00D90DA8">
        <w:t xml:space="preserve">RJ45 offering </w:t>
      </w:r>
      <w:r w:rsidR="00D90DA8" w:rsidRPr="003547B5">
        <w:t>1000</w:t>
      </w:r>
      <w:r w:rsidR="00D90DA8">
        <w:t>Base-T</w:t>
      </w:r>
      <w:r w:rsidR="00D90DA8" w:rsidRPr="003547B5">
        <w:t xml:space="preserve"> acc. to </w:t>
      </w:r>
      <w:r w:rsidR="00D90DA8">
        <w:t>IEEE 80</w:t>
      </w:r>
      <w:r w:rsidR="00D90DA8" w:rsidRPr="003547B5">
        <w:t xml:space="preserve">2.3az </w:t>
      </w:r>
      <w:r w:rsidR="00D90DA8">
        <w:t xml:space="preserve">optional </w:t>
      </w:r>
      <w:r w:rsidR="00D90DA8" w:rsidRPr="003547B5">
        <w:t>with PoE+ capability</w:t>
      </w:r>
    </w:p>
    <w:p w14:paraId="7ABC22DB" w14:textId="77777777" w:rsidR="00D90DA8" w:rsidRPr="003547B5" w:rsidRDefault="00D90DA8" w:rsidP="00D90DA8">
      <w:pPr>
        <w:pStyle w:val="Listenabsatz"/>
        <w:keepNext/>
        <w:ind w:left="1145"/>
      </w:pPr>
    </w:p>
    <w:p w14:paraId="1E923787" w14:textId="77777777" w:rsidR="00D90DA8" w:rsidRPr="003547B5" w:rsidRDefault="00D90DA8" w:rsidP="00D90DA8">
      <w:pPr>
        <w:pStyle w:val="Listenabsatz"/>
        <w:keepNext/>
        <w:numPr>
          <w:ilvl w:val="0"/>
          <w:numId w:val="10"/>
        </w:numPr>
      </w:pPr>
      <w:r w:rsidRPr="003547B5">
        <w:t>Power over Ethernet:</w:t>
      </w:r>
      <w:r w:rsidRPr="003547B5">
        <w:tab/>
      </w:r>
    </w:p>
    <w:p w14:paraId="6A68F535" w14:textId="6E6401E8" w:rsidR="00D90DA8" w:rsidRPr="003547B5" w:rsidRDefault="00D90DA8" w:rsidP="00D90DA8">
      <w:pPr>
        <w:pStyle w:val="Listenabsatz"/>
        <w:keepNext/>
        <w:numPr>
          <w:ilvl w:val="1"/>
          <w:numId w:val="10"/>
        </w:numPr>
      </w:pPr>
      <w:r>
        <w:t xml:space="preserve">Up to </w:t>
      </w:r>
      <w:r w:rsidR="00F61B8C">
        <w:t>6</w:t>
      </w:r>
      <w:r w:rsidRPr="003547B5">
        <w:t xml:space="preserve">x Power over Ethernet acc. to </w:t>
      </w:r>
      <w:r>
        <w:t>IEEE 80</w:t>
      </w:r>
      <w:r w:rsidRPr="003547B5">
        <w:t>2.3at (Class 0</w:t>
      </w:r>
      <w:r>
        <w:t>-4</w:t>
      </w:r>
      <w:r w:rsidRPr="003547B5">
        <w:t xml:space="preserve">), remote supply of </w:t>
      </w:r>
    </w:p>
    <w:p w14:paraId="6BC5A45E" w14:textId="25A6AA6E" w:rsidR="0064640C" w:rsidRDefault="00D90DA8" w:rsidP="0064640C">
      <w:pPr>
        <w:keepNext/>
        <w:tabs>
          <w:tab w:val="clear" w:pos="1080"/>
          <w:tab w:val="clear" w:pos="4536"/>
          <w:tab w:val="clear" w:pos="4820"/>
        </w:tabs>
        <w:ind w:left="1505" w:firstLine="360"/>
      </w:pPr>
      <w:r w:rsidRPr="003547B5">
        <w:t xml:space="preserve">connected devices via twisted pair cable </w:t>
      </w:r>
      <w:proofErr w:type="gramStart"/>
      <w:r w:rsidRPr="003547B5">
        <w:t>with  Mode</w:t>
      </w:r>
      <w:proofErr w:type="gramEnd"/>
      <w:r w:rsidRPr="003547B5">
        <w:t xml:space="preserve"> A (1-2, 3-6) / max. 25.5 W</w:t>
      </w:r>
    </w:p>
    <w:p w14:paraId="05E5084B" w14:textId="53323F73" w:rsidR="0064640C" w:rsidRPr="003547B5" w:rsidRDefault="0064640C" w:rsidP="003306C6">
      <w:pPr>
        <w:pStyle w:val="Listenabsatz"/>
        <w:keepNext/>
        <w:numPr>
          <w:ilvl w:val="1"/>
          <w:numId w:val="10"/>
        </w:numPr>
      </w:pPr>
      <w:r>
        <w:t>Up</w:t>
      </w:r>
      <w:r w:rsidR="00F61B8C">
        <w:t xml:space="preserve"> to </w:t>
      </w:r>
      <w:r w:rsidR="002D67FC">
        <w:t>1</w:t>
      </w:r>
      <w:r w:rsidR="002D67FC" w:rsidRPr="003547B5">
        <w:t xml:space="preserve">x Power over Ethernet acc. to </w:t>
      </w:r>
      <w:r w:rsidR="002D67FC">
        <w:t>IEEE 80</w:t>
      </w:r>
      <w:r w:rsidR="002D67FC" w:rsidRPr="003547B5">
        <w:t>2.3at (Class 0</w:t>
      </w:r>
      <w:r w:rsidR="002D67FC">
        <w:t>-4</w:t>
      </w:r>
      <w:r w:rsidR="002D67FC" w:rsidRPr="003547B5">
        <w:t xml:space="preserve">), </w:t>
      </w:r>
      <w:r w:rsidR="00C33B54">
        <w:t xml:space="preserve">as powered device with </w:t>
      </w:r>
      <w:r w:rsidR="002D67FC" w:rsidRPr="003547B5">
        <w:t xml:space="preserve">remote </w:t>
      </w:r>
      <w:r w:rsidR="00C33B54">
        <w:t xml:space="preserve">powering </w:t>
      </w:r>
      <w:r w:rsidR="002D67FC" w:rsidRPr="003547B5">
        <w:t>twisted pair cable with Mode A (1-2, 3-6) / max. 25.5 W</w:t>
      </w:r>
    </w:p>
    <w:p w14:paraId="5CBE9E3E" w14:textId="77777777" w:rsidR="00D90DA8" w:rsidRPr="003547B5" w:rsidRDefault="00D90DA8" w:rsidP="00D90DA8">
      <w:pPr>
        <w:pStyle w:val="Listenabsatz"/>
        <w:keepNext/>
        <w:numPr>
          <w:ilvl w:val="1"/>
          <w:numId w:val="10"/>
        </w:numPr>
      </w:pPr>
      <w:r w:rsidRPr="003547B5">
        <w:t>Full galvanic isolation between PoE voltage and switch electronics</w:t>
      </w:r>
    </w:p>
    <w:p w14:paraId="17C992D5" w14:textId="77777777" w:rsidR="00D90DA8" w:rsidRPr="003547B5" w:rsidRDefault="00D90DA8" w:rsidP="00D90DA8">
      <w:pPr>
        <w:pStyle w:val="Listenabsatz"/>
        <w:keepNext/>
        <w:numPr>
          <w:ilvl w:val="1"/>
          <w:numId w:val="10"/>
        </w:numPr>
      </w:pPr>
      <w:r w:rsidRPr="003547B5">
        <w:t xml:space="preserve">Full PoE Plus, IEEE 802.3at, support on all ports with up to 150 Watts total power  </w:t>
      </w:r>
    </w:p>
    <w:p w14:paraId="2B12B4D8" w14:textId="77777777" w:rsidR="00D90DA8" w:rsidRPr="003547B5" w:rsidRDefault="00D90DA8" w:rsidP="00D90DA8">
      <w:pPr>
        <w:pStyle w:val="Listenabsatz"/>
        <w:keepNext/>
        <w:numPr>
          <w:ilvl w:val="1"/>
          <w:numId w:val="10"/>
        </w:numPr>
      </w:pPr>
      <w:r w:rsidRPr="003547B5">
        <w:t>Power over Ethernet Setup by Time Client</w:t>
      </w:r>
    </w:p>
    <w:p w14:paraId="07B0968B" w14:textId="77777777" w:rsidR="00D90DA8" w:rsidRDefault="00D90DA8" w:rsidP="00D90DA8">
      <w:pPr>
        <w:keepNext/>
      </w:pPr>
    </w:p>
    <w:p w14:paraId="1C8BFE55" w14:textId="77777777" w:rsidR="00D90DA8" w:rsidRDefault="00D90DA8" w:rsidP="00D90DA8">
      <w:pPr>
        <w:pStyle w:val="berschrift4"/>
      </w:pPr>
      <w:r>
        <w:t>Detailed product information</w:t>
      </w:r>
    </w:p>
    <w:p w14:paraId="41A8C052" w14:textId="116C4571" w:rsidR="00D90DA8" w:rsidRDefault="58CF2E98" w:rsidP="00D90DA8">
      <w:pPr>
        <w:keepNext/>
        <w:jc w:val="center"/>
      </w:pPr>
      <w:r w:rsidRPr="51BEA49D">
        <w:rPr>
          <w:noProof/>
        </w:rPr>
        <w:t xml:space="preserve"> </w:t>
      </w:r>
      <w:r w:rsidR="004A5081">
        <w:rPr>
          <w:noProof/>
        </w:rPr>
        <w:drawing>
          <wp:inline distT="0" distB="0" distL="0" distR="0" wp14:anchorId="6660AF94" wp14:editId="68119E4A">
            <wp:extent cx="2954655" cy="2215991"/>
            <wp:effectExtent l="0" t="0" r="0" b="0"/>
            <wp:docPr id="93486553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967259" cy="2225444"/>
                    </a:xfrm>
                    <a:prstGeom prst="rect">
                      <a:avLst/>
                    </a:prstGeom>
                    <a:noFill/>
                    <a:ln>
                      <a:noFill/>
                    </a:ln>
                  </pic:spPr>
                </pic:pic>
              </a:graphicData>
            </a:graphic>
          </wp:inline>
        </w:drawing>
      </w:r>
    </w:p>
    <w:p w14:paraId="01E6E189" w14:textId="77777777" w:rsidR="00D90DA8" w:rsidRPr="008277A3" w:rsidRDefault="00D90DA8" w:rsidP="00D90DA8">
      <w:pPr>
        <w:keepNext/>
        <w:tabs>
          <w:tab w:val="clear" w:pos="1080"/>
        </w:tabs>
        <w:spacing w:after="120"/>
        <w:ind w:left="426"/>
        <w:jc w:val="center"/>
        <w:rPr>
          <w:rStyle w:val="A0"/>
          <w:u w:val="single"/>
        </w:rPr>
      </w:pPr>
      <w:r w:rsidRPr="008277A3">
        <w:rPr>
          <w:rStyle w:val="A0"/>
          <w:u w:val="single"/>
        </w:rPr>
        <w:t>Example of products</w:t>
      </w:r>
    </w:p>
    <w:p w14:paraId="34968E59" w14:textId="01210349" w:rsidR="00D90DA8" w:rsidRDefault="00D90DA8" w:rsidP="00D90DA8">
      <w:pPr>
        <w:keepNext/>
        <w:ind w:left="426"/>
        <w:jc w:val="center"/>
        <w:rPr>
          <w:rFonts w:cs="Arial"/>
          <w:color w:val="222222"/>
          <w:shd w:val="clear" w:color="auto" w:fill="FFFFFF"/>
        </w:rPr>
      </w:pPr>
      <w:proofErr w:type="spellStart"/>
      <w:r w:rsidRPr="004E75F2">
        <w:rPr>
          <w:rFonts w:cs="Arial"/>
          <w:bCs/>
          <w:lang w:val="en-US"/>
        </w:rPr>
        <w:t>GigaSwitch</w:t>
      </w:r>
      <w:proofErr w:type="spellEnd"/>
      <w:r w:rsidRPr="004E75F2">
        <w:rPr>
          <w:rFonts w:cs="Arial"/>
          <w:bCs/>
          <w:lang w:val="en-US"/>
        </w:rPr>
        <w:t xml:space="preserve"> V5 </w:t>
      </w:r>
      <w:r w:rsidR="002B66A2">
        <w:rPr>
          <w:rFonts w:cs="Arial"/>
          <w:bCs/>
          <w:lang w:val="en-US"/>
        </w:rPr>
        <w:t>2</w:t>
      </w:r>
      <w:r w:rsidRPr="004E75F2">
        <w:rPr>
          <w:rFonts w:cs="Arial"/>
          <w:bCs/>
          <w:lang w:val="en-US"/>
        </w:rPr>
        <w:t>TP(PSE+) SFP-VI 54VDC</w:t>
      </w:r>
      <w:r w:rsidR="002B66A2">
        <w:t xml:space="preserve">, </w:t>
      </w:r>
      <w:r w:rsidR="00965229">
        <w:t>Aginode</w:t>
      </w:r>
      <w:r w:rsidRPr="008277A3">
        <w:t xml:space="preserve"> reference: </w:t>
      </w:r>
      <w:r w:rsidRPr="004E64CA">
        <w:rPr>
          <w:rFonts w:cs="Arial"/>
          <w:color w:val="222222"/>
          <w:shd w:val="clear" w:color="auto" w:fill="FFFFFF"/>
        </w:rPr>
        <w:t>883039</w:t>
      </w:r>
      <w:r w:rsidR="002B66A2">
        <w:rPr>
          <w:rFonts w:cs="Arial"/>
          <w:color w:val="222222"/>
          <w:shd w:val="clear" w:color="auto" w:fill="FFFFFF"/>
        </w:rPr>
        <w:t>9</w:t>
      </w:r>
      <w:r w:rsidRPr="004E64CA">
        <w:rPr>
          <w:rFonts w:cs="Arial"/>
          <w:color w:val="222222"/>
          <w:shd w:val="clear" w:color="auto" w:fill="FFFFFF"/>
        </w:rPr>
        <w:t>0</w:t>
      </w:r>
    </w:p>
    <w:p w14:paraId="78FC36F9" w14:textId="740C5B15" w:rsidR="002B66A2" w:rsidRPr="00F97EF3" w:rsidRDefault="002B66A2" w:rsidP="002B66A2">
      <w:pPr>
        <w:keepNext/>
        <w:ind w:left="426"/>
        <w:jc w:val="center"/>
      </w:pPr>
      <w:proofErr w:type="spellStart"/>
      <w:r w:rsidRPr="004E75F2">
        <w:rPr>
          <w:rFonts w:cs="Arial"/>
          <w:bCs/>
          <w:lang w:val="en-US"/>
        </w:rPr>
        <w:t>GigaSwitch</w:t>
      </w:r>
      <w:proofErr w:type="spellEnd"/>
      <w:r w:rsidRPr="004E75F2">
        <w:rPr>
          <w:rFonts w:cs="Arial"/>
          <w:bCs/>
          <w:lang w:val="en-US"/>
        </w:rPr>
        <w:t xml:space="preserve"> V5 </w:t>
      </w:r>
      <w:r>
        <w:rPr>
          <w:rFonts w:cs="Arial"/>
          <w:bCs/>
          <w:lang w:val="en-US"/>
        </w:rPr>
        <w:t>2</w:t>
      </w:r>
      <w:r w:rsidRPr="004E75F2">
        <w:rPr>
          <w:rFonts w:cs="Arial"/>
          <w:bCs/>
          <w:lang w:val="en-US"/>
        </w:rPr>
        <w:t>TP(P</w:t>
      </w:r>
      <w:r w:rsidR="001B2523">
        <w:rPr>
          <w:rFonts w:cs="Arial"/>
          <w:bCs/>
          <w:lang w:val="en-US"/>
        </w:rPr>
        <w:t>D-F</w:t>
      </w:r>
      <w:r w:rsidRPr="004E75F2">
        <w:rPr>
          <w:rFonts w:cs="Arial"/>
          <w:bCs/>
          <w:lang w:val="en-US"/>
        </w:rPr>
        <w:t>+) SFP-VI 54VDC</w:t>
      </w:r>
      <w:r>
        <w:t xml:space="preserve">, </w:t>
      </w:r>
      <w:r w:rsidR="00965229">
        <w:t>Aginode</w:t>
      </w:r>
      <w:r w:rsidRPr="008277A3">
        <w:t xml:space="preserve"> reference: </w:t>
      </w:r>
      <w:r w:rsidRPr="004E64CA">
        <w:rPr>
          <w:rFonts w:cs="Arial"/>
          <w:color w:val="222222"/>
          <w:shd w:val="clear" w:color="auto" w:fill="FFFFFF"/>
        </w:rPr>
        <w:t>883039</w:t>
      </w:r>
      <w:r>
        <w:rPr>
          <w:rFonts w:cs="Arial"/>
          <w:color w:val="222222"/>
          <w:shd w:val="clear" w:color="auto" w:fill="FFFFFF"/>
        </w:rPr>
        <w:t>91</w:t>
      </w:r>
    </w:p>
    <w:p w14:paraId="6F5A04C3" w14:textId="77060593" w:rsidR="002B66A2" w:rsidRPr="00F97EF3" w:rsidRDefault="002B66A2">
      <w:pPr>
        <w:keepNext/>
        <w:ind w:left="426"/>
        <w:jc w:val="center"/>
      </w:pPr>
      <w:proofErr w:type="spellStart"/>
      <w:r w:rsidRPr="004E75F2">
        <w:rPr>
          <w:rFonts w:cs="Arial"/>
          <w:bCs/>
          <w:lang w:val="en-US"/>
        </w:rPr>
        <w:t>GigaSwitch</w:t>
      </w:r>
      <w:proofErr w:type="spellEnd"/>
      <w:r w:rsidRPr="004E75F2">
        <w:rPr>
          <w:rFonts w:cs="Arial"/>
          <w:bCs/>
          <w:lang w:val="en-US"/>
        </w:rPr>
        <w:t xml:space="preserve"> V5 </w:t>
      </w:r>
      <w:r>
        <w:rPr>
          <w:rFonts w:cs="Arial"/>
          <w:bCs/>
          <w:lang w:val="en-US"/>
        </w:rPr>
        <w:t>2</w:t>
      </w:r>
      <w:r w:rsidRPr="004E75F2">
        <w:rPr>
          <w:rFonts w:cs="Arial"/>
          <w:bCs/>
          <w:lang w:val="en-US"/>
        </w:rPr>
        <w:t>TP SFP-VI 54VDC</w:t>
      </w:r>
      <w:r>
        <w:t xml:space="preserve">, </w:t>
      </w:r>
      <w:r w:rsidR="00965229">
        <w:t>Aginode</w:t>
      </w:r>
      <w:r w:rsidRPr="008277A3">
        <w:t xml:space="preserve"> reference: </w:t>
      </w:r>
      <w:r w:rsidRPr="004E64CA">
        <w:rPr>
          <w:rFonts w:cs="Arial"/>
          <w:color w:val="222222"/>
          <w:shd w:val="clear" w:color="auto" w:fill="FFFFFF"/>
        </w:rPr>
        <w:t>883039</w:t>
      </w:r>
      <w:r>
        <w:rPr>
          <w:rFonts w:cs="Arial"/>
          <w:color w:val="222222"/>
          <w:shd w:val="clear" w:color="auto" w:fill="FFFFFF"/>
        </w:rPr>
        <w:t>92</w:t>
      </w:r>
    </w:p>
    <w:p w14:paraId="5B04473E" w14:textId="77777777" w:rsidR="004E75F2" w:rsidRDefault="004E75F2" w:rsidP="004E75F2">
      <w:pPr>
        <w:keepNext/>
      </w:pPr>
    </w:p>
    <w:p w14:paraId="59397142" w14:textId="6472AF5A" w:rsidR="00297290" w:rsidRDefault="00297290" w:rsidP="00297290">
      <w:pPr>
        <w:pStyle w:val="berschrift3"/>
      </w:pPr>
      <w:r>
        <w:t>FTTO switch with 2x/1000</w:t>
      </w:r>
      <w:r w:rsidR="00873D11">
        <w:t>/10000</w:t>
      </w:r>
      <w:r>
        <w:t xml:space="preserve"> SFP</w:t>
      </w:r>
      <w:r w:rsidR="00931760">
        <w:t>+</w:t>
      </w:r>
      <w:r>
        <w:t xml:space="preserve"> uplinks and 1x10/100/1000</w:t>
      </w:r>
      <w:r w:rsidR="00BC192F">
        <w:t>/10000</w:t>
      </w:r>
      <w:r>
        <w:t xml:space="preserve"> RJ45 uplink</w:t>
      </w:r>
    </w:p>
    <w:p w14:paraId="0DB155AD" w14:textId="77777777" w:rsidR="00297290" w:rsidRDefault="00297290" w:rsidP="004E75F2">
      <w:pPr>
        <w:keepNext/>
      </w:pPr>
    </w:p>
    <w:p w14:paraId="0BFB59BF" w14:textId="5CE351D7" w:rsidR="00BC192F" w:rsidRPr="003547B5" w:rsidRDefault="00BC192F" w:rsidP="00BC192F">
      <w:pPr>
        <w:keepNext/>
      </w:pPr>
      <w:r w:rsidRPr="003547B5">
        <w:t xml:space="preserve">The </w:t>
      </w:r>
      <w:r>
        <w:t>FTTO switch</w:t>
      </w:r>
      <w:r w:rsidRPr="003547B5">
        <w:t xml:space="preserve"> shall be a 7 Port managed</w:t>
      </w:r>
      <w:r w:rsidR="00F87C6E">
        <w:t xml:space="preserve"> 10</w:t>
      </w:r>
      <w:r w:rsidRPr="003547B5">
        <w:t xml:space="preserve"> Gigabit Ethernet Switch with four </w:t>
      </w:r>
      <w:r>
        <w:t xml:space="preserve">RJ45 </w:t>
      </w:r>
      <w:r w:rsidRPr="003547B5">
        <w:t>user ports (1000</w:t>
      </w:r>
      <w:r>
        <w:t>Base-T</w:t>
      </w:r>
      <w:r w:rsidRPr="003547B5">
        <w:t xml:space="preserve">) according to </w:t>
      </w:r>
      <w:r>
        <w:t>IEEE 80</w:t>
      </w:r>
      <w:r w:rsidRPr="003547B5">
        <w:t xml:space="preserve">2.3az (Energy Efficient Ethernet) on the front side, </w:t>
      </w:r>
      <w:r w:rsidR="00F87C6E">
        <w:t>2</w:t>
      </w:r>
      <w:r w:rsidRPr="003547B5">
        <w:t xml:space="preserve"> Vario SFP</w:t>
      </w:r>
      <w:r w:rsidR="00F87C6E">
        <w:t>+</w:t>
      </w:r>
      <w:r w:rsidRPr="003547B5">
        <w:t xml:space="preserve"> </w:t>
      </w:r>
      <w:r w:rsidRPr="003547B5">
        <w:lastRenderedPageBreak/>
        <w:t>Fast/Gigabit</w:t>
      </w:r>
      <w:r w:rsidR="00F87C6E">
        <w:t xml:space="preserve">/10 </w:t>
      </w:r>
      <w:r w:rsidR="00F87C6E" w:rsidRPr="003547B5">
        <w:t>Gigabit</w:t>
      </w:r>
      <w:r w:rsidRPr="003547B5">
        <w:t xml:space="preserve"> Ethernet uplink interface and </w:t>
      </w:r>
      <w:r w:rsidR="00F87C6E">
        <w:t>one</w:t>
      </w:r>
      <w:r w:rsidRPr="003547B5">
        <w:t xml:space="preserve"> additional RJ45 </w:t>
      </w:r>
      <w:r>
        <w:t>u</w:t>
      </w:r>
      <w:r w:rsidRPr="003547B5">
        <w:t xml:space="preserve">plink </w:t>
      </w:r>
      <w:r>
        <w:t>i</w:t>
      </w:r>
      <w:r w:rsidRPr="003547B5">
        <w:t>nterface</w:t>
      </w:r>
      <w:r>
        <w:t xml:space="preserve"> (10</w:t>
      </w:r>
      <w:r w:rsidR="00F87C6E">
        <w:t>G</w:t>
      </w:r>
      <w:r>
        <w:t>Base-T)</w:t>
      </w:r>
      <w:r w:rsidRPr="003547B5">
        <w:t xml:space="preserve"> according to </w:t>
      </w:r>
      <w:r>
        <w:t>IEEE 80</w:t>
      </w:r>
      <w:r w:rsidRPr="003547B5">
        <w:t>2.3az (Energy Efficient Ethernet).</w:t>
      </w:r>
    </w:p>
    <w:p w14:paraId="44AE9894" w14:textId="77777777" w:rsidR="00BC192F" w:rsidRPr="003547B5" w:rsidRDefault="00BC192F" w:rsidP="00BC192F">
      <w:pPr>
        <w:keepNext/>
      </w:pPr>
    </w:p>
    <w:p w14:paraId="79203556" w14:textId="77777777" w:rsidR="00BC192F" w:rsidRPr="003547B5" w:rsidRDefault="00BC192F" w:rsidP="00BC192F">
      <w:pPr>
        <w:pStyle w:val="Listenabsatz"/>
        <w:keepNext/>
        <w:numPr>
          <w:ilvl w:val="2"/>
          <w:numId w:val="9"/>
        </w:numPr>
        <w:tabs>
          <w:tab w:val="clear" w:pos="1080"/>
          <w:tab w:val="clear" w:pos="2340"/>
          <w:tab w:val="num" w:pos="1985"/>
        </w:tabs>
        <w:ind w:left="993" w:hanging="284"/>
      </w:pPr>
      <w:r w:rsidRPr="003547B5">
        <w:t>User Interfaces:</w:t>
      </w:r>
    </w:p>
    <w:p w14:paraId="63AB20B2" w14:textId="77777777" w:rsidR="00BC192F" w:rsidRPr="00E2665B" w:rsidRDefault="00BC192F" w:rsidP="00BC192F">
      <w:pPr>
        <w:pStyle w:val="Listenabsatz"/>
        <w:keepNext/>
        <w:numPr>
          <w:ilvl w:val="1"/>
          <w:numId w:val="10"/>
        </w:numPr>
        <w:tabs>
          <w:tab w:val="num" w:pos="1985"/>
        </w:tabs>
        <w:rPr>
          <w:lang w:val="en-US"/>
        </w:rPr>
      </w:pPr>
      <w:r w:rsidRPr="00E2665B">
        <w:rPr>
          <w:lang w:val="en-US"/>
        </w:rPr>
        <w:t>4x RJ45 offering 1000BASE-T acc.to IEEE 802.3az</w:t>
      </w:r>
    </w:p>
    <w:p w14:paraId="371241A1" w14:textId="77777777" w:rsidR="00BC192F" w:rsidRPr="003547B5" w:rsidRDefault="17470509" w:rsidP="00BC192F">
      <w:pPr>
        <w:pStyle w:val="Listenabsatz"/>
        <w:keepNext/>
        <w:numPr>
          <w:ilvl w:val="1"/>
          <w:numId w:val="10"/>
        </w:numPr>
      </w:pPr>
      <w:r w:rsidRPr="003547B5">
        <w:t xml:space="preserve">Auto-Crossover, Auto-Negotiation and </w:t>
      </w:r>
      <w:proofErr w:type="gramStart"/>
      <w:r w:rsidRPr="003547B5">
        <w:t>Auto-Polarity</w:t>
      </w:r>
      <w:proofErr w:type="gramEnd"/>
      <w:r w:rsidRPr="003547B5">
        <w:t xml:space="preserve"> (selectable)</w:t>
      </w:r>
    </w:p>
    <w:p w14:paraId="526C85B8" w14:textId="77777777" w:rsidR="00BC192F" w:rsidRPr="003547B5" w:rsidRDefault="00BC192F" w:rsidP="00BC192F">
      <w:pPr>
        <w:keepNext/>
      </w:pPr>
    </w:p>
    <w:p w14:paraId="2852C195" w14:textId="77777777" w:rsidR="00BC192F" w:rsidRPr="003547B5" w:rsidRDefault="00BC192F" w:rsidP="00BC192F">
      <w:pPr>
        <w:pStyle w:val="Listenabsatz"/>
        <w:keepNext/>
        <w:numPr>
          <w:ilvl w:val="0"/>
          <w:numId w:val="10"/>
        </w:numPr>
      </w:pPr>
      <w:r w:rsidRPr="003547B5">
        <w:t xml:space="preserve">Uplink Interfaces: </w:t>
      </w:r>
    </w:p>
    <w:p w14:paraId="09D92D86" w14:textId="57EE78FC" w:rsidR="00BC192F" w:rsidRPr="003547B5" w:rsidRDefault="00931760" w:rsidP="00BC192F">
      <w:pPr>
        <w:pStyle w:val="Listenabsatz"/>
        <w:keepNext/>
        <w:numPr>
          <w:ilvl w:val="1"/>
          <w:numId w:val="10"/>
        </w:numPr>
        <w:tabs>
          <w:tab w:val="num" w:pos="1985"/>
        </w:tabs>
      </w:pPr>
      <w:r>
        <w:t>2</w:t>
      </w:r>
      <w:r w:rsidR="00BC192F" w:rsidRPr="003547B5">
        <w:t>x Vario SFP</w:t>
      </w:r>
      <w:r>
        <w:t>+</w:t>
      </w:r>
      <w:r w:rsidR="00BC192F" w:rsidRPr="003547B5">
        <w:t xml:space="preserve"> Fast Ethernet/Gigabit</w:t>
      </w:r>
      <w:r>
        <w:t xml:space="preserve">/ </w:t>
      </w:r>
      <w:r w:rsidRPr="00931760">
        <w:t>10</w:t>
      </w:r>
      <w:r w:rsidR="00DE6877">
        <w:t xml:space="preserve"> </w:t>
      </w:r>
      <w:r w:rsidRPr="00931760">
        <w:t>Gigabit</w:t>
      </w:r>
      <w:r w:rsidR="00BC192F" w:rsidRPr="003547B5">
        <w:t xml:space="preserve"> Ethernet Interface, SFP related monitoring functions with programmable threshold values (Syslog, SNMP-Traps etc.)</w:t>
      </w:r>
    </w:p>
    <w:p w14:paraId="6BB43097" w14:textId="700F5C7A" w:rsidR="00BC192F" w:rsidRPr="003547B5" w:rsidRDefault="00931760" w:rsidP="00BC192F">
      <w:pPr>
        <w:pStyle w:val="Listenabsatz"/>
        <w:keepNext/>
        <w:numPr>
          <w:ilvl w:val="1"/>
          <w:numId w:val="10"/>
        </w:numPr>
        <w:tabs>
          <w:tab w:val="num" w:pos="1985"/>
        </w:tabs>
      </w:pPr>
      <w:r>
        <w:t>1</w:t>
      </w:r>
      <w:r w:rsidR="00BC192F" w:rsidRPr="003547B5">
        <w:t xml:space="preserve">x </w:t>
      </w:r>
      <w:r w:rsidR="00BC192F">
        <w:t xml:space="preserve">RJ45 offering </w:t>
      </w:r>
      <w:r w:rsidR="00BC192F" w:rsidRPr="003547B5">
        <w:t>10</w:t>
      </w:r>
      <w:r>
        <w:t>G</w:t>
      </w:r>
      <w:r w:rsidR="00BC192F">
        <w:t>Base-T</w:t>
      </w:r>
      <w:r w:rsidR="00BC192F" w:rsidRPr="003547B5">
        <w:t xml:space="preserve"> acc. to </w:t>
      </w:r>
      <w:r w:rsidR="00BC192F">
        <w:t>IEEE 80</w:t>
      </w:r>
      <w:r w:rsidR="00BC192F" w:rsidRPr="003547B5">
        <w:t>2.3az with PoE</w:t>
      </w:r>
      <w:r w:rsidR="009F030A">
        <w:t>+</w:t>
      </w:r>
      <w:r w:rsidR="00BC192F" w:rsidRPr="003547B5">
        <w:t>+ capability</w:t>
      </w:r>
    </w:p>
    <w:p w14:paraId="7AB8F28F" w14:textId="77777777" w:rsidR="00BC192F" w:rsidRPr="003547B5" w:rsidRDefault="00BC192F" w:rsidP="00BC192F">
      <w:pPr>
        <w:pStyle w:val="Listenabsatz"/>
        <w:keepNext/>
        <w:ind w:left="1145"/>
      </w:pPr>
    </w:p>
    <w:p w14:paraId="243E52C2" w14:textId="77777777" w:rsidR="00BC192F" w:rsidRPr="003547B5" w:rsidRDefault="00BC192F" w:rsidP="00BC192F">
      <w:pPr>
        <w:pStyle w:val="Listenabsatz"/>
        <w:keepNext/>
        <w:numPr>
          <w:ilvl w:val="0"/>
          <w:numId w:val="10"/>
        </w:numPr>
      </w:pPr>
      <w:r w:rsidRPr="003547B5">
        <w:t>Power over Ethernet:</w:t>
      </w:r>
      <w:r w:rsidRPr="003547B5">
        <w:tab/>
      </w:r>
    </w:p>
    <w:p w14:paraId="3A11C346" w14:textId="2DD4CB97" w:rsidR="00256011" w:rsidRDefault="003D6D1E" w:rsidP="00255F64">
      <w:pPr>
        <w:pStyle w:val="Listenabsatz"/>
        <w:keepNext/>
        <w:numPr>
          <w:ilvl w:val="1"/>
          <w:numId w:val="10"/>
        </w:numPr>
      </w:pPr>
      <w:r>
        <w:t>4</w:t>
      </w:r>
      <w:r w:rsidR="00BC192F" w:rsidRPr="003547B5">
        <w:t xml:space="preserve">x Power over Ethernet acc. to </w:t>
      </w:r>
      <w:r w:rsidR="00BC192F">
        <w:t>IEEE 80</w:t>
      </w:r>
      <w:r w:rsidR="00BC192F" w:rsidRPr="003547B5">
        <w:t>2.3at (Class 0</w:t>
      </w:r>
      <w:r w:rsidR="00BC192F">
        <w:t>-4</w:t>
      </w:r>
      <w:r w:rsidR="00BC192F" w:rsidRPr="003547B5">
        <w:t>)</w:t>
      </w:r>
      <w:r>
        <w:t xml:space="preserve"> </w:t>
      </w:r>
      <w:r w:rsidR="00842C8A">
        <w:t xml:space="preserve">on </w:t>
      </w:r>
      <w:r w:rsidRPr="003547B5">
        <w:t>the front side</w:t>
      </w:r>
      <w:r w:rsidR="00BC192F" w:rsidRPr="003547B5">
        <w:t>, remote supply of connected devices via twisted pair cable with Mode A (1-2, 3-6) / max. 25.5 W</w:t>
      </w:r>
    </w:p>
    <w:p w14:paraId="3D3847A7" w14:textId="46004099" w:rsidR="00BC192F" w:rsidRPr="003547B5" w:rsidRDefault="00BC192F" w:rsidP="00BC192F">
      <w:pPr>
        <w:pStyle w:val="Listenabsatz"/>
        <w:keepNext/>
        <w:numPr>
          <w:ilvl w:val="1"/>
          <w:numId w:val="10"/>
        </w:numPr>
      </w:pPr>
      <w:r>
        <w:t>1</w:t>
      </w:r>
      <w:r w:rsidRPr="003547B5">
        <w:t xml:space="preserve">x Power over Ethernet acc. to </w:t>
      </w:r>
      <w:r>
        <w:t>IEEE 80</w:t>
      </w:r>
      <w:r w:rsidRPr="003547B5">
        <w:t>2.3</w:t>
      </w:r>
      <w:r w:rsidR="00E84DAE">
        <w:t>b</w:t>
      </w:r>
      <w:r w:rsidRPr="003547B5">
        <w:t xml:space="preserve">t </w:t>
      </w:r>
      <w:r w:rsidR="00363DAC">
        <w:t xml:space="preserve">Type 3, </w:t>
      </w:r>
      <w:r w:rsidR="00363DAC" w:rsidRPr="003547B5">
        <w:t>remote supply of</w:t>
      </w:r>
      <w:r w:rsidR="00363DAC">
        <w:t xml:space="preserve"> connected</w:t>
      </w:r>
      <w:r w:rsidR="00363DAC" w:rsidRPr="003547B5">
        <w:t xml:space="preserve"> </w:t>
      </w:r>
      <w:r>
        <w:t xml:space="preserve">device </w:t>
      </w:r>
      <w:r w:rsidR="00363DAC">
        <w:t xml:space="preserve">via </w:t>
      </w:r>
      <w:r w:rsidRPr="003547B5">
        <w:t>twisted pair cable with</w:t>
      </w:r>
      <w:r w:rsidR="006A7CBA">
        <w:t xml:space="preserve"> up to 60W</w:t>
      </w:r>
      <w:r w:rsidR="00A9236F">
        <w:t xml:space="preserve"> </w:t>
      </w:r>
      <w:r w:rsidR="00363DAC">
        <w:t>output power</w:t>
      </w:r>
    </w:p>
    <w:p w14:paraId="3321B52D" w14:textId="77777777" w:rsidR="00BC192F" w:rsidRDefault="00BC192F" w:rsidP="00BC192F">
      <w:pPr>
        <w:pStyle w:val="Listenabsatz"/>
        <w:keepNext/>
        <w:numPr>
          <w:ilvl w:val="1"/>
          <w:numId w:val="10"/>
        </w:numPr>
      </w:pPr>
      <w:r w:rsidRPr="003547B5">
        <w:t>Full galvanic isolation between PoE voltage and switch electronics</w:t>
      </w:r>
    </w:p>
    <w:p w14:paraId="56B42232" w14:textId="77777777" w:rsidR="004E7FF2" w:rsidRPr="003547B5" w:rsidRDefault="004E7FF2" w:rsidP="004E7FF2">
      <w:pPr>
        <w:pStyle w:val="Listenabsatz"/>
        <w:keepNext/>
        <w:numPr>
          <w:ilvl w:val="1"/>
          <w:numId w:val="10"/>
        </w:numPr>
      </w:pPr>
      <w:r>
        <w:t>High PoE power budget with up to 150W</w:t>
      </w:r>
    </w:p>
    <w:p w14:paraId="11391A56" w14:textId="2025F5EB" w:rsidR="004E7FF2" w:rsidRPr="003547B5" w:rsidRDefault="004E06E1" w:rsidP="000D0EBF">
      <w:pPr>
        <w:pStyle w:val="Listenabsatz"/>
        <w:keepNext/>
        <w:numPr>
          <w:ilvl w:val="1"/>
          <w:numId w:val="10"/>
        </w:numPr>
      </w:pPr>
      <w:r>
        <w:t xml:space="preserve">Optional 4x </w:t>
      </w:r>
      <w:r w:rsidRPr="003547B5">
        <w:t xml:space="preserve">Power over Ethernet acc. to </w:t>
      </w:r>
      <w:r>
        <w:t>IEEE 80</w:t>
      </w:r>
      <w:r w:rsidRPr="003547B5">
        <w:t>2.3</w:t>
      </w:r>
      <w:r>
        <w:t>bt Type 3</w:t>
      </w:r>
      <w:r w:rsidR="00CA3ADB">
        <w:t xml:space="preserve"> on </w:t>
      </w:r>
      <w:r w:rsidR="00CA3ADB" w:rsidRPr="003547B5">
        <w:t xml:space="preserve">the front side, remote supply of connected devices via twisted pair cable with </w:t>
      </w:r>
      <w:r w:rsidR="0058365A">
        <w:t>up to 60W output power</w:t>
      </w:r>
      <w:r w:rsidR="004E7D55">
        <w:t xml:space="preserve">, total power budget </w:t>
      </w:r>
      <w:r w:rsidR="000D0EBF">
        <w:t>up to 120W</w:t>
      </w:r>
    </w:p>
    <w:p w14:paraId="416D8F4C" w14:textId="77777777" w:rsidR="00BC192F" w:rsidRDefault="00BC192F" w:rsidP="00BC192F">
      <w:pPr>
        <w:keepNext/>
      </w:pPr>
    </w:p>
    <w:p w14:paraId="231F286F" w14:textId="77777777" w:rsidR="00BC192F" w:rsidRDefault="00BC192F" w:rsidP="00BC192F">
      <w:pPr>
        <w:pStyle w:val="berschrift4"/>
      </w:pPr>
      <w:r>
        <w:t>Detailed product information</w:t>
      </w:r>
    </w:p>
    <w:p w14:paraId="2C33E148" w14:textId="77777777" w:rsidR="00501102" w:rsidRPr="00501102" w:rsidRDefault="00501102" w:rsidP="00501102"/>
    <w:p w14:paraId="076B5D92" w14:textId="3C8BB9B7" w:rsidR="00DE6877" w:rsidRDefault="00BC192F" w:rsidP="00BC192F">
      <w:pPr>
        <w:keepNext/>
        <w:jc w:val="center"/>
      </w:pPr>
      <w:r w:rsidRPr="51BEA49D">
        <w:rPr>
          <w:noProof/>
        </w:rPr>
        <w:lastRenderedPageBreak/>
        <w:t xml:space="preserve"> </w:t>
      </w:r>
      <w:r w:rsidR="00501102">
        <w:rPr>
          <w:noProof/>
        </w:rPr>
        <w:drawing>
          <wp:inline distT="0" distB="0" distL="0" distR="0" wp14:anchorId="29C953B6" wp14:editId="3C972463">
            <wp:extent cx="2038350" cy="2004341"/>
            <wp:effectExtent l="0" t="0" r="0" b="0"/>
            <wp:docPr id="10882047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059139" cy="2024783"/>
                    </a:xfrm>
                    <a:prstGeom prst="rect">
                      <a:avLst/>
                    </a:prstGeom>
                    <a:noFill/>
                    <a:ln>
                      <a:noFill/>
                    </a:ln>
                  </pic:spPr>
                </pic:pic>
              </a:graphicData>
            </a:graphic>
          </wp:inline>
        </w:drawing>
      </w:r>
    </w:p>
    <w:p w14:paraId="3D753BDE" w14:textId="77777777" w:rsidR="00BC192F" w:rsidRPr="008277A3" w:rsidRDefault="00BC192F" w:rsidP="00BC192F">
      <w:pPr>
        <w:keepNext/>
        <w:tabs>
          <w:tab w:val="clear" w:pos="1080"/>
        </w:tabs>
        <w:spacing w:after="120"/>
        <w:ind w:left="426"/>
        <w:jc w:val="center"/>
        <w:rPr>
          <w:rStyle w:val="A0"/>
          <w:u w:val="single"/>
        </w:rPr>
      </w:pPr>
      <w:r w:rsidRPr="008277A3">
        <w:rPr>
          <w:rStyle w:val="A0"/>
          <w:u w:val="single"/>
        </w:rPr>
        <w:t>Example of products</w:t>
      </w:r>
    </w:p>
    <w:p w14:paraId="5586804D" w14:textId="2BDF13F9" w:rsidR="00BC192F" w:rsidRDefault="00BC104D" w:rsidP="00BC192F">
      <w:pPr>
        <w:keepNext/>
        <w:ind w:left="426"/>
        <w:jc w:val="center"/>
        <w:rPr>
          <w:rFonts w:cs="Arial"/>
          <w:color w:val="222222"/>
          <w:shd w:val="clear" w:color="auto" w:fill="FFFFFF"/>
        </w:rPr>
      </w:pPr>
      <w:proofErr w:type="spellStart"/>
      <w:r>
        <w:t>XGigaSwitch</w:t>
      </w:r>
      <w:proofErr w:type="spellEnd"/>
      <w:r>
        <w:t xml:space="preserve"> V6 TP(PSE++) 2SFP+ 54V DC</w:t>
      </w:r>
      <w:r w:rsidR="00BC192F">
        <w:t>, Aginode</w:t>
      </w:r>
      <w:r w:rsidR="00BC192F" w:rsidRPr="008277A3">
        <w:t xml:space="preserve"> reference: </w:t>
      </w:r>
      <w:r>
        <w:t>88316722</w:t>
      </w:r>
    </w:p>
    <w:p w14:paraId="4CEE6BF7" w14:textId="77777777" w:rsidR="00BC192F" w:rsidRDefault="00BC192F" w:rsidP="004E75F2">
      <w:pPr>
        <w:keepNext/>
      </w:pPr>
    </w:p>
    <w:p w14:paraId="31375C06" w14:textId="77777777" w:rsidR="00297290" w:rsidRDefault="00297290" w:rsidP="004E75F2">
      <w:pPr>
        <w:keepNext/>
      </w:pPr>
    </w:p>
    <w:p w14:paraId="08679E78" w14:textId="6F99E0F5" w:rsidR="00393F2B" w:rsidRDefault="00393F2B" w:rsidP="00393F2B">
      <w:pPr>
        <w:pStyle w:val="berschrift3"/>
      </w:pPr>
      <w:r>
        <w:t xml:space="preserve">FTTO switch with </w:t>
      </w:r>
      <w:r w:rsidR="00BC192F">
        <w:t>3</w:t>
      </w:r>
      <w:r>
        <w:t>x1000</w:t>
      </w:r>
      <w:r w:rsidR="00BC192F">
        <w:t>/10000</w:t>
      </w:r>
      <w:r>
        <w:t xml:space="preserve"> SFP uplinks </w:t>
      </w:r>
    </w:p>
    <w:p w14:paraId="2073F30D" w14:textId="77777777" w:rsidR="00297290" w:rsidRDefault="00297290" w:rsidP="004E75F2">
      <w:pPr>
        <w:keepNext/>
      </w:pPr>
    </w:p>
    <w:p w14:paraId="73186CD6" w14:textId="60264B96" w:rsidR="00C26C51" w:rsidRPr="003547B5" w:rsidRDefault="00C26C51" w:rsidP="00C26C51">
      <w:pPr>
        <w:keepNext/>
      </w:pPr>
      <w:r w:rsidRPr="003547B5">
        <w:t xml:space="preserve">The </w:t>
      </w:r>
      <w:r>
        <w:t>FTTO switch</w:t>
      </w:r>
      <w:r w:rsidRPr="003547B5">
        <w:t xml:space="preserve"> shall be a 7 Port managed</w:t>
      </w:r>
      <w:r>
        <w:t xml:space="preserve"> 10</w:t>
      </w:r>
      <w:r w:rsidRPr="003547B5">
        <w:t xml:space="preserve"> Gigabit Ethernet Switch with four </w:t>
      </w:r>
      <w:r>
        <w:t xml:space="preserve">RJ45 </w:t>
      </w:r>
      <w:r w:rsidRPr="003547B5">
        <w:t>user ports (1000</w:t>
      </w:r>
      <w:r>
        <w:t>Base-T</w:t>
      </w:r>
      <w:r w:rsidRPr="003547B5">
        <w:t xml:space="preserve">) according to </w:t>
      </w:r>
      <w:r>
        <w:t>IEEE 80</w:t>
      </w:r>
      <w:r w:rsidRPr="003547B5">
        <w:t xml:space="preserve">2.3az (Energy Efficient Ethernet) on the front side, </w:t>
      </w:r>
      <w:r>
        <w:t>3</w:t>
      </w:r>
      <w:r w:rsidRPr="003547B5">
        <w:t xml:space="preserve"> Vario SFP</w:t>
      </w:r>
      <w:r>
        <w:t>+</w:t>
      </w:r>
      <w:r w:rsidRPr="003547B5">
        <w:t xml:space="preserve"> Gigabit</w:t>
      </w:r>
      <w:r>
        <w:t xml:space="preserve">/10 </w:t>
      </w:r>
      <w:r w:rsidRPr="003547B5">
        <w:t>Gigabit Ethernet uplink interface</w:t>
      </w:r>
      <w:r>
        <w:t>.</w:t>
      </w:r>
    </w:p>
    <w:p w14:paraId="0B14300D" w14:textId="77777777" w:rsidR="00C26C51" w:rsidRPr="003547B5" w:rsidRDefault="00C26C51" w:rsidP="00C26C51">
      <w:pPr>
        <w:keepNext/>
      </w:pPr>
    </w:p>
    <w:p w14:paraId="20842230" w14:textId="77777777" w:rsidR="00C26C51" w:rsidRPr="003547B5" w:rsidRDefault="00C26C51" w:rsidP="00C26C51">
      <w:pPr>
        <w:pStyle w:val="Listenabsatz"/>
        <w:keepNext/>
        <w:numPr>
          <w:ilvl w:val="2"/>
          <w:numId w:val="9"/>
        </w:numPr>
        <w:tabs>
          <w:tab w:val="clear" w:pos="1080"/>
          <w:tab w:val="clear" w:pos="2340"/>
          <w:tab w:val="num" w:pos="1985"/>
        </w:tabs>
        <w:ind w:left="993" w:hanging="284"/>
      </w:pPr>
      <w:r w:rsidRPr="003547B5">
        <w:t>User Interfaces:</w:t>
      </w:r>
    </w:p>
    <w:p w14:paraId="08205F83" w14:textId="77777777" w:rsidR="00C26C51" w:rsidRPr="00E2665B" w:rsidRDefault="00C26C51" w:rsidP="00C26C51">
      <w:pPr>
        <w:pStyle w:val="Listenabsatz"/>
        <w:keepNext/>
        <w:numPr>
          <w:ilvl w:val="1"/>
          <w:numId w:val="10"/>
        </w:numPr>
        <w:tabs>
          <w:tab w:val="num" w:pos="1985"/>
        </w:tabs>
        <w:rPr>
          <w:lang w:val="en-US"/>
        </w:rPr>
      </w:pPr>
      <w:r w:rsidRPr="00E2665B">
        <w:rPr>
          <w:lang w:val="en-US"/>
        </w:rPr>
        <w:t>4x RJ45 offering 1000BASE-T acc.to IEEE 802.3az</w:t>
      </w:r>
    </w:p>
    <w:p w14:paraId="5CFCD06C" w14:textId="77777777" w:rsidR="00C26C51" w:rsidRPr="003547B5" w:rsidRDefault="083F9647" w:rsidP="00C26C51">
      <w:pPr>
        <w:pStyle w:val="Listenabsatz"/>
        <w:keepNext/>
        <w:numPr>
          <w:ilvl w:val="1"/>
          <w:numId w:val="10"/>
        </w:numPr>
      </w:pPr>
      <w:r w:rsidRPr="003547B5">
        <w:t xml:space="preserve">Auto-Crossover, Auto-Negotiation and </w:t>
      </w:r>
      <w:proofErr w:type="gramStart"/>
      <w:r w:rsidRPr="003547B5">
        <w:t>Auto-Polarity</w:t>
      </w:r>
      <w:proofErr w:type="gramEnd"/>
      <w:r w:rsidRPr="003547B5">
        <w:t xml:space="preserve"> (selectable)</w:t>
      </w:r>
    </w:p>
    <w:p w14:paraId="69D4A309" w14:textId="77777777" w:rsidR="00C26C51" w:rsidRPr="003547B5" w:rsidRDefault="00C26C51" w:rsidP="00C26C51">
      <w:pPr>
        <w:keepNext/>
      </w:pPr>
    </w:p>
    <w:p w14:paraId="1D7F8E60" w14:textId="77777777" w:rsidR="00C26C51" w:rsidRPr="003547B5" w:rsidRDefault="00C26C51" w:rsidP="00C26C51">
      <w:pPr>
        <w:pStyle w:val="Listenabsatz"/>
        <w:keepNext/>
        <w:numPr>
          <w:ilvl w:val="0"/>
          <w:numId w:val="10"/>
        </w:numPr>
      </w:pPr>
      <w:r w:rsidRPr="003547B5">
        <w:t xml:space="preserve">Uplink Interfaces: </w:t>
      </w:r>
    </w:p>
    <w:p w14:paraId="4185C740" w14:textId="3E28481F" w:rsidR="00C26C51" w:rsidRPr="003547B5" w:rsidRDefault="00C26C51" w:rsidP="00C26C51">
      <w:pPr>
        <w:pStyle w:val="Listenabsatz"/>
        <w:keepNext/>
        <w:numPr>
          <w:ilvl w:val="1"/>
          <w:numId w:val="10"/>
        </w:numPr>
        <w:tabs>
          <w:tab w:val="num" w:pos="1985"/>
        </w:tabs>
      </w:pPr>
      <w:r>
        <w:t>3</w:t>
      </w:r>
      <w:r w:rsidRPr="003547B5">
        <w:t>x Vario SFP</w:t>
      </w:r>
      <w:r>
        <w:t>+</w:t>
      </w:r>
      <w:r w:rsidRPr="003547B5">
        <w:t xml:space="preserve"> Fast Ethernet/Gigabit</w:t>
      </w:r>
      <w:r>
        <w:t xml:space="preserve">/ </w:t>
      </w:r>
      <w:r w:rsidRPr="00931760">
        <w:t>10</w:t>
      </w:r>
      <w:r>
        <w:t xml:space="preserve"> </w:t>
      </w:r>
      <w:r w:rsidRPr="00931760">
        <w:t>Gigabit</w:t>
      </w:r>
      <w:r w:rsidRPr="003547B5">
        <w:t xml:space="preserve"> Ethernet Interface, SFP related monitoring functions with programmable threshold values (Syslog, SNMP-Traps etc.)</w:t>
      </w:r>
    </w:p>
    <w:p w14:paraId="75EBD048" w14:textId="77777777" w:rsidR="00C26C51" w:rsidRPr="003547B5" w:rsidRDefault="00C26C51" w:rsidP="00C26C51">
      <w:pPr>
        <w:keepNext/>
        <w:ind w:left="0"/>
      </w:pPr>
    </w:p>
    <w:p w14:paraId="72A26226" w14:textId="77777777" w:rsidR="00C26C51" w:rsidRPr="003547B5" w:rsidRDefault="00C26C51" w:rsidP="00C26C51">
      <w:pPr>
        <w:pStyle w:val="Listenabsatz"/>
        <w:keepNext/>
        <w:numPr>
          <w:ilvl w:val="0"/>
          <w:numId w:val="10"/>
        </w:numPr>
      </w:pPr>
      <w:r w:rsidRPr="003547B5">
        <w:t>Power over Ethernet:</w:t>
      </w:r>
      <w:r w:rsidRPr="003547B5">
        <w:tab/>
      </w:r>
    </w:p>
    <w:p w14:paraId="5A9C3FB8" w14:textId="77777777" w:rsidR="00C26C51" w:rsidRDefault="00C26C51" w:rsidP="00C26C51">
      <w:pPr>
        <w:pStyle w:val="Listenabsatz"/>
        <w:keepNext/>
        <w:numPr>
          <w:ilvl w:val="1"/>
          <w:numId w:val="10"/>
        </w:numPr>
      </w:pPr>
      <w:r>
        <w:t>4</w:t>
      </w:r>
      <w:r w:rsidRPr="003547B5">
        <w:t xml:space="preserve">x Power over Ethernet acc. to </w:t>
      </w:r>
      <w:r>
        <w:t>IEEE 80</w:t>
      </w:r>
      <w:r w:rsidRPr="003547B5">
        <w:t>2.3at (Class 0</w:t>
      </w:r>
      <w:r>
        <w:t>-4</w:t>
      </w:r>
      <w:r w:rsidRPr="003547B5">
        <w:t>)</w:t>
      </w:r>
      <w:r>
        <w:t xml:space="preserve"> on </w:t>
      </w:r>
      <w:r w:rsidRPr="003547B5">
        <w:t>the front side, remote supply of connected devices via twisted pair cable with Mode A (1-2, 3-6) / max. 25.5 W</w:t>
      </w:r>
    </w:p>
    <w:p w14:paraId="790EBE3E" w14:textId="77777777" w:rsidR="00C26C51" w:rsidRDefault="00C26C51" w:rsidP="00C26C51">
      <w:pPr>
        <w:pStyle w:val="Listenabsatz"/>
        <w:keepNext/>
        <w:numPr>
          <w:ilvl w:val="1"/>
          <w:numId w:val="10"/>
        </w:numPr>
      </w:pPr>
      <w:r w:rsidRPr="003547B5">
        <w:t>Full galvanic isolation between PoE voltage and switch electronics</w:t>
      </w:r>
    </w:p>
    <w:p w14:paraId="45A55047" w14:textId="77777777" w:rsidR="00C26C51" w:rsidRPr="003547B5" w:rsidRDefault="00C26C51" w:rsidP="00C26C51">
      <w:pPr>
        <w:pStyle w:val="Listenabsatz"/>
        <w:keepNext/>
        <w:numPr>
          <w:ilvl w:val="1"/>
          <w:numId w:val="10"/>
        </w:numPr>
      </w:pPr>
      <w:r>
        <w:t>High PoE power budget with up to 150W</w:t>
      </w:r>
    </w:p>
    <w:p w14:paraId="72058217" w14:textId="77777777" w:rsidR="00C26C51" w:rsidRPr="003547B5" w:rsidRDefault="00C26C51" w:rsidP="00C26C51">
      <w:pPr>
        <w:pStyle w:val="Listenabsatz"/>
        <w:keepNext/>
        <w:numPr>
          <w:ilvl w:val="1"/>
          <w:numId w:val="10"/>
        </w:numPr>
      </w:pPr>
      <w:r>
        <w:t xml:space="preserve">Optional 4x </w:t>
      </w:r>
      <w:r w:rsidRPr="003547B5">
        <w:t xml:space="preserve">Power over Ethernet acc. to </w:t>
      </w:r>
      <w:r>
        <w:t>IEEE 80</w:t>
      </w:r>
      <w:r w:rsidRPr="003547B5">
        <w:t>2.3</w:t>
      </w:r>
      <w:r>
        <w:t xml:space="preserve">bt Type 3 on </w:t>
      </w:r>
      <w:r w:rsidRPr="003547B5">
        <w:t xml:space="preserve">the front side, remote supply of connected devices via twisted pair cable with </w:t>
      </w:r>
      <w:r>
        <w:t>up to 60W output power, total power budget up to 120W</w:t>
      </w:r>
    </w:p>
    <w:p w14:paraId="585CA570" w14:textId="77777777" w:rsidR="00C26C51" w:rsidRDefault="00C26C51" w:rsidP="00C26C51">
      <w:pPr>
        <w:keepNext/>
      </w:pPr>
    </w:p>
    <w:p w14:paraId="7543A7E7" w14:textId="77777777" w:rsidR="00C26C51" w:rsidRDefault="00C26C51" w:rsidP="00C26C51">
      <w:pPr>
        <w:pStyle w:val="berschrift4"/>
      </w:pPr>
      <w:r>
        <w:t>Detailed product information</w:t>
      </w:r>
    </w:p>
    <w:p w14:paraId="2B578F48" w14:textId="77777777" w:rsidR="00C26C51" w:rsidRDefault="00C26C51" w:rsidP="00C26C51">
      <w:pPr>
        <w:keepNext/>
        <w:jc w:val="center"/>
      </w:pPr>
      <w:r w:rsidRPr="51BEA49D">
        <w:rPr>
          <w:noProof/>
        </w:rPr>
        <w:t xml:space="preserve"> </w:t>
      </w:r>
      <w:r>
        <w:rPr>
          <w:noProof/>
        </w:rPr>
        <w:drawing>
          <wp:inline distT="0" distB="0" distL="0" distR="0" wp14:anchorId="0D4463F2" wp14:editId="3EE043D5">
            <wp:extent cx="2038350" cy="2004341"/>
            <wp:effectExtent l="0" t="0" r="0" b="0"/>
            <wp:docPr id="1384694090" name="Grafik 1" descr="Ein Bild, das Büroausstattung, Im Haus, Schreibmaschi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94090" name="Grafik 1" descr="Ein Bild, das Büroausstattung, Im Haus, Schreibmaschine enthält.&#10;&#10;Automatisch generierte Beschreibu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059139" cy="2024783"/>
                    </a:xfrm>
                    <a:prstGeom prst="rect">
                      <a:avLst/>
                    </a:prstGeom>
                    <a:noFill/>
                    <a:ln>
                      <a:noFill/>
                    </a:ln>
                  </pic:spPr>
                </pic:pic>
              </a:graphicData>
            </a:graphic>
          </wp:inline>
        </w:drawing>
      </w:r>
    </w:p>
    <w:p w14:paraId="59208C21" w14:textId="77777777" w:rsidR="00C26C51" w:rsidRPr="008277A3" w:rsidRDefault="00C26C51" w:rsidP="00C26C51">
      <w:pPr>
        <w:keepNext/>
        <w:tabs>
          <w:tab w:val="clear" w:pos="1080"/>
        </w:tabs>
        <w:spacing w:after="120"/>
        <w:ind w:left="426"/>
        <w:jc w:val="center"/>
        <w:rPr>
          <w:rStyle w:val="A0"/>
          <w:u w:val="single"/>
        </w:rPr>
      </w:pPr>
      <w:r w:rsidRPr="008277A3">
        <w:rPr>
          <w:rStyle w:val="A0"/>
          <w:u w:val="single"/>
        </w:rPr>
        <w:t>Example of products</w:t>
      </w:r>
    </w:p>
    <w:p w14:paraId="50ACB90F" w14:textId="76C75D40" w:rsidR="00C26C51" w:rsidRDefault="00D02EBD" w:rsidP="00D02EBD">
      <w:pPr>
        <w:keepNext/>
        <w:ind w:left="426"/>
        <w:jc w:val="center"/>
        <w:rPr>
          <w:rFonts w:cs="Arial"/>
          <w:color w:val="222222"/>
          <w:shd w:val="clear" w:color="auto" w:fill="FFFFFF"/>
        </w:rPr>
      </w:pPr>
      <w:proofErr w:type="spellStart"/>
      <w:r>
        <w:t>XGigaSwitch</w:t>
      </w:r>
      <w:proofErr w:type="spellEnd"/>
      <w:r>
        <w:t xml:space="preserve"> V6 3SFP+ 54V DC</w:t>
      </w:r>
      <w:r w:rsidR="00C26C51">
        <w:t>, Aginode</w:t>
      </w:r>
      <w:r w:rsidR="00C26C51" w:rsidRPr="008277A3">
        <w:t xml:space="preserve"> reference: </w:t>
      </w:r>
      <w:r w:rsidR="00C26C51">
        <w:t>8831672</w:t>
      </w:r>
      <w:r>
        <w:t>3</w:t>
      </w:r>
    </w:p>
    <w:p w14:paraId="5B41073E" w14:textId="77777777" w:rsidR="00C26C51" w:rsidRDefault="00C26C51" w:rsidP="004E75F2">
      <w:pPr>
        <w:keepNext/>
      </w:pPr>
    </w:p>
    <w:p w14:paraId="1E77C049" w14:textId="77777777" w:rsidR="00C26C51" w:rsidRDefault="00C26C51" w:rsidP="004E75F2">
      <w:pPr>
        <w:keepNext/>
      </w:pPr>
    </w:p>
    <w:p w14:paraId="4B6AF87D" w14:textId="77777777" w:rsidR="00297290" w:rsidRDefault="00297290" w:rsidP="004E75F2">
      <w:pPr>
        <w:keepNext/>
      </w:pPr>
    </w:p>
    <w:p w14:paraId="5B044771" w14:textId="5A163B6F" w:rsidR="004E75F2" w:rsidRPr="004E75F2" w:rsidRDefault="00022AD4" w:rsidP="004E75F2">
      <w:pPr>
        <w:pStyle w:val="berschrift2"/>
        <w:tabs>
          <w:tab w:val="clear" w:pos="1080"/>
          <w:tab w:val="clear" w:pos="4536"/>
          <w:tab w:val="clear" w:pos="4820"/>
        </w:tabs>
      </w:pPr>
      <w:bookmarkStart w:id="53" w:name="_Toc56419881"/>
      <w:bookmarkStart w:id="54" w:name="_Toc56419882"/>
      <w:bookmarkStart w:id="55" w:name="_Toc56419883"/>
      <w:bookmarkStart w:id="56" w:name="_Toc56419884"/>
      <w:bookmarkStart w:id="57" w:name="_Toc56419885"/>
      <w:bookmarkStart w:id="58" w:name="_Toc56419886"/>
      <w:bookmarkStart w:id="59" w:name="_Toc56419887"/>
      <w:bookmarkStart w:id="60" w:name="_Toc56419888"/>
      <w:bookmarkStart w:id="61" w:name="_Toc56419889"/>
      <w:bookmarkStart w:id="62" w:name="_Toc56419890"/>
      <w:bookmarkStart w:id="63" w:name="_Toc56419891"/>
      <w:bookmarkStart w:id="64" w:name="_Toc56419892"/>
      <w:bookmarkStart w:id="65" w:name="_Toc56419893"/>
      <w:bookmarkStart w:id="66" w:name="_Toc56419894"/>
      <w:bookmarkStart w:id="67" w:name="_Toc56419895"/>
      <w:bookmarkStart w:id="68" w:name="_Toc56419896"/>
      <w:bookmarkStart w:id="69" w:name="_Toc56419897"/>
      <w:bookmarkStart w:id="70" w:name="_Toc56419898"/>
      <w:bookmarkStart w:id="71" w:name="_Toc56419899"/>
      <w:bookmarkStart w:id="72" w:name="_Toc56419900"/>
      <w:bookmarkStart w:id="73" w:name="_Toc56419901"/>
      <w:bookmarkStart w:id="74" w:name="_Toc56419902"/>
      <w:bookmarkStart w:id="75" w:name="_Toc56419903"/>
      <w:bookmarkStart w:id="76" w:name="_Toc56419904"/>
      <w:bookmarkStart w:id="77" w:name="_Toc56419905"/>
      <w:bookmarkStart w:id="78" w:name="_Toc56419906"/>
      <w:bookmarkStart w:id="79" w:name="_Toc56419907"/>
      <w:bookmarkStart w:id="80" w:name="_Toc56419908"/>
      <w:bookmarkStart w:id="81" w:name="_Toc56419909"/>
      <w:bookmarkStart w:id="82" w:name="_Toc56419910"/>
      <w:bookmarkStart w:id="83" w:name="_Toc56419911"/>
      <w:bookmarkStart w:id="84" w:name="_Toc56419912"/>
      <w:bookmarkStart w:id="85" w:name="_Toc56419913"/>
      <w:bookmarkStart w:id="86" w:name="_Toc56419914"/>
      <w:bookmarkStart w:id="87" w:name="_Toc56419915"/>
      <w:bookmarkStart w:id="88" w:name="_Toc56419916"/>
      <w:bookmarkStart w:id="89" w:name="_Toc56419917"/>
      <w:bookmarkStart w:id="90" w:name="_Toc56419918"/>
      <w:bookmarkStart w:id="91" w:name="_Toc56419919"/>
      <w:bookmarkStart w:id="92" w:name="_Toc56419920"/>
      <w:bookmarkStart w:id="93" w:name="_Toc56419921"/>
      <w:bookmarkStart w:id="94" w:name="_Toc56419922"/>
      <w:bookmarkStart w:id="95" w:name="_Toc56419923"/>
      <w:bookmarkStart w:id="96" w:name="_Toc56419924"/>
      <w:bookmarkStart w:id="97" w:name="_Toc56419925"/>
      <w:bookmarkStart w:id="98" w:name="_Toc56419926"/>
      <w:bookmarkStart w:id="99" w:name="_Toc56419927"/>
      <w:bookmarkStart w:id="100" w:name="_Toc56419928"/>
      <w:bookmarkStart w:id="101" w:name="_Toc56419929"/>
      <w:bookmarkStart w:id="102" w:name="_Toc56419930"/>
      <w:bookmarkStart w:id="103" w:name="_Toc224222201"/>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r>
        <w:t>FTTO switch</w:t>
      </w:r>
      <w:r w:rsidR="004E75F2" w:rsidRPr="004E75F2">
        <w:t xml:space="preserve"> for MEDICAL environment</w:t>
      </w:r>
      <w:bookmarkEnd w:id="103"/>
    </w:p>
    <w:p w14:paraId="5B044772" w14:textId="77777777" w:rsidR="004E75F2" w:rsidRPr="004E75F2" w:rsidRDefault="004E75F2" w:rsidP="004E75F2">
      <w:pPr>
        <w:keepNext/>
        <w:rPr>
          <w:rFonts w:cs="Arial"/>
        </w:rPr>
      </w:pPr>
    </w:p>
    <w:p w14:paraId="5B044773" w14:textId="292D4417" w:rsidR="004E75F2" w:rsidRPr="004E75F2" w:rsidRDefault="004E75F2" w:rsidP="004E75F2">
      <w:pPr>
        <w:keepNext/>
        <w:rPr>
          <w:rFonts w:cs="Arial"/>
          <w:b/>
          <w:bCs/>
          <w:color w:val="000000"/>
        </w:rPr>
      </w:pPr>
      <w:r w:rsidRPr="004E75F2">
        <w:rPr>
          <w:rFonts w:cs="Arial"/>
          <w:color w:val="000000"/>
        </w:rPr>
        <w:t>To meet the requirements of hospitals and medical facilities, the FTTO</w:t>
      </w:r>
      <w:r w:rsidR="004430C7">
        <w:rPr>
          <w:rFonts w:cs="Arial"/>
          <w:color w:val="000000"/>
        </w:rPr>
        <w:t xml:space="preserve"> s</w:t>
      </w:r>
      <w:r w:rsidRPr="004E75F2">
        <w:rPr>
          <w:rFonts w:cs="Arial"/>
          <w:color w:val="000000"/>
        </w:rPr>
        <w:t xml:space="preserve">witch shall be available in a “MEDICAL” version, i.e. in accordance with </w:t>
      </w:r>
      <w:r w:rsidRPr="004E75F2">
        <w:rPr>
          <w:rFonts w:cs="Arial"/>
          <w:b/>
          <w:bCs/>
          <w:color w:val="000000"/>
        </w:rPr>
        <w:t>IEC 60601-1.</w:t>
      </w:r>
    </w:p>
    <w:p w14:paraId="5B044774" w14:textId="77777777" w:rsidR="004E75F2" w:rsidRPr="005628D0" w:rsidRDefault="004E75F2" w:rsidP="004E75F2">
      <w:pPr>
        <w:keepNext/>
        <w:rPr>
          <w:rFonts w:cs="Arial"/>
          <w:b/>
          <w:bCs/>
          <w:color w:val="000000"/>
          <w:highlight w:val="green"/>
        </w:rPr>
      </w:pPr>
    </w:p>
    <w:p w14:paraId="5B044775" w14:textId="77777777" w:rsidR="004E75F2" w:rsidRPr="004E75F2" w:rsidRDefault="004E75F2" w:rsidP="004E75F2">
      <w:pPr>
        <w:keepNext/>
        <w:tabs>
          <w:tab w:val="clear" w:pos="1080"/>
          <w:tab w:val="clear" w:pos="4536"/>
          <w:tab w:val="clear" w:pos="4820"/>
        </w:tabs>
        <w:autoSpaceDE w:val="0"/>
        <w:autoSpaceDN w:val="0"/>
        <w:adjustRightInd w:val="0"/>
        <w:spacing w:line="241" w:lineRule="atLeast"/>
        <w:ind w:left="0"/>
        <w:jc w:val="both"/>
        <w:rPr>
          <w:rFonts w:cs="Arial"/>
          <w:color w:val="000000"/>
          <w:lang w:val="de-DE" w:eastAsia="en-GB"/>
        </w:rPr>
      </w:pPr>
      <w:r w:rsidRPr="004E75F2">
        <w:rPr>
          <w:rFonts w:cs="Arial"/>
          <w:b/>
          <w:bCs/>
          <w:color w:val="000000"/>
          <w:lang w:eastAsia="en-GB"/>
        </w:rPr>
        <w:t xml:space="preserve">Specific </w:t>
      </w:r>
      <w:r w:rsidRPr="004E75F2">
        <w:rPr>
          <w:rFonts w:cs="Arial"/>
          <w:b/>
          <w:bCs/>
          <w:color w:val="000000"/>
          <w:lang w:val="de-DE" w:eastAsia="en-GB"/>
        </w:rPr>
        <w:t xml:space="preserve">Technical Data: </w:t>
      </w:r>
    </w:p>
    <w:p w14:paraId="5B044776" w14:textId="77777777" w:rsidR="004E75F2" w:rsidRPr="004E75F2" w:rsidRDefault="004E75F2" w:rsidP="00613EA9">
      <w:pPr>
        <w:pStyle w:val="Listenabsatz"/>
        <w:keepNext/>
        <w:numPr>
          <w:ilvl w:val="2"/>
          <w:numId w:val="9"/>
        </w:numPr>
        <w:tabs>
          <w:tab w:val="clear" w:pos="1080"/>
          <w:tab w:val="clear" w:pos="2340"/>
          <w:tab w:val="num" w:pos="1985"/>
        </w:tabs>
        <w:ind w:left="993" w:hanging="284"/>
      </w:pPr>
      <w:r w:rsidRPr="004E75F2">
        <w:t xml:space="preserve">4 integrated passive isolators for the user ports </w:t>
      </w:r>
    </w:p>
    <w:p w14:paraId="5B044777" w14:textId="77777777" w:rsidR="004E75F2" w:rsidRPr="004E75F2" w:rsidRDefault="004E75F2" w:rsidP="00613EA9">
      <w:pPr>
        <w:pStyle w:val="Listenabsatz"/>
        <w:keepNext/>
        <w:numPr>
          <w:ilvl w:val="2"/>
          <w:numId w:val="9"/>
        </w:numPr>
        <w:tabs>
          <w:tab w:val="clear" w:pos="1080"/>
          <w:tab w:val="clear" w:pos="2340"/>
          <w:tab w:val="num" w:pos="1985"/>
        </w:tabs>
        <w:ind w:left="993" w:hanging="284"/>
      </w:pPr>
      <w:r w:rsidRPr="004E75F2">
        <w:t xml:space="preserve">Patient protection of 2 MOPP with overvoltage protection of up to 4 kV </w:t>
      </w:r>
    </w:p>
    <w:p w14:paraId="5B044778" w14:textId="77777777" w:rsidR="004E75F2" w:rsidRPr="004E75F2" w:rsidRDefault="004E75F2" w:rsidP="00613EA9">
      <w:pPr>
        <w:pStyle w:val="Listenabsatz"/>
        <w:keepNext/>
        <w:numPr>
          <w:ilvl w:val="2"/>
          <w:numId w:val="9"/>
        </w:numPr>
        <w:tabs>
          <w:tab w:val="clear" w:pos="1080"/>
          <w:tab w:val="clear" w:pos="2340"/>
          <w:tab w:val="num" w:pos="1985"/>
        </w:tabs>
        <w:ind w:left="993" w:hanging="284"/>
      </w:pPr>
      <w:r w:rsidRPr="004E75F2">
        <w:t xml:space="preserve">Excellent electromagnetic compatibility (for use in laboratories, X-ray stations, in operating theatres) </w:t>
      </w:r>
    </w:p>
    <w:p w14:paraId="5B044779" w14:textId="77777777" w:rsidR="004E75F2" w:rsidRPr="003A40F7" w:rsidRDefault="004E75F2" w:rsidP="004E75F2">
      <w:pPr>
        <w:keepNext/>
        <w:rPr>
          <w:rFonts w:cs="Arial"/>
          <w:lang w:val="en-US"/>
        </w:rPr>
      </w:pPr>
    </w:p>
    <w:p w14:paraId="5B04477A" w14:textId="77777777" w:rsidR="004E75F2" w:rsidRDefault="004E75F2" w:rsidP="004E75F2">
      <w:pPr>
        <w:pStyle w:val="berschrift3"/>
      </w:pPr>
      <w:r>
        <w:t>Detailed product information</w:t>
      </w:r>
    </w:p>
    <w:p w14:paraId="5B04477B" w14:textId="4899ED63" w:rsidR="004E75F2" w:rsidRDefault="00B7228F" w:rsidP="004E75F2">
      <w:pPr>
        <w:keepNext/>
        <w:jc w:val="center"/>
        <w:rPr>
          <w:lang w:val="en-US"/>
        </w:rPr>
      </w:pPr>
      <w:r>
        <w:rPr>
          <w:noProof/>
        </w:rPr>
        <w:drawing>
          <wp:inline distT="0" distB="0" distL="0" distR="0" wp14:anchorId="45D2DCDD" wp14:editId="3020ED85">
            <wp:extent cx="2089782" cy="2083777"/>
            <wp:effectExtent l="0" t="0" r="635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169">
                      <a:extLst>
                        <a:ext uri="{28A0092B-C50C-407E-A947-70E740481C1C}">
                          <a14:useLocalDpi xmlns:a14="http://schemas.microsoft.com/office/drawing/2010/main" val="0"/>
                        </a:ext>
                      </a:extLst>
                    </a:blip>
                    <a:stretch>
                      <a:fillRect/>
                    </a:stretch>
                  </pic:blipFill>
                  <pic:spPr>
                    <a:xfrm>
                      <a:off x="0" y="0"/>
                      <a:ext cx="2095715" cy="2089693"/>
                    </a:xfrm>
                    <a:prstGeom prst="rect">
                      <a:avLst/>
                    </a:prstGeom>
                  </pic:spPr>
                </pic:pic>
              </a:graphicData>
            </a:graphic>
          </wp:inline>
        </w:drawing>
      </w:r>
    </w:p>
    <w:p w14:paraId="5B04477C"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Example of products</w:t>
      </w:r>
    </w:p>
    <w:p w14:paraId="5B04477E" w14:textId="0A5F1AC0" w:rsidR="004E75F2" w:rsidRDefault="39DB3AEE" w:rsidP="004E75F2">
      <w:pPr>
        <w:keepNext/>
        <w:ind w:left="426"/>
        <w:jc w:val="center"/>
        <w:rPr>
          <w:rFonts w:cs="Arial"/>
          <w:color w:val="222222"/>
          <w:shd w:val="clear" w:color="auto" w:fill="FFFFFF"/>
        </w:rPr>
      </w:pPr>
      <w:proofErr w:type="spellStart"/>
      <w:r w:rsidRPr="3173F155">
        <w:rPr>
          <w:rFonts w:cs="Arial"/>
          <w:lang w:val="en-US"/>
        </w:rPr>
        <w:t>GigaSwitch</w:t>
      </w:r>
      <w:proofErr w:type="spellEnd"/>
      <w:r w:rsidRPr="3173F155">
        <w:rPr>
          <w:rFonts w:cs="Arial"/>
          <w:lang w:val="en-US"/>
        </w:rPr>
        <w:t xml:space="preserve"> V5 TP(PSE+) SFP-2VI 54VDC MED, </w:t>
      </w:r>
      <w:r w:rsidR="2FA0FDBA">
        <w:t>Aginode</w:t>
      </w:r>
      <w:r w:rsidR="0CC3354A" w:rsidRPr="004E75F2">
        <w:t xml:space="preserve"> reference: </w:t>
      </w:r>
      <w:r w:rsidR="0CC3354A" w:rsidRPr="004E75F2">
        <w:rPr>
          <w:rFonts w:cs="Arial"/>
          <w:color w:val="222222"/>
          <w:shd w:val="clear" w:color="auto" w:fill="FFFFFF"/>
        </w:rPr>
        <w:t>88303</w:t>
      </w:r>
      <w:r w:rsidR="05EE6BF0" w:rsidRPr="004E75F2">
        <w:rPr>
          <w:rFonts w:cs="Arial"/>
          <w:color w:val="222222"/>
          <w:shd w:val="clear" w:color="auto" w:fill="FFFFFF"/>
        </w:rPr>
        <w:t>6</w:t>
      </w:r>
      <w:r>
        <w:rPr>
          <w:rFonts w:cs="Arial"/>
          <w:color w:val="222222"/>
          <w:shd w:val="clear" w:color="auto" w:fill="FFFFFF"/>
        </w:rPr>
        <w:t>11</w:t>
      </w:r>
    </w:p>
    <w:p w14:paraId="2A55D390" w14:textId="5B74D890" w:rsidR="008A6160" w:rsidRPr="00F97EF3" w:rsidRDefault="08D9433B">
      <w:pPr>
        <w:keepNext/>
        <w:ind w:left="426"/>
        <w:jc w:val="center"/>
      </w:pPr>
      <w:proofErr w:type="spellStart"/>
      <w:r w:rsidRPr="3173F155">
        <w:rPr>
          <w:rFonts w:cs="Arial"/>
          <w:lang w:val="en-US"/>
        </w:rPr>
        <w:t>GigaSwitch</w:t>
      </w:r>
      <w:proofErr w:type="spellEnd"/>
      <w:r w:rsidRPr="3173F155">
        <w:rPr>
          <w:rFonts w:cs="Arial"/>
          <w:lang w:val="en-US"/>
        </w:rPr>
        <w:t xml:space="preserve"> V5 TP SFP-2VI 54VDC MED, </w:t>
      </w:r>
      <w:r w:rsidR="2FA0FDBA">
        <w:t>Aginode</w:t>
      </w:r>
      <w:r w:rsidRPr="004E75F2">
        <w:t xml:space="preserve"> reference: </w:t>
      </w:r>
      <w:r w:rsidRPr="004E75F2">
        <w:rPr>
          <w:rFonts w:cs="Arial"/>
          <w:color w:val="222222"/>
          <w:shd w:val="clear" w:color="auto" w:fill="FFFFFF"/>
        </w:rPr>
        <w:t>88303</w:t>
      </w:r>
      <w:r w:rsidR="79013CF2" w:rsidRPr="004E75F2">
        <w:rPr>
          <w:rFonts w:cs="Arial"/>
          <w:color w:val="222222"/>
          <w:shd w:val="clear" w:color="auto" w:fill="FFFFFF"/>
        </w:rPr>
        <w:t>6</w:t>
      </w:r>
      <w:r>
        <w:rPr>
          <w:rFonts w:cs="Arial"/>
          <w:color w:val="222222"/>
          <w:shd w:val="clear" w:color="auto" w:fill="FFFFFF"/>
        </w:rPr>
        <w:t>12</w:t>
      </w:r>
    </w:p>
    <w:p w14:paraId="5B04477F" w14:textId="77777777" w:rsidR="004E75F2" w:rsidRDefault="004E75F2" w:rsidP="004E75F2">
      <w:pPr>
        <w:keepNext/>
        <w:jc w:val="center"/>
        <w:rPr>
          <w:lang w:val="en-US"/>
        </w:rPr>
      </w:pPr>
    </w:p>
    <w:p w14:paraId="013A9CAD" w14:textId="2A21CA87" w:rsidR="00A603C0" w:rsidRDefault="00A603C0">
      <w:pPr>
        <w:tabs>
          <w:tab w:val="clear" w:pos="1080"/>
          <w:tab w:val="clear" w:pos="4536"/>
          <w:tab w:val="clear" w:pos="4820"/>
        </w:tabs>
        <w:ind w:left="0"/>
        <w:rPr>
          <w:b/>
          <w:sz w:val="24"/>
        </w:rPr>
      </w:pPr>
    </w:p>
    <w:p w14:paraId="5B044781" w14:textId="1D4D0457" w:rsidR="004E75F2" w:rsidRPr="004E75F2" w:rsidRDefault="00022AD4" w:rsidP="004E75F2">
      <w:pPr>
        <w:pStyle w:val="berschrift2"/>
        <w:tabs>
          <w:tab w:val="clear" w:pos="1080"/>
          <w:tab w:val="clear" w:pos="4536"/>
          <w:tab w:val="clear" w:pos="4820"/>
        </w:tabs>
      </w:pPr>
      <w:bookmarkStart w:id="104" w:name="_Toc224222202"/>
      <w:r>
        <w:t>FTTO switch</w:t>
      </w:r>
      <w:r w:rsidR="00BD6EBF">
        <w:t xml:space="preserve"> for r</w:t>
      </w:r>
      <w:r w:rsidR="004E75F2" w:rsidRPr="004E75F2">
        <w:t xml:space="preserve">uggedized </w:t>
      </w:r>
      <w:r w:rsidR="00BD6EBF">
        <w:t>environment</w:t>
      </w:r>
      <w:bookmarkEnd w:id="104"/>
    </w:p>
    <w:p w14:paraId="7C19EC0B" w14:textId="39A5CEB8" w:rsidR="00782CEB" w:rsidRPr="00613EA9" w:rsidRDefault="00496A3C">
      <w:pPr>
        <w:rPr>
          <w:lang w:val="en-US" w:eastAsia="en-GB"/>
        </w:rPr>
      </w:pPr>
      <w:r w:rsidRPr="004E75F2">
        <w:rPr>
          <w:lang w:val="en-US" w:eastAsia="en-GB"/>
        </w:rPr>
        <w:t xml:space="preserve">For applications in harsher environments, a ruggedized version of the </w:t>
      </w:r>
      <w:r w:rsidR="00022AD4">
        <w:rPr>
          <w:lang w:val="en-US" w:eastAsia="en-GB"/>
        </w:rPr>
        <w:t>FTTO switch</w:t>
      </w:r>
      <w:r w:rsidRPr="004E75F2">
        <w:rPr>
          <w:lang w:val="en-US" w:eastAsia="en-GB"/>
        </w:rPr>
        <w:t xml:space="preserve"> shall be available for operation in environments with higher temperature ranges </w:t>
      </w:r>
      <w:proofErr w:type="gramStart"/>
      <w:r w:rsidRPr="004E75F2">
        <w:rPr>
          <w:lang w:val="en-US" w:eastAsia="en-GB"/>
        </w:rPr>
        <w:t>from  -</w:t>
      </w:r>
      <w:proofErr w:type="gramEnd"/>
      <w:r w:rsidRPr="004E75F2">
        <w:rPr>
          <w:lang w:val="en-US" w:eastAsia="en-GB"/>
        </w:rPr>
        <w:t>25°</w:t>
      </w:r>
      <w:proofErr w:type="gramStart"/>
      <w:r w:rsidRPr="004E75F2">
        <w:rPr>
          <w:lang w:val="en-US" w:eastAsia="en-GB"/>
        </w:rPr>
        <w:t>C  to</w:t>
      </w:r>
      <w:proofErr w:type="gramEnd"/>
      <w:r w:rsidRPr="004E75F2">
        <w:rPr>
          <w:lang w:val="en-US" w:eastAsia="en-GB"/>
        </w:rPr>
        <w:t xml:space="preserve"> +6</w:t>
      </w:r>
      <w:r w:rsidR="00AF79A1">
        <w:rPr>
          <w:lang w:val="en-US" w:eastAsia="en-GB"/>
        </w:rPr>
        <w:t>0</w:t>
      </w:r>
      <w:r w:rsidRPr="004E75F2">
        <w:rPr>
          <w:lang w:val="en-US" w:eastAsia="en-GB"/>
        </w:rPr>
        <w:t xml:space="preserve"> °C.</w:t>
      </w:r>
    </w:p>
    <w:p w14:paraId="2BE75FDF" w14:textId="0B8C9F07" w:rsidR="00900D6B" w:rsidRDefault="00900D6B" w:rsidP="00900D6B">
      <w:pPr>
        <w:rPr>
          <w:lang w:val="en-US" w:eastAsia="en-GB"/>
        </w:rPr>
      </w:pPr>
    </w:p>
    <w:p w14:paraId="2CBD8E69" w14:textId="5F10FFC4" w:rsidR="00900D6B" w:rsidRDefault="00900D6B" w:rsidP="003306C6">
      <w:pPr>
        <w:jc w:val="center"/>
        <w:rPr>
          <w:noProof/>
        </w:rPr>
      </w:pPr>
    </w:p>
    <w:p w14:paraId="33EB9054" w14:textId="71F852D6" w:rsidR="002259E8" w:rsidRDefault="002259E8" w:rsidP="003306C6">
      <w:pPr>
        <w:jc w:val="center"/>
        <w:rPr>
          <w:lang w:val="en-US" w:eastAsia="en-GB"/>
        </w:rPr>
      </w:pPr>
      <w:r>
        <w:rPr>
          <w:noProof/>
        </w:rPr>
        <w:drawing>
          <wp:inline distT="0" distB="0" distL="0" distR="0" wp14:anchorId="0CE21396" wp14:editId="3717E995">
            <wp:extent cx="2227921" cy="2190750"/>
            <wp:effectExtent l="0" t="0" r="0" b="0"/>
            <wp:docPr id="1163323958"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228678" cy="2191494"/>
                    </a:xfrm>
                    <a:prstGeom prst="rect">
                      <a:avLst/>
                    </a:prstGeom>
                    <a:noFill/>
                    <a:ln>
                      <a:noFill/>
                    </a:ln>
                  </pic:spPr>
                </pic:pic>
              </a:graphicData>
            </a:graphic>
          </wp:inline>
        </w:drawing>
      </w:r>
    </w:p>
    <w:p w14:paraId="00C76B91" w14:textId="77777777" w:rsidR="00900D6B" w:rsidRPr="003306C6" w:rsidRDefault="00782CEB" w:rsidP="003306C6">
      <w:pPr>
        <w:jc w:val="center"/>
        <w:rPr>
          <w:u w:val="single"/>
          <w:lang w:val="en-US" w:eastAsia="en-GB"/>
        </w:rPr>
      </w:pPr>
      <w:r w:rsidRPr="003306C6">
        <w:rPr>
          <w:u w:val="single"/>
          <w:lang w:val="en-US" w:eastAsia="en-GB"/>
        </w:rPr>
        <w:t>Example of products</w:t>
      </w:r>
    </w:p>
    <w:p w14:paraId="2940F1A5" w14:textId="6B1A484E" w:rsidR="00900D6B" w:rsidRDefault="001337E9" w:rsidP="003306C6">
      <w:pPr>
        <w:jc w:val="center"/>
        <w:rPr>
          <w:lang w:val="en-US" w:eastAsia="en-GB"/>
        </w:rPr>
      </w:pPr>
      <w:proofErr w:type="spellStart"/>
      <w:r w:rsidRPr="001337E9">
        <w:rPr>
          <w:lang w:val="en-US" w:eastAsia="en-GB"/>
        </w:rPr>
        <w:t>GigaSwitch</w:t>
      </w:r>
      <w:proofErr w:type="spellEnd"/>
      <w:r w:rsidRPr="001337E9">
        <w:rPr>
          <w:lang w:val="en-US" w:eastAsia="en-GB"/>
        </w:rPr>
        <w:t xml:space="preserve"> V5 TP(PSE+) SFP-2VI 54VDC IND</w:t>
      </w:r>
      <w:r w:rsidR="00782CEB" w:rsidRPr="00782CEB">
        <w:rPr>
          <w:lang w:val="en-US" w:eastAsia="en-GB"/>
        </w:rPr>
        <w:t xml:space="preserve">, </w:t>
      </w:r>
      <w:r w:rsidR="00965229">
        <w:rPr>
          <w:lang w:val="en-US" w:eastAsia="en-GB"/>
        </w:rPr>
        <w:t>Aginode</w:t>
      </w:r>
      <w:r w:rsidR="00782CEB" w:rsidRPr="00782CEB">
        <w:rPr>
          <w:lang w:val="en-US" w:eastAsia="en-GB"/>
        </w:rPr>
        <w:t xml:space="preserve"> reference: 8830396</w:t>
      </w:r>
      <w:r>
        <w:rPr>
          <w:lang w:val="en-US" w:eastAsia="en-GB"/>
        </w:rPr>
        <w:t>0</w:t>
      </w:r>
    </w:p>
    <w:p w14:paraId="5B04478D" w14:textId="52ED2480" w:rsidR="004E75F2" w:rsidRPr="008B70D0" w:rsidRDefault="008C0BFA" w:rsidP="003306C6">
      <w:pPr>
        <w:jc w:val="center"/>
        <w:rPr>
          <w:lang w:val="en-US"/>
        </w:rPr>
      </w:pPr>
      <w:r w:rsidRPr="008C0BFA">
        <w:t xml:space="preserve"> </w:t>
      </w:r>
      <w:proofErr w:type="spellStart"/>
      <w:r w:rsidRPr="008B70D0">
        <w:rPr>
          <w:lang w:val="en-US" w:eastAsia="en-GB"/>
        </w:rPr>
        <w:t>GigaSwitch</w:t>
      </w:r>
      <w:proofErr w:type="spellEnd"/>
      <w:r w:rsidRPr="008B70D0">
        <w:rPr>
          <w:lang w:val="en-US" w:eastAsia="en-GB"/>
        </w:rPr>
        <w:t xml:space="preserve"> V5 TP SFP-2VI 54VDC IND</w:t>
      </w:r>
      <w:r w:rsidR="00782CEB" w:rsidRPr="008B70D0">
        <w:rPr>
          <w:lang w:val="en-US" w:eastAsia="en-GB"/>
        </w:rPr>
        <w:t xml:space="preserve">, </w:t>
      </w:r>
      <w:r w:rsidR="00965229">
        <w:rPr>
          <w:lang w:val="en-US" w:eastAsia="en-GB"/>
        </w:rPr>
        <w:t>Aginode</w:t>
      </w:r>
      <w:r w:rsidR="00782CEB" w:rsidRPr="008B70D0">
        <w:rPr>
          <w:lang w:val="en-US" w:eastAsia="en-GB"/>
        </w:rPr>
        <w:t xml:space="preserve"> reference: 883039</w:t>
      </w:r>
      <w:r w:rsidR="001337E9" w:rsidRPr="008B70D0">
        <w:rPr>
          <w:lang w:val="en-US" w:eastAsia="en-GB"/>
        </w:rPr>
        <w:t>65</w:t>
      </w:r>
    </w:p>
    <w:p w14:paraId="710D4931" w14:textId="77777777" w:rsidR="00782CEB" w:rsidRPr="008B70D0" w:rsidRDefault="00782CEB">
      <w:pPr>
        <w:tabs>
          <w:tab w:val="clear" w:pos="1080"/>
          <w:tab w:val="clear" w:pos="4536"/>
          <w:tab w:val="clear" w:pos="4820"/>
        </w:tabs>
        <w:ind w:left="0"/>
        <w:rPr>
          <w:b/>
          <w:sz w:val="24"/>
          <w:lang w:val="en-US"/>
        </w:rPr>
      </w:pPr>
      <w:r w:rsidRPr="008B70D0">
        <w:rPr>
          <w:lang w:val="en-US"/>
        </w:rPr>
        <w:br w:type="page"/>
      </w:r>
    </w:p>
    <w:p w14:paraId="5B04478E" w14:textId="6CFE40EA" w:rsidR="004E75F2" w:rsidRDefault="004E75F2" w:rsidP="004E75F2">
      <w:pPr>
        <w:pStyle w:val="berschrift2"/>
        <w:tabs>
          <w:tab w:val="clear" w:pos="1080"/>
          <w:tab w:val="clear" w:pos="4536"/>
          <w:tab w:val="clear" w:pos="4820"/>
        </w:tabs>
      </w:pPr>
      <w:bookmarkStart w:id="105" w:name="_Ref79498338"/>
      <w:bookmarkStart w:id="106" w:name="_Toc224222203"/>
      <w:r>
        <w:lastRenderedPageBreak/>
        <w:t>Software Features</w:t>
      </w:r>
      <w:bookmarkEnd w:id="105"/>
      <w:bookmarkEnd w:id="106"/>
    </w:p>
    <w:p w14:paraId="5B04478F" w14:textId="77777777" w:rsidR="004E75F2" w:rsidRDefault="004E75F2" w:rsidP="004E75F2">
      <w:pPr>
        <w:keepNext/>
      </w:pPr>
    </w:p>
    <w:p w14:paraId="77E887E6" w14:textId="77777777" w:rsidR="003E436E" w:rsidRDefault="003E436E" w:rsidP="003E436E">
      <w:pPr>
        <w:pStyle w:val="Listenabsatz"/>
        <w:keepNext/>
        <w:numPr>
          <w:ilvl w:val="0"/>
          <w:numId w:val="10"/>
        </w:numPr>
      </w:pPr>
      <w:r>
        <w:t>Redundancy protocols</w:t>
      </w:r>
      <w:r>
        <w:tab/>
      </w:r>
    </w:p>
    <w:p w14:paraId="2EB277AB" w14:textId="77777777" w:rsidR="003E436E" w:rsidRDefault="003E436E" w:rsidP="003E436E">
      <w:pPr>
        <w:pStyle w:val="Listenabsatz"/>
        <w:keepNext/>
        <w:numPr>
          <w:ilvl w:val="1"/>
          <w:numId w:val="10"/>
        </w:numPr>
      </w:pPr>
      <w:r>
        <w:t xml:space="preserve">STP - Spanning Tree Protocol </w:t>
      </w:r>
    </w:p>
    <w:p w14:paraId="0FA5B15E" w14:textId="77777777" w:rsidR="003E436E" w:rsidRDefault="003E436E" w:rsidP="003E436E">
      <w:pPr>
        <w:pStyle w:val="Listenabsatz"/>
        <w:keepNext/>
        <w:numPr>
          <w:ilvl w:val="1"/>
          <w:numId w:val="10"/>
        </w:numPr>
      </w:pPr>
      <w:r>
        <w:t>RSTP - Rapid Spanning Tree Protocol</w:t>
      </w:r>
    </w:p>
    <w:p w14:paraId="6292193F" w14:textId="77777777" w:rsidR="003E436E" w:rsidRDefault="003E436E" w:rsidP="003E436E">
      <w:pPr>
        <w:pStyle w:val="Listenabsatz"/>
        <w:keepNext/>
        <w:numPr>
          <w:ilvl w:val="1"/>
          <w:numId w:val="10"/>
        </w:numPr>
      </w:pPr>
      <w:r>
        <w:t>MSTP - Multiple Spanning Tree Protocol</w:t>
      </w:r>
    </w:p>
    <w:p w14:paraId="19DF6546" w14:textId="77777777" w:rsidR="003E436E" w:rsidRDefault="003E436E" w:rsidP="003E436E">
      <w:pPr>
        <w:pStyle w:val="Listenabsatz"/>
        <w:keepNext/>
        <w:numPr>
          <w:ilvl w:val="1"/>
          <w:numId w:val="10"/>
        </w:numPr>
      </w:pPr>
      <w:r>
        <w:t>LACP - Link Aggregation Control Protocol</w:t>
      </w:r>
    </w:p>
    <w:p w14:paraId="2A3CEAAC" w14:textId="77777777" w:rsidR="003E436E" w:rsidRDefault="003E436E" w:rsidP="003E436E">
      <w:pPr>
        <w:pStyle w:val="Listenabsatz"/>
        <w:keepNext/>
        <w:numPr>
          <w:ilvl w:val="1"/>
          <w:numId w:val="10"/>
        </w:numPr>
      </w:pPr>
      <w:r>
        <w:t>MRP - Media Redundancy Protocol</w:t>
      </w:r>
    </w:p>
    <w:p w14:paraId="7E03A3D2" w14:textId="77777777" w:rsidR="003E436E" w:rsidRDefault="003E436E" w:rsidP="003E436E">
      <w:pPr>
        <w:keepNext/>
      </w:pPr>
    </w:p>
    <w:p w14:paraId="6CB0993C" w14:textId="77777777" w:rsidR="003E436E" w:rsidRDefault="003E436E" w:rsidP="003E436E">
      <w:pPr>
        <w:pStyle w:val="Listenabsatz"/>
        <w:keepNext/>
        <w:numPr>
          <w:ilvl w:val="0"/>
          <w:numId w:val="10"/>
        </w:numPr>
      </w:pPr>
      <w:r>
        <w:t>Discovery protocols</w:t>
      </w:r>
    </w:p>
    <w:p w14:paraId="4DF38D01" w14:textId="77777777" w:rsidR="003E436E" w:rsidRDefault="003E436E" w:rsidP="003E436E">
      <w:pPr>
        <w:pStyle w:val="Listenabsatz"/>
        <w:numPr>
          <w:ilvl w:val="1"/>
          <w:numId w:val="10"/>
        </w:numPr>
        <w:spacing w:line="259" w:lineRule="auto"/>
        <w:rPr>
          <w:rFonts w:eastAsia="Arial" w:cs="Arial"/>
        </w:rPr>
      </w:pPr>
      <w:r>
        <w:t>LLDP (Link Layer Discovery Protocol) acc. to IEEE 802.1ab</w:t>
      </w:r>
    </w:p>
    <w:p w14:paraId="13754319" w14:textId="77777777" w:rsidR="003E436E" w:rsidRDefault="003E436E" w:rsidP="003E436E">
      <w:pPr>
        <w:pStyle w:val="Listenabsatz"/>
        <w:numPr>
          <w:ilvl w:val="1"/>
          <w:numId w:val="10"/>
        </w:numPr>
        <w:spacing w:line="259" w:lineRule="auto"/>
      </w:pPr>
      <w:r>
        <w:t>CDP (Cisco Discovery Protocol)</w:t>
      </w:r>
    </w:p>
    <w:p w14:paraId="149BC07F" w14:textId="77777777" w:rsidR="003E436E" w:rsidRDefault="003E436E" w:rsidP="003E436E">
      <w:pPr>
        <w:keepNext/>
      </w:pPr>
    </w:p>
    <w:p w14:paraId="36347445" w14:textId="77777777" w:rsidR="003E436E" w:rsidRDefault="003E436E" w:rsidP="003E436E">
      <w:pPr>
        <w:pStyle w:val="Listenabsatz"/>
        <w:keepNext/>
        <w:numPr>
          <w:ilvl w:val="0"/>
          <w:numId w:val="10"/>
        </w:numPr>
      </w:pPr>
      <w:r>
        <w:t>Interoperability</w:t>
      </w:r>
    </w:p>
    <w:p w14:paraId="155D5462" w14:textId="77777777" w:rsidR="003E436E" w:rsidRDefault="003E436E" w:rsidP="003E436E">
      <w:pPr>
        <w:pStyle w:val="Listenabsatz"/>
        <w:keepNext/>
        <w:numPr>
          <w:ilvl w:val="1"/>
          <w:numId w:val="10"/>
        </w:numPr>
      </w:pPr>
      <w:r>
        <w:t>Support of LLDP and CDP</w:t>
      </w:r>
    </w:p>
    <w:p w14:paraId="387AFADC" w14:textId="77777777" w:rsidR="003E436E" w:rsidRDefault="003E436E" w:rsidP="003E436E">
      <w:pPr>
        <w:pStyle w:val="Listenabsatz"/>
        <w:numPr>
          <w:ilvl w:val="2"/>
          <w:numId w:val="10"/>
        </w:numPr>
        <w:spacing w:line="259" w:lineRule="auto"/>
        <w:rPr>
          <w:rFonts w:eastAsia="Arial" w:cs="Arial"/>
        </w:rPr>
      </w:pPr>
      <w:r>
        <w:t xml:space="preserve">Transfer of Voice-VLAN information to IP Phones via LLDP-Med and CDP </w:t>
      </w:r>
    </w:p>
    <w:p w14:paraId="60F699CB" w14:textId="77777777" w:rsidR="003E436E" w:rsidRDefault="003E436E" w:rsidP="003E436E">
      <w:pPr>
        <w:pStyle w:val="Listenabsatz"/>
        <w:numPr>
          <w:ilvl w:val="1"/>
          <w:numId w:val="10"/>
        </w:numPr>
        <w:spacing w:line="259" w:lineRule="auto"/>
        <w:rPr>
          <w:rFonts w:eastAsia="Arial" w:cs="Arial"/>
        </w:rPr>
      </w:pPr>
      <w:r>
        <w:t xml:space="preserve">Compatibility to AAA Server like Cisco ISE, HP IMC… </w:t>
      </w:r>
    </w:p>
    <w:p w14:paraId="6F76F2B6" w14:textId="77777777" w:rsidR="003E436E" w:rsidRPr="00EE1429" w:rsidRDefault="003E436E" w:rsidP="003E436E">
      <w:pPr>
        <w:pStyle w:val="Listenabsatz"/>
        <w:numPr>
          <w:ilvl w:val="2"/>
          <w:numId w:val="10"/>
        </w:numPr>
        <w:spacing w:line="259" w:lineRule="auto"/>
        <w:rPr>
          <w:rFonts w:eastAsia="Arial" w:cs="Arial"/>
        </w:rPr>
      </w:pPr>
      <w:r>
        <w:t>Dynamic ACL and VLAN ID assignment Radius Server</w:t>
      </w:r>
    </w:p>
    <w:p w14:paraId="63A8668A" w14:textId="0C93EAF9" w:rsidR="00EE1429" w:rsidRDefault="008C3F56" w:rsidP="00EE1429">
      <w:pPr>
        <w:pStyle w:val="Listenabsatz"/>
        <w:numPr>
          <w:ilvl w:val="1"/>
          <w:numId w:val="10"/>
        </w:numPr>
        <w:spacing w:line="259" w:lineRule="auto"/>
        <w:rPr>
          <w:rFonts w:eastAsia="Arial" w:cs="Arial"/>
        </w:rPr>
      </w:pPr>
      <w:r>
        <w:rPr>
          <w:rFonts w:eastAsia="Arial" w:cs="Arial"/>
        </w:rPr>
        <w:t>Support of Fabric-Attach</w:t>
      </w:r>
    </w:p>
    <w:p w14:paraId="414A1485" w14:textId="77777777" w:rsidR="003E436E" w:rsidRDefault="003E436E" w:rsidP="003E436E">
      <w:pPr>
        <w:spacing w:line="259" w:lineRule="auto"/>
        <w:ind w:left="2225"/>
      </w:pPr>
    </w:p>
    <w:p w14:paraId="52021B71" w14:textId="77777777" w:rsidR="003E436E" w:rsidRDefault="003E436E" w:rsidP="003306C6">
      <w:pPr>
        <w:pStyle w:val="Listenabsatz"/>
        <w:numPr>
          <w:ilvl w:val="0"/>
          <w:numId w:val="34"/>
        </w:numPr>
        <w:spacing w:line="259" w:lineRule="auto"/>
        <w:ind w:hanging="11"/>
        <w:rPr>
          <w:rFonts w:eastAsia="Arial" w:cs="Arial"/>
        </w:rPr>
      </w:pPr>
      <w:r>
        <w:t xml:space="preserve">Security </w:t>
      </w:r>
      <w:r>
        <w:tab/>
      </w:r>
    </w:p>
    <w:p w14:paraId="35E391D2" w14:textId="77777777" w:rsidR="003E436E" w:rsidRPr="00734EF3" w:rsidRDefault="003E436E" w:rsidP="003E436E">
      <w:pPr>
        <w:pStyle w:val="Listenabsatz"/>
        <w:numPr>
          <w:ilvl w:val="1"/>
          <w:numId w:val="10"/>
        </w:numPr>
        <w:spacing w:line="259" w:lineRule="auto"/>
        <w:rPr>
          <w:rFonts w:eastAsia="Arial" w:cs="Arial"/>
          <w:lang w:val="sv-SE"/>
        </w:rPr>
      </w:pPr>
      <w:r w:rsidRPr="00734EF3">
        <w:rPr>
          <w:lang w:val="sv-SE"/>
        </w:rPr>
        <w:t>Management hardening against external “hacker attacks”</w:t>
      </w:r>
    </w:p>
    <w:p w14:paraId="765E01F9" w14:textId="77777777" w:rsidR="003E436E" w:rsidRPr="003547B5" w:rsidRDefault="003E436E" w:rsidP="003E436E">
      <w:pPr>
        <w:pStyle w:val="Listenabsatz"/>
        <w:numPr>
          <w:ilvl w:val="1"/>
          <w:numId w:val="10"/>
        </w:numPr>
        <w:spacing w:line="259" w:lineRule="auto"/>
        <w:rPr>
          <w:rFonts w:eastAsia="Arial" w:cs="Arial"/>
        </w:rPr>
      </w:pPr>
      <w:r>
        <w:t>AES-256 encryption for configurations on memory card</w:t>
      </w:r>
    </w:p>
    <w:p w14:paraId="0F7EA1C0" w14:textId="77777777" w:rsidR="003E436E" w:rsidRDefault="003E436E" w:rsidP="003E436E">
      <w:pPr>
        <w:pStyle w:val="Listenabsatz"/>
        <w:numPr>
          <w:ilvl w:val="1"/>
          <w:numId w:val="10"/>
        </w:numPr>
        <w:spacing w:line="259" w:lineRule="auto"/>
        <w:rPr>
          <w:rFonts w:eastAsia="Arial" w:cs="Arial"/>
        </w:rPr>
      </w:pPr>
      <w:r>
        <w:t>Security function is selectable for each port individually</w:t>
      </w:r>
    </w:p>
    <w:p w14:paraId="080FF2A2" w14:textId="77777777" w:rsidR="003E436E" w:rsidRDefault="003E436E" w:rsidP="003E436E">
      <w:pPr>
        <w:pStyle w:val="Listenabsatz"/>
        <w:numPr>
          <w:ilvl w:val="1"/>
          <w:numId w:val="10"/>
        </w:numPr>
        <w:spacing w:line="259" w:lineRule="auto"/>
        <w:rPr>
          <w:rFonts w:eastAsia="Arial" w:cs="Arial"/>
        </w:rPr>
      </w:pPr>
      <w:r>
        <w:t xml:space="preserve">Limitation of authorized MAC addresses (one, two or three per port) </w:t>
      </w:r>
    </w:p>
    <w:p w14:paraId="66DBE6F3" w14:textId="77777777" w:rsidR="003E436E" w:rsidRDefault="003E436E" w:rsidP="003E436E">
      <w:pPr>
        <w:pStyle w:val="Listenabsatz"/>
        <w:numPr>
          <w:ilvl w:val="1"/>
          <w:numId w:val="10"/>
        </w:numPr>
        <w:spacing w:line="259" w:lineRule="auto"/>
        <w:rPr>
          <w:rFonts w:eastAsia="Arial" w:cs="Arial"/>
        </w:rPr>
      </w:pPr>
      <w:r>
        <w:t>Manual definition of up to three MAC addresses per port</w:t>
      </w:r>
    </w:p>
    <w:p w14:paraId="1D37D7AA" w14:textId="77777777" w:rsidR="003E436E" w:rsidRDefault="003E436E" w:rsidP="003E436E">
      <w:pPr>
        <w:pStyle w:val="Listenabsatz"/>
        <w:numPr>
          <w:ilvl w:val="1"/>
          <w:numId w:val="10"/>
        </w:numPr>
        <w:spacing w:line="259" w:lineRule="auto"/>
        <w:rPr>
          <w:rFonts w:eastAsia="Arial" w:cs="Arial"/>
        </w:rPr>
      </w:pPr>
      <w:r>
        <w:t xml:space="preserve">Manual definition of up to three Vendor MAC addresses per port </w:t>
      </w:r>
    </w:p>
    <w:p w14:paraId="02595101" w14:textId="77777777" w:rsidR="003E436E" w:rsidRDefault="003E436E" w:rsidP="003E436E">
      <w:pPr>
        <w:pStyle w:val="Listenabsatz"/>
        <w:numPr>
          <w:ilvl w:val="1"/>
          <w:numId w:val="10"/>
        </w:numPr>
        <w:spacing w:line="259" w:lineRule="auto"/>
        <w:rPr>
          <w:rFonts w:eastAsia="Arial" w:cs="Arial"/>
        </w:rPr>
      </w:pPr>
      <w:r>
        <w:t>Automatic learning of up to three MAC addresses per port</w:t>
      </w:r>
    </w:p>
    <w:p w14:paraId="37854857" w14:textId="77777777" w:rsidR="003E436E" w:rsidRDefault="003E436E" w:rsidP="003E436E">
      <w:pPr>
        <w:pStyle w:val="Listenabsatz"/>
        <w:numPr>
          <w:ilvl w:val="1"/>
          <w:numId w:val="10"/>
        </w:numPr>
        <w:spacing w:line="259" w:lineRule="auto"/>
        <w:rPr>
          <w:rFonts w:eastAsia="Arial" w:cs="Arial"/>
        </w:rPr>
      </w:pPr>
      <w:r>
        <w:t>Authentication of the authorized MAC addresses via RADIUS server</w:t>
      </w:r>
    </w:p>
    <w:p w14:paraId="0F34F532" w14:textId="77777777" w:rsidR="003E436E" w:rsidRDefault="003E436E" w:rsidP="003E436E">
      <w:pPr>
        <w:pStyle w:val="Listenabsatz"/>
        <w:numPr>
          <w:ilvl w:val="1"/>
          <w:numId w:val="10"/>
        </w:numPr>
        <w:spacing w:line="259" w:lineRule="auto"/>
        <w:rPr>
          <w:rFonts w:eastAsia="Arial" w:cs="Arial"/>
        </w:rPr>
      </w:pPr>
      <w:r>
        <w:t>Authentication according to IEEE 802.1x via RADIUS server</w:t>
      </w:r>
    </w:p>
    <w:p w14:paraId="7DAF437F" w14:textId="77777777" w:rsidR="003E436E" w:rsidRDefault="003E436E" w:rsidP="003E436E">
      <w:pPr>
        <w:pStyle w:val="Listenabsatz"/>
        <w:numPr>
          <w:ilvl w:val="1"/>
          <w:numId w:val="10"/>
        </w:numPr>
        <w:spacing w:line="259" w:lineRule="auto"/>
        <w:rPr>
          <w:rFonts w:eastAsia="Arial" w:cs="Arial"/>
        </w:rPr>
      </w:pPr>
      <w:r>
        <w:t>IEEE 802.1x authentication of IP-phone and interconnected PC</w:t>
      </w:r>
    </w:p>
    <w:p w14:paraId="47BD5227" w14:textId="77777777" w:rsidR="003E436E" w:rsidRDefault="003E436E" w:rsidP="003E436E">
      <w:pPr>
        <w:pStyle w:val="Listenabsatz"/>
        <w:numPr>
          <w:ilvl w:val="1"/>
          <w:numId w:val="10"/>
        </w:numPr>
        <w:spacing w:line="259" w:lineRule="auto"/>
        <w:rPr>
          <w:rFonts w:eastAsia="Arial" w:cs="Arial"/>
        </w:rPr>
      </w:pPr>
      <w:r>
        <w:t xml:space="preserve">IEEE 802.1x Multiuser-Authentication of up to three users per port </w:t>
      </w:r>
    </w:p>
    <w:p w14:paraId="4505751D" w14:textId="77777777" w:rsidR="003E436E" w:rsidRDefault="003E436E" w:rsidP="003E436E">
      <w:pPr>
        <w:pStyle w:val="Listenabsatz"/>
        <w:numPr>
          <w:ilvl w:val="1"/>
          <w:numId w:val="10"/>
        </w:numPr>
        <w:spacing w:line="259" w:lineRule="auto"/>
        <w:rPr>
          <w:rFonts w:eastAsia="Arial" w:cs="Arial"/>
        </w:rPr>
      </w:pPr>
      <w:r>
        <w:t>IEEE 802.1x Radius MAC Bypass is selectable for user without IEEE 802.1x support</w:t>
      </w:r>
    </w:p>
    <w:p w14:paraId="7D6AB64B" w14:textId="77777777" w:rsidR="003E436E" w:rsidRDefault="003E436E" w:rsidP="003E436E">
      <w:pPr>
        <w:pStyle w:val="Listenabsatz"/>
        <w:numPr>
          <w:ilvl w:val="1"/>
          <w:numId w:val="10"/>
        </w:numPr>
        <w:spacing w:line="259" w:lineRule="auto"/>
        <w:rPr>
          <w:rFonts w:eastAsia="Arial" w:cs="Arial"/>
        </w:rPr>
      </w:pPr>
      <w:r>
        <w:t>Unauthorized ports will be shifted to free-selectable Unsecure-, Guest- or IEEE 802.1x-Failure-VLAN</w:t>
      </w:r>
    </w:p>
    <w:p w14:paraId="01E05682" w14:textId="77777777" w:rsidR="003E436E" w:rsidRDefault="003E436E" w:rsidP="003E436E">
      <w:pPr>
        <w:pStyle w:val="Listenabsatz"/>
        <w:numPr>
          <w:ilvl w:val="1"/>
          <w:numId w:val="10"/>
        </w:numPr>
        <w:spacing w:line="259" w:lineRule="auto"/>
        <w:rPr>
          <w:rFonts w:eastAsia="Arial" w:cs="Arial"/>
        </w:rPr>
      </w:pPr>
      <w:r>
        <w:t>Optional disabling of ports in case of exceeding of maximum allowed MAC addresses number</w:t>
      </w:r>
    </w:p>
    <w:p w14:paraId="16636510" w14:textId="77777777" w:rsidR="003E436E" w:rsidRDefault="003E436E" w:rsidP="003E436E">
      <w:pPr>
        <w:pStyle w:val="Listenabsatz"/>
        <w:numPr>
          <w:ilvl w:val="1"/>
          <w:numId w:val="10"/>
        </w:numPr>
        <w:spacing w:line="259" w:lineRule="auto"/>
        <w:rPr>
          <w:rFonts w:eastAsia="Arial" w:cs="Arial"/>
        </w:rPr>
      </w:pPr>
      <w:r>
        <w:t xml:space="preserve">IEEE 802.1x Supplicant function for uplink is selectable </w:t>
      </w:r>
    </w:p>
    <w:p w14:paraId="7E28D441" w14:textId="1D609901" w:rsidR="003E436E" w:rsidRPr="008B70D0" w:rsidRDefault="003E436E" w:rsidP="003E436E">
      <w:pPr>
        <w:pStyle w:val="Listenabsatz"/>
        <w:numPr>
          <w:ilvl w:val="1"/>
          <w:numId w:val="10"/>
        </w:numPr>
        <w:spacing w:line="259" w:lineRule="auto"/>
        <w:rPr>
          <w:rFonts w:eastAsia="Arial" w:cs="Arial"/>
        </w:rPr>
      </w:pPr>
      <w:r>
        <w:t xml:space="preserve">Radius Accounting for MAC-based and IEEE 802.1x authentication is selectable </w:t>
      </w:r>
    </w:p>
    <w:p w14:paraId="1DDA80E6" w14:textId="0B1EE5B3" w:rsidR="00CB527D" w:rsidRDefault="00CB527D" w:rsidP="003E436E">
      <w:pPr>
        <w:pStyle w:val="Listenabsatz"/>
        <w:numPr>
          <w:ilvl w:val="1"/>
          <w:numId w:val="10"/>
        </w:numPr>
        <w:spacing w:line="259" w:lineRule="auto"/>
        <w:rPr>
          <w:rFonts w:eastAsia="Arial" w:cs="Arial"/>
        </w:rPr>
      </w:pPr>
      <w:r w:rsidRPr="00CB527D">
        <w:rPr>
          <w:rFonts w:eastAsia="Arial" w:cs="Arial"/>
        </w:rPr>
        <w:t>Change of Authorization</w:t>
      </w:r>
      <w:r w:rsidR="00670194">
        <w:rPr>
          <w:rFonts w:eastAsia="Arial" w:cs="Arial"/>
        </w:rPr>
        <w:t xml:space="preserve"> (CoA)</w:t>
      </w:r>
    </w:p>
    <w:p w14:paraId="7F63B05B" w14:textId="77777777" w:rsidR="003E436E" w:rsidRDefault="003E436E" w:rsidP="003E436E">
      <w:pPr>
        <w:spacing w:line="259" w:lineRule="auto"/>
        <w:ind w:left="1505"/>
      </w:pPr>
    </w:p>
    <w:p w14:paraId="2E717EE2" w14:textId="77777777" w:rsidR="003E436E" w:rsidRDefault="003E436E" w:rsidP="003E436E">
      <w:pPr>
        <w:pStyle w:val="Listenabsatz"/>
        <w:keepNext/>
        <w:numPr>
          <w:ilvl w:val="0"/>
          <w:numId w:val="10"/>
        </w:numPr>
      </w:pPr>
      <w:r>
        <w:t>Further Management functions</w:t>
      </w:r>
      <w:r>
        <w:tab/>
      </w:r>
    </w:p>
    <w:p w14:paraId="531D6643" w14:textId="77777777" w:rsidR="003E436E" w:rsidRDefault="003E436E" w:rsidP="003E436E">
      <w:pPr>
        <w:pStyle w:val="Listenabsatz"/>
        <w:keepNext/>
        <w:numPr>
          <w:ilvl w:val="1"/>
          <w:numId w:val="10"/>
        </w:numPr>
      </w:pPr>
      <w:r>
        <w:t>Zero-Touch Configuration</w:t>
      </w:r>
      <w:r>
        <w:tab/>
      </w:r>
    </w:p>
    <w:p w14:paraId="29E90117" w14:textId="77777777" w:rsidR="003E436E" w:rsidRDefault="003E436E" w:rsidP="003E436E">
      <w:pPr>
        <w:pStyle w:val="Listenabsatz"/>
        <w:keepNext/>
        <w:numPr>
          <w:ilvl w:val="1"/>
          <w:numId w:val="10"/>
        </w:numPr>
      </w:pPr>
      <w:r>
        <w:t>Management authentication via Radius-Server (the local saved passwords can be disabled)</w:t>
      </w:r>
    </w:p>
    <w:p w14:paraId="6ADBA6A5" w14:textId="77777777" w:rsidR="003E436E" w:rsidRDefault="003E436E" w:rsidP="003E436E">
      <w:pPr>
        <w:pStyle w:val="Listenabsatz"/>
        <w:keepNext/>
        <w:numPr>
          <w:ilvl w:val="1"/>
          <w:numId w:val="10"/>
        </w:numPr>
      </w:pPr>
      <w:r>
        <w:t>TACACS+</w:t>
      </w:r>
    </w:p>
    <w:p w14:paraId="0794F93D" w14:textId="77777777" w:rsidR="003E436E" w:rsidRDefault="003E436E" w:rsidP="003E436E">
      <w:pPr>
        <w:pStyle w:val="Listenabsatz"/>
        <w:numPr>
          <w:ilvl w:val="1"/>
          <w:numId w:val="10"/>
        </w:numPr>
        <w:spacing w:line="259" w:lineRule="auto"/>
      </w:pPr>
      <w:r>
        <w:t>All configuration parameters and status requests are available via SSHv2/ Telnet Command Line Interface (CLI)</w:t>
      </w:r>
    </w:p>
    <w:p w14:paraId="792A3ED9" w14:textId="77777777" w:rsidR="003E436E" w:rsidRDefault="003E436E" w:rsidP="003E436E">
      <w:pPr>
        <w:pStyle w:val="Listenabsatz"/>
        <w:numPr>
          <w:ilvl w:val="1"/>
          <w:numId w:val="10"/>
        </w:numPr>
        <w:spacing w:line="259" w:lineRule="auto"/>
        <w:rPr>
          <w:rFonts w:eastAsia="Arial" w:cs="Arial"/>
        </w:rPr>
      </w:pPr>
      <w:r>
        <w:t xml:space="preserve">Storage of complete switch configuration as CLI-batch file </w:t>
      </w:r>
    </w:p>
    <w:p w14:paraId="64B9F2AE" w14:textId="77777777" w:rsidR="003E436E" w:rsidRDefault="003E436E" w:rsidP="003E436E">
      <w:pPr>
        <w:pStyle w:val="Listenabsatz"/>
        <w:numPr>
          <w:ilvl w:val="1"/>
          <w:numId w:val="10"/>
        </w:numPr>
        <w:spacing w:line="259" w:lineRule="auto"/>
        <w:rPr>
          <w:rFonts w:eastAsia="Arial" w:cs="Arial"/>
        </w:rPr>
      </w:pPr>
      <w:r>
        <w:t xml:space="preserve">Loading and retrieving the switch configuration via SCP </w:t>
      </w:r>
    </w:p>
    <w:p w14:paraId="4C9FF41F" w14:textId="77777777" w:rsidR="003E436E" w:rsidRDefault="003E436E" w:rsidP="003E436E">
      <w:pPr>
        <w:pStyle w:val="Listenabsatz"/>
        <w:numPr>
          <w:ilvl w:val="1"/>
          <w:numId w:val="10"/>
        </w:numPr>
        <w:spacing w:line="259" w:lineRule="auto"/>
        <w:rPr>
          <w:rFonts w:eastAsia="Arial" w:cs="Arial"/>
        </w:rPr>
      </w:pPr>
      <w:r>
        <w:t>Web interfaces do not need proxy server</w:t>
      </w:r>
    </w:p>
    <w:p w14:paraId="2F652D38" w14:textId="77777777" w:rsidR="003E436E" w:rsidRDefault="003E436E" w:rsidP="003E436E">
      <w:pPr>
        <w:pStyle w:val="Listenabsatz"/>
        <w:numPr>
          <w:ilvl w:val="1"/>
          <w:numId w:val="10"/>
        </w:numPr>
        <w:spacing w:line="259" w:lineRule="auto"/>
        <w:rPr>
          <w:rFonts w:eastAsia="Arial" w:cs="Arial"/>
        </w:rPr>
      </w:pPr>
      <w:r>
        <w:t xml:space="preserve">Securely encrypted transfer of configuration und firmware via </w:t>
      </w:r>
      <w:r w:rsidRPr="78AE10AE">
        <w:t>SCP- Secure Copy</w:t>
      </w:r>
      <w:r>
        <w:t xml:space="preserve"> Protocol</w:t>
      </w:r>
    </w:p>
    <w:p w14:paraId="57847CA8" w14:textId="77777777" w:rsidR="003E436E" w:rsidRDefault="003E436E" w:rsidP="003E436E">
      <w:pPr>
        <w:pStyle w:val="Listenabsatz"/>
        <w:numPr>
          <w:ilvl w:val="1"/>
          <w:numId w:val="10"/>
        </w:numPr>
        <w:spacing w:line="259" w:lineRule="auto"/>
        <w:rPr>
          <w:rFonts w:eastAsia="Arial" w:cs="Arial"/>
        </w:rPr>
      </w:pPr>
      <w:r>
        <w:t>System state / Configuration</w:t>
      </w:r>
    </w:p>
    <w:p w14:paraId="10AF2588" w14:textId="77777777" w:rsidR="003E436E" w:rsidRDefault="003E436E" w:rsidP="003E436E">
      <w:pPr>
        <w:pStyle w:val="Listenabsatz"/>
        <w:numPr>
          <w:ilvl w:val="1"/>
          <w:numId w:val="10"/>
        </w:numPr>
        <w:spacing w:line="259" w:lineRule="auto"/>
        <w:rPr>
          <w:rFonts w:eastAsia="Arial" w:cs="Arial"/>
        </w:rPr>
      </w:pPr>
      <w:r>
        <w:t>Firmware and configuration management via software tool</w:t>
      </w:r>
    </w:p>
    <w:p w14:paraId="2A3F867C" w14:textId="77777777" w:rsidR="003E436E" w:rsidRDefault="003E436E" w:rsidP="003E436E">
      <w:pPr>
        <w:pStyle w:val="Listenabsatz"/>
        <w:keepNext/>
        <w:numPr>
          <w:ilvl w:val="1"/>
          <w:numId w:val="10"/>
        </w:numPr>
      </w:pPr>
      <w:r>
        <w:lastRenderedPageBreak/>
        <w:t>MAC address tables</w:t>
      </w:r>
    </w:p>
    <w:p w14:paraId="6216FFBD" w14:textId="77777777" w:rsidR="003E436E" w:rsidRDefault="003E436E" w:rsidP="003E436E">
      <w:pPr>
        <w:pStyle w:val="Listenabsatz"/>
        <w:keepNext/>
        <w:numPr>
          <w:ilvl w:val="2"/>
          <w:numId w:val="10"/>
        </w:numPr>
      </w:pPr>
      <w:r>
        <w:t>Separate MAC address tables per VLAN</w:t>
      </w:r>
    </w:p>
    <w:p w14:paraId="275DD472" w14:textId="77777777" w:rsidR="003E436E" w:rsidRDefault="003E436E" w:rsidP="003E436E">
      <w:pPr>
        <w:pStyle w:val="Listenabsatz"/>
        <w:keepNext/>
        <w:numPr>
          <w:ilvl w:val="2"/>
          <w:numId w:val="10"/>
        </w:numPr>
      </w:pPr>
      <w:r>
        <w:t>The same MAC address may be placed in different VLAN's twice</w:t>
      </w:r>
    </w:p>
    <w:p w14:paraId="55ABEAA3" w14:textId="77777777" w:rsidR="003E436E" w:rsidRDefault="003E436E" w:rsidP="003E436E">
      <w:pPr>
        <w:pStyle w:val="Listenabsatz"/>
        <w:keepNext/>
        <w:numPr>
          <w:ilvl w:val="2"/>
          <w:numId w:val="10"/>
        </w:numPr>
      </w:pPr>
      <w:r>
        <w:t xml:space="preserve">Administration of up to 8192 MAC addresses </w:t>
      </w:r>
    </w:p>
    <w:p w14:paraId="3F554528" w14:textId="77777777" w:rsidR="003E436E" w:rsidRDefault="003E436E" w:rsidP="003E436E">
      <w:pPr>
        <w:pStyle w:val="Listenabsatz"/>
        <w:keepNext/>
        <w:numPr>
          <w:ilvl w:val="2"/>
          <w:numId w:val="10"/>
        </w:numPr>
      </w:pPr>
      <w:r>
        <w:t>Show MAC addresses per port</w:t>
      </w:r>
    </w:p>
    <w:p w14:paraId="454AF67C" w14:textId="77777777" w:rsidR="003E436E" w:rsidRDefault="003E436E" w:rsidP="003E436E">
      <w:pPr>
        <w:pStyle w:val="Listenabsatz"/>
        <w:keepNext/>
        <w:numPr>
          <w:ilvl w:val="2"/>
          <w:numId w:val="10"/>
        </w:numPr>
      </w:pPr>
      <w:r>
        <w:t>Filtered display of MAC addresses only for selected user port</w:t>
      </w:r>
    </w:p>
    <w:p w14:paraId="67DEBC8D" w14:textId="77777777" w:rsidR="003E436E" w:rsidRDefault="003E436E" w:rsidP="003E436E">
      <w:pPr>
        <w:pStyle w:val="Listenabsatz"/>
        <w:keepNext/>
        <w:numPr>
          <w:ilvl w:val="2"/>
          <w:numId w:val="10"/>
        </w:numPr>
      </w:pPr>
      <w:r>
        <w:t>Address-Aging time range of 1 up to 68 minutes</w:t>
      </w:r>
    </w:p>
    <w:p w14:paraId="66F44E54" w14:textId="77777777" w:rsidR="003E436E" w:rsidRDefault="003E436E" w:rsidP="003E436E">
      <w:pPr>
        <w:pStyle w:val="Listenabsatz"/>
        <w:keepNext/>
        <w:numPr>
          <w:ilvl w:val="1"/>
          <w:numId w:val="10"/>
        </w:numPr>
      </w:pPr>
      <w:r>
        <w:t>Support of VLAN / Trunking / Hybrid</w:t>
      </w:r>
    </w:p>
    <w:p w14:paraId="456DD5F1" w14:textId="77777777" w:rsidR="003E436E" w:rsidRPr="004E75F2" w:rsidRDefault="003E436E" w:rsidP="003E436E">
      <w:pPr>
        <w:pStyle w:val="Listenabsatz"/>
        <w:keepNext/>
        <w:numPr>
          <w:ilvl w:val="1"/>
          <w:numId w:val="10"/>
        </w:numPr>
      </w:pPr>
      <w:r>
        <w:t xml:space="preserve">Up </w:t>
      </w:r>
      <w:proofErr w:type="gramStart"/>
      <w:r>
        <w:t>to  256</w:t>
      </w:r>
      <w:proofErr w:type="gramEnd"/>
      <w:r>
        <w:t xml:space="preserve"> VLAN’s</w:t>
      </w:r>
    </w:p>
    <w:p w14:paraId="21B547D5" w14:textId="77777777" w:rsidR="003E436E" w:rsidRDefault="003E436E" w:rsidP="003E436E">
      <w:pPr>
        <w:pStyle w:val="Listenabsatz"/>
        <w:numPr>
          <w:ilvl w:val="1"/>
          <w:numId w:val="10"/>
        </w:numPr>
        <w:spacing w:line="259" w:lineRule="auto"/>
        <w:rPr>
          <w:rFonts w:eastAsia="Arial" w:cs="Arial"/>
        </w:rPr>
      </w:pPr>
      <w:r>
        <w:t>Prioritisation acc. to IPv4, IPv6 and IEEE 802.1p is selectable</w:t>
      </w:r>
      <w:r>
        <w:tab/>
      </w:r>
    </w:p>
    <w:p w14:paraId="42918295" w14:textId="77777777" w:rsidR="003E436E" w:rsidRDefault="003E436E" w:rsidP="003E436E">
      <w:pPr>
        <w:pStyle w:val="Listenabsatz"/>
        <w:keepNext/>
        <w:numPr>
          <w:ilvl w:val="1"/>
          <w:numId w:val="10"/>
        </w:numPr>
      </w:pPr>
      <w:r>
        <w:t>SNMP and SYSLOG</w:t>
      </w:r>
    </w:p>
    <w:p w14:paraId="634B5D8D" w14:textId="77777777" w:rsidR="003E436E" w:rsidRDefault="003E436E" w:rsidP="003E436E">
      <w:pPr>
        <w:pStyle w:val="Listenabsatz"/>
        <w:keepNext/>
        <w:numPr>
          <w:ilvl w:val="2"/>
          <w:numId w:val="10"/>
        </w:numPr>
      </w:pPr>
      <w:r>
        <w:t>SNMPv1 and SNMPv2</w:t>
      </w:r>
    </w:p>
    <w:p w14:paraId="5D50D8BE" w14:textId="77777777" w:rsidR="003E436E" w:rsidRDefault="003E436E" w:rsidP="003E436E">
      <w:pPr>
        <w:pStyle w:val="Listenabsatz"/>
        <w:numPr>
          <w:ilvl w:val="2"/>
          <w:numId w:val="10"/>
        </w:numPr>
        <w:spacing w:line="259" w:lineRule="auto"/>
        <w:rPr>
          <w:rFonts w:eastAsia="Arial" w:cs="Arial"/>
        </w:rPr>
      </w:pPr>
      <w:r>
        <w:t>SNMPv3 with MD5-/SHA-authentication and AES 128 Encryption</w:t>
      </w:r>
    </w:p>
    <w:p w14:paraId="0197C7CB" w14:textId="77777777" w:rsidR="003E436E" w:rsidRDefault="003E436E" w:rsidP="003E436E">
      <w:pPr>
        <w:pStyle w:val="Listenabsatz"/>
        <w:numPr>
          <w:ilvl w:val="2"/>
          <w:numId w:val="10"/>
        </w:numPr>
        <w:spacing w:line="259" w:lineRule="auto"/>
        <w:rPr>
          <w:rFonts w:eastAsia="Arial" w:cs="Arial"/>
        </w:rPr>
      </w:pPr>
      <w:r>
        <w:t>MIB-II, Interface -MIB, Etherlike-MIB, BRIDGE-MIB, RMON-MIB,</w:t>
      </w:r>
    </w:p>
    <w:p w14:paraId="36D87743" w14:textId="77777777" w:rsidR="003E436E" w:rsidRDefault="003E436E" w:rsidP="003E436E">
      <w:pPr>
        <w:pStyle w:val="Listenabsatz"/>
        <w:numPr>
          <w:ilvl w:val="2"/>
          <w:numId w:val="10"/>
        </w:numPr>
        <w:spacing w:line="259" w:lineRule="auto"/>
        <w:rPr>
          <w:rFonts w:eastAsia="Arial" w:cs="Arial"/>
        </w:rPr>
      </w:pPr>
      <w:r>
        <w:t>Private-MIB</w:t>
      </w:r>
    </w:p>
    <w:p w14:paraId="296407E1" w14:textId="77777777" w:rsidR="003E436E" w:rsidRDefault="003E436E" w:rsidP="003E436E">
      <w:pPr>
        <w:pStyle w:val="Listenabsatz"/>
        <w:numPr>
          <w:ilvl w:val="2"/>
          <w:numId w:val="10"/>
        </w:numPr>
        <w:spacing w:line="259" w:lineRule="auto"/>
        <w:rPr>
          <w:rFonts w:eastAsia="Arial" w:cs="Arial"/>
        </w:rPr>
      </w:pPr>
      <w:r>
        <w:t>Eight IP-Addresses for destinations of SNMP traps and SYSLOG messages</w:t>
      </w:r>
    </w:p>
    <w:p w14:paraId="7D8F0D10" w14:textId="77777777" w:rsidR="003E436E" w:rsidRDefault="003E436E" w:rsidP="003E436E">
      <w:pPr>
        <w:pStyle w:val="Listenabsatz"/>
        <w:numPr>
          <w:ilvl w:val="2"/>
          <w:numId w:val="10"/>
        </w:numPr>
        <w:spacing w:line="259" w:lineRule="auto"/>
        <w:rPr>
          <w:rFonts w:eastAsia="Arial" w:cs="Arial"/>
        </w:rPr>
      </w:pPr>
      <w:r>
        <w:t>26 several alarm types per destination point are selectable</w:t>
      </w:r>
    </w:p>
    <w:p w14:paraId="73F52635" w14:textId="77777777" w:rsidR="003E436E" w:rsidRDefault="003E436E" w:rsidP="003E436E">
      <w:pPr>
        <w:pStyle w:val="Listenabsatz"/>
        <w:numPr>
          <w:ilvl w:val="2"/>
          <w:numId w:val="33"/>
        </w:numPr>
        <w:spacing w:line="259" w:lineRule="auto"/>
        <w:rPr>
          <w:rFonts w:eastAsia="Arial" w:cs="Arial"/>
        </w:rPr>
      </w:pPr>
      <w:r>
        <w:t>Management Access Control/Authentication</w:t>
      </w:r>
    </w:p>
    <w:p w14:paraId="1EC7A1C9" w14:textId="77777777" w:rsidR="003E436E" w:rsidRDefault="003E436E" w:rsidP="003E436E">
      <w:pPr>
        <w:pStyle w:val="Listenabsatz"/>
        <w:keepNext/>
        <w:numPr>
          <w:ilvl w:val="2"/>
          <w:numId w:val="10"/>
        </w:numPr>
      </w:pPr>
      <w:r>
        <w:t xml:space="preserve">16 IP ranges can be </w:t>
      </w:r>
      <w:proofErr w:type="gramStart"/>
      <w:r>
        <w:t>indicated</w:t>
      </w:r>
      <w:proofErr w:type="gramEnd"/>
      <w:r>
        <w:t xml:space="preserve"> and each entry can be assigned read/write or read/only rights.</w:t>
      </w:r>
    </w:p>
    <w:p w14:paraId="6B967076" w14:textId="5B3645CC" w:rsidR="003E436E" w:rsidRDefault="003E436E" w:rsidP="003E436E">
      <w:pPr>
        <w:pStyle w:val="Listenabsatz"/>
        <w:numPr>
          <w:ilvl w:val="2"/>
          <w:numId w:val="10"/>
        </w:numPr>
        <w:spacing w:line="259" w:lineRule="auto"/>
        <w:rPr>
          <w:rFonts w:eastAsia="Arial" w:cs="Arial"/>
        </w:rPr>
      </w:pPr>
      <w:r>
        <w:t xml:space="preserve">Access through </w:t>
      </w:r>
      <w:proofErr w:type="spellStart"/>
      <w:r w:rsidR="003B1042">
        <w:t>LANactive</w:t>
      </w:r>
      <w:proofErr w:type="spellEnd"/>
      <w:r w:rsidR="003B1042">
        <w:t xml:space="preserve"> Manager </w:t>
      </w:r>
      <w:r>
        <w:t xml:space="preserve">or for all interfaces can be restricted via the access list </w:t>
      </w:r>
    </w:p>
    <w:p w14:paraId="056553E9" w14:textId="77777777" w:rsidR="003E436E" w:rsidRDefault="003E436E" w:rsidP="003E436E">
      <w:pPr>
        <w:pStyle w:val="Listenabsatz"/>
        <w:numPr>
          <w:ilvl w:val="2"/>
          <w:numId w:val="10"/>
        </w:numPr>
        <w:spacing w:line="259" w:lineRule="auto"/>
        <w:rPr>
          <w:rFonts w:eastAsia="Arial" w:cs="Arial"/>
        </w:rPr>
      </w:pPr>
      <w:r>
        <w:t>SNMP access control via Read- and Write-Community</w:t>
      </w:r>
    </w:p>
    <w:p w14:paraId="1B50BAA2" w14:textId="4C207EF9" w:rsidR="003E436E" w:rsidRDefault="003E436E" w:rsidP="003E436E">
      <w:pPr>
        <w:pStyle w:val="Listenabsatz"/>
        <w:numPr>
          <w:ilvl w:val="2"/>
          <w:numId w:val="10"/>
        </w:numPr>
        <w:spacing w:line="259" w:lineRule="auto"/>
        <w:rPr>
          <w:rFonts w:eastAsia="Arial" w:cs="Arial"/>
        </w:rPr>
      </w:pPr>
      <w:r>
        <w:t xml:space="preserve">SCP/SSHv2/Telnet and </w:t>
      </w:r>
      <w:proofErr w:type="spellStart"/>
      <w:r w:rsidR="003B1042">
        <w:t>LANactive</w:t>
      </w:r>
      <w:proofErr w:type="spellEnd"/>
      <w:r w:rsidR="003B1042">
        <w:t xml:space="preserve"> Manager </w:t>
      </w:r>
      <w:r>
        <w:t>authentication via RADIUS server</w:t>
      </w:r>
    </w:p>
    <w:p w14:paraId="03149A0B" w14:textId="77777777" w:rsidR="003E436E" w:rsidRDefault="003E436E" w:rsidP="003E436E">
      <w:pPr>
        <w:pStyle w:val="Listenabsatz"/>
        <w:numPr>
          <w:ilvl w:val="2"/>
          <w:numId w:val="10"/>
        </w:numPr>
        <w:spacing w:line="259" w:lineRule="auto"/>
        <w:rPr>
          <w:rFonts w:eastAsia="Arial" w:cs="Arial"/>
        </w:rPr>
      </w:pPr>
      <w:r>
        <w:t>Web, SSHv2 and Telnet console interfaces can be disabled</w:t>
      </w:r>
    </w:p>
    <w:p w14:paraId="1818AD37" w14:textId="77777777" w:rsidR="00466FCC" w:rsidRDefault="003E436E" w:rsidP="00466FCC">
      <w:pPr>
        <w:pStyle w:val="Listenabsatz"/>
        <w:keepNext/>
        <w:numPr>
          <w:ilvl w:val="2"/>
          <w:numId w:val="10"/>
        </w:numPr>
      </w:pPr>
      <w:r>
        <w:t>Periodic Transmission of Life Packets (can be disabled)</w:t>
      </w:r>
    </w:p>
    <w:p w14:paraId="48140F11" w14:textId="0B8568F8" w:rsidR="00466FCC" w:rsidRDefault="00466FCC" w:rsidP="00466FCC">
      <w:pPr>
        <w:pStyle w:val="Listenabsatz"/>
        <w:keepNext/>
        <w:numPr>
          <w:ilvl w:val="2"/>
          <w:numId w:val="10"/>
        </w:numPr>
      </w:pPr>
      <w:r>
        <w:t>Gratuitous-ARP function guarantees accessibility of the switches after change of the IP address</w:t>
      </w:r>
    </w:p>
    <w:p w14:paraId="4492E707" w14:textId="77777777" w:rsidR="00466FCC" w:rsidRDefault="00466FCC" w:rsidP="00466FCC">
      <w:pPr>
        <w:pStyle w:val="Listenabsatz"/>
        <w:keepNext/>
        <w:numPr>
          <w:ilvl w:val="1"/>
          <w:numId w:val="10"/>
        </w:numPr>
      </w:pPr>
      <w:r>
        <w:t>Port counter: 30</w:t>
      </w:r>
      <w:r>
        <w:tab/>
        <w:t xml:space="preserve"> counters for packets, bytes, unicasts, broadcasts, etc. per port </w:t>
      </w:r>
    </w:p>
    <w:p w14:paraId="52B5C7F1" w14:textId="77777777" w:rsidR="00466FCC" w:rsidRDefault="00466FCC" w:rsidP="00466FCC">
      <w:pPr>
        <w:pStyle w:val="Listenabsatz"/>
        <w:keepNext/>
        <w:numPr>
          <w:ilvl w:val="1"/>
          <w:numId w:val="10"/>
        </w:numPr>
      </w:pPr>
      <w:r>
        <w:t xml:space="preserve">Environment monitoring: </w:t>
      </w:r>
      <w:r>
        <w:tab/>
        <w:t>Temperature, internal power supply, PoE power supply</w:t>
      </w:r>
    </w:p>
    <w:p w14:paraId="48664C85" w14:textId="616E3569" w:rsidR="00466FCC" w:rsidRDefault="00466FCC" w:rsidP="00870958">
      <w:pPr>
        <w:pStyle w:val="Listenabsatz"/>
        <w:spacing w:line="259" w:lineRule="auto"/>
        <w:ind w:left="2585"/>
      </w:pPr>
    </w:p>
    <w:p w14:paraId="407EF448" w14:textId="639EA5A7" w:rsidR="003E436E" w:rsidRPr="003306C6" w:rsidRDefault="00466FCC" w:rsidP="003306C6">
      <w:pPr>
        <w:tabs>
          <w:tab w:val="clear" w:pos="1080"/>
          <w:tab w:val="clear" w:pos="4536"/>
          <w:tab w:val="clear" w:pos="4820"/>
        </w:tabs>
        <w:ind w:left="0"/>
      </w:pPr>
      <w:r>
        <w:br w:type="page"/>
      </w:r>
    </w:p>
    <w:p w14:paraId="5B0447DA" w14:textId="77777777" w:rsidR="004E75F2" w:rsidRDefault="004E75F2" w:rsidP="004E75F2">
      <w:pPr>
        <w:pStyle w:val="berschrift2"/>
        <w:tabs>
          <w:tab w:val="clear" w:pos="1080"/>
          <w:tab w:val="clear" w:pos="4536"/>
          <w:tab w:val="clear" w:pos="4820"/>
        </w:tabs>
      </w:pPr>
      <w:bookmarkStart w:id="107" w:name="_Toc56419934"/>
      <w:bookmarkStart w:id="108" w:name="_Toc56419935"/>
      <w:bookmarkStart w:id="109" w:name="_Toc56419936"/>
      <w:bookmarkStart w:id="110" w:name="_Toc56419937"/>
      <w:bookmarkStart w:id="111" w:name="_Toc56419938"/>
      <w:bookmarkStart w:id="112" w:name="_Toc56419939"/>
      <w:bookmarkStart w:id="113" w:name="_Toc56419940"/>
      <w:bookmarkStart w:id="114" w:name="_Toc56419941"/>
      <w:bookmarkStart w:id="115" w:name="_Toc56419942"/>
      <w:bookmarkStart w:id="116" w:name="_Toc56419943"/>
      <w:bookmarkStart w:id="117" w:name="_Toc56419944"/>
      <w:bookmarkStart w:id="118" w:name="_Toc56419945"/>
      <w:bookmarkStart w:id="119" w:name="_Toc56419946"/>
      <w:bookmarkStart w:id="120" w:name="_Toc56419947"/>
      <w:bookmarkStart w:id="121" w:name="_Toc56419948"/>
      <w:bookmarkStart w:id="122" w:name="_Toc56419949"/>
      <w:bookmarkStart w:id="123" w:name="_Toc56419950"/>
      <w:bookmarkStart w:id="124" w:name="_Toc56419951"/>
      <w:bookmarkStart w:id="125" w:name="_Toc56419952"/>
      <w:bookmarkStart w:id="126" w:name="_Toc56419953"/>
      <w:bookmarkStart w:id="127" w:name="_Toc56419954"/>
      <w:bookmarkStart w:id="128" w:name="_Toc56419955"/>
      <w:bookmarkStart w:id="129" w:name="_Toc56419956"/>
      <w:bookmarkStart w:id="130" w:name="_Toc56419957"/>
      <w:bookmarkStart w:id="131" w:name="_Toc56419958"/>
      <w:bookmarkStart w:id="132" w:name="_Toc56419959"/>
      <w:bookmarkStart w:id="133" w:name="_Toc56419960"/>
      <w:bookmarkStart w:id="134" w:name="_Toc56419961"/>
      <w:bookmarkStart w:id="135" w:name="_Toc56419962"/>
      <w:bookmarkStart w:id="136" w:name="_Toc56419963"/>
      <w:bookmarkStart w:id="137" w:name="_Toc56419964"/>
      <w:bookmarkStart w:id="138" w:name="_Toc56419965"/>
      <w:bookmarkStart w:id="139" w:name="_Toc56419966"/>
      <w:bookmarkStart w:id="140" w:name="_Toc56419967"/>
      <w:bookmarkStart w:id="141" w:name="_Toc56419968"/>
      <w:bookmarkStart w:id="142" w:name="_Toc56419969"/>
      <w:bookmarkStart w:id="143" w:name="_Toc56419970"/>
      <w:bookmarkStart w:id="144" w:name="_Toc56419971"/>
      <w:bookmarkStart w:id="145" w:name="_Toc56419972"/>
      <w:bookmarkStart w:id="146" w:name="_Toc56419973"/>
      <w:bookmarkStart w:id="147" w:name="_Toc56419974"/>
      <w:bookmarkStart w:id="148" w:name="_Toc56419975"/>
      <w:bookmarkStart w:id="149" w:name="_Toc56419976"/>
      <w:bookmarkStart w:id="150" w:name="_Toc56419977"/>
      <w:bookmarkStart w:id="151" w:name="_Toc56419978"/>
      <w:bookmarkStart w:id="152" w:name="_Toc56419979"/>
      <w:bookmarkStart w:id="153" w:name="_Toc56419980"/>
      <w:bookmarkStart w:id="154" w:name="_Toc56419981"/>
      <w:bookmarkStart w:id="155" w:name="_Toc56419982"/>
      <w:bookmarkStart w:id="156" w:name="_Toc56419983"/>
      <w:bookmarkStart w:id="157" w:name="_Toc56419984"/>
      <w:bookmarkStart w:id="158" w:name="_Toc56419985"/>
      <w:bookmarkStart w:id="159" w:name="_Toc56419986"/>
      <w:bookmarkStart w:id="160" w:name="_Toc56419987"/>
      <w:bookmarkStart w:id="161" w:name="_Toc56419988"/>
      <w:bookmarkStart w:id="162" w:name="_Toc56419989"/>
      <w:bookmarkStart w:id="163" w:name="_Toc56419990"/>
      <w:bookmarkStart w:id="164" w:name="_Toc56419991"/>
      <w:bookmarkStart w:id="165" w:name="_Toc56419992"/>
      <w:bookmarkStart w:id="166" w:name="_Toc56419993"/>
      <w:bookmarkStart w:id="167" w:name="_Toc56419994"/>
      <w:bookmarkStart w:id="168" w:name="_Toc56419995"/>
      <w:bookmarkStart w:id="169" w:name="_Toc56419996"/>
      <w:bookmarkStart w:id="170" w:name="_Toc56419997"/>
      <w:bookmarkStart w:id="171" w:name="_Toc56419998"/>
      <w:bookmarkStart w:id="172" w:name="_Toc56419999"/>
      <w:bookmarkStart w:id="173" w:name="_Toc56420000"/>
      <w:bookmarkStart w:id="174" w:name="_Toc56420001"/>
      <w:bookmarkStart w:id="175" w:name="_Toc56420002"/>
      <w:bookmarkStart w:id="176" w:name="_Toc56420003"/>
      <w:bookmarkStart w:id="177" w:name="_Toc56420004"/>
      <w:bookmarkStart w:id="178" w:name="_Toc56420005"/>
      <w:bookmarkStart w:id="179" w:name="_Toc56420006"/>
      <w:bookmarkStart w:id="180" w:name="_Toc56420007"/>
      <w:bookmarkStart w:id="181" w:name="_Toc56420008"/>
      <w:bookmarkStart w:id="182" w:name="_Toc56420009"/>
      <w:bookmarkStart w:id="183" w:name="_Toc56420010"/>
      <w:bookmarkStart w:id="184" w:name="_Toc56420011"/>
      <w:bookmarkStart w:id="185" w:name="_Toc56420012"/>
      <w:bookmarkStart w:id="186" w:name="_Toc56420013"/>
      <w:bookmarkStart w:id="187" w:name="_Toc56420014"/>
      <w:bookmarkStart w:id="188" w:name="_Toc56420015"/>
      <w:bookmarkStart w:id="189" w:name="_Toc56420016"/>
      <w:bookmarkStart w:id="190" w:name="_Toc56420017"/>
      <w:bookmarkStart w:id="191" w:name="_Toc224222204"/>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r>
        <w:lastRenderedPageBreak/>
        <w:t>Removable HEAD modules (HEAD range)</w:t>
      </w:r>
      <w:bookmarkEnd w:id="191"/>
    </w:p>
    <w:p w14:paraId="5B0447DB" w14:textId="713497E1" w:rsidR="004E75F2" w:rsidRPr="00C173EA" w:rsidRDefault="004E75F2" w:rsidP="004E75F2">
      <w:pPr>
        <w:pStyle w:val="Bodytext-DWI"/>
        <w:keepNext/>
        <w:ind w:left="426"/>
      </w:pPr>
      <w:r w:rsidRPr="00C173EA">
        <w:t>Replacement and evolution kits for the RJ45 modules of the FTTO</w:t>
      </w:r>
      <w:r w:rsidR="00345878">
        <w:t xml:space="preserve"> s</w:t>
      </w:r>
      <w:r w:rsidRPr="00C173EA">
        <w:t>witches must be available for maximum flexibility: </w:t>
      </w:r>
    </w:p>
    <w:p w14:paraId="5B0447DC" w14:textId="77777777" w:rsidR="004E75F2" w:rsidRPr="00C173EA" w:rsidRDefault="004E75F2" w:rsidP="004E75F2">
      <w:pPr>
        <w:pStyle w:val="Bodytext-DWI"/>
        <w:keepNext/>
        <w:ind w:left="720"/>
      </w:pPr>
      <w:r w:rsidRPr="00C173EA">
        <w:t>- during the installation of the network (no need to define in advance the amount of vertical and horizontal versions) </w:t>
      </w:r>
    </w:p>
    <w:p w14:paraId="5B0447DD" w14:textId="77777777" w:rsidR="004E75F2" w:rsidRDefault="004E75F2" w:rsidP="004E75F2">
      <w:pPr>
        <w:pStyle w:val="Bodytext-DWI"/>
        <w:keepNext/>
        <w:ind w:left="720"/>
      </w:pPr>
      <w:r w:rsidRPr="00C173EA">
        <w:t>- in case of Move-Add-Change (on-site modification, by the IT staff</w:t>
      </w:r>
      <w:r>
        <w:t xml:space="preserve"> </w:t>
      </w:r>
      <w:r w:rsidRPr="00C173EA">
        <w:t>in a few minutes, of the orientation of the RJ-45 ports of the switched off device)</w:t>
      </w:r>
    </w:p>
    <w:p w14:paraId="5B0447DE" w14:textId="77777777" w:rsidR="004E75F2" w:rsidRDefault="004E75F2" w:rsidP="004E75F2">
      <w:pPr>
        <w:pStyle w:val="Bodytext-DWI"/>
        <w:keepNext/>
        <w:ind w:left="426"/>
      </w:pPr>
    </w:p>
    <w:p w14:paraId="5B0447DF" w14:textId="09B39079" w:rsidR="004E75F2" w:rsidRPr="00C173EA" w:rsidRDefault="004E75F2" w:rsidP="004E75F2">
      <w:pPr>
        <w:pStyle w:val="Bodytext-DWI"/>
        <w:keepNext/>
        <w:ind w:left="426"/>
      </w:pPr>
      <w:r w:rsidRPr="00C173EA">
        <w:t>The FTTO</w:t>
      </w:r>
      <w:r w:rsidR="00244577">
        <w:t xml:space="preserve"> s</w:t>
      </w:r>
      <w:r w:rsidRPr="00C173EA">
        <w:t>witch must recognize the new HEAD hardware as soon as it reboots. The configuration must remain unchanged.</w:t>
      </w:r>
    </w:p>
    <w:p w14:paraId="5B0447E0" w14:textId="77777777" w:rsidR="004E75F2" w:rsidRPr="00C173EA" w:rsidRDefault="004E75F2" w:rsidP="004E75F2">
      <w:pPr>
        <w:pStyle w:val="Bodytext-DWI"/>
        <w:keepNext/>
        <w:ind w:left="426"/>
      </w:pPr>
    </w:p>
    <w:p w14:paraId="5B0447E1" w14:textId="668B19AE" w:rsidR="004E75F2" w:rsidRPr="00C173EA" w:rsidRDefault="004E75F2" w:rsidP="004E75F2">
      <w:pPr>
        <w:pStyle w:val="Bodytext-DWI"/>
        <w:keepNext/>
        <w:ind w:left="426"/>
      </w:pPr>
      <w:r w:rsidRPr="00C173EA">
        <w:t xml:space="preserve">A </w:t>
      </w:r>
      <w:proofErr w:type="spellStart"/>
      <w:r w:rsidRPr="00C173EA">
        <w:t>LANactive</w:t>
      </w:r>
      <w:proofErr w:type="spellEnd"/>
      <w:r w:rsidRPr="00C173EA">
        <w:t xml:space="preserve"> MED kit version must be available to quickly prepare a standard </w:t>
      </w:r>
      <w:r w:rsidR="00022AD4">
        <w:t>FTTO switch</w:t>
      </w:r>
      <w:r w:rsidRPr="00C173EA">
        <w:t xml:space="preserve"> for use in the patient's direct environment, i</w:t>
      </w:r>
      <w:r>
        <w:t>.</w:t>
      </w:r>
      <w:r w:rsidRPr="00C173EA">
        <w:t>e</w:t>
      </w:r>
      <w:r>
        <w:t>.</w:t>
      </w:r>
      <w:r w:rsidRPr="00C173EA">
        <w:t xml:space="preserve"> its RJ45 ports must be insulated in accordance with IEC 60601-1.</w:t>
      </w:r>
    </w:p>
    <w:p w14:paraId="5B0447E4" w14:textId="77777777" w:rsidR="004E75F2" w:rsidRDefault="004E75F2" w:rsidP="004E75F2">
      <w:pPr>
        <w:pStyle w:val="Bodytext-DWI"/>
        <w:keepNext/>
        <w:ind w:left="426"/>
      </w:pPr>
    </w:p>
    <w:p w14:paraId="5B0447E5" w14:textId="77777777" w:rsidR="004E75F2" w:rsidRDefault="004E75F2" w:rsidP="004E75F2">
      <w:pPr>
        <w:pStyle w:val="berschrift3"/>
      </w:pPr>
      <w:r>
        <w:t>Detailed product information</w:t>
      </w:r>
    </w:p>
    <w:p w14:paraId="5B0447E6" w14:textId="77777777" w:rsidR="004E75F2" w:rsidRPr="00FE23F8" w:rsidRDefault="004E75F2" w:rsidP="004E75F2">
      <w:pPr>
        <w:keepNext/>
      </w:pPr>
    </w:p>
    <w:p w14:paraId="5B0447E7" w14:textId="77777777" w:rsidR="004E75F2" w:rsidRPr="00C173EA" w:rsidRDefault="004E75F2" w:rsidP="003306C6">
      <w:pPr>
        <w:pStyle w:val="Bodytext-DWI"/>
        <w:keepNext/>
        <w:ind w:left="426"/>
        <w:jc w:val="center"/>
      </w:pPr>
      <w:r>
        <w:rPr>
          <w:noProof/>
          <w:lang w:eastAsia="en-GB"/>
        </w:rPr>
        <w:drawing>
          <wp:inline distT="0" distB="0" distL="0" distR="0" wp14:anchorId="5B044BB2" wp14:editId="0AFFB006">
            <wp:extent cx="4626973" cy="1757680"/>
            <wp:effectExtent l="0" t="0" r="254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4626973" cy="1757680"/>
                    </a:xfrm>
                    <a:prstGeom prst="rect">
                      <a:avLst/>
                    </a:prstGeom>
                    <a:noFill/>
                    <a:ln w="9525">
                      <a:noFill/>
                      <a:miter lim="800000"/>
                      <a:headEnd/>
                      <a:tailEnd/>
                    </a:ln>
                  </pic:spPr>
                </pic:pic>
              </a:graphicData>
            </a:graphic>
          </wp:inline>
        </w:drawing>
      </w:r>
    </w:p>
    <w:p w14:paraId="5B0447E8" w14:textId="77777777" w:rsidR="004E75F2" w:rsidRDefault="004E75F2" w:rsidP="004E75F2">
      <w:pPr>
        <w:keepNext/>
      </w:pPr>
    </w:p>
    <w:p w14:paraId="5B0447E9"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Example of products</w:t>
      </w:r>
    </w:p>
    <w:p w14:paraId="5B0447EB" w14:textId="4161B669" w:rsidR="004E75F2" w:rsidRPr="003306C6" w:rsidRDefault="005949AD" w:rsidP="004E75F2">
      <w:pPr>
        <w:keepNext/>
        <w:ind w:left="426"/>
        <w:jc w:val="center"/>
        <w:rPr>
          <w:rFonts w:cs="Arial"/>
          <w:color w:val="222222"/>
          <w:shd w:val="clear" w:color="auto" w:fill="FFFFFF"/>
        </w:rPr>
      </w:pPr>
      <w:proofErr w:type="spellStart"/>
      <w:r w:rsidRPr="00466FCC">
        <w:rPr>
          <w:rFonts w:cs="Arial"/>
          <w:bCs/>
          <w:lang w:val="en-US"/>
        </w:rPr>
        <w:t>LANactive</w:t>
      </w:r>
      <w:proofErr w:type="spellEnd"/>
      <w:r w:rsidRPr="00466FCC">
        <w:rPr>
          <w:rFonts w:cs="Arial"/>
          <w:bCs/>
          <w:lang w:val="en-US"/>
        </w:rPr>
        <w:t xml:space="preserve"> PoE HEAD </w:t>
      </w:r>
      <w:proofErr w:type="spellStart"/>
      <w:r w:rsidRPr="00466FCC">
        <w:rPr>
          <w:rFonts w:cs="Arial"/>
          <w:bCs/>
          <w:lang w:val="en-US"/>
        </w:rPr>
        <w:t>GigaSwitch</w:t>
      </w:r>
      <w:proofErr w:type="spellEnd"/>
      <w:r w:rsidRPr="00466FCC">
        <w:rPr>
          <w:rFonts w:cs="Arial"/>
          <w:bCs/>
          <w:lang w:val="en-US"/>
        </w:rPr>
        <w:t xml:space="preserve"> V5 Kit</w:t>
      </w:r>
      <w:r w:rsidR="005B6317" w:rsidRPr="00466FCC">
        <w:rPr>
          <w:rFonts w:cs="Arial"/>
          <w:bCs/>
          <w:lang w:val="en-US"/>
        </w:rPr>
        <w:t xml:space="preserve">, </w:t>
      </w:r>
      <w:r w:rsidR="00965229">
        <w:rPr>
          <w:rFonts w:cs="Arial"/>
          <w:bCs/>
          <w:lang w:val="en-US"/>
        </w:rPr>
        <w:t>Aginode</w:t>
      </w:r>
      <w:r w:rsidR="005B6317" w:rsidRPr="00466FCC">
        <w:rPr>
          <w:rFonts w:cs="Arial"/>
          <w:bCs/>
          <w:lang w:val="en-US"/>
        </w:rPr>
        <w:t xml:space="preserve"> reference: </w:t>
      </w:r>
      <w:r w:rsidR="004E75F2" w:rsidRPr="00B95027">
        <w:rPr>
          <w:rFonts w:cs="Arial"/>
        </w:rPr>
        <w:t>8830395</w:t>
      </w:r>
      <w:r w:rsidR="00870DAF" w:rsidRPr="00FC1694">
        <w:rPr>
          <w:rFonts w:cs="Arial"/>
        </w:rPr>
        <w:t>2</w:t>
      </w:r>
    </w:p>
    <w:p w14:paraId="5B0447EE" w14:textId="733EF972" w:rsidR="004E75F2" w:rsidRPr="00FC1694" w:rsidRDefault="00466FCC" w:rsidP="004E75F2">
      <w:pPr>
        <w:keepNext/>
        <w:ind w:left="426"/>
        <w:jc w:val="center"/>
        <w:rPr>
          <w:rFonts w:cs="Arial"/>
        </w:rPr>
      </w:pPr>
      <w:proofErr w:type="spellStart"/>
      <w:r w:rsidRPr="003306C6">
        <w:rPr>
          <w:rFonts w:cs="Arial"/>
          <w:color w:val="222222"/>
          <w:shd w:val="clear" w:color="auto" w:fill="FFFFFF"/>
        </w:rPr>
        <w:t>LANactive</w:t>
      </w:r>
      <w:proofErr w:type="spellEnd"/>
      <w:r w:rsidRPr="003306C6">
        <w:rPr>
          <w:rFonts w:cs="Arial"/>
          <w:color w:val="222222"/>
          <w:shd w:val="clear" w:color="auto" w:fill="FFFFFF"/>
        </w:rPr>
        <w:t xml:space="preserve"> MED HEAD </w:t>
      </w:r>
      <w:proofErr w:type="spellStart"/>
      <w:r w:rsidRPr="003306C6">
        <w:rPr>
          <w:rFonts w:cs="Arial"/>
          <w:color w:val="222222"/>
          <w:shd w:val="clear" w:color="auto" w:fill="FFFFFF"/>
        </w:rPr>
        <w:t>GigaSwitch</w:t>
      </w:r>
      <w:proofErr w:type="spellEnd"/>
      <w:r w:rsidRPr="003306C6">
        <w:rPr>
          <w:rFonts w:cs="Arial"/>
          <w:color w:val="222222"/>
          <w:shd w:val="clear" w:color="auto" w:fill="FFFFFF"/>
        </w:rPr>
        <w:t xml:space="preserve"> V5 Kit</w:t>
      </w:r>
      <w:r w:rsidR="005B6317" w:rsidRPr="00466FCC">
        <w:rPr>
          <w:rFonts w:cs="Arial"/>
          <w:bCs/>
          <w:lang w:val="en-US"/>
        </w:rPr>
        <w:t xml:space="preserve">, </w:t>
      </w:r>
      <w:r w:rsidR="00965229">
        <w:rPr>
          <w:rFonts w:cs="Arial"/>
          <w:bCs/>
          <w:lang w:val="en-US"/>
        </w:rPr>
        <w:t>Aginode</w:t>
      </w:r>
      <w:r w:rsidR="005B6317" w:rsidRPr="00466FCC">
        <w:rPr>
          <w:rFonts w:cs="Arial"/>
          <w:bCs/>
          <w:lang w:val="en-US"/>
        </w:rPr>
        <w:t xml:space="preserve"> reference: </w:t>
      </w:r>
      <w:r w:rsidR="004E75F2" w:rsidRPr="00B95027">
        <w:rPr>
          <w:rFonts w:cs="Arial"/>
        </w:rPr>
        <w:t>88303951</w:t>
      </w:r>
    </w:p>
    <w:p w14:paraId="5B0447EF" w14:textId="77777777" w:rsidR="004E75F2" w:rsidRDefault="004E75F2" w:rsidP="004E75F2">
      <w:pPr>
        <w:keepNext/>
        <w:ind w:left="426"/>
        <w:jc w:val="center"/>
      </w:pPr>
    </w:p>
    <w:p w14:paraId="7508165C" w14:textId="77777777" w:rsidR="00860E9A" w:rsidRDefault="00860E9A" w:rsidP="004E75F2">
      <w:pPr>
        <w:keepNext/>
        <w:ind w:left="426"/>
        <w:jc w:val="center"/>
      </w:pPr>
    </w:p>
    <w:p w14:paraId="6720732E" w14:textId="608FC458" w:rsidR="00860E9A" w:rsidRDefault="00175D8A" w:rsidP="00860E9A">
      <w:pPr>
        <w:pStyle w:val="berschrift2"/>
        <w:tabs>
          <w:tab w:val="clear" w:pos="1080"/>
          <w:tab w:val="clear" w:pos="4536"/>
          <w:tab w:val="clear" w:pos="4820"/>
        </w:tabs>
      </w:pPr>
      <w:bookmarkStart w:id="192" w:name="_Toc224222205"/>
      <w:r w:rsidRPr="00175D8A">
        <w:t>Upgrade capability to PoE++ HEAD</w:t>
      </w:r>
      <w:bookmarkEnd w:id="192"/>
    </w:p>
    <w:p w14:paraId="62EFAB89" w14:textId="77777777" w:rsidR="00860E9A" w:rsidRPr="00C173EA" w:rsidRDefault="00860E9A" w:rsidP="00860E9A">
      <w:pPr>
        <w:pStyle w:val="Bodytext-DWI"/>
        <w:keepNext/>
        <w:ind w:left="426"/>
      </w:pPr>
      <w:r w:rsidRPr="00C173EA">
        <w:t>Replacement and evolution kits for the RJ45 modules of the FTTO</w:t>
      </w:r>
      <w:r>
        <w:t xml:space="preserve"> s</w:t>
      </w:r>
      <w:r w:rsidRPr="00C173EA">
        <w:t>witches must be available for maximum flexibility: </w:t>
      </w:r>
    </w:p>
    <w:p w14:paraId="1F94A254" w14:textId="77777777" w:rsidR="00860E9A" w:rsidRPr="00C173EA" w:rsidRDefault="00860E9A" w:rsidP="00860E9A">
      <w:pPr>
        <w:pStyle w:val="Bodytext-DWI"/>
        <w:keepNext/>
        <w:ind w:left="720"/>
      </w:pPr>
      <w:r w:rsidRPr="00C173EA">
        <w:t>- during the installation of the network (no need to define in advance the amount of vertical and horizontal versions) </w:t>
      </w:r>
    </w:p>
    <w:p w14:paraId="24243826" w14:textId="77777777" w:rsidR="00860E9A" w:rsidRDefault="00860E9A" w:rsidP="00860E9A">
      <w:pPr>
        <w:pStyle w:val="Bodytext-DWI"/>
        <w:keepNext/>
        <w:ind w:left="720"/>
      </w:pPr>
      <w:r w:rsidRPr="00C173EA">
        <w:t>- in case of Move-Add-Change (on-site modification, by the IT staff</w:t>
      </w:r>
      <w:r>
        <w:t xml:space="preserve"> </w:t>
      </w:r>
      <w:r w:rsidRPr="00C173EA">
        <w:t>in a few minutes, of the orientation of the RJ-45 ports of the switched off device)</w:t>
      </w:r>
    </w:p>
    <w:p w14:paraId="1C8AD629" w14:textId="77777777" w:rsidR="00860E9A" w:rsidRDefault="00860E9A" w:rsidP="00860E9A">
      <w:pPr>
        <w:pStyle w:val="Bodytext-DWI"/>
        <w:keepNext/>
        <w:ind w:left="426"/>
      </w:pPr>
    </w:p>
    <w:p w14:paraId="154699E5" w14:textId="77777777" w:rsidR="00860E9A" w:rsidRPr="00C173EA" w:rsidRDefault="00860E9A" w:rsidP="00860E9A">
      <w:pPr>
        <w:pStyle w:val="Bodytext-DWI"/>
        <w:keepNext/>
        <w:ind w:left="426"/>
      </w:pPr>
      <w:r w:rsidRPr="00C173EA">
        <w:t>The FTTO</w:t>
      </w:r>
      <w:r>
        <w:t xml:space="preserve"> s</w:t>
      </w:r>
      <w:r w:rsidRPr="00C173EA">
        <w:t>witch must recognize the new HEAD hardware as soon as it reboots. The configuration must remain unchanged.</w:t>
      </w:r>
    </w:p>
    <w:p w14:paraId="508AA61B" w14:textId="77777777" w:rsidR="00860E9A" w:rsidRPr="00C173EA" w:rsidRDefault="00860E9A" w:rsidP="00860E9A">
      <w:pPr>
        <w:pStyle w:val="Bodytext-DWI"/>
        <w:keepNext/>
        <w:ind w:left="426"/>
      </w:pPr>
    </w:p>
    <w:p w14:paraId="65D2448D" w14:textId="1050F075" w:rsidR="00891D7E" w:rsidRDefault="00860E9A" w:rsidP="00860E9A">
      <w:pPr>
        <w:pStyle w:val="Bodytext-DWI"/>
        <w:keepNext/>
        <w:ind w:left="426"/>
      </w:pPr>
      <w:r w:rsidRPr="00C173EA">
        <w:t xml:space="preserve">A </w:t>
      </w:r>
      <w:proofErr w:type="spellStart"/>
      <w:r w:rsidRPr="00C173EA">
        <w:t>LANactive</w:t>
      </w:r>
      <w:proofErr w:type="spellEnd"/>
      <w:r w:rsidRPr="00C173EA">
        <w:t xml:space="preserve"> </w:t>
      </w:r>
      <w:r w:rsidR="00B37F25">
        <w:t>POE++</w:t>
      </w:r>
      <w:r w:rsidR="00891D7E">
        <w:t xml:space="preserve"> </w:t>
      </w:r>
      <w:r w:rsidR="007F7377">
        <w:t>h</w:t>
      </w:r>
      <w:r w:rsidR="00891D7E">
        <w:t>ead</w:t>
      </w:r>
      <w:r w:rsidRPr="00C173EA">
        <w:t xml:space="preserve"> version must be available to quickly prepare a standard </w:t>
      </w:r>
      <w:r>
        <w:t>FTTO switch</w:t>
      </w:r>
      <w:r w:rsidRPr="00C173EA">
        <w:t xml:space="preserve"> for </w:t>
      </w:r>
      <w:r w:rsidR="00891D7E">
        <w:t>the support of PoE++</w:t>
      </w:r>
      <w:r w:rsidR="007F7377">
        <w:t>.</w:t>
      </w:r>
    </w:p>
    <w:p w14:paraId="65581CFC" w14:textId="77777777" w:rsidR="00860E9A" w:rsidRDefault="00860E9A" w:rsidP="00860E9A">
      <w:pPr>
        <w:pStyle w:val="Bodytext-DWI"/>
        <w:keepNext/>
        <w:ind w:left="426"/>
      </w:pPr>
    </w:p>
    <w:p w14:paraId="047E176E" w14:textId="77777777" w:rsidR="00860E9A" w:rsidRDefault="00860E9A" w:rsidP="00860E9A">
      <w:pPr>
        <w:pStyle w:val="Bodytext-DWI"/>
        <w:keepNext/>
        <w:ind w:left="426"/>
      </w:pPr>
    </w:p>
    <w:p w14:paraId="745598AC" w14:textId="77777777" w:rsidR="00860E9A" w:rsidRDefault="00860E9A" w:rsidP="00860E9A">
      <w:pPr>
        <w:pStyle w:val="berschrift3"/>
      </w:pPr>
      <w:r>
        <w:t>Detailed product information</w:t>
      </w:r>
    </w:p>
    <w:p w14:paraId="12CEF22A" w14:textId="77777777" w:rsidR="00860E9A" w:rsidRPr="00FE23F8" w:rsidRDefault="00860E9A" w:rsidP="00860E9A">
      <w:pPr>
        <w:keepNext/>
      </w:pPr>
    </w:p>
    <w:p w14:paraId="282CE357" w14:textId="676C4935" w:rsidR="00860E9A" w:rsidRPr="00C173EA" w:rsidRDefault="00471FCE" w:rsidP="00860E9A">
      <w:pPr>
        <w:pStyle w:val="Bodytext-DWI"/>
        <w:keepNext/>
        <w:ind w:left="426"/>
        <w:jc w:val="center"/>
      </w:pPr>
      <w:r>
        <w:rPr>
          <w:noProof/>
          <w:lang w:eastAsia="en-GB"/>
        </w:rPr>
        <w:lastRenderedPageBreak/>
        <w:drawing>
          <wp:inline distT="0" distB="0" distL="0" distR="0" wp14:anchorId="2C63803E" wp14:editId="273D26E3">
            <wp:extent cx="3289300" cy="2610175"/>
            <wp:effectExtent l="0" t="0" r="0" b="0"/>
            <wp:docPr id="193086844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330870" cy="2643162"/>
                    </a:xfrm>
                    <a:prstGeom prst="rect">
                      <a:avLst/>
                    </a:prstGeom>
                    <a:noFill/>
                    <a:ln>
                      <a:noFill/>
                    </a:ln>
                  </pic:spPr>
                </pic:pic>
              </a:graphicData>
            </a:graphic>
          </wp:inline>
        </w:drawing>
      </w:r>
    </w:p>
    <w:p w14:paraId="5D1A4F47" w14:textId="77777777" w:rsidR="00860E9A" w:rsidRDefault="00860E9A" w:rsidP="00860E9A">
      <w:pPr>
        <w:keepNext/>
      </w:pPr>
    </w:p>
    <w:p w14:paraId="55604C5B" w14:textId="77777777" w:rsidR="00860E9A" w:rsidRPr="008277A3" w:rsidRDefault="00860E9A" w:rsidP="00860E9A">
      <w:pPr>
        <w:keepNext/>
        <w:tabs>
          <w:tab w:val="clear" w:pos="1080"/>
        </w:tabs>
        <w:spacing w:after="120"/>
        <w:ind w:left="426"/>
        <w:jc w:val="center"/>
        <w:rPr>
          <w:rStyle w:val="A0"/>
          <w:u w:val="single"/>
        </w:rPr>
      </w:pPr>
      <w:r w:rsidRPr="008277A3">
        <w:rPr>
          <w:rStyle w:val="A0"/>
          <w:u w:val="single"/>
        </w:rPr>
        <w:t>Example of products</w:t>
      </w:r>
    </w:p>
    <w:p w14:paraId="6A5E18AC" w14:textId="161DA714" w:rsidR="00860E9A" w:rsidRPr="003306C6" w:rsidRDefault="00102F85" w:rsidP="00860E9A">
      <w:pPr>
        <w:keepNext/>
        <w:ind w:left="426"/>
        <w:jc w:val="center"/>
        <w:rPr>
          <w:rFonts w:cs="Arial"/>
          <w:color w:val="222222"/>
          <w:shd w:val="clear" w:color="auto" w:fill="FFFFFF"/>
        </w:rPr>
      </w:pPr>
      <w:proofErr w:type="spellStart"/>
      <w:r w:rsidRPr="00102F85">
        <w:rPr>
          <w:rFonts w:cs="Arial"/>
          <w:bCs/>
          <w:lang w:val="en-US"/>
        </w:rPr>
        <w:t>LANactive</w:t>
      </w:r>
      <w:proofErr w:type="spellEnd"/>
      <w:r w:rsidRPr="00102F85">
        <w:rPr>
          <w:rFonts w:cs="Arial"/>
          <w:bCs/>
          <w:lang w:val="en-US"/>
        </w:rPr>
        <w:t xml:space="preserve"> PoE++ Head </w:t>
      </w:r>
      <w:proofErr w:type="spellStart"/>
      <w:r w:rsidRPr="00102F85">
        <w:rPr>
          <w:rFonts w:cs="Arial"/>
          <w:bCs/>
          <w:lang w:val="en-US"/>
        </w:rPr>
        <w:t>GigaSwitch</w:t>
      </w:r>
      <w:proofErr w:type="spellEnd"/>
      <w:r w:rsidRPr="00102F85">
        <w:rPr>
          <w:rFonts w:cs="Arial"/>
          <w:bCs/>
          <w:lang w:val="en-US"/>
        </w:rPr>
        <w:t xml:space="preserve"> Kit</w:t>
      </w:r>
      <w:r w:rsidR="00860E9A" w:rsidRPr="00466FCC">
        <w:rPr>
          <w:rFonts w:cs="Arial"/>
          <w:bCs/>
          <w:lang w:val="en-US"/>
        </w:rPr>
        <w:t xml:space="preserve">, </w:t>
      </w:r>
      <w:r w:rsidR="00860E9A">
        <w:rPr>
          <w:rFonts w:cs="Arial"/>
          <w:bCs/>
          <w:lang w:val="en-US"/>
        </w:rPr>
        <w:t>Aginode</w:t>
      </w:r>
      <w:r w:rsidR="00860E9A" w:rsidRPr="00466FCC">
        <w:rPr>
          <w:rFonts w:cs="Arial"/>
          <w:bCs/>
          <w:lang w:val="en-US"/>
        </w:rPr>
        <w:t xml:space="preserve"> reference: </w:t>
      </w:r>
      <w:r w:rsidRPr="00102F85">
        <w:rPr>
          <w:rFonts w:cs="Arial"/>
        </w:rPr>
        <w:t>88303649</w:t>
      </w:r>
    </w:p>
    <w:p w14:paraId="36E5619E" w14:textId="72173722" w:rsidR="00860E9A" w:rsidRPr="00FC1694" w:rsidRDefault="00C53AEB" w:rsidP="00860E9A">
      <w:pPr>
        <w:keepNext/>
        <w:ind w:left="426"/>
        <w:jc w:val="center"/>
        <w:rPr>
          <w:rFonts w:cs="Arial"/>
        </w:rPr>
      </w:pPr>
      <w:proofErr w:type="spellStart"/>
      <w:r w:rsidRPr="00C53AEB">
        <w:rPr>
          <w:rFonts w:cs="Arial"/>
          <w:color w:val="222222"/>
          <w:shd w:val="clear" w:color="auto" w:fill="FFFFFF"/>
        </w:rPr>
        <w:t>LANactive</w:t>
      </w:r>
      <w:proofErr w:type="spellEnd"/>
      <w:r w:rsidRPr="00C53AEB">
        <w:rPr>
          <w:rFonts w:cs="Arial"/>
          <w:color w:val="222222"/>
          <w:shd w:val="clear" w:color="auto" w:fill="FFFFFF"/>
        </w:rPr>
        <w:t xml:space="preserve"> PoE++ Head, pre-installed</w:t>
      </w:r>
      <w:r w:rsidR="00860E9A" w:rsidRPr="00466FCC">
        <w:rPr>
          <w:rFonts w:cs="Arial"/>
          <w:bCs/>
          <w:lang w:val="en-US"/>
        </w:rPr>
        <w:t xml:space="preserve">, </w:t>
      </w:r>
      <w:r w:rsidR="00860E9A">
        <w:rPr>
          <w:rFonts w:cs="Arial"/>
          <w:bCs/>
          <w:lang w:val="en-US"/>
        </w:rPr>
        <w:t>Aginode</w:t>
      </w:r>
      <w:r w:rsidR="00860E9A" w:rsidRPr="00466FCC">
        <w:rPr>
          <w:rFonts w:cs="Arial"/>
          <w:bCs/>
          <w:lang w:val="en-US"/>
        </w:rPr>
        <w:t xml:space="preserve"> reference: </w:t>
      </w:r>
      <w:r w:rsidRPr="00C53AEB">
        <w:rPr>
          <w:rFonts w:cs="Arial"/>
        </w:rPr>
        <w:t>88303648</w:t>
      </w:r>
    </w:p>
    <w:p w14:paraId="34D7DB81" w14:textId="77777777" w:rsidR="00860E9A" w:rsidRDefault="00860E9A" w:rsidP="004E75F2">
      <w:pPr>
        <w:keepNext/>
        <w:ind w:left="426"/>
        <w:jc w:val="center"/>
      </w:pPr>
    </w:p>
    <w:p w14:paraId="772F1090" w14:textId="77777777" w:rsidR="00860E9A" w:rsidRDefault="00860E9A" w:rsidP="004E75F2">
      <w:pPr>
        <w:keepNext/>
        <w:ind w:left="426"/>
        <w:jc w:val="center"/>
      </w:pPr>
    </w:p>
    <w:p w14:paraId="5C912082" w14:textId="77777777" w:rsidR="00860E9A" w:rsidRPr="00F97EF3" w:rsidRDefault="00860E9A" w:rsidP="004E75F2">
      <w:pPr>
        <w:keepNext/>
        <w:ind w:left="426"/>
        <w:jc w:val="center"/>
      </w:pPr>
    </w:p>
    <w:p w14:paraId="5B0447F0" w14:textId="77777777" w:rsidR="004E75F2" w:rsidRDefault="004E75F2" w:rsidP="004E75F2">
      <w:pPr>
        <w:pStyle w:val="berschrift2"/>
        <w:tabs>
          <w:tab w:val="clear" w:pos="1080"/>
          <w:tab w:val="clear" w:pos="4536"/>
          <w:tab w:val="clear" w:pos="4820"/>
        </w:tabs>
      </w:pPr>
      <w:bookmarkStart w:id="193" w:name="_Toc224222206"/>
      <w:r w:rsidRPr="00A75A7D">
        <w:t>Accessories</w:t>
      </w:r>
      <w:bookmarkEnd w:id="193"/>
    </w:p>
    <w:p w14:paraId="5B0447F1" w14:textId="77777777" w:rsidR="004E75F2" w:rsidRDefault="004E75F2" w:rsidP="004E75F2">
      <w:pPr>
        <w:pStyle w:val="berschrift3"/>
      </w:pPr>
      <w:r>
        <w:t>Memory cards</w:t>
      </w:r>
    </w:p>
    <w:p w14:paraId="5B0447F2" w14:textId="77777777" w:rsidR="004E75F2" w:rsidRPr="00857FAC" w:rsidRDefault="004E75F2" w:rsidP="004E75F2">
      <w:pPr>
        <w:keepNext/>
        <w:shd w:val="clear" w:color="auto" w:fill="FFFFFF"/>
        <w:rPr>
          <w:rFonts w:cs="Arial"/>
          <w:b/>
          <w:u w:val="single"/>
          <w:lang w:eastAsia="de-DE"/>
        </w:rPr>
      </w:pPr>
      <w:r w:rsidRPr="00857FAC">
        <w:rPr>
          <w:rFonts w:cs="Arial"/>
          <w:b/>
          <w:u w:val="single"/>
          <w:lang w:eastAsia="de-DE"/>
        </w:rPr>
        <w:t>Features</w:t>
      </w:r>
    </w:p>
    <w:p w14:paraId="5B0447F3" w14:textId="77777777" w:rsidR="004E75F2" w:rsidRPr="00D940B2" w:rsidRDefault="004E75F2" w:rsidP="00613EA9">
      <w:pPr>
        <w:pStyle w:val="Default"/>
        <w:keepNext/>
        <w:numPr>
          <w:ilvl w:val="3"/>
          <w:numId w:val="28"/>
        </w:numPr>
        <w:ind w:left="993"/>
        <w:rPr>
          <w:rFonts w:cs="Arial"/>
        </w:rPr>
      </w:pPr>
      <w:r>
        <w:rPr>
          <w:rFonts w:ascii="Arial" w:hAnsi="Arial" w:cs="Arial"/>
          <w:sz w:val="20"/>
          <w:szCs w:val="20"/>
        </w:rPr>
        <w:t>C</w:t>
      </w:r>
      <w:r w:rsidRPr="00D940B2">
        <w:rPr>
          <w:rFonts w:ascii="Arial" w:hAnsi="Arial" w:cs="Arial"/>
          <w:sz w:val="20"/>
          <w:szCs w:val="20"/>
        </w:rPr>
        <w:t>ompact microSD Card format</w:t>
      </w:r>
    </w:p>
    <w:p w14:paraId="5B0447F4"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Storage of switch configuration and firmware</w:t>
      </w:r>
    </w:p>
    <w:p w14:paraId="5B0447F5"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 xml:space="preserve"> Each Memory Card with unique MAC address</w:t>
      </w:r>
    </w:p>
    <w:p w14:paraId="5B0447F6"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 xml:space="preserve"> Easy configuration and replacement of switch systems</w:t>
      </w:r>
    </w:p>
    <w:p w14:paraId="5B0447F7"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 xml:space="preserve"> Wide temperature range</w:t>
      </w:r>
    </w:p>
    <w:p w14:paraId="5B0447F8" w14:textId="77777777" w:rsidR="004E75F2" w:rsidRDefault="004E75F2" w:rsidP="004E75F2">
      <w:pPr>
        <w:keepNext/>
      </w:pPr>
    </w:p>
    <w:p w14:paraId="5B0447F9" w14:textId="77777777" w:rsidR="004E75F2" w:rsidRDefault="004E75F2" w:rsidP="004E75F2">
      <w:pPr>
        <w:keepNext/>
      </w:pPr>
      <w:r>
        <w:t>Usable for:</w:t>
      </w:r>
    </w:p>
    <w:p w14:paraId="5B0447FA" w14:textId="2254BB3B" w:rsidR="004E75F2" w:rsidRPr="00D940B2" w:rsidRDefault="00B609E4" w:rsidP="00613EA9">
      <w:pPr>
        <w:pStyle w:val="Default"/>
        <w:keepNext/>
        <w:numPr>
          <w:ilvl w:val="3"/>
          <w:numId w:val="28"/>
        </w:numPr>
        <w:ind w:left="993"/>
        <w:rPr>
          <w:rFonts w:cs="Arial"/>
        </w:rPr>
      </w:pPr>
      <w:r>
        <w:rPr>
          <w:rFonts w:ascii="Arial" w:hAnsi="Arial" w:cs="Arial"/>
          <w:sz w:val="20"/>
          <w:szCs w:val="20"/>
        </w:rPr>
        <w:t xml:space="preserve">FTTO </w:t>
      </w:r>
      <w:r w:rsidR="00022AD4">
        <w:rPr>
          <w:rFonts w:ascii="Arial" w:hAnsi="Arial" w:cs="Arial"/>
          <w:sz w:val="20"/>
          <w:szCs w:val="20"/>
        </w:rPr>
        <w:t>s</w:t>
      </w:r>
      <w:r w:rsidR="004E75F2" w:rsidRPr="00D940B2">
        <w:rPr>
          <w:rFonts w:ascii="Arial" w:hAnsi="Arial" w:cs="Arial"/>
          <w:sz w:val="20"/>
          <w:szCs w:val="20"/>
        </w:rPr>
        <w:t>witch</w:t>
      </w:r>
      <w:r>
        <w:rPr>
          <w:rFonts w:ascii="Arial" w:hAnsi="Arial" w:cs="Arial"/>
          <w:sz w:val="20"/>
          <w:szCs w:val="20"/>
        </w:rPr>
        <w:t>es</w:t>
      </w:r>
    </w:p>
    <w:p w14:paraId="5B0447FB" w14:textId="77777777" w:rsidR="004E75F2" w:rsidRPr="00836B0F" w:rsidRDefault="00B609E4" w:rsidP="00613EA9">
      <w:pPr>
        <w:pStyle w:val="Default"/>
        <w:keepNext/>
        <w:numPr>
          <w:ilvl w:val="3"/>
          <w:numId w:val="28"/>
        </w:numPr>
        <w:ind w:left="993"/>
        <w:rPr>
          <w:rFonts w:cs="Arial"/>
          <w:sz w:val="20"/>
        </w:rPr>
      </w:pPr>
      <w:r>
        <w:rPr>
          <w:rFonts w:ascii="Arial" w:hAnsi="Arial" w:cs="Arial"/>
          <w:sz w:val="20"/>
          <w:szCs w:val="20"/>
        </w:rPr>
        <w:t xml:space="preserve">FTTO </w:t>
      </w:r>
      <w:r w:rsidR="004E75F2" w:rsidRPr="00D940B2">
        <w:rPr>
          <w:rFonts w:ascii="Arial" w:hAnsi="Arial" w:cs="Arial"/>
          <w:sz w:val="20"/>
          <w:szCs w:val="20"/>
        </w:rPr>
        <w:t>Desk switches</w:t>
      </w:r>
    </w:p>
    <w:p w14:paraId="5B0447FC" w14:textId="77777777" w:rsidR="00836B0F" w:rsidRDefault="00836B0F" w:rsidP="00836B0F">
      <w:pPr>
        <w:pStyle w:val="berschrift4"/>
      </w:pPr>
      <w:r>
        <w:t>Detailed product information</w:t>
      </w:r>
    </w:p>
    <w:p w14:paraId="5B0447FD" w14:textId="77777777" w:rsidR="00836B0F" w:rsidRPr="00D940B2" w:rsidRDefault="00836B0F" w:rsidP="00836B0F">
      <w:pPr>
        <w:pStyle w:val="Default"/>
        <w:keepNext/>
        <w:rPr>
          <w:rFonts w:cs="Arial"/>
          <w:sz w:val="20"/>
        </w:rPr>
      </w:pPr>
    </w:p>
    <w:p w14:paraId="5B0447FE" w14:textId="77777777" w:rsidR="004E75F2" w:rsidRDefault="004E75F2" w:rsidP="004E75F2">
      <w:pPr>
        <w:keepNext/>
        <w:jc w:val="center"/>
      </w:pPr>
      <w:r>
        <w:rPr>
          <w:noProof/>
          <w:lang w:eastAsia="en-GB"/>
        </w:rPr>
        <w:drawing>
          <wp:inline distT="0" distB="0" distL="0" distR="0" wp14:anchorId="5B044BB4" wp14:editId="5B044BB5">
            <wp:extent cx="2059916" cy="1093417"/>
            <wp:effectExtent l="19050" t="0" r="0" b="0"/>
            <wp:docPr id="154"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cstate="print"/>
                    <a:srcRect/>
                    <a:stretch>
                      <a:fillRect/>
                    </a:stretch>
                  </pic:blipFill>
                  <pic:spPr bwMode="auto">
                    <a:xfrm>
                      <a:off x="0" y="0"/>
                      <a:ext cx="2058722" cy="1092783"/>
                    </a:xfrm>
                    <a:prstGeom prst="rect">
                      <a:avLst/>
                    </a:prstGeom>
                    <a:noFill/>
                    <a:ln w="9525">
                      <a:noFill/>
                      <a:miter lim="800000"/>
                      <a:headEnd/>
                      <a:tailEnd/>
                    </a:ln>
                  </pic:spPr>
                </pic:pic>
              </a:graphicData>
            </a:graphic>
          </wp:inline>
        </w:drawing>
      </w:r>
    </w:p>
    <w:p w14:paraId="5B0447FF" w14:textId="77777777" w:rsidR="004E75F2" w:rsidRDefault="004E75F2" w:rsidP="004E75F2">
      <w:pPr>
        <w:keepNext/>
      </w:pPr>
    </w:p>
    <w:p w14:paraId="5B044800"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Example of products</w:t>
      </w:r>
    </w:p>
    <w:p w14:paraId="5B044801" w14:textId="77777777" w:rsidR="004E75F2" w:rsidRDefault="004E75F2" w:rsidP="004E75F2">
      <w:pPr>
        <w:keepNext/>
        <w:ind w:left="426"/>
        <w:jc w:val="center"/>
        <w:rPr>
          <w:rFonts w:cs="Arial"/>
          <w:bCs/>
          <w:lang w:val="en-US"/>
        </w:rPr>
      </w:pPr>
      <w:r w:rsidRPr="00657F51">
        <w:rPr>
          <w:rFonts w:cs="Arial"/>
          <w:bCs/>
          <w:lang w:val="en-US"/>
        </w:rPr>
        <w:t>Memory Card for Office Switches with MAC-Address</w:t>
      </w:r>
    </w:p>
    <w:p w14:paraId="5B044802" w14:textId="293DD1C6" w:rsidR="004E75F2" w:rsidRDefault="00965229" w:rsidP="004E75F2">
      <w:pPr>
        <w:keepNext/>
        <w:ind w:left="426"/>
        <w:jc w:val="center"/>
        <w:rPr>
          <w:rFonts w:ascii="Verdana" w:hAnsi="Verdana"/>
          <w:color w:val="222222"/>
          <w:sz w:val="21"/>
          <w:szCs w:val="21"/>
          <w:shd w:val="clear" w:color="auto" w:fill="FFFFFF"/>
        </w:rPr>
      </w:pPr>
      <w:r>
        <w:rPr>
          <w:rFonts w:cs="Arial"/>
        </w:rPr>
        <w:t>Aginode</w:t>
      </w:r>
      <w:r w:rsidR="004E75F2">
        <w:rPr>
          <w:rFonts w:cs="Arial"/>
        </w:rPr>
        <w:t xml:space="preserve"> reference: </w:t>
      </w:r>
      <w:r w:rsidR="004E75F2" w:rsidRPr="00657F51">
        <w:t>88300691</w:t>
      </w:r>
    </w:p>
    <w:p w14:paraId="5B044803" w14:textId="77777777" w:rsidR="004E75F2" w:rsidRPr="00657F51" w:rsidRDefault="004E75F2" w:rsidP="004E75F2">
      <w:pPr>
        <w:keepNext/>
        <w:ind w:left="426"/>
        <w:jc w:val="center"/>
        <w:rPr>
          <w:rFonts w:cs="Arial"/>
          <w:bCs/>
          <w:lang w:val="en-US"/>
        </w:rPr>
      </w:pPr>
    </w:p>
    <w:p w14:paraId="5B044804" w14:textId="77777777" w:rsidR="004E75F2" w:rsidRPr="00657F51" w:rsidRDefault="004E75F2" w:rsidP="004E75F2">
      <w:pPr>
        <w:keepNext/>
        <w:ind w:left="426"/>
        <w:jc w:val="center"/>
        <w:rPr>
          <w:rFonts w:cs="Arial"/>
          <w:bCs/>
          <w:lang w:val="en-US"/>
        </w:rPr>
      </w:pPr>
      <w:r w:rsidRPr="00657F51">
        <w:rPr>
          <w:rFonts w:cs="Arial"/>
          <w:bCs/>
          <w:lang w:val="en-US"/>
        </w:rPr>
        <w:t xml:space="preserve">Memory Card for Office Switches with MAC-Address, integrated </w:t>
      </w:r>
    </w:p>
    <w:p w14:paraId="5B044805" w14:textId="3AA9FE56" w:rsidR="004E75F2" w:rsidRPr="00657F51" w:rsidRDefault="00965229" w:rsidP="004E75F2">
      <w:pPr>
        <w:keepNext/>
        <w:ind w:left="426"/>
        <w:jc w:val="center"/>
        <w:rPr>
          <w:rFonts w:cs="Arial"/>
          <w:bCs/>
          <w:lang w:val="en-US"/>
        </w:rPr>
      </w:pPr>
      <w:r>
        <w:rPr>
          <w:rFonts w:cs="Arial"/>
          <w:bCs/>
          <w:lang w:val="en-US"/>
        </w:rPr>
        <w:t>Aginode</w:t>
      </w:r>
      <w:r w:rsidR="004E75F2" w:rsidRPr="00D940B2">
        <w:rPr>
          <w:rFonts w:cs="Arial"/>
          <w:bCs/>
          <w:lang w:val="en-US"/>
        </w:rPr>
        <w:t xml:space="preserve"> reference: </w:t>
      </w:r>
      <w:r w:rsidR="004E75F2" w:rsidRPr="00657F51">
        <w:rPr>
          <w:rFonts w:cs="Arial"/>
          <w:bCs/>
          <w:lang w:val="en-US"/>
        </w:rPr>
        <w:t>8830</w:t>
      </w:r>
      <w:r w:rsidR="004E75F2">
        <w:rPr>
          <w:rFonts w:cs="Arial"/>
          <w:bCs/>
          <w:lang w:val="en-US"/>
        </w:rPr>
        <w:t>0693</w:t>
      </w:r>
    </w:p>
    <w:p w14:paraId="5B044806" w14:textId="77777777" w:rsidR="004E75F2" w:rsidRDefault="004E75F2" w:rsidP="004E75F2">
      <w:pPr>
        <w:keepNext/>
        <w:tabs>
          <w:tab w:val="clear" w:pos="1080"/>
          <w:tab w:val="clear" w:pos="4536"/>
          <w:tab w:val="clear" w:pos="4820"/>
        </w:tabs>
        <w:ind w:left="0"/>
        <w:rPr>
          <w:b/>
          <w:sz w:val="22"/>
        </w:rPr>
      </w:pPr>
      <w:r>
        <w:br w:type="page"/>
      </w:r>
    </w:p>
    <w:p w14:paraId="5B044807" w14:textId="77777777" w:rsidR="004E75F2" w:rsidRDefault="004E75F2">
      <w:pPr>
        <w:pStyle w:val="berschrift3"/>
      </w:pPr>
      <w:r>
        <w:lastRenderedPageBreak/>
        <w:t>Installation sets</w:t>
      </w:r>
    </w:p>
    <w:p w14:paraId="5B044808" w14:textId="2956FACE" w:rsidR="004E75F2" w:rsidRPr="00836B0F" w:rsidRDefault="00AE4060" w:rsidP="003306C6">
      <w:pPr>
        <w:pStyle w:val="berschrift4"/>
      </w:pPr>
      <w:r>
        <w:t xml:space="preserve">Universal </w:t>
      </w:r>
      <w:r w:rsidR="00836B0F" w:rsidRPr="00836B0F">
        <w:t>Cover set</w:t>
      </w:r>
    </w:p>
    <w:p w14:paraId="5B044809" w14:textId="772261CD" w:rsidR="004E75F2" w:rsidRDefault="004E75F2" w:rsidP="004E75F2">
      <w:pPr>
        <w:keepNext/>
        <w:tabs>
          <w:tab w:val="clear" w:pos="1080"/>
        </w:tabs>
        <w:spacing w:after="120"/>
        <w:ind w:left="426"/>
        <w:jc w:val="center"/>
        <w:rPr>
          <w:rStyle w:val="A0"/>
          <w:u w:val="single"/>
        </w:rPr>
      </w:pPr>
    </w:p>
    <w:p w14:paraId="5B04480A" w14:textId="77777777" w:rsidR="004E75F2" w:rsidRPr="00857FAC" w:rsidRDefault="004E75F2" w:rsidP="004E75F2">
      <w:pPr>
        <w:keepNext/>
        <w:shd w:val="clear" w:color="auto" w:fill="FFFFFF"/>
        <w:rPr>
          <w:rFonts w:cs="Arial"/>
          <w:b/>
          <w:u w:val="single"/>
          <w:lang w:eastAsia="de-DE"/>
        </w:rPr>
      </w:pPr>
      <w:r w:rsidRPr="00857FAC">
        <w:rPr>
          <w:rFonts w:cs="Arial"/>
          <w:b/>
          <w:u w:val="single"/>
          <w:lang w:eastAsia="de-DE"/>
        </w:rPr>
        <w:t>Features</w:t>
      </w:r>
    </w:p>
    <w:p w14:paraId="5B04480B" w14:textId="77777777" w:rsidR="004E75F2" w:rsidRPr="00D940B2" w:rsidRDefault="004E75F2" w:rsidP="00613EA9">
      <w:pPr>
        <w:pStyle w:val="Default"/>
        <w:keepNext/>
        <w:numPr>
          <w:ilvl w:val="3"/>
          <w:numId w:val="28"/>
        </w:numPr>
        <w:ind w:left="993"/>
        <w:rPr>
          <w:rFonts w:cs="Arial"/>
        </w:rPr>
      </w:pPr>
      <w:r>
        <w:rPr>
          <w:rFonts w:ascii="Arial" w:hAnsi="Arial" w:cs="Arial"/>
          <w:sz w:val="20"/>
          <w:szCs w:val="20"/>
        </w:rPr>
        <w:t>c</w:t>
      </w:r>
      <w:r w:rsidRPr="00D940B2">
        <w:rPr>
          <w:rFonts w:ascii="Arial" w:hAnsi="Arial" w:cs="Arial"/>
          <w:sz w:val="20"/>
          <w:szCs w:val="20"/>
        </w:rPr>
        <w:t>over set for Snap-In systems with 45mm format</w:t>
      </w:r>
    </w:p>
    <w:p w14:paraId="5B04480C"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suitable for installation systems with dimensions 45x90 mm</w:t>
      </w:r>
    </w:p>
    <w:p w14:paraId="5B04480D" w14:textId="77777777" w:rsidR="004E75F2" w:rsidRPr="00D940B2" w:rsidRDefault="004E75F2" w:rsidP="00613EA9">
      <w:pPr>
        <w:pStyle w:val="Default"/>
        <w:keepNext/>
        <w:numPr>
          <w:ilvl w:val="3"/>
          <w:numId w:val="28"/>
        </w:numPr>
        <w:ind w:left="993"/>
        <w:rPr>
          <w:rFonts w:cs="Arial"/>
          <w:lang w:val="de-DE"/>
        </w:rPr>
      </w:pPr>
      <w:r w:rsidRPr="00D940B2">
        <w:rPr>
          <w:rFonts w:ascii="Arial" w:hAnsi="Arial" w:cs="Arial"/>
          <w:sz w:val="20"/>
          <w:szCs w:val="20"/>
          <w:lang w:val="de-DE"/>
        </w:rPr>
        <w:t xml:space="preserve">universal support </w:t>
      </w:r>
      <w:proofErr w:type="spellStart"/>
      <w:r w:rsidRPr="00D940B2">
        <w:rPr>
          <w:rFonts w:ascii="Arial" w:hAnsi="Arial" w:cs="Arial"/>
          <w:sz w:val="20"/>
          <w:szCs w:val="20"/>
          <w:lang w:val="de-DE"/>
        </w:rPr>
        <w:t>for</w:t>
      </w:r>
      <w:proofErr w:type="spellEnd"/>
      <w:r w:rsidRPr="00D940B2">
        <w:rPr>
          <w:rFonts w:ascii="Arial" w:hAnsi="Arial" w:cs="Arial"/>
          <w:sz w:val="20"/>
          <w:szCs w:val="20"/>
          <w:lang w:val="de-DE"/>
        </w:rPr>
        <w:t xml:space="preserve"> easy </w:t>
      </w:r>
      <w:proofErr w:type="spellStart"/>
      <w:r w:rsidRPr="00D940B2">
        <w:rPr>
          <w:rFonts w:ascii="Arial" w:hAnsi="Arial" w:cs="Arial"/>
          <w:sz w:val="20"/>
          <w:szCs w:val="20"/>
          <w:lang w:val="de-DE"/>
        </w:rPr>
        <w:t>installation</w:t>
      </w:r>
      <w:proofErr w:type="spellEnd"/>
      <w:r w:rsidRPr="00D940B2">
        <w:rPr>
          <w:rFonts w:ascii="Arial" w:hAnsi="Arial" w:cs="Arial"/>
          <w:sz w:val="20"/>
          <w:szCs w:val="20"/>
          <w:lang w:val="de-DE"/>
        </w:rPr>
        <w:t xml:space="preserve"> </w:t>
      </w:r>
    </w:p>
    <w:p w14:paraId="5B04480E"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plastic cover 80x148 mm, pure white (RAL 9010)</w:t>
      </w:r>
    </w:p>
    <w:p w14:paraId="5B04480F"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 xml:space="preserve">additional locking </w:t>
      </w:r>
      <w:r w:rsidR="00B609E4" w:rsidRPr="00D940B2">
        <w:rPr>
          <w:rFonts w:ascii="Arial" w:hAnsi="Arial" w:cs="Arial"/>
          <w:sz w:val="20"/>
          <w:szCs w:val="20"/>
        </w:rPr>
        <w:t>against</w:t>
      </w:r>
      <w:r w:rsidRPr="00D940B2">
        <w:rPr>
          <w:rFonts w:ascii="Arial" w:hAnsi="Arial" w:cs="Arial"/>
          <w:sz w:val="20"/>
          <w:szCs w:val="20"/>
        </w:rPr>
        <w:t xml:space="preserve"> removing of Snap-In systems</w:t>
      </w:r>
    </w:p>
    <w:p w14:paraId="5B044810"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suitable for international cable ducts systems</w:t>
      </w:r>
    </w:p>
    <w:p w14:paraId="5B044811" w14:textId="77777777" w:rsidR="004E75F2" w:rsidRPr="00D940B2" w:rsidRDefault="004E75F2">
      <w:pPr>
        <w:pStyle w:val="Default"/>
        <w:keepNext/>
        <w:ind w:left="633"/>
        <w:rPr>
          <w:rFonts w:cs="Arial"/>
        </w:rPr>
      </w:pPr>
      <w:r w:rsidRPr="00D940B2">
        <w:rPr>
          <w:rFonts w:ascii="Arial" w:hAnsi="Arial" w:cs="Arial"/>
          <w:sz w:val="20"/>
          <w:szCs w:val="20"/>
        </w:rPr>
        <w:t>Scope of delivery:</w:t>
      </w:r>
    </w:p>
    <w:p w14:paraId="5B044812" w14:textId="77777777" w:rsidR="004E75F2" w:rsidRPr="00D940B2" w:rsidRDefault="004E75F2" w:rsidP="004E75F2">
      <w:pPr>
        <w:pStyle w:val="Default"/>
        <w:keepNext/>
        <w:ind w:left="273" w:firstLine="720"/>
        <w:rPr>
          <w:rFonts w:cs="Arial"/>
        </w:rPr>
      </w:pPr>
      <w:r w:rsidRPr="00D940B2">
        <w:rPr>
          <w:rFonts w:ascii="Arial" w:hAnsi="Arial" w:cs="Arial"/>
          <w:sz w:val="20"/>
          <w:szCs w:val="20"/>
        </w:rPr>
        <w:t>- support of stainless steel</w:t>
      </w:r>
    </w:p>
    <w:p w14:paraId="5B044813" w14:textId="66A73F94" w:rsidR="004E75F2" w:rsidRDefault="004E75F2" w:rsidP="004E75F2">
      <w:pPr>
        <w:pStyle w:val="Default"/>
        <w:keepNext/>
        <w:ind w:left="273" w:firstLine="720"/>
        <w:rPr>
          <w:rFonts w:ascii="Arial" w:hAnsi="Arial" w:cs="Arial"/>
          <w:sz w:val="20"/>
          <w:szCs w:val="20"/>
        </w:rPr>
      </w:pPr>
      <w:r w:rsidRPr="00D940B2">
        <w:rPr>
          <w:rFonts w:ascii="Arial" w:hAnsi="Arial" w:cs="Arial"/>
          <w:sz w:val="20"/>
          <w:szCs w:val="20"/>
        </w:rPr>
        <w:t>- plastic cover, pure white</w:t>
      </w:r>
    </w:p>
    <w:p w14:paraId="393EEE0D" w14:textId="77777777" w:rsidR="00E05DE9" w:rsidRDefault="00E05DE9" w:rsidP="004E75F2">
      <w:pPr>
        <w:pStyle w:val="Default"/>
        <w:keepNext/>
        <w:ind w:left="273" w:firstLine="720"/>
        <w:rPr>
          <w:rFonts w:ascii="Arial" w:hAnsi="Arial" w:cs="Arial"/>
          <w:sz w:val="20"/>
          <w:szCs w:val="20"/>
        </w:rPr>
      </w:pPr>
    </w:p>
    <w:p w14:paraId="5B044815" w14:textId="50621A68" w:rsidR="00836B0F" w:rsidRDefault="00836B0F" w:rsidP="003306C6">
      <w:pPr>
        <w:pStyle w:val="Default"/>
        <w:keepNext/>
        <w:ind w:left="273" w:firstLine="720"/>
        <w:jc w:val="center"/>
        <w:rPr>
          <w:rFonts w:ascii="Arial" w:hAnsi="Arial" w:cs="Arial"/>
          <w:sz w:val="20"/>
          <w:szCs w:val="20"/>
        </w:rPr>
      </w:pPr>
    </w:p>
    <w:p w14:paraId="5B044816" w14:textId="77777777" w:rsidR="00836B0F" w:rsidRPr="008277A3" w:rsidRDefault="00836B0F" w:rsidP="00836B0F">
      <w:pPr>
        <w:keepNext/>
        <w:tabs>
          <w:tab w:val="clear" w:pos="1080"/>
        </w:tabs>
        <w:spacing w:after="120"/>
        <w:ind w:left="426"/>
        <w:jc w:val="center"/>
        <w:rPr>
          <w:rStyle w:val="A0"/>
          <w:u w:val="single"/>
        </w:rPr>
      </w:pPr>
      <w:r w:rsidRPr="008277A3">
        <w:rPr>
          <w:rStyle w:val="A0"/>
          <w:u w:val="single"/>
        </w:rPr>
        <w:t>Example of products</w:t>
      </w:r>
    </w:p>
    <w:p w14:paraId="5B044818" w14:textId="585EE3D3" w:rsidR="00836B0F" w:rsidRPr="00555910" w:rsidRDefault="00836B0F" w:rsidP="00836B0F">
      <w:pPr>
        <w:keepNext/>
        <w:ind w:left="426"/>
        <w:jc w:val="center"/>
        <w:rPr>
          <w:rFonts w:cs="Arial"/>
          <w:lang w:val="en-US"/>
        </w:rPr>
      </w:pPr>
      <w:r w:rsidRPr="0004625F">
        <w:rPr>
          <w:rFonts w:cs="Arial"/>
        </w:rPr>
        <w:t xml:space="preserve">Cover set 45x90 incl. </w:t>
      </w:r>
      <w:r w:rsidRPr="00555910">
        <w:rPr>
          <w:rFonts w:cs="Arial"/>
          <w:lang w:val="en-US"/>
        </w:rPr>
        <w:t>MF, PW/9010 80x150</w:t>
      </w:r>
      <w:r w:rsidR="009506A3" w:rsidRPr="00555910">
        <w:rPr>
          <w:rFonts w:cs="Arial"/>
          <w:lang w:val="en-US"/>
        </w:rPr>
        <w:t xml:space="preserve">, </w:t>
      </w:r>
      <w:r w:rsidR="00965229" w:rsidRPr="00555910">
        <w:rPr>
          <w:rFonts w:cs="Arial"/>
          <w:lang w:val="en-US"/>
        </w:rPr>
        <w:t>Aginode</w:t>
      </w:r>
      <w:r w:rsidRPr="00555910">
        <w:rPr>
          <w:rFonts w:cs="Arial"/>
          <w:lang w:val="en-US"/>
        </w:rPr>
        <w:t xml:space="preserve"> reference: 88646030</w:t>
      </w:r>
    </w:p>
    <w:p w14:paraId="5B044819" w14:textId="77777777" w:rsidR="00836B0F" w:rsidRPr="00555910" w:rsidRDefault="00836B0F" w:rsidP="00836B0F">
      <w:pPr>
        <w:keepNext/>
        <w:rPr>
          <w:b/>
          <w:u w:val="single"/>
          <w:lang w:val="en-US"/>
        </w:rPr>
      </w:pPr>
    </w:p>
    <w:p w14:paraId="5B044826" w14:textId="6D4E9095" w:rsidR="004E75F2" w:rsidRDefault="00AE4060" w:rsidP="003306C6">
      <w:pPr>
        <w:pStyle w:val="berschrift4"/>
        <w:rPr>
          <w:rFonts w:cs="Arial"/>
        </w:rPr>
      </w:pPr>
      <w:r>
        <w:t>Mounting Kits</w:t>
      </w:r>
    </w:p>
    <w:p w14:paraId="5DD65CDD" w14:textId="77777777" w:rsidR="00AE4060" w:rsidRDefault="00AE4060" w:rsidP="00AE4060">
      <w:pPr>
        <w:pStyle w:val="Bodytext-DWI"/>
        <w:keepNext/>
        <w:ind w:left="426"/>
      </w:pPr>
      <w:r w:rsidRPr="00836B0F">
        <w:t xml:space="preserve">The mounting kits can be used for installation of </w:t>
      </w:r>
      <w:r>
        <w:t>FTTO switch</w:t>
      </w:r>
      <w:r w:rsidRPr="00836B0F">
        <w:t xml:space="preserve">es in typical construction environment.  These professional boxes allow easy mounting and integration of network equipment into and on walls. The mounting sets are equipped with holder and faceplate, 88646267 and 88646266, according to </w:t>
      </w:r>
      <w:r w:rsidRPr="00836B0F">
        <w:lastRenderedPageBreak/>
        <w:t xml:space="preserve">45x45 mm Form Factor. The mounting kits allow the tool-free installation of </w:t>
      </w:r>
      <w:r>
        <w:t xml:space="preserve">the </w:t>
      </w:r>
      <w:r w:rsidRPr="00836B0F">
        <w:t>Switch</w:t>
      </w:r>
      <w:r>
        <w:t>es</w:t>
      </w:r>
      <w:r w:rsidRPr="00836B0F">
        <w:t xml:space="preserve"> and Click-In Power Supply series. More technical information and support on request.</w:t>
      </w:r>
    </w:p>
    <w:p w14:paraId="7C352E6A" w14:textId="77777777" w:rsidR="00AE4060" w:rsidRDefault="00AE4060" w:rsidP="004E75F2">
      <w:pPr>
        <w:keepNext/>
        <w:tabs>
          <w:tab w:val="clear" w:pos="1080"/>
          <w:tab w:val="clear" w:pos="4536"/>
          <w:tab w:val="clear" w:pos="4820"/>
        </w:tabs>
        <w:ind w:left="0"/>
        <w:jc w:val="both"/>
        <w:rPr>
          <w:rFonts w:cs="Arial"/>
        </w:rPr>
      </w:pPr>
    </w:p>
    <w:p w14:paraId="5B044827" w14:textId="77777777" w:rsidR="004E75F2" w:rsidRDefault="004E75F2" w:rsidP="004E75F2">
      <w:pPr>
        <w:keepNext/>
        <w:tabs>
          <w:tab w:val="clear" w:pos="1080"/>
          <w:tab w:val="clear" w:pos="4536"/>
          <w:tab w:val="clear" w:pos="4820"/>
        </w:tabs>
        <w:ind w:left="0"/>
        <w:jc w:val="center"/>
        <w:rPr>
          <w:rFonts w:cs="Arial"/>
        </w:rPr>
      </w:pPr>
      <w:r>
        <w:rPr>
          <w:noProof/>
        </w:rPr>
        <w:drawing>
          <wp:inline distT="0" distB="0" distL="0" distR="0" wp14:anchorId="5B044BBA" wp14:editId="431EEEC0">
            <wp:extent cx="1545590" cy="1251585"/>
            <wp:effectExtent l="19050" t="0" r="0" b="0"/>
            <wp:docPr id="149" name="Bild 10" descr="78816__79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545590" cy="1251585"/>
                    </a:xfrm>
                    <a:prstGeom prst="rect">
                      <a:avLst/>
                    </a:prstGeom>
                  </pic:spPr>
                </pic:pic>
              </a:graphicData>
            </a:graphic>
          </wp:inline>
        </w:drawing>
      </w:r>
    </w:p>
    <w:p w14:paraId="5B044828"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Example of products</w:t>
      </w:r>
    </w:p>
    <w:p w14:paraId="5B04482A" w14:textId="62D5136F" w:rsidR="004E75F2" w:rsidRDefault="004E75F2" w:rsidP="004E75F2">
      <w:pPr>
        <w:keepNext/>
        <w:ind w:left="426"/>
        <w:jc w:val="center"/>
        <w:rPr>
          <w:rFonts w:cs="Arial"/>
        </w:rPr>
      </w:pPr>
      <w:r w:rsidRPr="00B52453">
        <w:rPr>
          <w:rFonts w:cs="Arial"/>
        </w:rPr>
        <w:t>Cover 82</w:t>
      </w:r>
      <w:r>
        <w:rPr>
          <w:rFonts w:cs="Arial"/>
        </w:rPr>
        <w:t>x224/45x135 Legrand, white, horizontal</w:t>
      </w:r>
      <w:r w:rsidR="00EB2DD5">
        <w:rPr>
          <w:rFonts w:cs="Arial"/>
        </w:rPr>
        <w:t xml:space="preserve">, </w:t>
      </w:r>
      <w:r w:rsidR="00965229">
        <w:rPr>
          <w:rFonts w:cs="Arial"/>
        </w:rPr>
        <w:t>Aginode</w:t>
      </w:r>
      <w:r>
        <w:rPr>
          <w:rFonts w:cs="Arial"/>
        </w:rPr>
        <w:t xml:space="preserve"> reference: </w:t>
      </w:r>
      <w:r w:rsidRPr="00B52453">
        <w:rPr>
          <w:rFonts w:cs="Arial"/>
        </w:rPr>
        <w:t>88646266</w:t>
      </w:r>
    </w:p>
    <w:p w14:paraId="5B04482B" w14:textId="77777777" w:rsidR="004E75F2" w:rsidRDefault="004E75F2" w:rsidP="004E75F2">
      <w:pPr>
        <w:keepNext/>
        <w:ind w:left="426"/>
        <w:jc w:val="center"/>
        <w:rPr>
          <w:rFonts w:cs="Arial"/>
        </w:rPr>
      </w:pPr>
    </w:p>
    <w:p w14:paraId="5B04482C" w14:textId="77777777" w:rsidR="004E75F2" w:rsidRDefault="004E75F2" w:rsidP="004E75F2">
      <w:pPr>
        <w:keepNext/>
        <w:ind w:left="426"/>
        <w:jc w:val="center"/>
        <w:rPr>
          <w:rFonts w:cs="Arial"/>
        </w:rPr>
      </w:pPr>
      <w:r>
        <w:rPr>
          <w:rFonts w:cs="Arial"/>
          <w:noProof/>
          <w:lang w:eastAsia="en-GB"/>
        </w:rPr>
        <w:drawing>
          <wp:inline distT="0" distB="0" distL="0" distR="0" wp14:anchorId="5B044BBC" wp14:editId="5B044BBD">
            <wp:extent cx="1452880" cy="1118235"/>
            <wp:effectExtent l="19050" t="0" r="0" b="0"/>
            <wp:docPr id="150" name="Bild 9" descr="8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80253"/>
                    <pic:cNvPicPr>
                      <a:picLocks noChangeAspect="1" noChangeArrowheads="1"/>
                    </pic:cNvPicPr>
                  </pic:nvPicPr>
                  <pic:blipFill>
                    <a:blip r:embed="rId175" cstate="print"/>
                    <a:srcRect/>
                    <a:stretch>
                      <a:fillRect/>
                    </a:stretch>
                  </pic:blipFill>
                  <pic:spPr bwMode="auto">
                    <a:xfrm>
                      <a:off x="0" y="0"/>
                      <a:ext cx="1452880" cy="1118235"/>
                    </a:xfrm>
                    <a:prstGeom prst="rect">
                      <a:avLst/>
                    </a:prstGeom>
                    <a:noFill/>
                    <a:ln w="9525" algn="ctr">
                      <a:noFill/>
                      <a:miter lim="800000"/>
                      <a:headEnd/>
                      <a:tailEnd/>
                    </a:ln>
                    <a:effectLst/>
                  </pic:spPr>
                </pic:pic>
              </a:graphicData>
            </a:graphic>
          </wp:inline>
        </w:drawing>
      </w:r>
    </w:p>
    <w:p w14:paraId="5B04482D"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Example of products</w:t>
      </w:r>
    </w:p>
    <w:p w14:paraId="5B04482F" w14:textId="6BA666DE" w:rsidR="004E75F2" w:rsidRDefault="004E75F2" w:rsidP="004E75F2">
      <w:pPr>
        <w:keepNext/>
        <w:ind w:left="426"/>
        <w:jc w:val="center"/>
        <w:rPr>
          <w:rFonts w:cs="Arial"/>
        </w:rPr>
      </w:pPr>
      <w:r w:rsidRPr="00385A0D">
        <w:rPr>
          <w:rFonts w:cs="Arial"/>
        </w:rPr>
        <w:t>Universal support for Legrand cover 82x224</w:t>
      </w:r>
      <w:r w:rsidR="00EB2DD5">
        <w:rPr>
          <w:rFonts w:cs="Arial"/>
        </w:rPr>
        <w:t xml:space="preserve">, </w:t>
      </w:r>
      <w:r w:rsidR="00965229">
        <w:rPr>
          <w:rFonts w:cs="Arial"/>
        </w:rPr>
        <w:t>Aginode</w:t>
      </w:r>
      <w:r>
        <w:rPr>
          <w:rFonts w:cs="Arial"/>
        </w:rPr>
        <w:t xml:space="preserve"> reference: 88646267</w:t>
      </w:r>
    </w:p>
    <w:p w14:paraId="5B044830" w14:textId="77777777" w:rsidR="004E75F2" w:rsidRDefault="004E75F2" w:rsidP="004E75F2">
      <w:pPr>
        <w:keepNext/>
        <w:ind w:left="426"/>
        <w:jc w:val="center"/>
        <w:rPr>
          <w:rFonts w:cs="Arial"/>
        </w:rPr>
      </w:pPr>
    </w:p>
    <w:p w14:paraId="5B044831" w14:textId="77777777" w:rsidR="004E75F2" w:rsidRDefault="004E75F2" w:rsidP="004E75F2">
      <w:pPr>
        <w:keepNext/>
        <w:ind w:left="426"/>
        <w:jc w:val="center"/>
        <w:rPr>
          <w:rFonts w:cs="Arial"/>
        </w:rPr>
      </w:pPr>
      <w:r>
        <w:rPr>
          <w:rFonts w:cs="Arial"/>
          <w:noProof/>
          <w:lang w:eastAsia="en-GB"/>
        </w:rPr>
        <w:drawing>
          <wp:inline distT="0" distB="0" distL="0" distR="0" wp14:anchorId="5B044BBE" wp14:editId="5B044BBF">
            <wp:extent cx="687705" cy="776605"/>
            <wp:effectExtent l="38100" t="19050" r="17145" b="4445"/>
            <wp:docPr id="151"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cstate="print"/>
                    <a:srcRect/>
                    <a:stretch>
                      <a:fillRect/>
                    </a:stretch>
                  </pic:blipFill>
                  <pic:spPr bwMode="auto">
                    <a:xfrm rot="224751">
                      <a:off x="0" y="0"/>
                      <a:ext cx="687705" cy="776605"/>
                    </a:xfrm>
                    <a:prstGeom prst="rect">
                      <a:avLst/>
                    </a:prstGeom>
                    <a:noFill/>
                    <a:ln w="9525">
                      <a:noFill/>
                      <a:miter lim="800000"/>
                      <a:headEnd/>
                      <a:tailEnd/>
                    </a:ln>
                  </pic:spPr>
                </pic:pic>
              </a:graphicData>
            </a:graphic>
          </wp:inline>
        </w:drawing>
      </w:r>
    </w:p>
    <w:p w14:paraId="5B044832"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Example of products</w:t>
      </w:r>
    </w:p>
    <w:p w14:paraId="5B044834" w14:textId="4D14A00D" w:rsidR="004E75F2" w:rsidRDefault="004E75F2" w:rsidP="004E75F2">
      <w:pPr>
        <w:keepNext/>
        <w:ind w:left="426"/>
        <w:jc w:val="center"/>
        <w:rPr>
          <w:rFonts w:cs="Arial"/>
        </w:rPr>
      </w:pPr>
      <w:r w:rsidRPr="00064B6A">
        <w:rPr>
          <w:rFonts w:cs="Arial"/>
        </w:rPr>
        <w:t>Blind cover 45x45, white</w:t>
      </w:r>
      <w:r w:rsidR="00EB2DD5">
        <w:rPr>
          <w:rFonts w:cs="Arial"/>
        </w:rPr>
        <w:t xml:space="preserve">, </w:t>
      </w:r>
      <w:r w:rsidR="00965229">
        <w:rPr>
          <w:rFonts w:cs="Arial"/>
        </w:rPr>
        <w:t>Aginode</w:t>
      </w:r>
      <w:r>
        <w:rPr>
          <w:rFonts w:cs="Arial"/>
        </w:rPr>
        <w:t xml:space="preserve"> reference: 88646037</w:t>
      </w:r>
    </w:p>
    <w:p w14:paraId="5B044835" w14:textId="77777777" w:rsidR="004E75F2" w:rsidRDefault="004E75F2" w:rsidP="004E75F2">
      <w:pPr>
        <w:keepNext/>
        <w:ind w:left="426"/>
        <w:jc w:val="center"/>
        <w:rPr>
          <w:rFonts w:cs="Arial"/>
        </w:rPr>
      </w:pPr>
    </w:p>
    <w:p w14:paraId="5B044836" w14:textId="63C94553" w:rsidR="004E75F2" w:rsidRDefault="00F75E4D" w:rsidP="004E75F2">
      <w:pPr>
        <w:keepNext/>
        <w:tabs>
          <w:tab w:val="clear" w:pos="1080"/>
          <w:tab w:val="clear" w:pos="4536"/>
          <w:tab w:val="clear" w:pos="4820"/>
        </w:tabs>
        <w:ind w:left="0"/>
        <w:jc w:val="center"/>
        <w:rPr>
          <w:rFonts w:cs="Arial"/>
        </w:rPr>
      </w:pPr>
      <w:r>
        <w:rPr>
          <w:noProof/>
        </w:rPr>
        <mc:AlternateContent>
          <mc:Choice Requires="wpg">
            <w:drawing>
              <wp:inline distT="0" distB="0" distL="0" distR="0" wp14:anchorId="5B044BC1" wp14:editId="3CC16EED">
                <wp:extent cx="1760220" cy="1232535"/>
                <wp:effectExtent l="0" t="0" r="0" b="0"/>
                <wp:docPr id="172210824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760220" cy="1232535"/>
                          <a:chOff x="824" y="5269"/>
                          <a:chExt cx="2147" cy="1503"/>
                        </a:xfrm>
                      </wpg:grpSpPr>
                      <pic:pic xmlns:pic="http://schemas.openxmlformats.org/drawingml/2006/picture">
                        <pic:nvPicPr>
                          <pic:cNvPr id="2018699935" name="Picture 5"/>
                          <pic:cNvPicPr preferRelativeResize="0">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1876" y="5269"/>
                            <a:ext cx="1095" cy="1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3244759" name="Picture 6"/>
                          <pic:cNvPicPr preferRelativeResize="0">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356" y="5494"/>
                            <a:ext cx="1095" cy="1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9699441" name="Picture 7"/>
                          <pic:cNvPicPr preferRelativeResize="0">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824" y="5722"/>
                            <a:ext cx="1095" cy="10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986719A" id="Group 4" o:spid="_x0000_s1026" style="width:138.6pt;height:97.05pt;mso-position-horizontal-relative:char;mso-position-vertical-relative:line" coordorigin="824,5269" coordsize="2147,1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1876;top:5269;width:1095;height:10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">
                  <v:imagedata r:id="rId178" o:title=""/>
                </v:shape>
                <v:shape id="Picture 6" o:spid="_x0000_s1028" type="#_x0000_t75" style="position:absolute;left:1356;top:5494;width:1095;height:10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">
                  <v:imagedata r:id="rId178" o:title=""/>
                </v:shape>
                <v:shape id="Picture 7" o:spid="_x0000_s1029" type="#_x0000_t75" style="position:absolute;left:824;top:5722;width:1095;height:10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">
                  <v:imagedata r:id="rId178" o:title=""/>
                </v:shape>
                <w10:anchorlock/>
              </v:group>
            </w:pict>
          </mc:Fallback>
        </mc:AlternateContent>
      </w:r>
    </w:p>
    <w:p w14:paraId="5B044837" w14:textId="77777777" w:rsidR="004E75F2" w:rsidRDefault="004E75F2" w:rsidP="004E75F2">
      <w:pPr>
        <w:keepNext/>
        <w:ind w:left="426"/>
        <w:jc w:val="center"/>
        <w:rPr>
          <w:rFonts w:cs="Arial"/>
        </w:rPr>
      </w:pPr>
    </w:p>
    <w:p w14:paraId="5B044839" w14:textId="3F86D438" w:rsidR="004E75F2" w:rsidRDefault="004E75F2" w:rsidP="004E75F2">
      <w:pPr>
        <w:keepNext/>
        <w:ind w:left="426"/>
        <w:jc w:val="center"/>
        <w:rPr>
          <w:rFonts w:cs="Arial"/>
        </w:rPr>
      </w:pPr>
      <w:r w:rsidRPr="00064B6A">
        <w:rPr>
          <w:rFonts w:cs="Arial"/>
        </w:rPr>
        <w:t>In-wall installation box 3 gang, 55 mm installation depth</w:t>
      </w:r>
      <w:r w:rsidR="00EB2DD5">
        <w:rPr>
          <w:rFonts w:cs="Arial"/>
        </w:rPr>
        <w:t xml:space="preserve">, </w:t>
      </w:r>
      <w:r w:rsidR="00965229">
        <w:rPr>
          <w:rFonts w:cs="Arial"/>
        </w:rPr>
        <w:t>Aginode</w:t>
      </w:r>
      <w:r>
        <w:rPr>
          <w:rFonts w:cs="Arial"/>
        </w:rPr>
        <w:t xml:space="preserve"> reference: 88646268</w:t>
      </w:r>
    </w:p>
    <w:p w14:paraId="5B04483A" w14:textId="77777777" w:rsidR="004E75F2" w:rsidRDefault="004E75F2" w:rsidP="004E75F2">
      <w:pPr>
        <w:keepNext/>
        <w:ind w:left="426"/>
        <w:jc w:val="center"/>
        <w:rPr>
          <w:rFonts w:cs="Arial"/>
        </w:rPr>
      </w:pPr>
    </w:p>
    <w:p w14:paraId="5B04483B" w14:textId="77777777" w:rsidR="004E75F2" w:rsidRDefault="004E75F2" w:rsidP="004E75F2">
      <w:pPr>
        <w:keepNext/>
        <w:tabs>
          <w:tab w:val="clear" w:pos="1080"/>
          <w:tab w:val="clear" w:pos="4536"/>
          <w:tab w:val="clear" w:pos="4820"/>
        </w:tabs>
        <w:ind w:left="0"/>
        <w:jc w:val="center"/>
        <w:rPr>
          <w:rFonts w:ascii="FuturaA Bk BT" w:hAnsi="FuturaA Bk BT" w:cs="Arial"/>
          <w:bCs/>
          <w:color w:val="292526"/>
        </w:rPr>
      </w:pPr>
      <w:r>
        <w:rPr>
          <w:rFonts w:cs="Arial"/>
          <w:noProof/>
          <w:lang w:eastAsia="en-GB"/>
        </w:rPr>
        <w:drawing>
          <wp:inline distT="0" distB="0" distL="0" distR="0" wp14:anchorId="5B044BC2" wp14:editId="5B044BC3">
            <wp:extent cx="1702435" cy="1116330"/>
            <wp:effectExtent l="19050" t="0" r="0" b="0"/>
            <wp:docPr id="152" name="Bild 2" descr="80043_8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0043_80053"/>
                    <pic:cNvPicPr>
                      <a:picLocks noChangeAspect="1" noChangeArrowheads="1"/>
                    </pic:cNvPicPr>
                  </pic:nvPicPr>
                  <pic:blipFill>
                    <a:blip r:embed="rId179" cstate="print"/>
                    <a:srcRect/>
                    <a:stretch>
                      <a:fillRect/>
                    </a:stretch>
                  </pic:blipFill>
                  <pic:spPr bwMode="auto">
                    <a:xfrm>
                      <a:off x="0" y="0"/>
                      <a:ext cx="1702435" cy="1116330"/>
                    </a:xfrm>
                    <a:prstGeom prst="rect">
                      <a:avLst/>
                    </a:prstGeom>
                    <a:noFill/>
                    <a:ln w="9525">
                      <a:noFill/>
                      <a:miter lim="800000"/>
                      <a:headEnd/>
                      <a:tailEnd/>
                    </a:ln>
                  </pic:spPr>
                </pic:pic>
              </a:graphicData>
            </a:graphic>
          </wp:inline>
        </w:drawing>
      </w:r>
    </w:p>
    <w:p w14:paraId="5B04483D" w14:textId="31262DD3" w:rsidR="004E75F2" w:rsidRPr="00965229" w:rsidRDefault="004E75F2" w:rsidP="00064B6A">
      <w:pPr>
        <w:keepNext/>
        <w:ind w:left="426"/>
        <w:jc w:val="center"/>
        <w:rPr>
          <w:rFonts w:cs="Arial"/>
          <w:lang w:val="sv-SE"/>
        </w:rPr>
      </w:pPr>
      <w:proofErr w:type="spellStart"/>
      <w:r w:rsidRPr="00965229">
        <w:rPr>
          <w:rFonts w:cs="Arial"/>
          <w:lang w:val="sv-SE"/>
        </w:rPr>
        <w:t>Drywall</w:t>
      </w:r>
      <w:proofErr w:type="spellEnd"/>
      <w:r w:rsidRPr="00965229">
        <w:rPr>
          <w:rFonts w:cs="Arial"/>
          <w:lang w:val="sv-SE"/>
        </w:rPr>
        <w:t xml:space="preserve"> installation box 3 </w:t>
      </w:r>
      <w:proofErr w:type="spellStart"/>
      <w:r w:rsidRPr="00965229">
        <w:rPr>
          <w:rFonts w:cs="Arial"/>
          <w:lang w:val="sv-SE"/>
        </w:rPr>
        <w:t>gang</w:t>
      </w:r>
      <w:proofErr w:type="spellEnd"/>
      <w:r w:rsidRPr="00965229">
        <w:rPr>
          <w:rFonts w:cs="Arial"/>
          <w:lang w:val="sv-SE"/>
        </w:rPr>
        <w:t xml:space="preserve">, 55 mm installation </w:t>
      </w:r>
      <w:proofErr w:type="spellStart"/>
      <w:r w:rsidRPr="00965229">
        <w:rPr>
          <w:rFonts w:cs="Arial"/>
          <w:lang w:val="sv-SE"/>
        </w:rPr>
        <w:t>depth</w:t>
      </w:r>
      <w:proofErr w:type="spellEnd"/>
      <w:r w:rsidR="00EB2DD5" w:rsidRPr="00965229">
        <w:rPr>
          <w:rFonts w:cs="Arial"/>
          <w:lang w:val="sv-SE"/>
        </w:rPr>
        <w:t xml:space="preserve">, </w:t>
      </w:r>
      <w:r w:rsidR="00965229" w:rsidRPr="00965229">
        <w:rPr>
          <w:rFonts w:cs="Arial"/>
          <w:lang w:val="sv-SE"/>
        </w:rPr>
        <w:t>Aginode</w:t>
      </w:r>
      <w:r w:rsidRPr="00965229">
        <w:rPr>
          <w:rFonts w:cs="Arial"/>
          <w:lang w:val="sv-SE"/>
        </w:rPr>
        <w:t xml:space="preserve"> </w:t>
      </w:r>
      <w:proofErr w:type="spellStart"/>
      <w:r w:rsidRPr="00965229">
        <w:rPr>
          <w:rFonts w:cs="Arial"/>
          <w:lang w:val="sv-SE"/>
        </w:rPr>
        <w:t>reference</w:t>
      </w:r>
      <w:proofErr w:type="spellEnd"/>
      <w:r w:rsidRPr="00965229">
        <w:rPr>
          <w:rFonts w:cs="Arial"/>
          <w:lang w:val="sv-SE"/>
        </w:rPr>
        <w:t xml:space="preserve">: </w:t>
      </w:r>
      <w:proofErr w:type="gramStart"/>
      <w:r w:rsidRPr="00965229">
        <w:rPr>
          <w:rFonts w:cs="Arial"/>
          <w:lang w:val="sv-SE"/>
        </w:rPr>
        <w:t>88646274</w:t>
      </w:r>
      <w:proofErr w:type="gramEnd"/>
    </w:p>
    <w:p w14:paraId="79946CCD" w14:textId="2C17F362" w:rsidR="00AE4060" w:rsidRDefault="004E75F2" w:rsidP="003306C6">
      <w:pPr>
        <w:jc w:val="center"/>
      </w:pPr>
      <w:r>
        <w:rPr>
          <w:rFonts w:cs="Arial"/>
          <w:noProof/>
          <w:lang w:eastAsia="en-GB"/>
        </w:rPr>
        <w:lastRenderedPageBreak/>
        <w:drawing>
          <wp:inline distT="0" distB="0" distL="0" distR="0" wp14:anchorId="5B044BC4" wp14:editId="5B044BC5">
            <wp:extent cx="1612265" cy="1437005"/>
            <wp:effectExtent l="19050" t="0" r="6985" b="0"/>
            <wp:docPr id="153" name="Bild 7" descr="8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0286"/>
                    <pic:cNvPicPr>
                      <a:picLocks noChangeAspect="1" noChangeArrowheads="1"/>
                    </pic:cNvPicPr>
                  </pic:nvPicPr>
                  <pic:blipFill>
                    <a:blip r:embed="rId180" cstate="print"/>
                    <a:srcRect/>
                    <a:stretch>
                      <a:fillRect/>
                    </a:stretch>
                  </pic:blipFill>
                  <pic:spPr bwMode="auto">
                    <a:xfrm>
                      <a:off x="0" y="0"/>
                      <a:ext cx="1612265" cy="1437005"/>
                    </a:xfrm>
                    <a:prstGeom prst="rect">
                      <a:avLst/>
                    </a:prstGeom>
                    <a:noFill/>
                    <a:ln w="9525">
                      <a:noFill/>
                      <a:miter lim="800000"/>
                      <a:headEnd/>
                      <a:tailEnd/>
                    </a:ln>
                  </pic:spPr>
                </pic:pic>
              </a:graphicData>
            </a:graphic>
          </wp:inline>
        </w:drawing>
      </w:r>
    </w:p>
    <w:p w14:paraId="65AA5356" w14:textId="6AD9DC82" w:rsidR="00AE4060" w:rsidRDefault="004E75F2" w:rsidP="00AE4060">
      <w:pPr>
        <w:jc w:val="center"/>
      </w:pPr>
      <w:r w:rsidRPr="00064B6A">
        <w:t xml:space="preserve">On-wall installation box 3 </w:t>
      </w:r>
      <w:proofErr w:type="spellStart"/>
      <w:proofErr w:type="gramStart"/>
      <w:r w:rsidRPr="00064B6A">
        <w:t>gang</w:t>
      </w:r>
      <w:r w:rsidR="00EB2DD5">
        <w:t>,</w:t>
      </w:r>
      <w:r w:rsidR="00965229">
        <w:t>Aginode</w:t>
      </w:r>
      <w:proofErr w:type="spellEnd"/>
      <w:proofErr w:type="gramEnd"/>
      <w:r>
        <w:t xml:space="preserve"> reference: 88646276</w:t>
      </w:r>
    </w:p>
    <w:p w14:paraId="32003524" w14:textId="4D036D1C" w:rsidR="006F1D53" w:rsidRDefault="006F1D53" w:rsidP="006F1D53"/>
    <w:p w14:paraId="5141E976" w14:textId="77777777" w:rsidR="0097306E" w:rsidRDefault="0097306E">
      <w:pPr>
        <w:tabs>
          <w:tab w:val="clear" w:pos="1080"/>
          <w:tab w:val="clear" w:pos="4536"/>
          <w:tab w:val="clear" w:pos="4820"/>
        </w:tabs>
        <w:ind w:left="0"/>
        <w:rPr>
          <w:b/>
        </w:rPr>
      </w:pPr>
      <w:r>
        <w:br w:type="page"/>
      </w:r>
    </w:p>
    <w:p w14:paraId="177DAC82" w14:textId="71512694" w:rsidR="006F1D53" w:rsidRDefault="006F1D53" w:rsidP="003306C6">
      <w:pPr>
        <w:pStyle w:val="berschrift4"/>
      </w:pPr>
      <w:r>
        <w:lastRenderedPageBreak/>
        <w:t>Installation Profile</w:t>
      </w:r>
    </w:p>
    <w:p w14:paraId="2B52C6FD" w14:textId="249DC710" w:rsidR="006F1D53" w:rsidRDefault="00965229" w:rsidP="00133DED">
      <w:r>
        <w:t>Aginode</w:t>
      </w:r>
      <w:r w:rsidR="00133DED" w:rsidRPr="00133DED">
        <w:t xml:space="preserve"> installation profile for </w:t>
      </w:r>
      <w:proofErr w:type="spellStart"/>
      <w:r w:rsidR="00133DED" w:rsidRPr="00133DED">
        <w:t>GigaSwitch</w:t>
      </w:r>
      <w:proofErr w:type="spellEnd"/>
      <w:r w:rsidR="00133DED" w:rsidRPr="00133DED">
        <w:t xml:space="preserve"> series provides a best integration of a</w:t>
      </w:r>
      <w:r w:rsidR="00133DED">
        <w:t xml:space="preserve"> </w:t>
      </w:r>
      <w:r w:rsidR="00133DED" w:rsidRPr="00133DED">
        <w:t>switch in combination with a Click-In power supply unit. The range of use cases is</w:t>
      </w:r>
      <w:r w:rsidR="00133DED">
        <w:t xml:space="preserve"> </w:t>
      </w:r>
      <w:r w:rsidR="00133DED" w:rsidRPr="00133DED">
        <w:t>supported through variety of connection options for pre-terminated fibre optic cable,</w:t>
      </w:r>
      <w:r w:rsidR="00133DED">
        <w:t xml:space="preserve"> </w:t>
      </w:r>
      <w:r w:rsidR="00133DED" w:rsidRPr="00133DED">
        <w:t>twisted pair and power cables. The profile can be mounted on the wall and the table.</w:t>
      </w:r>
      <w:r w:rsidR="00133DED">
        <w:t xml:space="preserve"> </w:t>
      </w:r>
      <w:r w:rsidR="00133DED" w:rsidRPr="00133DED">
        <w:t>Optionally available is the corresponding blind cover in 45 x 45 mm.</w:t>
      </w:r>
    </w:p>
    <w:p w14:paraId="6084B524" w14:textId="5E261605" w:rsidR="00133DED" w:rsidRDefault="00133DED" w:rsidP="00133DED"/>
    <w:p w14:paraId="7627A5E4" w14:textId="522899B7" w:rsidR="00133DED" w:rsidRDefault="00133DED" w:rsidP="00133DED">
      <w:pPr>
        <w:rPr>
          <w:b/>
          <w:u w:val="single"/>
        </w:rPr>
      </w:pPr>
      <w:r w:rsidRPr="003306C6">
        <w:rPr>
          <w:b/>
          <w:u w:val="single"/>
        </w:rPr>
        <w:t>Features</w:t>
      </w:r>
    </w:p>
    <w:p w14:paraId="1CD47A51" w14:textId="77777777" w:rsidR="0063369B" w:rsidRDefault="0063369B" w:rsidP="0063369B">
      <w:pPr>
        <w:pStyle w:val="Listenabsatz"/>
        <w:numPr>
          <w:ilvl w:val="0"/>
          <w:numId w:val="41"/>
        </w:numPr>
      </w:pPr>
      <w:r>
        <w:t xml:space="preserve">Suitable for </w:t>
      </w:r>
      <w:proofErr w:type="spellStart"/>
      <w:r>
        <w:t>GigaSwitch</w:t>
      </w:r>
      <w:proofErr w:type="spellEnd"/>
      <w:r>
        <w:t xml:space="preserve"> and Click-In 70W or 130W power supplies</w:t>
      </w:r>
    </w:p>
    <w:p w14:paraId="1E653F3C" w14:textId="77777777" w:rsidR="0063369B" w:rsidRDefault="0063369B" w:rsidP="0063369B">
      <w:pPr>
        <w:pStyle w:val="Listenabsatz"/>
        <w:numPr>
          <w:ilvl w:val="0"/>
          <w:numId w:val="41"/>
        </w:numPr>
      </w:pPr>
      <w:r>
        <w:t>Easy mounting</w:t>
      </w:r>
    </w:p>
    <w:p w14:paraId="2D37910D" w14:textId="77777777" w:rsidR="0063369B" w:rsidRDefault="0063369B" w:rsidP="0063369B">
      <w:pPr>
        <w:pStyle w:val="Listenabsatz"/>
        <w:numPr>
          <w:ilvl w:val="0"/>
          <w:numId w:val="41"/>
        </w:numPr>
      </w:pPr>
      <w:r>
        <w:t>4x M25 holes for cable glands</w:t>
      </w:r>
    </w:p>
    <w:p w14:paraId="47C478AA" w14:textId="77777777" w:rsidR="0063369B" w:rsidRDefault="0063369B" w:rsidP="0063369B">
      <w:pPr>
        <w:pStyle w:val="Listenabsatz"/>
        <w:numPr>
          <w:ilvl w:val="0"/>
          <w:numId w:val="41"/>
        </w:numPr>
      </w:pPr>
      <w:r>
        <w:t>Hole for Kensington lock</w:t>
      </w:r>
    </w:p>
    <w:p w14:paraId="5755DC89" w14:textId="77777777" w:rsidR="0063369B" w:rsidRDefault="0063369B" w:rsidP="0063369B">
      <w:pPr>
        <w:pStyle w:val="Listenabsatz"/>
        <w:numPr>
          <w:ilvl w:val="0"/>
          <w:numId w:val="41"/>
        </w:numPr>
      </w:pPr>
      <w:r>
        <w:t>Optional desk mounting kit</w:t>
      </w:r>
    </w:p>
    <w:p w14:paraId="7A9DF3AB" w14:textId="31DB3AE2" w:rsidR="006B7789" w:rsidRDefault="0063369B" w:rsidP="0063369B">
      <w:pPr>
        <w:pStyle w:val="Listenabsatz"/>
        <w:numPr>
          <w:ilvl w:val="0"/>
          <w:numId w:val="41"/>
        </w:numPr>
      </w:pPr>
      <w:r>
        <w:t>Compact design</w:t>
      </w:r>
    </w:p>
    <w:p w14:paraId="02CB9ADC" w14:textId="77777777" w:rsidR="0063369B" w:rsidRDefault="0063369B" w:rsidP="0063369B">
      <w:pPr>
        <w:pStyle w:val="Default"/>
        <w:keepNext/>
        <w:ind w:left="785"/>
        <w:rPr>
          <w:rFonts w:cs="Arial"/>
        </w:rPr>
      </w:pPr>
      <w:r w:rsidRPr="00D940B2">
        <w:rPr>
          <w:rFonts w:ascii="Arial" w:hAnsi="Arial" w:cs="Arial"/>
          <w:sz w:val="20"/>
          <w:szCs w:val="20"/>
        </w:rPr>
        <w:t>Scope of delivery:</w:t>
      </w:r>
    </w:p>
    <w:p w14:paraId="043242D9" w14:textId="0CA6CF40" w:rsidR="0063369B" w:rsidRPr="003306C6" w:rsidRDefault="00892E95" w:rsidP="003306C6">
      <w:pPr>
        <w:pStyle w:val="Default"/>
        <w:keepNext/>
        <w:ind w:left="785"/>
        <w:rPr>
          <w:rFonts w:cs="Arial"/>
        </w:rPr>
      </w:pPr>
      <w:r w:rsidRPr="00892E95">
        <w:rPr>
          <w:rFonts w:ascii="Arial" w:hAnsi="Arial" w:cs="Arial"/>
          <w:sz w:val="20"/>
          <w:szCs w:val="20"/>
        </w:rPr>
        <w:t xml:space="preserve">Profile incl. wall mounting kit and </w:t>
      </w:r>
      <w:r w:rsidR="00A76F35" w:rsidRPr="00892E95">
        <w:rPr>
          <w:rFonts w:ascii="Arial" w:hAnsi="Arial" w:cs="Arial"/>
          <w:sz w:val="20"/>
          <w:szCs w:val="20"/>
        </w:rPr>
        <w:t>screws</w:t>
      </w:r>
      <w:r w:rsidRPr="00892E95">
        <w:rPr>
          <w:rFonts w:ascii="Arial" w:hAnsi="Arial" w:cs="Arial"/>
          <w:sz w:val="20"/>
          <w:szCs w:val="20"/>
        </w:rPr>
        <w:t xml:space="preserve"> in pure white</w:t>
      </w:r>
    </w:p>
    <w:p w14:paraId="0E0A543D" w14:textId="670B565A" w:rsidR="00A76F35" w:rsidRDefault="00E86FF9" w:rsidP="00A76F35">
      <w:pPr>
        <w:keepNext/>
        <w:tabs>
          <w:tab w:val="clear" w:pos="1080"/>
        </w:tabs>
        <w:spacing w:after="120"/>
        <w:ind w:left="426"/>
        <w:jc w:val="center"/>
        <w:rPr>
          <w:rFonts w:cs="Arial"/>
        </w:rPr>
      </w:pPr>
      <w:r>
        <w:rPr>
          <w:noProof/>
        </w:rPr>
        <w:drawing>
          <wp:inline distT="0" distB="0" distL="0" distR="0" wp14:anchorId="613970FD" wp14:editId="5780D404">
            <wp:extent cx="2842824" cy="1974672"/>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
                    <pic:cNvPicPr/>
                  </pic:nvPicPr>
                  <pic:blipFill>
                    <a:blip r:embed="rId181">
                      <a:extLst>
                        <a:ext uri="{28A0092B-C50C-407E-A947-70E740481C1C}">
                          <a14:useLocalDpi xmlns:a14="http://schemas.microsoft.com/office/drawing/2010/main" val="0"/>
                        </a:ext>
                      </a:extLst>
                    </a:blip>
                    <a:stretch>
                      <a:fillRect/>
                    </a:stretch>
                  </pic:blipFill>
                  <pic:spPr>
                    <a:xfrm>
                      <a:off x="0" y="0"/>
                      <a:ext cx="2842824" cy="1974672"/>
                    </a:xfrm>
                    <a:prstGeom prst="rect">
                      <a:avLst/>
                    </a:prstGeom>
                  </pic:spPr>
                </pic:pic>
              </a:graphicData>
            </a:graphic>
          </wp:inline>
        </w:drawing>
      </w:r>
    </w:p>
    <w:p w14:paraId="3D4E55A4" w14:textId="77777777" w:rsidR="00A76F35" w:rsidRPr="003E1EF2" w:rsidRDefault="00A76F35" w:rsidP="00A76F35">
      <w:pPr>
        <w:keepNext/>
        <w:tabs>
          <w:tab w:val="clear" w:pos="1080"/>
        </w:tabs>
        <w:spacing w:after="120"/>
        <w:ind w:left="426"/>
        <w:jc w:val="center"/>
        <w:rPr>
          <w:rFonts w:cs="Arial"/>
          <w:u w:val="single"/>
        </w:rPr>
      </w:pPr>
      <w:r w:rsidRPr="003E1EF2">
        <w:rPr>
          <w:rFonts w:cs="Arial"/>
          <w:u w:val="single"/>
        </w:rPr>
        <w:t>Example of products</w:t>
      </w:r>
    </w:p>
    <w:p w14:paraId="0138583D" w14:textId="6543B7F4" w:rsidR="00A76F35" w:rsidRPr="00555910" w:rsidRDefault="0097306E" w:rsidP="00A76F35">
      <w:pPr>
        <w:keepNext/>
        <w:ind w:left="426"/>
        <w:jc w:val="center"/>
        <w:rPr>
          <w:rFonts w:cs="Arial"/>
          <w:lang w:val="en-US"/>
        </w:rPr>
      </w:pPr>
      <w:r w:rsidRPr="00555910">
        <w:rPr>
          <w:rFonts w:cs="Arial"/>
          <w:lang w:val="en-US"/>
        </w:rPr>
        <w:t>Installation profile 4x6 RAL9010 4xPG</w:t>
      </w:r>
      <w:r w:rsidR="00A76F35" w:rsidRPr="00555910">
        <w:rPr>
          <w:rFonts w:cs="Arial"/>
          <w:lang w:val="en-US"/>
        </w:rPr>
        <w:t xml:space="preserve">, </w:t>
      </w:r>
      <w:r w:rsidR="00965229" w:rsidRPr="00555910">
        <w:rPr>
          <w:rFonts w:cs="Arial"/>
          <w:lang w:val="en-US"/>
        </w:rPr>
        <w:t>Aginode</w:t>
      </w:r>
      <w:r w:rsidR="00A76F35" w:rsidRPr="00555910">
        <w:rPr>
          <w:rFonts w:cs="Arial"/>
          <w:lang w:val="en-US"/>
        </w:rPr>
        <w:t xml:space="preserve"> reference: 88646</w:t>
      </w:r>
      <w:r w:rsidR="00E86FF9" w:rsidRPr="00555910">
        <w:rPr>
          <w:rFonts w:cs="Arial"/>
          <w:lang w:val="en-US"/>
        </w:rPr>
        <w:t>310</w:t>
      </w:r>
    </w:p>
    <w:p w14:paraId="426EC658" w14:textId="77777777" w:rsidR="0063369B" w:rsidRPr="00555910" w:rsidRDefault="0063369B" w:rsidP="003306C6">
      <w:pPr>
        <w:ind w:left="785"/>
        <w:rPr>
          <w:lang w:val="en-US"/>
        </w:rPr>
      </w:pPr>
    </w:p>
    <w:p w14:paraId="4159C118" w14:textId="28D8E409" w:rsidR="00AE4060" w:rsidRPr="00836B0F" w:rsidRDefault="00AE4060">
      <w:pPr>
        <w:pStyle w:val="berschrift4"/>
      </w:pPr>
      <w:r>
        <w:t xml:space="preserve">DIN-Rail </w:t>
      </w:r>
      <w:r w:rsidRPr="00836B0F">
        <w:t>Mounting kit</w:t>
      </w:r>
    </w:p>
    <w:p w14:paraId="2B5179E8" w14:textId="77777777" w:rsidR="00AE4060" w:rsidRDefault="00AE4060" w:rsidP="00AE4060">
      <w:pPr>
        <w:keepNext/>
        <w:tabs>
          <w:tab w:val="clear" w:pos="1080"/>
        </w:tabs>
        <w:spacing w:after="120"/>
        <w:ind w:left="426"/>
        <w:jc w:val="center"/>
        <w:rPr>
          <w:rStyle w:val="A0"/>
          <w:u w:val="single"/>
        </w:rPr>
      </w:pPr>
    </w:p>
    <w:p w14:paraId="6FBE77FE" w14:textId="77777777" w:rsidR="00AE4060" w:rsidRPr="003E1EF2" w:rsidRDefault="00AE4060" w:rsidP="00AE4060">
      <w:pPr>
        <w:keepNext/>
        <w:tabs>
          <w:tab w:val="clear" w:pos="1080"/>
          <w:tab w:val="clear" w:pos="4536"/>
          <w:tab w:val="clear" w:pos="4820"/>
        </w:tabs>
        <w:ind w:left="0" w:firstLine="426"/>
        <w:rPr>
          <w:rFonts w:cs="Arial"/>
          <w:b/>
          <w:u w:val="single"/>
        </w:rPr>
      </w:pPr>
      <w:r w:rsidRPr="003E1EF2">
        <w:rPr>
          <w:rFonts w:cs="Arial"/>
          <w:b/>
          <w:u w:val="single"/>
        </w:rPr>
        <w:t>Features</w:t>
      </w:r>
    </w:p>
    <w:p w14:paraId="790E4CBF" w14:textId="77777777" w:rsidR="00AE4060" w:rsidRDefault="00AE4060" w:rsidP="00AE4060">
      <w:pPr>
        <w:pStyle w:val="Default"/>
        <w:keepNext/>
        <w:numPr>
          <w:ilvl w:val="3"/>
          <w:numId w:val="28"/>
        </w:numPr>
        <w:ind w:left="993"/>
        <w:rPr>
          <w:rFonts w:ascii="Arial" w:hAnsi="Arial" w:cs="Arial"/>
          <w:sz w:val="20"/>
          <w:szCs w:val="20"/>
          <w:lang w:val="en-GB"/>
        </w:rPr>
      </w:pPr>
      <w:r w:rsidRPr="003E1EF2">
        <w:rPr>
          <w:rFonts w:ascii="Arial" w:hAnsi="Arial" w:cs="Arial"/>
          <w:sz w:val="20"/>
          <w:szCs w:val="20"/>
          <w:lang w:val="en-GB"/>
        </w:rPr>
        <w:t>Dimensions</w:t>
      </w:r>
      <w:r w:rsidRPr="003E1EF2">
        <w:rPr>
          <w:rFonts w:cs="Arial"/>
          <w:lang w:val="en-GB"/>
        </w:rPr>
        <w:t xml:space="preserve"> </w:t>
      </w:r>
      <w:r>
        <w:rPr>
          <w:rFonts w:ascii="Arial" w:hAnsi="Arial" w:cs="Arial"/>
          <w:sz w:val="20"/>
          <w:szCs w:val="20"/>
          <w:lang w:val="en-GB"/>
        </w:rPr>
        <w:t>for 45x90mm footprint</w:t>
      </w:r>
      <w:r w:rsidRPr="003E1EF2">
        <w:rPr>
          <w:rFonts w:ascii="Arial" w:hAnsi="Arial" w:cs="Arial"/>
          <w:sz w:val="20"/>
          <w:szCs w:val="20"/>
          <w:lang w:val="en-GB"/>
        </w:rPr>
        <w:t>: 43x89x40 mm (without DIN-rail clip), 43x89x47 mm (with DIN-rail clip)</w:t>
      </w:r>
    </w:p>
    <w:p w14:paraId="34A336CB" w14:textId="77777777" w:rsidR="00AE4060" w:rsidRPr="00B949D8" w:rsidRDefault="00AE4060" w:rsidP="00AE4060">
      <w:pPr>
        <w:pStyle w:val="Default"/>
        <w:keepNext/>
        <w:numPr>
          <w:ilvl w:val="3"/>
          <w:numId w:val="28"/>
        </w:numPr>
        <w:ind w:left="993"/>
        <w:rPr>
          <w:rFonts w:cs="Arial"/>
        </w:rPr>
      </w:pPr>
      <w:r w:rsidRPr="003E1EF2">
        <w:rPr>
          <w:rFonts w:ascii="Arial" w:hAnsi="Arial" w:cs="Arial"/>
          <w:sz w:val="20"/>
          <w:szCs w:val="20"/>
          <w:lang w:val="en-GB"/>
        </w:rPr>
        <w:t>Dimensions for 45x</w:t>
      </w:r>
      <w:r>
        <w:rPr>
          <w:rFonts w:ascii="Arial" w:hAnsi="Arial" w:cs="Arial"/>
          <w:sz w:val="20"/>
          <w:szCs w:val="20"/>
          <w:lang w:val="en-GB"/>
        </w:rPr>
        <w:t>135</w:t>
      </w:r>
      <w:r w:rsidRPr="003E1EF2">
        <w:rPr>
          <w:rFonts w:ascii="Arial" w:hAnsi="Arial" w:cs="Arial"/>
          <w:sz w:val="20"/>
          <w:szCs w:val="20"/>
          <w:lang w:val="en-GB"/>
        </w:rPr>
        <w:t>mm footprint: 43x</w:t>
      </w:r>
      <w:r>
        <w:rPr>
          <w:rFonts w:ascii="Arial" w:hAnsi="Arial" w:cs="Arial"/>
          <w:sz w:val="20"/>
          <w:szCs w:val="20"/>
          <w:lang w:val="en-GB"/>
        </w:rPr>
        <w:t>144</w:t>
      </w:r>
      <w:r w:rsidRPr="003E1EF2">
        <w:rPr>
          <w:rFonts w:ascii="Arial" w:hAnsi="Arial" w:cs="Arial"/>
          <w:sz w:val="20"/>
          <w:szCs w:val="20"/>
          <w:lang w:val="en-GB"/>
        </w:rPr>
        <w:t>x</w:t>
      </w:r>
      <w:r>
        <w:rPr>
          <w:rFonts w:ascii="Arial" w:hAnsi="Arial" w:cs="Arial"/>
          <w:sz w:val="20"/>
          <w:szCs w:val="20"/>
          <w:lang w:val="en-GB"/>
        </w:rPr>
        <w:t>38</w:t>
      </w:r>
      <w:r w:rsidRPr="003E1EF2">
        <w:rPr>
          <w:rFonts w:ascii="Arial" w:hAnsi="Arial" w:cs="Arial"/>
          <w:sz w:val="20"/>
          <w:szCs w:val="20"/>
          <w:lang w:val="en-GB"/>
        </w:rPr>
        <w:t xml:space="preserve"> mm (without DIN-rail clip), 43x</w:t>
      </w:r>
      <w:r>
        <w:rPr>
          <w:rFonts w:ascii="Arial" w:hAnsi="Arial" w:cs="Arial"/>
          <w:sz w:val="20"/>
          <w:szCs w:val="20"/>
          <w:lang w:val="en-GB"/>
        </w:rPr>
        <w:t>144</w:t>
      </w:r>
      <w:r w:rsidRPr="003E1EF2">
        <w:rPr>
          <w:rFonts w:ascii="Arial" w:hAnsi="Arial" w:cs="Arial"/>
          <w:sz w:val="20"/>
          <w:szCs w:val="20"/>
          <w:lang w:val="en-GB"/>
        </w:rPr>
        <w:t>x4</w:t>
      </w:r>
      <w:r>
        <w:rPr>
          <w:rFonts w:ascii="Arial" w:hAnsi="Arial" w:cs="Arial"/>
          <w:sz w:val="20"/>
          <w:szCs w:val="20"/>
          <w:lang w:val="en-GB"/>
        </w:rPr>
        <w:t>6</w:t>
      </w:r>
      <w:r w:rsidRPr="003E1EF2">
        <w:rPr>
          <w:rFonts w:ascii="Arial" w:hAnsi="Arial" w:cs="Arial"/>
          <w:sz w:val="20"/>
          <w:szCs w:val="20"/>
          <w:lang w:val="en-GB"/>
        </w:rPr>
        <w:t xml:space="preserve"> mm (with DIN-rail clip)</w:t>
      </w:r>
    </w:p>
    <w:p w14:paraId="7479E9E0" w14:textId="77777777" w:rsidR="00AE4060" w:rsidRPr="008B70D0" w:rsidRDefault="00AE4060" w:rsidP="00AE4060">
      <w:pPr>
        <w:pStyle w:val="Default"/>
        <w:keepNext/>
        <w:numPr>
          <w:ilvl w:val="3"/>
          <w:numId w:val="28"/>
        </w:numPr>
        <w:ind w:left="993"/>
        <w:rPr>
          <w:rFonts w:ascii="Arial" w:hAnsi="Arial" w:cs="Arial"/>
          <w:sz w:val="20"/>
          <w:szCs w:val="20"/>
          <w:lang w:val="de-DE"/>
        </w:rPr>
      </w:pPr>
      <w:r w:rsidRPr="008B70D0">
        <w:rPr>
          <w:rFonts w:ascii="Arial" w:hAnsi="Arial" w:cs="Arial"/>
          <w:sz w:val="20"/>
          <w:szCs w:val="20"/>
          <w:lang w:val="de-DE"/>
        </w:rPr>
        <w:t>Material:</w:t>
      </w:r>
      <w:r w:rsidRPr="008B70D0">
        <w:rPr>
          <w:rFonts w:ascii="Arial" w:hAnsi="Arial" w:cs="Arial"/>
          <w:sz w:val="14"/>
          <w:szCs w:val="14"/>
          <w:lang w:val="de-DE"/>
        </w:rPr>
        <w:t xml:space="preserve"> </w:t>
      </w:r>
      <w:proofErr w:type="spellStart"/>
      <w:r w:rsidRPr="008B70D0">
        <w:rPr>
          <w:rFonts w:ascii="Arial" w:hAnsi="Arial" w:cs="Arial"/>
          <w:sz w:val="20"/>
          <w:szCs w:val="20"/>
          <w:lang w:val="de-DE"/>
        </w:rPr>
        <w:t>zinc</w:t>
      </w:r>
      <w:proofErr w:type="spellEnd"/>
      <w:r w:rsidRPr="008B70D0">
        <w:rPr>
          <w:rFonts w:ascii="Arial" w:hAnsi="Arial" w:cs="Arial"/>
          <w:sz w:val="20"/>
          <w:szCs w:val="20"/>
          <w:lang w:val="de-DE"/>
        </w:rPr>
        <w:t xml:space="preserve"> </w:t>
      </w:r>
      <w:proofErr w:type="spellStart"/>
      <w:r w:rsidRPr="008B70D0">
        <w:rPr>
          <w:rFonts w:ascii="Arial" w:hAnsi="Arial" w:cs="Arial"/>
          <w:sz w:val="20"/>
          <w:szCs w:val="20"/>
          <w:lang w:val="de-DE"/>
        </w:rPr>
        <w:t>coated</w:t>
      </w:r>
      <w:proofErr w:type="spellEnd"/>
      <w:r w:rsidRPr="008B70D0">
        <w:rPr>
          <w:rFonts w:ascii="Arial" w:hAnsi="Arial" w:cs="Arial"/>
          <w:sz w:val="20"/>
          <w:szCs w:val="20"/>
          <w:lang w:val="de-DE"/>
        </w:rPr>
        <w:t xml:space="preserve"> </w:t>
      </w:r>
      <w:proofErr w:type="spellStart"/>
      <w:r w:rsidRPr="008B70D0">
        <w:rPr>
          <w:rFonts w:ascii="Arial" w:hAnsi="Arial" w:cs="Arial"/>
          <w:sz w:val="20"/>
          <w:szCs w:val="20"/>
          <w:lang w:val="de-DE"/>
        </w:rPr>
        <w:t>sheet</w:t>
      </w:r>
      <w:proofErr w:type="spellEnd"/>
    </w:p>
    <w:p w14:paraId="3092BA9D" w14:textId="77777777" w:rsidR="00AE4060" w:rsidRPr="003E1EF2" w:rsidRDefault="00AE4060" w:rsidP="00AE4060">
      <w:pPr>
        <w:pStyle w:val="Default"/>
        <w:keepNext/>
        <w:ind w:left="993"/>
        <w:rPr>
          <w:rFonts w:cs="Arial"/>
          <w:lang w:val="de-DE"/>
        </w:rPr>
      </w:pPr>
    </w:p>
    <w:p w14:paraId="080DEE4F" w14:textId="77777777" w:rsidR="00AE4060" w:rsidRPr="00836B0F" w:rsidRDefault="00AE4060" w:rsidP="00AE4060">
      <w:pPr>
        <w:pStyle w:val="Bodytext-DWI"/>
        <w:keepNext/>
        <w:ind w:left="426"/>
      </w:pPr>
    </w:p>
    <w:p w14:paraId="197BF4F0" w14:textId="38FCB0EF" w:rsidR="00AE4060" w:rsidRDefault="00AE4060" w:rsidP="00AE4060">
      <w:pPr>
        <w:keepNext/>
        <w:tabs>
          <w:tab w:val="clear" w:pos="1080"/>
        </w:tabs>
        <w:spacing w:after="120"/>
        <w:ind w:left="426"/>
        <w:jc w:val="center"/>
        <w:rPr>
          <w:rFonts w:cs="Arial"/>
        </w:rPr>
      </w:pPr>
      <w:r>
        <w:rPr>
          <w:noProof/>
        </w:rPr>
        <w:drawing>
          <wp:inline distT="0" distB="0" distL="0" distR="0" wp14:anchorId="3F1F64CF" wp14:editId="131D1181">
            <wp:extent cx="2081249" cy="1393278"/>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
                    <pic:cNvPicPr/>
                  </pic:nvPicPr>
                  <pic:blipFill>
                    <a:blip r:embed="rId182">
                      <a:extLst>
                        <a:ext uri="{28A0092B-C50C-407E-A947-70E740481C1C}">
                          <a14:useLocalDpi xmlns:a14="http://schemas.microsoft.com/office/drawing/2010/main" val="0"/>
                        </a:ext>
                      </a:extLst>
                    </a:blip>
                    <a:stretch>
                      <a:fillRect/>
                    </a:stretch>
                  </pic:blipFill>
                  <pic:spPr>
                    <a:xfrm>
                      <a:off x="0" y="0"/>
                      <a:ext cx="2081249" cy="1393278"/>
                    </a:xfrm>
                    <a:prstGeom prst="rect">
                      <a:avLst/>
                    </a:prstGeom>
                  </pic:spPr>
                </pic:pic>
              </a:graphicData>
            </a:graphic>
          </wp:inline>
        </w:drawing>
      </w:r>
    </w:p>
    <w:p w14:paraId="4370636B" w14:textId="77777777" w:rsidR="00AE4060" w:rsidRPr="003E1EF2" w:rsidRDefault="00AE4060" w:rsidP="00AE4060">
      <w:pPr>
        <w:keepNext/>
        <w:tabs>
          <w:tab w:val="clear" w:pos="1080"/>
        </w:tabs>
        <w:spacing w:after="120"/>
        <w:ind w:left="426"/>
        <w:jc w:val="center"/>
        <w:rPr>
          <w:rFonts w:cs="Arial"/>
          <w:u w:val="single"/>
        </w:rPr>
      </w:pPr>
      <w:r w:rsidRPr="003E1EF2">
        <w:rPr>
          <w:rFonts w:cs="Arial"/>
          <w:u w:val="single"/>
        </w:rPr>
        <w:t>Example of products</w:t>
      </w:r>
    </w:p>
    <w:p w14:paraId="49A2DD9B" w14:textId="5E75AA6D" w:rsidR="00AE4060" w:rsidRDefault="00AE4060" w:rsidP="00AE4060">
      <w:pPr>
        <w:keepNext/>
        <w:ind w:left="426"/>
        <w:jc w:val="center"/>
        <w:rPr>
          <w:rFonts w:cs="Arial"/>
        </w:rPr>
      </w:pPr>
      <w:r w:rsidRPr="00D940B2">
        <w:rPr>
          <w:rFonts w:cs="Arial"/>
        </w:rPr>
        <w:t>Mounting kit 45x90 GSW metal DIN-rail</w:t>
      </w:r>
      <w:r>
        <w:rPr>
          <w:rFonts w:cs="Arial"/>
        </w:rPr>
        <w:t xml:space="preserve">, </w:t>
      </w:r>
      <w:r w:rsidR="00965229">
        <w:rPr>
          <w:rFonts w:cs="Arial"/>
        </w:rPr>
        <w:t>Aginode</w:t>
      </w:r>
      <w:r>
        <w:rPr>
          <w:rFonts w:cs="Arial"/>
        </w:rPr>
        <w:t xml:space="preserve"> reference: 88646199</w:t>
      </w:r>
    </w:p>
    <w:p w14:paraId="081C6611" w14:textId="2C5BFBE8" w:rsidR="00AE4060" w:rsidRDefault="00AE4060" w:rsidP="00AE4060">
      <w:pPr>
        <w:keepNext/>
        <w:ind w:left="426"/>
        <w:jc w:val="center"/>
        <w:rPr>
          <w:rFonts w:cs="Arial"/>
        </w:rPr>
      </w:pPr>
      <w:r w:rsidRPr="006C0351">
        <w:rPr>
          <w:rFonts w:cs="Arial"/>
        </w:rPr>
        <w:t>Mounting Kit 45x135 DIN-Rail</w:t>
      </w:r>
      <w:r>
        <w:rPr>
          <w:rFonts w:cs="Arial"/>
        </w:rPr>
        <w:t xml:space="preserve">, </w:t>
      </w:r>
      <w:r w:rsidR="00965229">
        <w:rPr>
          <w:rFonts w:cs="Arial"/>
        </w:rPr>
        <w:t>Aginode</w:t>
      </w:r>
      <w:r>
        <w:rPr>
          <w:rFonts w:cs="Arial"/>
        </w:rPr>
        <w:t xml:space="preserve"> reference: 88646197</w:t>
      </w:r>
    </w:p>
    <w:p w14:paraId="35D3873D" w14:textId="676ED810" w:rsidR="00B95027" w:rsidRDefault="00B95027" w:rsidP="003306C6">
      <w:pPr>
        <w:tabs>
          <w:tab w:val="clear" w:pos="1080"/>
          <w:tab w:val="clear" w:pos="4536"/>
          <w:tab w:val="clear" w:pos="4820"/>
        </w:tabs>
        <w:ind w:left="0"/>
        <w:jc w:val="center"/>
      </w:pPr>
    </w:p>
    <w:p w14:paraId="72431EFF" w14:textId="77777777" w:rsidR="006F1D53" w:rsidRDefault="006F1D53">
      <w:pPr>
        <w:tabs>
          <w:tab w:val="clear" w:pos="1080"/>
          <w:tab w:val="clear" w:pos="4536"/>
          <w:tab w:val="clear" w:pos="4820"/>
        </w:tabs>
        <w:ind w:left="0"/>
        <w:rPr>
          <w:b/>
          <w:kern w:val="28"/>
          <w:sz w:val="28"/>
        </w:rPr>
      </w:pPr>
      <w:r>
        <w:br w:type="page"/>
      </w:r>
    </w:p>
    <w:p w14:paraId="296D32C9" w14:textId="19050FFD" w:rsidR="00E74C9C" w:rsidRDefault="00E74C9C" w:rsidP="003306C6">
      <w:pPr>
        <w:pStyle w:val="berschrift1"/>
      </w:pPr>
      <w:bookmarkStart w:id="194" w:name="_Toc224222207"/>
      <w:r>
        <w:lastRenderedPageBreak/>
        <w:t>Fibre in the Digital Ceiling</w:t>
      </w:r>
      <w:bookmarkEnd w:id="194"/>
    </w:p>
    <w:p w14:paraId="5D421F1C" w14:textId="77777777" w:rsidR="00E74C9C" w:rsidRDefault="00E74C9C" w:rsidP="00E74C9C">
      <w:r>
        <w:t xml:space="preserve">Based on the latest technology standards and the increasing number of IoT and </w:t>
      </w:r>
      <w:proofErr w:type="spellStart"/>
      <w:r>
        <w:t>BIoT</w:t>
      </w:r>
      <w:proofErr w:type="spellEnd"/>
      <w:r>
        <w:t xml:space="preserve"> devices, a future proof IT infrastructure must be able to serve all the connected applications. Such a future-proof infrastructure is based on fibre optic cabling and active Ethernet switches located in different places in the building. Especially, serving application that </w:t>
      </w:r>
      <w:proofErr w:type="gramStart"/>
      <w:r>
        <w:t>are located in</w:t>
      </w:r>
      <w:proofErr w:type="gramEnd"/>
      <w:r>
        <w:t xml:space="preserve"> the ceiling like Wireless LAN access points, IP cameras or Smart Building Systems, makes it necessary to think about new cabling concepts.</w:t>
      </w:r>
    </w:p>
    <w:p w14:paraId="4CB06A0F" w14:textId="77777777" w:rsidR="00E74C9C" w:rsidRDefault="00E74C9C" w:rsidP="00E74C9C">
      <w:r>
        <w:t xml:space="preserve">The installation of </w:t>
      </w:r>
      <w:proofErr w:type="spellStart"/>
      <w:r>
        <w:t>fanless</w:t>
      </w:r>
      <w:proofErr w:type="spellEnd"/>
      <w:r>
        <w:t>, active Ethernet switches above or next to the ceiling connecting these applications is one approach.</w:t>
      </w:r>
    </w:p>
    <w:p w14:paraId="26E1A914" w14:textId="77777777" w:rsidR="00E74C9C" w:rsidRDefault="00E74C9C" w:rsidP="00E74C9C">
      <w:r>
        <w:t xml:space="preserve">The active switches ensure intelligent conversion from fibre to copper and vice versa. </w:t>
      </w:r>
      <w:proofErr w:type="gramStart"/>
      <w:r>
        <w:t>Each switch,</w:t>
      </w:r>
      <w:proofErr w:type="gramEnd"/>
      <w:r>
        <w:t xml:space="preserve"> is equipped with RJ45 user ports to feed terminal devices with data and power. Fibre speed, reliability and </w:t>
      </w:r>
      <w:proofErr w:type="gramStart"/>
      <w:r>
        <w:t>long distance</w:t>
      </w:r>
      <w:proofErr w:type="gramEnd"/>
      <w:r>
        <w:t xml:space="preserve"> coverage </w:t>
      </w:r>
      <w:proofErr w:type="gramStart"/>
      <w:r>
        <w:t>are</w:t>
      </w:r>
      <w:proofErr w:type="gramEnd"/>
      <w:r>
        <w:t xml:space="preserve"> coupled with the benefits of Ethernet.</w:t>
      </w:r>
    </w:p>
    <w:p w14:paraId="3A201FC2" w14:textId="77777777" w:rsidR="00E74C9C" w:rsidRDefault="00E74C9C" w:rsidP="00E74C9C"/>
    <w:p w14:paraId="7D6F37DB" w14:textId="77777777" w:rsidR="00E74C9C" w:rsidRPr="003306C6" w:rsidRDefault="00E74C9C" w:rsidP="00E74C9C">
      <w:pPr>
        <w:rPr>
          <w:u w:val="single"/>
        </w:rPr>
      </w:pPr>
      <w:r w:rsidRPr="003306C6">
        <w:rPr>
          <w:u w:val="single"/>
        </w:rPr>
        <w:t>Bandwidth</w:t>
      </w:r>
    </w:p>
    <w:p w14:paraId="2EBEB95B" w14:textId="77777777" w:rsidR="00E74C9C" w:rsidRDefault="00E74C9C" w:rsidP="00E74C9C">
      <w:r>
        <w:t xml:space="preserve">The user ports must support the latest generation of </w:t>
      </w:r>
      <w:proofErr w:type="spellStart"/>
      <w:r>
        <w:t>WiFi</w:t>
      </w:r>
      <w:proofErr w:type="spellEnd"/>
      <w:r>
        <w:t xml:space="preserve"> 6 access points coming with Multigigabit interfaces. The uplink bandwidth must be 10 Gigabit based on SFP+ transceiver.</w:t>
      </w:r>
    </w:p>
    <w:p w14:paraId="65D9A801" w14:textId="77777777" w:rsidR="00E74C9C" w:rsidRDefault="00E74C9C" w:rsidP="00E74C9C"/>
    <w:p w14:paraId="6A0F274C" w14:textId="77777777" w:rsidR="00E74C9C" w:rsidRPr="003306C6" w:rsidRDefault="00E74C9C" w:rsidP="00E74C9C">
      <w:pPr>
        <w:rPr>
          <w:u w:val="single"/>
        </w:rPr>
      </w:pPr>
      <w:r w:rsidRPr="003306C6">
        <w:rPr>
          <w:u w:val="single"/>
        </w:rPr>
        <w:t>Redundancy</w:t>
      </w:r>
    </w:p>
    <w:p w14:paraId="62636EE4" w14:textId="77777777" w:rsidR="00E74C9C" w:rsidRDefault="00E74C9C" w:rsidP="00E74C9C">
      <w:r>
        <w:t>Redundancy, via dual optical uplink interfaces, must be available by using ring topology or link aggregation.</w:t>
      </w:r>
    </w:p>
    <w:p w14:paraId="1BA20A54" w14:textId="77777777" w:rsidR="00E74C9C" w:rsidRDefault="00E74C9C" w:rsidP="00E74C9C"/>
    <w:p w14:paraId="327308C4" w14:textId="77777777" w:rsidR="00E74C9C" w:rsidRPr="003306C6" w:rsidRDefault="00E74C9C" w:rsidP="00E74C9C">
      <w:pPr>
        <w:rPr>
          <w:u w:val="single"/>
        </w:rPr>
      </w:pPr>
      <w:r w:rsidRPr="003306C6">
        <w:rPr>
          <w:u w:val="single"/>
        </w:rPr>
        <w:t>Installation</w:t>
      </w:r>
    </w:p>
    <w:p w14:paraId="02240F4A" w14:textId="77777777" w:rsidR="00E74C9C" w:rsidRDefault="00E74C9C" w:rsidP="00E74C9C">
      <w:r>
        <w:t>To offer an easy and fast installation in a ceiling environment, the concept contains a set of installation possibilities. Additional installation equipment offering a toolless installation of the active switch must be available, combined with the option to terminate the passive network like copper or fibre cables.</w:t>
      </w:r>
    </w:p>
    <w:p w14:paraId="3C6B3352" w14:textId="77777777" w:rsidR="00E74C9C" w:rsidRDefault="00E74C9C" w:rsidP="00E74C9C"/>
    <w:p w14:paraId="779C956C" w14:textId="77777777" w:rsidR="00E74C9C" w:rsidRPr="003306C6" w:rsidRDefault="00E74C9C" w:rsidP="00E74C9C">
      <w:pPr>
        <w:rPr>
          <w:u w:val="single"/>
        </w:rPr>
      </w:pPr>
      <w:r w:rsidRPr="003306C6">
        <w:rPr>
          <w:u w:val="single"/>
        </w:rPr>
        <w:t>Memory Card</w:t>
      </w:r>
    </w:p>
    <w:p w14:paraId="4D1D4FC3" w14:textId="77777777" w:rsidR="00E74C9C" w:rsidRDefault="00E74C9C" w:rsidP="00E74C9C">
      <w:r>
        <w:t xml:space="preserve">A memory card supports the automatic storage of complete and most current configuration and firmware of the switch. The Memory Card with own MAC address allows an easy system replacement. Memory card is an optional item and shall not be mandatory to operate the switch. </w:t>
      </w:r>
      <w:proofErr w:type="gramStart"/>
      <w:r>
        <w:t>Also</w:t>
      </w:r>
      <w:proofErr w:type="gramEnd"/>
      <w:r>
        <w:t xml:space="preserve"> the use of Memory card can be disabled by software, if necessary. </w:t>
      </w:r>
    </w:p>
    <w:p w14:paraId="7889CBAC" w14:textId="77777777" w:rsidR="00E74C9C" w:rsidRDefault="00E74C9C" w:rsidP="00E74C9C"/>
    <w:p w14:paraId="59576B89" w14:textId="77777777" w:rsidR="00E74C9C" w:rsidRPr="003306C6" w:rsidRDefault="00E74C9C" w:rsidP="00E74C9C">
      <w:pPr>
        <w:rPr>
          <w:u w:val="single"/>
        </w:rPr>
      </w:pPr>
      <w:r w:rsidRPr="003306C6">
        <w:rPr>
          <w:u w:val="single"/>
        </w:rPr>
        <w:t>Security</w:t>
      </w:r>
    </w:p>
    <w:p w14:paraId="09C54FE6" w14:textId="77777777" w:rsidR="00E74C9C" w:rsidRDefault="00E74C9C" w:rsidP="00E74C9C">
      <w:r>
        <w:t>The switch supports the non-volatile storage of SYSLOG messages in flash memory, SNMPv3/SCP/SSHv2/Telnet/HTTP/HTTPS management and wide range of Security features incl. TACACS+/Radius/IEEE 802.1x/Network Access Control Lists (NACLs).</w:t>
      </w:r>
    </w:p>
    <w:p w14:paraId="42E7D50E" w14:textId="33529E99" w:rsidR="00E74C9C" w:rsidRDefault="00E74C9C" w:rsidP="003306C6">
      <w:pPr>
        <w:ind w:left="0"/>
      </w:pPr>
    </w:p>
    <w:p w14:paraId="52E54816" w14:textId="77777777" w:rsidR="00E74C9C" w:rsidRDefault="00E74C9C" w:rsidP="003306C6">
      <w:pPr>
        <w:pStyle w:val="berschrift2"/>
      </w:pPr>
      <w:bookmarkStart w:id="195" w:name="_Toc224222208"/>
      <w:r>
        <w:t>Digital Ceiling switch</w:t>
      </w:r>
      <w:bookmarkEnd w:id="195"/>
    </w:p>
    <w:p w14:paraId="410B5134" w14:textId="77777777" w:rsidR="00E74C9C" w:rsidRDefault="00E74C9C" w:rsidP="00E74C9C"/>
    <w:p w14:paraId="6A37103B" w14:textId="77777777" w:rsidR="00E74C9C" w:rsidRDefault="00E74C9C" w:rsidP="00E74C9C">
      <w:r>
        <w:t>The Digital Ceiling switch shall be a 10 Port managed Ethernet Switch with 8 user ports on the front side and 2 SFP+ uplink interfaces.</w:t>
      </w:r>
    </w:p>
    <w:p w14:paraId="5D768731" w14:textId="77777777" w:rsidR="00E74C9C" w:rsidRDefault="00E74C9C" w:rsidP="00E74C9C"/>
    <w:p w14:paraId="1B91CAD2" w14:textId="77777777" w:rsidR="00DB7388" w:rsidRDefault="00E74C9C" w:rsidP="00DB7388">
      <w:pPr>
        <w:pStyle w:val="Listenabsatz"/>
        <w:keepNext/>
        <w:numPr>
          <w:ilvl w:val="2"/>
          <w:numId w:val="9"/>
        </w:numPr>
        <w:tabs>
          <w:tab w:val="clear" w:pos="1080"/>
          <w:tab w:val="clear" w:pos="2340"/>
          <w:tab w:val="num" w:pos="1985"/>
        </w:tabs>
        <w:ind w:left="993" w:hanging="284"/>
      </w:pPr>
      <w:r>
        <w:t>User Interfaces:</w:t>
      </w:r>
      <w:r>
        <w:tab/>
      </w:r>
    </w:p>
    <w:p w14:paraId="1E3E5BF4" w14:textId="28CF64C8" w:rsidR="00DB7388" w:rsidRDefault="00E74C9C" w:rsidP="00DB7388">
      <w:pPr>
        <w:pStyle w:val="Listenabsatz"/>
        <w:keepNext/>
        <w:numPr>
          <w:ilvl w:val="1"/>
          <w:numId w:val="10"/>
        </w:numPr>
        <w:tabs>
          <w:tab w:val="num" w:pos="1985"/>
        </w:tabs>
      </w:pPr>
      <w:r w:rsidRPr="00475F23">
        <w:t>4x 1000BASE-T acc. to IEEE 802.3az</w:t>
      </w:r>
    </w:p>
    <w:p w14:paraId="11CA4822" w14:textId="2FD2462C" w:rsidR="00111753" w:rsidRDefault="00E74C9C" w:rsidP="00111753">
      <w:pPr>
        <w:pStyle w:val="Listenabsatz"/>
        <w:keepNext/>
        <w:numPr>
          <w:ilvl w:val="1"/>
          <w:numId w:val="10"/>
        </w:numPr>
        <w:tabs>
          <w:tab w:val="num" w:pos="1985"/>
        </w:tabs>
      </w:pPr>
      <w:r>
        <w:t>4x 2.5GBase-T acc. to IEEE 802.3bz</w:t>
      </w:r>
    </w:p>
    <w:p w14:paraId="77C6DBFE" w14:textId="725EFA75" w:rsidR="00111753" w:rsidRDefault="00E74C9C" w:rsidP="00111753">
      <w:pPr>
        <w:pStyle w:val="Listenabsatz"/>
        <w:keepNext/>
        <w:numPr>
          <w:ilvl w:val="1"/>
          <w:numId w:val="10"/>
        </w:numPr>
        <w:tabs>
          <w:tab w:val="num" w:pos="1985"/>
        </w:tabs>
      </w:pPr>
      <w:r>
        <w:t xml:space="preserve">Auto-Crossover, Auto-Negotiation and </w:t>
      </w:r>
      <w:proofErr w:type="gramStart"/>
      <w:r>
        <w:t>Auto-Polarity</w:t>
      </w:r>
      <w:proofErr w:type="gramEnd"/>
      <w:r>
        <w:t xml:space="preserve"> (selectable)</w:t>
      </w:r>
    </w:p>
    <w:p w14:paraId="1E9DF699" w14:textId="353E826A" w:rsidR="00111753" w:rsidRDefault="00E74C9C" w:rsidP="00111753">
      <w:pPr>
        <w:pStyle w:val="Listenabsatz"/>
        <w:keepNext/>
        <w:numPr>
          <w:ilvl w:val="1"/>
          <w:numId w:val="10"/>
        </w:numPr>
        <w:tabs>
          <w:tab w:val="num" w:pos="1985"/>
        </w:tabs>
      </w:pPr>
      <w:r>
        <w:t>IEEE802.3az Energy Efficient Ethernet</w:t>
      </w:r>
    </w:p>
    <w:p w14:paraId="6623B06B" w14:textId="0F03C4B4" w:rsidR="00E74C9C" w:rsidRDefault="00E74C9C" w:rsidP="003306C6">
      <w:pPr>
        <w:pStyle w:val="Listenabsatz"/>
        <w:keepNext/>
        <w:numPr>
          <w:ilvl w:val="1"/>
          <w:numId w:val="10"/>
        </w:numPr>
        <w:tabs>
          <w:tab w:val="num" w:pos="1985"/>
        </w:tabs>
      </w:pPr>
      <w:r>
        <w:t>Twisted Pair Cable Diagnostic</w:t>
      </w:r>
    </w:p>
    <w:p w14:paraId="01A62F1A" w14:textId="77777777" w:rsidR="00111753" w:rsidRDefault="00E74C9C" w:rsidP="00111753">
      <w:pPr>
        <w:pStyle w:val="Listenabsatz"/>
        <w:keepNext/>
        <w:numPr>
          <w:ilvl w:val="2"/>
          <w:numId w:val="9"/>
        </w:numPr>
        <w:tabs>
          <w:tab w:val="clear" w:pos="1080"/>
          <w:tab w:val="clear" w:pos="2340"/>
          <w:tab w:val="num" w:pos="1985"/>
        </w:tabs>
        <w:ind w:left="993" w:hanging="284"/>
      </w:pPr>
      <w:r>
        <w:t>Uplink Interfaces:</w:t>
      </w:r>
      <w:r>
        <w:tab/>
      </w:r>
    </w:p>
    <w:p w14:paraId="3E0E3CF7" w14:textId="35866350" w:rsidR="00111753" w:rsidRDefault="00E74C9C" w:rsidP="00111753">
      <w:pPr>
        <w:pStyle w:val="Listenabsatz"/>
        <w:keepNext/>
        <w:numPr>
          <w:ilvl w:val="1"/>
          <w:numId w:val="10"/>
        </w:numPr>
        <w:tabs>
          <w:tab w:val="num" w:pos="1985"/>
        </w:tabs>
      </w:pPr>
      <w:r>
        <w:t>2x SFP+ supporting 10Gigabit or Gigabit Ethernet</w:t>
      </w:r>
    </w:p>
    <w:p w14:paraId="1963BF13" w14:textId="458C9A74" w:rsidR="00E74C9C" w:rsidRDefault="00E74C9C" w:rsidP="003306C6">
      <w:pPr>
        <w:pStyle w:val="Listenabsatz"/>
        <w:keepNext/>
        <w:numPr>
          <w:ilvl w:val="1"/>
          <w:numId w:val="10"/>
        </w:numPr>
        <w:tabs>
          <w:tab w:val="num" w:pos="1985"/>
        </w:tabs>
      </w:pPr>
      <w:r>
        <w:t>Digital Diagnostic Monitoring Interface.</w:t>
      </w:r>
    </w:p>
    <w:p w14:paraId="027EF1A0" w14:textId="19AA29D5" w:rsidR="00EA724A" w:rsidRDefault="00E74C9C" w:rsidP="00EA724A">
      <w:pPr>
        <w:pStyle w:val="Listenabsatz"/>
        <w:keepNext/>
        <w:numPr>
          <w:ilvl w:val="2"/>
          <w:numId w:val="9"/>
        </w:numPr>
        <w:tabs>
          <w:tab w:val="clear" w:pos="1080"/>
          <w:tab w:val="clear" w:pos="2340"/>
          <w:tab w:val="num" w:pos="1985"/>
        </w:tabs>
        <w:ind w:left="993" w:hanging="284"/>
      </w:pPr>
      <w:r>
        <w:t>Power over Ethernet</w:t>
      </w:r>
      <w:r w:rsidR="00670194">
        <w:t xml:space="preserve"> (optionally</w:t>
      </w:r>
      <w:r w:rsidR="006A1F8D">
        <w:t>, refer to c</w:t>
      </w:r>
      <w:r w:rsidR="00FA7B2E">
        <w:t>h</w:t>
      </w:r>
      <w:r w:rsidR="006A1F8D">
        <w:t xml:space="preserve">apter </w:t>
      </w:r>
      <w:r w:rsidR="006A1F8D">
        <w:fldChar w:fldCharType="begin"/>
      </w:r>
      <w:r w:rsidR="006A1F8D">
        <w:instrText xml:space="preserve"> REF _Ref79498154 \r \h </w:instrText>
      </w:r>
      <w:r w:rsidR="006A1F8D">
        <w:fldChar w:fldCharType="separate"/>
      </w:r>
      <w:r w:rsidR="006A1F8D">
        <w:t>11.1.2</w:t>
      </w:r>
      <w:r w:rsidR="006A1F8D">
        <w:fldChar w:fldCharType="end"/>
      </w:r>
      <w:r w:rsidR="00670194">
        <w:t>)</w:t>
      </w:r>
      <w:r>
        <w:t>:</w:t>
      </w:r>
      <w:r>
        <w:tab/>
      </w:r>
    </w:p>
    <w:p w14:paraId="16CEB255" w14:textId="092B9F16" w:rsidR="00E74C9C" w:rsidRDefault="006A1F8D" w:rsidP="003306C6">
      <w:pPr>
        <w:pStyle w:val="Listenabsatz"/>
        <w:keepNext/>
        <w:numPr>
          <w:ilvl w:val="1"/>
          <w:numId w:val="10"/>
        </w:numPr>
        <w:tabs>
          <w:tab w:val="num" w:pos="1985"/>
        </w:tabs>
      </w:pPr>
      <w:r>
        <w:t xml:space="preserve">Up to </w:t>
      </w:r>
      <w:r w:rsidR="00E74C9C">
        <w:t>8x Power over Ethernet acc. to IEEE 802.3bt (Class 0-8) up to 90W per port with a total power budget of</w:t>
      </w:r>
      <w:r w:rsidR="00EA724A">
        <w:br/>
      </w:r>
      <w:r w:rsidR="00E74C9C">
        <w:t>500W with external PSU or</w:t>
      </w:r>
      <w:r w:rsidR="0087353E">
        <w:br/>
      </w:r>
      <w:r w:rsidR="00E74C9C">
        <w:t>240W with internal PSU</w:t>
      </w:r>
    </w:p>
    <w:p w14:paraId="129C28F8" w14:textId="2AC4226C" w:rsidR="00E74C9C" w:rsidRDefault="00E74C9C" w:rsidP="00E74C9C"/>
    <w:p w14:paraId="0BDC6D84" w14:textId="0890BBAD" w:rsidR="00E74C9C" w:rsidRDefault="00E74C9C" w:rsidP="003306C6">
      <w:pPr>
        <w:pStyle w:val="Listenabsatz"/>
        <w:numPr>
          <w:ilvl w:val="0"/>
          <w:numId w:val="38"/>
        </w:numPr>
      </w:pPr>
      <w:r>
        <w:t>Memory Card:</w:t>
      </w:r>
      <w:r w:rsidR="00AC580B">
        <w:t xml:space="preserve"> </w:t>
      </w:r>
      <w:r>
        <w:t>SD Memory Card</w:t>
      </w:r>
    </w:p>
    <w:p w14:paraId="22621601" w14:textId="37F807FC" w:rsidR="00E74C9C" w:rsidRDefault="00E74C9C" w:rsidP="003306C6">
      <w:pPr>
        <w:pStyle w:val="Listenabsatz"/>
        <w:numPr>
          <w:ilvl w:val="0"/>
          <w:numId w:val="38"/>
        </w:numPr>
      </w:pPr>
      <w:r>
        <w:t>LEDs:</w:t>
      </w:r>
      <w:r w:rsidR="00AC580B">
        <w:t xml:space="preserve"> </w:t>
      </w:r>
      <w:r>
        <w:t>Management, Memory Card, Port status, PoE status</w:t>
      </w:r>
    </w:p>
    <w:p w14:paraId="27F2EEEB" w14:textId="4AE05AFD" w:rsidR="00E74C9C" w:rsidRDefault="00E74C9C" w:rsidP="003306C6">
      <w:pPr>
        <w:pStyle w:val="Listenabsatz"/>
        <w:numPr>
          <w:ilvl w:val="0"/>
          <w:numId w:val="38"/>
        </w:numPr>
      </w:pPr>
      <w:r>
        <w:t>Switching capacity:</w:t>
      </w:r>
      <w:r w:rsidR="00AC580B">
        <w:t xml:space="preserve"> </w:t>
      </w:r>
      <w:r w:rsidR="007C7623">
        <w:t>68</w:t>
      </w:r>
      <w:r>
        <w:t xml:space="preserve"> Gbps</w:t>
      </w:r>
    </w:p>
    <w:p w14:paraId="2DC47CF2" w14:textId="74F4CA06" w:rsidR="00E74C9C" w:rsidRDefault="00E74C9C" w:rsidP="003306C6">
      <w:pPr>
        <w:pStyle w:val="Listenabsatz"/>
        <w:numPr>
          <w:ilvl w:val="0"/>
          <w:numId w:val="38"/>
        </w:numPr>
      </w:pPr>
      <w:r>
        <w:t>Packet buffer:</w:t>
      </w:r>
      <w:r w:rsidR="00AC580B">
        <w:t xml:space="preserve"> </w:t>
      </w:r>
      <w:r>
        <w:t>8 Mbytes</w:t>
      </w:r>
    </w:p>
    <w:p w14:paraId="4890E940" w14:textId="3C0E05BA" w:rsidR="00E74C9C" w:rsidRDefault="00E74C9C" w:rsidP="003306C6">
      <w:pPr>
        <w:pStyle w:val="Listenabsatz"/>
        <w:numPr>
          <w:ilvl w:val="0"/>
          <w:numId w:val="38"/>
        </w:numPr>
      </w:pPr>
      <w:r>
        <w:t>MAC-Address-Table size:</w:t>
      </w:r>
      <w:r>
        <w:tab/>
        <w:t>16k MAC-addresses</w:t>
      </w:r>
    </w:p>
    <w:p w14:paraId="7A5123DF" w14:textId="3901651B" w:rsidR="00E74C9C" w:rsidRDefault="00E74C9C" w:rsidP="003306C6">
      <w:pPr>
        <w:pStyle w:val="Listenabsatz"/>
        <w:numPr>
          <w:ilvl w:val="0"/>
          <w:numId w:val="38"/>
        </w:numPr>
      </w:pPr>
      <w:r>
        <w:t>Dimensions (</w:t>
      </w:r>
      <w:proofErr w:type="spellStart"/>
      <w:r>
        <w:t>WxHxD</w:t>
      </w:r>
      <w:proofErr w:type="spellEnd"/>
      <w:r>
        <w:t>):</w:t>
      </w:r>
      <w:r w:rsidR="0087353E">
        <w:t xml:space="preserve"> </w:t>
      </w:r>
      <w:r>
        <w:tab/>
        <w:t>345 x 53 x 170 mm</w:t>
      </w:r>
    </w:p>
    <w:p w14:paraId="15DA2A3C" w14:textId="05907E4D" w:rsidR="00E74C9C" w:rsidRDefault="00E74C9C" w:rsidP="003306C6">
      <w:pPr>
        <w:pStyle w:val="Listenabsatz"/>
        <w:numPr>
          <w:ilvl w:val="0"/>
          <w:numId w:val="38"/>
        </w:numPr>
      </w:pPr>
      <w:r>
        <w:lastRenderedPageBreak/>
        <w:t>Operating voltage range:</w:t>
      </w:r>
      <w:r w:rsidR="0087353E">
        <w:t xml:space="preserve"> </w:t>
      </w:r>
      <w:r>
        <w:tab/>
        <w:t>100…240V AC, 50/60Hz with internal PSU</w:t>
      </w:r>
    </w:p>
    <w:p w14:paraId="6D92FBF6" w14:textId="77777777" w:rsidR="00E74C9C" w:rsidRDefault="00E74C9C" w:rsidP="003306C6">
      <w:pPr>
        <w:pStyle w:val="Listenabsatz"/>
        <w:numPr>
          <w:ilvl w:val="0"/>
          <w:numId w:val="38"/>
        </w:numPr>
      </w:pPr>
      <w:r>
        <w:t>46…57V DC with external PSU</w:t>
      </w:r>
    </w:p>
    <w:p w14:paraId="3AD9071A" w14:textId="1349FA03" w:rsidR="00E74C9C" w:rsidRDefault="00E74C9C" w:rsidP="003306C6">
      <w:pPr>
        <w:pStyle w:val="Listenabsatz"/>
        <w:numPr>
          <w:ilvl w:val="0"/>
          <w:numId w:val="38"/>
        </w:numPr>
      </w:pPr>
      <w:r>
        <w:t>Power Consumption without PoE:</w:t>
      </w:r>
      <w:r w:rsidR="0087353E">
        <w:t xml:space="preserve"> </w:t>
      </w:r>
      <w:r>
        <w:tab/>
        <w:t>Max. 16.5W</w:t>
      </w:r>
    </w:p>
    <w:p w14:paraId="32F2384D" w14:textId="77777777" w:rsidR="00E74C9C" w:rsidRDefault="00E74C9C" w:rsidP="003306C6">
      <w:pPr>
        <w:pStyle w:val="Listenabsatz"/>
        <w:numPr>
          <w:ilvl w:val="0"/>
          <w:numId w:val="38"/>
        </w:numPr>
      </w:pPr>
      <w:r>
        <w:t>Operating temperature range:</w:t>
      </w:r>
      <w:r>
        <w:tab/>
        <w:t>0…+45°C</w:t>
      </w:r>
    </w:p>
    <w:p w14:paraId="1166C33C" w14:textId="77777777" w:rsidR="00E74C9C" w:rsidRDefault="00E74C9C" w:rsidP="003306C6">
      <w:pPr>
        <w:pStyle w:val="Listenabsatz"/>
        <w:numPr>
          <w:ilvl w:val="0"/>
          <w:numId w:val="38"/>
        </w:numPr>
      </w:pPr>
      <w:r>
        <w:t>Storage temperature range:</w:t>
      </w:r>
      <w:r>
        <w:tab/>
        <w:t>-40…+85°C</w:t>
      </w:r>
    </w:p>
    <w:p w14:paraId="2E5C7F6F" w14:textId="77777777" w:rsidR="00E74C9C" w:rsidRDefault="00E74C9C" w:rsidP="003306C6">
      <w:pPr>
        <w:pStyle w:val="Listenabsatz"/>
        <w:numPr>
          <w:ilvl w:val="0"/>
          <w:numId w:val="38"/>
        </w:numPr>
      </w:pPr>
      <w:r>
        <w:t>Relative humidity:</w:t>
      </w:r>
      <w:r>
        <w:tab/>
        <w:t xml:space="preserve">20% - 90% </w:t>
      </w:r>
      <w:proofErr w:type="spellStart"/>
      <w:proofErr w:type="gramStart"/>
      <w:r>
        <w:t>non condensing</w:t>
      </w:r>
      <w:proofErr w:type="spellEnd"/>
      <w:proofErr w:type="gramEnd"/>
    </w:p>
    <w:p w14:paraId="2D91865D" w14:textId="00FE8E4F" w:rsidR="00E74C9C" w:rsidRDefault="00E74C9C" w:rsidP="003306C6">
      <w:pPr>
        <w:pStyle w:val="Listenabsatz"/>
        <w:numPr>
          <w:ilvl w:val="0"/>
          <w:numId w:val="38"/>
        </w:numPr>
      </w:pPr>
      <w:r>
        <w:t>Cooling concept</w:t>
      </w:r>
      <w:r w:rsidR="000A2003">
        <w:t xml:space="preserve">: </w:t>
      </w:r>
      <w:r>
        <w:tab/>
      </w:r>
      <w:proofErr w:type="spellStart"/>
      <w:r>
        <w:t>Fanless</w:t>
      </w:r>
      <w:proofErr w:type="spellEnd"/>
      <w:r>
        <w:t>, passive cooling concept</w:t>
      </w:r>
    </w:p>
    <w:p w14:paraId="2846E133" w14:textId="39B19011" w:rsidR="00E36F25" w:rsidRDefault="00E36F25" w:rsidP="00E36F25">
      <w:pPr>
        <w:pStyle w:val="Default"/>
        <w:keepNext/>
        <w:rPr>
          <w:rFonts w:ascii="Arial" w:hAnsi="Arial" w:cs="Arial"/>
          <w:sz w:val="20"/>
          <w:szCs w:val="20"/>
        </w:rPr>
      </w:pPr>
    </w:p>
    <w:p w14:paraId="532D2A8D" w14:textId="385176C9" w:rsidR="00347293" w:rsidRDefault="00347293" w:rsidP="003306C6">
      <w:pPr>
        <w:pStyle w:val="Default"/>
        <w:keepNext/>
        <w:ind w:firstLine="426"/>
        <w:rPr>
          <w:rFonts w:cs="Arial"/>
        </w:rPr>
      </w:pPr>
      <w:r w:rsidRPr="00D940B2">
        <w:rPr>
          <w:rFonts w:ascii="Arial" w:hAnsi="Arial" w:cs="Arial"/>
          <w:sz w:val="20"/>
          <w:szCs w:val="20"/>
        </w:rPr>
        <w:t>Scope of delivery:</w:t>
      </w:r>
    </w:p>
    <w:p w14:paraId="42DC6ABD" w14:textId="35FAC063" w:rsidR="00E74C9C" w:rsidRDefault="009F3C96" w:rsidP="00347293">
      <w:pPr>
        <w:ind w:left="785"/>
        <w:rPr>
          <w:rFonts w:cs="Arial"/>
        </w:rPr>
      </w:pPr>
      <w:r>
        <w:rPr>
          <w:rFonts w:cs="Arial"/>
        </w:rPr>
        <w:t xml:space="preserve">88306800: </w:t>
      </w:r>
      <w:proofErr w:type="spellStart"/>
      <w:r>
        <w:rPr>
          <w:rFonts w:cs="Arial"/>
        </w:rPr>
        <w:t>XGigaSwitch</w:t>
      </w:r>
      <w:proofErr w:type="spellEnd"/>
      <w:r>
        <w:rPr>
          <w:rFonts w:cs="Arial"/>
        </w:rPr>
        <w:t xml:space="preserve"> DICE incl. power cable</w:t>
      </w:r>
    </w:p>
    <w:p w14:paraId="6FB36DEE" w14:textId="78C7539D" w:rsidR="00663483" w:rsidRDefault="00663483" w:rsidP="003306C6">
      <w:pPr>
        <w:ind w:left="785"/>
      </w:pPr>
      <w:r>
        <w:rPr>
          <w:rFonts w:cs="Arial"/>
        </w:rPr>
        <w:t xml:space="preserve">88306801: </w:t>
      </w:r>
      <w:proofErr w:type="spellStart"/>
      <w:r>
        <w:rPr>
          <w:rFonts w:cs="Arial"/>
        </w:rPr>
        <w:t>XGigaSwitch</w:t>
      </w:r>
      <w:proofErr w:type="spellEnd"/>
      <w:r>
        <w:rPr>
          <w:rFonts w:cs="Arial"/>
        </w:rPr>
        <w:t xml:space="preserve"> DICE</w:t>
      </w:r>
    </w:p>
    <w:p w14:paraId="1F31C3B1" w14:textId="77777777" w:rsidR="00347293" w:rsidRDefault="00347293"/>
    <w:p w14:paraId="2E197A00" w14:textId="77777777" w:rsidR="000A2003" w:rsidRDefault="000A2003" w:rsidP="000A2003">
      <w:pPr>
        <w:pStyle w:val="berschrift3"/>
      </w:pPr>
      <w:r>
        <w:t>Detailed product information</w:t>
      </w:r>
    </w:p>
    <w:p w14:paraId="226A1F41" w14:textId="77777777" w:rsidR="000A2003" w:rsidRPr="00FE23F8" w:rsidRDefault="000A2003" w:rsidP="000A2003">
      <w:pPr>
        <w:keepNext/>
      </w:pPr>
    </w:p>
    <w:p w14:paraId="5C3DBE81" w14:textId="0AB22095" w:rsidR="000A2003" w:rsidRPr="00C173EA" w:rsidRDefault="009C6D33" w:rsidP="000A2003">
      <w:pPr>
        <w:pStyle w:val="Bodytext-DWI"/>
        <w:keepNext/>
        <w:ind w:left="426"/>
        <w:jc w:val="center"/>
      </w:pPr>
      <w:r>
        <w:rPr>
          <w:noProof/>
        </w:rPr>
        <w:drawing>
          <wp:inline distT="0" distB="0" distL="0" distR="0" wp14:anchorId="7F3B1620" wp14:editId="6FED18CE">
            <wp:extent cx="4562118" cy="2707464"/>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a:picLocks noChangeAspect="1" noChangeArrowheads="1"/>
                    </pic:cNvPicPr>
                  </pic:nvPicPr>
                  <pic:blipFill>
                    <a:blip r:embed="rId183">
                      <a:extLst>
                        <a:ext uri="{28A0092B-C50C-407E-A947-70E740481C1C}">
                          <a14:useLocalDpi xmlns:a14="http://schemas.microsoft.com/office/drawing/2010/main" val="0"/>
                        </a:ext>
                      </a:extLst>
                    </a:blip>
                    <a:stretch>
                      <a:fillRect/>
                    </a:stretch>
                  </pic:blipFill>
                  <pic:spPr bwMode="auto">
                    <a:xfrm>
                      <a:off x="0" y="0"/>
                      <a:ext cx="4573182" cy="2714030"/>
                    </a:xfrm>
                    <a:prstGeom prst="rect">
                      <a:avLst/>
                    </a:prstGeom>
                    <a:noFill/>
                    <a:ln>
                      <a:noFill/>
                    </a:ln>
                  </pic:spPr>
                </pic:pic>
              </a:graphicData>
            </a:graphic>
          </wp:inline>
        </w:drawing>
      </w:r>
    </w:p>
    <w:p w14:paraId="47C2360D" w14:textId="77777777" w:rsidR="000A2003" w:rsidRDefault="000A2003" w:rsidP="000A2003">
      <w:pPr>
        <w:keepNext/>
      </w:pPr>
    </w:p>
    <w:p w14:paraId="00A06CBD" w14:textId="77777777" w:rsidR="000A2003" w:rsidRPr="008277A3" w:rsidRDefault="000A2003" w:rsidP="000A2003">
      <w:pPr>
        <w:keepNext/>
        <w:tabs>
          <w:tab w:val="clear" w:pos="1080"/>
        </w:tabs>
        <w:spacing w:after="120"/>
        <w:ind w:left="426"/>
        <w:jc w:val="center"/>
        <w:rPr>
          <w:rStyle w:val="A0"/>
          <w:u w:val="single"/>
        </w:rPr>
      </w:pPr>
      <w:r w:rsidRPr="008277A3">
        <w:rPr>
          <w:rStyle w:val="A0"/>
          <w:u w:val="single"/>
        </w:rPr>
        <w:t>Example of products</w:t>
      </w:r>
    </w:p>
    <w:p w14:paraId="2578443C" w14:textId="0DBDB6EC" w:rsidR="000A2003" w:rsidRPr="007F0199" w:rsidRDefault="00E762CF" w:rsidP="000A2003">
      <w:pPr>
        <w:keepNext/>
        <w:ind w:left="426"/>
        <w:jc w:val="center"/>
        <w:rPr>
          <w:rFonts w:cs="Arial"/>
          <w:color w:val="222222"/>
          <w:shd w:val="clear" w:color="auto" w:fill="FFFFFF"/>
        </w:rPr>
      </w:pPr>
      <w:proofErr w:type="spellStart"/>
      <w:r w:rsidRPr="00E762CF">
        <w:rPr>
          <w:rFonts w:cs="Arial"/>
          <w:bCs/>
          <w:lang w:val="en-US"/>
        </w:rPr>
        <w:t>XGigaSwitch</w:t>
      </w:r>
      <w:proofErr w:type="spellEnd"/>
      <w:r w:rsidRPr="00E762CF">
        <w:rPr>
          <w:rFonts w:cs="Arial"/>
          <w:bCs/>
          <w:lang w:val="en-US"/>
        </w:rPr>
        <w:t xml:space="preserve"> DICE 8TP 2SFP+ AC</w:t>
      </w:r>
      <w:r w:rsidR="000A2003" w:rsidRPr="00466FCC">
        <w:rPr>
          <w:rFonts w:cs="Arial"/>
          <w:bCs/>
          <w:lang w:val="en-US"/>
        </w:rPr>
        <w:t xml:space="preserve">, </w:t>
      </w:r>
      <w:r w:rsidR="00965229">
        <w:rPr>
          <w:rFonts w:cs="Arial"/>
          <w:bCs/>
          <w:lang w:val="en-US"/>
        </w:rPr>
        <w:t>Aginode</w:t>
      </w:r>
      <w:r w:rsidR="000A2003" w:rsidRPr="00466FCC">
        <w:rPr>
          <w:rFonts w:cs="Arial"/>
          <w:bCs/>
          <w:lang w:val="en-US"/>
        </w:rPr>
        <w:t xml:space="preserve"> reference: </w:t>
      </w:r>
      <w:r w:rsidR="000A2003" w:rsidRPr="00B95027">
        <w:rPr>
          <w:rFonts w:cs="Arial"/>
        </w:rPr>
        <w:t>8830</w:t>
      </w:r>
      <w:r>
        <w:rPr>
          <w:rFonts w:cs="Arial"/>
        </w:rPr>
        <w:t>6800</w:t>
      </w:r>
    </w:p>
    <w:p w14:paraId="728D343A" w14:textId="402C8A42" w:rsidR="000A2003" w:rsidRDefault="00E762CF" w:rsidP="000A2003">
      <w:pPr>
        <w:jc w:val="center"/>
        <w:rPr>
          <w:rFonts w:cs="Arial"/>
        </w:rPr>
      </w:pPr>
      <w:proofErr w:type="spellStart"/>
      <w:r w:rsidRPr="00E762CF">
        <w:rPr>
          <w:rFonts w:cs="Arial"/>
          <w:color w:val="222222"/>
          <w:shd w:val="clear" w:color="auto" w:fill="FFFFFF"/>
        </w:rPr>
        <w:t>XGigaSwitch</w:t>
      </w:r>
      <w:proofErr w:type="spellEnd"/>
      <w:r w:rsidRPr="00E762CF">
        <w:rPr>
          <w:rFonts w:cs="Arial"/>
          <w:color w:val="222222"/>
          <w:shd w:val="clear" w:color="auto" w:fill="FFFFFF"/>
        </w:rPr>
        <w:t xml:space="preserve"> DICE 8TP 2SFP+ </w:t>
      </w:r>
      <w:r>
        <w:rPr>
          <w:rFonts w:cs="Arial"/>
          <w:color w:val="222222"/>
          <w:shd w:val="clear" w:color="auto" w:fill="FFFFFF"/>
        </w:rPr>
        <w:t>D</w:t>
      </w:r>
      <w:r w:rsidRPr="00E762CF">
        <w:rPr>
          <w:rFonts w:cs="Arial"/>
          <w:color w:val="222222"/>
          <w:shd w:val="clear" w:color="auto" w:fill="FFFFFF"/>
        </w:rPr>
        <w:t>C</w:t>
      </w:r>
      <w:r w:rsidR="000A2003" w:rsidRPr="00466FCC">
        <w:rPr>
          <w:rFonts w:cs="Arial"/>
          <w:bCs/>
          <w:lang w:val="en-US"/>
        </w:rPr>
        <w:t xml:space="preserve">, </w:t>
      </w:r>
      <w:r w:rsidR="00965229">
        <w:rPr>
          <w:rFonts w:cs="Arial"/>
          <w:bCs/>
          <w:lang w:val="en-US"/>
        </w:rPr>
        <w:t>Aginode</w:t>
      </w:r>
      <w:r w:rsidR="000A2003" w:rsidRPr="00466FCC">
        <w:rPr>
          <w:rFonts w:cs="Arial"/>
          <w:bCs/>
          <w:lang w:val="en-US"/>
        </w:rPr>
        <w:t xml:space="preserve"> reference: </w:t>
      </w:r>
      <w:r w:rsidR="000A2003" w:rsidRPr="00B95027">
        <w:rPr>
          <w:rFonts w:cs="Arial"/>
        </w:rPr>
        <w:t>8830</w:t>
      </w:r>
      <w:r>
        <w:rPr>
          <w:rFonts w:cs="Arial"/>
        </w:rPr>
        <w:t>6801</w:t>
      </w:r>
    </w:p>
    <w:p w14:paraId="09ADEF32" w14:textId="597D0D69" w:rsidR="000A2003" w:rsidRDefault="000A2003"/>
    <w:p w14:paraId="2BCDA76D" w14:textId="77777777" w:rsidR="00FA7B2E" w:rsidRDefault="00FA7B2E" w:rsidP="00FA7B2E">
      <w:pPr>
        <w:pStyle w:val="berschrift3"/>
      </w:pPr>
      <w:r>
        <w:t>Software Features</w:t>
      </w:r>
    </w:p>
    <w:p w14:paraId="381BF4E5" w14:textId="0E1012B4" w:rsidR="00FA7B2E" w:rsidRPr="008B70D0" w:rsidRDefault="00FA7B2E" w:rsidP="008B70D0">
      <w:pPr>
        <w:rPr>
          <w:sz w:val="22"/>
        </w:rPr>
      </w:pPr>
      <w:r w:rsidRPr="00D95562">
        <w:t xml:space="preserve">The software contains the same features </w:t>
      </w:r>
      <w:proofErr w:type="gramStart"/>
      <w:r w:rsidRPr="00D95562">
        <w:t>like</w:t>
      </w:r>
      <w:proofErr w:type="gramEnd"/>
      <w:r w:rsidRPr="00D95562">
        <w:t xml:space="preserve"> the FTTO switches. </w:t>
      </w:r>
      <w:r>
        <w:t>Re</w:t>
      </w:r>
      <w:r w:rsidRPr="00D95562">
        <w:t xml:space="preserve">fer to chapter </w:t>
      </w:r>
      <w:r w:rsidRPr="008B70D0">
        <w:fldChar w:fldCharType="begin"/>
      </w:r>
      <w:r w:rsidRPr="008B70D0">
        <w:instrText xml:space="preserve"> REF _Ref79498338 \r \h </w:instrText>
      </w:r>
      <w:r>
        <w:instrText xml:space="preserve"> \* MERGEFORMAT </w:instrText>
      </w:r>
      <w:r w:rsidRPr="008B70D0">
        <w:fldChar w:fldCharType="separate"/>
      </w:r>
      <w:r w:rsidRPr="008B70D0">
        <w:t>10.6</w:t>
      </w:r>
      <w:r w:rsidRPr="008B70D0">
        <w:fldChar w:fldCharType="end"/>
      </w:r>
      <w:r w:rsidRPr="008B70D0">
        <w:t>.</w:t>
      </w:r>
    </w:p>
    <w:p w14:paraId="7DA26156" w14:textId="77777777" w:rsidR="00FA7B2E" w:rsidRDefault="00FA7B2E"/>
    <w:p w14:paraId="26AEF5D6" w14:textId="5EB390CA" w:rsidR="0036167C" w:rsidRDefault="0036167C" w:rsidP="008B70D0">
      <w:pPr>
        <w:pStyle w:val="berschrift3"/>
      </w:pPr>
      <w:bookmarkStart w:id="196" w:name="_Ref79498154"/>
      <w:r>
        <w:t>Power over Ethernet options</w:t>
      </w:r>
      <w:bookmarkEnd w:id="196"/>
    </w:p>
    <w:p w14:paraId="29C68A33" w14:textId="24F2FC4F" w:rsidR="0036167C" w:rsidRDefault="0036167C">
      <w:r>
        <w:t xml:space="preserve">To offer the full flexibility and </w:t>
      </w:r>
      <w:r w:rsidR="00A004F8">
        <w:t>a product based on customer demands</w:t>
      </w:r>
      <w:r w:rsidR="00D57BEB">
        <w:t xml:space="preserve"> and projects</w:t>
      </w:r>
      <w:r w:rsidR="00A004F8">
        <w:t>, the Power over Ethernet functionality should be optional</w:t>
      </w:r>
      <w:r w:rsidR="00D57BEB">
        <w:t xml:space="preserve">. The </w:t>
      </w:r>
      <w:r w:rsidR="00B5492A">
        <w:t>Digital Ceiling switch should be equipped without a PoE module</w:t>
      </w:r>
      <w:r w:rsidR="003332BA">
        <w:t xml:space="preserve">, with a </w:t>
      </w:r>
      <w:r w:rsidR="00B5492A">
        <w:t xml:space="preserve">PoE+ </w:t>
      </w:r>
      <w:r w:rsidR="003332BA">
        <w:t>module or</w:t>
      </w:r>
      <w:r w:rsidR="00057149">
        <w:t xml:space="preserve"> with</w:t>
      </w:r>
      <w:r w:rsidR="003332BA">
        <w:t xml:space="preserve"> a </w:t>
      </w:r>
      <w:r w:rsidR="00B5492A">
        <w:t>PoE++</w:t>
      </w:r>
      <w:r w:rsidR="003332BA">
        <w:t xml:space="preserve"> module. This module is fixed in the switch and not movable. It cannot be equipped by </w:t>
      </w:r>
      <w:proofErr w:type="gramStart"/>
      <w:r w:rsidR="003332BA">
        <w:t>customer,</w:t>
      </w:r>
      <w:proofErr w:type="gramEnd"/>
      <w:r w:rsidR="003332BA">
        <w:t xml:space="preserve"> it must be installed during production.</w:t>
      </w:r>
    </w:p>
    <w:p w14:paraId="6819D338" w14:textId="77777777" w:rsidR="00424D60" w:rsidRDefault="00424D60"/>
    <w:p w14:paraId="40560721" w14:textId="29742771" w:rsidR="00D9037F" w:rsidRDefault="00D9037F">
      <w:r>
        <w:t>The following options should be available:</w:t>
      </w:r>
    </w:p>
    <w:p w14:paraId="41A8F83D" w14:textId="5CED8105" w:rsidR="00D9037F" w:rsidRDefault="00D012AD" w:rsidP="00D012AD">
      <w:pPr>
        <w:pStyle w:val="Listenabsatz"/>
        <w:numPr>
          <w:ilvl w:val="0"/>
          <w:numId w:val="43"/>
        </w:numPr>
      </w:pPr>
      <w:r>
        <w:t>8x PoE+ according to IEEE802.3at with up to 30W per port</w:t>
      </w:r>
    </w:p>
    <w:p w14:paraId="6A2808D7" w14:textId="64EABEBA" w:rsidR="00D012AD" w:rsidRDefault="00D012AD" w:rsidP="00D012AD">
      <w:pPr>
        <w:pStyle w:val="Listenabsatz"/>
        <w:numPr>
          <w:ilvl w:val="0"/>
          <w:numId w:val="43"/>
        </w:numPr>
      </w:pPr>
      <w:r>
        <w:t>8x PoE++ according to IEEE802.3bt with up to 90W per port</w:t>
      </w:r>
    </w:p>
    <w:p w14:paraId="1CA3D2F8" w14:textId="4B3BF688" w:rsidR="00D012AD" w:rsidRDefault="00D012AD" w:rsidP="00D012AD"/>
    <w:p w14:paraId="78339B77" w14:textId="0AFB81C2" w:rsidR="0036167C" w:rsidRDefault="00E40E59" w:rsidP="00E40E59">
      <w:pPr>
        <w:ind w:left="0"/>
      </w:pPr>
      <w:r>
        <w:tab/>
      </w:r>
      <w:proofErr w:type="spellStart"/>
      <w:r w:rsidRPr="00CD7C1D">
        <w:t>iOption</w:t>
      </w:r>
      <w:proofErr w:type="spellEnd"/>
      <w:r w:rsidRPr="00CD7C1D">
        <w:t xml:space="preserve"> PoE+ 6/8-30W</w:t>
      </w:r>
      <w:r>
        <w:t xml:space="preserve">, </w:t>
      </w:r>
      <w:r w:rsidR="00965229">
        <w:t>Aginode</w:t>
      </w:r>
      <w:r w:rsidR="00CD7C1D">
        <w:t xml:space="preserve"> references:</w:t>
      </w:r>
      <w:r>
        <w:t xml:space="preserve"> 88301604</w:t>
      </w:r>
    </w:p>
    <w:p w14:paraId="6865F47E" w14:textId="3C76181A" w:rsidR="00E40E59" w:rsidRDefault="00E40E59" w:rsidP="00E40E59">
      <w:pPr>
        <w:ind w:left="0"/>
      </w:pPr>
      <w:r>
        <w:tab/>
      </w:r>
      <w:proofErr w:type="spellStart"/>
      <w:r w:rsidRPr="00CD7C1D">
        <w:t>iOption</w:t>
      </w:r>
      <w:proofErr w:type="spellEnd"/>
      <w:r w:rsidRPr="00CD7C1D">
        <w:t xml:space="preserve"> PoE</w:t>
      </w:r>
      <w:r>
        <w:t>+</w:t>
      </w:r>
      <w:r w:rsidRPr="00CD7C1D">
        <w:t>+ 6/8-</w:t>
      </w:r>
      <w:r>
        <w:t>9</w:t>
      </w:r>
      <w:r w:rsidRPr="00CD7C1D">
        <w:t>0W</w:t>
      </w:r>
      <w:r>
        <w:t xml:space="preserve">, </w:t>
      </w:r>
      <w:r w:rsidR="00965229">
        <w:t>Aginode</w:t>
      </w:r>
      <w:r>
        <w:t xml:space="preserve"> references: 88301666</w:t>
      </w:r>
    </w:p>
    <w:p w14:paraId="73672FB0" w14:textId="77777777" w:rsidR="00E40E59" w:rsidRDefault="00E40E59" w:rsidP="008B70D0">
      <w:pPr>
        <w:ind w:left="0"/>
      </w:pPr>
    </w:p>
    <w:p w14:paraId="1CF79D0B" w14:textId="77777777" w:rsidR="00E74C9C" w:rsidRDefault="00E74C9C" w:rsidP="003306C6">
      <w:pPr>
        <w:pStyle w:val="berschrift3"/>
      </w:pPr>
      <w:r>
        <w:t>Accessories</w:t>
      </w:r>
    </w:p>
    <w:p w14:paraId="6250744E" w14:textId="76D8B77C" w:rsidR="00E74C9C" w:rsidRDefault="00E74C9C" w:rsidP="00E74C9C">
      <w:r>
        <w:t>Digital Ceiling switches shall offer the maximum mounting capabilities in combination with several passive components.</w:t>
      </w:r>
    </w:p>
    <w:p w14:paraId="4BB904AD" w14:textId="77777777" w:rsidR="0013190A" w:rsidRDefault="0013190A" w:rsidP="008B70D0">
      <w:pPr>
        <w:pStyle w:val="berschrift4"/>
      </w:pPr>
      <w:proofErr w:type="gramStart"/>
      <w:r>
        <w:lastRenderedPageBreak/>
        <w:t>19“ Mounting</w:t>
      </w:r>
      <w:proofErr w:type="gramEnd"/>
      <w:r>
        <w:t xml:space="preserve"> Kit</w:t>
      </w:r>
    </w:p>
    <w:p w14:paraId="7304120B" w14:textId="2BCCC412" w:rsidR="001B7500" w:rsidRDefault="0013190A" w:rsidP="0013190A">
      <w:r>
        <w:t xml:space="preserve">The </w:t>
      </w:r>
      <w:proofErr w:type="gramStart"/>
      <w:r>
        <w:t>19“ Mounting</w:t>
      </w:r>
      <w:proofErr w:type="gramEnd"/>
      <w:r>
        <w:t xml:space="preserve"> Kit allows an easy installation of the Digital Ceiling switch in 19” racks. The brackets are mounted sidewise.</w:t>
      </w:r>
    </w:p>
    <w:p w14:paraId="698AAFD1" w14:textId="4B7FF9E4" w:rsidR="0013190A" w:rsidRDefault="00CD78F3" w:rsidP="0013190A">
      <w:r w:rsidRPr="00CD78F3">
        <w:rPr>
          <w:noProof/>
        </w:rPr>
        <w:drawing>
          <wp:inline distT="0" distB="0" distL="0" distR="0" wp14:anchorId="2967F027" wp14:editId="5D2A408E">
            <wp:extent cx="2880000" cy="1508514"/>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880000" cy="1508514"/>
                    </a:xfrm>
                    <a:prstGeom prst="rect">
                      <a:avLst/>
                    </a:prstGeom>
                    <a:noFill/>
                    <a:ln>
                      <a:noFill/>
                    </a:ln>
                  </pic:spPr>
                </pic:pic>
              </a:graphicData>
            </a:graphic>
          </wp:inline>
        </w:drawing>
      </w:r>
      <w:r w:rsidRPr="00CD78F3">
        <w:t xml:space="preserve"> </w:t>
      </w:r>
      <w:r w:rsidRPr="00CD78F3">
        <w:rPr>
          <w:noProof/>
        </w:rPr>
        <w:drawing>
          <wp:inline distT="0" distB="0" distL="0" distR="0" wp14:anchorId="2D38AF0B" wp14:editId="22FFD44B">
            <wp:extent cx="2880000" cy="1669530"/>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80000" cy="1669530"/>
                    </a:xfrm>
                    <a:prstGeom prst="rect">
                      <a:avLst/>
                    </a:prstGeom>
                    <a:noFill/>
                    <a:ln>
                      <a:noFill/>
                    </a:ln>
                  </pic:spPr>
                </pic:pic>
              </a:graphicData>
            </a:graphic>
          </wp:inline>
        </w:drawing>
      </w:r>
    </w:p>
    <w:p w14:paraId="0CD77453" w14:textId="77777777" w:rsidR="00CD78F3" w:rsidRPr="008277A3" w:rsidRDefault="00CD78F3" w:rsidP="00CD78F3">
      <w:pPr>
        <w:keepNext/>
        <w:tabs>
          <w:tab w:val="clear" w:pos="1080"/>
        </w:tabs>
        <w:spacing w:after="120"/>
        <w:ind w:left="426"/>
        <w:jc w:val="center"/>
        <w:rPr>
          <w:rStyle w:val="A0"/>
          <w:u w:val="single"/>
        </w:rPr>
      </w:pPr>
      <w:r w:rsidRPr="008277A3">
        <w:rPr>
          <w:rStyle w:val="A0"/>
          <w:u w:val="single"/>
        </w:rPr>
        <w:t>Example of products</w:t>
      </w:r>
    </w:p>
    <w:p w14:paraId="40964528" w14:textId="7C7982E1" w:rsidR="00CD78F3" w:rsidRPr="007F0199" w:rsidRDefault="00F332DF" w:rsidP="00CD78F3">
      <w:pPr>
        <w:keepNext/>
        <w:ind w:left="426"/>
        <w:jc w:val="center"/>
        <w:rPr>
          <w:rFonts w:cs="Arial"/>
          <w:color w:val="222222"/>
          <w:shd w:val="clear" w:color="auto" w:fill="FFFFFF"/>
        </w:rPr>
      </w:pPr>
      <w:proofErr w:type="spellStart"/>
      <w:r w:rsidRPr="00F332DF">
        <w:rPr>
          <w:rFonts w:cs="Arial"/>
          <w:bCs/>
          <w:lang w:val="en-US"/>
        </w:rPr>
        <w:t>XGigaSwitch</w:t>
      </w:r>
      <w:proofErr w:type="spellEnd"/>
      <w:r w:rsidRPr="00F332DF">
        <w:rPr>
          <w:rFonts w:cs="Arial"/>
          <w:bCs/>
          <w:lang w:val="en-US"/>
        </w:rPr>
        <w:t xml:space="preserve"> DICE </w:t>
      </w:r>
      <w:proofErr w:type="gramStart"/>
      <w:r w:rsidRPr="00F332DF">
        <w:rPr>
          <w:rFonts w:cs="Arial"/>
          <w:bCs/>
          <w:lang w:val="en-US"/>
        </w:rPr>
        <w:t>19“ Mounting</w:t>
      </w:r>
      <w:proofErr w:type="gramEnd"/>
      <w:r w:rsidRPr="00F332DF">
        <w:rPr>
          <w:rFonts w:cs="Arial"/>
          <w:bCs/>
          <w:lang w:val="en-US"/>
        </w:rPr>
        <w:t xml:space="preserve"> Kit</w:t>
      </w:r>
      <w:r w:rsidR="00CD78F3" w:rsidRPr="00466FCC">
        <w:rPr>
          <w:rFonts w:cs="Arial"/>
          <w:bCs/>
          <w:lang w:val="en-US"/>
        </w:rPr>
        <w:t xml:space="preserve">, </w:t>
      </w:r>
      <w:r w:rsidR="00965229">
        <w:rPr>
          <w:rFonts w:cs="Arial"/>
          <w:bCs/>
          <w:lang w:val="en-US"/>
        </w:rPr>
        <w:t>Aginode</w:t>
      </w:r>
      <w:r w:rsidR="00CD78F3" w:rsidRPr="00466FCC">
        <w:rPr>
          <w:rFonts w:cs="Arial"/>
          <w:bCs/>
          <w:lang w:val="en-US"/>
        </w:rPr>
        <w:t xml:space="preserve"> reference: </w:t>
      </w:r>
      <w:r w:rsidR="00CD78F3" w:rsidRPr="00B95027">
        <w:rPr>
          <w:rFonts w:cs="Arial"/>
        </w:rPr>
        <w:t>88</w:t>
      </w:r>
      <w:r>
        <w:rPr>
          <w:rFonts w:cs="Arial"/>
        </w:rPr>
        <w:t>646402</w:t>
      </w:r>
    </w:p>
    <w:p w14:paraId="07A285F6" w14:textId="77777777" w:rsidR="00CD78F3" w:rsidRDefault="00CD78F3" w:rsidP="008B70D0">
      <w:pPr>
        <w:jc w:val="center"/>
      </w:pPr>
    </w:p>
    <w:p w14:paraId="61D91DC4" w14:textId="53F94299" w:rsidR="001B7500" w:rsidRDefault="001B7500" w:rsidP="00E74C9C"/>
    <w:p w14:paraId="6A4D8D34" w14:textId="77777777" w:rsidR="00F332DF" w:rsidRDefault="00F332DF" w:rsidP="008B70D0">
      <w:pPr>
        <w:pStyle w:val="berschrift4"/>
      </w:pPr>
      <w:r>
        <w:t>DIN-Rail Mounting Kit</w:t>
      </w:r>
    </w:p>
    <w:p w14:paraId="1C7CD08F" w14:textId="5DA71671" w:rsidR="00F332DF" w:rsidRDefault="00F332DF" w:rsidP="00F332DF">
      <w:r>
        <w:t>The DIN-Rail Mounting Kit allows an easy installation of the Digital Ceiling switch on standard DIN-Rails. The clip is fixed on the backside of the switch.</w:t>
      </w:r>
    </w:p>
    <w:p w14:paraId="41256DFC" w14:textId="619F4528" w:rsidR="00F332DF" w:rsidRDefault="00F332DF" w:rsidP="00E74C9C"/>
    <w:p w14:paraId="362CF416" w14:textId="06A36936" w:rsidR="00BF319B" w:rsidRDefault="006F7530" w:rsidP="008B70D0">
      <w:pPr>
        <w:jc w:val="center"/>
      </w:pPr>
      <w:r w:rsidRPr="006F7530">
        <w:rPr>
          <w:noProof/>
        </w:rPr>
        <w:drawing>
          <wp:inline distT="0" distB="0" distL="0" distR="0" wp14:anchorId="460800CD" wp14:editId="13849595">
            <wp:extent cx="3791890" cy="2880000"/>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791890" cy="2880000"/>
                    </a:xfrm>
                    <a:prstGeom prst="rect">
                      <a:avLst/>
                    </a:prstGeom>
                  </pic:spPr>
                </pic:pic>
              </a:graphicData>
            </a:graphic>
          </wp:inline>
        </w:drawing>
      </w:r>
    </w:p>
    <w:p w14:paraId="42102C8B" w14:textId="77777777" w:rsidR="00BF319B" w:rsidRPr="008277A3" w:rsidRDefault="00BF319B" w:rsidP="00BF319B">
      <w:pPr>
        <w:keepNext/>
        <w:tabs>
          <w:tab w:val="clear" w:pos="1080"/>
        </w:tabs>
        <w:spacing w:after="120"/>
        <w:ind w:left="426"/>
        <w:jc w:val="center"/>
        <w:rPr>
          <w:rStyle w:val="A0"/>
          <w:u w:val="single"/>
        </w:rPr>
      </w:pPr>
      <w:r w:rsidRPr="008277A3">
        <w:rPr>
          <w:rStyle w:val="A0"/>
          <w:u w:val="single"/>
        </w:rPr>
        <w:t>Example of products</w:t>
      </w:r>
    </w:p>
    <w:p w14:paraId="0189ACF6" w14:textId="5710CF2E" w:rsidR="00BF319B" w:rsidRPr="007F0199" w:rsidRDefault="006F7530" w:rsidP="00BF319B">
      <w:pPr>
        <w:keepNext/>
        <w:ind w:left="426"/>
        <w:jc w:val="center"/>
        <w:rPr>
          <w:rFonts w:cs="Arial"/>
          <w:color w:val="222222"/>
          <w:shd w:val="clear" w:color="auto" w:fill="FFFFFF"/>
        </w:rPr>
      </w:pPr>
      <w:proofErr w:type="spellStart"/>
      <w:r w:rsidRPr="006F7530">
        <w:rPr>
          <w:rFonts w:cs="Arial"/>
          <w:bCs/>
          <w:lang w:val="en-US"/>
        </w:rPr>
        <w:t>XGigaSwitch</w:t>
      </w:r>
      <w:proofErr w:type="spellEnd"/>
      <w:r w:rsidRPr="006F7530">
        <w:rPr>
          <w:rFonts w:cs="Arial"/>
          <w:bCs/>
          <w:lang w:val="en-US"/>
        </w:rPr>
        <w:t xml:space="preserve"> DIN-Rail Mounting Kit</w:t>
      </w:r>
      <w:r w:rsidR="00BF319B" w:rsidRPr="00466FCC">
        <w:rPr>
          <w:rFonts w:cs="Arial"/>
          <w:bCs/>
          <w:lang w:val="en-US"/>
        </w:rPr>
        <w:t xml:space="preserve">, </w:t>
      </w:r>
      <w:r w:rsidR="00965229">
        <w:rPr>
          <w:rFonts w:cs="Arial"/>
          <w:bCs/>
          <w:lang w:val="en-US"/>
        </w:rPr>
        <w:t>Aginode</w:t>
      </w:r>
      <w:r w:rsidR="00BF319B" w:rsidRPr="00466FCC">
        <w:rPr>
          <w:rFonts w:cs="Arial"/>
          <w:bCs/>
          <w:lang w:val="en-US"/>
        </w:rPr>
        <w:t xml:space="preserve"> reference: </w:t>
      </w:r>
      <w:r w:rsidR="00BF319B" w:rsidRPr="00B95027">
        <w:rPr>
          <w:rFonts w:cs="Arial"/>
        </w:rPr>
        <w:t>88</w:t>
      </w:r>
      <w:r w:rsidR="00BF319B">
        <w:rPr>
          <w:rFonts w:cs="Arial"/>
        </w:rPr>
        <w:t>306811</w:t>
      </w:r>
    </w:p>
    <w:p w14:paraId="3541EF1B" w14:textId="38A2B11F" w:rsidR="00F332DF" w:rsidRDefault="00F332DF" w:rsidP="00E74C9C"/>
    <w:p w14:paraId="1E637423" w14:textId="77777777" w:rsidR="00335563" w:rsidRDefault="00335563">
      <w:pPr>
        <w:tabs>
          <w:tab w:val="clear" w:pos="1080"/>
          <w:tab w:val="clear" w:pos="4536"/>
          <w:tab w:val="clear" w:pos="4820"/>
        </w:tabs>
        <w:ind w:left="0"/>
        <w:rPr>
          <w:b/>
        </w:rPr>
      </w:pPr>
      <w:r>
        <w:br w:type="page"/>
      </w:r>
    </w:p>
    <w:p w14:paraId="1E9B0D3A" w14:textId="418B7710" w:rsidR="004D32D2" w:rsidRDefault="004D32D2" w:rsidP="008B70D0">
      <w:pPr>
        <w:pStyle w:val="berschrift4"/>
      </w:pPr>
      <w:r>
        <w:lastRenderedPageBreak/>
        <w:t>Mounting Plate</w:t>
      </w:r>
    </w:p>
    <w:p w14:paraId="5471CCED" w14:textId="7AC72BC7" w:rsidR="006F7530" w:rsidRDefault="004D32D2" w:rsidP="004D32D2">
      <w:r>
        <w:t xml:space="preserve">The </w:t>
      </w:r>
      <w:r w:rsidR="00836CCE">
        <w:t>m</w:t>
      </w:r>
      <w:r>
        <w:t xml:space="preserve">ounting </w:t>
      </w:r>
      <w:r w:rsidR="00836CCE">
        <w:t>p</w:t>
      </w:r>
      <w:r>
        <w:t xml:space="preserve">late allows an easy and smart installation of the Digital Ceiling switch. It can be mounted on walls or below the ceiling and has an integrated fixing mechanism for the active switch. After installation of the </w:t>
      </w:r>
      <w:r w:rsidR="00324A80">
        <w:t>m</w:t>
      </w:r>
      <w:r>
        <w:t xml:space="preserve">ounting </w:t>
      </w:r>
      <w:r w:rsidR="00324A80">
        <w:t>p</w:t>
      </w:r>
      <w:r>
        <w:t>late the Digital Ceiling switch can be mounted toolless. The integrated strain-relief allows a safe and protected installation of cop-per or fibre optic cables.</w:t>
      </w:r>
    </w:p>
    <w:p w14:paraId="2F1FEFC4" w14:textId="1224D0B2" w:rsidR="00C969EF" w:rsidRDefault="00E21E1D" w:rsidP="008B70D0">
      <w:pPr>
        <w:jc w:val="center"/>
      </w:pPr>
      <w:r w:rsidRPr="00E21E1D">
        <w:rPr>
          <w:noProof/>
        </w:rPr>
        <w:drawing>
          <wp:inline distT="0" distB="0" distL="0" distR="0" wp14:anchorId="2967051F" wp14:editId="47D7BDE6">
            <wp:extent cx="4981936" cy="2160000"/>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981936" cy="2160000"/>
                    </a:xfrm>
                    <a:prstGeom prst="rect">
                      <a:avLst/>
                    </a:prstGeom>
                  </pic:spPr>
                </pic:pic>
              </a:graphicData>
            </a:graphic>
          </wp:inline>
        </w:drawing>
      </w:r>
    </w:p>
    <w:p w14:paraId="7806EE05" w14:textId="77777777" w:rsidR="00C969EF" w:rsidRPr="008277A3" w:rsidRDefault="00C969EF" w:rsidP="00C969EF">
      <w:pPr>
        <w:keepNext/>
        <w:tabs>
          <w:tab w:val="clear" w:pos="1080"/>
        </w:tabs>
        <w:spacing w:after="120"/>
        <w:ind w:left="426"/>
        <w:jc w:val="center"/>
        <w:rPr>
          <w:rStyle w:val="A0"/>
          <w:u w:val="single"/>
        </w:rPr>
      </w:pPr>
      <w:r w:rsidRPr="008277A3">
        <w:rPr>
          <w:rStyle w:val="A0"/>
          <w:u w:val="single"/>
        </w:rPr>
        <w:t>Example of products</w:t>
      </w:r>
    </w:p>
    <w:p w14:paraId="3CE61E91" w14:textId="14AFE999" w:rsidR="00C969EF" w:rsidRPr="007F0199" w:rsidRDefault="00836CCE" w:rsidP="00C969EF">
      <w:pPr>
        <w:keepNext/>
        <w:ind w:left="426"/>
        <w:jc w:val="center"/>
        <w:rPr>
          <w:rFonts w:cs="Arial"/>
          <w:color w:val="222222"/>
          <w:shd w:val="clear" w:color="auto" w:fill="FFFFFF"/>
        </w:rPr>
      </w:pPr>
      <w:proofErr w:type="spellStart"/>
      <w:r w:rsidRPr="00836CCE">
        <w:rPr>
          <w:rFonts w:cs="Arial"/>
          <w:bCs/>
          <w:lang w:val="en-US"/>
        </w:rPr>
        <w:t>XGigaSwitch</w:t>
      </w:r>
      <w:proofErr w:type="spellEnd"/>
      <w:r w:rsidRPr="00836CCE">
        <w:rPr>
          <w:rFonts w:cs="Arial"/>
          <w:bCs/>
          <w:lang w:val="en-US"/>
        </w:rPr>
        <w:t xml:space="preserve"> DICE Mounting Plate</w:t>
      </w:r>
      <w:r w:rsidR="00C969EF" w:rsidRPr="00466FCC">
        <w:rPr>
          <w:rFonts w:cs="Arial"/>
          <w:bCs/>
          <w:lang w:val="en-US"/>
        </w:rPr>
        <w:t xml:space="preserve">, </w:t>
      </w:r>
      <w:r w:rsidR="00965229">
        <w:rPr>
          <w:rFonts w:cs="Arial"/>
          <w:bCs/>
          <w:lang w:val="en-US"/>
        </w:rPr>
        <w:t>Aginode</w:t>
      </w:r>
      <w:r w:rsidR="00C969EF" w:rsidRPr="00466FCC">
        <w:rPr>
          <w:rFonts w:cs="Arial"/>
          <w:bCs/>
          <w:lang w:val="en-US"/>
        </w:rPr>
        <w:t xml:space="preserve"> reference: </w:t>
      </w:r>
      <w:r w:rsidR="00C969EF" w:rsidRPr="00B95027">
        <w:rPr>
          <w:rFonts w:cs="Arial"/>
        </w:rPr>
        <w:t>88</w:t>
      </w:r>
      <w:r w:rsidR="00E21E1D">
        <w:rPr>
          <w:rFonts w:cs="Arial"/>
        </w:rPr>
        <w:t>646400</w:t>
      </w:r>
    </w:p>
    <w:p w14:paraId="2383A6FC" w14:textId="178395A8" w:rsidR="006F7530" w:rsidRDefault="006F7530" w:rsidP="00E74C9C"/>
    <w:p w14:paraId="25E69BDD" w14:textId="77777777" w:rsidR="00836CCE" w:rsidRDefault="00836CCE" w:rsidP="008B70D0">
      <w:pPr>
        <w:pStyle w:val="berschrift4"/>
      </w:pPr>
      <w:r>
        <w:t>Strain-relief</w:t>
      </w:r>
    </w:p>
    <w:p w14:paraId="2E1119DC" w14:textId="2241E45F" w:rsidR="00836CCE" w:rsidRDefault="00836CCE" w:rsidP="00836CCE">
      <w:r>
        <w:t>In case the integrated strain-relief is not sufficient at the mounting plate, an external additional strain-relief can be added to fix the cables in front of the Digital Ceiling switch.</w:t>
      </w:r>
    </w:p>
    <w:p w14:paraId="64EADAD3" w14:textId="51A1F383" w:rsidR="00324A80" w:rsidRDefault="00324A80" w:rsidP="00324A80">
      <w:pPr>
        <w:jc w:val="center"/>
      </w:pPr>
      <w:r w:rsidRPr="00324A80">
        <w:rPr>
          <w:noProof/>
        </w:rPr>
        <w:drawing>
          <wp:inline distT="0" distB="0" distL="0" distR="0" wp14:anchorId="66A69E81" wp14:editId="211BA6FD">
            <wp:extent cx="3629532" cy="1590897"/>
            <wp:effectExtent l="0" t="0" r="9525" b="952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629532" cy="1590897"/>
                    </a:xfrm>
                    <a:prstGeom prst="rect">
                      <a:avLst/>
                    </a:prstGeom>
                  </pic:spPr>
                </pic:pic>
              </a:graphicData>
            </a:graphic>
          </wp:inline>
        </w:drawing>
      </w:r>
    </w:p>
    <w:p w14:paraId="3B8BEEC8" w14:textId="77777777" w:rsidR="00324A80" w:rsidRPr="008277A3" w:rsidRDefault="00324A80" w:rsidP="00324A80">
      <w:pPr>
        <w:keepNext/>
        <w:tabs>
          <w:tab w:val="clear" w:pos="1080"/>
        </w:tabs>
        <w:spacing w:after="120"/>
        <w:ind w:left="426"/>
        <w:jc w:val="center"/>
        <w:rPr>
          <w:rStyle w:val="A0"/>
          <w:u w:val="single"/>
        </w:rPr>
      </w:pPr>
      <w:r w:rsidRPr="008277A3">
        <w:rPr>
          <w:rStyle w:val="A0"/>
          <w:u w:val="single"/>
        </w:rPr>
        <w:t>Example of products</w:t>
      </w:r>
    </w:p>
    <w:p w14:paraId="02543A1D" w14:textId="354B9C26" w:rsidR="00324A80" w:rsidRPr="007F0199" w:rsidRDefault="00A23E3A" w:rsidP="00324A80">
      <w:pPr>
        <w:keepNext/>
        <w:ind w:left="426"/>
        <w:jc w:val="center"/>
        <w:rPr>
          <w:rFonts w:cs="Arial"/>
          <w:color w:val="222222"/>
          <w:shd w:val="clear" w:color="auto" w:fill="FFFFFF"/>
        </w:rPr>
      </w:pPr>
      <w:proofErr w:type="spellStart"/>
      <w:r w:rsidRPr="00A23E3A">
        <w:rPr>
          <w:rFonts w:cs="Arial"/>
          <w:bCs/>
          <w:lang w:val="en-US"/>
        </w:rPr>
        <w:t>XGigaSwitch</w:t>
      </w:r>
      <w:proofErr w:type="spellEnd"/>
      <w:r w:rsidRPr="00A23E3A">
        <w:rPr>
          <w:rFonts w:cs="Arial"/>
          <w:bCs/>
          <w:lang w:val="en-US"/>
        </w:rPr>
        <w:t xml:space="preserve"> DICE Strain-Relief</w:t>
      </w:r>
      <w:r w:rsidR="00324A80" w:rsidRPr="00466FCC">
        <w:rPr>
          <w:rFonts w:cs="Arial"/>
          <w:bCs/>
          <w:lang w:val="en-US"/>
        </w:rPr>
        <w:t xml:space="preserve">, </w:t>
      </w:r>
      <w:r w:rsidR="00965229">
        <w:rPr>
          <w:rFonts w:cs="Arial"/>
          <w:bCs/>
          <w:lang w:val="en-US"/>
        </w:rPr>
        <w:t>Aginode</w:t>
      </w:r>
      <w:r w:rsidR="00324A80" w:rsidRPr="00466FCC">
        <w:rPr>
          <w:rFonts w:cs="Arial"/>
          <w:bCs/>
          <w:lang w:val="en-US"/>
        </w:rPr>
        <w:t xml:space="preserve"> reference: </w:t>
      </w:r>
      <w:r w:rsidR="00324A80" w:rsidRPr="00B95027">
        <w:rPr>
          <w:rFonts w:cs="Arial"/>
        </w:rPr>
        <w:t>88</w:t>
      </w:r>
      <w:r w:rsidR="00324A80">
        <w:rPr>
          <w:rFonts w:cs="Arial"/>
        </w:rPr>
        <w:t>646401</w:t>
      </w:r>
    </w:p>
    <w:p w14:paraId="4D07BD68" w14:textId="77777777" w:rsidR="00324A80" w:rsidRDefault="00324A80" w:rsidP="008B70D0">
      <w:pPr>
        <w:jc w:val="center"/>
      </w:pPr>
    </w:p>
    <w:p w14:paraId="1892E84D" w14:textId="30A4870B" w:rsidR="00324A80" w:rsidRDefault="00324A80" w:rsidP="00E74C9C"/>
    <w:p w14:paraId="1C3E8C6B" w14:textId="560D9ACF" w:rsidR="006900D9" w:rsidRDefault="006900D9" w:rsidP="008B70D0">
      <w:pPr>
        <w:pStyle w:val="berschrift4"/>
      </w:pPr>
      <w:r w:rsidRPr="006900D9">
        <w:t>Mounting Frame</w:t>
      </w:r>
    </w:p>
    <w:p w14:paraId="3EB4D867" w14:textId="3D47868F" w:rsidR="006832D7" w:rsidRDefault="006832D7" w:rsidP="006832D7">
      <w:r>
        <w:t xml:space="preserve">The mounting frame allows the installation and termination of the needed network and power cabling. It offers the installation of up to 12 </w:t>
      </w:r>
      <w:r w:rsidR="00965229">
        <w:t>Aginode</w:t>
      </w:r>
      <w:r w:rsidR="00BC7A5D">
        <w:t xml:space="preserve"> </w:t>
      </w:r>
      <w:r>
        <w:t>snap-in connectors terminating copper and/or fibre cabling. It is also possible to connect the power cabling via WAGO or Wieland connector.</w:t>
      </w:r>
    </w:p>
    <w:p w14:paraId="32DD7EB3" w14:textId="4C7E9781" w:rsidR="009169B2" w:rsidRDefault="006832D7" w:rsidP="006832D7">
      <w:r>
        <w:t>After installation of the mounting frame the Digital Ceiling switch can be mounted toolless.</w:t>
      </w:r>
    </w:p>
    <w:p w14:paraId="6E095780" w14:textId="14952638" w:rsidR="009169B2" w:rsidRDefault="00286B4C" w:rsidP="00286B4C">
      <w:pPr>
        <w:jc w:val="center"/>
      </w:pPr>
      <w:r w:rsidRPr="00286B4C">
        <w:rPr>
          <w:noProof/>
        </w:rPr>
        <w:lastRenderedPageBreak/>
        <w:drawing>
          <wp:inline distT="0" distB="0" distL="0" distR="0" wp14:anchorId="441BCE87" wp14:editId="51D2EB84">
            <wp:extent cx="3967864" cy="288000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967864" cy="2880000"/>
                    </a:xfrm>
                    <a:prstGeom prst="rect">
                      <a:avLst/>
                    </a:prstGeom>
                    <a:noFill/>
                    <a:ln>
                      <a:noFill/>
                    </a:ln>
                  </pic:spPr>
                </pic:pic>
              </a:graphicData>
            </a:graphic>
          </wp:inline>
        </w:drawing>
      </w:r>
    </w:p>
    <w:p w14:paraId="6899E6F0" w14:textId="77777777" w:rsidR="00286B4C" w:rsidRPr="008277A3" w:rsidRDefault="00286B4C" w:rsidP="00286B4C">
      <w:pPr>
        <w:keepNext/>
        <w:tabs>
          <w:tab w:val="clear" w:pos="1080"/>
        </w:tabs>
        <w:spacing w:after="120"/>
        <w:ind w:left="426"/>
        <w:jc w:val="center"/>
        <w:rPr>
          <w:rStyle w:val="A0"/>
          <w:u w:val="single"/>
        </w:rPr>
      </w:pPr>
      <w:r w:rsidRPr="008277A3">
        <w:rPr>
          <w:rStyle w:val="A0"/>
          <w:u w:val="single"/>
        </w:rPr>
        <w:t>Example of products</w:t>
      </w:r>
    </w:p>
    <w:p w14:paraId="733D8576" w14:textId="6F7ED7BD" w:rsidR="00286B4C" w:rsidRPr="007F0199" w:rsidRDefault="00335563" w:rsidP="00286B4C">
      <w:pPr>
        <w:keepNext/>
        <w:ind w:left="426"/>
        <w:jc w:val="center"/>
        <w:rPr>
          <w:rFonts w:cs="Arial"/>
          <w:color w:val="222222"/>
          <w:shd w:val="clear" w:color="auto" w:fill="FFFFFF"/>
        </w:rPr>
      </w:pPr>
      <w:proofErr w:type="spellStart"/>
      <w:r w:rsidRPr="00335563">
        <w:rPr>
          <w:rFonts w:cs="Arial"/>
          <w:bCs/>
          <w:lang w:val="en-US"/>
        </w:rPr>
        <w:t>XGigaSwithc</w:t>
      </w:r>
      <w:proofErr w:type="spellEnd"/>
      <w:r w:rsidRPr="00335563">
        <w:rPr>
          <w:rFonts w:cs="Arial"/>
          <w:bCs/>
          <w:lang w:val="en-US"/>
        </w:rPr>
        <w:t xml:space="preserve"> DICE Mounting Frame</w:t>
      </w:r>
      <w:r w:rsidR="00286B4C" w:rsidRPr="00466FCC">
        <w:rPr>
          <w:rFonts w:cs="Arial"/>
          <w:bCs/>
          <w:lang w:val="en-US"/>
        </w:rPr>
        <w:t xml:space="preserve">, </w:t>
      </w:r>
      <w:r w:rsidR="00965229">
        <w:rPr>
          <w:rFonts w:cs="Arial"/>
          <w:bCs/>
          <w:lang w:val="en-US"/>
        </w:rPr>
        <w:t>Aginode</w:t>
      </w:r>
      <w:r w:rsidR="00286B4C" w:rsidRPr="00466FCC">
        <w:rPr>
          <w:rFonts w:cs="Arial"/>
          <w:bCs/>
          <w:lang w:val="en-US"/>
        </w:rPr>
        <w:t xml:space="preserve"> reference: </w:t>
      </w:r>
      <w:r w:rsidR="00286B4C" w:rsidRPr="00B95027">
        <w:rPr>
          <w:rFonts w:cs="Arial"/>
        </w:rPr>
        <w:t>88</w:t>
      </w:r>
      <w:r w:rsidR="00286B4C">
        <w:rPr>
          <w:rFonts w:cs="Arial"/>
        </w:rPr>
        <w:t>6464</w:t>
      </w:r>
      <w:r w:rsidR="0014436A">
        <w:rPr>
          <w:rFonts w:cs="Arial"/>
        </w:rPr>
        <w:t>70</w:t>
      </w:r>
    </w:p>
    <w:p w14:paraId="38E7FB06" w14:textId="165416DD" w:rsidR="00286B4C" w:rsidRDefault="00286B4C" w:rsidP="00A11AB4"/>
    <w:p w14:paraId="1B0540DF" w14:textId="2B3ACD01" w:rsidR="00A11AB4" w:rsidRDefault="00A11AB4" w:rsidP="008B70D0">
      <w:pPr>
        <w:pStyle w:val="berschrift4"/>
      </w:pPr>
      <w:r>
        <w:t>Mounting Frame Cable Protection</w:t>
      </w:r>
    </w:p>
    <w:p w14:paraId="32FDD5FB" w14:textId="4DB18354" w:rsidR="00A11AB4" w:rsidRDefault="00A11AB4" w:rsidP="00A11AB4">
      <w:r>
        <w:t>To protect the cabling for unauthorized access the cable protection can be used.</w:t>
      </w:r>
    </w:p>
    <w:p w14:paraId="53D0F8E7" w14:textId="78B28EA9" w:rsidR="00A11AB4" w:rsidRDefault="00D02143" w:rsidP="00D02143">
      <w:pPr>
        <w:jc w:val="center"/>
      </w:pPr>
      <w:r w:rsidRPr="00D02143">
        <w:rPr>
          <w:noProof/>
        </w:rPr>
        <w:drawing>
          <wp:inline distT="0" distB="0" distL="0" distR="0" wp14:anchorId="52FFC519" wp14:editId="5813065F">
            <wp:extent cx="2984835" cy="2160000"/>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984835" cy="2160000"/>
                    </a:xfrm>
                    <a:prstGeom prst="rect">
                      <a:avLst/>
                    </a:prstGeom>
                  </pic:spPr>
                </pic:pic>
              </a:graphicData>
            </a:graphic>
          </wp:inline>
        </w:drawing>
      </w:r>
    </w:p>
    <w:p w14:paraId="2F4FDC70" w14:textId="77777777" w:rsidR="00D02143" w:rsidRPr="008277A3" w:rsidRDefault="00D02143" w:rsidP="00D02143">
      <w:pPr>
        <w:keepNext/>
        <w:tabs>
          <w:tab w:val="clear" w:pos="1080"/>
        </w:tabs>
        <w:spacing w:after="120"/>
        <w:ind w:left="426"/>
        <w:jc w:val="center"/>
        <w:rPr>
          <w:rStyle w:val="A0"/>
          <w:u w:val="single"/>
        </w:rPr>
      </w:pPr>
      <w:r w:rsidRPr="008277A3">
        <w:rPr>
          <w:rStyle w:val="A0"/>
          <w:u w:val="single"/>
        </w:rPr>
        <w:t>Example of products</w:t>
      </w:r>
    </w:p>
    <w:p w14:paraId="25C89187" w14:textId="2FB4F6D1" w:rsidR="00D02143" w:rsidRPr="007F0199" w:rsidRDefault="00913AB2" w:rsidP="00D02143">
      <w:pPr>
        <w:keepNext/>
        <w:ind w:left="426"/>
        <w:jc w:val="center"/>
        <w:rPr>
          <w:rFonts w:cs="Arial"/>
          <w:color w:val="222222"/>
          <w:shd w:val="clear" w:color="auto" w:fill="FFFFFF"/>
        </w:rPr>
      </w:pPr>
      <w:r w:rsidRPr="00913AB2">
        <w:t xml:space="preserve"> </w:t>
      </w:r>
      <w:r w:rsidRPr="00913AB2">
        <w:rPr>
          <w:rFonts w:cs="Arial"/>
          <w:bCs/>
          <w:lang w:val="en-US"/>
        </w:rPr>
        <w:t>DICE Mounting Frame Cable Protection</w:t>
      </w:r>
      <w:r w:rsidR="00D02143" w:rsidRPr="00466FCC">
        <w:rPr>
          <w:rFonts w:cs="Arial"/>
          <w:bCs/>
          <w:lang w:val="en-US"/>
        </w:rPr>
        <w:t xml:space="preserve">, </w:t>
      </w:r>
      <w:r w:rsidR="00965229">
        <w:rPr>
          <w:rFonts w:cs="Arial"/>
          <w:bCs/>
          <w:lang w:val="en-US"/>
        </w:rPr>
        <w:t>Aginode</w:t>
      </w:r>
      <w:r w:rsidR="00D02143" w:rsidRPr="00466FCC">
        <w:rPr>
          <w:rFonts w:cs="Arial"/>
          <w:bCs/>
          <w:lang w:val="en-US"/>
        </w:rPr>
        <w:t xml:space="preserve"> reference: </w:t>
      </w:r>
      <w:r w:rsidR="00D02143" w:rsidRPr="00B95027">
        <w:rPr>
          <w:rFonts w:cs="Arial"/>
        </w:rPr>
        <w:t>88</w:t>
      </w:r>
      <w:r w:rsidR="00D02143">
        <w:rPr>
          <w:rFonts w:cs="Arial"/>
        </w:rPr>
        <w:t>64647</w:t>
      </w:r>
      <w:r>
        <w:rPr>
          <w:rFonts w:cs="Arial"/>
        </w:rPr>
        <w:t>2</w:t>
      </w:r>
    </w:p>
    <w:p w14:paraId="7517DB95" w14:textId="77777777" w:rsidR="00D02143" w:rsidRDefault="00D02143" w:rsidP="008B70D0">
      <w:pPr>
        <w:jc w:val="center"/>
      </w:pPr>
    </w:p>
    <w:p w14:paraId="07CF400D" w14:textId="77777777" w:rsidR="00A11AB4" w:rsidRDefault="00A11AB4"/>
    <w:p w14:paraId="2B45D74E" w14:textId="77777777" w:rsidR="000A2003" w:rsidRDefault="000A2003" w:rsidP="008B70D0">
      <w:pPr>
        <w:pStyle w:val="Listenabsatz"/>
        <w:numPr>
          <w:ilvl w:val="0"/>
          <w:numId w:val="39"/>
        </w:numPr>
        <w:rPr>
          <w:b/>
          <w:kern w:val="28"/>
          <w:sz w:val="28"/>
        </w:rPr>
      </w:pPr>
      <w:r>
        <w:br w:type="page"/>
      </w:r>
    </w:p>
    <w:p w14:paraId="5B044843" w14:textId="7E832511" w:rsidR="00424F4A" w:rsidRDefault="00424F4A" w:rsidP="00C6352C">
      <w:pPr>
        <w:pStyle w:val="berschrift1"/>
      </w:pPr>
      <w:bookmarkStart w:id="197" w:name="_Toc224222209"/>
      <w:r>
        <w:lastRenderedPageBreak/>
        <w:t>SFP</w:t>
      </w:r>
      <w:r w:rsidR="007524D9">
        <w:t xml:space="preserve"> and SFP+</w:t>
      </w:r>
      <w:r>
        <w:t xml:space="preserve"> transceivers</w:t>
      </w:r>
      <w:bookmarkEnd w:id="197"/>
    </w:p>
    <w:p w14:paraId="5B044844" w14:textId="77777777" w:rsidR="00424F4A" w:rsidRDefault="00424F4A" w:rsidP="00424F4A"/>
    <w:p w14:paraId="5B044845" w14:textId="7BA01ED8" w:rsidR="00A72AE3" w:rsidRPr="0062046D" w:rsidRDefault="00A72AE3" w:rsidP="00A72AE3">
      <w:pPr>
        <w:pStyle w:val="Bodytext-DWI"/>
        <w:ind w:left="426"/>
      </w:pPr>
      <w:r w:rsidRPr="0062046D">
        <w:t>SFP</w:t>
      </w:r>
      <w:r w:rsidR="007524D9">
        <w:t>/SFP+</w:t>
      </w:r>
      <w:r w:rsidRPr="0062046D">
        <w:t xml:space="preserve"> transceiver </w:t>
      </w:r>
      <w:r w:rsidR="007524D9">
        <w:t xml:space="preserve">are </w:t>
      </w:r>
      <w:r w:rsidRPr="0062046D">
        <w:t>plug-in module</w:t>
      </w:r>
      <w:r w:rsidR="007524D9">
        <w:t>s</w:t>
      </w:r>
      <w:r w:rsidRPr="0062046D">
        <w:t>. “SFP” stands for Small Form Factor Pluggable. The devices with SFP capability are economical and offer flexibility when the users need to change or upgrade</w:t>
      </w:r>
      <w:r>
        <w:t xml:space="preserve"> the network interface of the </w:t>
      </w:r>
      <w:r w:rsidR="00022AD4">
        <w:t>FTTO switch</w:t>
      </w:r>
      <w:r w:rsidRPr="0062046D">
        <w:t>.</w:t>
      </w:r>
    </w:p>
    <w:p w14:paraId="5B044846" w14:textId="48CC3157" w:rsidR="00A72AE3" w:rsidRPr="0062046D" w:rsidRDefault="00A72AE3" w:rsidP="00A72AE3">
      <w:pPr>
        <w:pStyle w:val="Bodytext-DWI"/>
        <w:ind w:left="426"/>
      </w:pPr>
      <w:r w:rsidRPr="0062046D">
        <w:t xml:space="preserve">The SFP </w:t>
      </w:r>
      <w:r>
        <w:t>shall be</w:t>
      </w:r>
      <w:r w:rsidRPr="0062046D">
        <w:t xml:space="preserve"> compliant with SFP MSA (Multi-Source Agreement) and SFF-8472. All modules s</w:t>
      </w:r>
      <w:r>
        <w:t>hall s</w:t>
      </w:r>
      <w:r w:rsidRPr="0062046D">
        <w:t>atisfy Class I Laser Safety requirements in accordance with the international standard IEC-825.</w:t>
      </w:r>
    </w:p>
    <w:p w14:paraId="5B044847" w14:textId="77777777" w:rsidR="00A72AE3" w:rsidRDefault="00A72AE3" w:rsidP="00A72AE3">
      <w:pPr>
        <w:pStyle w:val="Default"/>
        <w:rPr>
          <w:sz w:val="20"/>
          <w:szCs w:val="20"/>
        </w:rPr>
      </w:pPr>
    </w:p>
    <w:p w14:paraId="5B044848" w14:textId="77777777" w:rsidR="00A72AE3" w:rsidRPr="00857FAC" w:rsidRDefault="00A72AE3" w:rsidP="00A72AE3">
      <w:pPr>
        <w:keepNext/>
        <w:shd w:val="clear" w:color="auto" w:fill="FFFFFF"/>
        <w:rPr>
          <w:rFonts w:cs="Arial"/>
          <w:b/>
          <w:u w:val="single"/>
          <w:lang w:eastAsia="de-DE"/>
        </w:rPr>
      </w:pPr>
      <w:r w:rsidRPr="00857FAC">
        <w:rPr>
          <w:rFonts w:cs="Arial"/>
          <w:b/>
          <w:u w:val="single"/>
          <w:lang w:eastAsia="de-DE"/>
        </w:rPr>
        <w:t>Features</w:t>
      </w:r>
    </w:p>
    <w:p w14:paraId="5B044849" w14:textId="1CF2888A" w:rsidR="00A72AE3" w:rsidRPr="003E21BD" w:rsidRDefault="00A72AE3" w:rsidP="00613EA9">
      <w:pPr>
        <w:pStyle w:val="Default"/>
        <w:keepNext/>
        <w:numPr>
          <w:ilvl w:val="3"/>
          <w:numId w:val="28"/>
        </w:numPr>
        <w:ind w:left="993"/>
        <w:rPr>
          <w:rFonts w:ascii="Arial" w:hAnsi="Arial" w:cs="Arial"/>
          <w:sz w:val="20"/>
          <w:szCs w:val="20"/>
          <w:lang w:val="de-DE"/>
        </w:rPr>
      </w:pPr>
      <w:r w:rsidRPr="003E21BD">
        <w:rPr>
          <w:rFonts w:ascii="Arial" w:hAnsi="Arial" w:cs="Arial"/>
          <w:sz w:val="20"/>
          <w:szCs w:val="20"/>
          <w:lang w:val="de-DE"/>
        </w:rPr>
        <w:t>Fast Ethernet</w:t>
      </w:r>
      <w:r w:rsidR="007B7AB0">
        <w:rPr>
          <w:rFonts w:ascii="Arial" w:hAnsi="Arial" w:cs="Arial"/>
          <w:sz w:val="20"/>
          <w:szCs w:val="20"/>
          <w:lang w:val="de-DE"/>
        </w:rPr>
        <w:t xml:space="preserve">, </w:t>
      </w:r>
      <w:r w:rsidRPr="003E21BD">
        <w:rPr>
          <w:rFonts w:ascii="Arial" w:hAnsi="Arial" w:cs="Arial"/>
          <w:sz w:val="20"/>
          <w:szCs w:val="20"/>
          <w:lang w:val="de-DE"/>
        </w:rPr>
        <w:t>Gigabit Ethernet</w:t>
      </w:r>
      <w:r w:rsidR="007B7AB0">
        <w:rPr>
          <w:rFonts w:ascii="Arial" w:hAnsi="Arial" w:cs="Arial"/>
          <w:sz w:val="20"/>
          <w:szCs w:val="20"/>
          <w:lang w:val="de-DE"/>
        </w:rPr>
        <w:t xml:space="preserve"> and 10 Gigabit Ethernet</w:t>
      </w:r>
      <w:r w:rsidRPr="003E21BD">
        <w:rPr>
          <w:rFonts w:ascii="Arial" w:hAnsi="Arial" w:cs="Arial"/>
          <w:sz w:val="20"/>
          <w:szCs w:val="20"/>
          <w:lang w:val="de-DE"/>
        </w:rPr>
        <w:t xml:space="preserve"> </w:t>
      </w:r>
      <w:r w:rsidR="00804D04" w:rsidRPr="003E21BD">
        <w:rPr>
          <w:rFonts w:ascii="Arial" w:hAnsi="Arial" w:cs="Arial"/>
          <w:sz w:val="20"/>
          <w:szCs w:val="20"/>
          <w:lang w:val="de-DE"/>
        </w:rPr>
        <w:t>Versions</w:t>
      </w:r>
    </w:p>
    <w:p w14:paraId="5B04484A"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LC Duplex or LC simplex connector</w:t>
      </w:r>
    </w:p>
    <w:p w14:paraId="5B04484B"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 xml:space="preserve">Hot-swap pluggable </w:t>
      </w:r>
    </w:p>
    <w:p w14:paraId="5B04484C"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Compliant with SFP MSA specification and SFF-8472</w:t>
      </w:r>
    </w:p>
    <w:p w14:paraId="5B04484D"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Wide industrial operating temperature range, -40°C up to +85°C</w:t>
      </w:r>
    </w:p>
    <w:p w14:paraId="5B04484E" w14:textId="1F6CD620"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 xml:space="preserve">Long reach with single-mode </w:t>
      </w:r>
      <w:r w:rsidRPr="003E21BD">
        <w:rPr>
          <w:rFonts w:ascii="Arial" w:hAnsi="Arial" w:cs="Arial"/>
          <w:sz w:val="20"/>
          <w:szCs w:val="20"/>
          <w:lang w:val="en-GB"/>
        </w:rPr>
        <w:t>fibre</w:t>
      </w:r>
      <w:r w:rsidRPr="003E21BD">
        <w:rPr>
          <w:rFonts w:ascii="Arial" w:hAnsi="Arial" w:cs="Arial"/>
          <w:sz w:val="20"/>
          <w:szCs w:val="20"/>
        </w:rPr>
        <w:t xml:space="preserve">, up to </w:t>
      </w:r>
      <w:r w:rsidR="006A6E24">
        <w:rPr>
          <w:rFonts w:ascii="Arial" w:hAnsi="Arial" w:cs="Arial"/>
          <w:sz w:val="20"/>
          <w:szCs w:val="20"/>
        </w:rPr>
        <w:t>12</w:t>
      </w:r>
      <w:r w:rsidRPr="003E21BD">
        <w:rPr>
          <w:rFonts w:ascii="Arial" w:hAnsi="Arial" w:cs="Arial"/>
          <w:sz w:val="20"/>
          <w:szCs w:val="20"/>
        </w:rPr>
        <w:t>0km</w:t>
      </w:r>
    </w:p>
    <w:p w14:paraId="5B04484F" w14:textId="3A6A181A"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 xml:space="preserve">Digital </w:t>
      </w:r>
      <w:r w:rsidR="00A12622">
        <w:rPr>
          <w:rFonts w:ascii="Arial" w:hAnsi="Arial" w:cs="Arial"/>
          <w:sz w:val="20"/>
          <w:szCs w:val="20"/>
        </w:rPr>
        <w:t>D</w:t>
      </w:r>
      <w:r w:rsidRPr="003E21BD">
        <w:rPr>
          <w:rFonts w:ascii="Arial" w:hAnsi="Arial" w:cs="Arial"/>
          <w:sz w:val="20"/>
          <w:szCs w:val="20"/>
        </w:rPr>
        <w:t xml:space="preserve">iagnostic </w:t>
      </w:r>
      <w:r w:rsidR="00A12622">
        <w:rPr>
          <w:rFonts w:ascii="Arial" w:hAnsi="Arial" w:cs="Arial"/>
          <w:sz w:val="20"/>
          <w:szCs w:val="20"/>
        </w:rPr>
        <w:t>M</w:t>
      </w:r>
      <w:r w:rsidRPr="003E21BD">
        <w:rPr>
          <w:rFonts w:ascii="Arial" w:hAnsi="Arial" w:cs="Arial"/>
          <w:sz w:val="20"/>
          <w:szCs w:val="20"/>
        </w:rPr>
        <w:t>onitoring</w:t>
      </w:r>
      <w:r w:rsidR="00A12622">
        <w:rPr>
          <w:rFonts w:ascii="Arial" w:hAnsi="Arial" w:cs="Arial"/>
          <w:sz w:val="20"/>
          <w:szCs w:val="20"/>
        </w:rPr>
        <w:t xml:space="preserve"> (DDM)</w:t>
      </w:r>
    </w:p>
    <w:p w14:paraId="5B044850"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Threshold values capability</w:t>
      </w:r>
    </w:p>
    <w:p w14:paraId="5B044851"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Diagnostic information in EEPROM</w:t>
      </w:r>
    </w:p>
    <w:p w14:paraId="5B044852"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Detailed product specific information in EEPROM</w:t>
      </w:r>
    </w:p>
    <w:p w14:paraId="5B044853"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Predefined warning capability</w:t>
      </w:r>
    </w:p>
    <w:p w14:paraId="5B044854" w14:textId="132B5D83"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Class 1 Laser Safety Compliance</w:t>
      </w:r>
    </w:p>
    <w:p w14:paraId="5B044855" w14:textId="77777777" w:rsidR="00A72AE3" w:rsidRPr="00964266" w:rsidRDefault="00A72AE3" w:rsidP="00A72AE3">
      <w:pPr>
        <w:pStyle w:val="Default"/>
        <w:rPr>
          <w:b/>
          <w:sz w:val="20"/>
          <w:szCs w:val="20"/>
        </w:rPr>
      </w:pPr>
    </w:p>
    <w:p w14:paraId="5B044856" w14:textId="77777777" w:rsidR="00A72AE3" w:rsidRPr="00857FAC" w:rsidRDefault="00A72AE3" w:rsidP="00A72AE3">
      <w:pPr>
        <w:keepNext/>
        <w:shd w:val="clear" w:color="auto" w:fill="FFFFFF"/>
        <w:rPr>
          <w:rFonts w:cs="Arial"/>
          <w:b/>
          <w:u w:val="single"/>
          <w:lang w:eastAsia="de-DE"/>
        </w:rPr>
      </w:pPr>
      <w:r w:rsidRPr="00857FAC">
        <w:rPr>
          <w:rFonts w:cs="Arial"/>
          <w:b/>
          <w:u w:val="single"/>
          <w:lang w:eastAsia="de-DE"/>
        </w:rPr>
        <w:t>DDM Function</w:t>
      </w:r>
    </w:p>
    <w:p w14:paraId="5B044857" w14:textId="414DC05D" w:rsidR="00A72AE3" w:rsidRPr="0062046D" w:rsidRDefault="00A72AE3" w:rsidP="00A72AE3">
      <w:pPr>
        <w:pStyle w:val="Bodytext-DWI"/>
        <w:ind w:left="426"/>
      </w:pPr>
      <w:r w:rsidRPr="0062046D">
        <w:t>The SFPs</w:t>
      </w:r>
      <w:r>
        <w:t xml:space="preserve"> shall </w:t>
      </w:r>
      <w:r w:rsidRPr="0062046D">
        <w:t>also support the “</w:t>
      </w:r>
      <w:r w:rsidR="00E939C7">
        <w:t>D</w:t>
      </w:r>
      <w:r w:rsidRPr="0062046D">
        <w:t xml:space="preserve">igital </w:t>
      </w:r>
      <w:r w:rsidR="00E939C7">
        <w:t>D</w:t>
      </w:r>
      <w:r w:rsidRPr="0062046D">
        <w:t xml:space="preserve">iagnostic </w:t>
      </w:r>
      <w:r w:rsidR="00E939C7">
        <w:t>M</w:t>
      </w:r>
      <w:r w:rsidRPr="0062046D">
        <w:t xml:space="preserve">onitoring” function according to the standard SFF-8472 and multisource agreement. This feature gives the users the ability to monitor real-time parameters of the SFP module. </w:t>
      </w:r>
    </w:p>
    <w:p w14:paraId="5B044858" w14:textId="77777777" w:rsidR="00A72AE3" w:rsidRPr="0062046D" w:rsidRDefault="00A72AE3" w:rsidP="00A72AE3">
      <w:pPr>
        <w:pStyle w:val="Bodytext-DWI"/>
        <w:ind w:left="426"/>
      </w:pPr>
    </w:p>
    <w:p w14:paraId="5B044859" w14:textId="2378071F" w:rsidR="00A72AE3" w:rsidRPr="0062046D" w:rsidRDefault="00A72AE3" w:rsidP="00A72AE3">
      <w:pPr>
        <w:pStyle w:val="Bodytext-DWI"/>
        <w:ind w:left="426"/>
      </w:pPr>
      <w:r w:rsidRPr="0062046D">
        <w:t xml:space="preserve">Moreover, by using SFP modules with Digital Diagnostic Monitoring function in </w:t>
      </w:r>
      <w:r w:rsidR="00022AD4">
        <w:t>FTTO switch</w:t>
      </w:r>
      <w:r w:rsidRPr="0062046D">
        <w:t>es</w:t>
      </w:r>
      <w:r w:rsidR="00813DC9">
        <w:t xml:space="preserve"> </w:t>
      </w:r>
      <w:r w:rsidR="00FE3966">
        <w:t>or D</w:t>
      </w:r>
      <w:r w:rsidR="00AE49E2">
        <w:t>igital Ceiling switches</w:t>
      </w:r>
      <w:r w:rsidRPr="0062046D">
        <w:t xml:space="preserve"> users </w:t>
      </w:r>
      <w:proofErr w:type="gramStart"/>
      <w:r w:rsidRPr="0062046D">
        <w:t>are able to</w:t>
      </w:r>
      <w:proofErr w:type="gramEnd"/>
      <w:r w:rsidRPr="0062046D">
        <w:t xml:space="preserve"> monitor</w:t>
      </w:r>
      <w:r>
        <w:t xml:space="preserve"> </w:t>
      </w:r>
      <w:r w:rsidRPr="0062046D">
        <w:t xml:space="preserve">via </w:t>
      </w:r>
      <w:r>
        <w:t xml:space="preserve">the </w:t>
      </w:r>
      <w:r w:rsidR="00DA0BE1">
        <w:t>management</w:t>
      </w:r>
      <w:r>
        <w:t xml:space="preserve"> software</w:t>
      </w:r>
      <w:r w:rsidRPr="0062046D">
        <w:t xml:space="preserve"> the optical parameters such as optical input power, optical output power, transceiver’s supply voltage and laser bias current, and to recognize upcoming problems with the fibre optic link at an early stage!</w:t>
      </w:r>
    </w:p>
    <w:p w14:paraId="5B04485A" w14:textId="77777777" w:rsidR="00A72AE3" w:rsidRPr="00964266" w:rsidRDefault="00A72AE3" w:rsidP="00A72AE3">
      <w:pPr>
        <w:pStyle w:val="Default"/>
        <w:rPr>
          <w:sz w:val="20"/>
          <w:szCs w:val="20"/>
        </w:rPr>
      </w:pPr>
    </w:p>
    <w:p w14:paraId="5B04485B" w14:textId="77777777" w:rsidR="00A72AE3" w:rsidRPr="00964266" w:rsidRDefault="00A72AE3" w:rsidP="00A72AE3">
      <w:pPr>
        <w:pStyle w:val="Default"/>
        <w:jc w:val="center"/>
        <w:rPr>
          <w:sz w:val="20"/>
          <w:szCs w:val="20"/>
        </w:rPr>
      </w:pPr>
      <w:r>
        <w:rPr>
          <w:noProof/>
          <w:sz w:val="20"/>
          <w:szCs w:val="20"/>
          <w:lang w:val="en-GB" w:eastAsia="en-GB"/>
        </w:rPr>
        <w:drawing>
          <wp:inline distT="0" distB="0" distL="0" distR="0" wp14:anchorId="5B044BC6" wp14:editId="45CF5D5C">
            <wp:extent cx="2277120" cy="3140304"/>
            <wp:effectExtent l="0" t="0" r="0" b="0"/>
            <wp:docPr id="6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print"/>
                    <a:srcRect/>
                    <a:stretch>
                      <a:fillRect/>
                    </a:stretch>
                  </pic:blipFill>
                  <pic:spPr bwMode="auto">
                    <a:xfrm>
                      <a:off x="0" y="0"/>
                      <a:ext cx="2292318" cy="3161263"/>
                    </a:xfrm>
                    <a:prstGeom prst="rect">
                      <a:avLst/>
                    </a:prstGeom>
                    <a:noFill/>
                    <a:ln w="9525">
                      <a:noFill/>
                      <a:miter lim="800000"/>
                      <a:headEnd/>
                      <a:tailEnd/>
                    </a:ln>
                  </pic:spPr>
                </pic:pic>
              </a:graphicData>
            </a:graphic>
          </wp:inline>
        </w:drawing>
      </w:r>
    </w:p>
    <w:p w14:paraId="5B04485C" w14:textId="350D7D92" w:rsidR="00A72AE3" w:rsidRDefault="00A72AE3" w:rsidP="003306C6">
      <w:pPr>
        <w:ind w:left="0"/>
        <w:rPr>
          <w:rFonts w:ascii="FuturaA Bk BT" w:hAnsi="FuturaA Bk BT" w:cs="FuturaA Bk BT"/>
          <w:b/>
          <w:color w:val="000000"/>
        </w:rPr>
      </w:pPr>
    </w:p>
    <w:p w14:paraId="5B04485D" w14:textId="77777777" w:rsidR="00A72AE3" w:rsidRPr="00857FAC" w:rsidRDefault="00A72AE3" w:rsidP="00A72AE3">
      <w:pPr>
        <w:keepNext/>
        <w:shd w:val="clear" w:color="auto" w:fill="FFFFFF"/>
        <w:rPr>
          <w:rFonts w:cs="Arial"/>
          <w:b/>
          <w:u w:val="single"/>
          <w:lang w:eastAsia="de-DE"/>
        </w:rPr>
      </w:pPr>
      <w:r w:rsidRPr="00857FAC">
        <w:rPr>
          <w:rFonts w:cs="Arial"/>
          <w:b/>
          <w:u w:val="single"/>
          <w:lang w:eastAsia="de-DE"/>
        </w:rPr>
        <w:t>Alarm Function</w:t>
      </w:r>
    </w:p>
    <w:p w14:paraId="5B04485E" w14:textId="7E258676" w:rsidR="00A72AE3" w:rsidRPr="002C23DC" w:rsidRDefault="00A72AE3" w:rsidP="00A72AE3">
      <w:pPr>
        <w:pStyle w:val="Bodytext-DWI"/>
        <w:ind w:left="426"/>
      </w:pPr>
      <w:r w:rsidRPr="002C23DC">
        <w:t xml:space="preserve">The switch management </w:t>
      </w:r>
      <w:r>
        <w:t>software (see chapter 12)</w:t>
      </w:r>
      <w:r w:rsidRPr="002C23DC">
        <w:t xml:space="preserve"> </w:t>
      </w:r>
      <w:r>
        <w:t>shall</w:t>
      </w:r>
      <w:r w:rsidRPr="002C23DC">
        <w:t xml:space="preserve"> allow to define “Threshold Values” for Laser Bias Current, Output Power and Input Power for each individual SFP interface! Using this function as an early warning system allows to increase network availability drastically. The </w:t>
      </w:r>
      <w:r w:rsidR="00022AD4">
        <w:t>FTTO switch</w:t>
      </w:r>
      <w:r w:rsidRPr="002C23DC">
        <w:t>es with SFP slots c</w:t>
      </w:r>
      <w:r>
        <w:t>an</w:t>
      </w:r>
      <w:r w:rsidRPr="002C23DC">
        <w:t xml:space="preserve"> use the monitoring and diagnostic capability to calculate attenuation of the fibre</w:t>
      </w:r>
      <w:r>
        <w:t xml:space="preserve"> link.</w:t>
      </w:r>
    </w:p>
    <w:p w14:paraId="5B04485F" w14:textId="34C28C30" w:rsidR="00A72AE3" w:rsidRPr="006D6331" w:rsidRDefault="00A72AE3" w:rsidP="00A72AE3">
      <w:pPr>
        <w:pStyle w:val="Default"/>
        <w:tabs>
          <w:tab w:val="left" w:pos="3039"/>
          <w:tab w:val="left" w:pos="6078"/>
        </w:tabs>
        <w:rPr>
          <w:sz w:val="20"/>
          <w:szCs w:val="20"/>
        </w:rPr>
      </w:pPr>
    </w:p>
    <w:p w14:paraId="5B044860" w14:textId="3DC7E262" w:rsidR="00A72AE3" w:rsidRPr="003E21BD" w:rsidRDefault="00A72AE3" w:rsidP="00A72AE3">
      <w:pPr>
        <w:rPr>
          <w:rFonts w:cs="Arial"/>
          <w:b/>
        </w:rPr>
      </w:pPr>
    </w:p>
    <w:p w14:paraId="5B044861" w14:textId="1D31E85D" w:rsidR="00A72AE3" w:rsidRPr="003E21BD" w:rsidRDefault="00A72AE3" w:rsidP="79F481B9">
      <w:pPr>
        <w:keepNext/>
        <w:shd w:val="clear" w:color="auto" w:fill="FFFFFF" w:themeFill="background1"/>
        <w:rPr>
          <w:rFonts w:cs="Arial"/>
          <w:b/>
          <w:u w:val="single"/>
          <w:lang w:eastAsia="de-DE"/>
        </w:rPr>
      </w:pPr>
      <w:r w:rsidRPr="003E21BD">
        <w:rPr>
          <w:rFonts w:cs="Arial"/>
          <w:b/>
          <w:u w:val="single"/>
          <w:lang w:eastAsia="de-DE"/>
        </w:rPr>
        <w:lastRenderedPageBreak/>
        <w:t>Technical Data</w:t>
      </w:r>
    </w:p>
    <w:p w14:paraId="60E86696" w14:textId="1D31E85D" w:rsidR="00EC6BA4" w:rsidRDefault="00EC6BA4" w:rsidP="79F481B9">
      <w:pPr>
        <w:keepNext/>
        <w:shd w:val="clear" w:color="auto" w:fill="FFFFFF" w:themeFill="background1"/>
        <w:jc w:val="center"/>
        <w:rPr>
          <w:rFonts w:cs="Arial"/>
          <w:b/>
          <w:u w:val="single"/>
          <w:lang w:eastAsia="de-DE"/>
        </w:rPr>
      </w:pPr>
    </w:p>
    <w:p w14:paraId="5B044862" w14:textId="5FC9EF26" w:rsidR="00A72AE3" w:rsidRDefault="00EB6E66" w:rsidP="79F481B9">
      <w:pPr>
        <w:keepNext/>
        <w:shd w:val="clear" w:color="auto" w:fill="FFFFFF" w:themeFill="background1"/>
        <w:jc w:val="center"/>
        <w:rPr>
          <w:rFonts w:cs="Arial"/>
          <w:b/>
          <w:u w:val="single"/>
          <w:lang w:eastAsia="de-DE"/>
        </w:rPr>
      </w:pPr>
      <w:r w:rsidRPr="002C23DC">
        <w:rPr>
          <w:noProof/>
          <w:lang w:eastAsia="en-GB"/>
        </w:rPr>
        <w:drawing>
          <wp:inline distT="0" distB="0" distL="0" distR="0" wp14:anchorId="5B044BC8" wp14:editId="79D8241C">
            <wp:extent cx="4262755" cy="2712085"/>
            <wp:effectExtent l="0" t="0" r="0" b="0"/>
            <wp:docPr id="96"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262755" cy="2712085"/>
                    </a:xfrm>
                    <a:prstGeom prst="rect">
                      <a:avLst/>
                    </a:prstGeom>
                    <a:noFill/>
                    <a:ln w="9525">
                      <a:noFill/>
                      <a:miter lim="800000"/>
                      <a:headEnd/>
                      <a:tailEnd/>
                    </a:ln>
                  </pic:spPr>
                </pic:pic>
              </a:graphicData>
            </a:graphic>
          </wp:inline>
        </w:drawing>
      </w:r>
    </w:p>
    <w:p w14:paraId="6402F04F" w14:textId="1D31E85D" w:rsidR="00EC6BA4" w:rsidRDefault="00EC6BA4" w:rsidP="79F481B9">
      <w:pPr>
        <w:keepNext/>
        <w:shd w:val="clear" w:color="auto" w:fill="FFFFFF" w:themeFill="background1"/>
        <w:jc w:val="center"/>
        <w:rPr>
          <w:rFonts w:cs="Arial"/>
          <w:b/>
          <w:u w:val="single"/>
          <w:lang w:eastAsia="de-DE"/>
        </w:rPr>
      </w:pPr>
    </w:p>
    <w:p w14:paraId="16BB4673" w14:textId="77777777" w:rsidR="00EB6E66" w:rsidRPr="003E21BD" w:rsidRDefault="00EB6E66" w:rsidP="003306C6">
      <w:pPr>
        <w:keepNext/>
        <w:shd w:val="clear" w:color="auto" w:fill="FFFFFF"/>
        <w:jc w:val="center"/>
        <w:rPr>
          <w:rFonts w:cs="Arial"/>
          <w:b/>
          <w:u w:val="single"/>
          <w:lang w:eastAsia="de-DE"/>
        </w:rPr>
      </w:pPr>
    </w:p>
    <w:tbl>
      <w:tblPr>
        <w:tblW w:w="9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26"/>
        <w:gridCol w:w="1563"/>
        <w:gridCol w:w="1559"/>
        <w:gridCol w:w="1559"/>
        <w:gridCol w:w="1562"/>
      </w:tblGrid>
      <w:tr w:rsidR="00A72AE3" w:rsidRPr="003E21BD" w14:paraId="5B044868" w14:textId="77777777" w:rsidTr="003306C6">
        <w:trPr>
          <w:trHeight w:val="52"/>
          <w:jc w:val="center"/>
        </w:trPr>
        <w:tc>
          <w:tcPr>
            <w:tcW w:w="3726" w:type="dxa"/>
          </w:tcPr>
          <w:p w14:paraId="5B044863" w14:textId="77777777" w:rsidR="00A72AE3" w:rsidRPr="003E21BD" w:rsidRDefault="00A72AE3" w:rsidP="00A7710F">
            <w:pPr>
              <w:pStyle w:val="Default"/>
              <w:rPr>
                <w:rFonts w:ascii="Arial" w:hAnsi="Arial" w:cs="Arial"/>
                <w:sz w:val="20"/>
                <w:szCs w:val="20"/>
              </w:rPr>
            </w:pPr>
            <w:r w:rsidRPr="003E21BD">
              <w:rPr>
                <w:rFonts w:ascii="Arial" w:hAnsi="Arial" w:cs="Arial"/>
                <w:b/>
                <w:bCs/>
                <w:sz w:val="20"/>
                <w:szCs w:val="20"/>
              </w:rPr>
              <w:t xml:space="preserve">Parameter </w:t>
            </w:r>
          </w:p>
        </w:tc>
        <w:tc>
          <w:tcPr>
            <w:tcW w:w="1563" w:type="dxa"/>
          </w:tcPr>
          <w:p w14:paraId="5B044864" w14:textId="77777777" w:rsidR="00A72AE3" w:rsidRPr="003E21BD" w:rsidRDefault="00A72AE3" w:rsidP="00A7710F">
            <w:pPr>
              <w:pStyle w:val="Default"/>
              <w:rPr>
                <w:rFonts w:ascii="Arial" w:hAnsi="Arial" w:cs="Arial"/>
                <w:sz w:val="20"/>
                <w:szCs w:val="20"/>
                <w:highlight w:val="green"/>
              </w:rPr>
            </w:pPr>
            <w:r w:rsidRPr="003E21BD">
              <w:rPr>
                <w:rFonts w:ascii="Arial" w:hAnsi="Arial" w:cs="Arial"/>
                <w:sz w:val="20"/>
                <w:szCs w:val="20"/>
                <w:highlight w:val="green"/>
              </w:rPr>
              <w:t>88646015</w:t>
            </w:r>
          </w:p>
        </w:tc>
        <w:tc>
          <w:tcPr>
            <w:tcW w:w="1559" w:type="dxa"/>
          </w:tcPr>
          <w:p w14:paraId="5B044865" w14:textId="77777777" w:rsidR="00A72AE3" w:rsidRPr="003E21BD" w:rsidRDefault="00A72AE3" w:rsidP="00A7710F">
            <w:pPr>
              <w:pStyle w:val="Default"/>
              <w:rPr>
                <w:rFonts w:ascii="Arial" w:hAnsi="Arial" w:cs="Arial"/>
                <w:sz w:val="20"/>
                <w:szCs w:val="20"/>
                <w:highlight w:val="green"/>
              </w:rPr>
            </w:pPr>
            <w:r w:rsidRPr="003E21BD">
              <w:rPr>
                <w:rFonts w:ascii="Arial" w:hAnsi="Arial" w:cs="Arial"/>
                <w:sz w:val="20"/>
                <w:szCs w:val="20"/>
                <w:highlight w:val="green"/>
              </w:rPr>
              <w:t>88646016</w:t>
            </w:r>
          </w:p>
        </w:tc>
        <w:tc>
          <w:tcPr>
            <w:tcW w:w="1559" w:type="dxa"/>
          </w:tcPr>
          <w:p w14:paraId="5B044866" w14:textId="77777777" w:rsidR="00A72AE3" w:rsidRPr="003E21BD" w:rsidRDefault="00A72AE3" w:rsidP="00A7710F">
            <w:pPr>
              <w:pStyle w:val="Default"/>
              <w:rPr>
                <w:rFonts w:ascii="Arial" w:hAnsi="Arial" w:cs="Arial"/>
                <w:b/>
                <w:bCs/>
                <w:sz w:val="20"/>
                <w:szCs w:val="20"/>
                <w:highlight w:val="green"/>
              </w:rPr>
            </w:pPr>
            <w:r w:rsidRPr="003E21BD">
              <w:rPr>
                <w:rFonts w:ascii="Arial" w:hAnsi="Arial" w:cs="Arial"/>
                <w:sz w:val="20"/>
                <w:szCs w:val="20"/>
                <w:highlight w:val="green"/>
              </w:rPr>
              <w:t>88646073</w:t>
            </w:r>
          </w:p>
        </w:tc>
        <w:tc>
          <w:tcPr>
            <w:tcW w:w="1562" w:type="dxa"/>
          </w:tcPr>
          <w:p w14:paraId="5B044867" w14:textId="77777777" w:rsidR="00A72AE3" w:rsidRPr="003E21BD" w:rsidRDefault="00A72AE3" w:rsidP="00A7710F">
            <w:pPr>
              <w:pStyle w:val="Default"/>
              <w:rPr>
                <w:rFonts w:ascii="Arial" w:hAnsi="Arial" w:cs="Arial"/>
                <w:b/>
                <w:bCs/>
                <w:sz w:val="20"/>
                <w:szCs w:val="20"/>
                <w:highlight w:val="green"/>
              </w:rPr>
            </w:pPr>
            <w:r w:rsidRPr="003E21BD">
              <w:rPr>
                <w:rFonts w:ascii="Arial" w:hAnsi="Arial" w:cs="Arial"/>
                <w:sz w:val="20"/>
                <w:szCs w:val="20"/>
                <w:highlight w:val="green"/>
              </w:rPr>
              <w:t>88646075</w:t>
            </w:r>
          </w:p>
        </w:tc>
      </w:tr>
      <w:tr w:rsidR="00A72AE3" w:rsidRPr="003E21BD" w14:paraId="5B04486E" w14:textId="77777777" w:rsidTr="003306C6">
        <w:trPr>
          <w:trHeight w:val="52"/>
          <w:jc w:val="center"/>
        </w:trPr>
        <w:tc>
          <w:tcPr>
            <w:tcW w:w="3726" w:type="dxa"/>
          </w:tcPr>
          <w:p w14:paraId="5B044869" w14:textId="77777777" w:rsidR="00A72AE3" w:rsidRPr="003E21BD" w:rsidRDefault="00A72AE3" w:rsidP="00A7710F">
            <w:pPr>
              <w:autoSpaceDE w:val="0"/>
              <w:autoSpaceDN w:val="0"/>
              <w:adjustRightInd w:val="0"/>
              <w:ind w:left="0"/>
              <w:rPr>
                <w:rFonts w:cs="Arial"/>
                <w:color w:val="292526"/>
                <w:lang w:val="fr-FR"/>
              </w:rPr>
            </w:pPr>
            <w:r w:rsidRPr="003E21BD">
              <w:rPr>
                <w:rFonts w:cs="Arial"/>
                <w:color w:val="292526"/>
              </w:rPr>
              <w:t>Data rate</w:t>
            </w:r>
          </w:p>
        </w:tc>
        <w:tc>
          <w:tcPr>
            <w:tcW w:w="1563" w:type="dxa"/>
          </w:tcPr>
          <w:p w14:paraId="5B04486A" w14:textId="2BC51B6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GbE</w:t>
            </w:r>
          </w:p>
        </w:tc>
        <w:tc>
          <w:tcPr>
            <w:tcW w:w="1559" w:type="dxa"/>
          </w:tcPr>
          <w:p w14:paraId="5B04486B" w14:textId="10F6E693"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GbE</w:t>
            </w:r>
          </w:p>
        </w:tc>
        <w:tc>
          <w:tcPr>
            <w:tcW w:w="1559" w:type="dxa"/>
          </w:tcPr>
          <w:p w14:paraId="5B04486C" w14:textId="6B65C8F0"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GbE</w:t>
            </w:r>
          </w:p>
        </w:tc>
        <w:tc>
          <w:tcPr>
            <w:tcW w:w="1562" w:type="dxa"/>
          </w:tcPr>
          <w:p w14:paraId="5B04486D" w14:textId="3ADA8B89"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G</w:t>
            </w:r>
            <w:r w:rsidR="002B04CB">
              <w:rPr>
                <w:rFonts w:ascii="Arial" w:hAnsi="Arial" w:cs="Arial"/>
                <w:sz w:val="20"/>
                <w:szCs w:val="20"/>
              </w:rPr>
              <w:t>bE</w:t>
            </w:r>
          </w:p>
        </w:tc>
      </w:tr>
      <w:tr w:rsidR="00A72AE3" w:rsidRPr="003E21BD" w14:paraId="5B044874" w14:textId="77777777" w:rsidTr="003306C6">
        <w:trPr>
          <w:trHeight w:val="52"/>
          <w:jc w:val="center"/>
        </w:trPr>
        <w:tc>
          <w:tcPr>
            <w:tcW w:w="3726" w:type="dxa"/>
          </w:tcPr>
          <w:p w14:paraId="5B04486F" w14:textId="77777777" w:rsidR="00A72AE3" w:rsidRPr="003E21BD" w:rsidRDefault="00A72AE3" w:rsidP="00A7710F">
            <w:pPr>
              <w:autoSpaceDE w:val="0"/>
              <w:autoSpaceDN w:val="0"/>
              <w:adjustRightInd w:val="0"/>
              <w:ind w:left="0"/>
              <w:rPr>
                <w:rFonts w:cs="Arial"/>
                <w:color w:val="292526"/>
                <w:lang w:val="fr-FR"/>
              </w:rPr>
            </w:pPr>
            <w:r w:rsidRPr="003E21BD">
              <w:rPr>
                <w:rFonts w:cs="Arial"/>
                <w:color w:val="292526"/>
                <w:lang w:val="fr-FR"/>
              </w:rPr>
              <w:t xml:space="preserve">Fibre Type </w:t>
            </w:r>
          </w:p>
        </w:tc>
        <w:tc>
          <w:tcPr>
            <w:tcW w:w="1563" w:type="dxa"/>
          </w:tcPr>
          <w:p w14:paraId="5B044870" w14:textId="77777777" w:rsidR="00A72AE3" w:rsidRPr="003E21BD" w:rsidRDefault="00A72AE3" w:rsidP="00A7710F">
            <w:pPr>
              <w:pStyle w:val="Default"/>
              <w:jc w:val="center"/>
              <w:rPr>
                <w:rFonts w:ascii="Arial" w:hAnsi="Arial" w:cs="Arial"/>
                <w:sz w:val="20"/>
                <w:szCs w:val="20"/>
              </w:rPr>
            </w:pPr>
            <w:proofErr w:type="spellStart"/>
            <w:r w:rsidRPr="003E21BD">
              <w:rPr>
                <w:rFonts w:ascii="Arial" w:hAnsi="Arial" w:cs="Arial"/>
                <w:sz w:val="20"/>
                <w:szCs w:val="20"/>
              </w:rPr>
              <w:t>multi mode</w:t>
            </w:r>
            <w:proofErr w:type="spellEnd"/>
          </w:p>
        </w:tc>
        <w:tc>
          <w:tcPr>
            <w:tcW w:w="1559" w:type="dxa"/>
          </w:tcPr>
          <w:p w14:paraId="5B044871"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single mode</w:t>
            </w:r>
          </w:p>
        </w:tc>
        <w:tc>
          <w:tcPr>
            <w:tcW w:w="1559" w:type="dxa"/>
          </w:tcPr>
          <w:p w14:paraId="5B044872"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single mode</w:t>
            </w:r>
          </w:p>
        </w:tc>
        <w:tc>
          <w:tcPr>
            <w:tcW w:w="1562" w:type="dxa"/>
          </w:tcPr>
          <w:p w14:paraId="5B044873"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single mode</w:t>
            </w:r>
          </w:p>
        </w:tc>
      </w:tr>
      <w:tr w:rsidR="00A72AE3" w:rsidRPr="003E21BD" w14:paraId="5B04487A" w14:textId="77777777" w:rsidTr="003306C6">
        <w:trPr>
          <w:trHeight w:val="52"/>
          <w:jc w:val="center"/>
        </w:trPr>
        <w:tc>
          <w:tcPr>
            <w:tcW w:w="3726" w:type="dxa"/>
          </w:tcPr>
          <w:p w14:paraId="5B044875"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Link Type </w:t>
            </w:r>
          </w:p>
        </w:tc>
        <w:tc>
          <w:tcPr>
            <w:tcW w:w="1563" w:type="dxa"/>
          </w:tcPr>
          <w:p w14:paraId="5B044876"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dual fiber</w:t>
            </w:r>
          </w:p>
        </w:tc>
        <w:tc>
          <w:tcPr>
            <w:tcW w:w="1559" w:type="dxa"/>
          </w:tcPr>
          <w:p w14:paraId="5B044877"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dual fiber</w:t>
            </w:r>
          </w:p>
        </w:tc>
        <w:tc>
          <w:tcPr>
            <w:tcW w:w="1559" w:type="dxa"/>
          </w:tcPr>
          <w:p w14:paraId="5B044878"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single fiber</w:t>
            </w:r>
          </w:p>
        </w:tc>
        <w:tc>
          <w:tcPr>
            <w:tcW w:w="1562" w:type="dxa"/>
          </w:tcPr>
          <w:p w14:paraId="5B044879"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single fiber</w:t>
            </w:r>
          </w:p>
        </w:tc>
      </w:tr>
      <w:tr w:rsidR="00A72AE3" w:rsidRPr="003E21BD" w14:paraId="5B044880" w14:textId="77777777" w:rsidTr="003306C6">
        <w:trPr>
          <w:trHeight w:val="52"/>
          <w:jc w:val="center"/>
        </w:trPr>
        <w:tc>
          <w:tcPr>
            <w:tcW w:w="3726" w:type="dxa"/>
          </w:tcPr>
          <w:p w14:paraId="5B04487B"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TX Centre Wavelength, nm </w:t>
            </w:r>
          </w:p>
        </w:tc>
        <w:tc>
          <w:tcPr>
            <w:tcW w:w="1563" w:type="dxa"/>
          </w:tcPr>
          <w:p w14:paraId="5B04487C"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850</w:t>
            </w:r>
          </w:p>
        </w:tc>
        <w:tc>
          <w:tcPr>
            <w:tcW w:w="1559" w:type="dxa"/>
          </w:tcPr>
          <w:p w14:paraId="5B04487D"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1310</w:t>
            </w:r>
          </w:p>
        </w:tc>
        <w:tc>
          <w:tcPr>
            <w:tcW w:w="1559" w:type="dxa"/>
          </w:tcPr>
          <w:p w14:paraId="5B04487E"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1310</w:t>
            </w:r>
          </w:p>
        </w:tc>
        <w:tc>
          <w:tcPr>
            <w:tcW w:w="1562" w:type="dxa"/>
          </w:tcPr>
          <w:p w14:paraId="5B04487F"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1550</w:t>
            </w:r>
          </w:p>
        </w:tc>
      </w:tr>
      <w:tr w:rsidR="00A72AE3" w:rsidRPr="003E21BD" w14:paraId="5B044886" w14:textId="77777777" w:rsidTr="003306C6">
        <w:trPr>
          <w:trHeight w:val="52"/>
          <w:jc w:val="center"/>
        </w:trPr>
        <w:tc>
          <w:tcPr>
            <w:tcW w:w="3726" w:type="dxa"/>
          </w:tcPr>
          <w:p w14:paraId="5B044881"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RX Centre Wavelength, nm </w:t>
            </w:r>
          </w:p>
        </w:tc>
        <w:tc>
          <w:tcPr>
            <w:tcW w:w="1563" w:type="dxa"/>
          </w:tcPr>
          <w:p w14:paraId="5B044882"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850</w:t>
            </w:r>
          </w:p>
        </w:tc>
        <w:tc>
          <w:tcPr>
            <w:tcW w:w="1559" w:type="dxa"/>
          </w:tcPr>
          <w:p w14:paraId="5B044883"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1310</w:t>
            </w:r>
          </w:p>
        </w:tc>
        <w:tc>
          <w:tcPr>
            <w:tcW w:w="1559" w:type="dxa"/>
          </w:tcPr>
          <w:p w14:paraId="5B044884"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1550</w:t>
            </w:r>
          </w:p>
        </w:tc>
        <w:tc>
          <w:tcPr>
            <w:tcW w:w="1562" w:type="dxa"/>
          </w:tcPr>
          <w:p w14:paraId="5B044885"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1310</w:t>
            </w:r>
          </w:p>
        </w:tc>
      </w:tr>
      <w:tr w:rsidR="00A72AE3" w:rsidRPr="003E21BD" w14:paraId="5B04488C" w14:textId="77777777" w:rsidTr="003306C6">
        <w:trPr>
          <w:trHeight w:val="52"/>
          <w:jc w:val="center"/>
        </w:trPr>
        <w:tc>
          <w:tcPr>
            <w:tcW w:w="3726" w:type="dxa"/>
          </w:tcPr>
          <w:p w14:paraId="5B044887"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Specified Link Length, m </w:t>
            </w:r>
          </w:p>
        </w:tc>
        <w:tc>
          <w:tcPr>
            <w:tcW w:w="1563" w:type="dxa"/>
          </w:tcPr>
          <w:p w14:paraId="5B044888"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550</w:t>
            </w:r>
          </w:p>
        </w:tc>
        <w:tc>
          <w:tcPr>
            <w:tcW w:w="1559" w:type="dxa"/>
          </w:tcPr>
          <w:p w14:paraId="5B044889" w14:textId="6D27D36B"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c>
          <w:tcPr>
            <w:tcW w:w="1559" w:type="dxa"/>
          </w:tcPr>
          <w:p w14:paraId="5B04488A" w14:textId="2BE6A91B"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c>
          <w:tcPr>
            <w:tcW w:w="1562" w:type="dxa"/>
          </w:tcPr>
          <w:p w14:paraId="5B04488B" w14:textId="4AF246C0"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r>
      <w:tr w:rsidR="00A72AE3" w:rsidRPr="003E21BD" w14:paraId="5B044892" w14:textId="77777777" w:rsidTr="003306C6">
        <w:trPr>
          <w:trHeight w:val="52"/>
          <w:jc w:val="center"/>
        </w:trPr>
        <w:tc>
          <w:tcPr>
            <w:tcW w:w="3726" w:type="dxa"/>
          </w:tcPr>
          <w:p w14:paraId="5B04488D"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DDM* Support </w:t>
            </w:r>
          </w:p>
        </w:tc>
        <w:tc>
          <w:tcPr>
            <w:tcW w:w="1563" w:type="dxa"/>
          </w:tcPr>
          <w:p w14:paraId="5B04488E"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Yes</w:t>
            </w:r>
          </w:p>
        </w:tc>
        <w:tc>
          <w:tcPr>
            <w:tcW w:w="1559" w:type="dxa"/>
          </w:tcPr>
          <w:p w14:paraId="5B04488F"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Yes</w:t>
            </w:r>
          </w:p>
        </w:tc>
        <w:tc>
          <w:tcPr>
            <w:tcW w:w="1559" w:type="dxa"/>
          </w:tcPr>
          <w:p w14:paraId="5B044890"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Yes</w:t>
            </w:r>
          </w:p>
        </w:tc>
        <w:tc>
          <w:tcPr>
            <w:tcW w:w="1562" w:type="dxa"/>
          </w:tcPr>
          <w:p w14:paraId="5B044891"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Yes</w:t>
            </w:r>
          </w:p>
        </w:tc>
      </w:tr>
      <w:tr w:rsidR="00A72AE3" w:rsidRPr="003E21BD" w14:paraId="5B044898" w14:textId="77777777" w:rsidTr="003306C6">
        <w:trPr>
          <w:trHeight w:val="52"/>
          <w:jc w:val="center"/>
        </w:trPr>
        <w:tc>
          <w:tcPr>
            <w:tcW w:w="3726" w:type="dxa"/>
          </w:tcPr>
          <w:p w14:paraId="5B044893"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Output Optical Power, dBm </w:t>
            </w:r>
          </w:p>
        </w:tc>
        <w:tc>
          <w:tcPr>
            <w:tcW w:w="1563" w:type="dxa"/>
          </w:tcPr>
          <w:p w14:paraId="5B044894"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-9…-4</w:t>
            </w:r>
          </w:p>
        </w:tc>
        <w:tc>
          <w:tcPr>
            <w:tcW w:w="1559" w:type="dxa"/>
          </w:tcPr>
          <w:p w14:paraId="5B044895"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-9…-3</w:t>
            </w:r>
          </w:p>
        </w:tc>
        <w:tc>
          <w:tcPr>
            <w:tcW w:w="1559" w:type="dxa"/>
          </w:tcPr>
          <w:p w14:paraId="5B044896"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-9…-3</w:t>
            </w:r>
          </w:p>
        </w:tc>
        <w:tc>
          <w:tcPr>
            <w:tcW w:w="1562" w:type="dxa"/>
          </w:tcPr>
          <w:p w14:paraId="5B044897"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-9…-3</w:t>
            </w:r>
          </w:p>
        </w:tc>
      </w:tr>
      <w:tr w:rsidR="00A72AE3" w:rsidRPr="003E21BD" w14:paraId="5B04489E" w14:textId="77777777" w:rsidTr="003306C6">
        <w:trPr>
          <w:trHeight w:val="52"/>
          <w:jc w:val="center"/>
        </w:trPr>
        <w:tc>
          <w:tcPr>
            <w:tcW w:w="3726" w:type="dxa"/>
          </w:tcPr>
          <w:p w14:paraId="5B044899"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Optical Input Sensitivity, dBm </w:t>
            </w:r>
          </w:p>
        </w:tc>
        <w:tc>
          <w:tcPr>
            <w:tcW w:w="1563" w:type="dxa"/>
          </w:tcPr>
          <w:p w14:paraId="5B04489A"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-18…0</w:t>
            </w:r>
          </w:p>
        </w:tc>
        <w:tc>
          <w:tcPr>
            <w:tcW w:w="1559" w:type="dxa"/>
          </w:tcPr>
          <w:p w14:paraId="5B04489B"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-21…-3</w:t>
            </w:r>
          </w:p>
        </w:tc>
        <w:tc>
          <w:tcPr>
            <w:tcW w:w="1559" w:type="dxa"/>
          </w:tcPr>
          <w:p w14:paraId="5B04489C"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-21…-3</w:t>
            </w:r>
          </w:p>
        </w:tc>
        <w:tc>
          <w:tcPr>
            <w:tcW w:w="1562" w:type="dxa"/>
          </w:tcPr>
          <w:p w14:paraId="5B04489D"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-21…-3</w:t>
            </w:r>
          </w:p>
        </w:tc>
      </w:tr>
      <w:tr w:rsidR="00A72AE3" w:rsidRPr="003E21BD" w14:paraId="5B0448A4" w14:textId="77777777" w:rsidTr="003306C6">
        <w:trPr>
          <w:trHeight w:val="52"/>
          <w:jc w:val="center"/>
        </w:trPr>
        <w:tc>
          <w:tcPr>
            <w:tcW w:w="3726" w:type="dxa"/>
          </w:tcPr>
          <w:p w14:paraId="5B04489F"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Optical Budget, dB </w:t>
            </w:r>
          </w:p>
        </w:tc>
        <w:tc>
          <w:tcPr>
            <w:tcW w:w="1563" w:type="dxa"/>
          </w:tcPr>
          <w:p w14:paraId="5B0448A0"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9</w:t>
            </w:r>
          </w:p>
        </w:tc>
        <w:tc>
          <w:tcPr>
            <w:tcW w:w="1559" w:type="dxa"/>
          </w:tcPr>
          <w:p w14:paraId="5B0448A1"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12</w:t>
            </w:r>
          </w:p>
        </w:tc>
        <w:tc>
          <w:tcPr>
            <w:tcW w:w="1559" w:type="dxa"/>
          </w:tcPr>
          <w:p w14:paraId="5B0448A2"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12</w:t>
            </w:r>
          </w:p>
        </w:tc>
        <w:tc>
          <w:tcPr>
            <w:tcW w:w="1562" w:type="dxa"/>
          </w:tcPr>
          <w:p w14:paraId="5B0448A3"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12</w:t>
            </w:r>
          </w:p>
        </w:tc>
      </w:tr>
      <w:tr w:rsidR="00A72AE3" w:rsidRPr="003E21BD" w14:paraId="5B0448AA" w14:textId="77777777" w:rsidTr="003306C6">
        <w:trPr>
          <w:trHeight w:val="172"/>
          <w:jc w:val="center"/>
        </w:trPr>
        <w:tc>
          <w:tcPr>
            <w:tcW w:w="3726" w:type="dxa"/>
          </w:tcPr>
          <w:p w14:paraId="5B0448A5" w14:textId="77777777" w:rsidR="00A72AE3" w:rsidRPr="003E21BD" w:rsidRDefault="00A72AE3" w:rsidP="00A7710F">
            <w:pPr>
              <w:ind w:left="0"/>
              <w:rPr>
                <w:rFonts w:cs="Arial"/>
              </w:rPr>
            </w:pPr>
            <w:r w:rsidRPr="003E21BD">
              <w:rPr>
                <w:rFonts w:cs="Arial"/>
                <w:color w:val="292526"/>
              </w:rPr>
              <w:t>Case Operating Temperature, °C</w:t>
            </w:r>
          </w:p>
        </w:tc>
        <w:tc>
          <w:tcPr>
            <w:tcW w:w="1563" w:type="dxa"/>
          </w:tcPr>
          <w:p w14:paraId="5B0448A6" w14:textId="4B911AB3"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w:t>
            </w:r>
            <w:r w:rsidR="00D0500B">
              <w:rPr>
                <w:rFonts w:ascii="Arial" w:hAnsi="Arial" w:cs="Arial"/>
                <w:sz w:val="20"/>
                <w:szCs w:val="20"/>
              </w:rPr>
              <w:t>4</w:t>
            </w:r>
            <w:r w:rsidRPr="003E21BD">
              <w:rPr>
                <w:rFonts w:ascii="Arial" w:hAnsi="Arial" w:cs="Arial"/>
                <w:sz w:val="20"/>
                <w:szCs w:val="20"/>
              </w:rPr>
              <w:t>0…+85</w:t>
            </w:r>
          </w:p>
        </w:tc>
        <w:tc>
          <w:tcPr>
            <w:tcW w:w="1559" w:type="dxa"/>
          </w:tcPr>
          <w:p w14:paraId="5B0448A7"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-40…+85</w:t>
            </w:r>
          </w:p>
        </w:tc>
        <w:tc>
          <w:tcPr>
            <w:tcW w:w="1559" w:type="dxa"/>
          </w:tcPr>
          <w:p w14:paraId="5B0448A8"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-40…+85</w:t>
            </w:r>
          </w:p>
        </w:tc>
        <w:tc>
          <w:tcPr>
            <w:tcW w:w="1562" w:type="dxa"/>
          </w:tcPr>
          <w:p w14:paraId="5B0448A9"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-40…+85</w:t>
            </w:r>
          </w:p>
        </w:tc>
      </w:tr>
    </w:tbl>
    <w:p w14:paraId="3BF705B9" w14:textId="091790A1" w:rsidR="00671D0A" w:rsidRDefault="00671D0A" w:rsidP="00A72AE3">
      <w:pPr>
        <w:rPr>
          <w:b/>
          <w:sz w:val="22"/>
          <w:szCs w:val="22"/>
        </w:rPr>
      </w:pPr>
    </w:p>
    <w:tbl>
      <w:tblPr>
        <w:tblW w:w="9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26"/>
        <w:gridCol w:w="1563"/>
        <w:gridCol w:w="1559"/>
        <w:gridCol w:w="1559"/>
        <w:gridCol w:w="1562"/>
      </w:tblGrid>
      <w:tr w:rsidR="00671D0A" w:rsidRPr="003E21BD" w14:paraId="5793C1D2" w14:textId="77777777" w:rsidTr="003306C6">
        <w:trPr>
          <w:trHeight w:val="52"/>
          <w:jc w:val="center"/>
        </w:trPr>
        <w:tc>
          <w:tcPr>
            <w:tcW w:w="3726" w:type="dxa"/>
          </w:tcPr>
          <w:p w14:paraId="0EA352AB" w14:textId="77777777" w:rsidR="00671D0A" w:rsidRPr="003E21BD" w:rsidRDefault="00671D0A" w:rsidP="00C2494D">
            <w:pPr>
              <w:pStyle w:val="Default"/>
              <w:rPr>
                <w:rFonts w:ascii="Arial" w:hAnsi="Arial" w:cs="Arial"/>
                <w:sz w:val="20"/>
                <w:szCs w:val="20"/>
              </w:rPr>
            </w:pPr>
            <w:r w:rsidRPr="003E21BD">
              <w:rPr>
                <w:rFonts w:ascii="Arial" w:hAnsi="Arial" w:cs="Arial"/>
                <w:b/>
                <w:bCs/>
                <w:sz w:val="20"/>
                <w:szCs w:val="20"/>
              </w:rPr>
              <w:t xml:space="preserve">Parameter </w:t>
            </w:r>
          </w:p>
        </w:tc>
        <w:tc>
          <w:tcPr>
            <w:tcW w:w="1563" w:type="dxa"/>
          </w:tcPr>
          <w:p w14:paraId="2AA71009" w14:textId="2B404B09" w:rsidR="00671D0A" w:rsidRPr="003E21BD" w:rsidRDefault="00671D0A" w:rsidP="00C2494D">
            <w:pPr>
              <w:pStyle w:val="Default"/>
              <w:rPr>
                <w:rFonts w:ascii="Arial" w:hAnsi="Arial" w:cs="Arial"/>
                <w:sz w:val="20"/>
                <w:szCs w:val="20"/>
                <w:highlight w:val="green"/>
              </w:rPr>
            </w:pPr>
            <w:r w:rsidRPr="003E21BD">
              <w:rPr>
                <w:rFonts w:ascii="Arial" w:hAnsi="Arial" w:cs="Arial"/>
                <w:sz w:val="20"/>
                <w:szCs w:val="20"/>
                <w:highlight w:val="green"/>
              </w:rPr>
              <w:t>88646</w:t>
            </w:r>
            <w:r w:rsidR="00453FC5">
              <w:rPr>
                <w:rFonts w:ascii="Arial" w:hAnsi="Arial" w:cs="Arial"/>
                <w:sz w:val="20"/>
                <w:szCs w:val="20"/>
                <w:highlight w:val="green"/>
              </w:rPr>
              <w:t>390</w:t>
            </w:r>
          </w:p>
        </w:tc>
        <w:tc>
          <w:tcPr>
            <w:tcW w:w="1559" w:type="dxa"/>
          </w:tcPr>
          <w:p w14:paraId="661EFFA9" w14:textId="5C8B618C" w:rsidR="00671D0A" w:rsidRPr="003E21BD" w:rsidRDefault="00671D0A" w:rsidP="00C2494D">
            <w:pPr>
              <w:pStyle w:val="Default"/>
              <w:rPr>
                <w:rFonts w:ascii="Arial" w:hAnsi="Arial" w:cs="Arial"/>
                <w:sz w:val="20"/>
                <w:szCs w:val="20"/>
                <w:highlight w:val="green"/>
              </w:rPr>
            </w:pPr>
            <w:r w:rsidRPr="003E21BD">
              <w:rPr>
                <w:rFonts w:ascii="Arial" w:hAnsi="Arial" w:cs="Arial"/>
                <w:sz w:val="20"/>
                <w:szCs w:val="20"/>
                <w:highlight w:val="green"/>
              </w:rPr>
              <w:t>88646</w:t>
            </w:r>
            <w:r w:rsidR="00453FC5">
              <w:rPr>
                <w:rFonts w:ascii="Arial" w:hAnsi="Arial" w:cs="Arial"/>
                <w:sz w:val="20"/>
                <w:szCs w:val="20"/>
                <w:highlight w:val="green"/>
              </w:rPr>
              <w:t>391</w:t>
            </w:r>
          </w:p>
        </w:tc>
        <w:tc>
          <w:tcPr>
            <w:tcW w:w="1559" w:type="dxa"/>
          </w:tcPr>
          <w:p w14:paraId="4E42E0CB" w14:textId="6A2A2A6C" w:rsidR="00671D0A" w:rsidRPr="003E21BD" w:rsidRDefault="00671D0A" w:rsidP="00C2494D">
            <w:pPr>
              <w:pStyle w:val="Default"/>
              <w:rPr>
                <w:rFonts w:ascii="Arial" w:hAnsi="Arial" w:cs="Arial"/>
                <w:b/>
                <w:bCs/>
                <w:sz w:val="20"/>
                <w:szCs w:val="20"/>
                <w:highlight w:val="green"/>
              </w:rPr>
            </w:pPr>
            <w:r w:rsidRPr="003E21BD">
              <w:rPr>
                <w:rFonts w:ascii="Arial" w:hAnsi="Arial" w:cs="Arial"/>
                <w:sz w:val="20"/>
                <w:szCs w:val="20"/>
                <w:highlight w:val="green"/>
              </w:rPr>
              <w:t>886463</w:t>
            </w:r>
            <w:r w:rsidR="00453FC5">
              <w:rPr>
                <w:rFonts w:ascii="Arial" w:hAnsi="Arial" w:cs="Arial"/>
                <w:sz w:val="20"/>
                <w:szCs w:val="20"/>
                <w:highlight w:val="green"/>
              </w:rPr>
              <w:t>92</w:t>
            </w:r>
          </w:p>
        </w:tc>
        <w:tc>
          <w:tcPr>
            <w:tcW w:w="1562" w:type="dxa"/>
          </w:tcPr>
          <w:p w14:paraId="76B6A2E2" w14:textId="6EAA6705" w:rsidR="00671D0A" w:rsidRPr="003E21BD" w:rsidRDefault="00671D0A" w:rsidP="00C2494D">
            <w:pPr>
              <w:pStyle w:val="Default"/>
              <w:rPr>
                <w:rFonts w:ascii="Arial" w:hAnsi="Arial" w:cs="Arial"/>
                <w:b/>
                <w:bCs/>
                <w:sz w:val="20"/>
                <w:szCs w:val="20"/>
                <w:highlight w:val="green"/>
              </w:rPr>
            </w:pPr>
            <w:r w:rsidRPr="003E21BD">
              <w:rPr>
                <w:rFonts w:ascii="Arial" w:hAnsi="Arial" w:cs="Arial"/>
                <w:sz w:val="20"/>
                <w:szCs w:val="20"/>
                <w:highlight w:val="green"/>
              </w:rPr>
              <w:t>88646</w:t>
            </w:r>
            <w:r w:rsidR="00453FC5">
              <w:rPr>
                <w:rFonts w:ascii="Arial" w:hAnsi="Arial" w:cs="Arial"/>
                <w:sz w:val="20"/>
                <w:szCs w:val="20"/>
                <w:highlight w:val="green"/>
              </w:rPr>
              <w:t>393</w:t>
            </w:r>
          </w:p>
        </w:tc>
      </w:tr>
      <w:tr w:rsidR="00671D0A" w:rsidRPr="003E21BD" w14:paraId="479D414B" w14:textId="77777777" w:rsidTr="003306C6">
        <w:trPr>
          <w:trHeight w:val="52"/>
          <w:jc w:val="center"/>
        </w:trPr>
        <w:tc>
          <w:tcPr>
            <w:tcW w:w="3726" w:type="dxa"/>
          </w:tcPr>
          <w:p w14:paraId="5A7F69BB" w14:textId="77777777" w:rsidR="00671D0A" w:rsidRPr="003E21BD" w:rsidRDefault="00671D0A" w:rsidP="00C2494D">
            <w:pPr>
              <w:autoSpaceDE w:val="0"/>
              <w:autoSpaceDN w:val="0"/>
              <w:adjustRightInd w:val="0"/>
              <w:ind w:left="0"/>
              <w:rPr>
                <w:rFonts w:cs="Arial"/>
                <w:color w:val="292526"/>
                <w:lang w:val="fr-FR"/>
              </w:rPr>
            </w:pPr>
            <w:r w:rsidRPr="003E21BD">
              <w:rPr>
                <w:rFonts w:cs="Arial"/>
                <w:color w:val="292526"/>
              </w:rPr>
              <w:t>Data rate</w:t>
            </w:r>
          </w:p>
        </w:tc>
        <w:tc>
          <w:tcPr>
            <w:tcW w:w="1563" w:type="dxa"/>
          </w:tcPr>
          <w:p w14:paraId="65081FF8" w14:textId="481074BD" w:rsidR="00671D0A" w:rsidRPr="003E21BD" w:rsidRDefault="0093192A" w:rsidP="00C2494D">
            <w:pPr>
              <w:pStyle w:val="Default"/>
              <w:jc w:val="center"/>
              <w:rPr>
                <w:rFonts w:ascii="Arial" w:hAnsi="Arial" w:cs="Arial"/>
                <w:sz w:val="20"/>
                <w:szCs w:val="20"/>
              </w:rPr>
            </w:pPr>
            <w:r>
              <w:rPr>
                <w:rFonts w:ascii="Arial" w:hAnsi="Arial" w:cs="Arial"/>
                <w:sz w:val="20"/>
                <w:szCs w:val="20"/>
              </w:rPr>
              <w:t>10</w:t>
            </w:r>
            <w:r w:rsidR="00671D0A" w:rsidRPr="003E21BD">
              <w:rPr>
                <w:rFonts w:ascii="Arial" w:hAnsi="Arial" w:cs="Arial"/>
                <w:sz w:val="20"/>
                <w:szCs w:val="20"/>
              </w:rPr>
              <w:t>GbE</w:t>
            </w:r>
          </w:p>
        </w:tc>
        <w:tc>
          <w:tcPr>
            <w:tcW w:w="1559" w:type="dxa"/>
          </w:tcPr>
          <w:p w14:paraId="03BF62A9" w14:textId="7441669E" w:rsidR="00671D0A" w:rsidRPr="003E21BD" w:rsidRDefault="006246A5" w:rsidP="00C2494D">
            <w:pPr>
              <w:pStyle w:val="Default"/>
              <w:jc w:val="center"/>
              <w:rPr>
                <w:rFonts w:ascii="Arial" w:hAnsi="Arial" w:cs="Arial"/>
                <w:sz w:val="20"/>
                <w:szCs w:val="20"/>
              </w:rPr>
            </w:pPr>
            <w:r>
              <w:rPr>
                <w:rFonts w:ascii="Arial" w:hAnsi="Arial" w:cs="Arial"/>
                <w:sz w:val="20"/>
                <w:szCs w:val="20"/>
              </w:rPr>
              <w:t>10</w:t>
            </w:r>
            <w:r w:rsidR="00671D0A" w:rsidRPr="003E21BD">
              <w:rPr>
                <w:rFonts w:ascii="Arial" w:hAnsi="Arial" w:cs="Arial"/>
                <w:sz w:val="20"/>
                <w:szCs w:val="20"/>
              </w:rPr>
              <w:t>G</w:t>
            </w:r>
            <w:r w:rsidR="002B04CB">
              <w:rPr>
                <w:rFonts w:ascii="Arial" w:hAnsi="Arial" w:cs="Arial"/>
                <w:sz w:val="20"/>
                <w:szCs w:val="20"/>
              </w:rPr>
              <w:t>b</w:t>
            </w:r>
            <w:r w:rsidR="00671D0A" w:rsidRPr="003E21BD">
              <w:rPr>
                <w:rFonts w:ascii="Arial" w:hAnsi="Arial" w:cs="Arial"/>
                <w:sz w:val="20"/>
                <w:szCs w:val="20"/>
              </w:rPr>
              <w:t>E</w:t>
            </w:r>
          </w:p>
        </w:tc>
        <w:tc>
          <w:tcPr>
            <w:tcW w:w="1559" w:type="dxa"/>
          </w:tcPr>
          <w:p w14:paraId="6038A0A5" w14:textId="4EC1DD55" w:rsidR="00671D0A" w:rsidRPr="003E21BD" w:rsidRDefault="006246A5" w:rsidP="00C2494D">
            <w:pPr>
              <w:pStyle w:val="Default"/>
              <w:jc w:val="center"/>
              <w:rPr>
                <w:rFonts w:ascii="Arial" w:hAnsi="Arial" w:cs="Arial"/>
                <w:sz w:val="20"/>
                <w:szCs w:val="20"/>
              </w:rPr>
            </w:pPr>
            <w:r>
              <w:rPr>
                <w:rFonts w:ascii="Arial" w:hAnsi="Arial" w:cs="Arial"/>
                <w:sz w:val="20"/>
                <w:szCs w:val="20"/>
              </w:rPr>
              <w:t>10</w:t>
            </w:r>
            <w:r w:rsidR="00671D0A" w:rsidRPr="003E21BD">
              <w:rPr>
                <w:rFonts w:ascii="Arial" w:hAnsi="Arial" w:cs="Arial"/>
                <w:sz w:val="20"/>
                <w:szCs w:val="20"/>
              </w:rPr>
              <w:t>GbE</w:t>
            </w:r>
          </w:p>
        </w:tc>
        <w:tc>
          <w:tcPr>
            <w:tcW w:w="1562" w:type="dxa"/>
          </w:tcPr>
          <w:p w14:paraId="7777BD12" w14:textId="6BE2FEE9" w:rsidR="00671D0A" w:rsidRPr="003E21BD" w:rsidRDefault="006246A5" w:rsidP="00C2494D">
            <w:pPr>
              <w:pStyle w:val="Default"/>
              <w:jc w:val="center"/>
              <w:rPr>
                <w:rFonts w:ascii="Arial" w:hAnsi="Arial" w:cs="Arial"/>
                <w:sz w:val="20"/>
                <w:szCs w:val="20"/>
              </w:rPr>
            </w:pPr>
            <w:r>
              <w:rPr>
                <w:rFonts w:ascii="Arial" w:hAnsi="Arial" w:cs="Arial"/>
                <w:sz w:val="20"/>
                <w:szCs w:val="20"/>
              </w:rPr>
              <w:t>10</w:t>
            </w:r>
            <w:r w:rsidR="00671D0A" w:rsidRPr="003E21BD">
              <w:rPr>
                <w:rFonts w:ascii="Arial" w:hAnsi="Arial" w:cs="Arial"/>
                <w:sz w:val="20"/>
                <w:szCs w:val="20"/>
              </w:rPr>
              <w:t>GbE</w:t>
            </w:r>
          </w:p>
        </w:tc>
      </w:tr>
      <w:tr w:rsidR="00671D0A" w:rsidRPr="003E21BD" w14:paraId="7639A47F" w14:textId="77777777" w:rsidTr="003306C6">
        <w:trPr>
          <w:trHeight w:val="52"/>
          <w:jc w:val="center"/>
        </w:trPr>
        <w:tc>
          <w:tcPr>
            <w:tcW w:w="3726" w:type="dxa"/>
          </w:tcPr>
          <w:p w14:paraId="76DEA77F" w14:textId="77777777" w:rsidR="00671D0A" w:rsidRPr="003E21BD" w:rsidRDefault="00671D0A" w:rsidP="00C2494D">
            <w:pPr>
              <w:autoSpaceDE w:val="0"/>
              <w:autoSpaceDN w:val="0"/>
              <w:adjustRightInd w:val="0"/>
              <w:ind w:left="0"/>
              <w:rPr>
                <w:rFonts w:cs="Arial"/>
                <w:color w:val="292526"/>
                <w:lang w:val="fr-FR"/>
              </w:rPr>
            </w:pPr>
            <w:r w:rsidRPr="003E21BD">
              <w:rPr>
                <w:rFonts w:cs="Arial"/>
                <w:color w:val="292526"/>
                <w:lang w:val="fr-FR"/>
              </w:rPr>
              <w:t xml:space="preserve">Fibre Type </w:t>
            </w:r>
          </w:p>
        </w:tc>
        <w:tc>
          <w:tcPr>
            <w:tcW w:w="1563" w:type="dxa"/>
          </w:tcPr>
          <w:p w14:paraId="56CC9764" w14:textId="77777777" w:rsidR="00671D0A" w:rsidRPr="003E21BD" w:rsidRDefault="00671D0A" w:rsidP="00C2494D">
            <w:pPr>
              <w:pStyle w:val="Default"/>
              <w:jc w:val="center"/>
              <w:rPr>
                <w:rFonts w:ascii="Arial" w:hAnsi="Arial" w:cs="Arial"/>
                <w:sz w:val="20"/>
                <w:szCs w:val="20"/>
              </w:rPr>
            </w:pPr>
            <w:proofErr w:type="spellStart"/>
            <w:r w:rsidRPr="003E21BD">
              <w:rPr>
                <w:rFonts w:ascii="Arial" w:hAnsi="Arial" w:cs="Arial"/>
                <w:sz w:val="20"/>
                <w:szCs w:val="20"/>
              </w:rPr>
              <w:t>multi mode</w:t>
            </w:r>
            <w:proofErr w:type="spellEnd"/>
          </w:p>
        </w:tc>
        <w:tc>
          <w:tcPr>
            <w:tcW w:w="1559" w:type="dxa"/>
          </w:tcPr>
          <w:p w14:paraId="01D8B2AB"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single mode</w:t>
            </w:r>
          </w:p>
        </w:tc>
        <w:tc>
          <w:tcPr>
            <w:tcW w:w="1559" w:type="dxa"/>
          </w:tcPr>
          <w:p w14:paraId="714B0DB4"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single mode</w:t>
            </w:r>
          </w:p>
        </w:tc>
        <w:tc>
          <w:tcPr>
            <w:tcW w:w="1562" w:type="dxa"/>
          </w:tcPr>
          <w:p w14:paraId="6759AC73"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single mode</w:t>
            </w:r>
          </w:p>
        </w:tc>
      </w:tr>
      <w:tr w:rsidR="00671D0A" w:rsidRPr="003E21BD" w14:paraId="1F144A1F" w14:textId="77777777" w:rsidTr="003306C6">
        <w:trPr>
          <w:trHeight w:val="52"/>
          <w:jc w:val="center"/>
        </w:trPr>
        <w:tc>
          <w:tcPr>
            <w:tcW w:w="3726" w:type="dxa"/>
          </w:tcPr>
          <w:p w14:paraId="1C688B7C"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Link Type </w:t>
            </w:r>
          </w:p>
        </w:tc>
        <w:tc>
          <w:tcPr>
            <w:tcW w:w="1563" w:type="dxa"/>
          </w:tcPr>
          <w:p w14:paraId="71BBC486"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dual fiber</w:t>
            </w:r>
          </w:p>
        </w:tc>
        <w:tc>
          <w:tcPr>
            <w:tcW w:w="1559" w:type="dxa"/>
          </w:tcPr>
          <w:p w14:paraId="4B6F3686"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dual fiber</w:t>
            </w:r>
          </w:p>
        </w:tc>
        <w:tc>
          <w:tcPr>
            <w:tcW w:w="1559" w:type="dxa"/>
          </w:tcPr>
          <w:p w14:paraId="048B979D"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single fiber</w:t>
            </w:r>
          </w:p>
        </w:tc>
        <w:tc>
          <w:tcPr>
            <w:tcW w:w="1562" w:type="dxa"/>
          </w:tcPr>
          <w:p w14:paraId="7A4408D8"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single fiber</w:t>
            </w:r>
          </w:p>
        </w:tc>
      </w:tr>
      <w:tr w:rsidR="00671D0A" w:rsidRPr="003E21BD" w14:paraId="5BB6790D" w14:textId="77777777" w:rsidTr="003306C6">
        <w:trPr>
          <w:trHeight w:val="52"/>
          <w:jc w:val="center"/>
        </w:trPr>
        <w:tc>
          <w:tcPr>
            <w:tcW w:w="3726" w:type="dxa"/>
          </w:tcPr>
          <w:p w14:paraId="686C4048"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TX Centre Wavelength, nm </w:t>
            </w:r>
          </w:p>
        </w:tc>
        <w:tc>
          <w:tcPr>
            <w:tcW w:w="1563" w:type="dxa"/>
          </w:tcPr>
          <w:p w14:paraId="1BEAECC4"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850</w:t>
            </w:r>
          </w:p>
        </w:tc>
        <w:tc>
          <w:tcPr>
            <w:tcW w:w="1559" w:type="dxa"/>
          </w:tcPr>
          <w:p w14:paraId="1E89D02E"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1310</w:t>
            </w:r>
          </w:p>
        </w:tc>
        <w:tc>
          <w:tcPr>
            <w:tcW w:w="1559" w:type="dxa"/>
          </w:tcPr>
          <w:p w14:paraId="2804384C" w14:textId="7E5A2083"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w:t>
            </w:r>
            <w:r w:rsidR="009C6C6C">
              <w:rPr>
                <w:rFonts w:ascii="Arial" w:hAnsi="Arial" w:cs="Arial"/>
                <w:sz w:val="20"/>
                <w:szCs w:val="20"/>
              </w:rPr>
              <w:t>270</w:t>
            </w:r>
          </w:p>
        </w:tc>
        <w:tc>
          <w:tcPr>
            <w:tcW w:w="1562" w:type="dxa"/>
          </w:tcPr>
          <w:p w14:paraId="44F08F4E" w14:textId="629E2E4F"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w:t>
            </w:r>
            <w:r w:rsidR="009C6C6C">
              <w:rPr>
                <w:rFonts w:ascii="Arial" w:hAnsi="Arial" w:cs="Arial"/>
                <w:sz w:val="20"/>
                <w:szCs w:val="20"/>
              </w:rPr>
              <w:t>31</w:t>
            </w:r>
            <w:r w:rsidRPr="003E21BD">
              <w:rPr>
                <w:rFonts w:ascii="Arial" w:hAnsi="Arial" w:cs="Arial"/>
                <w:sz w:val="20"/>
                <w:szCs w:val="20"/>
              </w:rPr>
              <w:t>0</w:t>
            </w:r>
          </w:p>
        </w:tc>
      </w:tr>
      <w:tr w:rsidR="00671D0A" w:rsidRPr="003E21BD" w14:paraId="17B685BB" w14:textId="77777777" w:rsidTr="003306C6">
        <w:trPr>
          <w:trHeight w:val="52"/>
          <w:jc w:val="center"/>
        </w:trPr>
        <w:tc>
          <w:tcPr>
            <w:tcW w:w="3726" w:type="dxa"/>
          </w:tcPr>
          <w:p w14:paraId="024EE023"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RX Centre Wavelength, nm </w:t>
            </w:r>
          </w:p>
        </w:tc>
        <w:tc>
          <w:tcPr>
            <w:tcW w:w="1563" w:type="dxa"/>
          </w:tcPr>
          <w:p w14:paraId="26F94E39"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850</w:t>
            </w:r>
          </w:p>
        </w:tc>
        <w:tc>
          <w:tcPr>
            <w:tcW w:w="1559" w:type="dxa"/>
          </w:tcPr>
          <w:p w14:paraId="453A9A54"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1310</w:t>
            </w:r>
          </w:p>
        </w:tc>
        <w:tc>
          <w:tcPr>
            <w:tcW w:w="1559" w:type="dxa"/>
          </w:tcPr>
          <w:p w14:paraId="743F6D24" w14:textId="69637C1E"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w:t>
            </w:r>
            <w:r w:rsidR="009C6C6C">
              <w:rPr>
                <w:rFonts w:ascii="Arial" w:hAnsi="Arial" w:cs="Arial"/>
                <w:sz w:val="20"/>
                <w:szCs w:val="20"/>
              </w:rPr>
              <w:t>310</w:t>
            </w:r>
          </w:p>
        </w:tc>
        <w:tc>
          <w:tcPr>
            <w:tcW w:w="1562" w:type="dxa"/>
          </w:tcPr>
          <w:p w14:paraId="404AFC1C" w14:textId="289D6890"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w:t>
            </w:r>
            <w:r w:rsidR="009C6C6C">
              <w:rPr>
                <w:rFonts w:ascii="Arial" w:hAnsi="Arial" w:cs="Arial"/>
                <w:sz w:val="20"/>
                <w:szCs w:val="20"/>
              </w:rPr>
              <w:t>27</w:t>
            </w:r>
            <w:r w:rsidRPr="003E21BD">
              <w:rPr>
                <w:rFonts w:ascii="Arial" w:hAnsi="Arial" w:cs="Arial"/>
                <w:sz w:val="20"/>
                <w:szCs w:val="20"/>
              </w:rPr>
              <w:t>0</w:t>
            </w:r>
          </w:p>
        </w:tc>
      </w:tr>
      <w:tr w:rsidR="00671D0A" w:rsidRPr="003E21BD" w14:paraId="65F22B00" w14:textId="77777777" w:rsidTr="003306C6">
        <w:trPr>
          <w:trHeight w:val="52"/>
          <w:jc w:val="center"/>
        </w:trPr>
        <w:tc>
          <w:tcPr>
            <w:tcW w:w="3726" w:type="dxa"/>
          </w:tcPr>
          <w:p w14:paraId="50351C51"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Specified Link Length, m </w:t>
            </w:r>
          </w:p>
        </w:tc>
        <w:tc>
          <w:tcPr>
            <w:tcW w:w="1563" w:type="dxa"/>
          </w:tcPr>
          <w:p w14:paraId="208C30E9"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550</w:t>
            </w:r>
          </w:p>
        </w:tc>
        <w:tc>
          <w:tcPr>
            <w:tcW w:w="1559" w:type="dxa"/>
          </w:tcPr>
          <w:p w14:paraId="3D3D1A2F" w14:textId="39C111BD"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c>
          <w:tcPr>
            <w:tcW w:w="1559" w:type="dxa"/>
          </w:tcPr>
          <w:p w14:paraId="6C22581C" w14:textId="3ED246B1"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c>
          <w:tcPr>
            <w:tcW w:w="1562" w:type="dxa"/>
          </w:tcPr>
          <w:p w14:paraId="7C9B1E9B" w14:textId="23EED5A2"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r>
      <w:tr w:rsidR="00671D0A" w:rsidRPr="003E21BD" w14:paraId="3AB0FD92" w14:textId="77777777" w:rsidTr="003306C6">
        <w:trPr>
          <w:trHeight w:val="52"/>
          <w:jc w:val="center"/>
        </w:trPr>
        <w:tc>
          <w:tcPr>
            <w:tcW w:w="3726" w:type="dxa"/>
          </w:tcPr>
          <w:p w14:paraId="1668813C"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DDM* Support </w:t>
            </w:r>
          </w:p>
        </w:tc>
        <w:tc>
          <w:tcPr>
            <w:tcW w:w="1563" w:type="dxa"/>
          </w:tcPr>
          <w:p w14:paraId="4232934B"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Yes</w:t>
            </w:r>
          </w:p>
        </w:tc>
        <w:tc>
          <w:tcPr>
            <w:tcW w:w="1559" w:type="dxa"/>
          </w:tcPr>
          <w:p w14:paraId="29497C70"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Yes</w:t>
            </w:r>
          </w:p>
        </w:tc>
        <w:tc>
          <w:tcPr>
            <w:tcW w:w="1559" w:type="dxa"/>
          </w:tcPr>
          <w:p w14:paraId="0337A683"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Yes</w:t>
            </w:r>
          </w:p>
        </w:tc>
        <w:tc>
          <w:tcPr>
            <w:tcW w:w="1562" w:type="dxa"/>
          </w:tcPr>
          <w:p w14:paraId="08FBB08E"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Yes</w:t>
            </w:r>
          </w:p>
        </w:tc>
      </w:tr>
      <w:tr w:rsidR="00671D0A" w:rsidRPr="003E21BD" w14:paraId="4D85861D" w14:textId="77777777" w:rsidTr="003306C6">
        <w:trPr>
          <w:trHeight w:val="52"/>
          <w:jc w:val="center"/>
        </w:trPr>
        <w:tc>
          <w:tcPr>
            <w:tcW w:w="3726" w:type="dxa"/>
          </w:tcPr>
          <w:p w14:paraId="32FCAD89"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Output Optical Power, dBm </w:t>
            </w:r>
          </w:p>
        </w:tc>
        <w:tc>
          <w:tcPr>
            <w:tcW w:w="1563" w:type="dxa"/>
          </w:tcPr>
          <w:p w14:paraId="229A33B8" w14:textId="6EE25834"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w:t>
            </w:r>
            <w:r w:rsidR="00A53B65">
              <w:rPr>
                <w:rFonts w:ascii="Arial" w:hAnsi="Arial" w:cs="Arial"/>
                <w:sz w:val="20"/>
                <w:szCs w:val="20"/>
              </w:rPr>
              <w:t>6</w:t>
            </w:r>
            <w:r w:rsidRPr="003E21BD">
              <w:rPr>
                <w:rFonts w:ascii="Arial" w:hAnsi="Arial" w:cs="Arial"/>
                <w:sz w:val="20"/>
                <w:szCs w:val="20"/>
              </w:rPr>
              <w:t>…-</w:t>
            </w:r>
            <w:r w:rsidR="00A53B65">
              <w:rPr>
                <w:rFonts w:ascii="Arial" w:hAnsi="Arial" w:cs="Arial"/>
                <w:sz w:val="20"/>
                <w:szCs w:val="20"/>
              </w:rPr>
              <w:t>1</w:t>
            </w:r>
          </w:p>
        </w:tc>
        <w:tc>
          <w:tcPr>
            <w:tcW w:w="1559" w:type="dxa"/>
          </w:tcPr>
          <w:p w14:paraId="10BED03F" w14:textId="588F36FD"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w:t>
            </w:r>
            <w:r w:rsidR="00A53B65">
              <w:rPr>
                <w:rFonts w:ascii="Arial" w:hAnsi="Arial" w:cs="Arial"/>
                <w:sz w:val="20"/>
                <w:szCs w:val="20"/>
              </w:rPr>
              <w:t>6</w:t>
            </w:r>
            <w:r w:rsidRPr="003E21BD">
              <w:rPr>
                <w:rFonts w:ascii="Arial" w:hAnsi="Arial" w:cs="Arial"/>
                <w:sz w:val="20"/>
                <w:szCs w:val="20"/>
              </w:rPr>
              <w:t>…-</w:t>
            </w:r>
            <w:r w:rsidR="00A53B65">
              <w:rPr>
                <w:rFonts w:ascii="Arial" w:hAnsi="Arial" w:cs="Arial"/>
                <w:sz w:val="20"/>
                <w:szCs w:val="20"/>
              </w:rPr>
              <w:t>0.5</w:t>
            </w:r>
          </w:p>
        </w:tc>
        <w:tc>
          <w:tcPr>
            <w:tcW w:w="1559" w:type="dxa"/>
          </w:tcPr>
          <w:p w14:paraId="0347AF6C" w14:textId="12745915"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w:t>
            </w:r>
            <w:r w:rsidR="00A53B65">
              <w:rPr>
                <w:rFonts w:ascii="Arial" w:hAnsi="Arial" w:cs="Arial"/>
                <w:sz w:val="20"/>
                <w:szCs w:val="20"/>
              </w:rPr>
              <w:t>6</w:t>
            </w:r>
            <w:r w:rsidRPr="003E21BD">
              <w:rPr>
                <w:rFonts w:ascii="Arial" w:hAnsi="Arial" w:cs="Arial"/>
                <w:sz w:val="20"/>
                <w:szCs w:val="20"/>
              </w:rPr>
              <w:t>…-</w:t>
            </w:r>
            <w:r w:rsidR="00A53B65">
              <w:rPr>
                <w:rFonts w:ascii="Arial" w:hAnsi="Arial" w:cs="Arial"/>
                <w:sz w:val="20"/>
                <w:szCs w:val="20"/>
              </w:rPr>
              <w:t>1</w:t>
            </w:r>
          </w:p>
        </w:tc>
        <w:tc>
          <w:tcPr>
            <w:tcW w:w="1562" w:type="dxa"/>
          </w:tcPr>
          <w:p w14:paraId="70216DFD" w14:textId="1342DD0E"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w:t>
            </w:r>
            <w:r w:rsidR="00A53B65">
              <w:rPr>
                <w:rFonts w:ascii="Arial" w:hAnsi="Arial" w:cs="Arial"/>
                <w:sz w:val="20"/>
                <w:szCs w:val="20"/>
              </w:rPr>
              <w:t>6</w:t>
            </w:r>
            <w:r w:rsidRPr="003E21BD">
              <w:rPr>
                <w:rFonts w:ascii="Arial" w:hAnsi="Arial" w:cs="Arial"/>
                <w:sz w:val="20"/>
                <w:szCs w:val="20"/>
              </w:rPr>
              <w:t>…-</w:t>
            </w:r>
            <w:r w:rsidR="00A53B65">
              <w:rPr>
                <w:rFonts w:ascii="Arial" w:hAnsi="Arial" w:cs="Arial"/>
                <w:sz w:val="20"/>
                <w:szCs w:val="20"/>
              </w:rPr>
              <w:t>1</w:t>
            </w:r>
          </w:p>
        </w:tc>
      </w:tr>
      <w:tr w:rsidR="00671D0A" w:rsidRPr="003E21BD" w14:paraId="0055A88A" w14:textId="77777777" w:rsidTr="003306C6">
        <w:trPr>
          <w:trHeight w:val="52"/>
          <w:jc w:val="center"/>
        </w:trPr>
        <w:tc>
          <w:tcPr>
            <w:tcW w:w="3726" w:type="dxa"/>
          </w:tcPr>
          <w:p w14:paraId="1676D30A"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Optical Input Sensitivity, dBm </w:t>
            </w:r>
          </w:p>
        </w:tc>
        <w:tc>
          <w:tcPr>
            <w:tcW w:w="1563" w:type="dxa"/>
          </w:tcPr>
          <w:p w14:paraId="678AEB91" w14:textId="0727132B"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w:t>
            </w:r>
            <w:r w:rsidR="003239E3">
              <w:rPr>
                <w:rFonts w:ascii="Arial" w:hAnsi="Arial" w:cs="Arial"/>
                <w:sz w:val="20"/>
                <w:szCs w:val="20"/>
              </w:rPr>
              <w:t>0</w:t>
            </w:r>
            <w:r w:rsidRPr="003E21BD">
              <w:rPr>
                <w:rFonts w:ascii="Arial" w:hAnsi="Arial" w:cs="Arial"/>
                <w:sz w:val="20"/>
                <w:szCs w:val="20"/>
              </w:rPr>
              <w:t>…0</w:t>
            </w:r>
            <w:r w:rsidR="003239E3">
              <w:rPr>
                <w:rFonts w:ascii="Arial" w:hAnsi="Arial" w:cs="Arial"/>
                <w:sz w:val="20"/>
                <w:szCs w:val="20"/>
              </w:rPr>
              <w:t>.5</w:t>
            </w:r>
          </w:p>
        </w:tc>
        <w:tc>
          <w:tcPr>
            <w:tcW w:w="1559" w:type="dxa"/>
          </w:tcPr>
          <w:p w14:paraId="577BF7B6" w14:textId="6C128E6F"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w:t>
            </w:r>
            <w:r w:rsidR="003239E3">
              <w:rPr>
                <w:rFonts w:ascii="Arial" w:hAnsi="Arial" w:cs="Arial"/>
                <w:sz w:val="20"/>
                <w:szCs w:val="20"/>
              </w:rPr>
              <w:t>5</w:t>
            </w:r>
            <w:r w:rsidRPr="003E21BD">
              <w:rPr>
                <w:rFonts w:ascii="Arial" w:hAnsi="Arial" w:cs="Arial"/>
                <w:sz w:val="20"/>
                <w:szCs w:val="20"/>
              </w:rPr>
              <w:t>…-</w:t>
            </w:r>
            <w:r w:rsidR="003239E3">
              <w:rPr>
                <w:rFonts w:ascii="Arial" w:hAnsi="Arial" w:cs="Arial"/>
                <w:sz w:val="20"/>
                <w:szCs w:val="20"/>
              </w:rPr>
              <w:t>0.5</w:t>
            </w:r>
          </w:p>
        </w:tc>
        <w:tc>
          <w:tcPr>
            <w:tcW w:w="1559" w:type="dxa"/>
          </w:tcPr>
          <w:p w14:paraId="49DAD962" w14:textId="56CEF8FE"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w:t>
            </w:r>
            <w:r w:rsidR="003239E3">
              <w:rPr>
                <w:rFonts w:ascii="Arial" w:hAnsi="Arial" w:cs="Arial"/>
                <w:sz w:val="20"/>
                <w:szCs w:val="20"/>
              </w:rPr>
              <w:t>4.4</w:t>
            </w:r>
            <w:r w:rsidRPr="003E21BD">
              <w:rPr>
                <w:rFonts w:ascii="Arial" w:hAnsi="Arial" w:cs="Arial"/>
                <w:sz w:val="20"/>
                <w:szCs w:val="20"/>
              </w:rPr>
              <w:t>…-</w:t>
            </w:r>
            <w:r w:rsidR="003239E3">
              <w:rPr>
                <w:rFonts w:ascii="Arial" w:hAnsi="Arial" w:cs="Arial"/>
                <w:sz w:val="20"/>
                <w:szCs w:val="20"/>
              </w:rPr>
              <w:t>0.5</w:t>
            </w:r>
          </w:p>
        </w:tc>
        <w:tc>
          <w:tcPr>
            <w:tcW w:w="1562" w:type="dxa"/>
          </w:tcPr>
          <w:p w14:paraId="6BD25D64" w14:textId="07BCD188"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w:t>
            </w:r>
            <w:r w:rsidR="003239E3">
              <w:rPr>
                <w:rFonts w:ascii="Arial" w:hAnsi="Arial" w:cs="Arial"/>
                <w:sz w:val="20"/>
                <w:szCs w:val="20"/>
              </w:rPr>
              <w:t>4.4</w:t>
            </w:r>
            <w:r w:rsidRPr="003E21BD">
              <w:rPr>
                <w:rFonts w:ascii="Arial" w:hAnsi="Arial" w:cs="Arial"/>
                <w:sz w:val="20"/>
                <w:szCs w:val="20"/>
              </w:rPr>
              <w:t>…-</w:t>
            </w:r>
            <w:r w:rsidR="003239E3">
              <w:rPr>
                <w:rFonts w:ascii="Arial" w:hAnsi="Arial" w:cs="Arial"/>
                <w:sz w:val="20"/>
                <w:szCs w:val="20"/>
              </w:rPr>
              <w:t>0.5</w:t>
            </w:r>
          </w:p>
        </w:tc>
      </w:tr>
      <w:tr w:rsidR="00671D0A" w:rsidRPr="003E21BD" w14:paraId="4D377DAF" w14:textId="77777777" w:rsidTr="003306C6">
        <w:trPr>
          <w:trHeight w:val="52"/>
          <w:jc w:val="center"/>
        </w:trPr>
        <w:tc>
          <w:tcPr>
            <w:tcW w:w="3726" w:type="dxa"/>
          </w:tcPr>
          <w:p w14:paraId="712F5620"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Optical Budget, dB </w:t>
            </w:r>
          </w:p>
        </w:tc>
        <w:tc>
          <w:tcPr>
            <w:tcW w:w="1563" w:type="dxa"/>
          </w:tcPr>
          <w:p w14:paraId="4007F8F8" w14:textId="4805A948" w:rsidR="00671D0A" w:rsidRPr="003E21BD" w:rsidRDefault="008D4DED" w:rsidP="00C2494D">
            <w:pPr>
              <w:pStyle w:val="Default"/>
              <w:jc w:val="center"/>
              <w:rPr>
                <w:rFonts w:ascii="Arial" w:hAnsi="Arial" w:cs="Arial"/>
                <w:sz w:val="20"/>
                <w:szCs w:val="20"/>
              </w:rPr>
            </w:pPr>
            <w:r>
              <w:rPr>
                <w:rFonts w:ascii="Arial" w:hAnsi="Arial" w:cs="Arial"/>
                <w:sz w:val="20"/>
                <w:szCs w:val="20"/>
              </w:rPr>
              <w:t>4</w:t>
            </w:r>
          </w:p>
        </w:tc>
        <w:tc>
          <w:tcPr>
            <w:tcW w:w="1559" w:type="dxa"/>
          </w:tcPr>
          <w:p w14:paraId="0CE7272D" w14:textId="5583E70F" w:rsidR="00671D0A" w:rsidRPr="003E21BD" w:rsidRDefault="004215B1" w:rsidP="00C2494D">
            <w:pPr>
              <w:pStyle w:val="Default"/>
              <w:jc w:val="center"/>
              <w:rPr>
                <w:rFonts w:ascii="Arial" w:hAnsi="Arial" w:cs="Arial"/>
                <w:sz w:val="20"/>
                <w:szCs w:val="20"/>
              </w:rPr>
            </w:pPr>
            <w:r>
              <w:rPr>
                <w:rFonts w:ascii="Arial" w:hAnsi="Arial" w:cs="Arial"/>
                <w:sz w:val="20"/>
                <w:szCs w:val="20"/>
              </w:rPr>
              <w:t>9</w:t>
            </w:r>
          </w:p>
        </w:tc>
        <w:tc>
          <w:tcPr>
            <w:tcW w:w="1559" w:type="dxa"/>
          </w:tcPr>
          <w:p w14:paraId="1AD69E1A" w14:textId="3334A041" w:rsidR="00671D0A" w:rsidRPr="003E21BD" w:rsidRDefault="00A61480" w:rsidP="00C2494D">
            <w:pPr>
              <w:pStyle w:val="Default"/>
              <w:jc w:val="center"/>
              <w:rPr>
                <w:rFonts w:ascii="Arial" w:hAnsi="Arial" w:cs="Arial"/>
                <w:sz w:val="20"/>
                <w:szCs w:val="20"/>
              </w:rPr>
            </w:pPr>
            <w:r>
              <w:rPr>
                <w:rFonts w:ascii="Arial" w:hAnsi="Arial" w:cs="Arial"/>
                <w:sz w:val="20"/>
                <w:szCs w:val="20"/>
              </w:rPr>
              <w:t>8.4</w:t>
            </w:r>
          </w:p>
        </w:tc>
        <w:tc>
          <w:tcPr>
            <w:tcW w:w="1562" w:type="dxa"/>
          </w:tcPr>
          <w:p w14:paraId="367BFA20" w14:textId="65C048F2" w:rsidR="00671D0A" w:rsidRPr="003E21BD" w:rsidRDefault="004A7879" w:rsidP="00C2494D">
            <w:pPr>
              <w:pStyle w:val="Default"/>
              <w:jc w:val="center"/>
              <w:rPr>
                <w:rFonts w:ascii="Arial" w:hAnsi="Arial" w:cs="Arial"/>
                <w:sz w:val="20"/>
                <w:szCs w:val="20"/>
              </w:rPr>
            </w:pPr>
            <w:r>
              <w:rPr>
                <w:rFonts w:ascii="Arial" w:hAnsi="Arial" w:cs="Arial"/>
                <w:sz w:val="20"/>
                <w:szCs w:val="20"/>
              </w:rPr>
              <w:t>8</w:t>
            </w:r>
            <w:r w:rsidR="00C57381">
              <w:rPr>
                <w:rFonts w:ascii="Arial" w:hAnsi="Arial" w:cs="Arial"/>
                <w:sz w:val="20"/>
                <w:szCs w:val="20"/>
              </w:rPr>
              <w:t>.</w:t>
            </w:r>
            <w:r>
              <w:rPr>
                <w:rFonts w:ascii="Arial" w:hAnsi="Arial" w:cs="Arial"/>
                <w:sz w:val="20"/>
                <w:szCs w:val="20"/>
              </w:rPr>
              <w:t>4</w:t>
            </w:r>
          </w:p>
        </w:tc>
      </w:tr>
      <w:tr w:rsidR="00671D0A" w:rsidRPr="003E21BD" w14:paraId="13DBAFC4" w14:textId="77777777" w:rsidTr="003306C6">
        <w:trPr>
          <w:trHeight w:val="172"/>
          <w:jc w:val="center"/>
        </w:trPr>
        <w:tc>
          <w:tcPr>
            <w:tcW w:w="3726" w:type="dxa"/>
          </w:tcPr>
          <w:p w14:paraId="64DD772B" w14:textId="77777777" w:rsidR="00671D0A" w:rsidRPr="003E21BD" w:rsidRDefault="00671D0A" w:rsidP="00C2494D">
            <w:pPr>
              <w:ind w:left="0"/>
              <w:rPr>
                <w:rFonts w:cs="Arial"/>
              </w:rPr>
            </w:pPr>
            <w:r w:rsidRPr="003E21BD">
              <w:rPr>
                <w:rFonts w:cs="Arial"/>
                <w:color w:val="292526"/>
              </w:rPr>
              <w:t>Case Operating Temperature, °C</w:t>
            </w:r>
          </w:p>
        </w:tc>
        <w:tc>
          <w:tcPr>
            <w:tcW w:w="1563" w:type="dxa"/>
          </w:tcPr>
          <w:p w14:paraId="1F31893C" w14:textId="1CBB56EA"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w:t>
            </w:r>
            <w:r w:rsidR="00D0500B">
              <w:rPr>
                <w:rFonts w:ascii="Arial" w:hAnsi="Arial" w:cs="Arial"/>
                <w:sz w:val="20"/>
                <w:szCs w:val="20"/>
              </w:rPr>
              <w:t>4</w:t>
            </w:r>
            <w:r w:rsidRPr="003E21BD">
              <w:rPr>
                <w:rFonts w:ascii="Arial" w:hAnsi="Arial" w:cs="Arial"/>
                <w:sz w:val="20"/>
                <w:szCs w:val="20"/>
              </w:rPr>
              <w:t>0…+85</w:t>
            </w:r>
          </w:p>
        </w:tc>
        <w:tc>
          <w:tcPr>
            <w:tcW w:w="1559" w:type="dxa"/>
          </w:tcPr>
          <w:p w14:paraId="4A6A89C1"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-40…+85</w:t>
            </w:r>
          </w:p>
        </w:tc>
        <w:tc>
          <w:tcPr>
            <w:tcW w:w="1559" w:type="dxa"/>
          </w:tcPr>
          <w:p w14:paraId="74338B79"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-40…+85</w:t>
            </w:r>
          </w:p>
        </w:tc>
        <w:tc>
          <w:tcPr>
            <w:tcW w:w="1562" w:type="dxa"/>
          </w:tcPr>
          <w:p w14:paraId="787AA367"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-40…+85</w:t>
            </w:r>
          </w:p>
        </w:tc>
      </w:tr>
    </w:tbl>
    <w:p w14:paraId="0A6A28C8" w14:textId="1D31E85D" w:rsidR="00671D0A" w:rsidRDefault="00671D0A">
      <w:pPr>
        <w:tabs>
          <w:tab w:val="clear" w:pos="1080"/>
          <w:tab w:val="clear" w:pos="4536"/>
          <w:tab w:val="clear" w:pos="4820"/>
        </w:tabs>
        <w:ind w:left="0"/>
        <w:rPr>
          <w:b/>
          <w:sz w:val="22"/>
          <w:szCs w:val="22"/>
        </w:rPr>
      </w:pPr>
    </w:p>
    <w:p w14:paraId="3AA22274" w14:textId="1D31E85D" w:rsidR="009C4397" w:rsidRDefault="009C4397">
      <w:pPr>
        <w:tabs>
          <w:tab w:val="clear" w:pos="1080"/>
          <w:tab w:val="clear" w:pos="4536"/>
          <w:tab w:val="clear" w:pos="4820"/>
        </w:tabs>
        <w:ind w:left="0"/>
        <w:rPr>
          <w:b/>
          <w:sz w:val="22"/>
          <w:szCs w:val="22"/>
        </w:rPr>
      </w:pPr>
    </w:p>
    <w:p w14:paraId="6E0442B9" w14:textId="091790A1" w:rsidR="00671D0A" w:rsidRDefault="00671D0A">
      <w:pPr>
        <w:tabs>
          <w:tab w:val="clear" w:pos="1080"/>
          <w:tab w:val="clear" w:pos="4536"/>
          <w:tab w:val="clear" w:pos="4820"/>
        </w:tabs>
        <w:ind w:left="0"/>
        <w:rPr>
          <w:b/>
          <w:sz w:val="22"/>
          <w:szCs w:val="22"/>
        </w:rPr>
      </w:pPr>
      <w:r w:rsidRPr="16E9D69C">
        <w:rPr>
          <w:b/>
          <w:sz w:val="22"/>
          <w:szCs w:val="22"/>
        </w:rPr>
        <w:br w:type="page"/>
      </w:r>
    </w:p>
    <w:p w14:paraId="5B0448AC" w14:textId="158AD716" w:rsidR="00A72AE3" w:rsidRDefault="00A72AE3" w:rsidP="00A72AE3">
      <w:pPr>
        <w:pStyle w:val="berschrift3"/>
      </w:pPr>
      <w:r>
        <w:lastRenderedPageBreak/>
        <w:t>Detailed product information</w:t>
      </w:r>
    </w:p>
    <w:p w14:paraId="5B0448AD" w14:textId="77777777" w:rsidR="00A72AE3" w:rsidRDefault="00A72AE3" w:rsidP="00A72AE3">
      <w:pPr>
        <w:rPr>
          <w:rFonts w:ascii="FuturaA Bk BT" w:hAnsi="FuturaA Bk BT"/>
          <w:b/>
        </w:rPr>
      </w:pPr>
    </w:p>
    <w:p w14:paraId="5B0448AE" w14:textId="77777777" w:rsidR="00A72AE3" w:rsidRDefault="00A72AE3" w:rsidP="00A72AE3">
      <w:pPr>
        <w:jc w:val="center"/>
        <w:rPr>
          <w:rFonts w:ascii="FuturaA Bk BT" w:hAnsi="FuturaA Bk BT"/>
          <w:b/>
        </w:rPr>
      </w:pPr>
      <w:r>
        <w:rPr>
          <w:noProof/>
          <w:lang w:eastAsia="en-GB"/>
        </w:rPr>
        <w:drawing>
          <wp:inline distT="0" distB="0" distL="0" distR="0" wp14:anchorId="5B044BCA" wp14:editId="5B044BCB">
            <wp:extent cx="2800115" cy="1648046"/>
            <wp:effectExtent l="19050" t="0" r="235" b="0"/>
            <wp:docPr id="10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3" cstate="print"/>
                    <a:srcRect/>
                    <a:stretch>
                      <a:fillRect/>
                    </a:stretch>
                  </pic:blipFill>
                  <pic:spPr bwMode="auto">
                    <a:xfrm>
                      <a:off x="0" y="0"/>
                      <a:ext cx="2807863" cy="1652606"/>
                    </a:xfrm>
                    <a:prstGeom prst="rect">
                      <a:avLst/>
                    </a:prstGeom>
                    <a:noFill/>
                    <a:ln w="9525">
                      <a:noFill/>
                      <a:miter lim="800000"/>
                      <a:headEnd/>
                      <a:tailEnd/>
                    </a:ln>
                  </pic:spPr>
                </pic:pic>
              </a:graphicData>
            </a:graphic>
          </wp:inline>
        </w:drawing>
      </w:r>
    </w:p>
    <w:p w14:paraId="5B0448AF" w14:textId="77777777" w:rsidR="00A72AE3" w:rsidRPr="008277A3" w:rsidRDefault="00A72AE3" w:rsidP="00A72AE3">
      <w:pPr>
        <w:keepNext/>
        <w:tabs>
          <w:tab w:val="clear" w:pos="1080"/>
        </w:tabs>
        <w:spacing w:after="120"/>
        <w:ind w:left="426"/>
        <w:jc w:val="center"/>
        <w:rPr>
          <w:rStyle w:val="A0"/>
          <w:u w:val="single"/>
        </w:rPr>
      </w:pPr>
      <w:r w:rsidRPr="008277A3">
        <w:rPr>
          <w:rStyle w:val="A0"/>
          <w:u w:val="single"/>
        </w:rPr>
        <w:t>Example of products</w:t>
      </w:r>
    </w:p>
    <w:p w14:paraId="5B0448B1" w14:textId="5C45994B" w:rsidR="00A72AE3" w:rsidRPr="003E21BD" w:rsidRDefault="00965229" w:rsidP="00A72AE3">
      <w:pPr>
        <w:keepNext/>
        <w:ind w:left="426"/>
        <w:jc w:val="center"/>
        <w:rPr>
          <w:rFonts w:cs="Arial"/>
        </w:rPr>
      </w:pPr>
      <w:r>
        <w:rPr>
          <w:rFonts w:cs="Arial"/>
        </w:rPr>
        <w:t>Aginode</w:t>
      </w:r>
      <w:r w:rsidR="00A72AE3" w:rsidRPr="003E21BD">
        <w:rPr>
          <w:rFonts w:cs="Arial"/>
        </w:rPr>
        <w:t xml:space="preserve"> SFP 1000 Transceiver GI(LC)E</w:t>
      </w:r>
      <w:r w:rsidR="00A72AE3">
        <w:rPr>
          <w:rFonts w:cs="Arial"/>
        </w:rPr>
        <w:t xml:space="preserve"> – dual</w:t>
      </w:r>
      <w:r w:rsidR="00A72AE3" w:rsidRPr="003E21BD">
        <w:rPr>
          <w:rFonts w:cs="Arial"/>
        </w:rPr>
        <w:t xml:space="preserve"> fibre</w:t>
      </w:r>
      <w:r w:rsidR="00EB6E66">
        <w:rPr>
          <w:rFonts w:cs="Arial"/>
        </w:rPr>
        <w:t xml:space="preserve">, </w:t>
      </w:r>
      <w:r>
        <w:rPr>
          <w:rFonts w:cs="Arial"/>
        </w:rPr>
        <w:t>Aginode</w:t>
      </w:r>
      <w:r w:rsidR="00A72AE3" w:rsidRPr="003E21BD">
        <w:rPr>
          <w:rFonts w:cs="Arial"/>
        </w:rPr>
        <w:t xml:space="preserve"> reference: 88646015</w:t>
      </w:r>
    </w:p>
    <w:p w14:paraId="5B0448B4" w14:textId="7B550402" w:rsidR="00A72AE3" w:rsidRPr="003E21BD" w:rsidRDefault="00965229" w:rsidP="00A72AE3">
      <w:pPr>
        <w:keepNext/>
        <w:ind w:left="426"/>
        <w:jc w:val="center"/>
        <w:rPr>
          <w:rFonts w:cs="Arial"/>
        </w:rPr>
      </w:pPr>
      <w:r>
        <w:rPr>
          <w:rFonts w:cs="Arial"/>
        </w:rPr>
        <w:t>Aginode</w:t>
      </w:r>
      <w:r w:rsidR="00A72AE3" w:rsidRPr="003E21BD">
        <w:rPr>
          <w:rFonts w:cs="Arial"/>
        </w:rPr>
        <w:t xml:space="preserve"> SFP 1000 Transceiver SM(LC)E L10</w:t>
      </w:r>
      <w:r w:rsidR="00A72AE3">
        <w:rPr>
          <w:rFonts w:cs="Arial"/>
        </w:rPr>
        <w:t xml:space="preserve"> – dual</w:t>
      </w:r>
      <w:r w:rsidR="00A72AE3" w:rsidRPr="003E21BD">
        <w:rPr>
          <w:rFonts w:cs="Arial"/>
        </w:rPr>
        <w:t xml:space="preserve"> fibre</w:t>
      </w:r>
      <w:r w:rsidR="00EB6E66">
        <w:rPr>
          <w:rFonts w:cs="Arial"/>
        </w:rPr>
        <w:t xml:space="preserve">, </w:t>
      </w:r>
      <w:r>
        <w:rPr>
          <w:rFonts w:cs="Arial"/>
        </w:rPr>
        <w:t>Aginode</w:t>
      </w:r>
      <w:r w:rsidR="00A72AE3" w:rsidRPr="003E21BD">
        <w:rPr>
          <w:rFonts w:cs="Arial"/>
        </w:rPr>
        <w:t xml:space="preserve"> reference: 88646016</w:t>
      </w:r>
    </w:p>
    <w:p w14:paraId="5B0448B7" w14:textId="69A0B67D" w:rsidR="00A72AE3" w:rsidRPr="003E21BD" w:rsidRDefault="00965229" w:rsidP="00A72AE3">
      <w:pPr>
        <w:keepNext/>
        <w:ind w:left="426"/>
        <w:jc w:val="center"/>
        <w:rPr>
          <w:rFonts w:cs="Arial"/>
        </w:rPr>
      </w:pPr>
      <w:r>
        <w:rPr>
          <w:rFonts w:cs="Arial"/>
        </w:rPr>
        <w:t>Aginode</w:t>
      </w:r>
      <w:r w:rsidR="00A72AE3" w:rsidRPr="003E21BD">
        <w:rPr>
          <w:rFonts w:cs="Arial"/>
        </w:rPr>
        <w:t xml:space="preserve"> SFP 1000 Transceiver SM(LC)E L40</w:t>
      </w:r>
      <w:r w:rsidR="00A72AE3">
        <w:rPr>
          <w:rFonts w:cs="Arial"/>
        </w:rPr>
        <w:t xml:space="preserve"> – dual</w:t>
      </w:r>
      <w:r w:rsidR="00A72AE3" w:rsidRPr="003E21BD">
        <w:rPr>
          <w:rFonts w:cs="Arial"/>
        </w:rPr>
        <w:t xml:space="preserve"> fibre</w:t>
      </w:r>
      <w:r w:rsidR="00EB6E66">
        <w:rPr>
          <w:rFonts w:cs="Arial"/>
        </w:rPr>
        <w:t xml:space="preserve">, </w:t>
      </w:r>
      <w:r>
        <w:rPr>
          <w:rFonts w:cs="Arial"/>
        </w:rPr>
        <w:t>Aginode</w:t>
      </w:r>
      <w:r w:rsidR="00A72AE3" w:rsidRPr="003E21BD">
        <w:rPr>
          <w:rFonts w:cs="Arial"/>
        </w:rPr>
        <w:t xml:space="preserve"> reference: 88646017</w:t>
      </w:r>
    </w:p>
    <w:p w14:paraId="5B0448BA" w14:textId="25970A78" w:rsidR="00A72AE3" w:rsidRPr="003E21BD" w:rsidRDefault="00965229" w:rsidP="00A72AE3">
      <w:pPr>
        <w:keepNext/>
        <w:ind w:left="426"/>
        <w:jc w:val="center"/>
        <w:rPr>
          <w:rFonts w:cs="Arial"/>
        </w:rPr>
      </w:pPr>
      <w:r>
        <w:rPr>
          <w:rFonts w:cs="Arial"/>
        </w:rPr>
        <w:t>Aginode</w:t>
      </w:r>
      <w:r w:rsidR="00A72AE3" w:rsidRPr="003E21BD">
        <w:rPr>
          <w:rFonts w:cs="Arial"/>
        </w:rPr>
        <w:t xml:space="preserve"> SFP 1000 Transceiver SM(LC)E L80</w:t>
      </w:r>
      <w:r w:rsidR="00A72AE3">
        <w:rPr>
          <w:rFonts w:cs="Arial"/>
        </w:rPr>
        <w:t xml:space="preserve"> – dual</w:t>
      </w:r>
      <w:r w:rsidR="00A72AE3" w:rsidRPr="003E21BD">
        <w:rPr>
          <w:rFonts w:cs="Arial"/>
        </w:rPr>
        <w:t xml:space="preserve"> fibre</w:t>
      </w:r>
      <w:r w:rsidR="00EB6E66">
        <w:rPr>
          <w:rFonts w:cs="Arial"/>
        </w:rPr>
        <w:t xml:space="preserve">, </w:t>
      </w:r>
      <w:r>
        <w:rPr>
          <w:rFonts w:cs="Arial"/>
        </w:rPr>
        <w:t>Aginode</w:t>
      </w:r>
      <w:r w:rsidR="00A72AE3" w:rsidRPr="003E21BD">
        <w:rPr>
          <w:rFonts w:cs="Arial"/>
        </w:rPr>
        <w:t xml:space="preserve"> reference: 88646018</w:t>
      </w:r>
    </w:p>
    <w:p w14:paraId="5B0448BD" w14:textId="4677A10B" w:rsidR="00A72AE3" w:rsidRPr="003E21BD" w:rsidRDefault="00965229" w:rsidP="00A72AE3">
      <w:pPr>
        <w:keepNext/>
        <w:ind w:left="426"/>
        <w:jc w:val="center"/>
        <w:rPr>
          <w:rFonts w:cs="Arial"/>
        </w:rPr>
      </w:pPr>
      <w:r>
        <w:rPr>
          <w:rFonts w:cs="Arial"/>
        </w:rPr>
        <w:t>Aginode</w:t>
      </w:r>
      <w:r w:rsidR="00A72AE3" w:rsidRPr="003E21BD">
        <w:rPr>
          <w:rFonts w:cs="Arial"/>
        </w:rPr>
        <w:t xml:space="preserve"> SFP 1000 Transceiver SF3(LC)E L10 – single fibre</w:t>
      </w:r>
      <w:r w:rsidR="00EB6E66">
        <w:rPr>
          <w:rFonts w:cs="Arial"/>
        </w:rPr>
        <w:t xml:space="preserve">, </w:t>
      </w:r>
      <w:r>
        <w:rPr>
          <w:rFonts w:cs="Arial"/>
        </w:rPr>
        <w:t>Aginode</w:t>
      </w:r>
      <w:r w:rsidR="00A72AE3" w:rsidRPr="003E21BD">
        <w:rPr>
          <w:rFonts w:cs="Arial"/>
        </w:rPr>
        <w:t xml:space="preserve"> reference: 88646073</w:t>
      </w:r>
    </w:p>
    <w:p w14:paraId="5B0448C0" w14:textId="561B1261" w:rsidR="00A72AE3" w:rsidRPr="003E21BD" w:rsidRDefault="00965229" w:rsidP="00A72AE3">
      <w:pPr>
        <w:keepNext/>
        <w:ind w:left="426"/>
        <w:jc w:val="center"/>
        <w:rPr>
          <w:rFonts w:cs="Arial"/>
        </w:rPr>
      </w:pPr>
      <w:r>
        <w:rPr>
          <w:rFonts w:cs="Arial"/>
        </w:rPr>
        <w:t>Aginode</w:t>
      </w:r>
      <w:r w:rsidR="00A72AE3" w:rsidRPr="003E21BD">
        <w:rPr>
          <w:rFonts w:cs="Arial"/>
        </w:rPr>
        <w:t xml:space="preserve"> </w:t>
      </w:r>
      <w:r w:rsidR="00A72AE3" w:rsidRPr="007524D9">
        <w:rPr>
          <w:rFonts w:cs="Arial"/>
        </w:rPr>
        <w:t>SFP 1000 Transceiver SF5(LC)E L10 – single fibre</w:t>
      </w:r>
      <w:r w:rsidR="00EB6E66" w:rsidRPr="007524D9">
        <w:rPr>
          <w:rFonts w:cs="Arial"/>
        </w:rPr>
        <w:t xml:space="preserve">, </w:t>
      </w:r>
      <w:r>
        <w:rPr>
          <w:rFonts w:cs="Arial"/>
        </w:rPr>
        <w:t>Aginode</w:t>
      </w:r>
      <w:r w:rsidR="00A72AE3" w:rsidRPr="003E21BD">
        <w:rPr>
          <w:rFonts w:cs="Arial"/>
        </w:rPr>
        <w:t xml:space="preserve"> reference: 88646075</w:t>
      </w:r>
    </w:p>
    <w:p w14:paraId="2EB9C5A0" w14:textId="77777777" w:rsidR="007524D9" w:rsidRDefault="007524D9" w:rsidP="00247FB3">
      <w:pPr>
        <w:keepNext/>
        <w:ind w:left="426"/>
        <w:jc w:val="center"/>
        <w:rPr>
          <w:rFonts w:cs="Arial"/>
        </w:rPr>
      </w:pPr>
    </w:p>
    <w:p w14:paraId="2D4E463D" w14:textId="3FC03C2E" w:rsidR="00247FB3" w:rsidRPr="006A7022" w:rsidRDefault="00965229" w:rsidP="00247FB3">
      <w:pPr>
        <w:keepNext/>
        <w:ind w:left="426"/>
        <w:jc w:val="center"/>
        <w:rPr>
          <w:rFonts w:cs="Arial"/>
        </w:rPr>
      </w:pPr>
      <w:r w:rsidRPr="006A7022">
        <w:rPr>
          <w:rFonts w:cs="Arial"/>
        </w:rPr>
        <w:t>Aginode</w:t>
      </w:r>
      <w:r w:rsidR="00247FB3" w:rsidRPr="006A7022">
        <w:rPr>
          <w:rFonts w:cs="Arial"/>
        </w:rPr>
        <w:t xml:space="preserve"> SFP+, 10G Base-SR, 850nm MM, </w:t>
      </w:r>
      <w:r w:rsidRPr="006A7022">
        <w:rPr>
          <w:rFonts w:cs="Arial"/>
        </w:rPr>
        <w:t>Aginode</w:t>
      </w:r>
      <w:r w:rsidR="00247FB3" w:rsidRPr="006A7022">
        <w:rPr>
          <w:rFonts w:cs="Arial"/>
        </w:rPr>
        <w:t xml:space="preserve"> reference: 88646390</w:t>
      </w:r>
    </w:p>
    <w:p w14:paraId="2EE9518D" w14:textId="58BA185A" w:rsidR="00247FB3" w:rsidRPr="006A7022" w:rsidRDefault="00965229" w:rsidP="00247FB3">
      <w:pPr>
        <w:keepNext/>
        <w:ind w:left="426"/>
        <w:jc w:val="center"/>
        <w:rPr>
          <w:rFonts w:cs="Arial"/>
        </w:rPr>
      </w:pPr>
      <w:r w:rsidRPr="006A7022">
        <w:rPr>
          <w:rFonts w:cs="Arial"/>
        </w:rPr>
        <w:t>Aginode</w:t>
      </w:r>
      <w:r w:rsidR="00247FB3" w:rsidRPr="006A7022">
        <w:rPr>
          <w:rFonts w:cs="Arial"/>
        </w:rPr>
        <w:t xml:space="preserve"> SFP+, 10G Base-LR, 1310nm SM</w:t>
      </w:r>
      <w:r w:rsidR="008D0574" w:rsidRPr="006A7022">
        <w:rPr>
          <w:rFonts w:cs="Arial"/>
        </w:rPr>
        <w:t xml:space="preserve">, </w:t>
      </w:r>
      <w:r w:rsidRPr="006A7022">
        <w:rPr>
          <w:rFonts w:cs="Arial"/>
        </w:rPr>
        <w:t>Aginode</w:t>
      </w:r>
      <w:r w:rsidR="008D0574" w:rsidRPr="006A7022">
        <w:rPr>
          <w:rFonts w:cs="Arial"/>
        </w:rPr>
        <w:t xml:space="preserve"> reference: 88646391</w:t>
      </w:r>
    </w:p>
    <w:p w14:paraId="47EA5B53" w14:textId="2C67CDB7" w:rsidR="00247FB3" w:rsidRPr="006A7022" w:rsidRDefault="00965229" w:rsidP="00247FB3">
      <w:pPr>
        <w:keepNext/>
        <w:ind w:left="426"/>
        <w:jc w:val="center"/>
        <w:rPr>
          <w:rFonts w:cs="Arial"/>
        </w:rPr>
      </w:pPr>
      <w:r w:rsidRPr="006A7022">
        <w:rPr>
          <w:rFonts w:cs="Arial"/>
        </w:rPr>
        <w:t>Aginode</w:t>
      </w:r>
      <w:r w:rsidR="00247FB3" w:rsidRPr="006A7022">
        <w:rPr>
          <w:rFonts w:cs="Arial"/>
        </w:rPr>
        <w:t xml:space="preserve"> SFP+, 10G Base-BX-U, 1270nm SM Bi</w:t>
      </w:r>
      <w:r w:rsidR="008D0574" w:rsidRPr="006A7022">
        <w:rPr>
          <w:rFonts w:cs="Arial"/>
        </w:rPr>
        <w:t xml:space="preserve">, </w:t>
      </w:r>
      <w:r w:rsidRPr="006A7022">
        <w:rPr>
          <w:rFonts w:cs="Arial"/>
        </w:rPr>
        <w:t>Aginode</w:t>
      </w:r>
      <w:r w:rsidR="008D0574" w:rsidRPr="006A7022">
        <w:rPr>
          <w:rFonts w:cs="Arial"/>
        </w:rPr>
        <w:t xml:space="preserve"> reference: 88646392</w:t>
      </w:r>
    </w:p>
    <w:p w14:paraId="5B0448C1" w14:textId="233A068B" w:rsidR="00A72AE3" w:rsidRPr="006A7022" w:rsidRDefault="00965229" w:rsidP="00247FB3">
      <w:pPr>
        <w:keepNext/>
        <w:ind w:left="426"/>
        <w:jc w:val="center"/>
        <w:rPr>
          <w:rFonts w:cs="Arial"/>
        </w:rPr>
      </w:pPr>
      <w:r w:rsidRPr="006A7022">
        <w:rPr>
          <w:rFonts w:cs="Arial"/>
        </w:rPr>
        <w:t>Aginode</w:t>
      </w:r>
      <w:r w:rsidR="00247FB3" w:rsidRPr="006A7022">
        <w:rPr>
          <w:rFonts w:cs="Arial"/>
        </w:rPr>
        <w:t xml:space="preserve"> SFP+, 10G Base-BX-D, 1330nm SM Bi</w:t>
      </w:r>
      <w:r w:rsidR="008D0574" w:rsidRPr="006A7022">
        <w:rPr>
          <w:rFonts w:cs="Arial"/>
        </w:rPr>
        <w:t xml:space="preserve">, </w:t>
      </w:r>
      <w:r w:rsidRPr="006A7022">
        <w:rPr>
          <w:rFonts w:cs="Arial"/>
        </w:rPr>
        <w:t>Aginode</w:t>
      </w:r>
      <w:r w:rsidR="008D0574" w:rsidRPr="006A7022">
        <w:rPr>
          <w:rFonts w:cs="Arial"/>
        </w:rPr>
        <w:t xml:space="preserve"> reference: 88646393</w:t>
      </w:r>
    </w:p>
    <w:p w14:paraId="2903D3B5" w14:textId="77777777" w:rsidR="009353D3" w:rsidRPr="006A7022" w:rsidRDefault="009353D3" w:rsidP="00A72AE3">
      <w:pPr>
        <w:keepNext/>
        <w:ind w:left="426"/>
        <w:jc w:val="center"/>
        <w:rPr>
          <w:rFonts w:ascii="Verdana" w:hAnsi="Verdana"/>
          <w:color w:val="222222"/>
          <w:sz w:val="21"/>
          <w:szCs w:val="21"/>
          <w:shd w:val="clear" w:color="auto" w:fill="FFFFFF"/>
        </w:rPr>
      </w:pPr>
    </w:p>
    <w:p w14:paraId="36BEEE36" w14:textId="77777777" w:rsidR="00EB6E66" w:rsidRPr="006A7022" w:rsidRDefault="00EB6E66">
      <w:pPr>
        <w:tabs>
          <w:tab w:val="clear" w:pos="1080"/>
          <w:tab w:val="clear" w:pos="4536"/>
          <w:tab w:val="clear" w:pos="4820"/>
        </w:tabs>
        <w:ind w:left="0"/>
        <w:rPr>
          <w:b/>
          <w:kern w:val="28"/>
          <w:sz w:val="28"/>
        </w:rPr>
      </w:pPr>
      <w:r w:rsidRPr="006A7022">
        <w:br w:type="page"/>
      </w:r>
    </w:p>
    <w:p w14:paraId="5B0448C2" w14:textId="25AB4691" w:rsidR="00011318" w:rsidRDefault="00011318" w:rsidP="00C6352C">
      <w:pPr>
        <w:pStyle w:val="berschrift1"/>
      </w:pPr>
      <w:bookmarkStart w:id="198" w:name="_Toc224222210"/>
      <w:r w:rsidRPr="00011318">
        <w:lastRenderedPageBreak/>
        <w:t>Click-In Power Supply Units</w:t>
      </w:r>
      <w:bookmarkEnd w:id="198"/>
    </w:p>
    <w:p w14:paraId="5B0448C3" w14:textId="77777777" w:rsidR="00011318" w:rsidRDefault="00011318" w:rsidP="00C6352C">
      <w:pPr>
        <w:keepNext/>
      </w:pPr>
    </w:p>
    <w:p w14:paraId="5B0448C4" w14:textId="55BE7484" w:rsidR="001400BB" w:rsidRPr="003E21BD" w:rsidRDefault="00F75E4D" w:rsidP="001400BB">
      <w:pPr>
        <w:keepNext/>
        <w:rPr>
          <w:rFonts w:cs="Arial"/>
          <w:shd w:val="clear" w:color="auto" w:fill="FFFFFF"/>
          <w:lang w:eastAsia="de-DE"/>
        </w:rPr>
      </w:pPr>
      <w:r>
        <w:rPr>
          <w:rFonts w:ascii="Verdana" w:hAnsi="Verdana"/>
          <w:noProof/>
          <w:sz w:val="21"/>
          <w:szCs w:val="21"/>
          <w:lang w:eastAsia="en-GB"/>
        </w:rPr>
        <mc:AlternateContent>
          <mc:Choice Requires="wps">
            <w:drawing>
              <wp:anchor distT="0" distB="0" distL="114300" distR="114300" simplePos="0" relativeHeight="251665408" behindDoc="0" locked="0" layoutInCell="1" allowOverlap="1" wp14:anchorId="5B044BCC" wp14:editId="0D28151B">
                <wp:simplePos x="0" y="0"/>
                <wp:positionH relativeFrom="column">
                  <wp:posOffset>2880995</wp:posOffset>
                </wp:positionH>
                <wp:positionV relativeFrom="paragraph">
                  <wp:posOffset>617220</wp:posOffset>
                </wp:positionV>
                <wp:extent cx="932180" cy="629920"/>
                <wp:effectExtent l="12700" t="12700" r="17145" b="14605"/>
                <wp:wrapNone/>
                <wp:docPr id="801949278"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180" cy="62992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35E39F" id="Oval 8" o:spid="_x0000_s1026" style="position:absolute;margin-left:226.85pt;margin-top:48.6pt;width:73.4pt;height:49.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" filled="f" strokecolor="red" strokeweight="1.5pt"/>
            </w:pict>
          </mc:Fallback>
        </mc:AlternateContent>
      </w:r>
      <w:r w:rsidR="001400BB">
        <w:rPr>
          <w:rFonts w:ascii="Verdana" w:hAnsi="Verdana"/>
          <w:noProof/>
          <w:sz w:val="21"/>
          <w:szCs w:val="21"/>
          <w:lang w:eastAsia="en-GB"/>
        </w:rPr>
        <w:drawing>
          <wp:anchor distT="0" distB="0" distL="114300" distR="114300" simplePos="0" relativeHeight="251657728" behindDoc="1" locked="0" layoutInCell="1" allowOverlap="1" wp14:anchorId="5B044BCD" wp14:editId="31302E1A">
            <wp:simplePos x="0" y="0"/>
            <wp:positionH relativeFrom="column">
              <wp:posOffset>1485900</wp:posOffset>
            </wp:positionH>
            <wp:positionV relativeFrom="paragraph">
              <wp:posOffset>1962785</wp:posOffset>
            </wp:positionV>
            <wp:extent cx="3456940" cy="1155700"/>
            <wp:effectExtent l="19050" t="0" r="0" b="0"/>
            <wp:wrapTopAndBottom/>
            <wp:docPr id="131" name="Grafik 130" descr="German_cable_d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man_cable_duct.jpg"/>
                    <pic:cNvPicPr/>
                  </pic:nvPicPr>
                  <pic:blipFill>
                    <a:blip r:embed="rId194" cstate="print"/>
                    <a:stretch>
                      <a:fillRect/>
                    </a:stretch>
                  </pic:blipFill>
                  <pic:spPr>
                    <a:xfrm>
                      <a:off x="0" y="0"/>
                      <a:ext cx="3456940" cy="1155700"/>
                    </a:xfrm>
                    <a:prstGeom prst="rect">
                      <a:avLst/>
                    </a:prstGeom>
                  </pic:spPr>
                </pic:pic>
              </a:graphicData>
            </a:graphic>
          </wp:anchor>
        </w:drawing>
      </w:r>
      <w:r w:rsidR="001400BB">
        <w:rPr>
          <w:rFonts w:ascii="Verdana" w:hAnsi="Verdana"/>
          <w:noProof/>
          <w:sz w:val="21"/>
          <w:szCs w:val="21"/>
          <w:lang w:eastAsia="en-GB"/>
        </w:rPr>
        <w:drawing>
          <wp:anchor distT="0" distB="0" distL="114300" distR="114300" simplePos="0" relativeHeight="251663872" behindDoc="0" locked="0" layoutInCell="1" allowOverlap="1" wp14:anchorId="5B044BCF" wp14:editId="206560E8">
            <wp:simplePos x="0" y="0"/>
            <wp:positionH relativeFrom="column">
              <wp:posOffset>1614805</wp:posOffset>
            </wp:positionH>
            <wp:positionV relativeFrom="paragraph">
              <wp:posOffset>3377565</wp:posOffset>
            </wp:positionV>
            <wp:extent cx="1536700" cy="1440180"/>
            <wp:effectExtent l="19050" t="0" r="6350" b="0"/>
            <wp:wrapThrough wrapText="bothSides">
              <wp:wrapPolygon edited="0">
                <wp:start x="-268" y="0"/>
                <wp:lineTo x="-268" y="21429"/>
                <wp:lineTo x="21689" y="21429"/>
                <wp:lineTo x="21689" y="0"/>
                <wp:lineTo x="-268" y="0"/>
              </wp:wrapPolygon>
            </wp:wrapThrough>
            <wp:docPr id="139" name="Grafik 134" descr="DINrail_click-1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Nrail_click-1 Kopie.jpg"/>
                    <pic:cNvPicPr/>
                  </pic:nvPicPr>
                  <pic:blipFill>
                    <a:blip r:embed="rId195" cstate="print"/>
                    <a:stretch>
                      <a:fillRect/>
                    </a:stretch>
                  </pic:blipFill>
                  <pic:spPr>
                    <a:xfrm>
                      <a:off x="0" y="0"/>
                      <a:ext cx="1536700" cy="1440180"/>
                    </a:xfrm>
                    <a:prstGeom prst="rect">
                      <a:avLst/>
                    </a:prstGeom>
                  </pic:spPr>
                </pic:pic>
              </a:graphicData>
            </a:graphic>
          </wp:anchor>
        </w:drawing>
      </w:r>
      <w:r w:rsidR="001400BB">
        <w:rPr>
          <w:rFonts w:ascii="Verdana" w:hAnsi="Verdana"/>
          <w:noProof/>
          <w:sz w:val="21"/>
          <w:szCs w:val="21"/>
          <w:lang w:eastAsia="en-GB"/>
        </w:rPr>
        <w:drawing>
          <wp:anchor distT="0" distB="0" distL="114300" distR="114300" simplePos="0" relativeHeight="251656704" behindDoc="1" locked="0" layoutInCell="1" allowOverlap="1" wp14:anchorId="5B044BD1" wp14:editId="70922206">
            <wp:simplePos x="0" y="0"/>
            <wp:positionH relativeFrom="column">
              <wp:posOffset>2132965</wp:posOffset>
            </wp:positionH>
            <wp:positionV relativeFrom="paragraph">
              <wp:posOffset>634365</wp:posOffset>
            </wp:positionV>
            <wp:extent cx="1913255" cy="1397000"/>
            <wp:effectExtent l="19050" t="0" r="0" b="0"/>
            <wp:wrapTopAndBottom/>
            <wp:docPr id="130" name="Grafik 129" descr="Frnech_cable_d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nech_cable_duct.jpg"/>
                    <pic:cNvPicPr/>
                  </pic:nvPicPr>
                  <pic:blipFill>
                    <a:blip r:embed="rId196" cstate="print"/>
                    <a:stretch>
                      <a:fillRect/>
                    </a:stretch>
                  </pic:blipFill>
                  <pic:spPr>
                    <a:xfrm>
                      <a:off x="0" y="0"/>
                      <a:ext cx="1913255" cy="1397000"/>
                    </a:xfrm>
                    <a:prstGeom prst="rect">
                      <a:avLst/>
                    </a:prstGeom>
                  </pic:spPr>
                </pic:pic>
              </a:graphicData>
            </a:graphic>
          </wp:anchor>
        </w:drawing>
      </w:r>
      <w:r w:rsidR="001400BB" w:rsidRPr="003E21BD">
        <w:rPr>
          <w:rFonts w:cs="Arial"/>
          <w:shd w:val="clear" w:color="auto" w:fill="FFFFFF"/>
          <w:lang w:eastAsia="de-DE"/>
        </w:rPr>
        <w:t xml:space="preserve">Regarding the </w:t>
      </w:r>
      <w:r w:rsidR="00022AD4" w:rsidRPr="0018520C">
        <w:rPr>
          <w:rFonts w:cs="Arial"/>
          <w:lang w:eastAsia="de-DE"/>
        </w:rPr>
        <w:t>FTTO switch</w:t>
      </w:r>
      <w:r w:rsidR="001400BB" w:rsidRPr="003E21BD">
        <w:rPr>
          <w:rFonts w:cs="Arial"/>
          <w:shd w:val="clear" w:color="auto" w:fill="FFFFFF"/>
          <w:lang w:eastAsia="de-DE"/>
        </w:rPr>
        <w:t>es with Power over Ethernet function, for the PoE defined by the IEEE 802.3at standard, 5</w:t>
      </w:r>
      <w:r w:rsidR="00EB6E66" w:rsidRPr="0018520C">
        <w:rPr>
          <w:rFonts w:cs="Arial"/>
          <w:lang w:eastAsia="de-DE"/>
        </w:rPr>
        <w:t>4</w:t>
      </w:r>
      <w:r w:rsidR="001400BB" w:rsidRPr="003E21BD">
        <w:rPr>
          <w:rFonts w:cs="Arial"/>
          <w:shd w:val="clear" w:color="auto" w:fill="FFFFFF"/>
          <w:lang w:eastAsia="de-DE"/>
        </w:rPr>
        <w:t xml:space="preserve">V DC is the voltage to be supplied. This is to be carried through a 230V AC / 54V </w:t>
      </w:r>
      <w:r w:rsidR="001400BB" w:rsidRPr="003E21BD">
        <w:rPr>
          <w:rFonts w:cs="Arial"/>
          <w:shd w:val="clear" w:color="auto" w:fill="FFFFFF"/>
          <w:lang w:eastAsia="de-DE"/>
        </w:rPr>
        <w:lastRenderedPageBreak/>
        <w:t xml:space="preserve">DC power supply unit (PSU) </w:t>
      </w:r>
      <w:r w:rsidR="001400BB" w:rsidRPr="2F0B6D9E">
        <w:rPr>
          <w:rFonts w:cs="Arial"/>
          <w:b/>
          <w:bCs/>
          <w:shd w:val="clear" w:color="auto" w:fill="FFFFFF"/>
          <w:lang w:eastAsia="de-DE"/>
        </w:rPr>
        <w:t>perfectly integrated in the cable trunk</w:t>
      </w:r>
      <w:r w:rsidR="001400BB" w:rsidRPr="003E21BD">
        <w:rPr>
          <w:rFonts w:cs="Arial"/>
          <w:shd w:val="clear" w:color="auto" w:fill="FFFFFF"/>
          <w:lang w:eastAsia="de-DE"/>
        </w:rPr>
        <w:t xml:space="preserve"> (see picture below) and able to deliver up to 70 Watts or 130 Watts (depending on the version).  </w:t>
      </w:r>
    </w:p>
    <w:p w14:paraId="5B0448C5" w14:textId="77777777" w:rsidR="001400BB" w:rsidRPr="003E21BD" w:rsidRDefault="001400BB" w:rsidP="001400BB">
      <w:pPr>
        <w:keepNext/>
        <w:rPr>
          <w:rFonts w:cs="Arial"/>
          <w:shd w:val="clear" w:color="auto" w:fill="FFFFFF"/>
          <w:lang w:eastAsia="de-DE"/>
        </w:rPr>
      </w:pPr>
      <w:r>
        <w:rPr>
          <w:rFonts w:cs="Arial"/>
          <w:noProof/>
          <w:lang w:eastAsia="en-GB"/>
        </w:rPr>
        <w:drawing>
          <wp:anchor distT="0" distB="0" distL="114300" distR="114300" simplePos="0" relativeHeight="251668992" behindDoc="0" locked="0" layoutInCell="1" allowOverlap="1" wp14:anchorId="5B044BD3" wp14:editId="26FBB496">
            <wp:simplePos x="0" y="0"/>
            <wp:positionH relativeFrom="column">
              <wp:posOffset>3288030</wp:posOffset>
            </wp:positionH>
            <wp:positionV relativeFrom="paragraph">
              <wp:posOffset>2707005</wp:posOffset>
            </wp:positionV>
            <wp:extent cx="1916430" cy="1336675"/>
            <wp:effectExtent l="19050" t="0" r="7620" b="0"/>
            <wp:wrapTopAndBottom/>
            <wp:docPr id="134" name="Grafik 132" descr="Click_in_floor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ck_in_floorbox.jpg"/>
                    <pic:cNvPicPr/>
                  </pic:nvPicPr>
                  <pic:blipFill>
                    <a:blip r:embed="rId197" cstate="print"/>
                    <a:stretch>
                      <a:fillRect/>
                    </a:stretch>
                  </pic:blipFill>
                  <pic:spPr>
                    <a:xfrm>
                      <a:off x="0" y="0"/>
                      <a:ext cx="1916430" cy="1336675"/>
                    </a:xfrm>
                    <a:prstGeom prst="rect">
                      <a:avLst/>
                    </a:prstGeom>
                  </pic:spPr>
                </pic:pic>
              </a:graphicData>
            </a:graphic>
          </wp:anchor>
        </w:drawing>
      </w:r>
    </w:p>
    <w:p w14:paraId="5B0448C6" w14:textId="77777777" w:rsidR="001400BB" w:rsidRDefault="001400BB" w:rsidP="001400BB">
      <w:pPr>
        <w:keepNext/>
        <w:tabs>
          <w:tab w:val="clear" w:pos="4536"/>
          <w:tab w:val="clear" w:pos="4820"/>
        </w:tabs>
        <w:rPr>
          <w:rFonts w:ascii="Verdana" w:hAnsi="Verdana"/>
          <w:sz w:val="21"/>
          <w:szCs w:val="21"/>
          <w:shd w:val="clear" w:color="auto" w:fill="FFFFFF"/>
          <w:lang w:eastAsia="de-DE"/>
        </w:rPr>
      </w:pPr>
    </w:p>
    <w:p w14:paraId="5B0448C7" w14:textId="77777777" w:rsidR="001400BB" w:rsidRPr="003E21BD" w:rsidRDefault="001400BB" w:rsidP="001400BB">
      <w:pPr>
        <w:keepNext/>
        <w:rPr>
          <w:rFonts w:cs="Arial"/>
          <w:lang w:eastAsia="de-DE"/>
        </w:rPr>
      </w:pPr>
    </w:p>
    <w:p w14:paraId="5B0448C8" w14:textId="77777777" w:rsidR="001400BB" w:rsidRPr="003E21BD" w:rsidRDefault="001400BB" w:rsidP="001400BB">
      <w:pPr>
        <w:keepNext/>
        <w:shd w:val="clear" w:color="auto" w:fill="FFFFFF"/>
        <w:rPr>
          <w:rFonts w:cs="Arial"/>
          <w:lang w:eastAsia="de-DE"/>
        </w:rPr>
      </w:pPr>
      <w:r w:rsidRPr="003E21BD">
        <w:rPr>
          <w:rFonts w:cs="Arial"/>
          <w:lang w:eastAsia="de-DE"/>
        </w:rPr>
        <w:t>In case of 70 Watts version, the possibility of eventually migrating to a more powerful PSU will be considered from the beginning. For that, an additional 45x45 space must be planed.  </w:t>
      </w:r>
    </w:p>
    <w:p w14:paraId="5B0448C9" w14:textId="77777777" w:rsidR="001400BB" w:rsidRPr="003E21BD" w:rsidRDefault="001400BB" w:rsidP="001400BB">
      <w:pPr>
        <w:keepNext/>
        <w:shd w:val="clear" w:color="auto" w:fill="FFFFFF"/>
        <w:rPr>
          <w:rFonts w:cs="Arial"/>
          <w:lang w:eastAsia="de-DE"/>
        </w:rPr>
      </w:pPr>
    </w:p>
    <w:p w14:paraId="5B0448CA" w14:textId="77777777" w:rsidR="001400BB" w:rsidRDefault="001400BB" w:rsidP="001400BB">
      <w:pPr>
        <w:keepNext/>
        <w:tabs>
          <w:tab w:val="clear" w:pos="1080"/>
          <w:tab w:val="clear" w:pos="4536"/>
          <w:tab w:val="clear" w:pos="4820"/>
        </w:tabs>
        <w:ind w:left="0"/>
        <w:rPr>
          <w:rFonts w:cs="Arial"/>
          <w:b/>
          <w:u w:val="single"/>
          <w:lang w:eastAsia="de-DE"/>
        </w:rPr>
      </w:pPr>
      <w:r>
        <w:rPr>
          <w:rFonts w:cs="Arial"/>
          <w:b/>
          <w:u w:val="single"/>
          <w:lang w:eastAsia="de-DE"/>
        </w:rPr>
        <w:br w:type="page"/>
      </w:r>
    </w:p>
    <w:p w14:paraId="5B0448CB" w14:textId="77777777" w:rsidR="001400BB" w:rsidRPr="003E21BD" w:rsidRDefault="001400BB" w:rsidP="001400BB">
      <w:pPr>
        <w:keepNext/>
        <w:shd w:val="clear" w:color="auto" w:fill="FFFFFF"/>
        <w:ind w:left="0"/>
        <w:rPr>
          <w:rFonts w:cs="Arial"/>
          <w:b/>
          <w:u w:val="single"/>
          <w:lang w:eastAsia="de-DE"/>
        </w:rPr>
      </w:pPr>
      <w:r w:rsidRPr="003E21BD">
        <w:rPr>
          <w:rFonts w:cs="Arial"/>
          <w:b/>
          <w:u w:val="single"/>
          <w:lang w:eastAsia="de-DE"/>
        </w:rPr>
        <w:lastRenderedPageBreak/>
        <w:t>Concept schemes</w:t>
      </w:r>
    </w:p>
    <w:p w14:paraId="5B0448CC" w14:textId="64573FF1" w:rsidR="001400BB" w:rsidRPr="003E21BD" w:rsidRDefault="001400BB" w:rsidP="001400BB">
      <w:pPr>
        <w:keepNext/>
        <w:shd w:val="clear" w:color="auto" w:fill="FFFFFF"/>
        <w:ind w:left="0"/>
        <w:rPr>
          <w:rFonts w:cs="Arial"/>
          <w:lang w:eastAsia="de-DE"/>
        </w:rPr>
      </w:pPr>
      <w:r w:rsidRPr="003E21BD">
        <w:rPr>
          <w:rFonts w:cs="Arial"/>
          <w:lang w:eastAsia="de-DE"/>
        </w:rPr>
        <w:t>The fi</w:t>
      </w:r>
      <w:r w:rsidR="00A1333A">
        <w:rPr>
          <w:rFonts w:cs="Arial"/>
          <w:lang w:eastAsia="de-DE"/>
        </w:rPr>
        <w:t>r</w:t>
      </w:r>
      <w:r w:rsidRPr="003E21BD">
        <w:rPr>
          <w:rFonts w:cs="Arial"/>
          <w:lang w:eastAsia="de-DE"/>
        </w:rPr>
        <w:t xml:space="preserve">st rule is that power (W) should always be transmitted with the highest possible voltage (V). The distributed power supply concept is the best approach when it comes to flexibility and energy efficiency. </w:t>
      </w:r>
    </w:p>
    <w:p w14:paraId="5B0448CD" w14:textId="77777777" w:rsidR="001400BB" w:rsidRPr="003E21BD" w:rsidRDefault="001400BB" w:rsidP="001400BB">
      <w:pPr>
        <w:keepNext/>
        <w:shd w:val="clear" w:color="auto" w:fill="FFFFFF"/>
        <w:ind w:left="0"/>
        <w:rPr>
          <w:rFonts w:cs="Arial"/>
          <w:lang w:eastAsia="de-DE"/>
        </w:rPr>
      </w:pPr>
      <w:r w:rsidRPr="003E21BD">
        <w:rPr>
          <w:rFonts w:cs="Arial"/>
          <w:lang w:eastAsia="de-DE"/>
        </w:rPr>
        <w:t xml:space="preserve">Due to the comparatively short distances between the powered end user devices and the power source, significant losses can be </w:t>
      </w:r>
      <w:proofErr w:type="gramStart"/>
      <w:r w:rsidRPr="003E21BD">
        <w:rPr>
          <w:rFonts w:cs="Arial"/>
          <w:lang w:eastAsia="de-DE"/>
        </w:rPr>
        <w:t>avoided</w:t>
      </w:r>
      <w:proofErr w:type="gramEnd"/>
      <w:r w:rsidRPr="003E21BD">
        <w:rPr>
          <w:rFonts w:cs="Arial"/>
          <w:lang w:eastAsia="de-DE"/>
        </w:rPr>
        <w:t xml:space="preserve"> and important power savings can be achieved. </w:t>
      </w:r>
    </w:p>
    <w:p w14:paraId="5B0448CE" w14:textId="66E522D0" w:rsidR="001400BB" w:rsidRPr="003E21BD" w:rsidRDefault="001400BB" w:rsidP="001400BB">
      <w:pPr>
        <w:keepNext/>
        <w:shd w:val="clear" w:color="auto" w:fill="FFFFFF"/>
        <w:ind w:left="0"/>
        <w:rPr>
          <w:rFonts w:cs="Arial"/>
          <w:lang w:eastAsia="de-DE"/>
        </w:rPr>
      </w:pPr>
      <w:r>
        <w:rPr>
          <w:rFonts w:cs="Arial"/>
          <w:noProof/>
          <w:lang w:eastAsia="en-GB"/>
        </w:rPr>
        <w:drawing>
          <wp:anchor distT="0" distB="0" distL="114300" distR="114300" simplePos="0" relativeHeight="251655680" behindDoc="1" locked="0" layoutInCell="1" allowOverlap="1" wp14:anchorId="5B044BD5" wp14:editId="5EF177EA">
            <wp:simplePos x="0" y="0"/>
            <wp:positionH relativeFrom="column">
              <wp:posOffset>200025</wp:posOffset>
            </wp:positionH>
            <wp:positionV relativeFrom="paragraph">
              <wp:posOffset>355600</wp:posOffset>
            </wp:positionV>
            <wp:extent cx="5744845" cy="1069340"/>
            <wp:effectExtent l="19050" t="0" r="8255" b="0"/>
            <wp:wrapTight wrapText="bothSides">
              <wp:wrapPolygon edited="0">
                <wp:start x="-72" y="0"/>
                <wp:lineTo x="-72" y="21164"/>
                <wp:lineTo x="21631" y="21164"/>
                <wp:lineTo x="21631" y="0"/>
                <wp:lineTo x="-72" y="0"/>
              </wp:wrapPolygon>
            </wp:wrapTight>
            <wp:docPr id="1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8" cstate="print"/>
                    <a:srcRect/>
                    <a:stretch>
                      <a:fillRect/>
                    </a:stretch>
                  </pic:blipFill>
                  <pic:spPr bwMode="auto">
                    <a:xfrm>
                      <a:off x="0" y="0"/>
                      <a:ext cx="5744845" cy="1069340"/>
                    </a:xfrm>
                    <a:prstGeom prst="rect">
                      <a:avLst/>
                    </a:prstGeom>
                    <a:noFill/>
                    <a:ln w="9525">
                      <a:noFill/>
                      <a:miter lim="800000"/>
                      <a:headEnd/>
                      <a:tailEnd/>
                    </a:ln>
                  </pic:spPr>
                </pic:pic>
              </a:graphicData>
            </a:graphic>
          </wp:anchor>
        </w:drawing>
      </w:r>
      <w:r w:rsidRPr="003E21BD">
        <w:rPr>
          <w:rFonts w:cs="Arial"/>
          <w:lang w:eastAsia="de-DE"/>
        </w:rPr>
        <w:t xml:space="preserve">When a higher power budget is required, e.g. over 70W or 130W per </w:t>
      </w:r>
      <w:r w:rsidR="00022AD4" w:rsidRPr="0018520C">
        <w:rPr>
          <w:rFonts w:cs="Arial"/>
          <w:lang w:eastAsia="de-DE"/>
        </w:rPr>
        <w:t>FTTO switch</w:t>
      </w:r>
      <w:r w:rsidRPr="003E21BD">
        <w:rPr>
          <w:rFonts w:cs="Arial"/>
          <w:lang w:eastAsia="de-DE"/>
        </w:rPr>
        <w:t>, power supplies with a higher power output can be used.</w:t>
      </w:r>
    </w:p>
    <w:p w14:paraId="5B0448CF" w14:textId="77777777" w:rsidR="001400BB" w:rsidRDefault="001400BB" w:rsidP="001400BB">
      <w:pPr>
        <w:keepNext/>
        <w:shd w:val="clear" w:color="auto" w:fill="FFFFFF"/>
        <w:rPr>
          <w:rFonts w:ascii="Verdana" w:hAnsi="Verdana"/>
          <w:sz w:val="21"/>
          <w:szCs w:val="21"/>
          <w:lang w:eastAsia="de-DE"/>
        </w:rPr>
      </w:pPr>
    </w:p>
    <w:p w14:paraId="5B0448D0" w14:textId="77777777" w:rsidR="001400BB" w:rsidRPr="003E21BD" w:rsidRDefault="001400BB" w:rsidP="001400BB">
      <w:pPr>
        <w:keepNext/>
        <w:ind w:left="0"/>
        <w:rPr>
          <w:rFonts w:cs="Arial"/>
          <w:shd w:val="clear" w:color="auto" w:fill="FFFFFF"/>
          <w:lang w:eastAsia="de-DE"/>
        </w:rPr>
      </w:pPr>
      <w:r w:rsidRPr="003E21BD">
        <w:rPr>
          <w:rFonts w:cs="Arial"/>
          <w:shd w:val="clear" w:color="auto" w:fill="FFFFFF"/>
          <w:lang w:eastAsia="de-DE"/>
        </w:rPr>
        <w:t>It is possible to consider the installation of a UPS to manage the micro cuts and so prevent electrical interruptions...  </w:t>
      </w:r>
    </w:p>
    <w:p w14:paraId="5B0448D1" w14:textId="77777777" w:rsidR="001400BB" w:rsidRPr="003E21BD" w:rsidRDefault="001400BB" w:rsidP="001400BB">
      <w:pPr>
        <w:keepNext/>
        <w:shd w:val="clear" w:color="auto" w:fill="FFFFFF"/>
        <w:rPr>
          <w:rFonts w:cs="Arial"/>
          <w:lang w:eastAsia="de-DE"/>
        </w:rPr>
      </w:pPr>
    </w:p>
    <w:p w14:paraId="5B0448D2" w14:textId="77777777" w:rsidR="001400BB" w:rsidRDefault="001400BB" w:rsidP="001400BB">
      <w:pPr>
        <w:keepNext/>
        <w:shd w:val="clear" w:color="auto" w:fill="FFFFFF"/>
        <w:rPr>
          <w:sz w:val="21"/>
          <w:szCs w:val="21"/>
          <w:lang w:eastAsia="de-DE"/>
        </w:rPr>
      </w:pPr>
      <w:r>
        <w:rPr>
          <w:noProof/>
          <w:sz w:val="21"/>
          <w:szCs w:val="21"/>
          <w:lang w:eastAsia="en-GB"/>
        </w:rPr>
        <w:drawing>
          <wp:inline distT="0" distB="0" distL="0" distR="0" wp14:anchorId="5B044BD7" wp14:editId="5B044BD8">
            <wp:extent cx="5810919" cy="1052623"/>
            <wp:effectExtent l="19050" t="0" r="0" b="0"/>
            <wp:docPr id="125"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9" cstate="print"/>
                    <a:srcRect/>
                    <a:stretch>
                      <a:fillRect/>
                    </a:stretch>
                  </pic:blipFill>
                  <pic:spPr bwMode="auto">
                    <a:xfrm>
                      <a:off x="0" y="0"/>
                      <a:ext cx="5816263" cy="1053591"/>
                    </a:xfrm>
                    <a:prstGeom prst="rect">
                      <a:avLst/>
                    </a:prstGeom>
                    <a:noFill/>
                    <a:ln w="9525">
                      <a:noFill/>
                      <a:miter lim="800000"/>
                      <a:headEnd/>
                      <a:tailEnd/>
                    </a:ln>
                  </pic:spPr>
                </pic:pic>
              </a:graphicData>
            </a:graphic>
          </wp:inline>
        </w:drawing>
      </w:r>
    </w:p>
    <w:p w14:paraId="5B0448D3" w14:textId="77777777" w:rsidR="001400BB" w:rsidRDefault="001400BB" w:rsidP="001400BB">
      <w:pPr>
        <w:pStyle w:val="Default"/>
        <w:keepNext/>
        <w:rPr>
          <w:rFonts w:ascii="Verdana" w:hAnsi="Verdana"/>
          <w:b/>
          <w:sz w:val="21"/>
          <w:szCs w:val="21"/>
          <w:u w:val="single"/>
        </w:rPr>
      </w:pPr>
    </w:p>
    <w:p w14:paraId="5B0448D4" w14:textId="77777777" w:rsidR="001400BB" w:rsidRPr="003E21BD" w:rsidRDefault="001400BB" w:rsidP="001400BB">
      <w:pPr>
        <w:pStyle w:val="Default"/>
        <w:keepNext/>
        <w:rPr>
          <w:rFonts w:ascii="Arial" w:hAnsi="Arial" w:cs="Arial"/>
          <w:b/>
          <w:sz w:val="20"/>
          <w:szCs w:val="20"/>
          <w:u w:val="single"/>
        </w:rPr>
      </w:pPr>
      <w:r w:rsidRPr="003E21BD">
        <w:rPr>
          <w:rFonts w:ascii="Arial" w:hAnsi="Arial" w:cs="Arial"/>
          <w:b/>
          <w:sz w:val="20"/>
          <w:szCs w:val="20"/>
          <w:u w:val="single"/>
        </w:rPr>
        <w:t>Features</w:t>
      </w:r>
    </w:p>
    <w:p w14:paraId="5B0448D5" w14:textId="4BFEB511" w:rsidR="001400BB" w:rsidRDefault="001400BB" w:rsidP="001400BB">
      <w:pPr>
        <w:keepNext/>
        <w:shd w:val="clear" w:color="auto" w:fill="FFFFFF"/>
        <w:ind w:left="0"/>
        <w:rPr>
          <w:rFonts w:cs="Arial"/>
          <w:lang w:eastAsia="de-DE"/>
        </w:rPr>
      </w:pPr>
      <w:r w:rsidRPr="003E21BD">
        <w:rPr>
          <w:rFonts w:cs="Arial"/>
          <w:lang w:eastAsia="de-DE"/>
        </w:rPr>
        <w:t xml:space="preserve">The PSU shall be </w:t>
      </w:r>
      <w:r w:rsidR="007416CB" w:rsidRPr="003E21BD">
        <w:rPr>
          <w:rFonts w:cs="Arial"/>
          <w:lang w:eastAsia="de-DE"/>
        </w:rPr>
        <w:t>ultra-compact</w:t>
      </w:r>
      <w:r w:rsidRPr="003E21BD">
        <w:rPr>
          <w:rFonts w:cs="Arial"/>
          <w:lang w:eastAsia="de-DE"/>
        </w:rPr>
        <w:t>, of a small depth and optimized for better caloric dissipation (metal front)</w:t>
      </w:r>
      <w:r>
        <w:rPr>
          <w:rFonts w:cs="Arial"/>
          <w:lang w:eastAsia="de-DE"/>
        </w:rPr>
        <w:t>.</w:t>
      </w:r>
      <w:r w:rsidRPr="003E21BD">
        <w:rPr>
          <w:rFonts w:cs="Arial"/>
          <w:lang w:eastAsia="de-DE"/>
        </w:rPr>
        <w:t xml:space="preserve"> </w:t>
      </w:r>
      <w:r>
        <w:rPr>
          <w:rFonts w:cs="Arial"/>
          <w:lang w:eastAsia="de-DE"/>
        </w:rPr>
        <w:t>T</w:t>
      </w:r>
      <w:r w:rsidRPr="003E21BD">
        <w:rPr>
          <w:rFonts w:cs="Arial"/>
          <w:lang w:eastAsia="de-DE"/>
        </w:rPr>
        <w:t>he Click-In power supply has a front LED for a quick indication of its condition.</w:t>
      </w:r>
    </w:p>
    <w:p w14:paraId="5B0448D6" w14:textId="77777777" w:rsidR="001400BB" w:rsidRPr="003E21BD" w:rsidRDefault="001400BB" w:rsidP="001400BB">
      <w:pPr>
        <w:keepNext/>
        <w:shd w:val="clear" w:color="auto" w:fill="FFFFFF"/>
        <w:ind w:left="0"/>
        <w:rPr>
          <w:rFonts w:cs="Arial"/>
          <w:lang w:eastAsia="de-DE"/>
        </w:rPr>
      </w:pPr>
    </w:p>
    <w:p w14:paraId="5B0448D7" w14:textId="3C5EB1BB"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 xml:space="preserve">Power Supply for </w:t>
      </w:r>
      <w:r w:rsidR="00022AD4">
        <w:rPr>
          <w:rFonts w:ascii="Arial" w:hAnsi="Arial" w:cs="Arial"/>
          <w:sz w:val="20"/>
          <w:szCs w:val="20"/>
        </w:rPr>
        <w:t>FTTO switch</w:t>
      </w:r>
      <w:r w:rsidRPr="003E21BD">
        <w:rPr>
          <w:rFonts w:ascii="Arial" w:hAnsi="Arial" w:cs="Arial"/>
          <w:sz w:val="20"/>
          <w:szCs w:val="20"/>
        </w:rPr>
        <w:t>es with 54V DC Input and PoE capability</w:t>
      </w:r>
    </w:p>
    <w:p w14:paraId="5B0448D9" w14:textId="57447EDA"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Full PoE</w:t>
      </w:r>
      <w:r w:rsidR="00BE1A60">
        <w:rPr>
          <w:rFonts w:ascii="Arial" w:hAnsi="Arial" w:cs="Arial"/>
          <w:sz w:val="20"/>
          <w:szCs w:val="20"/>
        </w:rPr>
        <w:t>+</w:t>
      </w:r>
      <w:r w:rsidRPr="003E21BD">
        <w:rPr>
          <w:rFonts w:ascii="Arial" w:hAnsi="Arial" w:cs="Arial"/>
          <w:sz w:val="20"/>
          <w:szCs w:val="20"/>
        </w:rPr>
        <w:t>, IEEE 802.3at, compatibility</w:t>
      </w:r>
    </w:p>
    <w:p w14:paraId="5B0448DA" w14:textId="55503C5C"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Easy and toolless installation</w:t>
      </w:r>
    </w:p>
    <w:p w14:paraId="5B0448DB" w14:textId="68577FEF"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Support of 45mm installation format</w:t>
      </w:r>
    </w:p>
    <w:p w14:paraId="5B0448DC" w14:textId="009EE0B9" w:rsidR="001400BB" w:rsidRPr="003E21BD" w:rsidRDefault="001400BB" w:rsidP="003306C6">
      <w:pPr>
        <w:pStyle w:val="Default"/>
        <w:keepNext/>
        <w:numPr>
          <w:ilvl w:val="0"/>
          <w:numId w:val="37"/>
        </w:numPr>
        <w:rPr>
          <w:rFonts w:ascii="Arial" w:hAnsi="Arial" w:cs="Arial"/>
          <w:sz w:val="20"/>
          <w:szCs w:val="20"/>
        </w:rPr>
      </w:pPr>
      <w:proofErr w:type="spellStart"/>
      <w:r w:rsidRPr="003E21BD">
        <w:rPr>
          <w:rFonts w:ascii="Arial" w:hAnsi="Arial" w:cs="Arial"/>
          <w:sz w:val="20"/>
          <w:szCs w:val="20"/>
        </w:rPr>
        <w:t>Fanless</w:t>
      </w:r>
      <w:proofErr w:type="spellEnd"/>
      <w:r w:rsidRPr="003E21BD">
        <w:rPr>
          <w:rFonts w:ascii="Arial" w:hAnsi="Arial" w:cs="Arial"/>
          <w:sz w:val="20"/>
          <w:szCs w:val="20"/>
        </w:rPr>
        <w:t xml:space="preserve"> System with aluminum faceplate for best thermal performance</w:t>
      </w:r>
    </w:p>
    <w:p w14:paraId="5B0448DD" w14:textId="60E52848"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Control-LED</w:t>
      </w:r>
    </w:p>
    <w:p w14:paraId="5B0448DE" w14:textId="5247319D"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Output Power: 70 Watts or 130 Watts depending on the version</w:t>
      </w:r>
    </w:p>
    <w:p w14:paraId="5B0448DF" w14:textId="181360E4"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Primary Connection (100-240V AC): - Removable 3-pin connector</w:t>
      </w:r>
    </w:p>
    <w:p w14:paraId="5C5A60B0" w14:textId="47A1EB8E" w:rsidR="00A56178"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Secondary connection (54V DC): - Removable 3-pin connector</w:t>
      </w:r>
    </w:p>
    <w:p w14:paraId="5B0448E1" w14:textId="2714CFBC"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 xml:space="preserve">Mutual connection of </w:t>
      </w:r>
      <w:proofErr w:type="gramStart"/>
      <w:r w:rsidRPr="003E21BD">
        <w:rPr>
          <w:rFonts w:ascii="Arial" w:hAnsi="Arial" w:cs="Arial"/>
          <w:sz w:val="20"/>
          <w:szCs w:val="20"/>
        </w:rPr>
        <w:t>function</w:t>
      </w:r>
      <w:proofErr w:type="gramEnd"/>
      <w:r w:rsidRPr="003E21BD">
        <w:rPr>
          <w:rFonts w:ascii="Arial" w:hAnsi="Arial" w:cs="Arial"/>
          <w:sz w:val="20"/>
          <w:szCs w:val="20"/>
        </w:rPr>
        <w:t xml:space="preserve"> earth</w:t>
      </w:r>
    </w:p>
    <w:p w14:paraId="5B0448E2" w14:textId="48981FD8" w:rsidR="001400BB"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Low Voltage Directive "Protection Class I"</w:t>
      </w:r>
    </w:p>
    <w:p w14:paraId="285D8058" w14:textId="0F0A76E4" w:rsidR="00A56178" w:rsidRPr="003E21BD" w:rsidRDefault="00A56178" w:rsidP="003306C6">
      <w:pPr>
        <w:pStyle w:val="Default"/>
        <w:keepNext/>
        <w:numPr>
          <w:ilvl w:val="0"/>
          <w:numId w:val="37"/>
        </w:numPr>
        <w:rPr>
          <w:rFonts w:ascii="Arial" w:hAnsi="Arial" w:cs="Arial"/>
          <w:sz w:val="20"/>
          <w:szCs w:val="20"/>
        </w:rPr>
      </w:pPr>
      <w:r>
        <w:rPr>
          <w:rFonts w:ascii="Arial" w:hAnsi="Arial" w:cs="Arial"/>
          <w:sz w:val="20"/>
          <w:szCs w:val="20"/>
        </w:rPr>
        <w:t xml:space="preserve">Redundancy </w:t>
      </w:r>
      <w:r w:rsidR="00E51196">
        <w:rPr>
          <w:rFonts w:ascii="Arial" w:hAnsi="Arial" w:cs="Arial"/>
          <w:sz w:val="20"/>
          <w:szCs w:val="20"/>
        </w:rPr>
        <w:t xml:space="preserve">with to </w:t>
      </w:r>
      <w:r w:rsidR="009C6E64">
        <w:rPr>
          <w:rFonts w:ascii="Arial" w:hAnsi="Arial" w:cs="Arial"/>
          <w:sz w:val="20"/>
          <w:szCs w:val="20"/>
        </w:rPr>
        <w:t xml:space="preserve">DC coupled power supply </w:t>
      </w:r>
      <w:r>
        <w:rPr>
          <w:rFonts w:ascii="Arial" w:hAnsi="Arial" w:cs="Arial"/>
          <w:sz w:val="20"/>
          <w:szCs w:val="20"/>
        </w:rPr>
        <w:t>possib</w:t>
      </w:r>
      <w:r w:rsidR="009C6E64">
        <w:rPr>
          <w:rFonts w:ascii="Arial" w:hAnsi="Arial" w:cs="Arial"/>
          <w:sz w:val="20"/>
          <w:szCs w:val="20"/>
        </w:rPr>
        <w:t>le</w:t>
      </w:r>
    </w:p>
    <w:p w14:paraId="5B0448E3" w14:textId="02CF495B"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Different cable connection sets depending on project demands</w:t>
      </w:r>
    </w:p>
    <w:p w14:paraId="5B0448E4" w14:textId="77777777" w:rsidR="001400BB" w:rsidRDefault="001400BB" w:rsidP="001400BB">
      <w:pPr>
        <w:keepNext/>
        <w:shd w:val="clear" w:color="auto" w:fill="FFFFFF"/>
        <w:rPr>
          <w:rFonts w:cs="Arial"/>
          <w:lang w:eastAsia="de-DE"/>
        </w:rPr>
      </w:pPr>
    </w:p>
    <w:p w14:paraId="5B0448E5" w14:textId="77777777" w:rsidR="001400BB" w:rsidRPr="001400BB" w:rsidRDefault="001400BB" w:rsidP="001400BB">
      <w:pPr>
        <w:keepNext/>
        <w:shd w:val="clear" w:color="auto" w:fill="FFFFFF"/>
        <w:ind w:left="0"/>
        <w:rPr>
          <w:rFonts w:cs="Arial"/>
          <w:b/>
          <w:u w:val="single"/>
          <w:lang w:eastAsia="de-DE"/>
        </w:rPr>
      </w:pPr>
      <w:r w:rsidRPr="001400BB">
        <w:rPr>
          <w:rFonts w:cs="Arial"/>
          <w:b/>
          <w:u w:val="single"/>
          <w:lang w:eastAsia="de-DE"/>
        </w:rPr>
        <w:t>Dimensions (mm):</w:t>
      </w:r>
    </w:p>
    <w:p w14:paraId="5B0448E6" w14:textId="77777777" w:rsidR="001400BB" w:rsidRPr="001400BB" w:rsidRDefault="001400BB" w:rsidP="001400BB">
      <w:pPr>
        <w:pStyle w:val="Default"/>
        <w:keepNext/>
        <w:rPr>
          <w:rFonts w:ascii="Arial" w:hAnsi="Arial" w:cs="Arial"/>
          <w:sz w:val="20"/>
          <w:szCs w:val="20"/>
          <w:lang w:eastAsia="en-GB"/>
        </w:rPr>
      </w:pPr>
      <w:r w:rsidRPr="001400BB">
        <w:rPr>
          <w:rFonts w:ascii="Arial" w:hAnsi="Arial" w:cs="Arial"/>
          <w:sz w:val="20"/>
          <w:szCs w:val="20"/>
          <w:lang w:eastAsia="de-DE"/>
        </w:rPr>
        <w:t>70W version:</w:t>
      </w:r>
      <w:r w:rsidRPr="001400BB">
        <w:rPr>
          <w:rFonts w:ascii="Arial" w:hAnsi="Arial" w:cs="Arial"/>
          <w:sz w:val="20"/>
          <w:szCs w:val="20"/>
          <w:lang w:eastAsia="en-GB"/>
        </w:rPr>
        <w:t xml:space="preserve"> 90 x 45 x 46 (aluminum faceplate: 90 x 45 x 13; plastic housing: 85 x 40 x 33)</w:t>
      </w:r>
    </w:p>
    <w:p w14:paraId="5B0448E7" w14:textId="77777777" w:rsidR="001400BB" w:rsidRDefault="001400BB" w:rsidP="001400BB">
      <w:pPr>
        <w:pStyle w:val="Default"/>
        <w:keepNext/>
        <w:rPr>
          <w:rFonts w:ascii="Arial" w:hAnsi="Arial" w:cs="Arial"/>
          <w:sz w:val="20"/>
          <w:szCs w:val="20"/>
          <w:lang w:eastAsia="en-GB"/>
        </w:rPr>
      </w:pPr>
      <w:r w:rsidRPr="001400BB">
        <w:rPr>
          <w:rFonts w:ascii="Arial" w:hAnsi="Arial" w:cs="Arial"/>
          <w:sz w:val="20"/>
          <w:szCs w:val="20"/>
          <w:lang w:eastAsia="en-GB"/>
        </w:rPr>
        <w:t>130W version: 135 x 45 x 53 (aluminum faceplate: 135 x 45 x 20; plastic housing: 130 x 40 x 33)</w:t>
      </w:r>
      <w:r w:rsidRPr="006E6D74">
        <w:rPr>
          <w:rFonts w:ascii="Arial" w:hAnsi="Arial" w:cs="Arial"/>
          <w:sz w:val="20"/>
          <w:szCs w:val="20"/>
          <w:lang w:eastAsia="en-GB"/>
        </w:rPr>
        <w:t xml:space="preserve"> </w:t>
      </w:r>
    </w:p>
    <w:p w14:paraId="5B0448E8" w14:textId="77777777" w:rsidR="001400BB" w:rsidRDefault="001400BB" w:rsidP="001400BB">
      <w:pPr>
        <w:pStyle w:val="Default"/>
        <w:keepNext/>
        <w:rPr>
          <w:rFonts w:ascii="Arial" w:hAnsi="Arial" w:cs="Arial"/>
          <w:sz w:val="20"/>
          <w:szCs w:val="20"/>
          <w:lang w:eastAsia="en-GB"/>
        </w:rPr>
      </w:pPr>
    </w:p>
    <w:p w14:paraId="5B0448E9" w14:textId="77777777" w:rsidR="001400BB" w:rsidRDefault="001400BB" w:rsidP="001400BB">
      <w:pPr>
        <w:keepNext/>
        <w:tabs>
          <w:tab w:val="clear" w:pos="1080"/>
          <w:tab w:val="clear" w:pos="4536"/>
          <w:tab w:val="clear" w:pos="4820"/>
        </w:tabs>
        <w:ind w:left="0"/>
        <w:rPr>
          <w:b/>
          <w:sz w:val="22"/>
        </w:rPr>
      </w:pPr>
      <w:r>
        <w:br w:type="page"/>
      </w:r>
    </w:p>
    <w:p w14:paraId="5B0448EA" w14:textId="77777777" w:rsidR="001400BB" w:rsidRDefault="001400BB" w:rsidP="001400BB">
      <w:pPr>
        <w:pStyle w:val="berschrift3"/>
      </w:pPr>
      <w:r>
        <w:lastRenderedPageBreak/>
        <w:t>Detailed product information</w:t>
      </w:r>
    </w:p>
    <w:p w14:paraId="5B0448EB" w14:textId="77777777" w:rsidR="001400BB" w:rsidRDefault="001400BB" w:rsidP="001400BB">
      <w:pPr>
        <w:keepNext/>
        <w:tabs>
          <w:tab w:val="clear" w:pos="1080"/>
        </w:tabs>
        <w:spacing w:after="120"/>
        <w:ind w:left="426"/>
        <w:jc w:val="center"/>
        <w:rPr>
          <w:rStyle w:val="A0"/>
          <w:rFonts w:cs="Arial"/>
          <w:u w:val="single"/>
        </w:rPr>
      </w:pPr>
      <w:r>
        <w:rPr>
          <w:noProof/>
        </w:rPr>
        <w:drawing>
          <wp:inline distT="0" distB="0" distL="0" distR="0" wp14:anchorId="5B044BD9" wp14:editId="7BA5BED3">
            <wp:extent cx="1650995" cy="1290989"/>
            <wp:effectExtent l="19050" t="0" r="6355" b="0"/>
            <wp:docPr id="140" name="Bild 2" descr="C:\Users\FJlamm\Documents\Click_in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pic:nvPicPr>
                  <pic:blipFill>
                    <a:blip r:embed="rId200">
                      <a:extLst>
                        <a:ext uri="{28A0092B-C50C-407E-A947-70E740481C1C}">
                          <a14:useLocalDpi xmlns:a14="http://schemas.microsoft.com/office/drawing/2010/main" val="0"/>
                        </a:ext>
                      </a:extLst>
                    </a:blip>
                    <a:stretch>
                      <a:fillRect/>
                    </a:stretch>
                  </pic:blipFill>
                  <pic:spPr>
                    <a:xfrm>
                      <a:off x="0" y="0"/>
                      <a:ext cx="1650995" cy="1290989"/>
                    </a:xfrm>
                    <a:prstGeom prst="rect">
                      <a:avLst/>
                    </a:prstGeom>
                  </pic:spPr>
                </pic:pic>
              </a:graphicData>
            </a:graphic>
          </wp:inline>
        </w:drawing>
      </w:r>
      <w:r w:rsidRPr="62F01B64">
        <w:rPr>
          <w:rStyle w:val="A0"/>
          <w:rFonts w:cs="Arial"/>
          <w:u w:val="single"/>
        </w:rPr>
        <w:t xml:space="preserve"> </w:t>
      </w:r>
    </w:p>
    <w:p w14:paraId="5B0448EC" w14:textId="77777777" w:rsidR="001400BB" w:rsidRPr="00857FAC" w:rsidRDefault="001400BB" w:rsidP="001400BB">
      <w:pPr>
        <w:keepNext/>
        <w:tabs>
          <w:tab w:val="clear" w:pos="1080"/>
        </w:tabs>
        <w:spacing w:after="120"/>
        <w:ind w:left="426"/>
        <w:jc w:val="center"/>
        <w:rPr>
          <w:rStyle w:val="A0"/>
          <w:rFonts w:cs="Arial"/>
          <w:u w:val="single"/>
        </w:rPr>
      </w:pPr>
      <w:r w:rsidRPr="00857FAC">
        <w:rPr>
          <w:rStyle w:val="A0"/>
          <w:rFonts w:cs="Arial"/>
          <w:u w:val="single"/>
        </w:rPr>
        <w:t>Example of product</w:t>
      </w:r>
    </w:p>
    <w:p w14:paraId="5B0448EE" w14:textId="6E68E972" w:rsidR="001400BB" w:rsidRPr="00857FAC" w:rsidRDefault="001400BB" w:rsidP="001400BB">
      <w:pPr>
        <w:keepNext/>
        <w:ind w:left="426"/>
        <w:jc w:val="center"/>
        <w:rPr>
          <w:rFonts w:cs="Arial"/>
          <w:lang w:eastAsia="de-DE"/>
        </w:rPr>
      </w:pPr>
      <w:r w:rsidRPr="00857FAC">
        <w:rPr>
          <w:rFonts w:cs="Arial"/>
          <w:lang w:eastAsia="de-DE"/>
        </w:rPr>
        <w:t>Click-In Power Supply 54VDC/70W 90x45</w:t>
      </w:r>
      <w:r w:rsidR="00B348E1">
        <w:rPr>
          <w:rFonts w:cs="Arial"/>
          <w:lang w:eastAsia="de-DE"/>
        </w:rPr>
        <w:t xml:space="preserve">, </w:t>
      </w:r>
      <w:r w:rsidR="00965229">
        <w:rPr>
          <w:rFonts w:cs="Arial"/>
        </w:rPr>
        <w:t>Aginode</w:t>
      </w:r>
      <w:r w:rsidRPr="00857FAC">
        <w:rPr>
          <w:rFonts w:cs="Arial"/>
        </w:rPr>
        <w:t xml:space="preserve"> reference: </w:t>
      </w:r>
      <w:r w:rsidRPr="00857FAC">
        <w:rPr>
          <w:rFonts w:cs="Arial"/>
          <w:lang w:eastAsia="de-DE"/>
        </w:rPr>
        <w:t>886462</w:t>
      </w:r>
      <w:r w:rsidR="00B348E1">
        <w:rPr>
          <w:rFonts w:cs="Arial"/>
          <w:lang w:eastAsia="de-DE"/>
        </w:rPr>
        <w:t>1</w:t>
      </w:r>
      <w:r w:rsidRPr="00857FAC">
        <w:rPr>
          <w:rFonts w:cs="Arial"/>
          <w:lang w:eastAsia="de-DE"/>
        </w:rPr>
        <w:t>0</w:t>
      </w:r>
    </w:p>
    <w:p w14:paraId="5B0448EF" w14:textId="77777777" w:rsidR="001400BB" w:rsidRDefault="001400BB" w:rsidP="001400BB">
      <w:pPr>
        <w:keepNext/>
        <w:ind w:left="0"/>
        <w:rPr>
          <w:rFonts w:cs="Arial"/>
          <w:b/>
          <w:lang w:eastAsia="de-DE"/>
        </w:rPr>
      </w:pPr>
    </w:p>
    <w:p w14:paraId="5B0448F0" w14:textId="77777777" w:rsidR="001400BB" w:rsidRDefault="001400BB" w:rsidP="001400BB">
      <w:pPr>
        <w:keepNext/>
        <w:ind w:left="0"/>
        <w:rPr>
          <w:rFonts w:cs="Arial"/>
          <w:b/>
          <w:lang w:eastAsia="de-DE"/>
        </w:rPr>
      </w:pPr>
      <w:r w:rsidRPr="00D940B2">
        <w:rPr>
          <w:rFonts w:cs="Arial"/>
          <w:b/>
          <w:lang w:eastAsia="de-DE"/>
        </w:rPr>
        <w:t>Click-In Power Supply 54VDC/70W 90x45</w:t>
      </w:r>
    </w:p>
    <w:p w14:paraId="5B0448F1" w14:textId="77777777"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Rated input range</w:t>
      </w:r>
      <w:r w:rsidRPr="00D940B2">
        <w:rPr>
          <w:rFonts w:ascii="Arial" w:hAnsi="Arial" w:cs="Arial"/>
          <w:sz w:val="20"/>
          <w:szCs w:val="20"/>
          <w:lang w:eastAsia="en-GB"/>
        </w:rPr>
        <w:tab/>
        <w:t>100-240V AC – 50/60Hz</w:t>
      </w:r>
    </w:p>
    <w:p w14:paraId="5B0448F2" w14:textId="77777777"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Rated output range</w:t>
      </w:r>
      <w:r w:rsidRPr="00D940B2">
        <w:rPr>
          <w:rFonts w:ascii="Arial" w:hAnsi="Arial" w:cs="Arial"/>
          <w:sz w:val="20"/>
          <w:szCs w:val="20"/>
          <w:lang w:eastAsia="en-GB"/>
        </w:rPr>
        <w:tab/>
        <w:t>54V DC</w:t>
      </w:r>
    </w:p>
    <w:p w14:paraId="5B0448F3" w14:textId="77777777"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Output current, max.</w:t>
      </w:r>
      <w:r w:rsidRPr="00D940B2">
        <w:rPr>
          <w:rFonts w:ascii="Arial" w:hAnsi="Arial" w:cs="Arial"/>
          <w:sz w:val="20"/>
          <w:szCs w:val="20"/>
          <w:lang w:eastAsia="en-GB"/>
        </w:rPr>
        <w:tab/>
        <w:t>1.24A</w:t>
      </w:r>
    </w:p>
    <w:p w14:paraId="5B0448F4" w14:textId="77777777"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Output power, max.</w:t>
      </w:r>
      <w:r w:rsidRPr="00D940B2">
        <w:rPr>
          <w:rFonts w:ascii="Arial" w:hAnsi="Arial" w:cs="Arial"/>
          <w:sz w:val="20"/>
          <w:szCs w:val="20"/>
          <w:lang w:eastAsia="en-GB"/>
        </w:rPr>
        <w:tab/>
        <w:t>70W</w:t>
      </w:r>
    </w:p>
    <w:p w14:paraId="5B0448F5" w14:textId="77777777"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Electrical protection</w:t>
      </w:r>
      <w:r w:rsidRPr="00D940B2">
        <w:rPr>
          <w:rFonts w:ascii="Arial" w:hAnsi="Arial" w:cs="Arial"/>
          <w:sz w:val="20"/>
          <w:szCs w:val="20"/>
          <w:lang w:eastAsia="en-GB"/>
        </w:rPr>
        <w:tab/>
        <w:t>short circuit, over voltage and over current protection</w:t>
      </w:r>
    </w:p>
    <w:p w14:paraId="5B0448F6" w14:textId="77777777"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Efficiency</w:t>
      </w:r>
      <w:r w:rsidRPr="00D940B2">
        <w:rPr>
          <w:rFonts w:ascii="Arial" w:hAnsi="Arial" w:cs="Arial"/>
          <w:sz w:val="20"/>
          <w:szCs w:val="20"/>
          <w:lang w:eastAsia="en-GB"/>
        </w:rPr>
        <w:tab/>
        <w:t>min. 86% / typ. 90%</w:t>
      </w:r>
    </w:p>
    <w:p w14:paraId="5B0448F7" w14:textId="77777777"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Weight</w:t>
      </w:r>
      <w:r w:rsidRPr="00D940B2">
        <w:rPr>
          <w:rFonts w:ascii="Arial" w:hAnsi="Arial" w:cs="Arial"/>
          <w:sz w:val="20"/>
          <w:szCs w:val="20"/>
          <w:lang w:eastAsia="en-GB"/>
        </w:rPr>
        <w:tab/>
        <w:t>200g</w:t>
      </w:r>
    </w:p>
    <w:p w14:paraId="5B0448F8" w14:textId="77777777" w:rsidR="001400BB" w:rsidRDefault="001400BB" w:rsidP="001400BB">
      <w:pPr>
        <w:pStyle w:val="Default"/>
        <w:keepNext/>
        <w:tabs>
          <w:tab w:val="left" w:pos="3119"/>
        </w:tabs>
        <w:rPr>
          <w:rFonts w:cs="Arial"/>
          <w:lang w:eastAsia="en-GB"/>
        </w:rPr>
      </w:pPr>
      <w:r w:rsidRPr="00D940B2">
        <w:rPr>
          <w:rFonts w:ascii="Arial" w:hAnsi="Arial" w:cs="Arial"/>
          <w:sz w:val="20"/>
          <w:szCs w:val="20"/>
          <w:lang w:eastAsia="en-GB"/>
        </w:rPr>
        <w:t>Dimensions</w:t>
      </w:r>
      <w:r w:rsidRPr="00D940B2">
        <w:rPr>
          <w:rFonts w:ascii="Arial" w:hAnsi="Arial" w:cs="Arial"/>
          <w:sz w:val="20"/>
          <w:szCs w:val="20"/>
          <w:lang w:eastAsia="en-GB"/>
        </w:rPr>
        <w:tab/>
        <w:t xml:space="preserve">90 x 45 x 46 </w:t>
      </w:r>
    </w:p>
    <w:p w14:paraId="5B0448F9" w14:textId="77777777" w:rsidR="001400BB" w:rsidRPr="00D940B2" w:rsidRDefault="001400BB" w:rsidP="001400BB">
      <w:pPr>
        <w:pStyle w:val="Default"/>
        <w:keepNext/>
        <w:tabs>
          <w:tab w:val="left" w:pos="3119"/>
        </w:tabs>
        <w:rPr>
          <w:rFonts w:cs="Arial"/>
          <w:lang w:eastAsia="en-GB"/>
        </w:rPr>
      </w:pPr>
      <w:r>
        <w:rPr>
          <w:rFonts w:ascii="Arial" w:hAnsi="Arial" w:cs="Arial"/>
          <w:sz w:val="20"/>
          <w:szCs w:val="20"/>
          <w:lang w:eastAsia="en-GB"/>
        </w:rPr>
        <w:tab/>
      </w:r>
      <w:r w:rsidRPr="00D940B2">
        <w:rPr>
          <w:rFonts w:ascii="Arial" w:hAnsi="Arial" w:cs="Arial"/>
          <w:sz w:val="20"/>
          <w:szCs w:val="20"/>
          <w:lang w:eastAsia="en-GB"/>
        </w:rPr>
        <w:t xml:space="preserve">(aluminum faceplate: 90 x 45 x </w:t>
      </w:r>
      <w:proofErr w:type="gramStart"/>
      <w:r w:rsidRPr="00D940B2">
        <w:rPr>
          <w:rFonts w:ascii="Arial" w:hAnsi="Arial" w:cs="Arial"/>
          <w:sz w:val="20"/>
          <w:szCs w:val="20"/>
          <w:lang w:eastAsia="en-GB"/>
        </w:rPr>
        <w:t xml:space="preserve">13; </w:t>
      </w:r>
      <w:r>
        <w:rPr>
          <w:rFonts w:ascii="Arial" w:hAnsi="Arial" w:cs="Arial"/>
          <w:sz w:val="20"/>
          <w:szCs w:val="20"/>
          <w:lang w:eastAsia="en-GB"/>
        </w:rPr>
        <w:t xml:space="preserve"> </w:t>
      </w:r>
      <w:r w:rsidRPr="00D940B2">
        <w:rPr>
          <w:rFonts w:ascii="Arial" w:hAnsi="Arial" w:cs="Arial"/>
          <w:sz w:val="20"/>
          <w:szCs w:val="20"/>
          <w:lang w:eastAsia="en-GB"/>
        </w:rPr>
        <w:t>plastic</w:t>
      </w:r>
      <w:proofErr w:type="gramEnd"/>
      <w:r w:rsidRPr="00D940B2">
        <w:rPr>
          <w:rFonts w:ascii="Arial" w:hAnsi="Arial" w:cs="Arial"/>
          <w:sz w:val="20"/>
          <w:szCs w:val="20"/>
          <w:lang w:eastAsia="en-GB"/>
        </w:rPr>
        <w:t xml:space="preserve"> housing: 85 x 40 x 33)</w:t>
      </w:r>
    </w:p>
    <w:p w14:paraId="5B0448FA" w14:textId="77777777"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Ambient operating temperature range</w:t>
      </w:r>
      <w:r w:rsidRPr="00D940B2">
        <w:rPr>
          <w:rFonts w:ascii="Arial" w:hAnsi="Arial" w:cs="Arial"/>
          <w:sz w:val="20"/>
          <w:szCs w:val="20"/>
          <w:lang w:eastAsia="en-GB"/>
        </w:rPr>
        <w:tab/>
        <w:t>0…+45°C</w:t>
      </w:r>
    </w:p>
    <w:p w14:paraId="5B0448FB" w14:textId="77777777" w:rsidR="001400BB" w:rsidRPr="003306C6" w:rsidRDefault="001400BB" w:rsidP="001400BB">
      <w:pPr>
        <w:pStyle w:val="Default"/>
        <w:keepNext/>
        <w:tabs>
          <w:tab w:val="left" w:pos="3119"/>
        </w:tabs>
        <w:rPr>
          <w:rFonts w:cs="Arial"/>
          <w:lang w:val="en-GB" w:eastAsia="en-GB"/>
        </w:rPr>
      </w:pPr>
      <w:r w:rsidRPr="003306C6">
        <w:rPr>
          <w:rFonts w:ascii="Arial" w:hAnsi="Arial" w:cs="Arial"/>
          <w:sz w:val="20"/>
          <w:szCs w:val="20"/>
          <w:lang w:val="en-GB" w:eastAsia="en-GB"/>
        </w:rPr>
        <w:t>Storage temperature range</w:t>
      </w:r>
      <w:r w:rsidRPr="003306C6">
        <w:rPr>
          <w:rFonts w:ascii="Arial" w:hAnsi="Arial" w:cs="Arial"/>
          <w:sz w:val="20"/>
          <w:szCs w:val="20"/>
          <w:lang w:val="en-GB" w:eastAsia="en-GB"/>
        </w:rPr>
        <w:tab/>
        <w:t>-10…+55°C</w:t>
      </w:r>
    </w:p>
    <w:p w14:paraId="5B0448FC" w14:textId="77777777" w:rsidR="001400BB" w:rsidRPr="00E2665B" w:rsidRDefault="001400BB" w:rsidP="001400BB">
      <w:pPr>
        <w:pStyle w:val="Default"/>
        <w:keepNext/>
        <w:tabs>
          <w:tab w:val="left" w:pos="3119"/>
        </w:tabs>
        <w:rPr>
          <w:rFonts w:cs="Arial"/>
          <w:lang w:val="fr-BE" w:eastAsia="en-GB"/>
        </w:rPr>
      </w:pPr>
      <w:r w:rsidRPr="00E2665B">
        <w:rPr>
          <w:rFonts w:ascii="Arial" w:hAnsi="Arial" w:cs="Arial"/>
          <w:sz w:val="20"/>
          <w:szCs w:val="20"/>
          <w:lang w:val="fr-BE" w:eastAsia="en-GB"/>
        </w:rPr>
        <w:t xml:space="preserve">Relative </w:t>
      </w:r>
      <w:proofErr w:type="spellStart"/>
      <w:r w:rsidRPr="00E2665B">
        <w:rPr>
          <w:rFonts w:ascii="Arial" w:hAnsi="Arial" w:cs="Arial"/>
          <w:sz w:val="20"/>
          <w:szCs w:val="20"/>
          <w:lang w:val="fr-BE" w:eastAsia="en-GB"/>
        </w:rPr>
        <w:t>humidity</w:t>
      </w:r>
      <w:proofErr w:type="spellEnd"/>
      <w:r w:rsidRPr="00E2665B">
        <w:rPr>
          <w:rFonts w:ascii="Arial" w:hAnsi="Arial" w:cs="Arial"/>
          <w:sz w:val="20"/>
          <w:szCs w:val="20"/>
          <w:lang w:val="fr-BE" w:eastAsia="en-GB"/>
        </w:rPr>
        <w:tab/>
        <w:t>5% - 90%</w:t>
      </w:r>
    </w:p>
    <w:p w14:paraId="5B0448FD" w14:textId="023F314A" w:rsidR="001400BB" w:rsidRPr="00E2665B" w:rsidRDefault="001400BB" w:rsidP="001400BB">
      <w:pPr>
        <w:pStyle w:val="Default"/>
        <w:keepNext/>
        <w:tabs>
          <w:tab w:val="left" w:pos="3119"/>
        </w:tabs>
        <w:rPr>
          <w:rFonts w:cs="Arial"/>
          <w:lang w:val="fr-BE" w:eastAsia="en-GB"/>
        </w:rPr>
      </w:pPr>
      <w:proofErr w:type="spellStart"/>
      <w:r w:rsidRPr="00E2665B">
        <w:rPr>
          <w:rFonts w:ascii="Arial" w:hAnsi="Arial" w:cs="Arial"/>
          <w:sz w:val="20"/>
          <w:szCs w:val="20"/>
          <w:lang w:val="fr-BE" w:eastAsia="en-GB"/>
        </w:rPr>
        <w:t>Safety</w:t>
      </w:r>
      <w:proofErr w:type="spellEnd"/>
      <w:r w:rsidRPr="00E2665B">
        <w:rPr>
          <w:rFonts w:ascii="Arial" w:hAnsi="Arial" w:cs="Arial"/>
          <w:sz w:val="20"/>
          <w:szCs w:val="20"/>
          <w:lang w:val="fr-BE" w:eastAsia="en-GB"/>
        </w:rPr>
        <w:tab/>
      </w:r>
      <w:r w:rsidR="00B348E1" w:rsidRPr="00E2665B">
        <w:rPr>
          <w:rFonts w:ascii="Arial" w:hAnsi="Arial" w:cs="Arial"/>
          <w:sz w:val="20"/>
          <w:szCs w:val="20"/>
          <w:lang w:val="fr-BE" w:eastAsia="en-GB"/>
        </w:rPr>
        <w:t>EN 6</w:t>
      </w:r>
      <w:r w:rsidR="004A37D9" w:rsidRPr="00E2665B">
        <w:rPr>
          <w:rFonts w:ascii="Arial" w:hAnsi="Arial" w:cs="Arial"/>
          <w:sz w:val="20"/>
          <w:szCs w:val="20"/>
          <w:lang w:val="fr-BE" w:eastAsia="en-GB"/>
        </w:rPr>
        <w:t>2368-1</w:t>
      </w:r>
    </w:p>
    <w:p w14:paraId="5B0448FE" w14:textId="24C93BD0" w:rsidR="001400BB" w:rsidRDefault="001400BB" w:rsidP="001400BB">
      <w:pPr>
        <w:pStyle w:val="Default"/>
        <w:keepNext/>
        <w:tabs>
          <w:tab w:val="left" w:pos="3119"/>
        </w:tabs>
        <w:rPr>
          <w:rFonts w:ascii="Arial" w:hAnsi="Arial" w:cs="Arial"/>
          <w:sz w:val="20"/>
          <w:szCs w:val="20"/>
          <w:lang w:val="fr-BE" w:eastAsia="en-GB"/>
        </w:rPr>
      </w:pPr>
      <w:r w:rsidRPr="00904BD9">
        <w:rPr>
          <w:rFonts w:ascii="Arial" w:hAnsi="Arial" w:cs="Arial"/>
          <w:sz w:val="20"/>
          <w:szCs w:val="20"/>
          <w:lang w:val="fr-BE" w:eastAsia="en-GB"/>
        </w:rPr>
        <w:t>EMC</w:t>
      </w:r>
      <w:r w:rsidRPr="00904BD9">
        <w:rPr>
          <w:rFonts w:ascii="Arial" w:hAnsi="Arial" w:cs="Arial"/>
          <w:sz w:val="20"/>
          <w:szCs w:val="20"/>
          <w:lang w:val="fr-BE" w:eastAsia="en-GB"/>
        </w:rPr>
        <w:tab/>
        <w:t>EN 550</w:t>
      </w:r>
      <w:r w:rsidR="004A37D9">
        <w:rPr>
          <w:rFonts w:ascii="Arial" w:hAnsi="Arial" w:cs="Arial"/>
          <w:sz w:val="20"/>
          <w:szCs w:val="20"/>
          <w:lang w:val="fr-BE" w:eastAsia="en-GB"/>
        </w:rPr>
        <w:t>3</w:t>
      </w:r>
      <w:r w:rsidRPr="00904BD9">
        <w:rPr>
          <w:rFonts w:ascii="Arial" w:hAnsi="Arial" w:cs="Arial"/>
          <w:sz w:val="20"/>
          <w:szCs w:val="20"/>
          <w:lang w:val="fr-BE" w:eastAsia="en-GB"/>
        </w:rPr>
        <w:t>2</w:t>
      </w:r>
      <w:r w:rsidR="00C93098">
        <w:rPr>
          <w:rFonts w:ascii="Arial" w:hAnsi="Arial" w:cs="Arial"/>
          <w:sz w:val="20"/>
          <w:szCs w:val="20"/>
          <w:lang w:val="fr-BE" w:eastAsia="en-GB"/>
        </w:rPr>
        <w:t xml:space="preserve">, EN </w:t>
      </w:r>
      <w:proofErr w:type="gramStart"/>
      <w:r w:rsidR="00C93098">
        <w:rPr>
          <w:rFonts w:ascii="Arial" w:hAnsi="Arial" w:cs="Arial"/>
          <w:sz w:val="20"/>
          <w:szCs w:val="20"/>
          <w:lang w:val="fr-BE" w:eastAsia="en-GB"/>
        </w:rPr>
        <w:t>55035 ,</w:t>
      </w:r>
      <w:proofErr w:type="gramEnd"/>
      <w:r w:rsidR="00C93098">
        <w:rPr>
          <w:rFonts w:ascii="Arial" w:hAnsi="Arial" w:cs="Arial"/>
          <w:sz w:val="20"/>
          <w:szCs w:val="20"/>
          <w:lang w:val="fr-BE" w:eastAsia="en-GB"/>
        </w:rPr>
        <w:t xml:space="preserve"> EN 61000-3-2, EN 61000</w:t>
      </w:r>
      <w:r w:rsidR="002923FF">
        <w:rPr>
          <w:rFonts w:ascii="Arial" w:hAnsi="Arial" w:cs="Arial"/>
          <w:sz w:val="20"/>
          <w:szCs w:val="20"/>
          <w:lang w:val="fr-BE" w:eastAsia="en-GB"/>
        </w:rPr>
        <w:t>-3-3</w:t>
      </w:r>
    </w:p>
    <w:p w14:paraId="6C7CF6F8" w14:textId="236A901F" w:rsidR="00952001" w:rsidRPr="003306C6" w:rsidRDefault="00952001" w:rsidP="001400BB">
      <w:pPr>
        <w:pStyle w:val="Default"/>
        <w:keepNext/>
        <w:tabs>
          <w:tab w:val="left" w:pos="3119"/>
        </w:tabs>
        <w:rPr>
          <w:rFonts w:cs="Arial"/>
          <w:lang w:val="en-GB" w:eastAsia="en-GB"/>
        </w:rPr>
      </w:pPr>
      <w:r w:rsidRPr="003306C6">
        <w:rPr>
          <w:rFonts w:ascii="Arial" w:hAnsi="Arial" w:cs="Arial"/>
          <w:sz w:val="20"/>
          <w:szCs w:val="20"/>
          <w:lang w:val="en-GB" w:eastAsia="en-GB"/>
        </w:rPr>
        <w:t>RoHS</w:t>
      </w:r>
      <w:r w:rsidRPr="003306C6">
        <w:rPr>
          <w:rFonts w:ascii="Arial" w:hAnsi="Arial" w:cs="Arial"/>
          <w:sz w:val="20"/>
          <w:szCs w:val="20"/>
          <w:lang w:val="en-GB" w:eastAsia="en-GB"/>
        </w:rPr>
        <w:tab/>
        <w:t>EN</w:t>
      </w:r>
      <w:r>
        <w:rPr>
          <w:rFonts w:ascii="Arial" w:hAnsi="Arial" w:cs="Arial"/>
          <w:sz w:val="20"/>
          <w:szCs w:val="20"/>
          <w:lang w:val="en-GB" w:eastAsia="en-GB"/>
        </w:rPr>
        <w:t xml:space="preserve"> 50581</w:t>
      </w:r>
    </w:p>
    <w:p w14:paraId="5B0448FF" w14:textId="57085FA5"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Protection</w:t>
      </w:r>
      <w:r w:rsidRPr="00D940B2">
        <w:rPr>
          <w:rFonts w:ascii="Arial" w:hAnsi="Arial" w:cs="Arial"/>
          <w:sz w:val="20"/>
          <w:szCs w:val="20"/>
          <w:lang w:eastAsia="en-GB"/>
        </w:rPr>
        <w:tab/>
        <w:t>Class I</w:t>
      </w:r>
    </w:p>
    <w:p w14:paraId="5B044900" w14:textId="77777777" w:rsidR="001400BB" w:rsidRDefault="001400BB" w:rsidP="001400BB">
      <w:pPr>
        <w:keepNext/>
        <w:ind w:left="0"/>
        <w:rPr>
          <w:rFonts w:cs="Arial"/>
          <w:b/>
          <w:lang w:eastAsia="de-DE"/>
        </w:rPr>
      </w:pPr>
    </w:p>
    <w:p w14:paraId="5B044901" w14:textId="77777777" w:rsidR="001400BB" w:rsidRDefault="001400BB" w:rsidP="001400BB">
      <w:pPr>
        <w:keepNext/>
        <w:shd w:val="clear" w:color="auto" w:fill="FFFFFF"/>
        <w:jc w:val="center"/>
        <w:rPr>
          <w:sz w:val="21"/>
          <w:szCs w:val="21"/>
          <w:lang w:eastAsia="de-DE"/>
        </w:rPr>
      </w:pPr>
      <w:r>
        <w:rPr>
          <w:noProof/>
        </w:rPr>
        <w:drawing>
          <wp:inline distT="0" distB="0" distL="0" distR="0" wp14:anchorId="5B044BDB" wp14:editId="2533C7F9">
            <wp:extent cx="2028101" cy="1440000"/>
            <wp:effectExtent l="19050" t="0" r="0" b="0"/>
            <wp:docPr id="123" name="Bild 1" descr="Click_in130W_PSU_klein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pic:nvPicPr>
                  <pic:blipFill>
                    <a:blip r:embed="rId201">
                      <a:extLst>
                        <a:ext uri="{28A0092B-C50C-407E-A947-70E740481C1C}">
                          <a14:useLocalDpi xmlns:a14="http://schemas.microsoft.com/office/drawing/2010/main" val="0"/>
                        </a:ext>
                      </a:extLst>
                    </a:blip>
                    <a:stretch>
                      <a:fillRect/>
                    </a:stretch>
                  </pic:blipFill>
                  <pic:spPr>
                    <a:xfrm>
                      <a:off x="0" y="0"/>
                      <a:ext cx="2028101" cy="1440000"/>
                    </a:xfrm>
                    <a:prstGeom prst="rect">
                      <a:avLst/>
                    </a:prstGeom>
                  </pic:spPr>
                </pic:pic>
              </a:graphicData>
            </a:graphic>
          </wp:inline>
        </w:drawing>
      </w:r>
    </w:p>
    <w:p w14:paraId="5B044902" w14:textId="77777777" w:rsidR="001400BB" w:rsidRPr="00857FAC" w:rsidRDefault="001400BB" w:rsidP="001400BB">
      <w:pPr>
        <w:keepNext/>
        <w:tabs>
          <w:tab w:val="clear" w:pos="1080"/>
        </w:tabs>
        <w:spacing w:after="120"/>
        <w:ind w:left="426"/>
        <w:jc w:val="center"/>
        <w:rPr>
          <w:rStyle w:val="A0"/>
          <w:rFonts w:cs="Arial"/>
          <w:u w:val="single"/>
        </w:rPr>
      </w:pPr>
      <w:r w:rsidRPr="00857FAC">
        <w:rPr>
          <w:rStyle w:val="A0"/>
          <w:rFonts w:cs="Arial"/>
          <w:u w:val="single"/>
        </w:rPr>
        <w:t>Example of product</w:t>
      </w:r>
    </w:p>
    <w:p w14:paraId="5B044904" w14:textId="68070BF8" w:rsidR="001400BB" w:rsidRPr="00857FAC" w:rsidRDefault="001400BB" w:rsidP="001400BB">
      <w:pPr>
        <w:keepNext/>
        <w:ind w:left="426"/>
        <w:jc w:val="center"/>
        <w:rPr>
          <w:rFonts w:cs="Arial"/>
          <w:lang w:eastAsia="de-DE"/>
        </w:rPr>
      </w:pPr>
      <w:r w:rsidRPr="00857FAC">
        <w:rPr>
          <w:rFonts w:cs="Arial"/>
          <w:lang w:eastAsia="de-DE"/>
        </w:rPr>
        <w:t>Click-In Power Supply 54VDC/130W 135x45</w:t>
      </w:r>
      <w:r w:rsidR="00952001">
        <w:rPr>
          <w:rFonts w:cs="Arial"/>
          <w:lang w:eastAsia="de-DE"/>
        </w:rPr>
        <w:t xml:space="preserve">, </w:t>
      </w:r>
      <w:r w:rsidR="00965229">
        <w:rPr>
          <w:rFonts w:cs="Arial"/>
        </w:rPr>
        <w:t>Aginode</w:t>
      </w:r>
      <w:r w:rsidRPr="00857FAC">
        <w:rPr>
          <w:rFonts w:cs="Arial"/>
        </w:rPr>
        <w:t xml:space="preserve"> reference: </w:t>
      </w:r>
      <w:r w:rsidRPr="00857FAC">
        <w:rPr>
          <w:rFonts w:cs="Arial"/>
          <w:lang w:eastAsia="de-DE"/>
        </w:rPr>
        <w:t>8864624</w:t>
      </w:r>
      <w:r w:rsidR="00952001">
        <w:rPr>
          <w:rFonts w:cs="Arial"/>
          <w:lang w:eastAsia="de-DE"/>
        </w:rPr>
        <w:t>1</w:t>
      </w:r>
    </w:p>
    <w:p w14:paraId="5B044905" w14:textId="77777777" w:rsidR="001400BB" w:rsidRPr="00857FAC" w:rsidRDefault="001400BB" w:rsidP="001400BB">
      <w:pPr>
        <w:keepNext/>
        <w:ind w:left="426"/>
        <w:jc w:val="center"/>
        <w:rPr>
          <w:rFonts w:cs="Arial"/>
          <w:lang w:eastAsia="de-DE"/>
        </w:rPr>
      </w:pPr>
    </w:p>
    <w:p w14:paraId="5B044906" w14:textId="77777777" w:rsidR="001400BB" w:rsidRPr="00543552" w:rsidRDefault="001400BB" w:rsidP="001400BB">
      <w:pPr>
        <w:keepNext/>
        <w:ind w:left="0"/>
        <w:rPr>
          <w:rFonts w:cs="Arial"/>
          <w:b/>
          <w:highlight w:val="yellow"/>
        </w:rPr>
      </w:pPr>
      <w:r w:rsidRPr="00543552">
        <w:rPr>
          <w:rFonts w:cs="Arial"/>
          <w:b/>
          <w:lang w:eastAsia="de-DE"/>
        </w:rPr>
        <w:t>Click-In Power Supply 54VDC/130W 135x45</w:t>
      </w:r>
    </w:p>
    <w:p w14:paraId="5B044907" w14:textId="77777777" w:rsidR="001400BB" w:rsidRPr="00543552" w:rsidRDefault="001400BB" w:rsidP="001400BB">
      <w:pPr>
        <w:pStyle w:val="Default"/>
        <w:keepNext/>
        <w:tabs>
          <w:tab w:val="left" w:pos="3119"/>
        </w:tabs>
        <w:rPr>
          <w:rFonts w:ascii="Arial" w:hAnsi="Arial" w:cs="Arial"/>
          <w:sz w:val="20"/>
          <w:szCs w:val="20"/>
          <w:lang w:eastAsia="en-GB"/>
        </w:rPr>
      </w:pPr>
      <w:r>
        <w:rPr>
          <w:rFonts w:ascii="Arial" w:hAnsi="Arial" w:cs="Arial"/>
          <w:sz w:val="20"/>
          <w:szCs w:val="20"/>
          <w:lang w:eastAsia="en-GB"/>
        </w:rPr>
        <w:t>Rated input range</w:t>
      </w:r>
      <w:r>
        <w:rPr>
          <w:rFonts w:ascii="Arial" w:hAnsi="Arial" w:cs="Arial"/>
          <w:sz w:val="20"/>
          <w:szCs w:val="20"/>
          <w:lang w:eastAsia="en-GB"/>
        </w:rPr>
        <w:tab/>
      </w:r>
      <w:r w:rsidRPr="00543552">
        <w:rPr>
          <w:rFonts w:ascii="Arial" w:hAnsi="Arial" w:cs="Arial"/>
          <w:sz w:val="20"/>
          <w:szCs w:val="20"/>
          <w:lang w:eastAsia="en-GB"/>
        </w:rPr>
        <w:t>100-240V AC – 50/60Hz</w:t>
      </w:r>
    </w:p>
    <w:p w14:paraId="5B044908" w14:textId="77777777" w:rsidR="001400BB" w:rsidRPr="00543552" w:rsidRDefault="001400BB" w:rsidP="001400BB">
      <w:pPr>
        <w:pStyle w:val="Default"/>
        <w:keepNext/>
        <w:tabs>
          <w:tab w:val="left" w:pos="3119"/>
        </w:tabs>
        <w:rPr>
          <w:rFonts w:ascii="Arial" w:hAnsi="Arial" w:cs="Arial"/>
          <w:sz w:val="20"/>
          <w:szCs w:val="20"/>
          <w:lang w:eastAsia="en-GB"/>
        </w:rPr>
      </w:pPr>
      <w:r w:rsidRPr="00543552">
        <w:rPr>
          <w:rFonts w:ascii="Arial" w:hAnsi="Arial" w:cs="Arial"/>
          <w:sz w:val="20"/>
          <w:szCs w:val="20"/>
          <w:lang w:eastAsia="en-GB"/>
        </w:rPr>
        <w:t>Rated output range</w:t>
      </w:r>
      <w:r w:rsidRPr="00543552">
        <w:rPr>
          <w:rFonts w:ascii="Arial" w:hAnsi="Arial" w:cs="Arial"/>
          <w:sz w:val="20"/>
          <w:szCs w:val="20"/>
          <w:lang w:eastAsia="en-GB"/>
        </w:rPr>
        <w:tab/>
        <w:t>54V DC</w:t>
      </w:r>
    </w:p>
    <w:p w14:paraId="5B044909" w14:textId="77777777" w:rsidR="001400BB" w:rsidRPr="00543552" w:rsidRDefault="001400BB" w:rsidP="001400BB">
      <w:pPr>
        <w:pStyle w:val="Default"/>
        <w:keepNext/>
        <w:tabs>
          <w:tab w:val="left" w:pos="3119"/>
        </w:tabs>
        <w:rPr>
          <w:rFonts w:ascii="Arial" w:hAnsi="Arial" w:cs="Arial"/>
          <w:sz w:val="20"/>
          <w:szCs w:val="20"/>
          <w:lang w:eastAsia="en-GB"/>
        </w:rPr>
      </w:pPr>
      <w:r w:rsidRPr="00543552">
        <w:rPr>
          <w:rFonts w:ascii="Arial" w:hAnsi="Arial" w:cs="Arial"/>
          <w:sz w:val="20"/>
          <w:szCs w:val="20"/>
          <w:lang w:eastAsia="en-GB"/>
        </w:rPr>
        <w:t>Output current, max.</w:t>
      </w:r>
      <w:r w:rsidRPr="00543552">
        <w:rPr>
          <w:rFonts w:ascii="Arial" w:hAnsi="Arial" w:cs="Arial"/>
          <w:sz w:val="20"/>
          <w:szCs w:val="20"/>
          <w:lang w:eastAsia="en-GB"/>
        </w:rPr>
        <w:tab/>
        <w:t>2.4A</w:t>
      </w:r>
    </w:p>
    <w:p w14:paraId="5B04490A" w14:textId="77777777" w:rsidR="001400BB" w:rsidRPr="00543552" w:rsidRDefault="001400BB" w:rsidP="001400BB">
      <w:pPr>
        <w:pStyle w:val="Default"/>
        <w:keepNext/>
        <w:tabs>
          <w:tab w:val="left" w:pos="3119"/>
        </w:tabs>
        <w:rPr>
          <w:rFonts w:ascii="Arial" w:hAnsi="Arial" w:cs="Arial"/>
          <w:sz w:val="20"/>
          <w:szCs w:val="20"/>
          <w:lang w:eastAsia="en-GB"/>
        </w:rPr>
      </w:pPr>
      <w:r w:rsidRPr="00543552">
        <w:rPr>
          <w:rFonts w:ascii="Arial" w:hAnsi="Arial" w:cs="Arial"/>
          <w:sz w:val="20"/>
          <w:szCs w:val="20"/>
          <w:lang w:eastAsia="en-GB"/>
        </w:rPr>
        <w:t>Output power, max.</w:t>
      </w:r>
      <w:r w:rsidRPr="00543552">
        <w:rPr>
          <w:rFonts w:ascii="Arial" w:hAnsi="Arial" w:cs="Arial"/>
          <w:sz w:val="20"/>
          <w:szCs w:val="20"/>
          <w:lang w:eastAsia="en-GB"/>
        </w:rPr>
        <w:tab/>
        <w:t>130W</w:t>
      </w:r>
    </w:p>
    <w:p w14:paraId="5B04490B" w14:textId="77777777" w:rsidR="001400BB" w:rsidRPr="00543552" w:rsidRDefault="001400BB" w:rsidP="001400BB">
      <w:pPr>
        <w:pStyle w:val="Default"/>
        <w:keepNext/>
        <w:tabs>
          <w:tab w:val="left" w:pos="3119"/>
        </w:tabs>
        <w:rPr>
          <w:rFonts w:ascii="Arial" w:hAnsi="Arial" w:cs="Arial"/>
          <w:sz w:val="20"/>
          <w:szCs w:val="20"/>
          <w:lang w:eastAsia="en-GB"/>
        </w:rPr>
      </w:pPr>
      <w:r w:rsidRPr="00543552">
        <w:rPr>
          <w:rFonts w:ascii="Arial" w:hAnsi="Arial" w:cs="Arial"/>
          <w:sz w:val="20"/>
          <w:szCs w:val="20"/>
          <w:lang w:eastAsia="en-GB"/>
        </w:rPr>
        <w:t>Electrical protection</w:t>
      </w:r>
      <w:r w:rsidRPr="00543552">
        <w:rPr>
          <w:rFonts w:ascii="Arial" w:hAnsi="Arial" w:cs="Arial"/>
          <w:sz w:val="20"/>
          <w:szCs w:val="20"/>
          <w:lang w:eastAsia="en-GB"/>
        </w:rPr>
        <w:tab/>
        <w:t>short circuit, over voltage and over current protection</w:t>
      </w:r>
    </w:p>
    <w:p w14:paraId="5B04490C" w14:textId="77777777" w:rsidR="001400BB" w:rsidRPr="00543552" w:rsidRDefault="001400BB" w:rsidP="001400BB">
      <w:pPr>
        <w:pStyle w:val="Default"/>
        <w:keepNext/>
        <w:tabs>
          <w:tab w:val="left" w:pos="3119"/>
        </w:tabs>
        <w:rPr>
          <w:rFonts w:ascii="Arial" w:hAnsi="Arial" w:cs="Arial"/>
          <w:sz w:val="20"/>
          <w:szCs w:val="20"/>
          <w:lang w:eastAsia="en-GB"/>
        </w:rPr>
      </w:pPr>
      <w:r w:rsidRPr="00543552">
        <w:rPr>
          <w:rFonts w:ascii="Arial" w:hAnsi="Arial" w:cs="Arial"/>
          <w:sz w:val="20"/>
          <w:szCs w:val="20"/>
          <w:lang w:eastAsia="en-GB"/>
        </w:rPr>
        <w:t>Efficiency</w:t>
      </w:r>
      <w:r w:rsidRPr="00543552">
        <w:rPr>
          <w:rFonts w:ascii="Arial" w:hAnsi="Arial" w:cs="Arial"/>
          <w:sz w:val="20"/>
          <w:szCs w:val="20"/>
          <w:lang w:eastAsia="en-GB"/>
        </w:rPr>
        <w:tab/>
        <w:t>min. 90% / typ. 92%</w:t>
      </w:r>
    </w:p>
    <w:p w14:paraId="5B04490D" w14:textId="77777777" w:rsidR="001400BB" w:rsidRPr="00543552" w:rsidRDefault="001400BB" w:rsidP="001400BB">
      <w:pPr>
        <w:pStyle w:val="Default"/>
        <w:keepNext/>
        <w:tabs>
          <w:tab w:val="left" w:pos="3119"/>
        </w:tabs>
        <w:rPr>
          <w:rFonts w:ascii="Arial" w:hAnsi="Arial" w:cs="Arial"/>
          <w:sz w:val="20"/>
          <w:szCs w:val="20"/>
          <w:lang w:eastAsia="en-GB"/>
        </w:rPr>
      </w:pPr>
      <w:r w:rsidRPr="00543552">
        <w:rPr>
          <w:rFonts w:ascii="Arial" w:hAnsi="Arial" w:cs="Arial"/>
          <w:sz w:val="20"/>
          <w:szCs w:val="20"/>
          <w:lang w:eastAsia="en-GB"/>
        </w:rPr>
        <w:t>Weight</w:t>
      </w:r>
      <w:r w:rsidRPr="00543552">
        <w:rPr>
          <w:rFonts w:ascii="Arial" w:hAnsi="Arial" w:cs="Arial"/>
          <w:sz w:val="20"/>
          <w:szCs w:val="20"/>
          <w:lang w:eastAsia="en-GB"/>
        </w:rPr>
        <w:tab/>
        <w:t>330g</w:t>
      </w:r>
    </w:p>
    <w:p w14:paraId="5B04490E" w14:textId="77777777" w:rsidR="001400BB" w:rsidRDefault="001400BB" w:rsidP="001400BB">
      <w:pPr>
        <w:pStyle w:val="Default"/>
        <w:keepNext/>
        <w:tabs>
          <w:tab w:val="left" w:pos="3119"/>
        </w:tabs>
        <w:rPr>
          <w:rFonts w:ascii="Arial" w:hAnsi="Arial" w:cs="Arial"/>
          <w:sz w:val="20"/>
          <w:szCs w:val="20"/>
          <w:lang w:eastAsia="en-GB"/>
        </w:rPr>
      </w:pPr>
      <w:r>
        <w:rPr>
          <w:rFonts w:ascii="Arial" w:hAnsi="Arial" w:cs="Arial"/>
          <w:sz w:val="20"/>
          <w:szCs w:val="20"/>
          <w:lang w:eastAsia="en-GB"/>
        </w:rPr>
        <w:t>Dimensions</w:t>
      </w:r>
      <w:r>
        <w:rPr>
          <w:rFonts w:ascii="Arial" w:hAnsi="Arial" w:cs="Arial"/>
          <w:sz w:val="20"/>
          <w:szCs w:val="20"/>
          <w:lang w:eastAsia="en-GB"/>
        </w:rPr>
        <w:tab/>
        <w:t>135 x 45 x 53</w:t>
      </w:r>
    </w:p>
    <w:p w14:paraId="5B04490F" w14:textId="77777777" w:rsidR="001400BB" w:rsidRPr="00543552" w:rsidRDefault="001400BB" w:rsidP="001400BB">
      <w:pPr>
        <w:pStyle w:val="Default"/>
        <w:keepNext/>
        <w:tabs>
          <w:tab w:val="left" w:pos="3119"/>
        </w:tabs>
        <w:rPr>
          <w:rFonts w:ascii="Arial" w:hAnsi="Arial" w:cs="Arial"/>
          <w:sz w:val="20"/>
          <w:szCs w:val="20"/>
          <w:lang w:eastAsia="en-GB"/>
        </w:rPr>
      </w:pPr>
      <w:r>
        <w:rPr>
          <w:rFonts w:ascii="Arial" w:hAnsi="Arial" w:cs="Arial"/>
          <w:sz w:val="20"/>
          <w:szCs w:val="20"/>
          <w:lang w:eastAsia="en-GB"/>
        </w:rPr>
        <w:tab/>
      </w:r>
      <w:r w:rsidRPr="00543552">
        <w:rPr>
          <w:rFonts w:ascii="Arial" w:hAnsi="Arial" w:cs="Arial"/>
          <w:sz w:val="20"/>
          <w:szCs w:val="20"/>
          <w:lang w:eastAsia="en-GB"/>
        </w:rPr>
        <w:t>(aluminum faceplate: 135 x 45 x 20; plastic housing: 130 x 40 x 33)</w:t>
      </w:r>
    </w:p>
    <w:p w14:paraId="5B044910" w14:textId="77777777" w:rsidR="001400BB" w:rsidRPr="00543552" w:rsidRDefault="001400BB" w:rsidP="001400BB">
      <w:pPr>
        <w:pStyle w:val="Default"/>
        <w:keepNext/>
        <w:tabs>
          <w:tab w:val="left" w:pos="3119"/>
        </w:tabs>
        <w:rPr>
          <w:rFonts w:ascii="Arial" w:hAnsi="Arial" w:cs="Arial"/>
          <w:sz w:val="20"/>
          <w:szCs w:val="20"/>
          <w:lang w:eastAsia="en-GB"/>
        </w:rPr>
      </w:pPr>
      <w:r w:rsidRPr="00543552">
        <w:rPr>
          <w:rFonts w:ascii="Arial" w:hAnsi="Arial" w:cs="Arial"/>
          <w:sz w:val="20"/>
          <w:szCs w:val="20"/>
          <w:lang w:eastAsia="en-GB"/>
        </w:rPr>
        <w:t>Ambient operating temperature range</w:t>
      </w:r>
      <w:r w:rsidRPr="00543552">
        <w:rPr>
          <w:rFonts w:ascii="Arial" w:hAnsi="Arial" w:cs="Arial"/>
          <w:sz w:val="20"/>
          <w:szCs w:val="20"/>
          <w:lang w:eastAsia="en-GB"/>
        </w:rPr>
        <w:tab/>
        <w:t>0…+45°C</w:t>
      </w:r>
    </w:p>
    <w:p w14:paraId="5B044911" w14:textId="77777777" w:rsidR="001400BB" w:rsidRPr="003306C6" w:rsidRDefault="001400BB" w:rsidP="001400BB">
      <w:pPr>
        <w:pStyle w:val="Default"/>
        <w:keepNext/>
        <w:tabs>
          <w:tab w:val="left" w:pos="3119"/>
        </w:tabs>
        <w:rPr>
          <w:rFonts w:ascii="Arial" w:hAnsi="Arial" w:cs="Arial"/>
          <w:sz w:val="20"/>
          <w:szCs w:val="20"/>
          <w:lang w:val="en-GB" w:eastAsia="en-GB"/>
        </w:rPr>
      </w:pPr>
      <w:r w:rsidRPr="003306C6">
        <w:rPr>
          <w:rFonts w:ascii="Arial" w:hAnsi="Arial" w:cs="Arial"/>
          <w:sz w:val="20"/>
          <w:szCs w:val="20"/>
          <w:lang w:val="en-GB" w:eastAsia="en-GB"/>
        </w:rPr>
        <w:t>Storage temperature range</w:t>
      </w:r>
      <w:r w:rsidRPr="003306C6">
        <w:rPr>
          <w:rFonts w:ascii="Arial" w:hAnsi="Arial" w:cs="Arial"/>
          <w:sz w:val="20"/>
          <w:szCs w:val="20"/>
          <w:lang w:val="en-GB" w:eastAsia="en-GB"/>
        </w:rPr>
        <w:tab/>
        <w:t>-10…+70°C</w:t>
      </w:r>
    </w:p>
    <w:p w14:paraId="5B044912" w14:textId="77777777" w:rsidR="001400BB" w:rsidRPr="00734EF3" w:rsidRDefault="001400BB" w:rsidP="001400BB">
      <w:pPr>
        <w:pStyle w:val="Default"/>
        <w:keepNext/>
        <w:tabs>
          <w:tab w:val="left" w:pos="3119"/>
        </w:tabs>
        <w:rPr>
          <w:rFonts w:ascii="Arial" w:hAnsi="Arial" w:cs="Arial"/>
          <w:sz w:val="20"/>
          <w:szCs w:val="20"/>
          <w:lang w:eastAsia="en-GB"/>
        </w:rPr>
      </w:pPr>
      <w:r w:rsidRPr="00734EF3">
        <w:rPr>
          <w:rFonts w:ascii="Arial" w:hAnsi="Arial" w:cs="Arial"/>
          <w:sz w:val="20"/>
          <w:szCs w:val="20"/>
          <w:lang w:eastAsia="en-GB"/>
        </w:rPr>
        <w:t>Relative humidity</w:t>
      </w:r>
      <w:r w:rsidRPr="00734EF3">
        <w:rPr>
          <w:rFonts w:ascii="Arial" w:hAnsi="Arial" w:cs="Arial"/>
          <w:sz w:val="20"/>
          <w:szCs w:val="20"/>
          <w:lang w:eastAsia="en-GB"/>
        </w:rPr>
        <w:tab/>
        <w:t>5% - 90%</w:t>
      </w:r>
    </w:p>
    <w:p w14:paraId="48C5A26E" w14:textId="77777777" w:rsidR="00952001" w:rsidRPr="00734EF3" w:rsidRDefault="00952001" w:rsidP="00952001">
      <w:pPr>
        <w:pStyle w:val="Default"/>
        <w:keepNext/>
        <w:tabs>
          <w:tab w:val="left" w:pos="3119"/>
        </w:tabs>
        <w:rPr>
          <w:rFonts w:cs="Arial"/>
          <w:lang w:eastAsia="en-GB"/>
        </w:rPr>
      </w:pPr>
      <w:r w:rsidRPr="00734EF3">
        <w:rPr>
          <w:rFonts w:ascii="Arial" w:hAnsi="Arial" w:cs="Arial"/>
          <w:sz w:val="20"/>
          <w:szCs w:val="20"/>
          <w:lang w:eastAsia="en-GB"/>
        </w:rPr>
        <w:t>Safety</w:t>
      </w:r>
      <w:r w:rsidRPr="00734EF3">
        <w:rPr>
          <w:rFonts w:ascii="Arial" w:hAnsi="Arial" w:cs="Arial"/>
          <w:sz w:val="20"/>
          <w:szCs w:val="20"/>
          <w:lang w:eastAsia="en-GB"/>
        </w:rPr>
        <w:tab/>
        <w:t>EN 62368-1</w:t>
      </w:r>
    </w:p>
    <w:p w14:paraId="60F538B7" w14:textId="77777777" w:rsidR="00952001" w:rsidRPr="00734EF3" w:rsidRDefault="00952001" w:rsidP="00952001">
      <w:pPr>
        <w:pStyle w:val="Default"/>
        <w:keepNext/>
        <w:tabs>
          <w:tab w:val="left" w:pos="3119"/>
        </w:tabs>
        <w:rPr>
          <w:rFonts w:ascii="Arial" w:hAnsi="Arial" w:cs="Arial"/>
          <w:sz w:val="20"/>
          <w:szCs w:val="20"/>
          <w:lang w:eastAsia="en-GB"/>
        </w:rPr>
      </w:pPr>
      <w:r w:rsidRPr="00734EF3">
        <w:rPr>
          <w:rFonts w:ascii="Arial" w:hAnsi="Arial" w:cs="Arial"/>
          <w:sz w:val="20"/>
          <w:szCs w:val="20"/>
          <w:lang w:eastAsia="en-GB"/>
        </w:rPr>
        <w:t>EMC</w:t>
      </w:r>
      <w:r w:rsidRPr="00734EF3">
        <w:rPr>
          <w:rFonts w:ascii="Arial" w:hAnsi="Arial" w:cs="Arial"/>
          <w:sz w:val="20"/>
          <w:szCs w:val="20"/>
          <w:lang w:eastAsia="en-GB"/>
        </w:rPr>
        <w:tab/>
        <w:t>EN 55032, EN 55035 , EN 61000-3-2, EN 61000-3-3</w:t>
      </w:r>
    </w:p>
    <w:p w14:paraId="3A8DADC1" w14:textId="77777777" w:rsidR="00952001" w:rsidRPr="00637CDC" w:rsidRDefault="00952001" w:rsidP="00952001">
      <w:pPr>
        <w:pStyle w:val="Default"/>
        <w:keepNext/>
        <w:tabs>
          <w:tab w:val="left" w:pos="3119"/>
        </w:tabs>
        <w:rPr>
          <w:rFonts w:cs="Arial"/>
          <w:lang w:val="en-GB" w:eastAsia="en-GB"/>
        </w:rPr>
      </w:pPr>
      <w:r w:rsidRPr="00637CDC">
        <w:rPr>
          <w:rFonts w:ascii="Arial" w:hAnsi="Arial" w:cs="Arial"/>
          <w:sz w:val="20"/>
          <w:szCs w:val="20"/>
          <w:lang w:val="en-GB" w:eastAsia="en-GB"/>
        </w:rPr>
        <w:t>RoHS</w:t>
      </w:r>
      <w:r w:rsidRPr="00637CDC">
        <w:rPr>
          <w:rFonts w:ascii="Arial" w:hAnsi="Arial" w:cs="Arial"/>
          <w:sz w:val="20"/>
          <w:szCs w:val="20"/>
          <w:lang w:val="en-GB" w:eastAsia="en-GB"/>
        </w:rPr>
        <w:tab/>
        <w:t>EN</w:t>
      </w:r>
      <w:r>
        <w:rPr>
          <w:rFonts w:ascii="Arial" w:hAnsi="Arial" w:cs="Arial"/>
          <w:sz w:val="20"/>
          <w:szCs w:val="20"/>
          <w:lang w:val="en-GB" w:eastAsia="en-GB"/>
        </w:rPr>
        <w:t xml:space="preserve"> 50581</w:t>
      </w:r>
    </w:p>
    <w:p w14:paraId="684FA6D1" w14:textId="77777777" w:rsidR="00952001" w:rsidRPr="00D940B2" w:rsidRDefault="00952001" w:rsidP="00952001">
      <w:pPr>
        <w:pStyle w:val="Default"/>
        <w:keepNext/>
        <w:tabs>
          <w:tab w:val="left" w:pos="3119"/>
        </w:tabs>
        <w:rPr>
          <w:rFonts w:cs="Arial"/>
          <w:lang w:eastAsia="en-GB"/>
        </w:rPr>
      </w:pPr>
      <w:r w:rsidRPr="00D940B2">
        <w:rPr>
          <w:rFonts w:ascii="Arial" w:hAnsi="Arial" w:cs="Arial"/>
          <w:sz w:val="20"/>
          <w:szCs w:val="20"/>
          <w:lang w:eastAsia="en-GB"/>
        </w:rPr>
        <w:t>Protection</w:t>
      </w:r>
      <w:r w:rsidRPr="00D940B2">
        <w:rPr>
          <w:rFonts w:ascii="Arial" w:hAnsi="Arial" w:cs="Arial"/>
          <w:sz w:val="20"/>
          <w:szCs w:val="20"/>
          <w:lang w:eastAsia="en-GB"/>
        </w:rPr>
        <w:tab/>
        <w:t>Class I</w:t>
      </w:r>
    </w:p>
    <w:p w14:paraId="5B044916" w14:textId="77777777" w:rsidR="001400BB" w:rsidRPr="003306C6" w:rsidRDefault="001400BB" w:rsidP="001400BB">
      <w:pPr>
        <w:keepNext/>
        <w:ind w:left="426"/>
        <w:jc w:val="center"/>
        <w:rPr>
          <w:rFonts w:cs="Arial"/>
          <w:lang w:eastAsia="de-DE"/>
        </w:rPr>
      </w:pPr>
    </w:p>
    <w:p w14:paraId="5B044917" w14:textId="77777777" w:rsidR="001400BB" w:rsidRPr="003306C6" w:rsidRDefault="001400BB" w:rsidP="001400BB">
      <w:pPr>
        <w:pStyle w:val="Default"/>
        <w:keepNext/>
        <w:rPr>
          <w:rFonts w:ascii="Arial" w:hAnsi="Arial" w:cs="Arial"/>
          <w:sz w:val="20"/>
          <w:szCs w:val="20"/>
          <w:lang w:val="en-GB" w:eastAsia="en-GB"/>
        </w:rPr>
      </w:pPr>
    </w:p>
    <w:p w14:paraId="5B044918" w14:textId="77777777" w:rsidR="001400BB" w:rsidRPr="003306C6" w:rsidRDefault="001400BB" w:rsidP="001400BB">
      <w:pPr>
        <w:keepNext/>
        <w:shd w:val="clear" w:color="auto" w:fill="FFFFFF"/>
        <w:rPr>
          <w:sz w:val="21"/>
          <w:szCs w:val="21"/>
          <w:lang w:eastAsia="de-DE"/>
        </w:rPr>
      </w:pPr>
    </w:p>
    <w:p w14:paraId="5B044919" w14:textId="77777777" w:rsidR="001400BB" w:rsidRPr="003E21BD" w:rsidRDefault="001400BB" w:rsidP="001400BB">
      <w:pPr>
        <w:pStyle w:val="Default"/>
        <w:keepNext/>
        <w:rPr>
          <w:rFonts w:ascii="Arial" w:hAnsi="Arial" w:cs="Arial"/>
          <w:b/>
          <w:sz w:val="20"/>
          <w:szCs w:val="20"/>
          <w:u w:val="single"/>
        </w:rPr>
      </w:pPr>
      <w:r w:rsidRPr="003E21BD">
        <w:rPr>
          <w:rFonts w:ascii="Arial" w:hAnsi="Arial" w:cs="Arial"/>
          <w:b/>
          <w:sz w:val="20"/>
          <w:szCs w:val="20"/>
          <w:u w:val="single"/>
        </w:rPr>
        <w:t>Accessories</w:t>
      </w:r>
    </w:p>
    <w:p w14:paraId="5B04491A" w14:textId="77777777" w:rsidR="001400BB" w:rsidRPr="003E21BD" w:rsidRDefault="001400BB" w:rsidP="001400BB">
      <w:pPr>
        <w:keepNext/>
        <w:shd w:val="clear" w:color="auto" w:fill="FFFFFF"/>
        <w:ind w:left="0"/>
        <w:rPr>
          <w:rFonts w:cs="Arial"/>
          <w:lang w:eastAsia="de-DE"/>
        </w:rPr>
      </w:pPr>
      <w:r w:rsidRPr="003E21BD">
        <w:rPr>
          <w:rFonts w:cs="Arial"/>
          <w:lang w:eastAsia="de-DE"/>
        </w:rPr>
        <w:t xml:space="preserve">The power cables for the power supplies can be equipped with plug-in electrical connectors like </w:t>
      </w:r>
      <w:proofErr w:type="spellStart"/>
      <w:r w:rsidRPr="003E21BD">
        <w:rPr>
          <w:rFonts w:cs="Arial"/>
          <w:lang w:eastAsia="de-DE"/>
        </w:rPr>
        <w:t>Wago</w:t>
      </w:r>
      <w:proofErr w:type="spellEnd"/>
      <w:r w:rsidRPr="003E21BD">
        <w:rPr>
          <w:rFonts w:cs="Arial"/>
          <w:lang w:eastAsia="de-DE"/>
        </w:rPr>
        <w:t>, Wieland or other types. This option helps for a fast installation and is particularly appreciated for a simplified maintenance.</w:t>
      </w:r>
    </w:p>
    <w:p w14:paraId="5B04491B" w14:textId="77777777" w:rsidR="001400BB" w:rsidRDefault="001400BB" w:rsidP="001400BB">
      <w:pPr>
        <w:keepNext/>
        <w:ind w:left="426"/>
        <w:jc w:val="center"/>
        <w:rPr>
          <w:rFonts w:ascii="Verdana" w:hAnsi="Verdana"/>
          <w:sz w:val="21"/>
          <w:szCs w:val="21"/>
          <w:lang w:eastAsia="de-DE"/>
        </w:rPr>
      </w:pPr>
      <w:r>
        <w:rPr>
          <w:noProof/>
        </w:rPr>
        <w:drawing>
          <wp:inline distT="0" distB="0" distL="0" distR="0" wp14:anchorId="5B044BDD" wp14:editId="5F93F194">
            <wp:extent cx="4562082" cy="1080000"/>
            <wp:effectExtent l="19050" t="0" r="0" b="0"/>
            <wp:docPr id="124" name="Bild 2" descr="88646280_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pic:nvPicPr>
                  <pic:blipFill>
                    <a:blip r:embed="rId202">
                      <a:extLst>
                        <a:ext uri="{28A0092B-C50C-407E-A947-70E740481C1C}">
                          <a14:useLocalDpi xmlns:a14="http://schemas.microsoft.com/office/drawing/2010/main" val="0"/>
                        </a:ext>
                      </a:extLst>
                    </a:blip>
                    <a:stretch>
                      <a:fillRect/>
                    </a:stretch>
                  </pic:blipFill>
                  <pic:spPr>
                    <a:xfrm>
                      <a:off x="0" y="0"/>
                      <a:ext cx="4562082" cy="1080000"/>
                    </a:xfrm>
                    <a:prstGeom prst="rect">
                      <a:avLst/>
                    </a:prstGeom>
                  </pic:spPr>
                </pic:pic>
              </a:graphicData>
            </a:graphic>
          </wp:inline>
        </w:drawing>
      </w:r>
    </w:p>
    <w:p w14:paraId="5B04491C" w14:textId="77777777" w:rsidR="001400BB" w:rsidRPr="00CA7CE4" w:rsidRDefault="001400BB" w:rsidP="001400BB">
      <w:pPr>
        <w:keepNext/>
        <w:ind w:left="426"/>
        <w:jc w:val="center"/>
        <w:rPr>
          <w:rFonts w:cs="Arial"/>
          <w:highlight w:val="yellow"/>
        </w:rPr>
      </w:pPr>
      <w:r w:rsidRPr="00CA7CE4">
        <w:rPr>
          <w:rFonts w:cs="Arial"/>
          <w:lang w:eastAsia="de-DE"/>
        </w:rPr>
        <w:t>Cable set pre-term 1m 1.5m open wires</w:t>
      </w:r>
    </w:p>
    <w:p w14:paraId="5B04491D" w14:textId="037942B1" w:rsidR="001400BB" w:rsidRPr="00CA7CE4" w:rsidRDefault="00965229" w:rsidP="001400BB">
      <w:pPr>
        <w:keepNext/>
        <w:ind w:left="426"/>
        <w:jc w:val="center"/>
        <w:rPr>
          <w:rFonts w:cs="Arial"/>
          <w:lang w:eastAsia="de-DE"/>
        </w:rPr>
      </w:pPr>
      <w:r>
        <w:rPr>
          <w:rFonts w:cs="Arial"/>
        </w:rPr>
        <w:t>Aginode</w:t>
      </w:r>
      <w:r w:rsidR="001400BB" w:rsidRPr="00CA7CE4">
        <w:rPr>
          <w:rFonts w:cs="Arial"/>
        </w:rPr>
        <w:t xml:space="preserve"> reference: </w:t>
      </w:r>
      <w:r w:rsidR="001400BB" w:rsidRPr="00CA7CE4">
        <w:rPr>
          <w:rFonts w:cs="Arial"/>
          <w:lang w:eastAsia="de-DE"/>
        </w:rPr>
        <w:t>88646280</w:t>
      </w:r>
    </w:p>
    <w:p w14:paraId="5B04491E" w14:textId="77777777" w:rsidR="001400BB" w:rsidRDefault="001400BB" w:rsidP="001400BB">
      <w:pPr>
        <w:keepNext/>
        <w:ind w:left="426"/>
        <w:jc w:val="center"/>
        <w:rPr>
          <w:rFonts w:cs="Arial"/>
          <w:lang w:eastAsia="de-DE"/>
        </w:rPr>
      </w:pPr>
    </w:p>
    <w:p w14:paraId="5B04491F" w14:textId="77777777" w:rsidR="001400BB" w:rsidRPr="00CA7CE4" w:rsidRDefault="001400BB" w:rsidP="001400BB">
      <w:pPr>
        <w:keepNext/>
        <w:ind w:left="426"/>
        <w:jc w:val="center"/>
        <w:rPr>
          <w:rFonts w:cs="Arial"/>
          <w:lang w:eastAsia="de-DE"/>
        </w:rPr>
      </w:pPr>
      <w:r>
        <w:rPr>
          <w:noProof/>
        </w:rPr>
        <w:drawing>
          <wp:inline distT="0" distB="0" distL="0" distR="0" wp14:anchorId="5B044BDF" wp14:editId="5E22CA85">
            <wp:extent cx="4562082" cy="1080000"/>
            <wp:effectExtent l="19050" t="0" r="0" b="0"/>
            <wp:docPr id="127" name="Bild 3" descr="88646281_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pic:nvPicPr>
                  <pic:blipFill>
                    <a:blip r:embed="rId203">
                      <a:extLst>
                        <a:ext uri="{28A0092B-C50C-407E-A947-70E740481C1C}">
                          <a14:useLocalDpi xmlns:a14="http://schemas.microsoft.com/office/drawing/2010/main" val="0"/>
                        </a:ext>
                      </a:extLst>
                    </a:blip>
                    <a:stretch>
                      <a:fillRect/>
                    </a:stretch>
                  </pic:blipFill>
                  <pic:spPr>
                    <a:xfrm>
                      <a:off x="0" y="0"/>
                      <a:ext cx="4562082" cy="1080000"/>
                    </a:xfrm>
                    <a:prstGeom prst="rect">
                      <a:avLst/>
                    </a:prstGeom>
                  </pic:spPr>
                </pic:pic>
              </a:graphicData>
            </a:graphic>
          </wp:inline>
        </w:drawing>
      </w:r>
    </w:p>
    <w:p w14:paraId="5B044920" w14:textId="77777777" w:rsidR="001400BB" w:rsidRPr="00CA7CE4" w:rsidRDefault="001400BB" w:rsidP="001400BB">
      <w:pPr>
        <w:keepNext/>
        <w:ind w:left="426"/>
        <w:jc w:val="center"/>
        <w:rPr>
          <w:rFonts w:cs="Arial"/>
          <w:highlight w:val="yellow"/>
        </w:rPr>
      </w:pPr>
      <w:r w:rsidRPr="00CA7CE4">
        <w:rPr>
          <w:rFonts w:cs="Arial"/>
          <w:lang w:eastAsia="de-DE"/>
        </w:rPr>
        <w:t>Cable set pre-term 1m 1.5m-Wieland GST18</w:t>
      </w:r>
    </w:p>
    <w:p w14:paraId="5B044921" w14:textId="48A6ECC6" w:rsidR="001400BB" w:rsidRDefault="00965229" w:rsidP="001400BB">
      <w:pPr>
        <w:keepNext/>
        <w:ind w:left="426"/>
        <w:jc w:val="center"/>
        <w:rPr>
          <w:rFonts w:cs="Arial"/>
          <w:lang w:eastAsia="de-DE"/>
        </w:rPr>
      </w:pPr>
      <w:r>
        <w:rPr>
          <w:rFonts w:cs="Arial"/>
        </w:rPr>
        <w:t>Aginode</w:t>
      </w:r>
      <w:r w:rsidR="001400BB" w:rsidRPr="00CA7CE4">
        <w:rPr>
          <w:rFonts w:cs="Arial"/>
        </w:rPr>
        <w:t xml:space="preserve"> reference: </w:t>
      </w:r>
      <w:r w:rsidR="001400BB" w:rsidRPr="00CA7CE4">
        <w:rPr>
          <w:rFonts w:cs="Arial"/>
          <w:lang w:eastAsia="de-DE"/>
        </w:rPr>
        <w:t>88646281</w:t>
      </w:r>
    </w:p>
    <w:p w14:paraId="5B044922" w14:textId="77777777" w:rsidR="001400BB" w:rsidRPr="00CA7CE4" w:rsidRDefault="001400BB" w:rsidP="001400BB">
      <w:pPr>
        <w:keepNext/>
        <w:ind w:left="426"/>
        <w:jc w:val="center"/>
        <w:rPr>
          <w:rFonts w:cs="Arial"/>
          <w:lang w:eastAsia="de-DE"/>
        </w:rPr>
      </w:pPr>
    </w:p>
    <w:p w14:paraId="5B044923" w14:textId="77777777" w:rsidR="001400BB" w:rsidRPr="00CA7CE4" w:rsidRDefault="001400BB" w:rsidP="001400BB">
      <w:pPr>
        <w:keepNext/>
        <w:ind w:left="426"/>
        <w:jc w:val="center"/>
        <w:rPr>
          <w:rFonts w:cs="Arial"/>
          <w:lang w:eastAsia="de-DE"/>
        </w:rPr>
      </w:pPr>
      <w:r>
        <w:rPr>
          <w:noProof/>
        </w:rPr>
        <w:drawing>
          <wp:inline distT="0" distB="0" distL="0" distR="0" wp14:anchorId="5B044BE1" wp14:editId="7F913498">
            <wp:extent cx="4562085" cy="1080000"/>
            <wp:effectExtent l="19050" t="0" r="0" b="0"/>
            <wp:docPr id="128" name="Bild 1" descr="88646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pic:nvPicPr>
                  <pic:blipFill>
                    <a:blip r:embed="rId204">
                      <a:extLst>
                        <a:ext uri="{28A0092B-C50C-407E-A947-70E740481C1C}">
                          <a14:useLocalDpi xmlns:a14="http://schemas.microsoft.com/office/drawing/2010/main" val="0"/>
                        </a:ext>
                      </a:extLst>
                    </a:blip>
                    <a:stretch>
                      <a:fillRect/>
                    </a:stretch>
                  </pic:blipFill>
                  <pic:spPr>
                    <a:xfrm>
                      <a:off x="0" y="0"/>
                      <a:ext cx="4562085" cy="1080000"/>
                    </a:xfrm>
                    <a:prstGeom prst="rect">
                      <a:avLst/>
                    </a:prstGeom>
                  </pic:spPr>
                </pic:pic>
              </a:graphicData>
            </a:graphic>
          </wp:inline>
        </w:drawing>
      </w:r>
    </w:p>
    <w:p w14:paraId="5B044924" w14:textId="77777777" w:rsidR="001400BB" w:rsidRPr="00CA7CE4" w:rsidRDefault="001400BB" w:rsidP="001400BB">
      <w:pPr>
        <w:keepNext/>
        <w:ind w:left="426"/>
        <w:jc w:val="center"/>
        <w:rPr>
          <w:rFonts w:cs="Arial"/>
          <w:highlight w:val="yellow"/>
        </w:rPr>
      </w:pPr>
      <w:r w:rsidRPr="00CA7CE4">
        <w:rPr>
          <w:rFonts w:cs="Arial"/>
          <w:lang w:eastAsia="de-DE"/>
        </w:rPr>
        <w:t>Cable set 54VDC 1m 230VAC 1.5m WLND</w:t>
      </w:r>
    </w:p>
    <w:p w14:paraId="5B044925" w14:textId="277A53A6" w:rsidR="001400BB" w:rsidRDefault="00965229" w:rsidP="001400BB">
      <w:pPr>
        <w:keepNext/>
        <w:ind w:left="426"/>
        <w:jc w:val="center"/>
        <w:rPr>
          <w:rFonts w:cs="Arial"/>
          <w:lang w:eastAsia="de-DE"/>
        </w:rPr>
      </w:pPr>
      <w:r>
        <w:rPr>
          <w:rFonts w:cs="Arial"/>
        </w:rPr>
        <w:t>Aginode</w:t>
      </w:r>
      <w:r w:rsidR="001400BB" w:rsidRPr="00CA7CE4">
        <w:rPr>
          <w:rFonts w:cs="Arial"/>
        </w:rPr>
        <w:t xml:space="preserve"> reference: </w:t>
      </w:r>
      <w:r w:rsidR="001400BB" w:rsidRPr="00CA7CE4">
        <w:rPr>
          <w:rFonts w:cs="Arial"/>
          <w:lang w:eastAsia="de-DE"/>
        </w:rPr>
        <w:t>88646264</w:t>
      </w:r>
    </w:p>
    <w:p w14:paraId="5B044926" w14:textId="77777777" w:rsidR="001400BB" w:rsidRDefault="001400BB" w:rsidP="001400BB">
      <w:pPr>
        <w:keepNext/>
        <w:ind w:left="426"/>
        <w:jc w:val="center"/>
        <w:rPr>
          <w:rFonts w:cs="Arial"/>
          <w:lang w:eastAsia="de-DE"/>
        </w:rPr>
      </w:pPr>
    </w:p>
    <w:p w14:paraId="5B044927" w14:textId="77777777" w:rsidR="001400BB" w:rsidRDefault="001400BB" w:rsidP="001400BB">
      <w:pPr>
        <w:keepNext/>
        <w:ind w:left="426"/>
        <w:jc w:val="center"/>
        <w:rPr>
          <w:rFonts w:cs="Arial"/>
          <w:lang w:eastAsia="de-DE"/>
        </w:rPr>
      </w:pPr>
      <w:r>
        <w:rPr>
          <w:noProof/>
        </w:rPr>
        <w:drawing>
          <wp:inline distT="0" distB="0" distL="0" distR="0" wp14:anchorId="5B044BE3" wp14:editId="02D87C16">
            <wp:extent cx="4480129" cy="1080000"/>
            <wp:effectExtent l="19050" t="0" r="0" b="0"/>
            <wp:docPr id="129" name="Bild 4" descr="88646282_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pic:nvPicPr>
                  <pic:blipFill>
                    <a:blip r:embed="rId205">
                      <a:extLst>
                        <a:ext uri="{28A0092B-C50C-407E-A947-70E740481C1C}">
                          <a14:useLocalDpi xmlns:a14="http://schemas.microsoft.com/office/drawing/2010/main" val="0"/>
                        </a:ext>
                      </a:extLst>
                    </a:blip>
                    <a:stretch>
                      <a:fillRect/>
                    </a:stretch>
                  </pic:blipFill>
                  <pic:spPr>
                    <a:xfrm>
                      <a:off x="0" y="0"/>
                      <a:ext cx="4480129" cy="1080000"/>
                    </a:xfrm>
                    <a:prstGeom prst="rect">
                      <a:avLst/>
                    </a:prstGeom>
                  </pic:spPr>
                </pic:pic>
              </a:graphicData>
            </a:graphic>
          </wp:inline>
        </w:drawing>
      </w:r>
    </w:p>
    <w:p w14:paraId="5B044928" w14:textId="77777777" w:rsidR="001400BB" w:rsidRDefault="001400BB" w:rsidP="001400BB">
      <w:pPr>
        <w:keepNext/>
        <w:ind w:left="426"/>
        <w:jc w:val="center"/>
        <w:rPr>
          <w:rFonts w:cs="Arial"/>
          <w:lang w:eastAsia="de-DE"/>
        </w:rPr>
      </w:pPr>
      <w:r w:rsidRPr="0062294E">
        <w:rPr>
          <w:rFonts w:cs="Arial"/>
          <w:lang w:eastAsia="de-DE"/>
        </w:rPr>
        <w:t xml:space="preserve">Cable set pre-term 1m 1.5m-Wago </w:t>
      </w:r>
      <w:proofErr w:type="spellStart"/>
      <w:r w:rsidRPr="0062294E">
        <w:rPr>
          <w:rFonts w:cs="Arial"/>
          <w:lang w:eastAsia="de-DE"/>
        </w:rPr>
        <w:t>Winsta</w:t>
      </w:r>
      <w:proofErr w:type="spellEnd"/>
    </w:p>
    <w:p w14:paraId="5B044929" w14:textId="4C3C5F8B" w:rsidR="001400BB" w:rsidRDefault="00965229" w:rsidP="001400BB">
      <w:pPr>
        <w:keepNext/>
        <w:ind w:left="426"/>
        <w:jc w:val="center"/>
        <w:rPr>
          <w:rFonts w:cs="Arial"/>
          <w:lang w:eastAsia="de-DE"/>
        </w:rPr>
      </w:pPr>
      <w:r>
        <w:rPr>
          <w:rFonts w:cs="Arial"/>
        </w:rPr>
        <w:t>Aginode</w:t>
      </w:r>
      <w:r w:rsidR="001400BB" w:rsidRPr="00CA7CE4">
        <w:rPr>
          <w:rFonts w:cs="Arial"/>
        </w:rPr>
        <w:t xml:space="preserve"> reference: </w:t>
      </w:r>
      <w:r w:rsidR="001400BB">
        <w:rPr>
          <w:rFonts w:cs="Arial"/>
          <w:lang w:eastAsia="de-DE"/>
        </w:rPr>
        <w:t>88646282</w:t>
      </w:r>
    </w:p>
    <w:p w14:paraId="5B04492A" w14:textId="77777777" w:rsidR="001400BB" w:rsidRDefault="001400BB" w:rsidP="001400BB">
      <w:pPr>
        <w:keepNext/>
        <w:ind w:left="426"/>
        <w:jc w:val="center"/>
        <w:rPr>
          <w:rFonts w:cs="Arial"/>
          <w:lang w:eastAsia="de-DE"/>
        </w:rPr>
      </w:pPr>
    </w:p>
    <w:p w14:paraId="5B04492B" w14:textId="77777777" w:rsidR="001400BB" w:rsidRDefault="001400BB" w:rsidP="001400BB">
      <w:pPr>
        <w:keepNext/>
        <w:ind w:left="426"/>
        <w:jc w:val="center"/>
        <w:rPr>
          <w:rFonts w:cs="Arial"/>
          <w:lang w:eastAsia="de-DE"/>
        </w:rPr>
      </w:pPr>
      <w:r>
        <w:rPr>
          <w:noProof/>
        </w:rPr>
        <w:drawing>
          <wp:inline distT="0" distB="0" distL="0" distR="0" wp14:anchorId="5B044BE5" wp14:editId="2F5F9097">
            <wp:extent cx="4480132" cy="1080000"/>
            <wp:effectExtent l="19050" t="0" r="0" b="0"/>
            <wp:docPr id="132" name="Bild 3" descr="88646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pic:nvPicPr>
                  <pic:blipFill>
                    <a:blip r:embed="rId206">
                      <a:extLst>
                        <a:ext uri="{28A0092B-C50C-407E-A947-70E740481C1C}">
                          <a14:useLocalDpi xmlns:a14="http://schemas.microsoft.com/office/drawing/2010/main" val="0"/>
                        </a:ext>
                      </a:extLst>
                    </a:blip>
                    <a:stretch>
                      <a:fillRect/>
                    </a:stretch>
                  </pic:blipFill>
                  <pic:spPr>
                    <a:xfrm>
                      <a:off x="0" y="0"/>
                      <a:ext cx="4480132" cy="1080000"/>
                    </a:xfrm>
                    <a:prstGeom prst="rect">
                      <a:avLst/>
                    </a:prstGeom>
                  </pic:spPr>
                </pic:pic>
              </a:graphicData>
            </a:graphic>
          </wp:inline>
        </w:drawing>
      </w:r>
    </w:p>
    <w:p w14:paraId="5B04492C" w14:textId="77777777" w:rsidR="001400BB" w:rsidRDefault="001400BB" w:rsidP="001400BB">
      <w:pPr>
        <w:keepNext/>
        <w:ind w:left="426"/>
        <w:jc w:val="center"/>
        <w:rPr>
          <w:rFonts w:ascii="Verdana" w:hAnsi="Verdana"/>
          <w:sz w:val="21"/>
          <w:szCs w:val="21"/>
          <w:lang w:eastAsia="de-DE"/>
        </w:rPr>
      </w:pPr>
    </w:p>
    <w:p w14:paraId="5B04492D" w14:textId="77777777" w:rsidR="001400BB" w:rsidRDefault="001400BB" w:rsidP="001400BB">
      <w:pPr>
        <w:keepNext/>
        <w:ind w:left="426"/>
        <w:jc w:val="center"/>
      </w:pPr>
      <w:r w:rsidRPr="0062294E">
        <w:t xml:space="preserve">Cable Set 54VDC 1m 230VAC 1.5m </w:t>
      </w:r>
      <w:proofErr w:type="spellStart"/>
      <w:r w:rsidRPr="0062294E">
        <w:t>Winsta</w:t>
      </w:r>
      <w:proofErr w:type="spellEnd"/>
    </w:p>
    <w:p w14:paraId="5B04492E" w14:textId="479360CE" w:rsidR="001400BB" w:rsidRDefault="00965229" w:rsidP="001400BB">
      <w:pPr>
        <w:keepNext/>
        <w:ind w:left="426"/>
        <w:jc w:val="center"/>
        <w:rPr>
          <w:rFonts w:cs="Arial"/>
          <w:lang w:eastAsia="de-DE"/>
        </w:rPr>
      </w:pPr>
      <w:r>
        <w:rPr>
          <w:rFonts w:cs="Arial"/>
        </w:rPr>
        <w:t>Aginode</w:t>
      </w:r>
      <w:r w:rsidR="001400BB" w:rsidRPr="00CA7CE4">
        <w:rPr>
          <w:rFonts w:cs="Arial"/>
        </w:rPr>
        <w:t xml:space="preserve"> reference: </w:t>
      </w:r>
      <w:r w:rsidR="001400BB">
        <w:rPr>
          <w:rFonts w:cs="Arial"/>
          <w:lang w:eastAsia="de-DE"/>
        </w:rPr>
        <w:t>88646278</w:t>
      </w:r>
    </w:p>
    <w:p w14:paraId="5B04492F" w14:textId="77777777" w:rsidR="001400BB" w:rsidRDefault="001400BB">
      <w:pPr>
        <w:tabs>
          <w:tab w:val="clear" w:pos="1080"/>
          <w:tab w:val="clear" w:pos="4536"/>
          <w:tab w:val="clear" w:pos="4820"/>
        </w:tabs>
        <w:ind w:left="0"/>
        <w:rPr>
          <w:b/>
          <w:kern w:val="28"/>
          <w:sz w:val="28"/>
        </w:rPr>
      </w:pPr>
      <w:r>
        <w:br w:type="page"/>
      </w:r>
    </w:p>
    <w:p w14:paraId="5B044930" w14:textId="7E233BEB" w:rsidR="00473465" w:rsidRPr="008B70D0" w:rsidRDefault="00FB536E" w:rsidP="00C62EBA">
      <w:pPr>
        <w:pStyle w:val="berschrift1"/>
        <w:rPr>
          <w:lang w:val="fr-FR"/>
        </w:rPr>
      </w:pPr>
      <w:bookmarkStart w:id="199" w:name="_Toc224222211"/>
      <w:r>
        <w:rPr>
          <w:lang w:val="fr-FR"/>
        </w:rPr>
        <w:lastRenderedPageBreak/>
        <w:t>Management Software</w:t>
      </w:r>
      <w:bookmarkEnd w:id="199"/>
    </w:p>
    <w:p w14:paraId="5B044931" w14:textId="325BD8FF" w:rsidR="001400BB" w:rsidRDefault="00FB536E" w:rsidP="001400BB">
      <w:pPr>
        <w:pStyle w:val="Bodytext-DWI"/>
      </w:pPr>
      <w:r>
        <w:t xml:space="preserve">The centralized </w:t>
      </w:r>
      <w:r w:rsidR="007A4796">
        <w:t xml:space="preserve">management software </w:t>
      </w:r>
      <w:r w:rsidR="001400BB" w:rsidRPr="00134D8D">
        <w:t xml:space="preserve">provides an easy and comfortable solution for configuration, management and supervision of </w:t>
      </w:r>
      <w:r w:rsidR="007A4796">
        <w:t xml:space="preserve">FTTO and Digital Ceiling </w:t>
      </w:r>
      <w:r w:rsidR="00F53137">
        <w:t>s</w:t>
      </w:r>
      <w:r w:rsidR="001400BB" w:rsidRPr="00134D8D">
        <w:t>witches being part of a network.</w:t>
      </w:r>
    </w:p>
    <w:p w14:paraId="1630E03E" w14:textId="77777777" w:rsidR="00C34BB7" w:rsidRDefault="00C34BB7" w:rsidP="001400BB">
      <w:pPr>
        <w:pStyle w:val="Bodytext-DWI"/>
      </w:pPr>
    </w:p>
    <w:p w14:paraId="3C7362B2" w14:textId="77777777" w:rsidR="00C34BB7" w:rsidRPr="00134D8D" w:rsidRDefault="00C34BB7" w:rsidP="00C34BB7">
      <w:pPr>
        <w:pStyle w:val="Bodytext-DWI"/>
        <w:rPr>
          <w:b/>
        </w:rPr>
      </w:pPr>
      <w:r w:rsidRPr="00134D8D">
        <w:rPr>
          <w:b/>
        </w:rPr>
        <w:t>Integration into Higher Level Management system</w:t>
      </w:r>
    </w:p>
    <w:p w14:paraId="319E2407" w14:textId="5D819121" w:rsidR="00C34BB7" w:rsidRDefault="00C34BB7" w:rsidP="00C34BB7">
      <w:pPr>
        <w:pStyle w:val="Bodytext-DWI"/>
      </w:pPr>
      <w:r>
        <w:t xml:space="preserve">Thanks to activation of optional parameters during set-up of </w:t>
      </w:r>
      <w:r w:rsidR="004D4A02">
        <w:t>the</w:t>
      </w:r>
      <w:r>
        <w:t xml:space="preserve"> manage</w:t>
      </w:r>
      <w:r w:rsidR="004D4A02">
        <w:t>ment software</w:t>
      </w:r>
      <w:r>
        <w:t xml:space="preserve">, it can be easily integrated into a central management system. </w:t>
      </w:r>
    </w:p>
    <w:p w14:paraId="1AD8E076" w14:textId="77777777" w:rsidR="00C34BB7" w:rsidRDefault="00C34BB7" w:rsidP="00C34BB7">
      <w:pPr>
        <w:pStyle w:val="Bodytext-DWI"/>
      </w:pPr>
    </w:p>
    <w:p w14:paraId="0D27C006" w14:textId="77777777" w:rsidR="00C34BB7" w:rsidRPr="008F2C34" w:rsidRDefault="00C34BB7" w:rsidP="00C34BB7">
      <w:pPr>
        <w:pStyle w:val="Bodytext-DWI"/>
        <w:rPr>
          <w:b/>
        </w:rPr>
      </w:pPr>
      <w:r w:rsidRPr="008F2C34">
        <w:rPr>
          <w:b/>
        </w:rPr>
        <w:t>Zero-Touch Configuration</w:t>
      </w:r>
    </w:p>
    <w:p w14:paraId="61A8495B" w14:textId="4CE7FE52" w:rsidR="00C34BB7" w:rsidRDefault="00C34BB7" w:rsidP="00C34BB7">
      <w:pPr>
        <w:pStyle w:val="Bodytext-DWI"/>
      </w:pPr>
      <w:r>
        <w:t>Zero-Touch Configuration is a contemporary way of designing, building and operating networks with minimum effort</w:t>
      </w:r>
      <w:r w:rsidR="004D074D">
        <w:t>s</w:t>
      </w:r>
      <w:r>
        <w:t>.</w:t>
      </w:r>
      <w:r w:rsidR="004D074D">
        <w:t xml:space="preserve"> </w:t>
      </w:r>
      <w:r w:rsidR="00460E3C">
        <w:t xml:space="preserve">The </w:t>
      </w:r>
      <w:r>
        <w:t>management software ensures</w:t>
      </w:r>
      <w:r w:rsidR="00460E3C">
        <w:t xml:space="preserve"> that</w:t>
      </w:r>
      <w:r>
        <w:t xml:space="preserve"> networks are flexible and scalable.</w:t>
      </w:r>
    </w:p>
    <w:p w14:paraId="10131109" w14:textId="77777777" w:rsidR="00C34BB7" w:rsidRDefault="00C34BB7" w:rsidP="00C34BB7">
      <w:pPr>
        <w:pStyle w:val="Bodytext-DWI"/>
      </w:pPr>
      <w:r>
        <w:t>After connecting a switch to a network segment, the switch will automatically link to its controller to receive provisioned firmware and configuration.</w:t>
      </w:r>
    </w:p>
    <w:p w14:paraId="46814C1A" w14:textId="77777777" w:rsidR="00C34BB7" w:rsidRPr="00134D8D" w:rsidRDefault="00C34BB7" w:rsidP="00C34BB7">
      <w:pPr>
        <w:pStyle w:val="Bodytext-DWI"/>
      </w:pPr>
    </w:p>
    <w:p w14:paraId="6951665F" w14:textId="77777777" w:rsidR="00C34BB7" w:rsidRPr="00134D8D" w:rsidRDefault="00C34BB7" w:rsidP="00C34BB7">
      <w:pPr>
        <w:pStyle w:val="Bodytext-DWI"/>
        <w:rPr>
          <w:b/>
        </w:rPr>
      </w:pPr>
      <w:r w:rsidRPr="00134D8D">
        <w:rPr>
          <w:b/>
        </w:rPr>
        <w:t>Auto discovery feature</w:t>
      </w:r>
    </w:p>
    <w:p w14:paraId="72D13E0C" w14:textId="77777777" w:rsidR="00C34BB7" w:rsidRDefault="00C34BB7" w:rsidP="00C34BB7">
      <w:pPr>
        <w:pStyle w:val="Bodytext-DWI"/>
      </w:pPr>
      <w:r w:rsidRPr="00134D8D">
        <w:t>Through the automatic discovery feature at layer 2, all switches part of the same network segment, or VLAN as the management PC will be found. Alternatively, a layer 3 automatic discovery via a router can be performed.</w:t>
      </w:r>
    </w:p>
    <w:p w14:paraId="60465602" w14:textId="77777777" w:rsidR="00C34BB7" w:rsidRPr="00134D8D" w:rsidRDefault="00C34BB7" w:rsidP="00C34BB7">
      <w:pPr>
        <w:pStyle w:val="Bodytext-DWI"/>
      </w:pPr>
    </w:p>
    <w:p w14:paraId="055E6A1D" w14:textId="77777777" w:rsidR="00C34BB7" w:rsidRPr="00134D8D" w:rsidRDefault="00C34BB7" w:rsidP="00C34BB7">
      <w:pPr>
        <w:pStyle w:val="Bodytext-DWI"/>
        <w:rPr>
          <w:b/>
        </w:rPr>
      </w:pPr>
      <w:r w:rsidRPr="00134D8D">
        <w:rPr>
          <w:b/>
        </w:rPr>
        <w:t>Master Configuration</w:t>
      </w:r>
    </w:p>
    <w:p w14:paraId="121996C8" w14:textId="5BA8FA31" w:rsidR="00C34BB7" w:rsidRPr="00134D8D" w:rsidRDefault="00C34BB7" w:rsidP="00C34BB7">
      <w:pPr>
        <w:pStyle w:val="Bodytext-DWI"/>
      </w:pPr>
      <w:r w:rsidRPr="00134D8D">
        <w:t xml:space="preserve">Through a master configuration single or </w:t>
      </w:r>
      <w:r w:rsidR="001F024D">
        <w:t>multiple</w:t>
      </w:r>
      <w:r w:rsidR="001F024D" w:rsidRPr="00134D8D">
        <w:t xml:space="preserve"> </w:t>
      </w:r>
      <w:r w:rsidRPr="00134D8D">
        <w:t xml:space="preserve">switches of a device list can be configured at once. The administrator can select which parameter shall be transmitted. Hence, Master Configurations can be set up, in which for instance only </w:t>
      </w:r>
      <w:r w:rsidR="00C11842">
        <w:t>SNMP</w:t>
      </w:r>
      <w:r w:rsidRPr="00134D8D">
        <w:t xml:space="preserve"> settings or password for switches will be changed. </w:t>
      </w:r>
      <w:proofErr w:type="gramStart"/>
      <w:r w:rsidRPr="00134D8D">
        <w:t>Moreover</w:t>
      </w:r>
      <w:proofErr w:type="gramEnd"/>
      <w:r w:rsidRPr="00134D8D">
        <w:t xml:space="preserve"> master configuration can be saved for each department, in case they require different settings.</w:t>
      </w:r>
    </w:p>
    <w:p w14:paraId="7ABA2BA1" w14:textId="77777777" w:rsidR="00C34BB7" w:rsidRDefault="00C34BB7" w:rsidP="00C34BB7">
      <w:pPr>
        <w:pStyle w:val="Bodytext-DWI"/>
        <w:rPr>
          <w:b/>
        </w:rPr>
      </w:pPr>
    </w:p>
    <w:p w14:paraId="5328A970" w14:textId="77777777" w:rsidR="00C34BB7" w:rsidRPr="006E6D74" w:rsidRDefault="00C34BB7" w:rsidP="00C34BB7">
      <w:pPr>
        <w:pStyle w:val="Bodytext-DWI"/>
        <w:rPr>
          <w:rFonts w:cs="Arial"/>
          <w:color w:val="000000"/>
          <w:lang w:val="en-US" w:eastAsia="en-GB"/>
        </w:rPr>
      </w:pPr>
    </w:p>
    <w:p w14:paraId="59F90188"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Fast Layer-2 </w:t>
      </w:r>
      <w:proofErr w:type="spellStart"/>
      <w:r w:rsidRPr="405B3316">
        <w:rPr>
          <w:rFonts w:cs="Arial"/>
          <w:color w:val="000000" w:themeColor="text1"/>
          <w:lang w:val="en-US" w:eastAsia="en-GB"/>
        </w:rPr>
        <w:t>Autodiscovery</w:t>
      </w:r>
      <w:proofErr w:type="spellEnd"/>
      <w:r w:rsidRPr="405B3316">
        <w:rPr>
          <w:rFonts w:cs="Arial"/>
          <w:color w:val="000000" w:themeColor="text1"/>
          <w:lang w:val="en-US" w:eastAsia="en-GB"/>
        </w:rPr>
        <w:t xml:space="preserve"> and simple basic configuration for devices within the local segment </w:t>
      </w:r>
    </w:p>
    <w:p w14:paraId="40BCA210"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2A488A4E">
        <w:rPr>
          <w:rFonts w:cs="Arial"/>
          <w:color w:val="000000" w:themeColor="text1"/>
          <w:lang w:val="en-US" w:eastAsia="en-GB"/>
        </w:rPr>
        <w:t xml:space="preserve">Layer-3 </w:t>
      </w:r>
      <w:proofErr w:type="spellStart"/>
      <w:r w:rsidRPr="2A488A4E">
        <w:rPr>
          <w:rFonts w:cs="Arial"/>
          <w:color w:val="000000" w:themeColor="text1"/>
          <w:lang w:val="en-US" w:eastAsia="en-GB"/>
        </w:rPr>
        <w:t>Autodiscovery</w:t>
      </w:r>
      <w:proofErr w:type="spellEnd"/>
      <w:r w:rsidRPr="2A488A4E">
        <w:rPr>
          <w:rFonts w:cs="Arial"/>
          <w:color w:val="000000" w:themeColor="text1"/>
          <w:lang w:val="en-US" w:eastAsia="en-GB"/>
        </w:rPr>
        <w:t xml:space="preserve"> through configurable IP ranges for devices behind IP routers </w:t>
      </w:r>
    </w:p>
    <w:p w14:paraId="1FA2099F"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2A488A4E">
        <w:rPr>
          <w:rFonts w:cs="Arial"/>
          <w:color w:val="000000" w:themeColor="text1"/>
          <w:lang w:val="en-US" w:eastAsia="en-GB"/>
        </w:rPr>
        <w:t xml:space="preserve">The devices are permanently polled and marked in the device list in corresponding colors </w:t>
      </w:r>
    </w:p>
    <w:p w14:paraId="2657C904"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2A488A4E">
        <w:rPr>
          <w:rFonts w:cs="Arial"/>
          <w:color w:val="000000" w:themeColor="text1"/>
          <w:lang w:val="en-US" w:eastAsia="en-GB"/>
        </w:rPr>
        <w:t>The device list is automatically updated through polling and changes are highlighted in color</w:t>
      </w:r>
    </w:p>
    <w:p w14:paraId="10C77765"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Devices with alarm messages are automatically shifted to the top of the list </w:t>
      </w:r>
    </w:p>
    <w:p w14:paraId="4F3C2878"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Firmware update for one or more devices </w:t>
      </w:r>
    </w:p>
    <w:p w14:paraId="51E96812"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Pr>
          <w:rFonts w:cs="Arial"/>
          <w:color w:val="000000" w:themeColor="text1"/>
          <w:lang w:val="en-US" w:eastAsia="en-GB"/>
        </w:rPr>
        <w:t>Time-s</w:t>
      </w:r>
      <w:r w:rsidRPr="405B3316">
        <w:rPr>
          <w:rFonts w:cs="Arial"/>
          <w:color w:val="000000" w:themeColor="text1"/>
          <w:lang w:val="en-US" w:eastAsia="en-GB"/>
        </w:rPr>
        <w:t xml:space="preserve">cheduled firmware update in the night or at the weekend </w:t>
      </w:r>
    </w:p>
    <w:p w14:paraId="024A6AA3"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2A488A4E">
        <w:rPr>
          <w:rFonts w:cs="Arial"/>
          <w:color w:val="000000" w:themeColor="text1"/>
          <w:lang w:val="en-US" w:eastAsia="en-GB"/>
        </w:rPr>
        <w:t>Reading and writing of device configurations via SCP</w:t>
      </w:r>
    </w:p>
    <w:p w14:paraId="7BE9987F"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Username/password protected reading and writing of device configurations </w:t>
      </w:r>
    </w:p>
    <w:p w14:paraId="4B8C4390"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Automatic download of device configurations for one or more devices </w:t>
      </w:r>
    </w:p>
    <w:p w14:paraId="5F08CCCB"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Storage of device configurations in a database on the PC or on a central server </w:t>
      </w:r>
    </w:p>
    <w:p w14:paraId="6FA56DA5"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Storage of old device configurations via history function in the database </w:t>
      </w:r>
    </w:p>
    <w:p w14:paraId="386C5458"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Pr>
          <w:rFonts w:cs="Arial"/>
          <w:color w:val="000000" w:themeColor="text1"/>
          <w:lang w:val="en-US" w:eastAsia="en-GB"/>
        </w:rPr>
        <w:t>Five</w:t>
      </w:r>
      <w:r w:rsidRPr="405B3316">
        <w:rPr>
          <w:rFonts w:cs="Arial"/>
          <w:color w:val="000000" w:themeColor="text1"/>
          <w:lang w:val="en-US" w:eastAsia="en-GB"/>
        </w:rPr>
        <w:t xml:space="preserve"> state tabs with online indication of all state information of the device </w:t>
      </w:r>
    </w:p>
    <w:p w14:paraId="2EEC821F"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Reset of Error and Statistics counters for one or more devices </w:t>
      </w:r>
    </w:p>
    <w:p w14:paraId="4248A40C"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Individual selection of storage locations for device lists, database, master configurations and firmware </w:t>
      </w:r>
    </w:p>
    <w:p w14:paraId="77CA3074"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Creation of any number of device lists, e.g. to arrange devices into groups etc. </w:t>
      </w:r>
    </w:p>
    <w:p w14:paraId="22B1D903"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Creation of any number of master configurations for distribution to one or more devices </w:t>
      </w:r>
    </w:p>
    <w:p w14:paraId="1BDF2022"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Each master configuration may specify different parameters for distribution </w:t>
      </w:r>
    </w:p>
    <w:p w14:paraId="59E07C3C"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Comprehensive information on </w:t>
      </w:r>
      <w:proofErr w:type="gramStart"/>
      <w:r w:rsidRPr="405B3316">
        <w:rPr>
          <w:rFonts w:cs="Arial"/>
          <w:color w:val="000000" w:themeColor="text1"/>
          <w:lang w:val="en-US" w:eastAsia="en-GB"/>
        </w:rPr>
        <w:t>update</w:t>
      </w:r>
      <w:proofErr w:type="gramEnd"/>
      <w:r w:rsidRPr="405B3316">
        <w:rPr>
          <w:rFonts w:cs="Arial"/>
          <w:color w:val="000000" w:themeColor="text1"/>
          <w:lang w:val="en-US" w:eastAsia="en-GB"/>
        </w:rPr>
        <w:t xml:space="preserve"> and progress in a log window </w:t>
      </w:r>
    </w:p>
    <w:p w14:paraId="140AF95E"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Information from the log windows available for later analysis </w:t>
      </w:r>
    </w:p>
    <w:p w14:paraId="040D5063"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Sorting of device list by IP address, MAC addresses, device name and software version </w:t>
      </w:r>
    </w:p>
    <w:p w14:paraId="0DD19326"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Import of device lists as CSV (comma/semicolon separated) files, e.g. from NSCM or Excel </w:t>
      </w:r>
    </w:p>
    <w:p w14:paraId="3C06E096"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2A488A4E">
        <w:rPr>
          <w:rFonts w:cs="Arial"/>
          <w:color w:val="000000" w:themeColor="text1"/>
          <w:lang w:val="en-US" w:eastAsia="en-GB"/>
        </w:rPr>
        <w:t>Layer 2 Autoconfiguration of basic switch parameters like IP address, gateway etc...</w:t>
      </w:r>
    </w:p>
    <w:p w14:paraId="6EE2B4C7"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Direct calling of </w:t>
      </w:r>
      <w:r>
        <w:rPr>
          <w:rFonts w:cs="Arial"/>
          <w:color w:val="000000" w:themeColor="text1"/>
          <w:lang w:val="en-US" w:eastAsia="en-GB"/>
        </w:rPr>
        <w:t>SSH</w:t>
      </w:r>
      <w:r w:rsidRPr="405B3316">
        <w:rPr>
          <w:rFonts w:cs="Arial"/>
          <w:color w:val="000000" w:themeColor="text1"/>
          <w:lang w:val="en-US" w:eastAsia="en-GB"/>
        </w:rPr>
        <w:t xml:space="preserve"> or WEB from the</w:t>
      </w:r>
      <w:r>
        <w:rPr>
          <w:rFonts w:cs="Arial"/>
          <w:color w:val="000000" w:themeColor="text1"/>
          <w:lang w:val="en-US" w:eastAsia="en-GB"/>
        </w:rPr>
        <w:t xml:space="preserve"> device list of device editor</w:t>
      </w:r>
      <w:r w:rsidRPr="405B3316">
        <w:rPr>
          <w:rFonts w:cs="Arial"/>
          <w:color w:val="000000" w:themeColor="text1"/>
          <w:lang w:val="en-US" w:eastAsia="en-GB"/>
        </w:rPr>
        <w:t xml:space="preserve"> </w:t>
      </w:r>
    </w:p>
    <w:p w14:paraId="0A3E31C7"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rPr>
          <w:rFonts w:cs="Arial"/>
          <w:color w:val="000000"/>
          <w:lang w:val="en-US" w:eastAsia="en-GB"/>
        </w:rPr>
      </w:pPr>
      <w:r w:rsidRPr="405B3316">
        <w:rPr>
          <w:rFonts w:cs="Arial"/>
          <w:color w:val="000000" w:themeColor="text1"/>
          <w:lang w:val="en-US" w:eastAsia="en-GB"/>
        </w:rPr>
        <w:t>Easy restoration of the delivery condition</w:t>
      </w:r>
    </w:p>
    <w:p w14:paraId="0F085FF6"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rPr>
          <w:rFonts w:cs="Arial"/>
          <w:lang w:val="en-US" w:eastAsia="en-GB"/>
        </w:rPr>
      </w:pPr>
      <w:r w:rsidRPr="405B3316">
        <w:rPr>
          <w:rFonts w:cs="Arial"/>
          <w:lang w:val="en-US" w:eastAsia="en-GB"/>
        </w:rPr>
        <w:t>Online diagnostic and monitoring information of SFP-modules</w:t>
      </w:r>
    </w:p>
    <w:p w14:paraId="4F560A7A"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rPr>
          <w:rFonts w:cs="Arial"/>
          <w:lang w:val="en-US" w:eastAsia="en-GB"/>
        </w:rPr>
      </w:pPr>
      <w:r w:rsidRPr="405B3316">
        <w:rPr>
          <w:rFonts w:cs="Arial"/>
          <w:lang w:val="en-US" w:eastAsia="en-GB"/>
        </w:rPr>
        <w:t>Freely definable categories in tree structure</w:t>
      </w:r>
    </w:p>
    <w:p w14:paraId="32DCC74F"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rPr>
          <w:rFonts w:cs="Arial"/>
          <w:lang w:val="en-US" w:eastAsia="en-GB"/>
        </w:rPr>
      </w:pPr>
      <w:r w:rsidRPr="405B3316">
        <w:rPr>
          <w:rFonts w:cs="Arial"/>
          <w:lang w:val="en-US" w:eastAsia="en-GB"/>
        </w:rPr>
        <w:t>Assignment of the devices via Drag &amp; Drop</w:t>
      </w:r>
    </w:p>
    <w:p w14:paraId="5AD6E522"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rPr>
          <w:rFonts w:cs="Arial"/>
          <w:lang w:val="en-US" w:eastAsia="en-GB"/>
        </w:rPr>
      </w:pPr>
      <w:r w:rsidRPr="405B3316">
        <w:rPr>
          <w:rFonts w:cs="Arial"/>
          <w:lang w:val="en-US" w:eastAsia="en-GB"/>
        </w:rPr>
        <w:t>Recursive counting of devices within the category</w:t>
      </w:r>
    </w:p>
    <w:p w14:paraId="0121357A"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rPr>
          <w:rFonts w:cs="Arial"/>
          <w:lang w:val="en-US" w:eastAsia="en-GB"/>
        </w:rPr>
      </w:pPr>
      <w:r w:rsidRPr="405B3316">
        <w:rPr>
          <w:rFonts w:cs="Arial"/>
          <w:lang w:val="en-US" w:eastAsia="en-GB"/>
        </w:rPr>
        <w:t>Labeling of category by incoming alarms in basic or in the sub-category</w:t>
      </w:r>
    </w:p>
    <w:p w14:paraId="720D40EA" w14:textId="77777777" w:rsidR="00C34BB7" w:rsidRPr="003306C6" w:rsidRDefault="00C34BB7" w:rsidP="00C34BB7">
      <w:pPr>
        <w:pStyle w:val="Listenabsatz"/>
        <w:numPr>
          <w:ilvl w:val="0"/>
          <w:numId w:val="29"/>
        </w:numPr>
        <w:tabs>
          <w:tab w:val="clear" w:pos="1080"/>
          <w:tab w:val="clear" w:pos="4536"/>
          <w:tab w:val="clear" w:pos="4820"/>
        </w:tabs>
        <w:autoSpaceDE w:val="0"/>
        <w:autoSpaceDN w:val="0"/>
        <w:adjustRightInd w:val="0"/>
        <w:rPr>
          <w:rFonts w:cs="Arial"/>
          <w:lang w:val="it-IT" w:eastAsia="en-GB"/>
        </w:rPr>
      </w:pPr>
      <w:r w:rsidRPr="003306C6">
        <w:rPr>
          <w:rFonts w:cs="Arial"/>
          <w:lang w:val="it-IT" w:eastAsia="en-GB"/>
        </w:rPr>
        <w:t xml:space="preserve">Device manager access via SCP (Secure Copy </w:t>
      </w:r>
      <w:proofErr w:type="spellStart"/>
      <w:r w:rsidRPr="003306C6">
        <w:rPr>
          <w:rFonts w:cs="Arial"/>
          <w:lang w:val="it-IT" w:eastAsia="en-GB"/>
        </w:rPr>
        <w:t>Protocol</w:t>
      </w:r>
      <w:proofErr w:type="spellEnd"/>
      <w:r w:rsidRPr="003306C6">
        <w:rPr>
          <w:rFonts w:cs="Arial"/>
          <w:lang w:val="it-IT" w:eastAsia="en-GB"/>
        </w:rPr>
        <w:t>)</w:t>
      </w:r>
    </w:p>
    <w:p w14:paraId="018048AC"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rPr>
          <w:rFonts w:cs="Arial"/>
          <w:lang w:val="en-US" w:eastAsia="en-GB"/>
        </w:rPr>
      </w:pPr>
      <w:r w:rsidRPr="405B3316">
        <w:rPr>
          <w:rFonts w:cs="Arial"/>
          <w:lang w:val="en-US" w:eastAsia="en-GB"/>
        </w:rPr>
        <w:t>Freely definable view of device list (Displayed columns)</w:t>
      </w:r>
    </w:p>
    <w:p w14:paraId="3170B0A6"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rPr>
          <w:rFonts w:cs="Arial"/>
          <w:color w:val="000000"/>
          <w:lang w:val="en-US" w:eastAsia="en-GB"/>
        </w:rPr>
      </w:pPr>
      <w:r w:rsidRPr="405B3316">
        <w:rPr>
          <w:rFonts w:cs="Arial"/>
          <w:lang w:val="en-US" w:eastAsia="en-GB"/>
        </w:rPr>
        <w:t>Creation of Excel or XML inventory lists</w:t>
      </w:r>
    </w:p>
    <w:p w14:paraId="4B3592B1" w14:textId="2F7C2099"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Client</w:t>
      </w:r>
      <w:r w:rsidR="00CA28B6">
        <w:rPr>
          <w:rFonts w:cs="Arial"/>
          <w:color w:val="000000" w:themeColor="text1"/>
          <w:lang w:val="en-US" w:eastAsia="en-GB"/>
        </w:rPr>
        <w:t>-Controller</w:t>
      </w:r>
      <w:r w:rsidRPr="405B3316">
        <w:rPr>
          <w:rFonts w:cs="Arial"/>
          <w:color w:val="000000" w:themeColor="text1"/>
          <w:lang w:val="en-US" w:eastAsia="en-GB"/>
        </w:rPr>
        <w:t xml:space="preserve"> Functionality</w:t>
      </w:r>
    </w:p>
    <w:p w14:paraId="61497318"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Database Mirroring (SQL Server) increases availability of database and data protection</w:t>
      </w:r>
    </w:p>
    <w:p w14:paraId="59D13955"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Improved availability of the production database during upgrades</w:t>
      </w:r>
    </w:p>
    <w:p w14:paraId="4A915502" w14:textId="77777777" w:rsidR="00C34BB7" w:rsidRPr="001400BB" w:rsidRDefault="00C34BB7" w:rsidP="00C34BB7">
      <w:pPr>
        <w:pStyle w:val="Listenabsatz"/>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proofErr w:type="gramStart"/>
      <w:r w:rsidRPr="405B3316">
        <w:rPr>
          <w:rFonts w:cs="Arial"/>
          <w:color w:val="000000" w:themeColor="text1"/>
          <w:lang w:val="en-US" w:eastAsia="en-GB"/>
        </w:rPr>
        <w:lastRenderedPageBreak/>
        <w:t>Access-Levels</w:t>
      </w:r>
      <w:proofErr w:type="gramEnd"/>
      <w:r w:rsidRPr="405B3316">
        <w:rPr>
          <w:rFonts w:cs="Arial"/>
          <w:color w:val="000000" w:themeColor="text1"/>
          <w:lang w:val="en-US" w:eastAsia="en-GB"/>
        </w:rPr>
        <w:t xml:space="preserve"> and Device-List assignment</w:t>
      </w:r>
    </w:p>
    <w:p w14:paraId="4477137B" w14:textId="77777777" w:rsidR="00C34BB7" w:rsidRPr="001400BB" w:rsidRDefault="00C34BB7" w:rsidP="00C34BB7">
      <w:pPr>
        <w:pStyle w:val="Listenabsatz"/>
        <w:numPr>
          <w:ilvl w:val="1"/>
          <w:numId w:val="29"/>
        </w:numPr>
        <w:tabs>
          <w:tab w:val="clear" w:pos="1080"/>
          <w:tab w:val="clear" w:pos="4536"/>
          <w:tab w:val="clear" w:pos="4820"/>
        </w:tabs>
        <w:autoSpaceDE w:val="0"/>
        <w:autoSpaceDN w:val="0"/>
        <w:adjustRightInd w:val="0"/>
        <w:spacing w:after="15"/>
        <w:rPr>
          <w:rFonts w:cs="Arial"/>
          <w:color w:val="000000"/>
          <w:lang w:val="en-US" w:eastAsia="en-GB"/>
        </w:rPr>
      </w:pPr>
      <w:r w:rsidRPr="2A488A4E">
        <w:rPr>
          <w:rFonts w:cs="Arial"/>
          <w:color w:val="000000" w:themeColor="text1"/>
          <w:lang w:val="en-US" w:eastAsia="en-GB"/>
        </w:rPr>
        <w:t>Easily add/edit/manage user credentials</w:t>
      </w:r>
    </w:p>
    <w:p w14:paraId="273322C9" w14:textId="77777777" w:rsidR="00C34BB7" w:rsidRPr="002D2CCC" w:rsidRDefault="00C34BB7" w:rsidP="00C34BB7">
      <w:pPr>
        <w:pStyle w:val="Listenabsatz"/>
        <w:numPr>
          <w:ilvl w:val="1"/>
          <w:numId w:val="29"/>
        </w:numPr>
        <w:tabs>
          <w:tab w:val="clear" w:pos="1080"/>
          <w:tab w:val="clear" w:pos="4536"/>
          <w:tab w:val="clear" w:pos="4820"/>
        </w:tabs>
        <w:autoSpaceDE w:val="0"/>
        <w:autoSpaceDN w:val="0"/>
        <w:adjustRightInd w:val="0"/>
        <w:spacing w:after="15"/>
        <w:rPr>
          <w:rFonts w:cs="Arial"/>
          <w:color w:val="000000"/>
          <w:lang w:val="en-US" w:eastAsia="en-GB"/>
        </w:rPr>
      </w:pPr>
      <w:r w:rsidRPr="2A488A4E">
        <w:rPr>
          <w:rFonts w:cs="Arial"/>
          <w:color w:val="000000" w:themeColor="text1"/>
          <w:lang w:val="en-US" w:eastAsia="en-GB"/>
        </w:rPr>
        <w:t>Assign different roles and Switch Lists per user</w:t>
      </w:r>
    </w:p>
    <w:p w14:paraId="5B044932" w14:textId="77777777" w:rsidR="001400BB" w:rsidRDefault="001400BB" w:rsidP="001400BB">
      <w:pPr>
        <w:pStyle w:val="Bodytext-DWI"/>
        <w:rPr>
          <w:lang w:val="en-US"/>
        </w:rPr>
      </w:pPr>
    </w:p>
    <w:p w14:paraId="2D35E525" w14:textId="77777777" w:rsidR="00A02E44" w:rsidRPr="00A02E44" w:rsidRDefault="00A02E44" w:rsidP="00A02E44">
      <w:pPr>
        <w:pStyle w:val="Bodytext-DWI"/>
        <w:rPr>
          <w:b/>
        </w:rPr>
      </w:pPr>
      <w:r w:rsidRPr="00A02E44">
        <w:rPr>
          <w:b/>
        </w:rPr>
        <w:t>Positioning on Maps or Floor Plans</w:t>
      </w:r>
    </w:p>
    <w:p w14:paraId="07A47624" w14:textId="77777777" w:rsidR="00A02E44" w:rsidRPr="00A02E44" w:rsidRDefault="00A02E44" w:rsidP="00A02E44">
      <w:pPr>
        <w:pStyle w:val="Bodytext-DWI"/>
      </w:pPr>
      <w:r w:rsidRPr="00A02E44">
        <w:t>It is possible to place the switches on a map or on customized building floor plans. A simple click on the map automatically defines the longitude and latitude.</w:t>
      </w:r>
    </w:p>
    <w:p w14:paraId="4B54F14F" w14:textId="77777777" w:rsidR="00A02E44" w:rsidRPr="00A02E44" w:rsidRDefault="00A02E44" w:rsidP="00A02E44">
      <w:pPr>
        <w:pStyle w:val="Bodytext-DWI"/>
      </w:pPr>
      <w:r w:rsidRPr="00A02E44">
        <w:t>For positioning inside the building, you only need to upload the floor plans and place the switches at the locations where they are installed.</w:t>
      </w:r>
    </w:p>
    <w:p w14:paraId="4FBAA575" w14:textId="77777777" w:rsidR="00A02E44" w:rsidRPr="00A02E44" w:rsidRDefault="00A02E44" w:rsidP="00A02E44">
      <w:pPr>
        <w:pStyle w:val="Bodytext-DWI"/>
        <w:rPr>
          <w:lang w:val="en-US"/>
        </w:rPr>
      </w:pPr>
    </w:p>
    <w:p w14:paraId="14BA4050" w14:textId="77777777" w:rsidR="00A02E44" w:rsidRPr="00A02E44" w:rsidRDefault="00A02E44" w:rsidP="00A02E44">
      <w:pPr>
        <w:pStyle w:val="Bodytext-DWI"/>
        <w:rPr>
          <w:b/>
        </w:rPr>
      </w:pPr>
      <w:r w:rsidRPr="00A02E44">
        <w:rPr>
          <w:b/>
        </w:rPr>
        <w:t>Web Interface</w:t>
      </w:r>
    </w:p>
    <w:p w14:paraId="48420405" w14:textId="77777777" w:rsidR="00A02E44" w:rsidRPr="00A02E44" w:rsidRDefault="00A02E44" w:rsidP="00A02E44">
      <w:pPr>
        <w:pStyle w:val="Bodytext-DWI"/>
      </w:pPr>
      <w:r w:rsidRPr="00A02E44">
        <w:t xml:space="preserve">Web access allows technicians and administrators to connect to </w:t>
      </w:r>
      <w:proofErr w:type="spellStart"/>
      <w:r w:rsidRPr="00A02E44">
        <w:t>LANactive</w:t>
      </w:r>
      <w:proofErr w:type="spellEnd"/>
      <w:r w:rsidRPr="00A02E44">
        <w:t xml:space="preserve"> Manager through a standard browser on a device such as a tablet or smartphone.</w:t>
      </w:r>
    </w:p>
    <w:p w14:paraId="27A10E2F" w14:textId="77777777" w:rsidR="00A02E44" w:rsidRPr="00A02E44" w:rsidRDefault="00A02E44" w:rsidP="00A02E44">
      <w:pPr>
        <w:pStyle w:val="Bodytext-DWI"/>
      </w:pPr>
      <w:r w:rsidRPr="00A02E44">
        <w:t xml:space="preserve">For this purpose, </w:t>
      </w:r>
      <w:proofErr w:type="spellStart"/>
      <w:r w:rsidRPr="00A02E44">
        <w:t>LANactive</w:t>
      </w:r>
      <w:proofErr w:type="spellEnd"/>
      <w:r w:rsidRPr="00A02E44">
        <w:t xml:space="preserve"> Manager must be installed as a “Controller” instance, including a Controller license.</w:t>
      </w:r>
    </w:p>
    <w:p w14:paraId="3A9FCDF3" w14:textId="68A9D6CC" w:rsidR="00A02E44" w:rsidRPr="00A02E44" w:rsidRDefault="00A02E44" w:rsidP="00A02E44">
      <w:pPr>
        <w:pStyle w:val="Bodytext-DWI"/>
      </w:pPr>
      <w:r w:rsidRPr="00A02E44">
        <w:t xml:space="preserve">Access to </w:t>
      </w:r>
      <w:proofErr w:type="spellStart"/>
      <w:r w:rsidRPr="00A02E44">
        <w:t>LANactive</w:t>
      </w:r>
      <w:proofErr w:type="spellEnd"/>
      <w:r w:rsidRPr="00A02E44">
        <w:t xml:space="preserve"> Manager can be secured via HTTPS. You can either use the default certificate or provide your own.</w:t>
      </w:r>
    </w:p>
    <w:p w14:paraId="5B044967" w14:textId="77777777" w:rsidR="001400BB" w:rsidRPr="002D2CCC" w:rsidRDefault="001400BB" w:rsidP="001400BB">
      <w:pPr>
        <w:rPr>
          <w:rFonts w:cs="Arial"/>
          <w:lang w:val="en-US"/>
        </w:rPr>
      </w:pPr>
    </w:p>
    <w:p w14:paraId="5B044968" w14:textId="77777777" w:rsidR="001400BB" w:rsidRDefault="001400BB" w:rsidP="001400BB">
      <w:pPr>
        <w:pStyle w:val="berschrift3"/>
      </w:pPr>
      <w:r>
        <w:lastRenderedPageBreak/>
        <w:t>Detailed product information</w:t>
      </w:r>
    </w:p>
    <w:p w14:paraId="5B044969" w14:textId="37FA181E" w:rsidR="001400BB" w:rsidRDefault="00635F5C" w:rsidP="001400BB">
      <w:pPr>
        <w:keepNext/>
        <w:jc w:val="center"/>
      </w:pPr>
      <w:r w:rsidRPr="00F8456A">
        <w:rPr>
          <w:noProof/>
          <w:lang w:val="fr-BE"/>
        </w:rPr>
        <w:drawing>
          <wp:inline distT="0" distB="0" distL="0" distR="0" wp14:anchorId="107BF877" wp14:editId="7EF79E3B">
            <wp:extent cx="5028300" cy="5981700"/>
            <wp:effectExtent l="0" t="0" r="0" b="0"/>
            <wp:docPr id="1065156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56824" name=""/>
                    <pic:cNvPicPr/>
                  </pic:nvPicPr>
                  <pic:blipFill>
                    <a:blip r:embed="rId207"/>
                    <a:stretch>
                      <a:fillRect/>
                    </a:stretch>
                  </pic:blipFill>
                  <pic:spPr>
                    <a:xfrm>
                      <a:off x="0" y="0"/>
                      <a:ext cx="5035918" cy="5990762"/>
                    </a:xfrm>
                    <a:prstGeom prst="rect">
                      <a:avLst/>
                    </a:prstGeom>
                  </pic:spPr>
                </pic:pic>
              </a:graphicData>
            </a:graphic>
          </wp:inline>
        </w:drawing>
      </w:r>
      <w:r w:rsidR="001400BB" w:rsidRPr="0062294E" w:rsidDel="0062294E">
        <w:t xml:space="preserve"> </w:t>
      </w:r>
    </w:p>
    <w:p w14:paraId="5B04496A" w14:textId="77777777" w:rsidR="001400BB" w:rsidRDefault="001400BB" w:rsidP="001400BB">
      <w:pPr>
        <w:keepNext/>
        <w:jc w:val="center"/>
      </w:pPr>
    </w:p>
    <w:p w14:paraId="5B04496B" w14:textId="77777777" w:rsidR="001400BB" w:rsidRPr="001D71B2" w:rsidRDefault="001400BB" w:rsidP="001400BB">
      <w:pPr>
        <w:keepNext/>
        <w:tabs>
          <w:tab w:val="clear" w:pos="1080"/>
        </w:tabs>
        <w:spacing w:after="120"/>
        <w:ind w:left="426"/>
        <w:jc w:val="center"/>
        <w:rPr>
          <w:rStyle w:val="A0"/>
          <w:u w:val="single"/>
        </w:rPr>
      </w:pPr>
      <w:r w:rsidRPr="001D71B2">
        <w:rPr>
          <w:rStyle w:val="A0"/>
          <w:u w:val="single"/>
        </w:rPr>
        <w:t>Example of products</w:t>
      </w:r>
    </w:p>
    <w:p w14:paraId="24916F55" w14:textId="77777777" w:rsidR="00765DFB" w:rsidRPr="00765DFB" w:rsidRDefault="00765DFB" w:rsidP="00B45FCC">
      <w:pPr>
        <w:keepNext/>
        <w:ind w:left="0" w:right="-34"/>
        <w:jc w:val="center"/>
        <w:rPr>
          <w:rFonts w:cs="Arial"/>
          <w:bCs/>
        </w:rPr>
      </w:pPr>
      <w:proofErr w:type="spellStart"/>
      <w:r w:rsidRPr="00765DFB">
        <w:rPr>
          <w:rFonts w:cs="Arial"/>
          <w:bCs/>
        </w:rPr>
        <w:t>LANactive</w:t>
      </w:r>
      <w:proofErr w:type="spellEnd"/>
      <w:r w:rsidRPr="00765DFB">
        <w:rPr>
          <w:rFonts w:cs="Arial"/>
          <w:bCs/>
        </w:rPr>
        <w:t xml:space="preserve"> Manager V8 Controller 500 – Initial license for up to 500 switches + 1 </w:t>
      </w:r>
      <w:proofErr w:type="gramStart"/>
      <w:r w:rsidRPr="00765DFB">
        <w:rPr>
          <w:rFonts w:cs="Arial"/>
          <w:bCs/>
        </w:rPr>
        <w:t>year</w:t>
      </w:r>
      <w:proofErr w:type="gramEnd"/>
      <w:r w:rsidRPr="00765DFB">
        <w:rPr>
          <w:rFonts w:cs="Arial"/>
          <w:bCs/>
        </w:rPr>
        <w:t xml:space="preserve"> of operation</w:t>
      </w:r>
    </w:p>
    <w:p w14:paraId="7A68E72B" w14:textId="77777777" w:rsidR="00765DFB" w:rsidRPr="00765DFB" w:rsidRDefault="00765DFB" w:rsidP="00361D7D">
      <w:pPr>
        <w:keepNext/>
        <w:ind w:left="0" w:right="-34"/>
        <w:jc w:val="center"/>
        <w:rPr>
          <w:rFonts w:cs="Arial"/>
          <w:bCs/>
        </w:rPr>
      </w:pPr>
      <w:r w:rsidRPr="00765DFB">
        <w:rPr>
          <w:rFonts w:cs="Arial"/>
          <w:bCs/>
        </w:rPr>
        <w:t>Aginode Reference: 88643008</w:t>
      </w:r>
    </w:p>
    <w:p w14:paraId="25794DEA" w14:textId="77777777" w:rsidR="00765DFB" w:rsidRDefault="00765DFB" w:rsidP="00543050">
      <w:pPr>
        <w:keepNext/>
        <w:ind w:left="1418" w:right="533"/>
        <w:jc w:val="center"/>
        <w:rPr>
          <w:rFonts w:cs="Arial"/>
          <w:bCs/>
        </w:rPr>
      </w:pPr>
      <w:r w:rsidRPr="00765DFB">
        <w:rPr>
          <w:rFonts w:cs="Arial"/>
          <w:bCs/>
        </w:rPr>
        <w:t>Possibility to extend the total number of Aginode switches on the network in increments of 500, 1000, or 2000.</w:t>
      </w:r>
    </w:p>
    <w:p w14:paraId="6399C272" w14:textId="77777777" w:rsidR="00543050" w:rsidRPr="00765DFB" w:rsidRDefault="00543050" w:rsidP="00543050">
      <w:pPr>
        <w:keepNext/>
        <w:ind w:left="1418" w:right="533"/>
        <w:jc w:val="center"/>
        <w:rPr>
          <w:rFonts w:cs="Arial"/>
          <w:bCs/>
        </w:rPr>
      </w:pPr>
    </w:p>
    <w:p w14:paraId="39AED610" w14:textId="77777777" w:rsidR="00765DFB" w:rsidRPr="00765DFB" w:rsidRDefault="00765DFB" w:rsidP="00543050">
      <w:pPr>
        <w:keepNext/>
        <w:ind w:left="1418" w:right="533"/>
        <w:jc w:val="center"/>
        <w:rPr>
          <w:rFonts w:cs="Arial"/>
          <w:bCs/>
        </w:rPr>
      </w:pPr>
      <w:proofErr w:type="spellStart"/>
      <w:r w:rsidRPr="00765DFB">
        <w:rPr>
          <w:rFonts w:cs="Arial"/>
          <w:bCs/>
        </w:rPr>
        <w:t>LANactive</w:t>
      </w:r>
      <w:proofErr w:type="spellEnd"/>
      <w:r w:rsidRPr="00765DFB">
        <w:rPr>
          <w:rFonts w:cs="Arial"/>
          <w:bCs/>
        </w:rPr>
        <w:t xml:space="preserve"> Manager V8 Controller 500 – Additional 1</w:t>
      </w:r>
      <w:r w:rsidRPr="00765DFB">
        <w:rPr>
          <w:rFonts w:ascii="Cambria Math" w:hAnsi="Cambria Math" w:cs="Cambria Math"/>
          <w:bCs/>
        </w:rPr>
        <w:t>‑</w:t>
      </w:r>
      <w:r w:rsidRPr="00765DFB">
        <w:rPr>
          <w:rFonts w:cs="Arial"/>
          <w:bCs/>
        </w:rPr>
        <w:t>year operation license</w:t>
      </w:r>
    </w:p>
    <w:p w14:paraId="0356E54E" w14:textId="77777777" w:rsidR="00765DFB" w:rsidRPr="00765DFB" w:rsidRDefault="00765DFB" w:rsidP="00361D7D">
      <w:pPr>
        <w:keepNext/>
        <w:ind w:left="0" w:right="-34"/>
        <w:jc w:val="center"/>
        <w:rPr>
          <w:rFonts w:cs="Arial"/>
          <w:bCs/>
        </w:rPr>
      </w:pPr>
      <w:r w:rsidRPr="00765DFB">
        <w:rPr>
          <w:rFonts w:cs="Arial"/>
          <w:bCs/>
        </w:rPr>
        <w:t>Aginode Reference: 88643012</w:t>
      </w:r>
    </w:p>
    <w:p w14:paraId="37A78B5F" w14:textId="77777777" w:rsidR="00765DFB" w:rsidRPr="00765DFB" w:rsidRDefault="00765DFB" w:rsidP="00543050">
      <w:pPr>
        <w:keepNext/>
        <w:ind w:left="1418" w:right="533"/>
        <w:jc w:val="center"/>
        <w:rPr>
          <w:rFonts w:cs="Arial"/>
          <w:bCs/>
        </w:rPr>
      </w:pPr>
    </w:p>
    <w:p w14:paraId="319A9188" w14:textId="77777777" w:rsidR="00765DFB" w:rsidRPr="00765DFB" w:rsidRDefault="00765DFB" w:rsidP="00B45FCC">
      <w:pPr>
        <w:keepNext/>
        <w:ind w:left="0" w:right="-34"/>
        <w:jc w:val="center"/>
        <w:rPr>
          <w:rFonts w:cs="Arial"/>
          <w:bCs/>
        </w:rPr>
      </w:pPr>
      <w:proofErr w:type="spellStart"/>
      <w:r w:rsidRPr="00765DFB">
        <w:rPr>
          <w:rFonts w:cs="Arial"/>
          <w:bCs/>
        </w:rPr>
        <w:t>LANactive</w:t>
      </w:r>
      <w:proofErr w:type="spellEnd"/>
      <w:r w:rsidRPr="00765DFB">
        <w:rPr>
          <w:rFonts w:cs="Arial"/>
          <w:bCs/>
        </w:rPr>
        <w:t xml:space="preserve"> Manager V8 Stand-alone 100 – Initial license for up to 100 switches + 1 </w:t>
      </w:r>
      <w:proofErr w:type="gramStart"/>
      <w:r w:rsidRPr="00765DFB">
        <w:rPr>
          <w:rFonts w:cs="Arial"/>
          <w:bCs/>
        </w:rPr>
        <w:t>year</w:t>
      </w:r>
      <w:proofErr w:type="gramEnd"/>
      <w:r w:rsidRPr="00765DFB">
        <w:rPr>
          <w:rFonts w:cs="Arial"/>
          <w:bCs/>
        </w:rPr>
        <w:t xml:space="preserve"> of operation</w:t>
      </w:r>
    </w:p>
    <w:p w14:paraId="11CDD5F7" w14:textId="77777777" w:rsidR="00765DFB" w:rsidRPr="00765DFB" w:rsidRDefault="00765DFB" w:rsidP="00361D7D">
      <w:pPr>
        <w:keepNext/>
        <w:ind w:left="0" w:right="-34"/>
        <w:jc w:val="center"/>
        <w:rPr>
          <w:rFonts w:cs="Arial"/>
          <w:bCs/>
        </w:rPr>
      </w:pPr>
      <w:r w:rsidRPr="00765DFB">
        <w:rPr>
          <w:rFonts w:cs="Arial"/>
          <w:bCs/>
        </w:rPr>
        <w:t>Aginode Reference: 88643015</w:t>
      </w:r>
    </w:p>
    <w:p w14:paraId="20962A1E" w14:textId="77777777" w:rsidR="00765DFB" w:rsidRDefault="00765DFB" w:rsidP="00543050">
      <w:pPr>
        <w:keepNext/>
        <w:ind w:left="1418" w:right="533"/>
        <w:jc w:val="center"/>
        <w:rPr>
          <w:rFonts w:cs="Arial"/>
          <w:bCs/>
        </w:rPr>
      </w:pPr>
      <w:r w:rsidRPr="00765DFB">
        <w:rPr>
          <w:rFonts w:cs="Arial"/>
          <w:bCs/>
        </w:rPr>
        <w:t>Possibility to extend the total number of Aginode switches on the network in increments of 100 or 200.</w:t>
      </w:r>
    </w:p>
    <w:p w14:paraId="2B7C90FF" w14:textId="77777777" w:rsidR="00B45FCC" w:rsidRPr="00765DFB" w:rsidRDefault="00B45FCC" w:rsidP="00543050">
      <w:pPr>
        <w:keepNext/>
        <w:ind w:left="1418" w:right="533"/>
        <w:jc w:val="center"/>
        <w:rPr>
          <w:rFonts w:cs="Arial"/>
          <w:bCs/>
        </w:rPr>
      </w:pPr>
    </w:p>
    <w:p w14:paraId="3BDA7C04" w14:textId="77777777" w:rsidR="00765DFB" w:rsidRPr="00765DFB" w:rsidRDefault="00765DFB" w:rsidP="00361D7D">
      <w:pPr>
        <w:keepNext/>
        <w:ind w:left="0" w:right="-34"/>
        <w:jc w:val="center"/>
        <w:rPr>
          <w:rFonts w:cs="Arial"/>
          <w:bCs/>
        </w:rPr>
      </w:pPr>
      <w:proofErr w:type="spellStart"/>
      <w:r w:rsidRPr="00765DFB">
        <w:rPr>
          <w:rFonts w:cs="Arial"/>
          <w:bCs/>
        </w:rPr>
        <w:t>LANactive</w:t>
      </w:r>
      <w:proofErr w:type="spellEnd"/>
      <w:r w:rsidRPr="00765DFB">
        <w:rPr>
          <w:rFonts w:cs="Arial"/>
          <w:bCs/>
        </w:rPr>
        <w:t xml:space="preserve"> Manager V8 Stand-alone 100 – Additional 1</w:t>
      </w:r>
      <w:r w:rsidRPr="00765DFB">
        <w:rPr>
          <w:rFonts w:ascii="Cambria Math" w:hAnsi="Cambria Math" w:cs="Cambria Math"/>
          <w:bCs/>
        </w:rPr>
        <w:t>‑</w:t>
      </w:r>
      <w:r w:rsidRPr="00765DFB">
        <w:rPr>
          <w:rFonts w:cs="Arial"/>
          <w:bCs/>
        </w:rPr>
        <w:t>year operation license</w:t>
      </w:r>
    </w:p>
    <w:p w14:paraId="74C88992" w14:textId="47D48B5B" w:rsidR="005D3A09" w:rsidRPr="00361D7D" w:rsidRDefault="00765DFB" w:rsidP="00361D7D">
      <w:pPr>
        <w:keepNext/>
        <w:ind w:left="0" w:right="-34"/>
        <w:jc w:val="center"/>
        <w:rPr>
          <w:rFonts w:cs="Arial"/>
          <w:bCs/>
        </w:rPr>
      </w:pPr>
      <w:r w:rsidRPr="00765DFB">
        <w:rPr>
          <w:rFonts w:cs="Arial"/>
          <w:bCs/>
        </w:rPr>
        <w:t>Aginode Reference: 88643018</w:t>
      </w:r>
    </w:p>
    <w:p w14:paraId="5B044978" w14:textId="77777777" w:rsidR="00007B46" w:rsidRPr="003306C6" w:rsidRDefault="00007B46">
      <w:pPr>
        <w:tabs>
          <w:tab w:val="clear" w:pos="1080"/>
          <w:tab w:val="clear" w:pos="4536"/>
          <w:tab w:val="clear" w:pos="4820"/>
        </w:tabs>
        <w:ind w:left="0"/>
        <w:rPr>
          <w:b/>
          <w:kern w:val="28"/>
          <w:sz w:val="28"/>
        </w:rPr>
      </w:pPr>
      <w:bookmarkStart w:id="200" w:name="_Toc476730565"/>
      <w:bookmarkStart w:id="201" w:name="_Toc482709315"/>
      <w:r w:rsidRPr="003306C6">
        <w:br w:type="page"/>
      </w:r>
    </w:p>
    <w:p w14:paraId="596A39AA" w14:textId="77777777" w:rsidR="00C55A0B" w:rsidRDefault="00C55A0B" w:rsidP="00C55A0B">
      <w:pPr>
        <w:pStyle w:val="berschrift1"/>
        <w:keepNext w:val="0"/>
        <w:widowControl w:val="0"/>
        <w:tabs>
          <w:tab w:val="clear" w:pos="1080"/>
          <w:tab w:val="clear" w:pos="4536"/>
          <w:tab w:val="clear" w:pos="4820"/>
        </w:tabs>
      </w:pPr>
      <w:bookmarkStart w:id="202" w:name="_Toc221004132"/>
      <w:bookmarkStart w:id="203" w:name="_Toc224222212"/>
      <w:r>
        <w:lastRenderedPageBreak/>
        <w:t>Rack unit solution</w:t>
      </w:r>
      <w:bookmarkEnd w:id="202"/>
      <w:bookmarkEnd w:id="203"/>
    </w:p>
    <w:p w14:paraId="5B33109D" w14:textId="77777777" w:rsidR="00C55A0B" w:rsidRDefault="00C55A0B" w:rsidP="00C55A0B">
      <w:pPr>
        <w:pStyle w:val="berschrift2"/>
        <w:keepNext w:val="0"/>
        <w:widowControl w:val="0"/>
        <w:tabs>
          <w:tab w:val="clear" w:pos="1080"/>
          <w:tab w:val="clear" w:pos="4536"/>
          <w:tab w:val="clear" w:pos="4820"/>
        </w:tabs>
      </w:pPr>
      <w:bookmarkStart w:id="204" w:name="_Toc221004133"/>
      <w:bookmarkStart w:id="205" w:name="_Toc224222213"/>
      <w:r>
        <w:t>Smart Building racks</w:t>
      </w:r>
      <w:bookmarkEnd w:id="204"/>
      <w:bookmarkEnd w:id="205"/>
    </w:p>
    <w:p w14:paraId="5111396A" w14:textId="77777777" w:rsidR="00C55A0B" w:rsidRDefault="00C55A0B" w:rsidP="00C55A0B">
      <w:pPr>
        <w:pStyle w:val="Bodytext-DWI"/>
        <w:widowControl w:val="0"/>
      </w:pPr>
      <w:r>
        <w:t>The proposed 19’’ rack shall be a high-performance cabling rack engineered for structured network configurations in corporate environments.</w:t>
      </w:r>
    </w:p>
    <w:p w14:paraId="1CD4844E" w14:textId="77777777" w:rsidR="00C55A0B" w:rsidRDefault="00C55A0B" w:rsidP="00C55A0B">
      <w:pPr>
        <w:pStyle w:val="Bodytext-DWI"/>
        <w:widowControl w:val="0"/>
      </w:pPr>
      <w:r>
        <w:t>The rack is designed to perfectly answer to the enterprise cabling configuration, with smart cable management and to support current and future IT densities with efficiency and precision.</w:t>
      </w:r>
    </w:p>
    <w:p w14:paraId="1FE47449" w14:textId="77777777" w:rsidR="00C55A0B" w:rsidRDefault="00C55A0B" w:rsidP="00C55A0B">
      <w:pPr>
        <w:pStyle w:val="Bodytext-DWI"/>
        <w:widowControl w:val="0"/>
      </w:pPr>
      <w:r>
        <w:t>Offering loading capacity of 1500kg, the rack is equipped with double front glass door and double rear full metal door.</w:t>
      </w:r>
    </w:p>
    <w:p w14:paraId="1A4DE718" w14:textId="77777777" w:rsidR="00C55A0B" w:rsidRDefault="00C55A0B" w:rsidP="00C55A0B">
      <w:pPr>
        <w:pStyle w:val="Bodytext-DWI"/>
        <w:widowControl w:val="0"/>
      </w:pPr>
      <w:r>
        <w:t xml:space="preserve">The specific metal frame </w:t>
      </w:r>
      <w:proofErr w:type="spellStart"/>
      <w:r>
        <w:t>sh</w:t>
      </w:r>
      <w:proofErr w:type="spellEnd"/>
      <w:r>
        <w:tab/>
        <w:t>all be developed to support high loading capacity up to 1500kg, and so</w:t>
      </w:r>
    </w:p>
    <w:p w14:paraId="39A73DA4" w14:textId="77777777" w:rsidR="00C55A0B" w:rsidRDefault="00C55A0B" w:rsidP="00C55A0B">
      <w:pPr>
        <w:pStyle w:val="Bodytext-DWI"/>
        <w:widowControl w:val="0"/>
      </w:pPr>
      <w:r>
        <w:t>supporting 19-inch switches and all LAN equipment to secure and organized the network installation.</w:t>
      </w:r>
    </w:p>
    <w:p w14:paraId="5FF47FB6" w14:textId="77777777" w:rsidR="00C55A0B" w:rsidRDefault="00C55A0B" w:rsidP="00C55A0B">
      <w:pPr>
        <w:pStyle w:val="Bodytext-DWI"/>
        <w:widowControl w:val="0"/>
      </w:pPr>
      <w:r>
        <w:t>The rack is optimized for efficient cable routing and maintenance in enterprise networks.</w:t>
      </w:r>
    </w:p>
    <w:p w14:paraId="41D45FBB" w14:textId="77777777" w:rsidR="00C55A0B" w:rsidRDefault="00C55A0B" w:rsidP="00C55A0B">
      <w:pPr>
        <w:pStyle w:val="Bodytext-DWI"/>
        <w:widowControl w:val="0"/>
      </w:pPr>
      <w:r>
        <w:t xml:space="preserve">The rack is equipped with a digital thermometer for a view on the internal temperature </w:t>
      </w:r>
      <w:proofErr w:type="gramStart"/>
      <w:r>
        <w:t>in order to</w:t>
      </w:r>
      <w:proofErr w:type="gramEnd"/>
      <w:r>
        <w:t xml:space="preserve"> allow a quick intervention in case of high temperature. </w:t>
      </w:r>
    </w:p>
    <w:p w14:paraId="0B695105" w14:textId="77777777" w:rsidR="00C55A0B" w:rsidRPr="007028AF" w:rsidRDefault="00C55A0B" w:rsidP="00C55A0B">
      <w:pPr>
        <w:pStyle w:val="Bodytext-DWI"/>
        <w:widowControl w:val="0"/>
        <w:rPr>
          <w:lang w:val="en-US"/>
        </w:rPr>
      </w:pPr>
      <w:r w:rsidRPr="00010123">
        <w:rPr>
          <w:lang w:val="en-US"/>
        </w:rPr>
        <w:t xml:space="preserve">The rack shall be equipped with side panels divided into upper and lower sections. For safety and ergonomic reasons, the upper section shall be opened first to allow access to the lower section. This two-part design reduces the lifting effort compared to a single large panel and facilitates easier handling during installation. </w:t>
      </w:r>
      <w:r>
        <w:rPr>
          <w:lang w:val="en-US"/>
        </w:rPr>
        <w:t>The upper</w:t>
      </w:r>
      <w:r w:rsidRPr="00010123">
        <w:rPr>
          <w:lang w:val="en-US"/>
        </w:rPr>
        <w:t xml:space="preserve"> section shall be equipped with </w:t>
      </w:r>
      <w:r>
        <w:rPr>
          <w:lang w:val="en-US"/>
        </w:rPr>
        <w:t xml:space="preserve">a </w:t>
      </w:r>
      <w:r w:rsidRPr="00010123">
        <w:rPr>
          <w:lang w:val="en-US"/>
        </w:rPr>
        <w:t>lock.</w:t>
      </w:r>
    </w:p>
    <w:p w14:paraId="6255D640" w14:textId="77777777" w:rsidR="00C55A0B" w:rsidRDefault="00C55A0B" w:rsidP="00C55A0B">
      <w:pPr>
        <w:pStyle w:val="Bodytext-DWI"/>
        <w:widowControl w:val="0"/>
      </w:pPr>
    </w:p>
    <w:p w14:paraId="12094040" w14:textId="77777777" w:rsidR="00C55A0B" w:rsidRDefault="00C55A0B" w:rsidP="00C55A0B">
      <w:pPr>
        <w:pStyle w:val="Bodytext-DWI"/>
        <w:widowControl w:val="0"/>
        <w:jc w:val="center"/>
      </w:pPr>
      <w:r w:rsidRPr="008428F4">
        <w:rPr>
          <w:noProof/>
        </w:rPr>
        <w:drawing>
          <wp:inline distT="0" distB="0" distL="0" distR="0" wp14:anchorId="099B727F" wp14:editId="2B8424A4">
            <wp:extent cx="3804249" cy="1744291"/>
            <wp:effectExtent l="0" t="0" r="0" b="0"/>
            <wp:docPr id="1032489783" name="Picture 1" descr="A close-up of a grey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89783" name="Picture 1" descr="A close-up of a grey cabinet&#10;&#10;AI-generated content may be incorrect."/>
                    <pic:cNvPicPr/>
                  </pic:nvPicPr>
                  <pic:blipFill>
                    <a:blip r:embed="rId208"/>
                    <a:stretch>
                      <a:fillRect/>
                    </a:stretch>
                  </pic:blipFill>
                  <pic:spPr>
                    <a:xfrm>
                      <a:off x="0" y="0"/>
                      <a:ext cx="3835868" cy="1758789"/>
                    </a:xfrm>
                    <a:prstGeom prst="rect">
                      <a:avLst/>
                    </a:prstGeom>
                  </pic:spPr>
                </pic:pic>
              </a:graphicData>
            </a:graphic>
          </wp:inline>
        </w:drawing>
      </w:r>
    </w:p>
    <w:p w14:paraId="07F2996A" w14:textId="77777777" w:rsidR="00C55A0B" w:rsidRDefault="00C55A0B" w:rsidP="00C55A0B">
      <w:pPr>
        <w:pStyle w:val="Bodytext-DWI"/>
        <w:widowControl w:val="0"/>
        <w:jc w:val="center"/>
      </w:pPr>
    </w:p>
    <w:p w14:paraId="00F439E6" w14:textId="77777777" w:rsidR="00C55A0B" w:rsidRDefault="00C55A0B" w:rsidP="00C55A0B">
      <w:pPr>
        <w:pStyle w:val="Bodytext-DWI"/>
        <w:widowControl w:val="0"/>
      </w:pPr>
      <w:r>
        <w:t>Equipped with double glass door, with a full opening at 180°, to allow a quick check on the correct operation of the IT network.</w:t>
      </w:r>
    </w:p>
    <w:p w14:paraId="345DDD7C" w14:textId="77777777" w:rsidR="00C55A0B" w:rsidRPr="00863FFA" w:rsidRDefault="00C55A0B" w:rsidP="00C55A0B">
      <w:pPr>
        <w:pStyle w:val="Bodytext-DWI"/>
        <w:widowControl w:val="0"/>
        <w:rPr>
          <w:lang w:val="en-US"/>
        </w:rPr>
      </w:pPr>
      <w:r w:rsidRPr="00863FFA">
        <w:rPr>
          <w:lang w:val="en-US"/>
        </w:rPr>
        <w:t xml:space="preserve">The rack </w:t>
      </w:r>
      <w:proofErr w:type="gramStart"/>
      <w:r w:rsidRPr="00863FFA">
        <w:rPr>
          <w:lang w:val="en-US"/>
        </w:rPr>
        <w:t>shall</w:t>
      </w:r>
      <w:proofErr w:type="gramEnd"/>
      <w:r w:rsidRPr="00863FFA">
        <w:rPr>
          <w:lang w:val="en-US"/>
        </w:rPr>
        <w:t xml:space="preserve"> be available in both standard and extension executions. Extension executions shall be supplied without side panels for use in row configurations, as only the first and last racks in the </w:t>
      </w:r>
      <w:r>
        <w:rPr>
          <w:lang w:val="en-US"/>
        </w:rPr>
        <w:t>line</w:t>
      </w:r>
      <w:r w:rsidRPr="00863FFA">
        <w:rPr>
          <w:lang w:val="en-US"/>
        </w:rPr>
        <w:t xml:space="preserve"> require side panels.</w:t>
      </w:r>
    </w:p>
    <w:p w14:paraId="1006A8FB" w14:textId="77777777" w:rsidR="00C55A0B" w:rsidRPr="004C69DD" w:rsidRDefault="00C55A0B" w:rsidP="00C55A0B">
      <w:pPr>
        <w:pStyle w:val="Bodytext-DWI"/>
        <w:widowControl w:val="0"/>
        <w:rPr>
          <w:lang w:val="en-US"/>
        </w:rPr>
      </w:pPr>
      <w:r w:rsidRPr="004C69DD">
        <w:rPr>
          <w:lang w:val="en-US"/>
        </w:rPr>
        <w:t>A width of 800 mm shall provide adequate lateral space for enhanced cable management through dedicated lateral cable managers. An optional internal cable tray may be added to support internal cable routing.</w:t>
      </w:r>
    </w:p>
    <w:p w14:paraId="6A8D565F" w14:textId="77777777" w:rsidR="00C55A0B" w:rsidRDefault="00C55A0B" w:rsidP="00C55A0B">
      <w:pPr>
        <w:pStyle w:val="Bodytext-DWI"/>
        <w:widowControl w:val="0"/>
      </w:pPr>
      <w:r w:rsidRPr="008A328A">
        <w:rPr>
          <w:noProof/>
        </w:rPr>
        <w:drawing>
          <wp:anchor distT="0" distB="0" distL="114300" distR="114300" simplePos="0" relativeHeight="251665920" behindDoc="0" locked="0" layoutInCell="1" allowOverlap="1" wp14:anchorId="077E6B64" wp14:editId="25537149">
            <wp:simplePos x="0" y="0"/>
            <wp:positionH relativeFrom="column">
              <wp:posOffset>3260978</wp:posOffset>
            </wp:positionH>
            <wp:positionV relativeFrom="paragraph">
              <wp:posOffset>145487</wp:posOffset>
            </wp:positionV>
            <wp:extent cx="1083620" cy="3312543"/>
            <wp:effectExtent l="0" t="0" r="0" b="0"/>
            <wp:wrapNone/>
            <wp:docPr id="772909380" name="Picture 1" descr="A close 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09380" name="Picture 1" descr="A close up of a computer&#10;&#10;AI-generated content may be incorrect."/>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106337" cy="3381989"/>
                    </a:xfrm>
                    <a:prstGeom prst="rect">
                      <a:avLst/>
                    </a:prstGeom>
                  </pic:spPr>
                </pic:pic>
              </a:graphicData>
            </a:graphic>
            <wp14:sizeRelH relativeFrom="margin">
              <wp14:pctWidth>0</wp14:pctWidth>
            </wp14:sizeRelH>
            <wp14:sizeRelV relativeFrom="margin">
              <wp14:pctHeight>0</wp14:pctHeight>
            </wp14:sizeRelV>
          </wp:anchor>
        </w:drawing>
      </w:r>
    </w:p>
    <w:p w14:paraId="4B377103" w14:textId="77777777" w:rsidR="00C55A0B" w:rsidRDefault="00C55A0B" w:rsidP="00C55A0B">
      <w:pPr>
        <w:pStyle w:val="Bodytext-DWI"/>
        <w:widowControl w:val="0"/>
        <w:tabs>
          <w:tab w:val="clear" w:pos="1080"/>
        </w:tabs>
        <w:ind w:left="2127"/>
      </w:pPr>
      <w:r w:rsidRPr="00CC4B02">
        <w:rPr>
          <w:noProof/>
        </w:rPr>
        <w:drawing>
          <wp:inline distT="0" distB="0" distL="0" distR="0" wp14:anchorId="1EAB8D08" wp14:editId="364E3F14">
            <wp:extent cx="925748" cy="3364302"/>
            <wp:effectExtent l="0" t="0" r="0" b="0"/>
            <wp:docPr id="894409143" name="Picture 1" descr="A black rectangular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09143" name="Picture 1" descr="A black rectangular object with holes&#10;&#10;AI-generated content may be incorrect."/>
                    <pic:cNvPicPr/>
                  </pic:nvPicPr>
                  <pic:blipFill>
                    <a:blip r:embed="rId210"/>
                    <a:stretch>
                      <a:fillRect/>
                    </a:stretch>
                  </pic:blipFill>
                  <pic:spPr>
                    <a:xfrm>
                      <a:off x="0" y="0"/>
                      <a:ext cx="938289" cy="3409880"/>
                    </a:xfrm>
                    <a:prstGeom prst="rect">
                      <a:avLst/>
                    </a:prstGeom>
                  </pic:spPr>
                </pic:pic>
              </a:graphicData>
            </a:graphic>
          </wp:inline>
        </w:drawing>
      </w:r>
      <w:r w:rsidRPr="00D32862">
        <w:t xml:space="preserve"> </w:t>
      </w:r>
    </w:p>
    <w:p w14:paraId="28F750DD" w14:textId="77777777" w:rsidR="00C55A0B" w:rsidRDefault="00C55A0B" w:rsidP="00C55A0B">
      <w:pPr>
        <w:pStyle w:val="Bodytext-DWI"/>
        <w:widowControl w:val="0"/>
      </w:pPr>
    </w:p>
    <w:p w14:paraId="32E600C8" w14:textId="77777777" w:rsidR="00C55A0B" w:rsidRDefault="00C55A0B" w:rsidP="00C55A0B">
      <w:pPr>
        <w:pStyle w:val="Bodytext-DWI"/>
        <w:widowControl w:val="0"/>
      </w:pPr>
      <w:r>
        <w:t>The rack shall be available in 800mm and 1000mm depth</w:t>
      </w:r>
    </w:p>
    <w:p w14:paraId="3CB8D1F9" w14:textId="77777777" w:rsidR="00C55A0B" w:rsidRDefault="00C55A0B" w:rsidP="00C55A0B">
      <w:pPr>
        <w:pStyle w:val="Bodytext-DWI"/>
        <w:widowControl w:val="0"/>
        <w:jc w:val="center"/>
        <w:rPr>
          <w:noProof/>
        </w:rPr>
      </w:pPr>
      <w:r w:rsidRPr="00EF7E9A">
        <w:rPr>
          <w:noProof/>
        </w:rPr>
        <w:drawing>
          <wp:inline distT="0" distB="0" distL="0" distR="0" wp14:anchorId="72D6AD91" wp14:editId="30CD8292">
            <wp:extent cx="1674509" cy="2775168"/>
            <wp:effectExtent l="0" t="0" r="0" b="0"/>
            <wp:docPr id="1026012326" name="Picture 1" descr="A black cabinet with a red kno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12326" name="Picture 1" descr="A black cabinet with a red knob&#10;&#10;AI-generated content may be incorrect."/>
                    <pic:cNvPicPr/>
                  </pic:nvPicPr>
                  <pic:blipFill>
                    <a:blip r:embed="rId211"/>
                    <a:stretch>
                      <a:fillRect/>
                    </a:stretch>
                  </pic:blipFill>
                  <pic:spPr>
                    <a:xfrm>
                      <a:off x="0" y="0"/>
                      <a:ext cx="1701603" cy="2820071"/>
                    </a:xfrm>
                    <a:prstGeom prst="rect">
                      <a:avLst/>
                    </a:prstGeom>
                  </pic:spPr>
                </pic:pic>
              </a:graphicData>
            </a:graphic>
          </wp:inline>
        </w:drawing>
      </w:r>
      <w:r w:rsidRPr="008B01A1">
        <w:rPr>
          <w:noProof/>
        </w:rPr>
        <w:drawing>
          <wp:inline distT="0" distB="0" distL="0" distR="0" wp14:anchorId="5716EE49" wp14:editId="25C038CB">
            <wp:extent cx="4096758" cy="2855343"/>
            <wp:effectExtent l="0" t="0" r="0" b="0"/>
            <wp:docPr id="1777100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125507" cy="2875381"/>
                    </a:xfrm>
                    <a:prstGeom prst="rect">
                      <a:avLst/>
                    </a:prstGeom>
                    <a:noFill/>
                    <a:ln>
                      <a:noFill/>
                    </a:ln>
                  </pic:spPr>
                </pic:pic>
              </a:graphicData>
            </a:graphic>
          </wp:inline>
        </w:drawing>
      </w:r>
      <w:r w:rsidRPr="00EF7E9A">
        <w:rPr>
          <w:noProof/>
        </w:rPr>
        <w:t xml:space="preserve"> </w:t>
      </w:r>
    </w:p>
    <w:p w14:paraId="195C04B7" w14:textId="77777777" w:rsidR="00C55A0B" w:rsidRDefault="00C55A0B" w:rsidP="00C55A0B">
      <w:pPr>
        <w:pStyle w:val="Bodytext-DWI"/>
        <w:widowControl w:val="0"/>
        <w:jc w:val="center"/>
        <w:rPr>
          <w:noProof/>
        </w:rPr>
      </w:pPr>
    </w:p>
    <w:p w14:paraId="7A2DB05A" w14:textId="77777777" w:rsidR="00C55A0B" w:rsidRDefault="00C55A0B" w:rsidP="00C55A0B">
      <w:pPr>
        <w:pStyle w:val="Bodytext-DWI"/>
        <w:widowControl w:val="0"/>
        <w:jc w:val="center"/>
        <w:rPr>
          <w:noProof/>
        </w:rPr>
      </w:pPr>
    </w:p>
    <w:p w14:paraId="45D35EA9" w14:textId="77777777" w:rsidR="00C55A0B" w:rsidRDefault="00C55A0B" w:rsidP="00C55A0B">
      <w:pPr>
        <w:pStyle w:val="Bodytext-DWI"/>
        <w:widowControl w:val="0"/>
        <w:jc w:val="center"/>
      </w:pPr>
      <w:r w:rsidRPr="003E5CC1">
        <w:rPr>
          <w:noProof/>
        </w:rPr>
        <w:drawing>
          <wp:inline distT="0" distB="0" distL="0" distR="0" wp14:anchorId="5A4F8828" wp14:editId="38273A27">
            <wp:extent cx="4005047" cy="5503653"/>
            <wp:effectExtent l="0" t="0" r="0" b="0"/>
            <wp:docPr id="1188612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12132" name=""/>
                    <pic:cNvPicPr/>
                  </pic:nvPicPr>
                  <pic:blipFill>
                    <a:blip r:embed="rId213"/>
                    <a:stretch>
                      <a:fillRect/>
                    </a:stretch>
                  </pic:blipFill>
                  <pic:spPr>
                    <a:xfrm>
                      <a:off x="0" y="0"/>
                      <a:ext cx="4011843" cy="5512992"/>
                    </a:xfrm>
                    <a:prstGeom prst="rect">
                      <a:avLst/>
                    </a:prstGeom>
                  </pic:spPr>
                </pic:pic>
              </a:graphicData>
            </a:graphic>
          </wp:inline>
        </w:drawing>
      </w:r>
    </w:p>
    <w:p w14:paraId="58E35DDF" w14:textId="77777777" w:rsidR="00C55A0B" w:rsidRDefault="00C55A0B" w:rsidP="00C55A0B">
      <w:pPr>
        <w:pStyle w:val="Bodytext-DWI"/>
        <w:widowControl w:val="0"/>
        <w:jc w:val="center"/>
      </w:pPr>
    </w:p>
    <w:p w14:paraId="2595241B" w14:textId="77777777" w:rsidR="00C55A0B" w:rsidRDefault="00C55A0B" w:rsidP="00C55A0B">
      <w:pPr>
        <w:pStyle w:val="berschrift3"/>
      </w:pPr>
      <w:r>
        <w:lastRenderedPageBreak/>
        <w:t>Detailed product information</w:t>
      </w:r>
    </w:p>
    <w:p w14:paraId="6596EF75" w14:textId="77777777" w:rsidR="00C55A0B" w:rsidRDefault="00C55A0B" w:rsidP="00C55A0B">
      <w:pPr>
        <w:pStyle w:val="Bodytext-DWI"/>
        <w:jc w:val="center"/>
      </w:pPr>
      <w:r w:rsidRPr="002F7C9C">
        <w:rPr>
          <w:noProof/>
        </w:rPr>
        <w:drawing>
          <wp:inline distT="0" distB="0" distL="0" distR="0" wp14:anchorId="53EEB8EB" wp14:editId="0838E58B">
            <wp:extent cx="2213049" cy="4175185"/>
            <wp:effectExtent l="0" t="0" r="0" b="0"/>
            <wp:docPr id="1647570053" name="Picture 1" descr="A black computer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70053" name="Picture 1" descr="A black computer server cabinet&#10;&#10;AI-generated content may be incorrect."/>
                    <pic:cNvPicPr/>
                  </pic:nvPicPr>
                  <pic:blipFill>
                    <a:blip r:embed="rId214"/>
                    <a:stretch>
                      <a:fillRect/>
                    </a:stretch>
                  </pic:blipFill>
                  <pic:spPr>
                    <a:xfrm>
                      <a:off x="0" y="0"/>
                      <a:ext cx="2219203" cy="4186796"/>
                    </a:xfrm>
                    <a:prstGeom prst="rect">
                      <a:avLst/>
                    </a:prstGeom>
                  </pic:spPr>
                </pic:pic>
              </a:graphicData>
            </a:graphic>
          </wp:inline>
        </w:drawing>
      </w:r>
      <w:r>
        <w:rPr>
          <w:noProof/>
        </w:rPr>
        <w:t xml:space="preserve"> </w:t>
      </w:r>
    </w:p>
    <w:p w14:paraId="6A6D3890" w14:textId="77777777" w:rsidR="00C55A0B" w:rsidRPr="006C327C" w:rsidRDefault="00C55A0B" w:rsidP="00C55A0B">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7B1FDD14" w14:textId="77777777" w:rsidR="00C55A0B" w:rsidRDefault="00C55A0B" w:rsidP="00C55A0B">
      <w:pPr>
        <w:pStyle w:val="Bodytext-DWI"/>
        <w:jc w:val="center"/>
      </w:pPr>
      <w:r w:rsidRPr="008B776F">
        <w:t>LANMARK RACK UNIT SOLUTION CSB 42U 800X</w:t>
      </w:r>
      <w:r>
        <w:t>8</w:t>
      </w:r>
      <w:r w:rsidRPr="008B776F">
        <w:t>00 GLASS FRONT DOOR</w:t>
      </w:r>
      <w:r w:rsidRPr="00471D1D">
        <w:t xml:space="preserve"> </w:t>
      </w:r>
    </w:p>
    <w:p w14:paraId="10713045" w14:textId="77777777" w:rsidR="00C55A0B" w:rsidRDefault="00C55A0B" w:rsidP="00C55A0B">
      <w:pPr>
        <w:pStyle w:val="Bodytext-DWI"/>
        <w:jc w:val="center"/>
      </w:pPr>
      <w:r>
        <w:t>Aginode</w:t>
      </w:r>
      <w:r w:rsidRPr="0099226C">
        <w:t xml:space="preserve"> reference: </w:t>
      </w:r>
      <w:r w:rsidRPr="0068589C">
        <w:t>NRCK.420808.261-B</w:t>
      </w:r>
    </w:p>
    <w:p w14:paraId="61557F09" w14:textId="77777777" w:rsidR="00C55A0B" w:rsidRDefault="00C55A0B" w:rsidP="00C55A0B">
      <w:pPr>
        <w:pStyle w:val="Bodytext-DWI"/>
        <w:jc w:val="center"/>
      </w:pPr>
    </w:p>
    <w:p w14:paraId="27F77069" w14:textId="77777777" w:rsidR="00C55A0B" w:rsidRDefault="00C55A0B" w:rsidP="00C55A0B">
      <w:pPr>
        <w:pStyle w:val="Bodytext-DWI"/>
        <w:jc w:val="center"/>
      </w:pPr>
      <w:r w:rsidRPr="008B776F">
        <w:t>LANMARK RACK UNIT SOLUTION CSB 42U 800X1000 GLASS FRONT DOOR</w:t>
      </w:r>
    </w:p>
    <w:p w14:paraId="5AA03473" w14:textId="77777777" w:rsidR="00C55A0B" w:rsidRDefault="00C55A0B" w:rsidP="00C55A0B">
      <w:pPr>
        <w:pStyle w:val="Bodytext-DWI"/>
        <w:jc w:val="center"/>
      </w:pPr>
      <w:r>
        <w:t>Aginode</w:t>
      </w:r>
      <w:r w:rsidRPr="0099226C">
        <w:t xml:space="preserve"> reference: </w:t>
      </w:r>
      <w:r w:rsidRPr="0068589C">
        <w:t>NRCK.4208</w:t>
      </w:r>
      <w:r>
        <w:t>10</w:t>
      </w:r>
      <w:r w:rsidRPr="0068589C">
        <w:t>.261-B</w:t>
      </w:r>
    </w:p>
    <w:p w14:paraId="4F09047B" w14:textId="77777777" w:rsidR="00C55A0B" w:rsidRDefault="00C55A0B" w:rsidP="00C55A0B">
      <w:pPr>
        <w:pStyle w:val="Bodytext-DWI"/>
        <w:jc w:val="center"/>
      </w:pPr>
    </w:p>
    <w:p w14:paraId="27FDC152" w14:textId="77777777" w:rsidR="00C55A0B" w:rsidRDefault="00C55A0B" w:rsidP="00C55A0B">
      <w:pPr>
        <w:pStyle w:val="berschrift2"/>
        <w:keepNext w:val="0"/>
        <w:widowControl w:val="0"/>
      </w:pPr>
      <w:bookmarkStart w:id="206" w:name="_Toc221004134"/>
      <w:bookmarkStart w:id="207" w:name="_Toc224222214"/>
      <w:r>
        <w:t>Server DC racks</w:t>
      </w:r>
      <w:bookmarkEnd w:id="206"/>
      <w:bookmarkEnd w:id="207"/>
    </w:p>
    <w:p w14:paraId="4CEE2A13" w14:textId="77777777" w:rsidR="00C55A0B" w:rsidRDefault="00C55A0B" w:rsidP="00C55A0B">
      <w:pPr>
        <w:pStyle w:val="Bodytext-DWI"/>
        <w:widowControl w:val="0"/>
      </w:pPr>
      <w:r w:rsidRPr="00B70E73">
        <w:t>The proposed 19’’ rack shall be a high-performance cabling rack engineered for Data Centre environments. It shall ensure optimal airflow through an 80% perforation ratio. With the growing use of AI configurations and heavier GPU servers, the rack’s metallic frame shall be designed to support a high load capacity of up to 1500 kg.</w:t>
      </w:r>
    </w:p>
    <w:p w14:paraId="67D0F916" w14:textId="77777777" w:rsidR="00C55A0B" w:rsidRDefault="00C55A0B" w:rsidP="00C55A0B">
      <w:pPr>
        <w:pStyle w:val="Bodytext-DWI"/>
        <w:widowControl w:val="0"/>
        <w:rPr>
          <w:lang w:val="en-US"/>
        </w:rPr>
      </w:pPr>
      <w:r w:rsidRPr="00FD3696">
        <w:rPr>
          <w:lang w:val="en-US"/>
        </w:rPr>
        <w:t xml:space="preserve">The integrated smart cable management system shall ensure proper bending radius for all cables and patch cords, maintaining optimal performance. A double front door shall provide full access to the cabling area, facilitating technical interventions inside the rack. The doors </w:t>
      </w:r>
      <w:proofErr w:type="gramStart"/>
      <w:r w:rsidRPr="00FD3696">
        <w:rPr>
          <w:lang w:val="en-US"/>
        </w:rPr>
        <w:t>shall</w:t>
      </w:r>
      <w:proofErr w:type="gramEnd"/>
      <w:r w:rsidRPr="00FD3696">
        <w:rPr>
          <w:lang w:val="en-US"/>
        </w:rPr>
        <w:t xml:space="preserve"> be equipped with a three</w:t>
      </w:r>
      <w:r w:rsidRPr="00FD3696">
        <w:rPr>
          <w:lang w:val="en-US"/>
        </w:rPr>
        <w:noBreakHyphen/>
        <w:t xml:space="preserve">point locking system to guarantee a high security level. </w:t>
      </w:r>
    </w:p>
    <w:p w14:paraId="56F0A731" w14:textId="77777777" w:rsidR="00C55A0B" w:rsidRPr="00FD3696" w:rsidRDefault="00C55A0B" w:rsidP="00C55A0B">
      <w:pPr>
        <w:pStyle w:val="Bodytext-DWI"/>
        <w:widowControl w:val="0"/>
        <w:rPr>
          <w:lang w:val="en-US"/>
        </w:rPr>
      </w:pPr>
      <w:r w:rsidRPr="00FD3696">
        <w:rPr>
          <w:lang w:val="en-US"/>
        </w:rPr>
        <w:t>A smart handle with RFID card access may be offered as an option to eliminate the need for key management.</w:t>
      </w:r>
    </w:p>
    <w:p w14:paraId="694AF9B6" w14:textId="77777777" w:rsidR="00C55A0B" w:rsidRDefault="00C55A0B" w:rsidP="00C55A0B">
      <w:pPr>
        <w:pStyle w:val="Bodytext-DWI"/>
        <w:widowControl w:val="0"/>
      </w:pPr>
      <w:r>
        <w:t>The rack shall be offered with the following dimensions</w:t>
      </w:r>
    </w:p>
    <w:p w14:paraId="7C5A9F11" w14:textId="77777777" w:rsidR="00C55A0B" w:rsidRDefault="00C55A0B" w:rsidP="00C55A0B">
      <w:pPr>
        <w:pStyle w:val="Bodytext-DWI"/>
        <w:widowControl w:val="0"/>
        <w:numPr>
          <w:ilvl w:val="0"/>
          <w:numId w:val="48"/>
        </w:numPr>
      </w:pPr>
      <w:r>
        <w:t>Heights: 42U and 47U</w:t>
      </w:r>
    </w:p>
    <w:p w14:paraId="3B955B38" w14:textId="77777777" w:rsidR="00C55A0B" w:rsidRDefault="00C55A0B" w:rsidP="00C55A0B">
      <w:pPr>
        <w:pStyle w:val="Bodytext-DWI"/>
        <w:widowControl w:val="0"/>
        <w:numPr>
          <w:ilvl w:val="0"/>
          <w:numId w:val="48"/>
        </w:numPr>
      </w:pPr>
      <w:r>
        <w:t>Depths: 800, 1000 and 1200 mm</w:t>
      </w:r>
    </w:p>
    <w:p w14:paraId="6BD9398D" w14:textId="77777777" w:rsidR="00C55A0B" w:rsidRDefault="00C55A0B" w:rsidP="00C55A0B">
      <w:pPr>
        <w:pStyle w:val="Bodytext-DWI"/>
        <w:widowControl w:val="0"/>
        <w:numPr>
          <w:ilvl w:val="0"/>
          <w:numId w:val="48"/>
        </w:numPr>
      </w:pPr>
      <w:r>
        <w:t>Width: 800 mm</w:t>
      </w:r>
    </w:p>
    <w:p w14:paraId="0781B7A2" w14:textId="77777777" w:rsidR="00C55A0B" w:rsidRPr="00510245" w:rsidRDefault="00C55A0B" w:rsidP="00C55A0B">
      <w:pPr>
        <w:pStyle w:val="Bodytext-DWI"/>
        <w:widowControl w:val="0"/>
        <w:rPr>
          <w:lang w:val="en-US"/>
        </w:rPr>
      </w:pPr>
      <w:r w:rsidRPr="00010123">
        <w:rPr>
          <w:lang w:val="en-US"/>
        </w:rPr>
        <w:t xml:space="preserve">The rack shall be equipped with side panels divided into upper and lower sections. For safety and ergonomic reasons, the upper section shall be opened first to allow access to the lower section. This two-part design reduces the lifting effort compared to a single large panel and facilitates easier handling during installation. </w:t>
      </w:r>
      <w:r>
        <w:rPr>
          <w:lang w:val="en-US"/>
        </w:rPr>
        <w:t>The upper</w:t>
      </w:r>
      <w:r w:rsidRPr="00010123">
        <w:rPr>
          <w:lang w:val="en-US"/>
        </w:rPr>
        <w:t xml:space="preserve"> section shall be equipped with </w:t>
      </w:r>
      <w:r>
        <w:rPr>
          <w:lang w:val="en-US"/>
        </w:rPr>
        <w:t xml:space="preserve">a </w:t>
      </w:r>
      <w:r w:rsidRPr="00010123">
        <w:rPr>
          <w:lang w:val="en-US"/>
        </w:rPr>
        <w:t>lock.</w:t>
      </w:r>
    </w:p>
    <w:p w14:paraId="166E7A6D" w14:textId="77777777" w:rsidR="00C55A0B" w:rsidRPr="00863FFA" w:rsidRDefault="00C55A0B" w:rsidP="00C55A0B">
      <w:pPr>
        <w:pStyle w:val="Bodytext-DWI"/>
        <w:widowControl w:val="0"/>
        <w:rPr>
          <w:lang w:val="en-US"/>
        </w:rPr>
      </w:pPr>
      <w:r w:rsidRPr="00863FFA">
        <w:rPr>
          <w:lang w:val="en-US"/>
        </w:rPr>
        <w:t xml:space="preserve">The rack </w:t>
      </w:r>
      <w:proofErr w:type="gramStart"/>
      <w:r w:rsidRPr="00863FFA">
        <w:rPr>
          <w:lang w:val="en-US"/>
        </w:rPr>
        <w:t>shall</w:t>
      </w:r>
      <w:proofErr w:type="gramEnd"/>
      <w:r w:rsidRPr="00863FFA">
        <w:rPr>
          <w:lang w:val="en-US"/>
        </w:rPr>
        <w:t xml:space="preserve"> be available in both standard and extension executions. Extension executions shall be supplied without side panels for use in row configurations, as only the first and last racks in the </w:t>
      </w:r>
      <w:r>
        <w:rPr>
          <w:lang w:val="en-US"/>
        </w:rPr>
        <w:t>line</w:t>
      </w:r>
      <w:r w:rsidRPr="00863FFA">
        <w:rPr>
          <w:lang w:val="en-US"/>
        </w:rPr>
        <w:t xml:space="preserve"> require side panels.</w:t>
      </w:r>
    </w:p>
    <w:p w14:paraId="275B6065" w14:textId="77777777" w:rsidR="00C55A0B" w:rsidRPr="004C69DD" w:rsidRDefault="00C55A0B" w:rsidP="00C55A0B">
      <w:pPr>
        <w:pStyle w:val="Bodytext-DWI"/>
        <w:widowControl w:val="0"/>
        <w:rPr>
          <w:lang w:val="en-US"/>
        </w:rPr>
      </w:pPr>
      <w:r w:rsidRPr="004C69DD">
        <w:rPr>
          <w:lang w:val="en-US"/>
        </w:rPr>
        <w:t>A width of 800 mm shall provide adequate lateral space for enhanced cable management through dedicated lateral cable managers. An optional internal cable tray may be added to support internal cable routing.</w:t>
      </w:r>
    </w:p>
    <w:p w14:paraId="778DD064" w14:textId="77777777" w:rsidR="00C55A0B" w:rsidRPr="004C69DD" w:rsidRDefault="00C55A0B" w:rsidP="00C55A0B">
      <w:pPr>
        <w:pStyle w:val="Bodytext-DWI"/>
        <w:widowControl w:val="0"/>
        <w:rPr>
          <w:lang w:val="en-US"/>
        </w:rPr>
      </w:pPr>
    </w:p>
    <w:p w14:paraId="16807408" w14:textId="77777777" w:rsidR="00C55A0B" w:rsidRDefault="00C55A0B" w:rsidP="00C55A0B">
      <w:pPr>
        <w:pStyle w:val="Bodytext-DWI"/>
        <w:widowControl w:val="0"/>
        <w:tabs>
          <w:tab w:val="clear" w:pos="1080"/>
        </w:tabs>
        <w:ind w:left="2835"/>
      </w:pPr>
      <w:r w:rsidRPr="008907BF">
        <w:rPr>
          <w:noProof/>
        </w:rPr>
        <w:lastRenderedPageBreak/>
        <w:drawing>
          <wp:anchor distT="0" distB="0" distL="114300" distR="114300" simplePos="0" relativeHeight="251667968" behindDoc="0" locked="0" layoutInCell="1" allowOverlap="1" wp14:anchorId="09CAB4A1" wp14:editId="0D2DB39F">
            <wp:simplePos x="0" y="0"/>
            <wp:positionH relativeFrom="column">
              <wp:posOffset>2950078</wp:posOffset>
            </wp:positionH>
            <wp:positionV relativeFrom="paragraph">
              <wp:posOffset>-2280</wp:posOffset>
            </wp:positionV>
            <wp:extent cx="1503445" cy="3364230"/>
            <wp:effectExtent l="0" t="0" r="0" b="0"/>
            <wp:wrapNone/>
            <wp:docPr id="1476095037" name="Picture 1" descr="A close-up of a black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95037" name="Picture 1" descr="A close-up of a black server cabinet&#10;&#10;AI-generated content may be incorrect."/>
                    <pic:cNvPicPr/>
                  </pic:nvPicPr>
                  <pic:blipFill>
                    <a:blip r:embed="rId215">
                      <a:extLst>
                        <a:ext uri="{28A0092B-C50C-407E-A947-70E740481C1C}">
                          <a14:useLocalDpi xmlns:a14="http://schemas.microsoft.com/office/drawing/2010/main" val="0"/>
                        </a:ext>
                      </a:extLst>
                    </a:blip>
                    <a:stretch>
                      <a:fillRect/>
                    </a:stretch>
                  </pic:blipFill>
                  <pic:spPr>
                    <a:xfrm>
                      <a:off x="0" y="0"/>
                      <a:ext cx="1503445" cy="3364230"/>
                    </a:xfrm>
                    <a:prstGeom prst="rect">
                      <a:avLst/>
                    </a:prstGeom>
                  </pic:spPr>
                </pic:pic>
              </a:graphicData>
            </a:graphic>
            <wp14:sizeRelH relativeFrom="margin">
              <wp14:pctWidth>0</wp14:pctWidth>
            </wp14:sizeRelH>
            <wp14:sizeRelV relativeFrom="margin">
              <wp14:pctHeight>0</wp14:pctHeight>
            </wp14:sizeRelV>
          </wp:anchor>
        </w:drawing>
      </w:r>
      <w:r w:rsidRPr="00CC4B02">
        <w:rPr>
          <w:noProof/>
        </w:rPr>
        <w:drawing>
          <wp:inline distT="0" distB="0" distL="0" distR="0" wp14:anchorId="13629FB9" wp14:editId="499634B4">
            <wp:extent cx="925748" cy="3364302"/>
            <wp:effectExtent l="0" t="0" r="0" b="0"/>
            <wp:docPr id="1131584707" name="Picture 1" descr="A black rectangular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09143" name="Picture 1" descr="A black rectangular object with holes&#10;&#10;AI-generated content may be incorrect."/>
                    <pic:cNvPicPr/>
                  </pic:nvPicPr>
                  <pic:blipFill>
                    <a:blip r:embed="rId210"/>
                    <a:stretch>
                      <a:fillRect/>
                    </a:stretch>
                  </pic:blipFill>
                  <pic:spPr>
                    <a:xfrm>
                      <a:off x="0" y="0"/>
                      <a:ext cx="938289" cy="3409880"/>
                    </a:xfrm>
                    <a:prstGeom prst="rect">
                      <a:avLst/>
                    </a:prstGeom>
                  </pic:spPr>
                </pic:pic>
              </a:graphicData>
            </a:graphic>
          </wp:inline>
        </w:drawing>
      </w:r>
      <w:r w:rsidRPr="00D32862">
        <w:t xml:space="preserve"> </w:t>
      </w:r>
    </w:p>
    <w:p w14:paraId="58F0195E" w14:textId="77777777" w:rsidR="00C55A0B" w:rsidRDefault="00C55A0B" w:rsidP="00C55A0B">
      <w:pPr>
        <w:pStyle w:val="Bodytext-DWI"/>
        <w:widowControl w:val="0"/>
      </w:pPr>
    </w:p>
    <w:p w14:paraId="0E0A0969" w14:textId="77777777" w:rsidR="00C55A0B" w:rsidRDefault="00C55A0B" w:rsidP="00C55A0B">
      <w:pPr>
        <w:pStyle w:val="Bodytext-DWI"/>
        <w:widowControl w:val="0"/>
        <w:jc w:val="center"/>
        <w:rPr>
          <w:noProof/>
        </w:rPr>
      </w:pPr>
    </w:p>
    <w:p w14:paraId="3217C7F4" w14:textId="77777777" w:rsidR="00C55A0B" w:rsidRDefault="00C55A0B" w:rsidP="00C55A0B">
      <w:pPr>
        <w:pStyle w:val="Bodytext-DWI"/>
        <w:widowControl w:val="0"/>
        <w:jc w:val="center"/>
        <w:rPr>
          <w:noProof/>
        </w:rPr>
      </w:pPr>
    </w:p>
    <w:p w14:paraId="555EA811" w14:textId="77777777" w:rsidR="00C55A0B" w:rsidRDefault="00C55A0B" w:rsidP="00C55A0B">
      <w:pPr>
        <w:pStyle w:val="Bodytext-DWI"/>
        <w:widowControl w:val="0"/>
        <w:jc w:val="center"/>
      </w:pPr>
      <w:r w:rsidRPr="003A3A29">
        <w:rPr>
          <w:noProof/>
        </w:rPr>
        <w:drawing>
          <wp:inline distT="0" distB="0" distL="0" distR="0" wp14:anchorId="2270B595" wp14:editId="58F2E6F3">
            <wp:extent cx="3443165" cy="5253487"/>
            <wp:effectExtent l="0" t="0" r="0" b="0"/>
            <wp:docPr id="1797994382"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994382" name="Picture 1" descr="A table with text and numbers&#10;&#10;AI-generated content may be incorrect."/>
                    <pic:cNvPicPr/>
                  </pic:nvPicPr>
                  <pic:blipFill>
                    <a:blip r:embed="rId216"/>
                    <a:stretch>
                      <a:fillRect/>
                    </a:stretch>
                  </pic:blipFill>
                  <pic:spPr>
                    <a:xfrm>
                      <a:off x="0" y="0"/>
                      <a:ext cx="3448128" cy="5261060"/>
                    </a:xfrm>
                    <a:prstGeom prst="rect">
                      <a:avLst/>
                    </a:prstGeom>
                  </pic:spPr>
                </pic:pic>
              </a:graphicData>
            </a:graphic>
          </wp:inline>
        </w:drawing>
      </w:r>
    </w:p>
    <w:p w14:paraId="2B627882" w14:textId="77777777" w:rsidR="00C55A0B" w:rsidRDefault="00C55A0B" w:rsidP="00C55A0B">
      <w:pPr>
        <w:pStyle w:val="Bodytext-DWI"/>
        <w:widowControl w:val="0"/>
        <w:jc w:val="center"/>
      </w:pPr>
    </w:p>
    <w:p w14:paraId="7BB5CF04" w14:textId="77777777" w:rsidR="00C55A0B" w:rsidRDefault="00C55A0B" w:rsidP="00C55A0B">
      <w:pPr>
        <w:pStyle w:val="berschrift3"/>
      </w:pPr>
      <w:r>
        <w:lastRenderedPageBreak/>
        <w:t>Detailed product information</w:t>
      </w:r>
    </w:p>
    <w:p w14:paraId="08D3CAB6" w14:textId="77777777" w:rsidR="00C55A0B" w:rsidRDefault="00C55A0B" w:rsidP="00C55A0B">
      <w:pPr>
        <w:pStyle w:val="Bodytext-DWI"/>
        <w:jc w:val="center"/>
      </w:pPr>
      <w:r w:rsidRPr="006A340E">
        <w:rPr>
          <w:noProof/>
        </w:rPr>
        <w:drawing>
          <wp:inline distT="0" distB="0" distL="0" distR="0" wp14:anchorId="7992DF9A" wp14:editId="1299034B">
            <wp:extent cx="2676581" cy="5512279"/>
            <wp:effectExtent l="0" t="0" r="0" b="0"/>
            <wp:docPr id="305088188" name="Picture 1" descr="A black computer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88188" name="Picture 1" descr="A black computer server cabinet&#10;&#10;AI-generated content may be incorrect."/>
                    <pic:cNvPicPr/>
                  </pic:nvPicPr>
                  <pic:blipFill>
                    <a:blip r:embed="rId217"/>
                    <a:stretch>
                      <a:fillRect/>
                    </a:stretch>
                  </pic:blipFill>
                  <pic:spPr>
                    <a:xfrm>
                      <a:off x="0" y="0"/>
                      <a:ext cx="2678269" cy="5515756"/>
                    </a:xfrm>
                    <a:prstGeom prst="rect">
                      <a:avLst/>
                    </a:prstGeom>
                  </pic:spPr>
                </pic:pic>
              </a:graphicData>
            </a:graphic>
          </wp:inline>
        </w:drawing>
      </w:r>
      <w:r>
        <w:rPr>
          <w:noProof/>
        </w:rPr>
        <w:t xml:space="preserve"> </w:t>
      </w:r>
    </w:p>
    <w:p w14:paraId="40145E24" w14:textId="77777777" w:rsidR="00C55A0B" w:rsidRPr="006C327C" w:rsidRDefault="00C55A0B" w:rsidP="00C55A0B">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686C637E" w14:textId="77777777" w:rsidR="00C55A0B" w:rsidRDefault="00C55A0B" w:rsidP="00C55A0B">
      <w:pPr>
        <w:pStyle w:val="Bodytext-DWI"/>
        <w:jc w:val="center"/>
      </w:pPr>
      <w:r w:rsidRPr="00A01ADB">
        <w:t>DCMARK RACK UNIT SOLUTION SERVER DC 42U 800X800</w:t>
      </w:r>
      <w:r w:rsidRPr="00471D1D">
        <w:t xml:space="preserve"> </w:t>
      </w:r>
    </w:p>
    <w:p w14:paraId="2131BF81" w14:textId="77777777" w:rsidR="00C55A0B" w:rsidRDefault="00C55A0B" w:rsidP="00C55A0B">
      <w:pPr>
        <w:pStyle w:val="Bodytext-DWI"/>
        <w:jc w:val="center"/>
      </w:pPr>
      <w:r>
        <w:t>Aginode</w:t>
      </w:r>
      <w:r w:rsidRPr="0099226C">
        <w:t xml:space="preserve"> reference: </w:t>
      </w:r>
      <w:r w:rsidRPr="00470A71">
        <w:t>NRCK.420808.441-B</w:t>
      </w:r>
    </w:p>
    <w:p w14:paraId="0C8C6C77" w14:textId="77777777" w:rsidR="00C55A0B" w:rsidRDefault="00C55A0B" w:rsidP="00C55A0B">
      <w:pPr>
        <w:pStyle w:val="Bodytext-DWI"/>
        <w:jc w:val="center"/>
      </w:pPr>
    </w:p>
    <w:p w14:paraId="0229D857" w14:textId="77777777" w:rsidR="00C55A0B" w:rsidRDefault="00C55A0B" w:rsidP="00C55A0B">
      <w:pPr>
        <w:pStyle w:val="Bodytext-DWI"/>
        <w:jc w:val="center"/>
      </w:pPr>
      <w:r w:rsidRPr="00FB3F53">
        <w:t>DCMARK RACK UNIT SOLUTION SERVER DC 47U 800X1000</w:t>
      </w:r>
    </w:p>
    <w:p w14:paraId="1A5D438C" w14:textId="77777777" w:rsidR="00C55A0B" w:rsidRDefault="00C55A0B" w:rsidP="00C55A0B">
      <w:pPr>
        <w:pStyle w:val="Bodytext-DWI"/>
        <w:jc w:val="center"/>
      </w:pPr>
      <w:r>
        <w:t>Aginode</w:t>
      </w:r>
      <w:r w:rsidRPr="0099226C">
        <w:t xml:space="preserve"> reference: </w:t>
      </w:r>
      <w:r w:rsidRPr="00532675">
        <w:t>NRCK.470810.441-B</w:t>
      </w:r>
    </w:p>
    <w:p w14:paraId="06F4FF59" w14:textId="77777777" w:rsidR="00C55A0B" w:rsidRPr="002E3694" w:rsidRDefault="00C55A0B" w:rsidP="00C55A0B">
      <w:pPr>
        <w:pStyle w:val="Bodytext-DWI"/>
        <w:widowControl w:val="0"/>
      </w:pPr>
    </w:p>
    <w:p w14:paraId="7FF4A742" w14:textId="77777777" w:rsidR="00C55A0B" w:rsidRPr="00235887" w:rsidRDefault="00C55A0B" w:rsidP="00C55A0B">
      <w:pPr>
        <w:widowControl w:val="0"/>
      </w:pPr>
    </w:p>
    <w:p w14:paraId="67C19C70" w14:textId="77777777" w:rsidR="00C55A0B" w:rsidRDefault="00C55A0B" w:rsidP="00C55A0B">
      <w:pPr>
        <w:widowControl w:val="0"/>
        <w:tabs>
          <w:tab w:val="clear" w:pos="1080"/>
          <w:tab w:val="clear" w:pos="4536"/>
          <w:tab w:val="clear" w:pos="4820"/>
        </w:tabs>
        <w:ind w:left="0"/>
        <w:rPr>
          <w:b/>
          <w:kern w:val="28"/>
          <w:sz w:val="28"/>
        </w:rPr>
      </w:pPr>
      <w:r>
        <w:br w:type="page"/>
      </w:r>
    </w:p>
    <w:p w14:paraId="5B044979" w14:textId="77777777" w:rsidR="00007B46" w:rsidRPr="00034B34" w:rsidRDefault="00007B46" w:rsidP="00007B46">
      <w:pPr>
        <w:pStyle w:val="berschrift1"/>
      </w:pPr>
      <w:bookmarkStart w:id="208" w:name="_Toc224222215"/>
      <w:r w:rsidRPr="00034B34">
        <w:lastRenderedPageBreak/>
        <w:t>Testing</w:t>
      </w:r>
      <w:bookmarkEnd w:id="200"/>
      <w:bookmarkEnd w:id="201"/>
      <w:bookmarkEnd w:id="208"/>
    </w:p>
    <w:p w14:paraId="5B04497A" w14:textId="77777777" w:rsidR="00007B46" w:rsidRPr="00034B34" w:rsidRDefault="00007B46" w:rsidP="00007B46">
      <w:pPr>
        <w:keepNext/>
        <w:ind w:left="0"/>
      </w:pPr>
      <w:r w:rsidRPr="00034B34">
        <w:t xml:space="preserve">The manufacturer of the cabling system shall provide copper (Data) and optical fibre testing procedures that </w:t>
      </w:r>
    </w:p>
    <w:p w14:paraId="5B04497B" w14:textId="77777777" w:rsidR="00007B46" w:rsidRPr="00034B34" w:rsidRDefault="00007B46" w:rsidP="00007B46">
      <w:pPr>
        <w:keepNext/>
        <w:ind w:left="0"/>
      </w:pPr>
      <w:r w:rsidRPr="00034B34">
        <w:t xml:space="preserve">clearly describes the tools and settings to be used to ensure correct measurements of the system. </w:t>
      </w:r>
    </w:p>
    <w:p w14:paraId="5B04497C" w14:textId="77777777" w:rsidR="00007B46" w:rsidRPr="00034B34" w:rsidRDefault="00007B46" w:rsidP="00007B46">
      <w:pPr>
        <w:pStyle w:val="berschrift2"/>
      </w:pPr>
      <w:bookmarkStart w:id="209" w:name="_Toc476730567"/>
      <w:bookmarkStart w:id="210" w:name="_Toc482709317"/>
      <w:bookmarkStart w:id="211" w:name="_Toc224222216"/>
      <w:r w:rsidRPr="00034B34">
        <w:t>Fibre testing</w:t>
      </w:r>
      <w:bookmarkEnd w:id="209"/>
      <w:bookmarkEnd w:id="210"/>
      <w:bookmarkEnd w:id="211"/>
    </w:p>
    <w:p w14:paraId="5B04497D" w14:textId="77777777" w:rsidR="00007B46" w:rsidRPr="00686F19" w:rsidRDefault="00007B46" w:rsidP="00007B46">
      <w:pPr>
        <w:keepNext/>
        <w:spacing w:after="120"/>
        <w:ind w:left="0"/>
        <w:rPr>
          <w:u w:val="single"/>
        </w:rPr>
      </w:pPr>
      <w:proofErr w:type="gramStart"/>
      <w:r w:rsidRPr="00686F19">
        <w:rPr>
          <w:u w:val="single"/>
        </w:rPr>
        <w:t>In order to</w:t>
      </w:r>
      <w:proofErr w:type="gramEnd"/>
      <w:r w:rsidRPr="00686F19">
        <w:rPr>
          <w:u w:val="single"/>
        </w:rPr>
        <w:t xml:space="preserve"> avoid contamination and potential damage of optical fibre end-faces and/or connecting hardware</w:t>
      </w:r>
    </w:p>
    <w:p w14:paraId="5B04497E" w14:textId="77777777" w:rsidR="00007B46" w:rsidRDefault="00007B46" w:rsidP="00007B46">
      <w:pPr>
        <w:keepNext/>
        <w:spacing w:after="120"/>
        <w:ind w:left="0"/>
        <w:rPr>
          <w:u w:val="single"/>
        </w:rPr>
      </w:pPr>
      <w:r w:rsidRPr="00686F19">
        <w:rPr>
          <w:u w:val="single"/>
        </w:rPr>
        <w:t>due to the build-up of static charge during transport, manufacturers recommended cleaning procedures (compliant to the ISO 62627 standard – Fibre optic connector cleaning methods) shall be applied before any connection is made to any fibre connector.</w:t>
      </w:r>
    </w:p>
    <w:p w14:paraId="5B04497F" w14:textId="1A563022" w:rsidR="00007B46" w:rsidRPr="00686F19" w:rsidRDefault="00007B46" w:rsidP="00007B46">
      <w:pPr>
        <w:keepNext/>
        <w:spacing w:after="120"/>
        <w:ind w:left="0"/>
        <w:rPr>
          <w:lang w:val="en-US"/>
        </w:rPr>
      </w:pPr>
      <w:r w:rsidRPr="00686F19">
        <w:rPr>
          <w:lang w:val="en-US"/>
        </w:rPr>
        <w:t xml:space="preserve">Although </w:t>
      </w:r>
      <w:r>
        <w:rPr>
          <w:lang w:val="en-US"/>
        </w:rPr>
        <w:t>pre-terminated</w:t>
      </w:r>
      <w:r w:rsidRPr="00686F19">
        <w:rPr>
          <w:lang w:val="en-US"/>
        </w:rPr>
        <w:t xml:space="preserve"> </w:t>
      </w:r>
      <w:r>
        <w:rPr>
          <w:lang w:val="en-US"/>
        </w:rPr>
        <w:t>assemblies (LC or MTP)</w:t>
      </w:r>
      <w:r w:rsidRPr="00686F19">
        <w:rPr>
          <w:lang w:val="en-US"/>
        </w:rPr>
        <w:t xml:space="preserve"> are supplied with test certificates, it is a requirement under the </w:t>
      </w:r>
      <w:r>
        <w:rPr>
          <w:lang w:val="en-US"/>
        </w:rPr>
        <w:t>manufacturer</w:t>
      </w:r>
      <w:r w:rsidRPr="00686F19">
        <w:rPr>
          <w:lang w:val="en-US"/>
        </w:rPr>
        <w:t xml:space="preserve"> warranty procedure to supply test results for the installed system and applies for both Multimode </w:t>
      </w:r>
      <w:r w:rsidR="001A51C1" w:rsidRPr="00686F19">
        <w:rPr>
          <w:lang w:val="en-US"/>
        </w:rPr>
        <w:t xml:space="preserve">and </w:t>
      </w:r>
      <w:proofErr w:type="spellStart"/>
      <w:r w:rsidR="001A51C1" w:rsidRPr="00686F19">
        <w:rPr>
          <w:lang w:val="en-US"/>
        </w:rPr>
        <w:t>Singlemode</w:t>
      </w:r>
      <w:proofErr w:type="spellEnd"/>
      <w:r w:rsidRPr="00686F19">
        <w:rPr>
          <w:lang w:val="en-US"/>
        </w:rPr>
        <w:t xml:space="preserve"> installations.</w:t>
      </w:r>
    </w:p>
    <w:p w14:paraId="5B044980" w14:textId="77777777" w:rsidR="00007B46" w:rsidRPr="00E53D02" w:rsidRDefault="00007B46" w:rsidP="00007B46">
      <w:pPr>
        <w:keepNext/>
        <w:ind w:left="0"/>
      </w:pPr>
      <w:r w:rsidRPr="00E53D02">
        <w:t>The testing procedure shall comply with the ISO/IEC 14763-3:2006/A1 2009 and IEC 61280-4-1</w:t>
      </w:r>
      <w:r>
        <w:t>/Ed.3</w:t>
      </w:r>
      <w:r w:rsidRPr="00E53D02">
        <w:t xml:space="preserve"> </w:t>
      </w:r>
      <w:r>
        <w:t xml:space="preserve">and IEC 61280-4-2/Ed.2 </w:t>
      </w:r>
      <w:r w:rsidRPr="00E53D02">
        <w:t>standards and be in accordance with the</w:t>
      </w:r>
      <w:r>
        <w:t xml:space="preserve"> latest issue of the</w:t>
      </w:r>
      <w:r w:rsidRPr="00E53D02">
        <w:t xml:space="preserve"> ‘Field testing procedure’ document to be provided by the </w:t>
      </w:r>
      <w:r>
        <w:t xml:space="preserve">cabling </w:t>
      </w:r>
      <w:r w:rsidRPr="00E53D02">
        <w:t>manufacturer.</w:t>
      </w:r>
    </w:p>
    <w:p w14:paraId="5B044981" w14:textId="77777777" w:rsidR="00007B46" w:rsidRPr="000654E7" w:rsidRDefault="00007B46" w:rsidP="00007B46">
      <w:pPr>
        <w:pStyle w:val="Bodytext-DWI"/>
      </w:pPr>
      <w:r w:rsidRPr="000654E7">
        <w:t xml:space="preserve">The ISO/IEC 14763 standard specifies the implementation and operation of customer premises cabling. </w:t>
      </w:r>
    </w:p>
    <w:p w14:paraId="5B044982" w14:textId="77777777" w:rsidR="00007B46" w:rsidRPr="000654E7" w:rsidRDefault="00007B46" w:rsidP="00007B46">
      <w:pPr>
        <w:pStyle w:val="Bodytext-DWI"/>
      </w:pPr>
      <w:r w:rsidRPr="000654E7">
        <w:t xml:space="preserve">The part 3 of this ISO document (14763-3) details test procedures for optical fibre cabling designed in accordance with </w:t>
      </w:r>
      <w:r w:rsidR="005A7726">
        <w:t>ISO/IEC 11801: 2017 ed.3</w:t>
      </w:r>
      <w:r w:rsidRPr="000654E7">
        <w:t xml:space="preserve"> and installed according to the recommendations of ISO/IEC 14763-2 (Planning and installation of customer premises cabling).</w:t>
      </w:r>
    </w:p>
    <w:p w14:paraId="5B044983" w14:textId="77777777" w:rsidR="00007B46" w:rsidRPr="000654E7" w:rsidRDefault="00007B46" w:rsidP="00007B46">
      <w:pPr>
        <w:pStyle w:val="Bodytext-DWI"/>
      </w:pPr>
      <w:r w:rsidRPr="000654E7">
        <w:t>For Multimode fibres, the test procedure is based on the use of the “one-jumper method” specified by Method 2 of IEC 61280-4-1. This procedure is used for testing links for which the connector loss is a significant portion of the total link attenuation. This is the case for LAN premises links.</w:t>
      </w:r>
    </w:p>
    <w:p w14:paraId="5B044984" w14:textId="77777777" w:rsidR="00007B46" w:rsidRPr="000654E7" w:rsidRDefault="00007B46" w:rsidP="00007B46">
      <w:pPr>
        <w:pStyle w:val="Bodytext-DWI"/>
      </w:pPr>
      <w:r w:rsidRPr="000654E7">
        <w:t xml:space="preserve">For </w:t>
      </w:r>
      <w:proofErr w:type="spellStart"/>
      <w:r w:rsidRPr="000654E7">
        <w:t>singlemode</w:t>
      </w:r>
      <w:proofErr w:type="spellEnd"/>
      <w:r w:rsidRPr="000654E7">
        <w:t xml:space="preserve"> fibres, the test procedure to be applied is the same and is based on the use of the “one-jumper method” specified by Method 1a of IEC 61280-4-2.</w:t>
      </w:r>
    </w:p>
    <w:p w14:paraId="5B044985" w14:textId="77777777" w:rsidR="00007B46" w:rsidRPr="000654E7" w:rsidRDefault="00007B46" w:rsidP="00007B46">
      <w:pPr>
        <w:pStyle w:val="Bodytext-DWI"/>
      </w:pPr>
      <w:r w:rsidRPr="000654E7">
        <w:t>Fibre-optic Tests applied to links and exclude equipment and work area cord.</w:t>
      </w:r>
    </w:p>
    <w:p w14:paraId="5B044986" w14:textId="77777777" w:rsidR="00007B46" w:rsidRDefault="00007B46" w:rsidP="00007B46">
      <w:pPr>
        <w:pStyle w:val="Bodytext-DWI"/>
      </w:pPr>
      <w:r w:rsidRPr="000654E7">
        <w:t xml:space="preserve">All 100 % of the installed OF links </w:t>
      </w:r>
      <w:proofErr w:type="gramStart"/>
      <w:r w:rsidRPr="000654E7">
        <w:t>have to</w:t>
      </w:r>
      <w:proofErr w:type="gramEnd"/>
      <w:r w:rsidRPr="000654E7">
        <w:t xml:space="preserve"> be tested and must pass the acceptance criteria.</w:t>
      </w:r>
    </w:p>
    <w:p w14:paraId="5B044987" w14:textId="77777777" w:rsidR="00007B46" w:rsidRPr="000654E7" w:rsidRDefault="00007B46" w:rsidP="00007B46">
      <w:pPr>
        <w:pStyle w:val="Bodytext-DWI"/>
      </w:pPr>
      <w:r>
        <w:t>Test cords shall be equipped with reference connectors and ISO 14763-3:2006 limits shall be selected on the tester.</w:t>
      </w:r>
    </w:p>
    <w:p w14:paraId="5B044988" w14:textId="77777777" w:rsidR="00007B46" w:rsidRPr="000654E7" w:rsidRDefault="00007B46" w:rsidP="00007B46">
      <w:pPr>
        <w:pStyle w:val="Bodytext-DWI"/>
      </w:pPr>
      <w:r w:rsidRPr="000654E7">
        <w:t>The attenuation of the link is measured using the insertion loss method. This method uses an optical source and an optical power meter to compare the difference between two optical power levels.</w:t>
      </w:r>
    </w:p>
    <w:p w14:paraId="5B044989" w14:textId="77777777" w:rsidR="00007B46" w:rsidRPr="000654E7" w:rsidRDefault="00007B46" w:rsidP="00007B46">
      <w:pPr>
        <w:pStyle w:val="Bodytext-DWI"/>
      </w:pPr>
      <w:r w:rsidRPr="000654E7">
        <w:t xml:space="preserve">When testing multimode optical fibre links with a </w:t>
      </w:r>
      <w:r w:rsidRPr="000654E7">
        <w:rPr>
          <w:u w:val="single"/>
        </w:rPr>
        <w:t>Light Source and a Power Meter</w:t>
      </w:r>
      <w:r w:rsidRPr="000654E7">
        <w:t xml:space="preserve">, this measurement equipment </w:t>
      </w:r>
      <w:proofErr w:type="gramStart"/>
      <w:r w:rsidRPr="000654E7">
        <w:t>has to</w:t>
      </w:r>
      <w:proofErr w:type="gramEnd"/>
      <w:r w:rsidRPr="000654E7">
        <w:t xml:space="preserve"> be capable of operating at </w:t>
      </w:r>
    </w:p>
    <w:p w14:paraId="5B04498A" w14:textId="77777777" w:rsidR="00007B46" w:rsidRPr="003E0C6D" w:rsidRDefault="00007B46" w:rsidP="00613EA9">
      <w:pPr>
        <w:pStyle w:val="Bodytext-DWI"/>
        <w:keepNext/>
        <w:numPr>
          <w:ilvl w:val="0"/>
          <w:numId w:val="26"/>
        </w:numPr>
        <w:spacing w:before="120"/>
        <w:ind w:left="714" w:hanging="357"/>
        <w:rPr>
          <w:lang w:val="da-DK"/>
        </w:rPr>
      </w:pPr>
      <w:r w:rsidRPr="003E0C6D">
        <w:rPr>
          <w:lang w:val="da-DK"/>
        </w:rPr>
        <w:t>850nm and 1300nm for multimode fibres (OM3, OM4 &amp; OM5)</w:t>
      </w:r>
    </w:p>
    <w:p w14:paraId="5B04498B" w14:textId="77777777" w:rsidR="00007B46" w:rsidRPr="003E0C6D" w:rsidRDefault="00007B46" w:rsidP="00613EA9">
      <w:pPr>
        <w:pStyle w:val="Bodytext-DWI"/>
        <w:keepNext/>
        <w:numPr>
          <w:ilvl w:val="0"/>
          <w:numId w:val="26"/>
        </w:numPr>
        <w:spacing w:before="120" w:after="120"/>
        <w:rPr>
          <w:lang w:val="da-DK"/>
        </w:rPr>
      </w:pPr>
      <w:r w:rsidRPr="003E0C6D">
        <w:rPr>
          <w:lang w:val="da-DK"/>
        </w:rPr>
        <w:t>1310nm and 1550nm for singlemode fibres (OS2)</w:t>
      </w:r>
    </w:p>
    <w:p w14:paraId="5B04498C" w14:textId="77777777" w:rsidR="00007B46" w:rsidRDefault="00007B46" w:rsidP="00007B46">
      <w:pPr>
        <w:pStyle w:val="Bodytext-DWI"/>
      </w:pPr>
      <w:r w:rsidRPr="000654E7">
        <w:t xml:space="preserve">Encircled Flux compliance shall be provided </w:t>
      </w:r>
      <w:proofErr w:type="gramStart"/>
      <w:r w:rsidRPr="000654E7">
        <w:t>through the use of</w:t>
      </w:r>
      <w:proofErr w:type="gramEnd"/>
      <w:r w:rsidRPr="000654E7">
        <w:t xml:space="preserve"> a Modal Controller Device that is either integrated into the test equipment (light source), or an external device. </w:t>
      </w:r>
    </w:p>
    <w:p w14:paraId="5B04498D" w14:textId="77777777" w:rsidR="00007B46" w:rsidRPr="000654E7" w:rsidRDefault="00007B46" w:rsidP="00007B46">
      <w:pPr>
        <w:pStyle w:val="Bodytext-DWI"/>
      </w:pPr>
      <w:r w:rsidRPr="000654E7">
        <w:t>The test scenario with an OTDR shall be one of the following for each link:</w:t>
      </w:r>
    </w:p>
    <w:p w14:paraId="5B04498E" w14:textId="77777777" w:rsidR="00007B46" w:rsidRPr="000654E7" w:rsidRDefault="00007B46" w:rsidP="00613EA9">
      <w:pPr>
        <w:pStyle w:val="Bodytext-DWI"/>
        <w:keepNext/>
        <w:numPr>
          <w:ilvl w:val="0"/>
          <w:numId w:val="26"/>
        </w:numPr>
        <w:spacing w:before="120"/>
        <w:ind w:left="714" w:hanging="357"/>
      </w:pPr>
      <w:r>
        <w:t>Dual</w:t>
      </w:r>
      <w:r w:rsidRPr="000654E7">
        <w:t xml:space="preserve"> direction @ 850nm and @ 1300nm for multimode fibres</w:t>
      </w:r>
    </w:p>
    <w:p w14:paraId="5B04498F" w14:textId="77777777" w:rsidR="00007B46" w:rsidRPr="000654E7" w:rsidRDefault="00007B46" w:rsidP="00613EA9">
      <w:pPr>
        <w:pStyle w:val="Bodytext-DWI"/>
        <w:keepNext/>
        <w:numPr>
          <w:ilvl w:val="0"/>
          <w:numId w:val="25"/>
        </w:numPr>
        <w:spacing w:before="120" w:after="120"/>
      </w:pPr>
      <w:r>
        <w:t>Dual</w:t>
      </w:r>
      <w:r w:rsidRPr="000654E7">
        <w:t xml:space="preserve"> direction @ 1310nm and @ 1550nm for </w:t>
      </w:r>
      <w:proofErr w:type="spellStart"/>
      <w:r w:rsidRPr="000654E7">
        <w:t>singlemode</w:t>
      </w:r>
      <w:proofErr w:type="spellEnd"/>
      <w:r w:rsidRPr="000654E7">
        <w:t xml:space="preserve"> fibres</w:t>
      </w:r>
    </w:p>
    <w:p w14:paraId="5B044990" w14:textId="77777777" w:rsidR="00007B46" w:rsidRPr="008A225B" w:rsidRDefault="00007B46" w:rsidP="00007B46">
      <w:pPr>
        <w:pStyle w:val="Bodytext-DWI"/>
      </w:pPr>
      <w:r w:rsidRPr="000654E7">
        <w:t xml:space="preserve">The use of launch and receiving reels is required. </w:t>
      </w:r>
      <w:r w:rsidRPr="008A225B">
        <w:t>(Refer to manufacturer testing procedure)</w:t>
      </w:r>
    </w:p>
    <w:p w14:paraId="5B044991" w14:textId="77777777" w:rsidR="00007B46" w:rsidRPr="000654E7" w:rsidRDefault="00007B46" w:rsidP="00007B46">
      <w:pPr>
        <w:pStyle w:val="Bodytext-DWI"/>
      </w:pPr>
      <w:r w:rsidRPr="000654E7">
        <w:t xml:space="preserve">The use of certification tool is recommended. Those tools </w:t>
      </w:r>
      <w:proofErr w:type="gramStart"/>
      <w:r w:rsidRPr="000654E7">
        <w:t>are capable of producing</w:t>
      </w:r>
      <w:proofErr w:type="gramEnd"/>
      <w:r w:rsidRPr="000654E7">
        <w:t xml:space="preserve"> a report logging the time of the test the link identification under test, the link length, the attenuation at the window tested and the acceptable link attenuation. The report shall also identify in which direction the testing was implemented.</w:t>
      </w:r>
    </w:p>
    <w:p w14:paraId="5B044992" w14:textId="77777777" w:rsidR="00007B46" w:rsidRPr="000654E7" w:rsidRDefault="00007B46" w:rsidP="00007B46">
      <w:pPr>
        <w:pStyle w:val="Bodytext-DWI"/>
      </w:pPr>
      <w:r w:rsidRPr="000654E7">
        <w:t xml:space="preserve">when testing with basic optical source and power meter, the operator will fill up a report logging </w:t>
      </w:r>
    </w:p>
    <w:p w14:paraId="5B044993" w14:textId="77777777" w:rsidR="00007B46" w:rsidRPr="000654E7" w:rsidRDefault="00007B46" w:rsidP="00613EA9">
      <w:pPr>
        <w:pStyle w:val="Bodytext-DWI"/>
        <w:keepNext/>
        <w:numPr>
          <w:ilvl w:val="0"/>
          <w:numId w:val="26"/>
        </w:numPr>
        <w:spacing w:before="120"/>
        <w:ind w:left="714" w:hanging="357"/>
      </w:pPr>
      <w:r w:rsidRPr="000654E7">
        <w:t xml:space="preserve">the time of the test, </w:t>
      </w:r>
    </w:p>
    <w:p w14:paraId="5B044994" w14:textId="77777777" w:rsidR="00007B46" w:rsidRPr="000654E7" w:rsidRDefault="00007B46" w:rsidP="00613EA9">
      <w:pPr>
        <w:pStyle w:val="Bodytext-DWI"/>
        <w:keepNext/>
        <w:numPr>
          <w:ilvl w:val="0"/>
          <w:numId w:val="26"/>
        </w:numPr>
        <w:spacing w:before="120"/>
        <w:ind w:left="714" w:hanging="357"/>
      </w:pPr>
      <w:r w:rsidRPr="000654E7">
        <w:t xml:space="preserve">the link identification under test, </w:t>
      </w:r>
    </w:p>
    <w:p w14:paraId="5B044995" w14:textId="77777777" w:rsidR="00007B46" w:rsidRPr="000654E7" w:rsidRDefault="00007B46" w:rsidP="00613EA9">
      <w:pPr>
        <w:pStyle w:val="Bodytext-DWI"/>
        <w:keepNext/>
        <w:numPr>
          <w:ilvl w:val="0"/>
          <w:numId w:val="26"/>
        </w:numPr>
        <w:spacing w:before="120"/>
        <w:ind w:left="714" w:hanging="357"/>
      </w:pPr>
      <w:r w:rsidRPr="000654E7">
        <w:t xml:space="preserve">the link length and attenuation at the window tested. </w:t>
      </w:r>
    </w:p>
    <w:p w14:paraId="5B044996" w14:textId="77777777" w:rsidR="00007B46" w:rsidRPr="000654E7" w:rsidRDefault="00007B46" w:rsidP="00613EA9">
      <w:pPr>
        <w:pStyle w:val="Bodytext-DWI"/>
        <w:keepNext/>
        <w:numPr>
          <w:ilvl w:val="0"/>
          <w:numId w:val="26"/>
        </w:numPr>
        <w:spacing w:before="120"/>
        <w:ind w:left="714" w:hanging="357"/>
      </w:pPr>
      <w:r w:rsidRPr="000654E7">
        <w:t>The report shall also identify in which direction the testing was implemented.</w:t>
      </w:r>
    </w:p>
    <w:p w14:paraId="5B044997" w14:textId="77777777" w:rsidR="00007B46" w:rsidRPr="000654E7" w:rsidRDefault="00007B46" w:rsidP="00613EA9">
      <w:pPr>
        <w:pStyle w:val="Bodytext-DWI"/>
        <w:keepNext/>
        <w:numPr>
          <w:ilvl w:val="0"/>
          <w:numId w:val="26"/>
        </w:numPr>
        <w:spacing w:before="120"/>
        <w:ind w:left="714" w:hanging="357"/>
      </w:pPr>
      <w:r w:rsidRPr="000654E7">
        <w:t>Acceptable link attenuation (To be calculated)</w:t>
      </w:r>
    </w:p>
    <w:p w14:paraId="5B044998" w14:textId="77777777" w:rsidR="00007B46" w:rsidRDefault="00007B46" w:rsidP="00007B46">
      <w:pPr>
        <w:pStyle w:val="Bodytext-DWI"/>
      </w:pPr>
    </w:p>
    <w:p w14:paraId="5B044999" w14:textId="77777777" w:rsidR="00007B46" w:rsidRPr="000654E7" w:rsidRDefault="00007B46" w:rsidP="00007B46">
      <w:pPr>
        <w:pStyle w:val="Bodytext-DWI"/>
      </w:pPr>
      <w:r w:rsidRPr="000654E7">
        <w:t>The measured attenuation of the links shall have a lower value than the acceptable link attenuation calculated.</w:t>
      </w:r>
    </w:p>
    <w:p w14:paraId="5B04499A" w14:textId="77777777" w:rsidR="00007B46" w:rsidRPr="00034B34" w:rsidRDefault="00007B46" w:rsidP="00007B46">
      <w:pPr>
        <w:pStyle w:val="Bodytext-DWI"/>
      </w:pPr>
      <w:r w:rsidRPr="000654E7">
        <w:t xml:space="preserve">The testing equipment must be yearly calibrated by the </w:t>
      </w:r>
      <w:proofErr w:type="gramStart"/>
      <w:r w:rsidRPr="000654E7">
        <w:t>manufacturer</w:t>
      </w:r>
      <w:proofErr w:type="gramEnd"/>
      <w:r w:rsidRPr="000654E7">
        <w:t xml:space="preserve"> and the copy of the calibration certificate must be included in the warranty request.</w:t>
      </w:r>
    </w:p>
    <w:p w14:paraId="5B04499B" w14:textId="77777777" w:rsidR="000943D3" w:rsidRPr="000943D3" w:rsidRDefault="000943D3" w:rsidP="000943D3">
      <w:pPr>
        <w:pStyle w:val="berschrift1"/>
      </w:pPr>
      <w:bookmarkStart w:id="212" w:name="_Toc224222217"/>
      <w:r>
        <w:lastRenderedPageBreak/>
        <w:t>Procedures</w:t>
      </w:r>
      <w:bookmarkEnd w:id="212"/>
    </w:p>
    <w:p w14:paraId="5B04499C" w14:textId="77777777" w:rsidR="00F42DAF" w:rsidRDefault="000943D3" w:rsidP="000943D3">
      <w:pPr>
        <w:pStyle w:val="berschrift2"/>
      </w:pPr>
      <w:bookmarkStart w:id="213" w:name="_Toc224222218"/>
      <w:r>
        <w:t>Installation Guide</w:t>
      </w:r>
      <w:bookmarkEnd w:id="213"/>
    </w:p>
    <w:p w14:paraId="5B04499D" w14:textId="77777777" w:rsidR="00F42DAF" w:rsidRDefault="00F42DAF" w:rsidP="00345A97">
      <w:pPr>
        <w:pStyle w:val="Bodytext-DWI"/>
      </w:pPr>
      <w:r>
        <w:t xml:space="preserve">All the components </w:t>
      </w:r>
      <w:proofErr w:type="gramStart"/>
      <w:r>
        <w:t>have to</w:t>
      </w:r>
      <w:proofErr w:type="gramEnd"/>
      <w:r>
        <w:t xml:space="preserve"> be installed according to the procedures prescribed by the supplier. During the whole period of installation, the installer </w:t>
      </w:r>
      <w:proofErr w:type="gramStart"/>
      <w:r>
        <w:t>has to</w:t>
      </w:r>
      <w:proofErr w:type="gramEnd"/>
      <w:r>
        <w:t xml:space="preserve"> put an Installation Guide at the disposal of the client, so that he can verify the compliance of the installation to the guidelines of the supplier.</w:t>
      </w:r>
    </w:p>
    <w:p w14:paraId="5B04499E" w14:textId="77777777" w:rsidR="00F42DAF" w:rsidRDefault="00F42DAF">
      <w:pPr>
        <w:ind w:left="0"/>
      </w:pPr>
    </w:p>
    <w:p w14:paraId="5B04499F" w14:textId="77777777" w:rsidR="00F42DAF" w:rsidRDefault="000943D3" w:rsidP="000943D3">
      <w:pPr>
        <w:pStyle w:val="berschrift2"/>
      </w:pPr>
      <w:bookmarkStart w:id="214" w:name="_Toc533213849"/>
      <w:bookmarkStart w:id="215" w:name="_Toc224222219"/>
      <w:r>
        <w:t>Fire Protection</w:t>
      </w:r>
      <w:bookmarkEnd w:id="214"/>
      <w:bookmarkEnd w:id="215"/>
    </w:p>
    <w:p w14:paraId="5B0449A0" w14:textId="77777777" w:rsidR="00F42DAF" w:rsidRDefault="00F42DAF" w:rsidP="00345A97">
      <w:pPr>
        <w:pStyle w:val="Bodytext-DWI"/>
      </w:pPr>
      <w:r>
        <w:t xml:space="preserve">The installer </w:t>
      </w:r>
      <w:proofErr w:type="gramStart"/>
      <w:r>
        <w:t>has to</w:t>
      </w:r>
      <w:proofErr w:type="gramEnd"/>
      <w:r>
        <w:t xml:space="preserve"> closely follow the local regulations concerning fire protection. </w:t>
      </w:r>
    </w:p>
    <w:p w14:paraId="5B0449A1" w14:textId="77777777" w:rsidR="00F42DAF" w:rsidRDefault="00F42DAF" w:rsidP="00345A97">
      <w:pPr>
        <w:pStyle w:val="Bodytext-DWI"/>
      </w:pPr>
      <w:r>
        <w:t>The integrity of the fire</w:t>
      </w:r>
      <w:r w:rsidR="002F08C0">
        <w:t xml:space="preserve"> </w:t>
      </w:r>
      <w:r w:rsidR="00757F57">
        <w:t>b</w:t>
      </w:r>
      <w:r w:rsidR="002F08C0">
        <w:t>arrier</w:t>
      </w:r>
      <w:r>
        <w:t xml:space="preserve"> </w:t>
      </w:r>
      <w:proofErr w:type="gramStart"/>
      <w:r>
        <w:t>has to</w:t>
      </w:r>
      <w:proofErr w:type="gramEnd"/>
      <w:r>
        <w:t xml:space="preserve"> be maintained or restored.</w:t>
      </w:r>
    </w:p>
    <w:p w14:paraId="5B0449A2" w14:textId="77777777" w:rsidR="00DD0981" w:rsidRDefault="00DD0981" w:rsidP="00345A97">
      <w:pPr>
        <w:pStyle w:val="Bodytext-DWI"/>
      </w:pPr>
      <w:r w:rsidRPr="00DD0981">
        <w:t xml:space="preserve">Where fire-stopping compounds are used to restore integrity around data </w:t>
      </w:r>
      <w:proofErr w:type="gramStart"/>
      <w:r w:rsidRPr="00DD0981">
        <w:t>cables ,</w:t>
      </w:r>
      <w:proofErr w:type="gramEnd"/>
      <w:r w:rsidRPr="00DD0981">
        <w:t xml:space="preserve"> they must be to an approved material so as not to damage the </w:t>
      </w:r>
      <w:proofErr w:type="gramStart"/>
      <w:r w:rsidRPr="00DD0981">
        <w:t>cable.(</w:t>
      </w:r>
      <w:proofErr w:type="gramEnd"/>
      <w:r w:rsidRPr="00DD0981">
        <w:t>Cable manufacturer can advise approved compounds)</w:t>
      </w:r>
      <w:r>
        <w:t>.</w:t>
      </w:r>
    </w:p>
    <w:p w14:paraId="5B0449A3" w14:textId="77777777" w:rsidR="00F42DAF" w:rsidRDefault="00F42DAF">
      <w:pPr>
        <w:pStyle w:val="Textkrper-Einzug3"/>
        <w:rPr>
          <w:color w:val="auto"/>
        </w:rPr>
      </w:pPr>
    </w:p>
    <w:p w14:paraId="5B0449A4" w14:textId="77777777" w:rsidR="00F42DAF" w:rsidRDefault="000943D3" w:rsidP="000943D3">
      <w:pPr>
        <w:pStyle w:val="berschrift2"/>
      </w:pPr>
      <w:bookmarkStart w:id="216" w:name="_Toc224222220"/>
      <w:r>
        <w:t>Earthing</w:t>
      </w:r>
      <w:bookmarkEnd w:id="216"/>
    </w:p>
    <w:p w14:paraId="5B0449A5" w14:textId="77777777" w:rsidR="00F42DAF" w:rsidRDefault="00F42DAF" w:rsidP="00345A97">
      <w:pPr>
        <w:pStyle w:val="Bodytext-DWI"/>
      </w:pPr>
      <w:r>
        <w:t xml:space="preserve">For the earthing of all the proposed products, the installer </w:t>
      </w:r>
      <w:proofErr w:type="gramStart"/>
      <w:r>
        <w:t>has to</w:t>
      </w:r>
      <w:proofErr w:type="gramEnd"/>
      <w:r>
        <w:t xml:space="preserve"> closely follow the related recommendations of the supplier, in accordance with local regulations. The earthing procedure that </w:t>
      </w:r>
      <w:proofErr w:type="gramStart"/>
      <w:r>
        <w:t>has to</w:t>
      </w:r>
      <w:proofErr w:type="gramEnd"/>
      <w:r>
        <w:t xml:space="preserve"> be followed shall be put at the disposal by the supplier under an official document. </w:t>
      </w:r>
    </w:p>
    <w:p w14:paraId="5B0449A6" w14:textId="77777777" w:rsidR="00F42DAF" w:rsidRDefault="00F42DAF"/>
    <w:p w14:paraId="5B0449A7" w14:textId="77777777" w:rsidR="00F42DAF" w:rsidRDefault="000943D3" w:rsidP="000943D3">
      <w:pPr>
        <w:pStyle w:val="berschrift1"/>
      </w:pPr>
      <w:bookmarkStart w:id="217" w:name="_Toc224222221"/>
      <w:r>
        <w:t>Management of the Project</w:t>
      </w:r>
      <w:bookmarkEnd w:id="217"/>
    </w:p>
    <w:p w14:paraId="5B0449A8" w14:textId="77777777" w:rsidR="000943D3" w:rsidRDefault="000943D3" w:rsidP="000943D3">
      <w:pPr>
        <w:pStyle w:val="berschrift2"/>
      </w:pPr>
      <w:bookmarkStart w:id="218" w:name="_Toc533213852"/>
      <w:bookmarkStart w:id="219" w:name="_Toc224222222"/>
      <w:r>
        <w:t>Design of the Project</w:t>
      </w:r>
      <w:bookmarkEnd w:id="218"/>
      <w:r>
        <w:t xml:space="preserve"> </w:t>
      </w:r>
      <w:r w:rsidR="004121AF">
        <w:t>and labelling</w:t>
      </w:r>
      <w:bookmarkEnd w:id="219"/>
    </w:p>
    <w:p w14:paraId="5B0449A9" w14:textId="77777777" w:rsidR="00F42DAF" w:rsidRDefault="00F42DAF" w:rsidP="00345A97">
      <w:pPr>
        <w:pStyle w:val="Bodytext-DWI"/>
      </w:pPr>
      <w:r>
        <w:t>The vendor will first make a site survey. This will allow him to propose a complete turnkey solution without any additional costs for unforeseen labour. If possible, the installer will try to use the existing infrastructure as much as possible. If cable supports or cable trays are lacking, then the vendor will have to evaluate the necessary quantities and price and take up a detailed description in his offer.</w:t>
      </w:r>
    </w:p>
    <w:p w14:paraId="5B0449AA" w14:textId="77777777" w:rsidR="00F42DAF" w:rsidRDefault="00F42DAF" w:rsidP="00345A97">
      <w:pPr>
        <w:pStyle w:val="Bodytext-DWI"/>
      </w:pPr>
      <w:r>
        <w:t xml:space="preserve">To ensure the transparency of the installation and the maintenance of the structured cabling, the vendor </w:t>
      </w:r>
      <w:proofErr w:type="gramStart"/>
      <w:r>
        <w:t>has to</w:t>
      </w:r>
      <w:proofErr w:type="gramEnd"/>
      <w:r>
        <w:t xml:space="preserve"> develop a numbering and labelling scheme in agreement with the owner or his representative </w:t>
      </w:r>
      <w:proofErr w:type="gramStart"/>
      <w:r>
        <w:t>in order to</w:t>
      </w:r>
      <w:proofErr w:type="gramEnd"/>
      <w:r>
        <w:t xml:space="preserve"> identify all the components without ambiguity. After the temporary reception of the project, all the cabinets’ layouts and the drawings of the building will be completed referring to this numbering scheme.</w:t>
      </w:r>
    </w:p>
    <w:p w14:paraId="5B0449AB" w14:textId="77777777" w:rsidR="00F42DAF" w:rsidRDefault="00F42DAF">
      <w:pPr>
        <w:ind w:left="0"/>
      </w:pPr>
    </w:p>
    <w:p w14:paraId="5B0449AC" w14:textId="77777777" w:rsidR="00F42DAF" w:rsidRDefault="000943D3" w:rsidP="000943D3">
      <w:pPr>
        <w:pStyle w:val="berschrift2"/>
      </w:pPr>
      <w:bookmarkStart w:id="220" w:name="_Toc533213853"/>
      <w:bookmarkStart w:id="221" w:name="_Toc224222223"/>
      <w:r>
        <w:t>Project Management</w:t>
      </w:r>
      <w:bookmarkEnd w:id="220"/>
      <w:bookmarkEnd w:id="221"/>
    </w:p>
    <w:p w14:paraId="5B0449AD" w14:textId="77777777" w:rsidR="00F42DAF" w:rsidRDefault="00F42DAF" w:rsidP="00345A97">
      <w:pPr>
        <w:pStyle w:val="Bodytext-DWI"/>
      </w:pPr>
      <w:r>
        <w:t>For the complete duration of the project the vendor will appoint a Project Manager, who will work on his behalf. He will be the single point of contact to ensure a smooth co-ordination.</w:t>
      </w:r>
    </w:p>
    <w:p w14:paraId="5B0449AE" w14:textId="77777777" w:rsidR="00F42DAF" w:rsidRDefault="00F42DAF" w:rsidP="00345A97">
      <w:pPr>
        <w:pStyle w:val="Bodytext-DWI"/>
      </w:pPr>
    </w:p>
    <w:p w14:paraId="5B0449AF" w14:textId="77777777" w:rsidR="00F42DAF" w:rsidRDefault="00F42DAF" w:rsidP="00345A97">
      <w:pPr>
        <w:pStyle w:val="Bodytext-DWI"/>
      </w:pPr>
      <w:r>
        <w:t xml:space="preserve">For project with an estimated duration over 2 weeks, the vendor will appoint a Site Manager, who will be permanently present on site on behalf of the vendor. The Site Manager will report to the Project Manager, </w:t>
      </w:r>
      <w:proofErr w:type="gramStart"/>
      <w:r>
        <w:t>in order to</w:t>
      </w:r>
      <w:proofErr w:type="gramEnd"/>
      <w:r>
        <w:t xml:space="preserve"> ensure that the correct information is communicated from the commencement of the project until the hand-over of the network to the client</w:t>
      </w:r>
    </w:p>
    <w:p w14:paraId="5B0449B0" w14:textId="77777777" w:rsidR="00F42DAF" w:rsidRDefault="00F42DAF" w:rsidP="00345A97">
      <w:pPr>
        <w:pStyle w:val="Bodytext-DWI"/>
      </w:pPr>
    </w:p>
    <w:p w14:paraId="5B0449B1" w14:textId="4DB6B9FD" w:rsidR="00A52F17" w:rsidRPr="00A52F17" w:rsidRDefault="00A52F17" w:rsidP="00A52F17">
      <w:pPr>
        <w:pStyle w:val="berschrift2"/>
      </w:pPr>
      <w:bookmarkStart w:id="222" w:name="_Toc224222224"/>
      <w:bookmarkStart w:id="223" w:name="_Hlk55383972"/>
      <w:r w:rsidRPr="00A52F17">
        <w:t xml:space="preserve">Integration of </w:t>
      </w:r>
      <w:r w:rsidR="00022AD4">
        <w:t>FTTO switch</w:t>
      </w:r>
      <w:r w:rsidRPr="00A52F17">
        <w:t>es</w:t>
      </w:r>
      <w:bookmarkEnd w:id="222"/>
    </w:p>
    <w:p w14:paraId="5B0449B2" w14:textId="77777777" w:rsidR="00A52F17" w:rsidRPr="00A52F17" w:rsidRDefault="00A52F17" w:rsidP="00A52F17">
      <w:pPr>
        <w:ind w:left="1068"/>
      </w:pPr>
    </w:p>
    <w:p w14:paraId="5B0449B3" w14:textId="2E9A95C8" w:rsidR="00A52F17" w:rsidRPr="00A52F17" w:rsidRDefault="00A52F17" w:rsidP="00A52F17">
      <w:pPr>
        <w:tabs>
          <w:tab w:val="left" w:pos="3060"/>
          <w:tab w:val="left" w:pos="3240"/>
          <w:tab w:val="left" w:pos="3420"/>
        </w:tabs>
        <w:ind w:left="0"/>
      </w:pPr>
      <w:r w:rsidRPr="00A52F17">
        <w:t xml:space="preserve">The integration of </w:t>
      </w:r>
      <w:r w:rsidR="00022AD4">
        <w:t>FTTO switch</w:t>
      </w:r>
      <w:r w:rsidRPr="00A52F17">
        <w:t xml:space="preserve">es in the customer IT Network, especially with the central/aggregation switches is under the responsibility of the tenderer who needs to have the right </w:t>
      </w:r>
      <w:proofErr w:type="gramStart"/>
      <w:r w:rsidRPr="00A52F17">
        <w:t>required  IT</w:t>
      </w:r>
      <w:proofErr w:type="gramEnd"/>
      <w:r w:rsidRPr="00A52F17">
        <w:t xml:space="preserve"> </w:t>
      </w:r>
      <w:proofErr w:type="gramStart"/>
      <w:r w:rsidRPr="00A52F17">
        <w:t>competencies  (</w:t>
      </w:r>
      <w:proofErr w:type="spellStart"/>
      <w:r w:rsidRPr="00A52F17">
        <w:t>ie</w:t>
      </w:r>
      <w:proofErr w:type="spellEnd"/>
      <w:r w:rsidRPr="00A52F17">
        <w:t xml:space="preserve"> :</w:t>
      </w:r>
      <w:proofErr w:type="gramEnd"/>
      <w:r w:rsidRPr="00A52F17">
        <w:t xml:space="preserve"> certified partner from Cisco, HP etc…)</w:t>
      </w:r>
      <w:r w:rsidR="00A70369" w:rsidRPr="00A70369">
        <w:t xml:space="preserve"> and especially certified by </w:t>
      </w:r>
      <w:r w:rsidR="00965229">
        <w:t>Aginode</w:t>
      </w:r>
      <w:r w:rsidR="00A70369" w:rsidRPr="00A70369">
        <w:t xml:space="preserve"> ANS</w:t>
      </w:r>
      <w:r w:rsidR="00A70369">
        <w:t>.</w:t>
      </w:r>
    </w:p>
    <w:p w14:paraId="5B0449B4" w14:textId="77777777" w:rsidR="00A52F17" w:rsidRPr="00A52F17" w:rsidRDefault="00A52F17" w:rsidP="00A52F17">
      <w:pPr>
        <w:tabs>
          <w:tab w:val="left" w:pos="3060"/>
          <w:tab w:val="left" w:pos="3240"/>
          <w:tab w:val="left" w:pos="3420"/>
        </w:tabs>
        <w:ind w:left="0"/>
      </w:pPr>
    </w:p>
    <w:p w14:paraId="5B0449B5" w14:textId="2792EE43" w:rsidR="00A52F17" w:rsidRPr="00A52F17" w:rsidRDefault="00A52F17" w:rsidP="00A52F17">
      <w:pPr>
        <w:tabs>
          <w:tab w:val="left" w:pos="3060"/>
          <w:tab w:val="left" w:pos="3240"/>
          <w:tab w:val="left" w:pos="3420"/>
        </w:tabs>
        <w:ind w:left="0"/>
      </w:pPr>
      <w:proofErr w:type="gramStart"/>
      <w:r w:rsidRPr="00A52F17">
        <w:t>In order to</w:t>
      </w:r>
      <w:proofErr w:type="gramEnd"/>
      <w:r w:rsidRPr="00A52F17">
        <w:t xml:space="preserve"> guarantee an optimal and efficient integration of </w:t>
      </w:r>
      <w:r w:rsidR="00022AD4">
        <w:t>FTTO switch</w:t>
      </w:r>
      <w:r w:rsidRPr="00A52F17">
        <w:t xml:space="preserve">es (delivered with factory default settings and without any specific or customised configuration on board, only activated for connection to DHCP server), the tenderer can choose to get active assistance (remote session) from the manufacturer (service contracts « Getting Started » or « Engage » from </w:t>
      </w:r>
      <w:r w:rsidR="00965229">
        <w:t>Aginode</w:t>
      </w:r>
      <w:r w:rsidRPr="00A52F17">
        <w:t xml:space="preserve"> ANS). It is highly recommended to have performed a training session on the </w:t>
      </w:r>
      <w:r w:rsidR="00022AD4">
        <w:t>FTTO switch</w:t>
      </w:r>
      <w:r w:rsidRPr="00A52F17">
        <w:t xml:space="preserve"> management software, (« Enhanced Network Management Training » from </w:t>
      </w:r>
      <w:r w:rsidR="00965229">
        <w:t>Aginode</w:t>
      </w:r>
      <w:r w:rsidRPr="00A52F17">
        <w:t xml:space="preserve"> ANS). A certificate can be issued at any time.</w:t>
      </w:r>
    </w:p>
    <w:p w14:paraId="5B0449B6" w14:textId="77777777" w:rsidR="00A52F17" w:rsidRPr="002F119C" w:rsidRDefault="00A52F17" w:rsidP="00A52F17">
      <w:pPr>
        <w:tabs>
          <w:tab w:val="left" w:pos="3060"/>
          <w:tab w:val="left" w:pos="3240"/>
          <w:tab w:val="left" w:pos="3420"/>
        </w:tabs>
        <w:ind w:left="0"/>
        <w:rPr>
          <w:rFonts w:ascii="Calibri" w:hAnsi="Calibri" w:cs="Arial"/>
          <w:bCs/>
          <w:sz w:val="24"/>
          <w:szCs w:val="24"/>
        </w:rPr>
      </w:pPr>
    </w:p>
    <w:p w14:paraId="5B0449B7" w14:textId="77777777" w:rsidR="00A52F17" w:rsidRPr="00A52F17" w:rsidRDefault="00A52F17" w:rsidP="00A52F17">
      <w:pPr>
        <w:pStyle w:val="berschrift2"/>
      </w:pPr>
      <w:bookmarkStart w:id="224" w:name="_Toc224222225"/>
      <w:r w:rsidRPr="00A52F17">
        <w:t>Define information to collect</w:t>
      </w:r>
      <w:bookmarkEnd w:id="224"/>
    </w:p>
    <w:p w14:paraId="5B0449B8" w14:textId="75982F33" w:rsidR="00A52F17" w:rsidRPr="00A52F17" w:rsidRDefault="00A52F17" w:rsidP="00A52F17">
      <w:pPr>
        <w:tabs>
          <w:tab w:val="left" w:pos="3060"/>
          <w:tab w:val="left" w:pos="3240"/>
          <w:tab w:val="left" w:pos="3420"/>
        </w:tabs>
        <w:ind w:left="0"/>
      </w:pPr>
      <w:r w:rsidRPr="00A52F17">
        <w:t xml:space="preserve">Based on expectations in terms </w:t>
      </w:r>
      <w:r w:rsidR="00022AD4">
        <w:t>FTTO switch</w:t>
      </w:r>
      <w:r w:rsidRPr="00A52F17">
        <w:t xml:space="preserve"> identification ( </w:t>
      </w:r>
      <w:proofErr w:type="spellStart"/>
      <w:r w:rsidRPr="00A52F17">
        <w:t>ie</w:t>
      </w:r>
      <w:proofErr w:type="spellEnd"/>
      <w:r w:rsidRPr="00A52F17">
        <w:t xml:space="preserve"> per location,  per office, per room, per fibre cable, per patch</w:t>
      </w:r>
      <w:r w:rsidR="00F12319">
        <w:t xml:space="preserve"> </w:t>
      </w:r>
      <w:r w:rsidRPr="00A52F17">
        <w:t>panel or central switch port number, etc…) it must be agreed with the installer about the type of information to collect step by step during the installation (</w:t>
      </w:r>
      <w:proofErr w:type="spellStart"/>
      <w:r w:rsidRPr="00A52F17">
        <w:t>ie</w:t>
      </w:r>
      <w:proofErr w:type="spellEnd"/>
      <w:r w:rsidRPr="00A52F17">
        <w:t xml:space="preserve"> create a relation between a MAC address and an office or a fibre cable). Manufacturer provides Excel sheet with device relevant information, MAC addresses and serial number, for delivered items on request.</w:t>
      </w:r>
    </w:p>
    <w:p w14:paraId="5B0449B9" w14:textId="6A57BC99" w:rsidR="00A52F17" w:rsidRPr="00A52F17" w:rsidRDefault="00022AD4" w:rsidP="00A52F17">
      <w:pPr>
        <w:tabs>
          <w:tab w:val="left" w:pos="3060"/>
          <w:tab w:val="left" w:pos="3240"/>
          <w:tab w:val="left" w:pos="3420"/>
        </w:tabs>
        <w:ind w:left="0"/>
      </w:pPr>
      <w:r>
        <w:lastRenderedPageBreak/>
        <w:t>FTTO switch</w:t>
      </w:r>
      <w:r w:rsidR="00A52F17" w:rsidRPr="00A52F17">
        <w:t>es support DHCP/</w:t>
      </w:r>
      <w:proofErr w:type="spellStart"/>
      <w:r w:rsidR="00A52F17" w:rsidRPr="00A52F17">
        <w:t>BootP</w:t>
      </w:r>
      <w:proofErr w:type="spellEnd"/>
      <w:r w:rsidR="00A52F17" w:rsidRPr="00A52F17">
        <w:t xml:space="preserve"> function. It is possible to load device specific </w:t>
      </w:r>
      <w:proofErr w:type="gramStart"/>
      <w:r w:rsidR="00A52F17" w:rsidRPr="00A52F17">
        <w:t>and  customised</w:t>
      </w:r>
      <w:proofErr w:type="gramEnd"/>
      <w:r w:rsidR="00A52F17" w:rsidRPr="00A52F17">
        <w:t xml:space="preserve"> configuration via these protocols from a server automatically.</w:t>
      </w:r>
    </w:p>
    <w:p w14:paraId="5B0449BA" w14:textId="77777777" w:rsidR="00A52F17" w:rsidRDefault="00A52F17" w:rsidP="00A52F17">
      <w:pPr>
        <w:ind w:left="0"/>
        <w:rPr>
          <w:rFonts w:ascii="Calibri" w:hAnsi="Calibri" w:cs="Arial"/>
          <w:lang w:eastAsia="de-DE"/>
        </w:rPr>
      </w:pPr>
    </w:p>
    <w:p w14:paraId="5B0449BB" w14:textId="77777777" w:rsidR="00A52F17" w:rsidRPr="00A52F17" w:rsidRDefault="00A52F17" w:rsidP="00A52F17">
      <w:pPr>
        <w:pStyle w:val="berschrift2"/>
      </w:pPr>
      <w:bookmarkStart w:id="225" w:name="_Toc224222226"/>
      <w:r w:rsidRPr="00A52F17">
        <w:t>Device configuration</w:t>
      </w:r>
      <w:bookmarkEnd w:id="225"/>
    </w:p>
    <w:p w14:paraId="5B0449BC" w14:textId="1D183F1F" w:rsidR="00A52F17" w:rsidRPr="00A52F17" w:rsidRDefault="00A52F17" w:rsidP="00A52F17">
      <w:pPr>
        <w:tabs>
          <w:tab w:val="left" w:pos="3060"/>
          <w:tab w:val="left" w:pos="3240"/>
          <w:tab w:val="left" w:pos="3420"/>
        </w:tabs>
        <w:ind w:left="0"/>
      </w:pPr>
      <w:r w:rsidRPr="00A52F17">
        <w:t xml:space="preserve">Regardless of the device quantity, thanks to the Master-Configuration tool inside </w:t>
      </w:r>
      <w:r w:rsidR="001F4DFE">
        <w:t>the management software</w:t>
      </w:r>
      <w:r w:rsidRPr="00A52F17">
        <w:t>, we have the possibility to:</w:t>
      </w:r>
    </w:p>
    <w:p w14:paraId="5B0449BD" w14:textId="77777777" w:rsidR="00A52F17" w:rsidRPr="00A52F17" w:rsidRDefault="00A52F17" w:rsidP="00A52F17">
      <w:pPr>
        <w:tabs>
          <w:tab w:val="left" w:pos="3060"/>
          <w:tab w:val="left" w:pos="3240"/>
          <w:tab w:val="left" w:pos="3420"/>
        </w:tabs>
        <w:ind w:left="0"/>
      </w:pPr>
    </w:p>
    <w:p w14:paraId="5B0449BE" w14:textId="77777777" w:rsidR="00A52F17" w:rsidRPr="00A52F17" w:rsidRDefault="00A52F17" w:rsidP="00613EA9">
      <w:pPr>
        <w:pStyle w:val="Listenabsatz"/>
        <w:numPr>
          <w:ilvl w:val="0"/>
          <w:numId w:val="12"/>
        </w:numPr>
        <w:tabs>
          <w:tab w:val="clear" w:pos="1080"/>
          <w:tab w:val="clear" w:pos="4536"/>
          <w:tab w:val="clear" w:pos="4820"/>
        </w:tabs>
        <w:ind w:hanging="294"/>
      </w:pPr>
      <w:r w:rsidRPr="00A52F17">
        <w:t>Assign individual device description parameters</w:t>
      </w:r>
    </w:p>
    <w:p w14:paraId="5B0449BF" w14:textId="42EB2A33" w:rsidR="00A52F17" w:rsidRPr="00A52F17" w:rsidRDefault="00A52F17" w:rsidP="00A52F17">
      <w:pPr>
        <w:tabs>
          <w:tab w:val="clear" w:pos="1080"/>
          <w:tab w:val="clear" w:pos="4536"/>
          <w:tab w:val="clear" w:pos="4820"/>
        </w:tabs>
        <w:ind w:left="720" w:hanging="11"/>
      </w:pPr>
      <w:r w:rsidRPr="00A52F17">
        <w:t xml:space="preserve">To each </w:t>
      </w:r>
      <w:r w:rsidR="00022AD4">
        <w:t>FTTO switch</w:t>
      </w:r>
      <w:r w:rsidRPr="00A52F17">
        <w:t xml:space="preserve"> </w:t>
      </w:r>
      <w:bookmarkStart w:id="226" w:name="OLE_LINK13"/>
      <w:bookmarkStart w:id="227" w:name="OLE_LINK14"/>
      <w:bookmarkStart w:id="228" w:name="OLE_LINK15"/>
      <w:r w:rsidRPr="00A52F17">
        <w:t xml:space="preserve">individual </w:t>
      </w:r>
      <w:bookmarkEnd w:id="226"/>
      <w:bookmarkEnd w:id="227"/>
      <w:bookmarkEnd w:id="228"/>
      <w:r w:rsidRPr="00A52F17">
        <w:t>parameters like „</w:t>
      </w:r>
      <w:proofErr w:type="gramStart"/>
      <w:r w:rsidRPr="00A52F17">
        <w:t>Name“</w:t>
      </w:r>
      <w:proofErr w:type="gramEnd"/>
      <w:r w:rsidRPr="00A52F17">
        <w:t>, „</w:t>
      </w:r>
      <w:proofErr w:type="gramStart"/>
      <w:r w:rsidRPr="00A52F17">
        <w:t>Location“</w:t>
      </w:r>
      <w:proofErr w:type="gramEnd"/>
      <w:r w:rsidRPr="00A52F17">
        <w:t>, „</w:t>
      </w:r>
      <w:proofErr w:type="gramStart"/>
      <w:r w:rsidRPr="00A52F17">
        <w:t>Contact“ et</w:t>
      </w:r>
      <w:proofErr w:type="gramEnd"/>
      <w:r w:rsidRPr="00A52F17">
        <w:t xml:space="preserve"> „</w:t>
      </w:r>
      <w:proofErr w:type="gramStart"/>
      <w:r w:rsidRPr="00A52F17">
        <w:t>Domain“ can</w:t>
      </w:r>
      <w:proofErr w:type="gramEnd"/>
      <w:r w:rsidRPr="00A52F17">
        <w:t xml:space="preserve"> be automatically assigned.</w:t>
      </w:r>
    </w:p>
    <w:p w14:paraId="5B0449C0" w14:textId="77777777" w:rsidR="00A52F17" w:rsidRPr="00A52F17" w:rsidRDefault="00A52F17" w:rsidP="00A52F17">
      <w:pPr>
        <w:tabs>
          <w:tab w:val="left" w:pos="3060"/>
          <w:tab w:val="left" w:pos="3240"/>
          <w:tab w:val="left" w:pos="3420"/>
        </w:tabs>
        <w:ind w:left="0"/>
      </w:pPr>
    </w:p>
    <w:p w14:paraId="5B0449C1" w14:textId="77777777" w:rsidR="00A52F17" w:rsidRPr="00A52F17" w:rsidRDefault="00A52F17" w:rsidP="00613EA9">
      <w:pPr>
        <w:pStyle w:val="Listenabsatz"/>
        <w:numPr>
          <w:ilvl w:val="0"/>
          <w:numId w:val="12"/>
        </w:numPr>
        <w:tabs>
          <w:tab w:val="clear" w:pos="1080"/>
          <w:tab w:val="clear" w:pos="4536"/>
          <w:tab w:val="clear" w:pos="4820"/>
        </w:tabs>
        <w:ind w:hanging="294"/>
      </w:pPr>
      <w:r w:rsidRPr="00A52F17">
        <w:t>Assign configurations parameters</w:t>
      </w:r>
    </w:p>
    <w:p w14:paraId="5B0449C2" w14:textId="52BEC097" w:rsidR="00A52F17" w:rsidRPr="00A52F17" w:rsidRDefault="00A52F17" w:rsidP="00A52F17">
      <w:pPr>
        <w:tabs>
          <w:tab w:val="clear" w:pos="1080"/>
          <w:tab w:val="clear" w:pos="4536"/>
          <w:tab w:val="clear" w:pos="4820"/>
        </w:tabs>
        <w:ind w:left="720" w:hanging="11"/>
      </w:pPr>
      <w:r w:rsidRPr="00A52F17">
        <w:t xml:space="preserve">Within a few mouse clicks, configurations parameters like: VLAN, security, redundancy protocols, etc can be changed on all, or a group of </w:t>
      </w:r>
      <w:r w:rsidR="00022AD4">
        <w:t>FTTO switch</w:t>
      </w:r>
      <w:r w:rsidRPr="00A52F17">
        <w:t>es.</w:t>
      </w:r>
    </w:p>
    <w:p w14:paraId="5B0449C3" w14:textId="77777777" w:rsidR="00A52F17" w:rsidRDefault="00A52F17" w:rsidP="00A52F17">
      <w:pPr>
        <w:tabs>
          <w:tab w:val="clear" w:pos="1080"/>
          <w:tab w:val="clear" w:pos="4536"/>
          <w:tab w:val="clear" w:pos="4820"/>
        </w:tabs>
        <w:spacing w:after="200" w:line="276" w:lineRule="auto"/>
        <w:ind w:left="0"/>
        <w:rPr>
          <w:rFonts w:ascii="Calibri" w:hAnsi="Calibri" w:cs="Arial"/>
          <w:color w:val="000000"/>
          <w:sz w:val="24"/>
          <w:szCs w:val="24"/>
          <w:u w:val="single"/>
        </w:rPr>
      </w:pPr>
    </w:p>
    <w:p w14:paraId="5B0449C4" w14:textId="77777777" w:rsidR="00A52F17" w:rsidRPr="00A52F17" w:rsidRDefault="00A52F17" w:rsidP="00A52F17">
      <w:pPr>
        <w:pStyle w:val="berschrift2"/>
      </w:pPr>
      <w:bookmarkStart w:id="229" w:name="_Toc224222227"/>
      <w:r w:rsidRPr="00A52F17">
        <w:t>Administration platform</w:t>
      </w:r>
      <w:bookmarkEnd w:id="229"/>
    </w:p>
    <w:p w14:paraId="5B0449C5" w14:textId="77777777" w:rsidR="00A52F17" w:rsidRPr="002F119C" w:rsidRDefault="00A52F17" w:rsidP="00A52F17">
      <w:pPr>
        <w:pStyle w:val="Listenabsatz"/>
        <w:tabs>
          <w:tab w:val="left" w:pos="3060"/>
          <w:tab w:val="left" w:pos="3240"/>
          <w:tab w:val="left" w:pos="3420"/>
        </w:tabs>
        <w:ind w:left="708"/>
        <w:jc w:val="both"/>
        <w:rPr>
          <w:rFonts w:ascii="Calibri" w:hAnsi="Calibri" w:cs="Arial"/>
          <w:color w:val="000000"/>
        </w:rPr>
      </w:pPr>
    </w:p>
    <w:p w14:paraId="5B0449C6" w14:textId="72A6528A" w:rsidR="00A52F17" w:rsidRPr="00A52F17" w:rsidRDefault="00A52F17" w:rsidP="00A52F17">
      <w:pPr>
        <w:tabs>
          <w:tab w:val="left" w:pos="3060"/>
          <w:tab w:val="left" w:pos="3240"/>
          <w:tab w:val="left" w:pos="3420"/>
        </w:tabs>
        <w:ind w:left="0"/>
      </w:pPr>
      <w:r w:rsidRPr="00A52F17">
        <w:t xml:space="preserve">As factory default, the </w:t>
      </w:r>
      <w:r w:rsidR="00022AD4">
        <w:t>FTTO switch</w:t>
      </w:r>
      <w:r w:rsidRPr="00A52F17">
        <w:t xml:space="preserve"> is delivered with factory default settings and without any specific or customised parameters</w:t>
      </w:r>
      <w:bookmarkStart w:id="230" w:name="OLE_LINK16"/>
      <w:bookmarkStart w:id="231" w:name="OLE_LINK17"/>
      <w:r w:rsidRPr="00A52F17">
        <w:t xml:space="preserve"> </w:t>
      </w:r>
      <w:bookmarkEnd w:id="230"/>
      <w:bookmarkEnd w:id="231"/>
      <w:r w:rsidRPr="00A52F17">
        <w:t xml:space="preserve">on board. It is only DHCP enabled. The </w:t>
      </w:r>
      <w:r w:rsidR="00965229">
        <w:t>Aginode</w:t>
      </w:r>
      <w:r w:rsidRPr="00A52F17">
        <w:t xml:space="preserve"> management software offers a secure way to put configurations parameters on </w:t>
      </w:r>
      <w:r w:rsidR="00022AD4">
        <w:t>FTTO switch</w:t>
      </w:r>
      <w:r w:rsidRPr="00A52F17">
        <w:t>es. This software runs on standard PC or virtual machine with Windows XP, Vista, 7, 8 and 10.</w:t>
      </w:r>
    </w:p>
    <w:bookmarkEnd w:id="223"/>
    <w:p w14:paraId="5B0449C7" w14:textId="77777777" w:rsidR="00A52F17" w:rsidRPr="00A52F17" w:rsidRDefault="00A52F17" w:rsidP="00A52F17">
      <w:pPr>
        <w:tabs>
          <w:tab w:val="left" w:pos="3060"/>
          <w:tab w:val="left" w:pos="3240"/>
          <w:tab w:val="left" w:pos="3420"/>
        </w:tabs>
        <w:ind w:left="0"/>
      </w:pPr>
    </w:p>
    <w:p w14:paraId="5B0449C8" w14:textId="77777777" w:rsidR="00A52F17" w:rsidRDefault="00A52F17" w:rsidP="00345A97">
      <w:pPr>
        <w:pStyle w:val="Bodytext-DWI"/>
      </w:pPr>
    </w:p>
    <w:p w14:paraId="5B0449C9" w14:textId="77777777" w:rsidR="00F42DAF" w:rsidRDefault="00F42DAF" w:rsidP="00345A97">
      <w:pPr>
        <w:pStyle w:val="Bodytext-DWI"/>
      </w:pPr>
    </w:p>
    <w:p w14:paraId="5B0449CA" w14:textId="77777777" w:rsidR="00007B46" w:rsidRDefault="000943D3" w:rsidP="00007B46">
      <w:pPr>
        <w:pStyle w:val="berschrift1"/>
      </w:pPr>
      <w:bookmarkStart w:id="232" w:name="_Toc533213854"/>
      <w:r>
        <w:br w:type="page"/>
      </w:r>
      <w:bookmarkStart w:id="233" w:name="_Toc482709325"/>
      <w:bookmarkStart w:id="234" w:name="_Toc224222228"/>
      <w:bookmarkEnd w:id="232"/>
      <w:r w:rsidR="00007B46">
        <w:lastRenderedPageBreak/>
        <w:t>Warranty</w:t>
      </w:r>
      <w:bookmarkEnd w:id="233"/>
      <w:bookmarkEnd w:id="234"/>
    </w:p>
    <w:p w14:paraId="5B0449CB" w14:textId="77777777" w:rsidR="00007B46" w:rsidRDefault="00007B46" w:rsidP="00007B46"/>
    <w:p w14:paraId="5B0449CC" w14:textId="77777777" w:rsidR="00007B46" w:rsidRPr="008A5BAA" w:rsidRDefault="00007B46" w:rsidP="00007B46">
      <w:pPr>
        <w:spacing w:after="120"/>
        <w:ind w:left="0"/>
        <w:rPr>
          <w:rFonts w:cs="Arial"/>
        </w:rPr>
      </w:pPr>
      <w:r w:rsidRPr="008A5BAA">
        <w:rPr>
          <w:rFonts w:cs="Arial"/>
        </w:rPr>
        <w:t xml:space="preserve">The following copper and fibre sub-system warranties apply to both standard AND </w:t>
      </w:r>
      <w:r>
        <w:rPr>
          <w:rFonts w:cs="Arial"/>
        </w:rPr>
        <w:t>AIM</w:t>
      </w:r>
      <w:r w:rsidRPr="008A5BAA">
        <w:rPr>
          <w:rFonts w:cs="Arial"/>
        </w:rPr>
        <w:t xml:space="preserve"> products.</w:t>
      </w:r>
    </w:p>
    <w:p w14:paraId="5B0449CD" w14:textId="77777777" w:rsidR="00007B46" w:rsidRPr="008A5BAA" w:rsidRDefault="00007B46" w:rsidP="00007B46">
      <w:pPr>
        <w:ind w:left="0"/>
        <w:rPr>
          <w:rFonts w:cs="Arial"/>
          <w:lang w:val="en-US"/>
        </w:rPr>
      </w:pPr>
      <w:r w:rsidRPr="008A5BAA">
        <w:rPr>
          <w:rFonts w:cs="Arial"/>
          <w:lang w:val="en-US"/>
        </w:rPr>
        <w:t xml:space="preserve">Telecommunications </w:t>
      </w:r>
      <w:proofErr w:type="gramStart"/>
      <w:r w:rsidRPr="008A5BAA">
        <w:rPr>
          <w:rFonts w:cs="Arial"/>
          <w:lang w:val="en-US"/>
        </w:rPr>
        <w:t>contractor</w:t>
      </w:r>
      <w:proofErr w:type="gramEnd"/>
      <w:r w:rsidRPr="008A5BAA">
        <w:rPr>
          <w:rFonts w:cs="Arial"/>
          <w:lang w:val="en-US"/>
        </w:rPr>
        <w:t xml:space="preserve"> must register the project and submit test data for approval, </w:t>
      </w:r>
      <w:proofErr w:type="gramStart"/>
      <w:r w:rsidRPr="008A5BAA">
        <w:rPr>
          <w:rFonts w:cs="Arial"/>
          <w:lang w:val="en-US"/>
        </w:rPr>
        <w:t>per</w:t>
      </w:r>
      <w:proofErr w:type="gramEnd"/>
      <w:r w:rsidRPr="008A5BAA">
        <w:rPr>
          <w:rFonts w:cs="Arial"/>
          <w:lang w:val="en-US"/>
        </w:rPr>
        <w:t xml:space="preserve"> the requirements of the </w:t>
      </w:r>
      <w:proofErr w:type="gramStart"/>
      <w:r>
        <w:rPr>
          <w:rFonts w:cs="Arial"/>
          <w:lang w:val="en-US"/>
        </w:rPr>
        <w:t>cabling</w:t>
      </w:r>
      <w:proofErr w:type="gramEnd"/>
      <w:r>
        <w:rPr>
          <w:rFonts w:cs="Arial"/>
          <w:lang w:val="en-US"/>
        </w:rPr>
        <w:t xml:space="preserve"> manufacturer</w:t>
      </w:r>
      <w:r w:rsidRPr="008A5BAA">
        <w:rPr>
          <w:rFonts w:cs="Arial"/>
          <w:lang w:val="en-US"/>
        </w:rPr>
        <w:t xml:space="preserve"> certification program guidelines.   </w:t>
      </w:r>
    </w:p>
    <w:p w14:paraId="5B0449CE" w14:textId="77777777" w:rsidR="00007B46" w:rsidRPr="008A5BAA" w:rsidRDefault="00007B46" w:rsidP="00007B46">
      <w:pPr>
        <w:spacing w:after="120"/>
        <w:ind w:left="0"/>
        <w:rPr>
          <w:rFonts w:cs="Arial"/>
          <w:lang w:val="en-US"/>
        </w:rPr>
      </w:pPr>
      <w:r w:rsidRPr="008A5BAA">
        <w:rPr>
          <w:rFonts w:cs="Arial"/>
          <w:lang w:val="en-US"/>
        </w:rPr>
        <w:t xml:space="preserve">Once approved, </w:t>
      </w:r>
      <w:r>
        <w:rPr>
          <w:rFonts w:cs="Arial"/>
          <w:lang w:val="en-US"/>
        </w:rPr>
        <w:t>the manufacturer</w:t>
      </w:r>
      <w:r w:rsidRPr="008A5BAA">
        <w:rPr>
          <w:rFonts w:cs="Arial"/>
          <w:lang w:val="en-US"/>
        </w:rPr>
        <w:t xml:space="preserve"> will extend a 25-year Warranty to the end user.</w:t>
      </w:r>
    </w:p>
    <w:p w14:paraId="5B0449CF" w14:textId="77777777" w:rsidR="00007B46" w:rsidRPr="008A5BAA" w:rsidRDefault="00007B46" w:rsidP="00007B46">
      <w:pPr>
        <w:tabs>
          <w:tab w:val="clear" w:pos="1080"/>
          <w:tab w:val="clear" w:pos="4536"/>
          <w:tab w:val="clear" w:pos="4820"/>
        </w:tabs>
        <w:autoSpaceDE w:val="0"/>
        <w:autoSpaceDN w:val="0"/>
        <w:adjustRightInd w:val="0"/>
        <w:ind w:left="0"/>
        <w:rPr>
          <w:rFonts w:cs="Arial"/>
        </w:rPr>
      </w:pPr>
      <w:r w:rsidRPr="008A5BAA">
        <w:rPr>
          <w:rFonts w:cs="Arial"/>
          <w:color w:val="231F20"/>
        </w:rPr>
        <w:t xml:space="preserve">Copper and fibre patch cords are considered as replaceable items and are specifically excluded from the </w:t>
      </w:r>
      <w:proofErr w:type="gramStart"/>
      <w:r w:rsidRPr="008A5BAA">
        <w:rPr>
          <w:rFonts w:cs="Arial"/>
          <w:color w:val="231F20"/>
        </w:rPr>
        <w:t>25 year</w:t>
      </w:r>
      <w:proofErr w:type="gramEnd"/>
      <w:r w:rsidRPr="008A5BAA">
        <w:rPr>
          <w:rFonts w:cs="Arial"/>
          <w:color w:val="231F20"/>
        </w:rPr>
        <w:t xml:space="preserve"> product guarantee due to the normal wear and tear that can occur.</w:t>
      </w:r>
    </w:p>
    <w:p w14:paraId="5B0449D0" w14:textId="77777777" w:rsidR="00007B46" w:rsidRDefault="00007B46" w:rsidP="00007B46">
      <w:pPr>
        <w:pStyle w:val="Bodytext-DWI"/>
      </w:pPr>
    </w:p>
    <w:p w14:paraId="5B0449D1" w14:textId="77777777" w:rsidR="00007B46" w:rsidRDefault="00007B46" w:rsidP="00007B46">
      <w:pPr>
        <w:pStyle w:val="berschrift2"/>
      </w:pPr>
      <w:bookmarkStart w:id="235" w:name="_Toc482709327"/>
      <w:bookmarkStart w:id="236" w:name="_Toc224222229"/>
      <w:r>
        <w:t>Fibre sub-system</w:t>
      </w:r>
      <w:bookmarkEnd w:id="235"/>
      <w:bookmarkEnd w:id="236"/>
    </w:p>
    <w:p w14:paraId="5B0449D2" w14:textId="77777777" w:rsidR="00007B46" w:rsidRPr="00034B34" w:rsidRDefault="00007B46" w:rsidP="00007B46">
      <w:pPr>
        <w:pStyle w:val="berschrift3"/>
      </w:pPr>
      <w:r>
        <w:t>OM3</w:t>
      </w:r>
      <w:r w:rsidRPr="00034B34">
        <w:t xml:space="preserve"> sub-system</w:t>
      </w:r>
    </w:p>
    <w:p w14:paraId="5B0449D3" w14:textId="77777777" w:rsidR="00007B46" w:rsidRDefault="00007B46" w:rsidP="00007B46">
      <w:pPr>
        <w:pStyle w:val="Bodytext-DWI"/>
      </w:pPr>
      <w:r>
        <w:t xml:space="preserve">The manufacturer must guarantee to the End User that the products referenced within the specific Warranty Modules (OM3 pre-terminated fibre System) when correctly installed in accordance with installation guidelines: </w:t>
      </w:r>
    </w:p>
    <w:p w14:paraId="5B0449D4" w14:textId="77777777" w:rsidR="00007B46" w:rsidRPr="00812867" w:rsidRDefault="00007B46" w:rsidP="00613EA9">
      <w:pPr>
        <w:numPr>
          <w:ilvl w:val="0"/>
          <w:numId w:val="27"/>
        </w:numPr>
        <w:tabs>
          <w:tab w:val="clear" w:pos="360"/>
          <w:tab w:val="num" w:pos="-300"/>
          <w:tab w:val="num" w:pos="1445"/>
        </w:tabs>
        <w:ind w:left="1418"/>
      </w:pPr>
      <w:r w:rsidRPr="00812867">
        <w:t>Will be free from product defects in materials and workmanship</w:t>
      </w:r>
    </w:p>
    <w:p w14:paraId="5B0449D5" w14:textId="77777777" w:rsidR="00007B46" w:rsidRPr="00812867" w:rsidRDefault="00007B46" w:rsidP="00613EA9">
      <w:pPr>
        <w:numPr>
          <w:ilvl w:val="0"/>
          <w:numId w:val="27"/>
        </w:numPr>
        <w:tabs>
          <w:tab w:val="clear" w:pos="360"/>
          <w:tab w:val="num" w:pos="-300"/>
          <w:tab w:val="num" w:pos="1445"/>
        </w:tabs>
        <w:ind w:left="1418"/>
      </w:pPr>
      <w:r w:rsidRPr="00812867">
        <w:t xml:space="preserve">support any current or future application designed to be supported by fibres according </w:t>
      </w:r>
      <w:proofErr w:type="gramStart"/>
      <w:r w:rsidRPr="00812867">
        <w:t xml:space="preserve">to </w:t>
      </w:r>
      <w:r>
        <w:t xml:space="preserve"> </w:t>
      </w:r>
      <w:r w:rsidRPr="00812867">
        <w:t>IEC</w:t>
      </w:r>
      <w:proofErr w:type="gramEnd"/>
      <w:r w:rsidRPr="00812867">
        <w:t xml:space="preserve"> 60793-2-10 A1a.2</w:t>
      </w:r>
      <w:r>
        <w:t>b</w:t>
      </w:r>
    </w:p>
    <w:p w14:paraId="5B0449D6" w14:textId="77777777" w:rsidR="00007B46" w:rsidRDefault="00007B46" w:rsidP="00007B46">
      <w:pPr>
        <w:pStyle w:val="Bodytext-DWI"/>
        <w:rPr>
          <w:rStyle w:val="A1"/>
        </w:rPr>
      </w:pPr>
    </w:p>
    <w:p w14:paraId="5B0449D7" w14:textId="77777777" w:rsidR="00007B46" w:rsidRDefault="00007B46" w:rsidP="00007B46">
      <w:pPr>
        <w:pStyle w:val="Bodytext-DWI"/>
        <w:rPr>
          <w:rStyle w:val="A1"/>
        </w:rPr>
      </w:pPr>
      <w:r>
        <w:rPr>
          <w:rStyle w:val="A1"/>
        </w:rPr>
        <w:t>Fibre systems are warranted for 25 years.</w:t>
      </w:r>
    </w:p>
    <w:p w14:paraId="5B0449D8" w14:textId="77777777" w:rsidR="00007B46" w:rsidRDefault="00007B46" w:rsidP="00007B46">
      <w:pPr>
        <w:pStyle w:val="Bodytext-DWI"/>
      </w:pPr>
    </w:p>
    <w:p w14:paraId="5B0449D9" w14:textId="77777777" w:rsidR="00007B46" w:rsidRDefault="00007B46" w:rsidP="00007B46">
      <w:pPr>
        <w:pStyle w:val="Bodytext-DWI"/>
      </w:pPr>
      <w:r w:rsidRPr="00530FB9">
        <w:t xml:space="preserve"> Guaranteed distances vary depending on </w:t>
      </w:r>
      <w:r>
        <w:t>the number of connections and shall comply to the following table:</w:t>
      </w:r>
    </w:p>
    <w:p w14:paraId="5B0449DA" w14:textId="10417812" w:rsidR="00007B46" w:rsidRDefault="000025D4" w:rsidP="000025D4">
      <w:pPr>
        <w:pStyle w:val="Bodytext-DWI"/>
        <w:jc w:val="center"/>
      </w:pPr>
      <w:r w:rsidRPr="008C51C8">
        <w:rPr>
          <w:rFonts w:ascii="Avenir Next LT Pro" w:hAnsi="Avenir Next LT Pro"/>
          <w:noProof/>
          <w:color w:val="EA5B0B"/>
          <w:spacing w:val="-2"/>
          <w:w w:val="125"/>
        </w:rPr>
        <w:drawing>
          <wp:inline distT="0" distB="0" distL="0" distR="0" wp14:anchorId="3AA80F19" wp14:editId="5C5813A3">
            <wp:extent cx="4714451" cy="1533525"/>
            <wp:effectExtent l="0" t="0" r="0" b="0"/>
            <wp:docPr id="68254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77675" name=""/>
                    <pic:cNvPicPr/>
                  </pic:nvPicPr>
                  <pic:blipFill>
                    <a:blip r:embed="rId15"/>
                    <a:stretch>
                      <a:fillRect/>
                    </a:stretch>
                  </pic:blipFill>
                  <pic:spPr>
                    <a:xfrm>
                      <a:off x="0" y="0"/>
                      <a:ext cx="4737431" cy="1541000"/>
                    </a:xfrm>
                    <a:prstGeom prst="rect">
                      <a:avLst/>
                    </a:prstGeom>
                  </pic:spPr>
                </pic:pic>
              </a:graphicData>
            </a:graphic>
          </wp:inline>
        </w:drawing>
      </w:r>
    </w:p>
    <w:p w14:paraId="254454DC" w14:textId="2E11126C" w:rsidR="000025D4" w:rsidRDefault="00852572" w:rsidP="000025D4">
      <w:pPr>
        <w:pStyle w:val="Bodytext-DWI"/>
        <w:jc w:val="center"/>
      </w:pPr>
      <w:r w:rsidRPr="00900CC3">
        <w:rPr>
          <w:rFonts w:ascii="Avenir Next LT Pro" w:hAnsi="Avenir Next LT Pro"/>
          <w:noProof/>
          <w:color w:val="EA5B0B"/>
          <w:spacing w:val="-2"/>
          <w:w w:val="125"/>
        </w:rPr>
        <w:drawing>
          <wp:inline distT="0" distB="0" distL="0" distR="0" wp14:anchorId="5FFC794C" wp14:editId="73C63E0F">
            <wp:extent cx="4692293" cy="1952216"/>
            <wp:effectExtent l="0" t="0" r="0" b="0"/>
            <wp:docPr id="723848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77719" name=""/>
                    <pic:cNvPicPr/>
                  </pic:nvPicPr>
                  <pic:blipFill>
                    <a:blip r:embed="rId16"/>
                    <a:stretch>
                      <a:fillRect/>
                    </a:stretch>
                  </pic:blipFill>
                  <pic:spPr>
                    <a:xfrm>
                      <a:off x="0" y="0"/>
                      <a:ext cx="4717365" cy="1962647"/>
                    </a:xfrm>
                    <a:prstGeom prst="rect">
                      <a:avLst/>
                    </a:prstGeom>
                  </pic:spPr>
                </pic:pic>
              </a:graphicData>
            </a:graphic>
          </wp:inline>
        </w:drawing>
      </w:r>
    </w:p>
    <w:p w14:paraId="3A33F275" w14:textId="77777777" w:rsidR="00852572" w:rsidRDefault="00852572" w:rsidP="000025D4">
      <w:pPr>
        <w:pStyle w:val="Bodytext-DWI"/>
        <w:jc w:val="center"/>
      </w:pPr>
    </w:p>
    <w:p w14:paraId="5B0449DB" w14:textId="77777777" w:rsidR="00007B46" w:rsidRPr="0048456F" w:rsidRDefault="00007B46" w:rsidP="00007B46">
      <w:pPr>
        <w:pStyle w:val="Bodytext-DWI"/>
      </w:pPr>
      <w:r w:rsidRPr="0048456F">
        <w:t xml:space="preserve">All components including the patch </w:t>
      </w:r>
      <w:proofErr w:type="gramStart"/>
      <w:r w:rsidRPr="0048456F">
        <w:t xml:space="preserve">cords </w:t>
      </w:r>
      <w:r>
        <w:t xml:space="preserve"> and</w:t>
      </w:r>
      <w:proofErr w:type="gramEnd"/>
      <w:r>
        <w:t xml:space="preserve"> pigtails </w:t>
      </w:r>
      <w:proofErr w:type="gramStart"/>
      <w:r w:rsidRPr="0048456F">
        <w:t>have to</w:t>
      </w:r>
      <w:proofErr w:type="gramEnd"/>
      <w:r w:rsidRPr="0048456F">
        <w:t xml:space="preserve"> be produced by the same cabling system manufacturer to ensure warranted performances and applications</w:t>
      </w:r>
      <w:r>
        <w:t xml:space="preserve"> distances</w:t>
      </w:r>
      <w:r w:rsidRPr="0048456F">
        <w:t xml:space="preserve"> against the standards.</w:t>
      </w:r>
    </w:p>
    <w:p w14:paraId="5B0449DC" w14:textId="77777777" w:rsidR="00007B46" w:rsidRDefault="00007B46" w:rsidP="00007B46">
      <w:pPr>
        <w:pStyle w:val="Bodytext-DWI"/>
      </w:pPr>
    </w:p>
    <w:p w14:paraId="5B0449DD" w14:textId="77777777" w:rsidR="00007B46" w:rsidRPr="00034B34" w:rsidRDefault="00007B46" w:rsidP="00007B46">
      <w:pPr>
        <w:pStyle w:val="berschrift3"/>
      </w:pPr>
      <w:r>
        <w:t>OM4</w:t>
      </w:r>
      <w:r w:rsidRPr="00034B34">
        <w:t xml:space="preserve"> sub-system</w:t>
      </w:r>
    </w:p>
    <w:p w14:paraId="5B0449DE" w14:textId="77777777" w:rsidR="00007B46" w:rsidRDefault="00007B46" w:rsidP="00007B46">
      <w:pPr>
        <w:pStyle w:val="Bodytext-DWI"/>
      </w:pPr>
      <w:r>
        <w:t xml:space="preserve">The manufacturer must guarantee to the End User that the products referenced within the specific Warranty Modules (OM4 pre-terminated fibre System) when correctly installed in accordance with installation guidelines: </w:t>
      </w:r>
    </w:p>
    <w:p w14:paraId="5B0449DF" w14:textId="77777777" w:rsidR="00007B46" w:rsidRPr="00812867" w:rsidRDefault="00007B46" w:rsidP="00613EA9">
      <w:pPr>
        <w:numPr>
          <w:ilvl w:val="0"/>
          <w:numId w:val="27"/>
        </w:numPr>
        <w:tabs>
          <w:tab w:val="clear" w:pos="360"/>
          <w:tab w:val="num" w:pos="-300"/>
          <w:tab w:val="num" w:pos="1445"/>
        </w:tabs>
        <w:ind w:left="1418"/>
      </w:pPr>
      <w:r w:rsidRPr="00812867">
        <w:t>Will be free from product defects in materials and workmanship</w:t>
      </w:r>
    </w:p>
    <w:p w14:paraId="5B0449E0" w14:textId="77777777" w:rsidR="00007B46" w:rsidRPr="00812867" w:rsidRDefault="00007B46" w:rsidP="00613EA9">
      <w:pPr>
        <w:numPr>
          <w:ilvl w:val="0"/>
          <w:numId w:val="27"/>
        </w:numPr>
        <w:tabs>
          <w:tab w:val="clear" w:pos="360"/>
          <w:tab w:val="num" w:pos="-300"/>
          <w:tab w:val="num" w:pos="1445"/>
        </w:tabs>
        <w:ind w:left="1418"/>
      </w:pPr>
      <w:r w:rsidRPr="00812867">
        <w:t xml:space="preserve">support any current or future application designed to be supported by fibres according </w:t>
      </w:r>
      <w:proofErr w:type="gramStart"/>
      <w:r w:rsidRPr="00812867">
        <w:t xml:space="preserve">to </w:t>
      </w:r>
      <w:r>
        <w:t xml:space="preserve"> IEC</w:t>
      </w:r>
      <w:proofErr w:type="gramEnd"/>
      <w:r>
        <w:t xml:space="preserve"> 60793-2-10 A1a.3b</w:t>
      </w:r>
    </w:p>
    <w:p w14:paraId="5B0449E1" w14:textId="77777777" w:rsidR="00007B46" w:rsidRDefault="00007B46" w:rsidP="00007B46">
      <w:pPr>
        <w:pStyle w:val="Bodytext-DWI"/>
        <w:rPr>
          <w:rStyle w:val="A1"/>
        </w:rPr>
      </w:pPr>
    </w:p>
    <w:p w14:paraId="5B0449E2" w14:textId="77777777" w:rsidR="00007B46" w:rsidRDefault="00007B46" w:rsidP="00007B46">
      <w:pPr>
        <w:pStyle w:val="Bodytext-DWI"/>
        <w:rPr>
          <w:rStyle w:val="A1"/>
        </w:rPr>
      </w:pPr>
      <w:r>
        <w:rPr>
          <w:rStyle w:val="A1"/>
        </w:rPr>
        <w:t>Fibre systems are warranted for 25 years.</w:t>
      </w:r>
    </w:p>
    <w:p w14:paraId="5B0449E3" w14:textId="77777777" w:rsidR="00007B46" w:rsidRDefault="00007B46" w:rsidP="00007B46">
      <w:pPr>
        <w:pStyle w:val="Bodytext-DWI"/>
      </w:pPr>
    </w:p>
    <w:p w14:paraId="5B0449E4" w14:textId="77777777" w:rsidR="00007B46" w:rsidRDefault="00007B46" w:rsidP="00007B46">
      <w:pPr>
        <w:pStyle w:val="Bodytext-DWI"/>
      </w:pPr>
      <w:r w:rsidRPr="00530FB9">
        <w:t xml:space="preserve"> Guaranteed distances vary depending on </w:t>
      </w:r>
      <w:r>
        <w:t>the number of connections and shall comply to the following table:</w:t>
      </w:r>
    </w:p>
    <w:p w14:paraId="5B0449E5" w14:textId="3A228C8F" w:rsidR="00007B46" w:rsidRDefault="00DD6684" w:rsidP="00DD6684">
      <w:pPr>
        <w:pStyle w:val="Bodytext-DWI"/>
        <w:jc w:val="center"/>
      </w:pPr>
      <w:r w:rsidRPr="00C343CA">
        <w:rPr>
          <w:rFonts w:ascii="Avenir Next LT Pro" w:hAnsi="Avenir Next LT Pro"/>
          <w:noProof/>
          <w:color w:val="EA5B0B"/>
          <w:spacing w:val="-2"/>
          <w:w w:val="125"/>
        </w:rPr>
        <w:drawing>
          <wp:inline distT="0" distB="0" distL="0" distR="0" wp14:anchorId="5A773026" wp14:editId="297F18B8">
            <wp:extent cx="5025020" cy="1666875"/>
            <wp:effectExtent l="0" t="0" r="0" b="0"/>
            <wp:docPr id="1113916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897356" name=""/>
                    <pic:cNvPicPr/>
                  </pic:nvPicPr>
                  <pic:blipFill>
                    <a:blip r:embed="rId17"/>
                    <a:stretch>
                      <a:fillRect/>
                    </a:stretch>
                  </pic:blipFill>
                  <pic:spPr>
                    <a:xfrm>
                      <a:off x="0" y="0"/>
                      <a:ext cx="5082099" cy="1685809"/>
                    </a:xfrm>
                    <a:prstGeom prst="rect">
                      <a:avLst/>
                    </a:prstGeom>
                  </pic:spPr>
                </pic:pic>
              </a:graphicData>
            </a:graphic>
          </wp:inline>
        </w:drawing>
      </w:r>
    </w:p>
    <w:p w14:paraId="42DF1388" w14:textId="38DDB3D1" w:rsidR="00DD6684" w:rsidRDefault="009145DF" w:rsidP="00DD6684">
      <w:pPr>
        <w:pStyle w:val="Bodytext-DWI"/>
        <w:jc w:val="center"/>
      </w:pPr>
      <w:r w:rsidRPr="000002BC">
        <w:rPr>
          <w:rFonts w:ascii="Avenir Next LT Pro" w:hAnsi="Avenir Next LT Pro"/>
          <w:noProof/>
          <w:color w:val="EA5B0B"/>
          <w:spacing w:val="-2"/>
          <w:w w:val="125"/>
        </w:rPr>
        <w:drawing>
          <wp:inline distT="0" distB="0" distL="0" distR="0" wp14:anchorId="2C481EB0" wp14:editId="65CDFD88">
            <wp:extent cx="5109542" cy="1436113"/>
            <wp:effectExtent l="0" t="0" r="0" b="0"/>
            <wp:docPr id="1495684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357932" name=""/>
                    <pic:cNvPicPr/>
                  </pic:nvPicPr>
                  <pic:blipFill>
                    <a:blip r:embed="rId18"/>
                    <a:stretch>
                      <a:fillRect/>
                    </a:stretch>
                  </pic:blipFill>
                  <pic:spPr>
                    <a:xfrm>
                      <a:off x="0" y="0"/>
                      <a:ext cx="5153027" cy="1448335"/>
                    </a:xfrm>
                    <a:prstGeom prst="rect">
                      <a:avLst/>
                    </a:prstGeom>
                  </pic:spPr>
                </pic:pic>
              </a:graphicData>
            </a:graphic>
          </wp:inline>
        </w:drawing>
      </w:r>
    </w:p>
    <w:p w14:paraId="45FD66B4" w14:textId="77777777" w:rsidR="00DD6684" w:rsidRDefault="00DD6684" w:rsidP="00DD6684">
      <w:pPr>
        <w:pStyle w:val="Bodytext-DWI"/>
        <w:jc w:val="center"/>
      </w:pPr>
    </w:p>
    <w:p w14:paraId="5B0449E6" w14:textId="77777777" w:rsidR="00007B46" w:rsidRPr="0048456F" w:rsidRDefault="00007B46" w:rsidP="00007B46">
      <w:pPr>
        <w:pStyle w:val="Bodytext-DWI"/>
      </w:pPr>
      <w:r w:rsidRPr="0048456F">
        <w:t xml:space="preserve">All components including the patch </w:t>
      </w:r>
      <w:proofErr w:type="gramStart"/>
      <w:r w:rsidRPr="0048456F">
        <w:t xml:space="preserve">cords </w:t>
      </w:r>
      <w:r>
        <w:t xml:space="preserve"> and</w:t>
      </w:r>
      <w:proofErr w:type="gramEnd"/>
      <w:r>
        <w:t xml:space="preserve"> pigtails </w:t>
      </w:r>
      <w:proofErr w:type="gramStart"/>
      <w:r w:rsidRPr="0048456F">
        <w:t>have to</w:t>
      </w:r>
      <w:proofErr w:type="gramEnd"/>
      <w:r w:rsidRPr="0048456F">
        <w:t xml:space="preserve"> be produced by the same cabling system manufacturer to ensure warranted performances and applications</w:t>
      </w:r>
      <w:r>
        <w:t xml:space="preserve"> distances</w:t>
      </w:r>
      <w:r w:rsidRPr="0048456F">
        <w:t xml:space="preserve"> against the standards.</w:t>
      </w:r>
    </w:p>
    <w:p w14:paraId="5B0449E7" w14:textId="77777777" w:rsidR="00007B46" w:rsidRDefault="00007B46" w:rsidP="00007B46">
      <w:pPr>
        <w:pStyle w:val="Bodytext-DWI"/>
      </w:pPr>
    </w:p>
    <w:p w14:paraId="5B0449E8" w14:textId="77777777" w:rsidR="00007B46" w:rsidRPr="00034B34" w:rsidRDefault="00007B46" w:rsidP="00007B46">
      <w:pPr>
        <w:pStyle w:val="berschrift3"/>
      </w:pPr>
      <w:r>
        <w:t>OS2</w:t>
      </w:r>
      <w:r w:rsidRPr="00034B34">
        <w:t xml:space="preserve"> sub-system</w:t>
      </w:r>
    </w:p>
    <w:p w14:paraId="5B0449E9" w14:textId="77777777" w:rsidR="00007B46" w:rsidRPr="006F41DF" w:rsidRDefault="00007B46" w:rsidP="00007B46">
      <w:pPr>
        <w:pStyle w:val="Bodytext-DWI"/>
      </w:pPr>
      <w:r w:rsidRPr="006F41DF">
        <w:t xml:space="preserve">The manufacturer must guarantee to the End User that the products referenced within the specific Warranty Modules (OS2 pre-terminated fibre System) when correctly installed in accordance with installation guidelines: </w:t>
      </w:r>
    </w:p>
    <w:p w14:paraId="5B0449EA" w14:textId="77777777" w:rsidR="00007B46" w:rsidRPr="006F41DF" w:rsidRDefault="00007B46" w:rsidP="00613EA9">
      <w:pPr>
        <w:numPr>
          <w:ilvl w:val="0"/>
          <w:numId w:val="27"/>
        </w:numPr>
        <w:tabs>
          <w:tab w:val="clear" w:pos="360"/>
          <w:tab w:val="num" w:pos="-300"/>
          <w:tab w:val="num" w:pos="1445"/>
        </w:tabs>
        <w:ind w:left="1418"/>
        <w:rPr>
          <w:rFonts w:cs="Arial"/>
        </w:rPr>
      </w:pPr>
      <w:r w:rsidRPr="006F41DF">
        <w:rPr>
          <w:rFonts w:cs="Arial"/>
        </w:rPr>
        <w:t>Will be free from product defects in materials and workmanship</w:t>
      </w:r>
    </w:p>
    <w:p w14:paraId="5B0449EB" w14:textId="77777777" w:rsidR="00007B46" w:rsidRPr="006F41DF" w:rsidRDefault="00007B46" w:rsidP="00613EA9">
      <w:pPr>
        <w:numPr>
          <w:ilvl w:val="0"/>
          <w:numId w:val="27"/>
        </w:numPr>
        <w:tabs>
          <w:tab w:val="clear" w:pos="360"/>
          <w:tab w:val="num" w:pos="-300"/>
          <w:tab w:val="num" w:pos="1445"/>
        </w:tabs>
        <w:ind w:left="1418"/>
        <w:rPr>
          <w:rFonts w:cs="Arial"/>
        </w:rPr>
      </w:pPr>
      <w:r w:rsidRPr="006F41DF">
        <w:rPr>
          <w:rFonts w:cs="Arial"/>
        </w:rPr>
        <w:t xml:space="preserve">support any current or future application designed to be supported by </w:t>
      </w:r>
      <w:proofErr w:type="spellStart"/>
      <w:r>
        <w:rPr>
          <w:rFonts w:cs="Arial"/>
          <w:color w:val="231F20"/>
          <w:lang w:val="en-US"/>
        </w:rPr>
        <w:t>Singlemode</w:t>
      </w:r>
      <w:proofErr w:type="spellEnd"/>
      <w:r>
        <w:rPr>
          <w:rFonts w:cs="Arial"/>
          <w:color w:val="231F20"/>
          <w:lang w:val="en-US"/>
        </w:rPr>
        <w:t xml:space="preserve"> G657.A1 </w:t>
      </w:r>
      <w:proofErr w:type="spellStart"/>
      <w:r w:rsidRPr="006F41DF">
        <w:rPr>
          <w:rFonts w:cs="Arial"/>
          <w:color w:val="231F20"/>
          <w:lang w:val="en-US"/>
        </w:rPr>
        <w:t>fibres</w:t>
      </w:r>
      <w:proofErr w:type="spellEnd"/>
    </w:p>
    <w:p w14:paraId="5B0449EC" w14:textId="77777777" w:rsidR="00007B46" w:rsidRPr="006F41DF" w:rsidRDefault="00007B46" w:rsidP="00007B46">
      <w:pPr>
        <w:pStyle w:val="Bodytext-DWI"/>
        <w:rPr>
          <w:rStyle w:val="A1"/>
          <w:rFonts w:cs="Arial"/>
        </w:rPr>
      </w:pPr>
    </w:p>
    <w:p w14:paraId="5B0449ED" w14:textId="77777777" w:rsidR="00007B46" w:rsidRDefault="00007B46" w:rsidP="00007B46">
      <w:pPr>
        <w:pStyle w:val="Bodytext-DWI"/>
        <w:rPr>
          <w:rStyle w:val="A1"/>
        </w:rPr>
      </w:pPr>
      <w:r>
        <w:rPr>
          <w:rStyle w:val="A1"/>
        </w:rPr>
        <w:t>Fibre systems are warranted for 25 years.</w:t>
      </w:r>
    </w:p>
    <w:p w14:paraId="5B0449EE" w14:textId="77777777" w:rsidR="00007B46" w:rsidRPr="00094E60" w:rsidRDefault="00007B46" w:rsidP="00007B46">
      <w:pPr>
        <w:pStyle w:val="Bodytext-DWI"/>
      </w:pPr>
    </w:p>
    <w:p w14:paraId="5B0449EF" w14:textId="77777777" w:rsidR="00007B46" w:rsidRDefault="00007B46" w:rsidP="00007B46">
      <w:pPr>
        <w:pStyle w:val="Bodytext-DWI"/>
      </w:pPr>
      <w:r w:rsidRPr="00530FB9">
        <w:t xml:space="preserve"> Guaranteed distances vary depending on </w:t>
      </w:r>
      <w:r>
        <w:t>the number of connections and shall comply to the following table:</w:t>
      </w:r>
    </w:p>
    <w:p w14:paraId="5B0449F0" w14:textId="6AAFB58D" w:rsidR="00007B46" w:rsidRDefault="002B51C9" w:rsidP="002B51C9">
      <w:pPr>
        <w:pStyle w:val="Bodytext-DWI"/>
        <w:jc w:val="center"/>
      </w:pPr>
      <w:r w:rsidRPr="00BF4178">
        <w:rPr>
          <w:rFonts w:ascii="Avenir Next LT Pro" w:hAnsi="Avenir Next LT Pro"/>
          <w:noProof/>
          <w:color w:val="EA5B0B"/>
          <w:spacing w:val="-2"/>
          <w:w w:val="125"/>
        </w:rPr>
        <w:drawing>
          <wp:inline distT="0" distB="0" distL="0" distR="0" wp14:anchorId="71D4D190" wp14:editId="0C787E5F">
            <wp:extent cx="4858100" cy="2841228"/>
            <wp:effectExtent l="0" t="0" r="0" b="0"/>
            <wp:docPr id="1177653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972507" name=""/>
                    <pic:cNvPicPr/>
                  </pic:nvPicPr>
                  <pic:blipFill>
                    <a:blip r:embed="rId20"/>
                    <a:stretch>
                      <a:fillRect/>
                    </a:stretch>
                  </pic:blipFill>
                  <pic:spPr>
                    <a:xfrm>
                      <a:off x="0" y="0"/>
                      <a:ext cx="4864225" cy="2844810"/>
                    </a:xfrm>
                    <a:prstGeom prst="rect">
                      <a:avLst/>
                    </a:prstGeom>
                  </pic:spPr>
                </pic:pic>
              </a:graphicData>
            </a:graphic>
          </wp:inline>
        </w:drawing>
      </w:r>
    </w:p>
    <w:p w14:paraId="7A6748CD" w14:textId="77777777" w:rsidR="002B51C9" w:rsidRDefault="002B51C9" w:rsidP="002B51C9">
      <w:pPr>
        <w:pStyle w:val="Bodytext-DWI"/>
        <w:jc w:val="center"/>
      </w:pPr>
    </w:p>
    <w:p w14:paraId="5B0449F1" w14:textId="77777777" w:rsidR="00007B46" w:rsidRPr="0048456F" w:rsidRDefault="00007B46" w:rsidP="00007B46">
      <w:pPr>
        <w:pStyle w:val="Bodytext-DWI"/>
      </w:pPr>
      <w:r w:rsidRPr="0048456F">
        <w:t xml:space="preserve">All components including the patch </w:t>
      </w:r>
      <w:proofErr w:type="gramStart"/>
      <w:r w:rsidRPr="0048456F">
        <w:t xml:space="preserve">cords </w:t>
      </w:r>
      <w:r>
        <w:t xml:space="preserve"> and</w:t>
      </w:r>
      <w:proofErr w:type="gramEnd"/>
      <w:r>
        <w:t xml:space="preserve"> pigtails </w:t>
      </w:r>
      <w:proofErr w:type="gramStart"/>
      <w:r w:rsidRPr="0048456F">
        <w:t>have to</w:t>
      </w:r>
      <w:proofErr w:type="gramEnd"/>
      <w:r w:rsidRPr="0048456F">
        <w:t xml:space="preserve"> be produced by the same cabling system manufacturer to ensure warranted performances and applications</w:t>
      </w:r>
      <w:r>
        <w:t xml:space="preserve"> distances</w:t>
      </w:r>
      <w:r w:rsidRPr="0048456F">
        <w:t xml:space="preserve"> against the standards.</w:t>
      </w:r>
    </w:p>
    <w:p w14:paraId="5B0449F2" w14:textId="77777777" w:rsidR="00187BCF" w:rsidRDefault="00187BCF" w:rsidP="00345A97">
      <w:pPr>
        <w:pStyle w:val="Bodytext-DWI"/>
      </w:pPr>
    </w:p>
    <w:p w14:paraId="5B0449F3" w14:textId="06DA31A2" w:rsidR="00007B46" w:rsidRDefault="00022AD4" w:rsidP="00007B46">
      <w:pPr>
        <w:pStyle w:val="berschrift2"/>
      </w:pPr>
      <w:bookmarkStart w:id="237" w:name="_Toc224222230"/>
      <w:bookmarkStart w:id="238" w:name="_Hlk55383874"/>
      <w:r>
        <w:t>FTTO switch</w:t>
      </w:r>
      <w:r w:rsidR="00007B46">
        <w:t>es</w:t>
      </w:r>
      <w:bookmarkEnd w:id="237"/>
    </w:p>
    <w:p w14:paraId="5B0449F4" w14:textId="6A031E59" w:rsidR="004912BD" w:rsidRPr="004912BD" w:rsidRDefault="004912BD" w:rsidP="004912BD">
      <w:pPr>
        <w:pStyle w:val="Bodytext-DWI"/>
      </w:pPr>
      <w:r w:rsidRPr="004912BD">
        <w:t xml:space="preserve">The </w:t>
      </w:r>
      <w:r w:rsidR="00965229">
        <w:t>Aginode</w:t>
      </w:r>
      <w:r w:rsidRPr="004912BD">
        <w:t xml:space="preserve"> ANS products have a 2 </w:t>
      </w:r>
      <w:proofErr w:type="gramStart"/>
      <w:r w:rsidRPr="004912BD">
        <w:t>years</w:t>
      </w:r>
      <w:proofErr w:type="gramEnd"/>
      <w:r w:rsidRPr="004912BD">
        <w:t xml:space="preserve"> warranty. </w:t>
      </w:r>
    </w:p>
    <w:bookmarkEnd w:id="238"/>
    <w:p w14:paraId="5B0449F5" w14:textId="5543AB72" w:rsidR="004912BD" w:rsidRPr="004912BD" w:rsidRDefault="004912BD" w:rsidP="004912BD">
      <w:pPr>
        <w:pStyle w:val="Bodytext-DWI"/>
      </w:pPr>
      <w:r w:rsidRPr="004912BD">
        <w:t xml:space="preserve">The warranty on the </w:t>
      </w:r>
      <w:r w:rsidR="00022AD4">
        <w:t>FTTO switch</w:t>
      </w:r>
      <w:r w:rsidRPr="004912BD">
        <w:t xml:space="preserve">es increases from 2 to 4 years as soon as both </w:t>
      </w:r>
      <w:r w:rsidR="00965229">
        <w:t>Aginode</w:t>
      </w:r>
      <w:r w:rsidRPr="004912BD">
        <w:t xml:space="preserve"> passive and active products constitute the global and complete solution in one same project.</w:t>
      </w:r>
    </w:p>
    <w:p w14:paraId="5B0449F6" w14:textId="77777777" w:rsidR="00007B46" w:rsidRDefault="00007B46" w:rsidP="00345A97">
      <w:pPr>
        <w:pStyle w:val="Bodytext-DWI"/>
      </w:pPr>
    </w:p>
    <w:p w14:paraId="5B0449F7" w14:textId="77777777" w:rsidR="000943D3" w:rsidRDefault="000943D3" w:rsidP="000943D3">
      <w:pPr>
        <w:pStyle w:val="berschrift1"/>
      </w:pPr>
      <w:bookmarkStart w:id="239" w:name="_Toc533213855"/>
      <w:bookmarkStart w:id="240" w:name="_Toc224222231"/>
      <w:r>
        <w:t>Documentation</w:t>
      </w:r>
      <w:bookmarkEnd w:id="239"/>
      <w:bookmarkEnd w:id="240"/>
    </w:p>
    <w:p w14:paraId="5B0449F8" w14:textId="77777777" w:rsidR="000943D3" w:rsidRDefault="000943D3" w:rsidP="000943D3">
      <w:pPr>
        <w:pStyle w:val="berschrift2"/>
      </w:pPr>
      <w:bookmarkStart w:id="241" w:name="_Toc533213856"/>
      <w:bookmarkStart w:id="242" w:name="_Toc224222232"/>
      <w:r>
        <w:t>Response inclusions to the bid price</w:t>
      </w:r>
      <w:bookmarkEnd w:id="241"/>
      <w:bookmarkEnd w:id="242"/>
    </w:p>
    <w:p w14:paraId="5B0449F9" w14:textId="77777777" w:rsidR="000943D3" w:rsidRDefault="000943D3" w:rsidP="000943D3">
      <w:pPr>
        <w:numPr>
          <w:ilvl w:val="0"/>
          <w:numId w:val="2"/>
        </w:numPr>
        <w:ind w:left="1368"/>
      </w:pPr>
      <w:r>
        <w:t>Datasheets of the proposed components</w:t>
      </w:r>
    </w:p>
    <w:p w14:paraId="5B0449FA" w14:textId="77777777" w:rsidR="000943D3" w:rsidRDefault="000943D3" w:rsidP="000943D3">
      <w:pPr>
        <w:numPr>
          <w:ilvl w:val="0"/>
          <w:numId w:val="2"/>
        </w:numPr>
        <w:ind w:left="1368"/>
      </w:pPr>
      <w:r>
        <w:t>Table with the guaranteed values for the proposed twisted pair cables</w:t>
      </w:r>
    </w:p>
    <w:p w14:paraId="5B0449FB" w14:textId="77777777" w:rsidR="000943D3" w:rsidRDefault="000943D3" w:rsidP="000943D3">
      <w:pPr>
        <w:numPr>
          <w:ilvl w:val="0"/>
          <w:numId w:val="2"/>
        </w:numPr>
        <w:ind w:left="1368"/>
      </w:pPr>
      <w:r>
        <w:t>Detailed warranty conditions</w:t>
      </w:r>
    </w:p>
    <w:p w14:paraId="5B0449FC" w14:textId="77777777" w:rsidR="000943D3" w:rsidRDefault="000943D3" w:rsidP="000943D3">
      <w:pPr>
        <w:numPr>
          <w:ilvl w:val="0"/>
          <w:numId w:val="2"/>
        </w:numPr>
        <w:ind w:left="1368"/>
      </w:pPr>
      <w:r>
        <w:t>Certificate of Approved/Certified Installer granted by the supplier</w:t>
      </w:r>
    </w:p>
    <w:p w14:paraId="5B0449FD" w14:textId="77777777" w:rsidR="000943D3" w:rsidRDefault="000943D3" w:rsidP="000943D3">
      <w:pPr>
        <w:numPr>
          <w:ilvl w:val="0"/>
          <w:numId w:val="2"/>
        </w:numPr>
        <w:ind w:left="1368"/>
      </w:pPr>
      <w:r>
        <w:t>Schedule of execution with the expected start and end dates</w:t>
      </w:r>
    </w:p>
    <w:p w14:paraId="5B0449FE" w14:textId="77777777" w:rsidR="000943D3" w:rsidRDefault="002F08C0" w:rsidP="000943D3">
      <w:pPr>
        <w:numPr>
          <w:ilvl w:val="0"/>
          <w:numId w:val="2"/>
        </w:numPr>
        <w:ind w:left="1368"/>
      </w:pPr>
      <w:r>
        <w:t>Summaris</w:t>
      </w:r>
      <w:r w:rsidR="000943D3">
        <w:t xml:space="preserve">ed plan of the backbone philosophy + cabinets layouts that </w:t>
      </w:r>
      <w:proofErr w:type="gramStart"/>
      <w:r w:rsidR="000943D3">
        <w:t>have to</w:t>
      </w:r>
      <w:proofErr w:type="gramEnd"/>
      <w:r w:rsidR="000943D3">
        <w:t xml:space="preserve"> be submitted to the customer for approval.</w:t>
      </w:r>
    </w:p>
    <w:p w14:paraId="5B0449FF" w14:textId="77777777" w:rsidR="000943D3" w:rsidRDefault="000943D3" w:rsidP="000943D3"/>
    <w:p w14:paraId="5B044A00" w14:textId="77777777" w:rsidR="000943D3" w:rsidRDefault="000943D3" w:rsidP="000943D3">
      <w:pPr>
        <w:pStyle w:val="berschrift2"/>
      </w:pPr>
      <w:bookmarkStart w:id="243" w:name="_Toc533213857"/>
      <w:bookmarkStart w:id="244" w:name="_Toc224222233"/>
      <w:r>
        <w:t>During the Presentation of the Offer</w:t>
      </w:r>
      <w:bookmarkEnd w:id="243"/>
      <w:bookmarkEnd w:id="244"/>
    </w:p>
    <w:p w14:paraId="5B044A01" w14:textId="77777777" w:rsidR="000943D3" w:rsidRDefault="000943D3" w:rsidP="000943D3">
      <w:pPr>
        <w:numPr>
          <w:ilvl w:val="0"/>
          <w:numId w:val="2"/>
        </w:numPr>
        <w:ind w:left="1363"/>
      </w:pPr>
      <w:r>
        <w:t>Presentation of the proposed products</w:t>
      </w:r>
    </w:p>
    <w:p w14:paraId="5B044A02" w14:textId="77777777" w:rsidR="000943D3" w:rsidRDefault="000943D3" w:rsidP="000943D3">
      <w:pPr>
        <w:numPr>
          <w:ilvl w:val="0"/>
          <w:numId w:val="2"/>
        </w:numPr>
        <w:ind w:left="1363"/>
      </w:pPr>
      <w:r>
        <w:t>Technical justification of the backbone concept</w:t>
      </w:r>
    </w:p>
    <w:p w14:paraId="5B044A03" w14:textId="77777777" w:rsidR="000943D3" w:rsidRDefault="000943D3" w:rsidP="000943D3">
      <w:pPr>
        <w:pStyle w:val="Fuzeile"/>
        <w:tabs>
          <w:tab w:val="clear" w:pos="4320"/>
          <w:tab w:val="clear" w:pos="8640"/>
        </w:tabs>
      </w:pPr>
      <w:bookmarkStart w:id="245" w:name="_Toc392386438"/>
    </w:p>
    <w:p w14:paraId="5B044A04" w14:textId="77777777" w:rsidR="000943D3" w:rsidRDefault="000943D3" w:rsidP="000943D3">
      <w:pPr>
        <w:pStyle w:val="berschrift2"/>
      </w:pPr>
      <w:bookmarkStart w:id="246" w:name="_Toc533213858"/>
      <w:bookmarkStart w:id="247" w:name="_Toc224222234"/>
      <w:r>
        <w:t>Kick-off of the Project</w:t>
      </w:r>
      <w:bookmarkEnd w:id="246"/>
      <w:bookmarkEnd w:id="247"/>
    </w:p>
    <w:bookmarkEnd w:id="245"/>
    <w:p w14:paraId="5B044A05" w14:textId="77777777" w:rsidR="000943D3" w:rsidRDefault="000943D3" w:rsidP="000943D3">
      <w:pPr>
        <w:numPr>
          <w:ilvl w:val="0"/>
          <w:numId w:val="2"/>
        </w:numPr>
        <w:ind w:left="1368"/>
      </w:pPr>
      <w:r>
        <w:t>Installation guide of the supplier</w:t>
      </w:r>
    </w:p>
    <w:p w14:paraId="5B044A06" w14:textId="77777777" w:rsidR="000943D3" w:rsidRDefault="000943D3" w:rsidP="000943D3">
      <w:pPr>
        <w:numPr>
          <w:ilvl w:val="0"/>
          <w:numId w:val="2"/>
        </w:numPr>
        <w:ind w:left="1368"/>
      </w:pPr>
      <w:r>
        <w:t>Schedule of execution in agreement with the customer</w:t>
      </w:r>
    </w:p>
    <w:p w14:paraId="5B044A07" w14:textId="77777777" w:rsidR="000943D3" w:rsidRDefault="000943D3" w:rsidP="000943D3">
      <w:bookmarkStart w:id="248" w:name="_Toc392386439"/>
    </w:p>
    <w:p w14:paraId="5B044A08" w14:textId="77777777" w:rsidR="000943D3" w:rsidRDefault="000943D3" w:rsidP="000943D3">
      <w:pPr>
        <w:pStyle w:val="berschrift2"/>
      </w:pPr>
      <w:bookmarkStart w:id="249" w:name="_Toc533213859"/>
      <w:bookmarkStart w:id="250" w:name="_Toc224222235"/>
      <w:r>
        <w:t>On completion of the installation</w:t>
      </w:r>
      <w:bookmarkEnd w:id="249"/>
      <w:bookmarkEnd w:id="250"/>
    </w:p>
    <w:bookmarkEnd w:id="248"/>
    <w:p w14:paraId="5B044A09" w14:textId="77777777" w:rsidR="000943D3" w:rsidRDefault="000943D3" w:rsidP="000943D3">
      <w:pPr>
        <w:numPr>
          <w:ilvl w:val="0"/>
          <w:numId w:val="2"/>
        </w:numPr>
        <w:ind w:left="1368"/>
      </w:pPr>
      <w:r>
        <w:t>Certification</w:t>
      </w:r>
      <w:r>
        <w:rPr>
          <w:b/>
        </w:rPr>
        <w:t xml:space="preserve"> </w:t>
      </w:r>
      <w:r>
        <w:t>file</w:t>
      </w:r>
    </w:p>
    <w:p w14:paraId="5B044A0A" w14:textId="77777777" w:rsidR="000943D3" w:rsidRDefault="00187BCF" w:rsidP="000943D3">
      <w:pPr>
        <w:numPr>
          <w:ilvl w:val="0"/>
          <w:numId w:val="2"/>
        </w:numPr>
        <w:ind w:left="1368"/>
      </w:pPr>
      <w:r>
        <w:t xml:space="preserve">25-year </w:t>
      </w:r>
      <w:r w:rsidR="000943D3">
        <w:t>“</w:t>
      </w:r>
      <w:r w:rsidR="007B183C">
        <w:t xml:space="preserve">Link &amp; </w:t>
      </w:r>
      <w:r w:rsidR="000943D3">
        <w:t>Channel Warranty” delivered by the supplier</w:t>
      </w:r>
    </w:p>
    <w:p w14:paraId="5B044A0B" w14:textId="77777777" w:rsidR="000943D3" w:rsidRDefault="000943D3" w:rsidP="000943D3">
      <w:pPr>
        <w:numPr>
          <w:ilvl w:val="0"/>
          <w:numId w:val="2"/>
        </w:numPr>
        <w:ind w:left="1368"/>
      </w:pPr>
      <w:r>
        <w:t>Plans “as built”</w:t>
      </w:r>
    </w:p>
    <w:p w14:paraId="5B044A0C" w14:textId="77777777" w:rsidR="00A70369" w:rsidRDefault="00A70369" w:rsidP="000943D3">
      <w:pPr>
        <w:numPr>
          <w:ilvl w:val="0"/>
          <w:numId w:val="2"/>
        </w:numPr>
        <w:ind w:left="1368"/>
      </w:pPr>
      <w:r w:rsidRPr="00A70369">
        <w:t>electronic file of the relation table "MAC address &lt;--&gt; Switch location"</w:t>
      </w:r>
    </w:p>
    <w:p w14:paraId="5B044A0D" w14:textId="77777777" w:rsidR="000943D3" w:rsidRDefault="000943D3" w:rsidP="000943D3"/>
    <w:p w14:paraId="5B044A0E" w14:textId="77777777" w:rsidR="00980AEE" w:rsidRDefault="00980AEE" w:rsidP="000943D3"/>
    <w:p w14:paraId="5B044A0F" w14:textId="77777777" w:rsidR="00980AEE" w:rsidRDefault="00980AEE" w:rsidP="000943D3"/>
    <w:p w14:paraId="5B044A10" w14:textId="77777777" w:rsidR="000943D3" w:rsidRPr="00A52F17" w:rsidRDefault="000943D3" w:rsidP="000943D3">
      <w:pPr>
        <w:ind w:left="0"/>
        <w:rPr>
          <w:rFonts w:cs="Arial"/>
          <w:b/>
          <w:u w:val="single"/>
        </w:rPr>
      </w:pPr>
      <w:r w:rsidRPr="00A52F17">
        <w:rPr>
          <w:rFonts w:cs="Arial"/>
          <w:b/>
          <w:u w:val="single"/>
        </w:rPr>
        <w:t>Disclaimer</w:t>
      </w:r>
    </w:p>
    <w:p w14:paraId="5B044A11" w14:textId="77777777" w:rsidR="000943D3" w:rsidRPr="00A52F17" w:rsidRDefault="000943D3" w:rsidP="000943D3">
      <w:pPr>
        <w:ind w:left="0"/>
        <w:rPr>
          <w:rFonts w:cs="Arial"/>
          <w:sz w:val="16"/>
          <w:szCs w:val="16"/>
        </w:rPr>
      </w:pPr>
      <w:r w:rsidRPr="00A52F17">
        <w:rPr>
          <w:rFonts w:cs="Arial"/>
          <w:sz w:val="16"/>
          <w:szCs w:val="16"/>
        </w:rPr>
        <w:t xml:space="preserve">This document is intended to be used as technical guidelines to develop specific requirements for </w:t>
      </w:r>
      <w:r w:rsidR="00980AEE" w:rsidRPr="00A52F17">
        <w:rPr>
          <w:rFonts w:cs="Arial"/>
          <w:sz w:val="16"/>
          <w:szCs w:val="16"/>
        </w:rPr>
        <w:t>FTTO</w:t>
      </w:r>
      <w:r w:rsidRPr="00A52F17">
        <w:rPr>
          <w:rFonts w:cs="Arial"/>
          <w:sz w:val="16"/>
          <w:szCs w:val="16"/>
        </w:rPr>
        <w:t xml:space="preserve"> cabling Systems.</w:t>
      </w:r>
    </w:p>
    <w:p w14:paraId="5B044A12" w14:textId="62608A54" w:rsidR="000943D3" w:rsidRPr="00A52F17" w:rsidRDefault="00965229" w:rsidP="000943D3">
      <w:pPr>
        <w:ind w:left="0"/>
        <w:rPr>
          <w:rFonts w:cs="Arial"/>
          <w:sz w:val="16"/>
          <w:szCs w:val="16"/>
        </w:rPr>
      </w:pPr>
      <w:r>
        <w:rPr>
          <w:rFonts w:cs="Arial"/>
          <w:sz w:val="16"/>
          <w:szCs w:val="16"/>
        </w:rPr>
        <w:t>Aginode</w:t>
      </w:r>
      <w:r w:rsidR="000943D3" w:rsidRPr="00A52F17">
        <w:rPr>
          <w:rFonts w:cs="Arial"/>
          <w:sz w:val="16"/>
          <w:szCs w:val="16"/>
        </w:rPr>
        <w:t xml:space="preserve"> reserves the right to change the technical specifications at any time without notice.</w:t>
      </w:r>
    </w:p>
    <w:p w14:paraId="5B044A13" w14:textId="77777777" w:rsidR="000943D3" w:rsidRPr="00A52F17" w:rsidRDefault="000943D3" w:rsidP="000943D3">
      <w:pPr>
        <w:ind w:left="0"/>
        <w:rPr>
          <w:rFonts w:cs="Arial"/>
          <w:sz w:val="16"/>
          <w:szCs w:val="16"/>
        </w:rPr>
      </w:pPr>
      <w:r w:rsidRPr="00A52F17">
        <w:rPr>
          <w:rFonts w:cs="Arial"/>
          <w:sz w:val="16"/>
          <w:szCs w:val="16"/>
        </w:rPr>
        <w:t>The user should review the information to ensure conformity to the current applicable standards and to the project requirements.</w:t>
      </w:r>
    </w:p>
    <w:p w14:paraId="5B044A14" w14:textId="34AC12F6" w:rsidR="00F42DAF" w:rsidRPr="00A52F17" w:rsidRDefault="00965229" w:rsidP="000943D3">
      <w:pPr>
        <w:ind w:left="0"/>
        <w:rPr>
          <w:rFonts w:cs="Arial"/>
        </w:rPr>
      </w:pPr>
      <w:r>
        <w:rPr>
          <w:rFonts w:cs="Arial"/>
          <w:sz w:val="16"/>
          <w:szCs w:val="16"/>
        </w:rPr>
        <w:t>Aginode</w:t>
      </w:r>
      <w:r w:rsidR="000943D3" w:rsidRPr="00A52F17">
        <w:rPr>
          <w:rFonts w:cs="Arial"/>
          <w:sz w:val="16"/>
          <w:szCs w:val="16"/>
        </w:rPr>
        <w:t xml:space="preserve"> assumes no liability due to the use of these specifications and is not responsible for any error or omission</w:t>
      </w:r>
      <w:r w:rsidR="000943D3" w:rsidRPr="00A52F17">
        <w:rPr>
          <w:rFonts w:cs="Arial"/>
        </w:rPr>
        <w:t>.</w:t>
      </w:r>
    </w:p>
    <w:sectPr w:rsidR="00F42DAF" w:rsidRPr="00A52F17" w:rsidSect="003F7564">
      <w:headerReference w:type="default" r:id="rId218"/>
      <w:type w:val="continuous"/>
      <w:pgSz w:w="11907" w:h="16840" w:code="9"/>
      <w:pgMar w:top="1106" w:right="1134" w:bottom="992" w:left="1168" w:header="567" w:footer="522" w:gutter="0"/>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392024" w14:textId="77777777" w:rsidR="00B928F7" w:rsidRDefault="00B928F7">
      <w:r>
        <w:separator/>
      </w:r>
    </w:p>
  </w:endnote>
  <w:endnote w:type="continuationSeparator" w:id="0">
    <w:p w14:paraId="67D71CFE" w14:textId="77777777" w:rsidR="00B928F7" w:rsidRDefault="00B928F7">
      <w:r>
        <w:continuationSeparator/>
      </w:r>
    </w:p>
  </w:endnote>
  <w:endnote w:type="continuationNotice" w:id="1">
    <w:p w14:paraId="49444C88" w14:textId="77777777" w:rsidR="00B928F7" w:rsidRDefault="00B928F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FuturaA Bk BT">
    <w:altName w:val="Century Gothic"/>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3" w:usb1="00000000" w:usb2="00000000" w:usb3="00000000" w:csb0="00000001" w:csb1="00000000"/>
  </w:font>
  <w:font w:name="Futura Std">
    <w:altName w:val="Century Gothic"/>
    <w:panose1 w:val="00000000000000000000"/>
    <w:charset w:val="00"/>
    <w:family w:val="swiss"/>
    <w:notTrueType/>
    <w:pitch w:val="default"/>
    <w:sig w:usb0="00000003" w:usb1="00000000" w:usb2="00000000" w:usb3="00000000" w:csb0="00000001" w:csb1="00000000"/>
  </w:font>
  <w:font w:name="Futura Std Book">
    <w:altName w:val="Century Gothic"/>
    <w:panose1 w:val="020B0502020204020303"/>
    <w:charset w:val="00"/>
    <w:family w:val="swiss"/>
    <w:notTrueType/>
    <w:pitch w:val="variable"/>
    <w:sig w:usb0="800000AF" w:usb1="4000204A" w:usb2="00000000" w:usb3="00000000" w:csb0="00000001"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venir Next LT Pro">
    <w:charset w:val="00"/>
    <w:family w:val="swiss"/>
    <w:pitch w:val="variable"/>
    <w:sig w:usb0="800000EF" w:usb1="5000204A" w:usb2="00000000" w:usb3="00000000" w:csb0="00000093" w:csb1="00000000"/>
  </w:font>
  <w:font w:name="FuturaABT-Heavy">
    <w:altName w:val="Century Gothic"/>
    <w:panose1 w:val="00000000000000000000"/>
    <w:charset w:val="00"/>
    <w:family w:val="swiss"/>
    <w:notTrueType/>
    <w:pitch w:val="default"/>
    <w:sig w:usb0="00000003" w:usb1="00000000" w:usb2="00000000" w:usb3="00000000" w:csb0="00000001" w:csb1="00000000"/>
  </w:font>
  <w:font w:name="ArialMT">
    <w:altName w:val="Arial Unicode MS"/>
    <w:panose1 w:val="00000000000000000000"/>
    <w:charset w:val="88"/>
    <w:family w:val="roman"/>
    <w:notTrueType/>
    <w:pitch w:val="default"/>
    <w:sig w:usb0="00000003" w:usb1="08080000" w:usb2="00000010" w:usb3="00000000" w:csb0="001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B4010D" w14:textId="77777777" w:rsidR="00B928F7" w:rsidRDefault="00B928F7">
      <w:r>
        <w:separator/>
      </w:r>
    </w:p>
  </w:footnote>
  <w:footnote w:type="continuationSeparator" w:id="0">
    <w:p w14:paraId="39858C56" w14:textId="77777777" w:rsidR="00B928F7" w:rsidRDefault="00B928F7">
      <w:r>
        <w:continuationSeparator/>
      </w:r>
    </w:p>
  </w:footnote>
  <w:footnote w:type="continuationNotice" w:id="1">
    <w:p w14:paraId="78F9CB77" w14:textId="77777777" w:rsidR="00B928F7" w:rsidRDefault="00B928F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44BF1" w14:textId="77777777" w:rsidR="00A004F8" w:rsidRDefault="00A004F8" w:rsidP="003306C6">
    <w:pPr>
      <w:pStyle w:val="Kopfzeile"/>
      <w:tabs>
        <w:tab w:val="clear" w:pos="4320"/>
        <w:tab w:val="clear" w:pos="4536"/>
        <w:tab w:val="clear" w:pos="4820"/>
        <w:tab w:val="clear" w:pos="8640"/>
        <w:tab w:val="right" w:pos="9639"/>
      </w:tabs>
      <w:jc w:val="left"/>
      <w:rPr>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5A0E1D56"/>
    <w:lvl w:ilvl="0">
      <w:start w:val="1"/>
      <w:numFmt w:val="decimal"/>
      <w:pStyle w:val="berschrift1"/>
      <w:lvlText w:val="%1."/>
      <w:lvlJc w:val="left"/>
      <w:pPr>
        <w:ind w:left="0" w:firstLine="0"/>
      </w:pPr>
      <w:rPr>
        <w:rFonts w:hint="default"/>
      </w:rPr>
    </w:lvl>
    <w:lvl w:ilvl="1">
      <w:start w:val="1"/>
      <w:numFmt w:val="decimal"/>
      <w:pStyle w:val="berschrift2"/>
      <w:lvlText w:val="%1.%2."/>
      <w:lvlJc w:val="left"/>
      <w:pPr>
        <w:ind w:left="0" w:firstLine="0"/>
      </w:pPr>
      <w:rPr>
        <w:rFonts w:hint="default"/>
      </w:rPr>
    </w:lvl>
    <w:lvl w:ilvl="2">
      <w:start w:val="1"/>
      <w:numFmt w:val="decimal"/>
      <w:pStyle w:val="berschrift3"/>
      <w:lvlText w:val="%1.%2.%3."/>
      <w:lvlJc w:val="left"/>
      <w:pPr>
        <w:ind w:left="0" w:firstLine="0"/>
      </w:pPr>
      <w:rPr>
        <w:rFonts w:hint="default"/>
      </w:rPr>
    </w:lvl>
    <w:lvl w:ilvl="3">
      <w:start w:val="1"/>
      <w:numFmt w:val="decimal"/>
      <w:pStyle w:val="berschrift4"/>
      <w:lvlText w:val="%1.%2.%3.%4."/>
      <w:lvlJc w:val="left"/>
      <w:pPr>
        <w:ind w:left="0" w:firstLine="0"/>
      </w:pPr>
      <w:rPr>
        <w:rFonts w:hint="default"/>
      </w:rPr>
    </w:lvl>
    <w:lvl w:ilvl="4">
      <w:start w:val="1"/>
      <w:numFmt w:val="decimal"/>
      <w:pStyle w:val="berschrift5"/>
      <w:lvlText w:val="%1.%2.%3.%4.%5."/>
      <w:lvlJc w:val="left"/>
      <w:pPr>
        <w:ind w:left="0" w:firstLine="0"/>
      </w:pPr>
      <w:rPr>
        <w:rFonts w:hint="default"/>
      </w:rPr>
    </w:lvl>
    <w:lvl w:ilvl="5">
      <w:start w:val="1"/>
      <w:numFmt w:val="decimal"/>
      <w:pStyle w:val="berschrift6"/>
      <w:lvlText w:val="%1.%2.%3.%4.%5..%6"/>
      <w:lvlJc w:val="left"/>
      <w:pPr>
        <w:ind w:left="0" w:firstLine="0"/>
      </w:pPr>
      <w:rPr>
        <w:rFonts w:hint="default"/>
      </w:rPr>
    </w:lvl>
    <w:lvl w:ilvl="6">
      <w:start w:val="1"/>
      <w:numFmt w:val="decimal"/>
      <w:pStyle w:val="berschrift7"/>
      <w:lvlText w:val="%1.%2.%3.%4.%5..%6.%7"/>
      <w:lvlJc w:val="left"/>
      <w:pPr>
        <w:ind w:left="0" w:firstLine="0"/>
      </w:pPr>
      <w:rPr>
        <w:rFonts w:hint="default"/>
      </w:rPr>
    </w:lvl>
    <w:lvl w:ilvl="7">
      <w:start w:val="1"/>
      <w:numFmt w:val="decimal"/>
      <w:pStyle w:val="berschrift8"/>
      <w:lvlText w:val="%1.%2.%3.%4.%5..%6.%7.%8"/>
      <w:lvlJc w:val="left"/>
      <w:pPr>
        <w:ind w:left="0" w:firstLine="0"/>
      </w:pPr>
      <w:rPr>
        <w:rFonts w:hint="default"/>
      </w:rPr>
    </w:lvl>
    <w:lvl w:ilvl="8">
      <w:start w:val="1"/>
      <w:numFmt w:val="decimal"/>
      <w:pStyle w:val="berschrift9"/>
      <w:lvlText w:val="%1.%2.%3.%4.%5..%6.%7.%8.%9"/>
      <w:lvlJc w:val="left"/>
      <w:pPr>
        <w:ind w:left="0" w:firstLine="0"/>
      </w:pPr>
      <w:rPr>
        <w:rFonts w:hint="default"/>
      </w:rPr>
    </w:lvl>
  </w:abstractNum>
  <w:abstractNum w:abstractNumId="1" w15:restartNumberingAfterBreak="0">
    <w:nsid w:val="FFFFFFFE"/>
    <w:multiLevelType w:val="multilevel"/>
    <w:tmpl w:val="FFFFFFFF"/>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1293694"/>
    <w:multiLevelType w:val="hybridMultilevel"/>
    <w:tmpl w:val="1C7AE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954725"/>
    <w:multiLevelType w:val="hybridMultilevel"/>
    <w:tmpl w:val="1DB64CB0"/>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02CE35AF"/>
    <w:multiLevelType w:val="hybridMultilevel"/>
    <w:tmpl w:val="58202B3E"/>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5" w15:restartNumberingAfterBreak="0">
    <w:nsid w:val="02D97746"/>
    <w:multiLevelType w:val="hybridMultilevel"/>
    <w:tmpl w:val="929C05FC"/>
    <w:lvl w:ilvl="0" w:tplc="04070001">
      <w:start w:val="1"/>
      <w:numFmt w:val="bullet"/>
      <w:lvlText w:val=""/>
      <w:lvlJc w:val="left"/>
      <w:pPr>
        <w:ind w:left="1145" w:hanging="360"/>
      </w:pPr>
      <w:rPr>
        <w:rFonts w:ascii="Symbol" w:hAnsi="Symbol" w:hint="default"/>
      </w:rPr>
    </w:lvl>
    <w:lvl w:ilvl="1" w:tplc="04070003">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6" w15:restartNumberingAfterBreak="0">
    <w:nsid w:val="04223406"/>
    <w:multiLevelType w:val="hybridMultilevel"/>
    <w:tmpl w:val="F336E1D4"/>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7" w15:restartNumberingAfterBreak="0">
    <w:nsid w:val="07741060"/>
    <w:multiLevelType w:val="hybridMultilevel"/>
    <w:tmpl w:val="BDE80DC0"/>
    <w:lvl w:ilvl="0" w:tplc="08130001">
      <w:start w:val="1"/>
      <w:numFmt w:val="bullet"/>
      <w:lvlText w:val=""/>
      <w:lvlJc w:val="left"/>
      <w:pPr>
        <w:ind w:left="1287" w:hanging="360"/>
      </w:pPr>
      <w:rPr>
        <w:rFonts w:ascii="Symbol" w:hAnsi="Symbol" w:hint="default"/>
      </w:rPr>
    </w:lvl>
    <w:lvl w:ilvl="1" w:tplc="08090003">
      <w:start w:val="1"/>
      <w:numFmt w:val="bullet"/>
      <w:lvlText w:val="o"/>
      <w:lvlJc w:val="left"/>
      <w:pPr>
        <w:ind w:left="2007" w:hanging="360"/>
      </w:pPr>
      <w:rPr>
        <w:rFonts w:ascii="Courier New" w:hAnsi="Courier New" w:cs="Courier New" w:hint="default"/>
      </w:rPr>
    </w:lvl>
    <w:lvl w:ilvl="2" w:tplc="08090005">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 w15:restartNumberingAfterBreak="0">
    <w:nsid w:val="0D0658FE"/>
    <w:multiLevelType w:val="hybridMultilevel"/>
    <w:tmpl w:val="9040865E"/>
    <w:lvl w:ilvl="0" w:tplc="0813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D315237"/>
    <w:multiLevelType w:val="hybridMultilevel"/>
    <w:tmpl w:val="3078E230"/>
    <w:lvl w:ilvl="0" w:tplc="04070001">
      <w:start w:val="1"/>
      <w:numFmt w:val="bullet"/>
      <w:lvlText w:val=""/>
      <w:lvlJc w:val="left"/>
      <w:pPr>
        <w:ind w:left="1145" w:hanging="360"/>
      </w:pPr>
      <w:rPr>
        <w:rFonts w:ascii="Symbol" w:hAnsi="Symbol" w:hint="default"/>
      </w:rPr>
    </w:lvl>
    <w:lvl w:ilvl="1" w:tplc="04070003">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10" w15:restartNumberingAfterBreak="0">
    <w:nsid w:val="0D482B6D"/>
    <w:multiLevelType w:val="hybridMultilevel"/>
    <w:tmpl w:val="68F866F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10A673FD"/>
    <w:multiLevelType w:val="hybridMultilevel"/>
    <w:tmpl w:val="181AE10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2" w15:restartNumberingAfterBreak="0">
    <w:nsid w:val="136F4A09"/>
    <w:multiLevelType w:val="hybridMultilevel"/>
    <w:tmpl w:val="EF2AB7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1433296B"/>
    <w:multiLevelType w:val="hybridMultilevel"/>
    <w:tmpl w:val="2AD0DA16"/>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14" w15:restartNumberingAfterBreak="0">
    <w:nsid w:val="14540364"/>
    <w:multiLevelType w:val="hybridMultilevel"/>
    <w:tmpl w:val="AC9E9610"/>
    <w:lvl w:ilvl="0" w:tplc="04070001">
      <w:start w:val="1"/>
      <w:numFmt w:val="bullet"/>
      <w:lvlText w:val=""/>
      <w:lvlJc w:val="left"/>
      <w:pPr>
        <w:ind w:left="1145" w:hanging="360"/>
      </w:pPr>
      <w:rPr>
        <w:rFonts w:ascii="Symbol" w:hAnsi="Symbol" w:hint="default"/>
      </w:rPr>
    </w:lvl>
    <w:lvl w:ilvl="1" w:tplc="04070003">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15" w15:restartNumberingAfterBreak="0">
    <w:nsid w:val="16197B6D"/>
    <w:multiLevelType w:val="hybridMultilevel"/>
    <w:tmpl w:val="CFC41E3E"/>
    <w:lvl w:ilvl="0" w:tplc="349A6298">
      <w:start w:val="1"/>
      <w:numFmt w:val="bullet"/>
      <w:lvlText w:val=""/>
      <w:lvlJc w:val="left"/>
      <w:pPr>
        <w:tabs>
          <w:tab w:val="num" w:pos="720"/>
        </w:tabs>
        <w:ind w:left="720" w:hanging="360"/>
      </w:pPr>
      <w:rPr>
        <w:rFonts w:ascii="Wingdings" w:hAnsi="Wingdings" w:hint="default"/>
        <w:sz w:val="20"/>
      </w:rPr>
    </w:lvl>
    <w:lvl w:ilvl="1" w:tplc="F2A2EE4A" w:tentative="1">
      <w:start w:val="1"/>
      <w:numFmt w:val="bullet"/>
      <w:lvlText w:val=""/>
      <w:lvlJc w:val="left"/>
      <w:pPr>
        <w:tabs>
          <w:tab w:val="num" w:pos="1440"/>
        </w:tabs>
        <w:ind w:left="1440" w:hanging="360"/>
      </w:pPr>
      <w:rPr>
        <w:rFonts w:ascii="Wingdings" w:hAnsi="Wingdings" w:hint="default"/>
        <w:sz w:val="20"/>
      </w:rPr>
    </w:lvl>
    <w:lvl w:ilvl="2" w:tplc="107A712C" w:tentative="1">
      <w:start w:val="1"/>
      <w:numFmt w:val="bullet"/>
      <w:lvlText w:val=""/>
      <w:lvlJc w:val="left"/>
      <w:pPr>
        <w:tabs>
          <w:tab w:val="num" w:pos="2160"/>
        </w:tabs>
        <w:ind w:left="2160" w:hanging="360"/>
      </w:pPr>
      <w:rPr>
        <w:rFonts w:ascii="Wingdings" w:hAnsi="Wingdings" w:hint="default"/>
        <w:sz w:val="20"/>
      </w:rPr>
    </w:lvl>
    <w:lvl w:ilvl="3" w:tplc="35E855AA" w:tentative="1">
      <w:start w:val="1"/>
      <w:numFmt w:val="bullet"/>
      <w:lvlText w:val=""/>
      <w:lvlJc w:val="left"/>
      <w:pPr>
        <w:tabs>
          <w:tab w:val="num" w:pos="2880"/>
        </w:tabs>
        <w:ind w:left="2880" w:hanging="360"/>
      </w:pPr>
      <w:rPr>
        <w:rFonts w:ascii="Wingdings" w:hAnsi="Wingdings" w:hint="default"/>
        <w:sz w:val="20"/>
      </w:rPr>
    </w:lvl>
    <w:lvl w:ilvl="4" w:tplc="D9D0A7B2" w:tentative="1">
      <w:start w:val="1"/>
      <w:numFmt w:val="bullet"/>
      <w:lvlText w:val=""/>
      <w:lvlJc w:val="left"/>
      <w:pPr>
        <w:tabs>
          <w:tab w:val="num" w:pos="3600"/>
        </w:tabs>
        <w:ind w:left="3600" w:hanging="360"/>
      </w:pPr>
      <w:rPr>
        <w:rFonts w:ascii="Wingdings" w:hAnsi="Wingdings" w:hint="default"/>
        <w:sz w:val="20"/>
      </w:rPr>
    </w:lvl>
    <w:lvl w:ilvl="5" w:tplc="E236DBCC" w:tentative="1">
      <w:start w:val="1"/>
      <w:numFmt w:val="bullet"/>
      <w:lvlText w:val=""/>
      <w:lvlJc w:val="left"/>
      <w:pPr>
        <w:tabs>
          <w:tab w:val="num" w:pos="4320"/>
        </w:tabs>
        <w:ind w:left="4320" w:hanging="360"/>
      </w:pPr>
      <w:rPr>
        <w:rFonts w:ascii="Wingdings" w:hAnsi="Wingdings" w:hint="default"/>
        <w:sz w:val="20"/>
      </w:rPr>
    </w:lvl>
    <w:lvl w:ilvl="6" w:tplc="DB04CCA2" w:tentative="1">
      <w:start w:val="1"/>
      <w:numFmt w:val="bullet"/>
      <w:lvlText w:val=""/>
      <w:lvlJc w:val="left"/>
      <w:pPr>
        <w:tabs>
          <w:tab w:val="num" w:pos="5040"/>
        </w:tabs>
        <w:ind w:left="5040" w:hanging="360"/>
      </w:pPr>
      <w:rPr>
        <w:rFonts w:ascii="Wingdings" w:hAnsi="Wingdings" w:hint="default"/>
        <w:sz w:val="20"/>
      </w:rPr>
    </w:lvl>
    <w:lvl w:ilvl="7" w:tplc="020ABA8A" w:tentative="1">
      <w:start w:val="1"/>
      <w:numFmt w:val="bullet"/>
      <w:lvlText w:val=""/>
      <w:lvlJc w:val="left"/>
      <w:pPr>
        <w:tabs>
          <w:tab w:val="num" w:pos="5760"/>
        </w:tabs>
        <w:ind w:left="5760" w:hanging="360"/>
      </w:pPr>
      <w:rPr>
        <w:rFonts w:ascii="Wingdings" w:hAnsi="Wingdings" w:hint="default"/>
        <w:sz w:val="20"/>
      </w:rPr>
    </w:lvl>
    <w:lvl w:ilvl="8" w:tplc="C8169C80"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6BB389F"/>
    <w:multiLevelType w:val="hybridMultilevel"/>
    <w:tmpl w:val="C06EAC92"/>
    <w:lvl w:ilvl="0" w:tplc="BF6056C4">
      <w:start w:val="1"/>
      <w:numFmt w:val="bullet"/>
      <w:lvlText w:val=""/>
      <w:lvlJc w:val="left"/>
      <w:pPr>
        <w:tabs>
          <w:tab w:val="num" w:pos="720"/>
        </w:tabs>
        <w:ind w:left="720" w:hanging="360"/>
      </w:pPr>
      <w:rPr>
        <w:rFonts w:ascii="Symbol" w:hAnsi="Symbol" w:hint="default"/>
        <w:sz w:val="20"/>
      </w:rPr>
    </w:lvl>
    <w:lvl w:ilvl="1" w:tplc="3606D52A" w:tentative="1">
      <w:start w:val="1"/>
      <w:numFmt w:val="bullet"/>
      <w:lvlText w:val=""/>
      <w:lvlJc w:val="left"/>
      <w:pPr>
        <w:tabs>
          <w:tab w:val="num" w:pos="1440"/>
        </w:tabs>
        <w:ind w:left="1440" w:hanging="360"/>
      </w:pPr>
      <w:rPr>
        <w:rFonts w:ascii="Symbol" w:hAnsi="Symbol" w:hint="default"/>
        <w:sz w:val="20"/>
      </w:rPr>
    </w:lvl>
    <w:lvl w:ilvl="2" w:tplc="6540CC7A" w:tentative="1">
      <w:start w:val="1"/>
      <w:numFmt w:val="bullet"/>
      <w:lvlText w:val=""/>
      <w:lvlJc w:val="left"/>
      <w:pPr>
        <w:tabs>
          <w:tab w:val="num" w:pos="2160"/>
        </w:tabs>
        <w:ind w:left="2160" w:hanging="360"/>
      </w:pPr>
      <w:rPr>
        <w:rFonts w:ascii="Symbol" w:hAnsi="Symbol" w:hint="default"/>
        <w:sz w:val="20"/>
      </w:rPr>
    </w:lvl>
    <w:lvl w:ilvl="3" w:tplc="195EB21A" w:tentative="1">
      <w:start w:val="1"/>
      <w:numFmt w:val="bullet"/>
      <w:lvlText w:val=""/>
      <w:lvlJc w:val="left"/>
      <w:pPr>
        <w:tabs>
          <w:tab w:val="num" w:pos="2880"/>
        </w:tabs>
        <w:ind w:left="2880" w:hanging="360"/>
      </w:pPr>
      <w:rPr>
        <w:rFonts w:ascii="Symbol" w:hAnsi="Symbol" w:hint="default"/>
        <w:sz w:val="20"/>
      </w:rPr>
    </w:lvl>
    <w:lvl w:ilvl="4" w:tplc="100C015E" w:tentative="1">
      <w:start w:val="1"/>
      <w:numFmt w:val="bullet"/>
      <w:lvlText w:val=""/>
      <w:lvlJc w:val="left"/>
      <w:pPr>
        <w:tabs>
          <w:tab w:val="num" w:pos="3600"/>
        </w:tabs>
        <w:ind w:left="3600" w:hanging="360"/>
      </w:pPr>
      <w:rPr>
        <w:rFonts w:ascii="Symbol" w:hAnsi="Symbol" w:hint="default"/>
        <w:sz w:val="20"/>
      </w:rPr>
    </w:lvl>
    <w:lvl w:ilvl="5" w:tplc="B0402358" w:tentative="1">
      <w:start w:val="1"/>
      <w:numFmt w:val="bullet"/>
      <w:lvlText w:val=""/>
      <w:lvlJc w:val="left"/>
      <w:pPr>
        <w:tabs>
          <w:tab w:val="num" w:pos="4320"/>
        </w:tabs>
        <w:ind w:left="4320" w:hanging="360"/>
      </w:pPr>
      <w:rPr>
        <w:rFonts w:ascii="Symbol" w:hAnsi="Symbol" w:hint="default"/>
        <w:sz w:val="20"/>
      </w:rPr>
    </w:lvl>
    <w:lvl w:ilvl="6" w:tplc="2C8A2868" w:tentative="1">
      <w:start w:val="1"/>
      <w:numFmt w:val="bullet"/>
      <w:lvlText w:val=""/>
      <w:lvlJc w:val="left"/>
      <w:pPr>
        <w:tabs>
          <w:tab w:val="num" w:pos="5040"/>
        </w:tabs>
        <w:ind w:left="5040" w:hanging="360"/>
      </w:pPr>
      <w:rPr>
        <w:rFonts w:ascii="Symbol" w:hAnsi="Symbol" w:hint="default"/>
        <w:sz w:val="20"/>
      </w:rPr>
    </w:lvl>
    <w:lvl w:ilvl="7" w:tplc="7BAA8CC0" w:tentative="1">
      <w:start w:val="1"/>
      <w:numFmt w:val="bullet"/>
      <w:lvlText w:val=""/>
      <w:lvlJc w:val="left"/>
      <w:pPr>
        <w:tabs>
          <w:tab w:val="num" w:pos="5760"/>
        </w:tabs>
        <w:ind w:left="5760" w:hanging="360"/>
      </w:pPr>
      <w:rPr>
        <w:rFonts w:ascii="Symbol" w:hAnsi="Symbol" w:hint="default"/>
        <w:sz w:val="20"/>
      </w:rPr>
    </w:lvl>
    <w:lvl w:ilvl="8" w:tplc="02FE2856"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6C825C1"/>
    <w:multiLevelType w:val="hybridMultilevel"/>
    <w:tmpl w:val="0A5E1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8996242"/>
    <w:multiLevelType w:val="hybridMultilevel"/>
    <w:tmpl w:val="B628B452"/>
    <w:lvl w:ilvl="0" w:tplc="04070001">
      <w:start w:val="1"/>
      <w:numFmt w:val="bullet"/>
      <w:lvlText w:val=""/>
      <w:lvlJc w:val="left"/>
      <w:pPr>
        <w:ind w:left="1145" w:hanging="360"/>
      </w:pPr>
      <w:rPr>
        <w:rFonts w:ascii="Symbol" w:hAnsi="Symbol" w:hint="default"/>
      </w:rPr>
    </w:lvl>
    <w:lvl w:ilvl="1" w:tplc="04070003" w:tentative="1">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19" w15:restartNumberingAfterBreak="0">
    <w:nsid w:val="1912097A"/>
    <w:multiLevelType w:val="hybridMultilevel"/>
    <w:tmpl w:val="7BDC0BC8"/>
    <w:lvl w:ilvl="0" w:tplc="04070001">
      <w:start w:val="1"/>
      <w:numFmt w:val="bullet"/>
      <w:lvlText w:val=""/>
      <w:lvlJc w:val="left"/>
      <w:pPr>
        <w:ind w:left="1146" w:hanging="360"/>
      </w:pPr>
      <w:rPr>
        <w:rFonts w:ascii="Symbol" w:hAnsi="Symbol"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20" w15:restartNumberingAfterBreak="0">
    <w:nsid w:val="1BBC3D17"/>
    <w:multiLevelType w:val="hybridMultilevel"/>
    <w:tmpl w:val="D6564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04706BD"/>
    <w:multiLevelType w:val="hybridMultilevel"/>
    <w:tmpl w:val="B6AA2B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1CF399D"/>
    <w:multiLevelType w:val="hybridMultilevel"/>
    <w:tmpl w:val="FA4E0AC4"/>
    <w:lvl w:ilvl="0" w:tplc="04090017">
      <w:start w:val="1"/>
      <w:numFmt w:val="low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8090001">
      <w:start w:val="1"/>
      <w:numFmt w:val="bullet"/>
      <w:lvlText w:val=""/>
      <w:lvlJc w:val="left"/>
      <w:pPr>
        <w:tabs>
          <w:tab w:val="num" w:pos="2340"/>
        </w:tabs>
        <w:ind w:left="2340" w:hanging="360"/>
      </w:pPr>
      <w:rPr>
        <w:rFonts w:ascii="Symbol" w:hAnsi="Symbol" w:hint="default"/>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2E104BBB"/>
    <w:multiLevelType w:val="hybridMultilevel"/>
    <w:tmpl w:val="130E6550"/>
    <w:lvl w:ilvl="0" w:tplc="A6C8C138">
      <w:start w:val="1"/>
      <w:numFmt w:val="bullet"/>
      <w:pStyle w:val="Style1"/>
      <w:lvlText w:val=""/>
      <w:lvlJc w:val="left"/>
      <w:pPr>
        <w:tabs>
          <w:tab w:val="num" w:pos="360"/>
        </w:tabs>
        <w:ind w:left="360" w:hanging="360"/>
      </w:pPr>
      <w:rPr>
        <w:rFonts w:ascii="Symbol" w:hAnsi="Symbol" w:hint="default"/>
      </w:rPr>
    </w:lvl>
    <w:lvl w:ilvl="1" w:tplc="F7E80CE6">
      <w:numFmt w:val="decimal"/>
      <w:lvlText w:val=""/>
      <w:lvlJc w:val="left"/>
    </w:lvl>
    <w:lvl w:ilvl="2" w:tplc="2CB22006">
      <w:numFmt w:val="decimal"/>
      <w:lvlText w:val=""/>
      <w:lvlJc w:val="left"/>
    </w:lvl>
    <w:lvl w:ilvl="3" w:tplc="E6EA4B3E">
      <w:numFmt w:val="decimal"/>
      <w:lvlText w:val=""/>
      <w:lvlJc w:val="left"/>
    </w:lvl>
    <w:lvl w:ilvl="4" w:tplc="E210FDDC">
      <w:numFmt w:val="decimal"/>
      <w:lvlText w:val=""/>
      <w:lvlJc w:val="left"/>
    </w:lvl>
    <w:lvl w:ilvl="5" w:tplc="A1A4B452">
      <w:numFmt w:val="decimal"/>
      <w:lvlText w:val=""/>
      <w:lvlJc w:val="left"/>
    </w:lvl>
    <w:lvl w:ilvl="6" w:tplc="4886AAD6">
      <w:numFmt w:val="decimal"/>
      <w:lvlText w:val=""/>
      <w:lvlJc w:val="left"/>
    </w:lvl>
    <w:lvl w:ilvl="7" w:tplc="77A2FB34">
      <w:numFmt w:val="decimal"/>
      <w:lvlText w:val=""/>
      <w:lvlJc w:val="left"/>
    </w:lvl>
    <w:lvl w:ilvl="8" w:tplc="81866DAC">
      <w:numFmt w:val="decimal"/>
      <w:lvlText w:val=""/>
      <w:lvlJc w:val="left"/>
    </w:lvl>
  </w:abstractNum>
  <w:abstractNum w:abstractNumId="24" w15:restartNumberingAfterBreak="0">
    <w:nsid w:val="2EB8115E"/>
    <w:multiLevelType w:val="hybridMultilevel"/>
    <w:tmpl w:val="F9501F88"/>
    <w:lvl w:ilvl="0" w:tplc="D138D50C">
      <w:start w:val="1"/>
      <w:numFmt w:val="bullet"/>
      <w:lvlText w:val=""/>
      <w:lvlJc w:val="left"/>
      <w:pPr>
        <w:tabs>
          <w:tab w:val="num" w:pos="720"/>
        </w:tabs>
        <w:ind w:left="720" w:hanging="360"/>
      </w:pPr>
      <w:rPr>
        <w:rFonts w:ascii="Wingdings" w:hAnsi="Wingdings" w:hint="default"/>
        <w:sz w:val="20"/>
      </w:rPr>
    </w:lvl>
    <w:lvl w:ilvl="1" w:tplc="CB6A34A8" w:tentative="1">
      <w:start w:val="1"/>
      <w:numFmt w:val="bullet"/>
      <w:lvlText w:val=""/>
      <w:lvlJc w:val="left"/>
      <w:pPr>
        <w:tabs>
          <w:tab w:val="num" w:pos="1440"/>
        </w:tabs>
        <w:ind w:left="1440" w:hanging="360"/>
      </w:pPr>
      <w:rPr>
        <w:rFonts w:ascii="Wingdings" w:hAnsi="Wingdings" w:hint="default"/>
        <w:sz w:val="20"/>
      </w:rPr>
    </w:lvl>
    <w:lvl w:ilvl="2" w:tplc="5E3A32B2" w:tentative="1">
      <w:start w:val="1"/>
      <w:numFmt w:val="bullet"/>
      <w:lvlText w:val=""/>
      <w:lvlJc w:val="left"/>
      <w:pPr>
        <w:tabs>
          <w:tab w:val="num" w:pos="2160"/>
        </w:tabs>
        <w:ind w:left="2160" w:hanging="360"/>
      </w:pPr>
      <w:rPr>
        <w:rFonts w:ascii="Wingdings" w:hAnsi="Wingdings" w:hint="default"/>
        <w:sz w:val="20"/>
      </w:rPr>
    </w:lvl>
    <w:lvl w:ilvl="3" w:tplc="27BCCAD0" w:tentative="1">
      <w:start w:val="1"/>
      <w:numFmt w:val="bullet"/>
      <w:lvlText w:val=""/>
      <w:lvlJc w:val="left"/>
      <w:pPr>
        <w:tabs>
          <w:tab w:val="num" w:pos="2880"/>
        </w:tabs>
        <w:ind w:left="2880" w:hanging="360"/>
      </w:pPr>
      <w:rPr>
        <w:rFonts w:ascii="Wingdings" w:hAnsi="Wingdings" w:hint="default"/>
        <w:sz w:val="20"/>
      </w:rPr>
    </w:lvl>
    <w:lvl w:ilvl="4" w:tplc="34783E0C" w:tentative="1">
      <w:start w:val="1"/>
      <w:numFmt w:val="bullet"/>
      <w:lvlText w:val=""/>
      <w:lvlJc w:val="left"/>
      <w:pPr>
        <w:tabs>
          <w:tab w:val="num" w:pos="3600"/>
        </w:tabs>
        <w:ind w:left="3600" w:hanging="360"/>
      </w:pPr>
      <w:rPr>
        <w:rFonts w:ascii="Wingdings" w:hAnsi="Wingdings" w:hint="default"/>
        <w:sz w:val="20"/>
      </w:rPr>
    </w:lvl>
    <w:lvl w:ilvl="5" w:tplc="E3442EB0" w:tentative="1">
      <w:start w:val="1"/>
      <w:numFmt w:val="bullet"/>
      <w:lvlText w:val=""/>
      <w:lvlJc w:val="left"/>
      <w:pPr>
        <w:tabs>
          <w:tab w:val="num" w:pos="4320"/>
        </w:tabs>
        <w:ind w:left="4320" w:hanging="360"/>
      </w:pPr>
      <w:rPr>
        <w:rFonts w:ascii="Wingdings" w:hAnsi="Wingdings" w:hint="default"/>
        <w:sz w:val="20"/>
      </w:rPr>
    </w:lvl>
    <w:lvl w:ilvl="6" w:tplc="6CA09E22" w:tentative="1">
      <w:start w:val="1"/>
      <w:numFmt w:val="bullet"/>
      <w:lvlText w:val=""/>
      <w:lvlJc w:val="left"/>
      <w:pPr>
        <w:tabs>
          <w:tab w:val="num" w:pos="5040"/>
        </w:tabs>
        <w:ind w:left="5040" w:hanging="360"/>
      </w:pPr>
      <w:rPr>
        <w:rFonts w:ascii="Wingdings" w:hAnsi="Wingdings" w:hint="default"/>
        <w:sz w:val="20"/>
      </w:rPr>
    </w:lvl>
    <w:lvl w:ilvl="7" w:tplc="F6B4076C" w:tentative="1">
      <w:start w:val="1"/>
      <w:numFmt w:val="bullet"/>
      <w:lvlText w:val=""/>
      <w:lvlJc w:val="left"/>
      <w:pPr>
        <w:tabs>
          <w:tab w:val="num" w:pos="5760"/>
        </w:tabs>
        <w:ind w:left="5760" w:hanging="360"/>
      </w:pPr>
      <w:rPr>
        <w:rFonts w:ascii="Wingdings" w:hAnsi="Wingdings" w:hint="default"/>
        <w:sz w:val="20"/>
      </w:rPr>
    </w:lvl>
    <w:lvl w:ilvl="8" w:tplc="247AC894"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32841B1"/>
    <w:multiLevelType w:val="hybridMultilevel"/>
    <w:tmpl w:val="CF12665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6" w15:restartNumberingAfterBreak="0">
    <w:nsid w:val="3582003C"/>
    <w:multiLevelType w:val="hybridMultilevel"/>
    <w:tmpl w:val="81D42CA0"/>
    <w:lvl w:ilvl="0" w:tplc="F578BA38">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DD0169D"/>
    <w:multiLevelType w:val="hybridMultilevel"/>
    <w:tmpl w:val="AE0A5E12"/>
    <w:lvl w:ilvl="0" w:tplc="33BC1568">
      <w:start w:val="1"/>
      <w:numFmt w:val="decimal"/>
      <w:lvlText w:val="%1."/>
      <w:lvlJc w:val="left"/>
      <w:pPr>
        <w:ind w:left="785" w:hanging="360"/>
      </w:pPr>
      <w:rPr>
        <w:rFonts w:hint="default"/>
      </w:rPr>
    </w:lvl>
    <w:lvl w:ilvl="1" w:tplc="04070019" w:tentative="1">
      <w:start w:val="1"/>
      <w:numFmt w:val="lowerLetter"/>
      <w:lvlText w:val="%2."/>
      <w:lvlJc w:val="left"/>
      <w:pPr>
        <w:ind w:left="1505" w:hanging="360"/>
      </w:pPr>
    </w:lvl>
    <w:lvl w:ilvl="2" w:tplc="0407001B" w:tentative="1">
      <w:start w:val="1"/>
      <w:numFmt w:val="lowerRoman"/>
      <w:lvlText w:val="%3."/>
      <w:lvlJc w:val="right"/>
      <w:pPr>
        <w:ind w:left="2225" w:hanging="180"/>
      </w:pPr>
    </w:lvl>
    <w:lvl w:ilvl="3" w:tplc="0407000F" w:tentative="1">
      <w:start w:val="1"/>
      <w:numFmt w:val="decimal"/>
      <w:lvlText w:val="%4."/>
      <w:lvlJc w:val="left"/>
      <w:pPr>
        <w:ind w:left="2945" w:hanging="360"/>
      </w:pPr>
    </w:lvl>
    <w:lvl w:ilvl="4" w:tplc="04070019" w:tentative="1">
      <w:start w:val="1"/>
      <w:numFmt w:val="lowerLetter"/>
      <w:lvlText w:val="%5."/>
      <w:lvlJc w:val="left"/>
      <w:pPr>
        <w:ind w:left="3665" w:hanging="360"/>
      </w:pPr>
    </w:lvl>
    <w:lvl w:ilvl="5" w:tplc="0407001B" w:tentative="1">
      <w:start w:val="1"/>
      <w:numFmt w:val="lowerRoman"/>
      <w:lvlText w:val="%6."/>
      <w:lvlJc w:val="right"/>
      <w:pPr>
        <w:ind w:left="4385" w:hanging="180"/>
      </w:pPr>
    </w:lvl>
    <w:lvl w:ilvl="6" w:tplc="0407000F" w:tentative="1">
      <w:start w:val="1"/>
      <w:numFmt w:val="decimal"/>
      <w:lvlText w:val="%7."/>
      <w:lvlJc w:val="left"/>
      <w:pPr>
        <w:ind w:left="5105" w:hanging="360"/>
      </w:pPr>
    </w:lvl>
    <w:lvl w:ilvl="7" w:tplc="04070019" w:tentative="1">
      <w:start w:val="1"/>
      <w:numFmt w:val="lowerLetter"/>
      <w:lvlText w:val="%8."/>
      <w:lvlJc w:val="left"/>
      <w:pPr>
        <w:ind w:left="5825" w:hanging="360"/>
      </w:pPr>
    </w:lvl>
    <w:lvl w:ilvl="8" w:tplc="0407001B" w:tentative="1">
      <w:start w:val="1"/>
      <w:numFmt w:val="lowerRoman"/>
      <w:lvlText w:val="%9."/>
      <w:lvlJc w:val="right"/>
      <w:pPr>
        <w:ind w:left="6545" w:hanging="180"/>
      </w:pPr>
    </w:lvl>
  </w:abstractNum>
  <w:abstractNum w:abstractNumId="28" w15:restartNumberingAfterBreak="0">
    <w:nsid w:val="435E3B6A"/>
    <w:multiLevelType w:val="hybridMultilevel"/>
    <w:tmpl w:val="3D36CA12"/>
    <w:lvl w:ilvl="0" w:tplc="A3B0171E">
      <w:start w:val="1"/>
      <w:numFmt w:val="bullet"/>
      <w:lvlText w:val=""/>
      <w:lvlJc w:val="left"/>
      <w:pPr>
        <w:ind w:left="720" w:hanging="360"/>
      </w:pPr>
      <w:rPr>
        <w:rFonts w:ascii="Symbol" w:hAnsi="Symbol" w:hint="default"/>
      </w:rPr>
    </w:lvl>
    <w:lvl w:ilvl="1" w:tplc="43EC0268">
      <w:start w:val="1"/>
      <w:numFmt w:val="bullet"/>
      <w:lvlText w:val="o"/>
      <w:lvlJc w:val="left"/>
      <w:pPr>
        <w:ind w:left="1440" w:hanging="360"/>
      </w:pPr>
      <w:rPr>
        <w:rFonts w:ascii="Courier New" w:hAnsi="Courier New" w:hint="default"/>
      </w:rPr>
    </w:lvl>
    <w:lvl w:ilvl="2" w:tplc="ABAEB004">
      <w:start w:val="1"/>
      <w:numFmt w:val="bullet"/>
      <w:lvlText w:val=""/>
      <w:lvlJc w:val="left"/>
      <w:pPr>
        <w:ind w:left="2160" w:hanging="360"/>
      </w:pPr>
      <w:rPr>
        <w:rFonts w:ascii="Wingdings" w:hAnsi="Wingdings" w:hint="default"/>
      </w:rPr>
    </w:lvl>
    <w:lvl w:ilvl="3" w:tplc="F9D042FC">
      <w:start w:val="1"/>
      <w:numFmt w:val="bullet"/>
      <w:lvlText w:val=""/>
      <w:lvlJc w:val="left"/>
      <w:pPr>
        <w:ind w:left="2880" w:hanging="360"/>
      </w:pPr>
      <w:rPr>
        <w:rFonts w:ascii="Symbol" w:hAnsi="Symbol" w:hint="default"/>
      </w:rPr>
    </w:lvl>
    <w:lvl w:ilvl="4" w:tplc="4E1873B2">
      <w:start w:val="1"/>
      <w:numFmt w:val="bullet"/>
      <w:lvlText w:val="o"/>
      <w:lvlJc w:val="left"/>
      <w:pPr>
        <w:ind w:left="3600" w:hanging="360"/>
      </w:pPr>
      <w:rPr>
        <w:rFonts w:ascii="Courier New" w:hAnsi="Courier New" w:hint="default"/>
      </w:rPr>
    </w:lvl>
    <w:lvl w:ilvl="5" w:tplc="CF685E30">
      <w:start w:val="1"/>
      <w:numFmt w:val="bullet"/>
      <w:lvlText w:val=""/>
      <w:lvlJc w:val="left"/>
      <w:pPr>
        <w:ind w:left="4320" w:hanging="360"/>
      </w:pPr>
      <w:rPr>
        <w:rFonts w:ascii="Wingdings" w:hAnsi="Wingdings" w:hint="default"/>
      </w:rPr>
    </w:lvl>
    <w:lvl w:ilvl="6" w:tplc="D08AEC30">
      <w:start w:val="1"/>
      <w:numFmt w:val="bullet"/>
      <w:lvlText w:val=""/>
      <w:lvlJc w:val="left"/>
      <w:pPr>
        <w:ind w:left="5040" w:hanging="360"/>
      </w:pPr>
      <w:rPr>
        <w:rFonts w:ascii="Symbol" w:hAnsi="Symbol" w:hint="default"/>
      </w:rPr>
    </w:lvl>
    <w:lvl w:ilvl="7" w:tplc="ABFA2AC8">
      <w:start w:val="1"/>
      <w:numFmt w:val="bullet"/>
      <w:lvlText w:val="o"/>
      <w:lvlJc w:val="left"/>
      <w:pPr>
        <w:ind w:left="5760" w:hanging="360"/>
      </w:pPr>
      <w:rPr>
        <w:rFonts w:ascii="Courier New" w:hAnsi="Courier New" w:hint="default"/>
      </w:rPr>
    </w:lvl>
    <w:lvl w:ilvl="8" w:tplc="930CBA7E">
      <w:start w:val="1"/>
      <w:numFmt w:val="bullet"/>
      <w:lvlText w:val=""/>
      <w:lvlJc w:val="left"/>
      <w:pPr>
        <w:ind w:left="6480" w:hanging="360"/>
      </w:pPr>
      <w:rPr>
        <w:rFonts w:ascii="Wingdings" w:hAnsi="Wingdings" w:hint="default"/>
      </w:rPr>
    </w:lvl>
  </w:abstractNum>
  <w:abstractNum w:abstractNumId="29" w15:restartNumberingAfterBreak="0">
    <w:nsid w:val="4B8C10C7"/>
    <w:multiLevelType w:val="hybridMultilevel"/>
    <w:tmpl w:val="93D49748"/>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30" w15:restartNumberingAfterBreak="0">
    <w:nsid w:val="572F5BF9"/>
    <w:multiLevelType w:val="hybridMultilevel"/>
    <w:tmpl w:val="490E0A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C3E07BF"/>
    <w:multiLevelType w:val="hybridMultilevel"/>
    <w:tmpl w:val="A7027118"/>
    <w:lvl w:ilvl="0" w:tplc="AC92E1AA">
      <w:start w:val="1"/>
      <w:numFmt w:val="bullet"/>
      <w:lvlText w:val=""/>
      <w:lvlJc w:val="left"/>
      <w:pPr>
        <w:tabs>
          <w:tab w:val="num" w:pos="720"/>
        </w:tabs>
        <w:ind w:left="720" w:hanging="360"/>
      </w:pPr>
      <w:rPr>
        <w:rFonts w:ascii="Symbol" w:hAnsi="Symbol" w:hint="default"/>
        <w:sz w:val="20"/>
      </w:rPr>
    </w:lvl>
    <w:lvl w:ilvl="1" w:tplc="DF7C1F1C" w:tentative="1">
      <w:start w:val="1"/>
      <w:numFmt w:val="bullet"/>
      <w:lvlText w:val="o"/>
      <w:lvlJc w:val="left"/>
      <w:pPr>
        <w:tabs>
          <w:tab w:val="num" w:pos="1440"/>
        </w:tabs>
        <w:ind w:left="1440" w:hanging="360"/>
      </w:pPr>
      <w:rPr>
        <w:rFonts w:ascii="Courier New" w:hAnsi="Courier New" w:hint="default"/>
        <w:sz w:val="20"/>
      </w:rPr>
    </w:lvl>
    <w:lvl w:ilvl="2" w:tplc="DA5CA988" w:tentative="1">
      <w:start w:val="1"/>
      <w:numFmt w:val="bullet"/>
      <w:lvlText w:val=""/>
      <w:lvlJc w:val="left"/>
      <w:pPr>
        <w:tabs>
          <w:tab w:val="num" w:pos="2160"/>
        </w:tabs>
        <w:ind w:left="2160" w:hanging="360"/>
      </w:pPr>
      <w:rPr>
        <w:rFonts w:ascii="Wingdings" w:hAnsi="Wingdings" w:hint="default"/>
        <w:sz w:val="20"/>
      </w:rPr>
    </w:lvl>
    <w:lvl w:ilvl="3" w:tplc="6342571C" w:tentative="1">
      <w:start w:val="1"/>
      <w:numFmt w:val="bullet"/>
      <w:lvlText w:val=""/>
      <w:lvlJc w:val="left"/>
      <w:pPr>
        <w:tabs>
          <w:tab w:val="num" w:pos="2880"/>
        </w:tabs>
        <w:ind w:left="2880" w:hanging="360"/>
      </w:pPr>
      <w:rPr>
        <w:rFonts w:ascii="Wingdings" w:hAnsi="Wingdings" w:hint="default"/>
        <w:sz w:val="20"/>
      </w:rPr>
    </w:lvl>
    <w:lvl w:ilvl="4" w:tplc="62F001E2" w:tentative="1">
      <w:start w:val="1"/>
      <w:numFmt w:val="bullet"/>
      <w:lvlText w:val=""/>
      <w:lvlJc w:val="left"/>
      <w:pPr>
        <w:tabs>
          <w:tab w:val="num" w:pos="3600"/>
        </w:tabs>
        <w:ind w:left="3600" w:hanging="360"/>
      </w:pPr>
      <w:rPr>
        <w:rFonts w:ascii="Wingdings" w:hAnsi="Wingdings" w:hint="default"/>
        <w:sz w:val="20"/>
      </w:rPr>
    </w:lvl>
    <w:lvl w:ilvl="5" w:tplc="A95CC528" w:tentative="1">
      <w:start w:val="1"/>
      <w:numFmt w:val="bullet"/>
      <w:lvlText w:val=""/>
      <w:lvlJc w:val="left"/>
      <w:pPr>
        <w:tabs>
          <w:tab w:val="num" w:pos="4320"/>
        </w:tabs>
        <w:ind w:left="4320" w:hanging="360"/>
      </w:pPr>
      <w:rPr>
        <w:rFonts w:ascii="Wingdings" w:hAnsi="Wingdings" w:hint="default"/>
        <w:sz w:val="20"/>
      </w:rPr>
    </w:lvl>
    <w:lvl w:ilvl="6" w:tplc="112C346A" w:tentative="1">
      <w:start w:val="1"/>
      <w:numFmt w:val="bullet"/>
      <w:lvlText w:val=""/>
      <w:lvlJc w:val="left"/>
      <w:pPr>
        <w:tabs>
          <w:tab w:val="num" w:pos="5040"/>
        </w:tabs>
        <w:ind w:left="5040" w:hanging="360"/>
      </w:pPr>
      <w:rPr>
        <w:rFonts w:ascii="Wingdings" w:hAnsi="Wingdings" w:hint="default"/>
        <w:sz w:val="20"/>
      </w:rPr>
    </w:lvl>
    <w:lvl w:ilvl="7" w:tplc="1396BD5C" w:tentative="1">
      <w:start w:val="1"/>
      <w:numFmt w:val="bullet"/>
      <w:lvlText w:val=""/>
      <w:lvlJc w:val="left"/>
      <w:pPr>
        <w:tabs>
          <w:tab w:val="num" w:pos="5760"/>
        </w:tabs>
        <w:ind w:left="5760" w:hanging="360"/>
      </w:pPr>
      <w:rPr>
        <w:rFonts w:ascii="Wingdings" w:hAnsi="Wingdings" w:hint="default"/>
        <w:sz w:val="20"/>
      </w:rPr>
    </w:lvl>
    <w:lvl w:ilvl="8" w:tplc="F4286E3A"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CAA1D33"/>
    <w:multiLevelType w:val="hybridMultilevel"/>
    <w:tmpl w:val="D5BC4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D072770"/>
    <w:multiLevelType w:val="hybridMultilevel"/>
    <w:tmpl w:val="B90227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1762C4E"/>
    <w:multiLevelType w:val="hybridMultilevel"/>
    <w:tmpl w:val="AF584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1D31C17"/>
    <w:multiLevelType w:val="hybridMultilevel"/>
    <w:tmpl w:val="B4D84EF8"/>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36" w15:restartNumberingAfterBreak="0">
    <w:nsid w:val="63BE3768"/>
    <w:multiLevelType w:val="hybridMultilevel"/>
    <w:tmpl w:val="BF4A2C60"/>
    <w:lvl w:ilvl="0" w:tplc="0809000F">
      <w:start w:val="1"/>
      <w:numFmt w:val="decimal"/>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7" w15:restartNumberingAfterBreak="0">
    <w:nsid w:val="673C44FC"/>
    <w:multiLevelType w:val="hybridMultilevel"/>
    <w:tmpl w:val="59046F5E"/>
    <w:lvl w:ilvl="0" w:tplc="04070001">
      <w:start w:val="1"/>
      <w:numFmt w:val="bullet"/>
      <w:lvlText w:val=""/>
      <w:lvlJc w:val="left"/>
      <w:pPr>
        <w:ind w:left="1145" w:hanging="360"/>
      </w:pPr>
      <w:rPr>
        <w:rFonts w:ascii="Symbol" w:hAnsi="Symbol" w:hint="default"/>
      </w:rPr>
    </w:lvl>
    <w:lvl w:ilvl="1" w:tplc="04070003" w:tentative="1">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38" w15:restartNumberingAfterBreak="0">
    <w:nsid w:val="681D6E6D"/>
    <w:multiLevelType w:val="hybridMultilevel"/>
    <w:tmpl w:val="221E2BD2"/>
    <w:lvl w:ilvl="0" w:tplc="96F47F24">
      <w:start w:val="1"/>
      <w:numFmt w:val="bullet"/>
      <w:lvlText w:val=""/>
      <w:lvlJc w:val="left"/>
      <w:pPr>
        <w:ind w:left="720" w:hanging="360"/>
      </w:pPr>
      <w:rPr>
        <w:rFonts w:ascii="Symbol" w:hAnsi="Symbol" w:hint="default"/>
      </w:rPr>
    </w:lvl>
    <w:lvl w:ilvl="1" w:tplc="073AB790">
      <w:start w:val="1"/>
      <w:numFmt w:val="bullet"/>
      <w:lvlText w:val="o"/>
      <w:lvlJc w:val="left"/>
      <w:pPr>
        <w:ind w:left="1440" w:hanging="360"/>
      </w:pPr>
      <w:rPr>
        <w:rFonts w:ascii="Courier New" w:hAnsi="Courier New" w:hint="default"/>
      </w:rPr>
    </w:lvl>
    <w:lvl w:ilvl="2" w:tplc="AE8E237A">
      <w:start w:val="1"/>
      <w:numFmt w:val="bullet"/>
      <w:lvlText w:val="o"/>
      <w:lvlJc w:val="left"/>
      <w:pPr>
        <w:ind w:left="2160" w:hanging="360"/>
      </w:pPr>
      <w:rPr>
        <w:rFonts w:ascii="Courier New" w:hAnsi="Courier New" w:hint="default"/>
      </w:rPr>
    </w:lvl>
    <w:lvl w:ilvl="3" w:tplc="711CD566">
      <w:start w:val="1"/>
      <w:numFmt w:val="bullet"/>
      <w:lvlText w:val=""/>
      <w:lvlJc w:val="left"/>
      <w:pPr>
        <w:ind w:left="2880" w:hanging="360"/>
      </w:pPr>
      <w:rPr>
        <w:rFonts w:ascii="Symbol" w:hAnsi="Symbol" w:hint="default"/>
      </w:rPr>
    </w:lvl>
    <w:lvl w:ilvl="4" w:tplc="643254B0">
      <w:start w:val="1"/>
      <w:numFmt w:val="bullet"/>
      <w:lvlText w:val="o"/>
      <w:lvlJc w:val="left"/>
      <w:pPr>
        <w:ind w:left="3600" w:hanging="360"/>
      </w:pPr>
      <w:rPr>
        <w:rFonts w:ascii="Courier New" w:hAnsi="Courier New" w:hint="default"/>
      </w:rPr>
    </w:lvl>
    <w:lvl w:ilvl="5" w:tplc="3E3CFC0C">
      <w:start w:val="1"/>
      <w:numFmt w:val="bullet"/>
      <w:lvlText w:val=""/>
      <w:lvlJc w:val="left"/>
      <w:pPr>
        <w:ind w:left="4320" w:hanging="360"/>
      </w:pPr>
      <w:rPr>
        <w:rFonts w:ascii="Wingdings" w:hAnsi="Wingdings" w:hint="default"/>
      </w:rPr>
    </w:lvl>
    <w:lvl w:ilvl="6" w:tplc="25162A7E">
      <w:start w:val="1"/>
      <w:numFmt w:val="bullet"/>
      <w:lvlText w:val=""/>
      <w:lvlJc w:val="left"/>
      <w:pPr>
        <w:ind w:left="5040" w:hanging="360"/>
      </w:pPr>
      <w:rPr>
        <w:rFonts w:ascii="Symbol" w:hAnsi="Symbol" w:hint="default"/>
      </w:rPr>
    </w:lvl>
    <w:lvl w:ilvl="7" w:tplc="71149388">
      <w:start w:val="1"/>
      <w:numFmt w:val="bullet"/>
      <w:lvlText w:val="o"/>
      <w:lvlJc w:val="left"/>
      <w:pPr>
        <w:ind w:left="5760" w:hanging="360"/>
      </w:pPr>
      <w:rPr>
        <w:rFonts w:ascii="Courier New" w:hAnsi="Courier New" w:hint="default"/>
      </w:rPr>
    </w:lvl>
    <w:lvl w:ilvl="8" w:tplc="5B0424DC">
      <w:start w:val="1"/>
      <w:numFmt w:val="bullet"/>
      <w:lvlText w:val=""/>
      <w:lvlJc w:val="left"/>
      <w:pPr>
        <w:ind w:left="6480" w:hanging="360"/>
      </w:pPr>
      <w:rPr>
        <w:rFonts w:ascii="Wingdings" w:hAnsi="Wingdings" w:hint="default"/>
      </w:rPr>
    </w:lvl>
  </w:abstractNum>
  <w:abstractNum w:abstractNumId="39" w15:restartNumberingAfterBreak="0">
    <w:nsid w:val="6A2559B9"/>
    <w:multiLevelType w:val="hybridMultilevel"/>
    <w:tmpl w:val="B7885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CBF28FB"/>
    <w:multiLevelType w:val="hybridMultilevel"/>
    <w:tmpl w:val="A6C4412A"/>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41" w15:restartNumberingAfterBreak="0">
    <w:nsid w:val="6EC07A72"/>
    <w:multiLevelType w:val="hybridMultilevel"/>
    <w:tmpl w:val="6F78D21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 w15:restartNumberingAfterBreak="0">
    <w:nsid w:val="707B7AF3"/>
    <w:multiLevelType w:val="hybridMultilevel"/>
    <w:tmpl w:val="0E96E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17850E8"/>
    <w:multiLevelType w:val="hybridMultilevel"/>
    <w:tmpl w:val="19540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2613D7B"/>
    <w:multiLevelType w:val="hybridMultilevel"/>
    <w:tmpl w:val="9ACAE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5C845D1"/>
    <w:multiLevelType w:val="hybridMultilevel"/>
    <w:tmpl w:val="53B0041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46" w15:restartNumberingAfterBreak="0">
    <w:nsid w:val="7B3C7B73"/>
    <w:multiLevelType w:val="multilevel"/>
    <w:tmpl w:val="9A74FD58"/>
    <w:lvl w:ilvl="0">
      <w:start w:val="1"/>
      <w:numFmt w:val="decimal"/>
      <w:pStyle w:val="Heading1-DWI"/>
      <w:lvlText w:val="%1."/>
      <w:lvlJc w:val="left"/>
      <w:pPr>
        <w:tabs>
          <w:tab w:val="num" w:pos="360"/>
        </w:tabs>
        <w:ind w:left="360" w:hanging="360"/>
      </w:pPr>
      <w:rPr>
        <w:rFonts w:hint="default"/>
      </w:rPr>
    </w:lvl>
    <w:lvl w:ilvl="1">
      <w:start w:val="1"/>
      <w:numFmt w:val="decimal"/>
      <w:pStyle w:val="Heading2-DWI"/>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pStyle w:val="Heading4-DWI"/>
      <w:isLgl/>
      <w:lvlText w:val="%1.%2.%3.%4"/>
      <w:lvlJc w:val="left"/>
      <w:pPr>
        <w:tabs>
          <w:tab w:val="num" w:pos="720"/>
        </w:tabs>
        <w:ind w:left="720" w:hanging="720"/>
      </w:pPr>
      <w:rPr>
        <w:rFonts w:hint="default"/>
      </w:rPr>
    </w:lvl>
    <w:lvl w:ilvl="4">
      <w:start w:val="1"/>
      <w:numFmt w:val="decimal"/>
      <w:pStyle w:val="Heading5-dwi"/>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47" w15:restartNumberingAfterBreak="0">
    <w:nsid w:val="7DC71E5D"/>
    <w:multiLevelType w:val="hybridMultilevel"/>
    <w:tmpl w:val="B1C8F94C"/>
    <w:lvl w:ilvl="0" w:tplc="9602745C">
      <w:start w:val="1"/>
      <w:numFmt w:val="bullet"/>
      <w:lvlText w:val=""/>
      <w:lvlJc w:val="left"/>
      <w:pPr>
        <w:tabs>
          <w:tab w:val="num" w:pos="360"/>
        </w:tabs>
        <w:ind w:left="360" w:hanging="360"/>
      </w:pPr>
      <w:rPr>
        <w:rFonts w:ascii="Symbol" w:hAnsi="Symbol" w:hint="default"/>
      </w:rPr>
    </w:lvl>
    <w:lvl w:ilvl="1" w:tplc="4F9ECE48">
      <w:numFmt w:val="decimal"/>
      <w:lvlText w:val=""/>
      <w:lvlJc w:val="left"/>
    </w:lvl>
    <w:lvl w:ilvl="2" w:tplc="29E82C10">
      <w:numFmt w:val="decimal"/>
      <w:lvlText w:val=""/>
      <w:lvlJc w:val="left"/>
    </w:lvl>
    <w:lvl w:ilvl="3" w:tplc="CA3C060A">
      <w:numFmt w:val="decimal"/>
      <w:lvlText w:val=""/>
      <w:lvlJc w:val="left"/>
    </w:lvl>
    <w:lvl w:ilvl="4" w:tplc="19C4EA66">
      <w:numFmt w:val="decimal"/>
      <w:lvlText w:val=""/>
      <w:lvlJc w:val="left"/>
    </w:lvl>
    <w:lvl w:ilvl="5" w:tplc="029A4544">
      <w:numFmt w:val="decimal"/>
      <w:lvlText w:val=""/>
      <w:lvlJc w:val="left"/>
    </w:lvl>
    <w:lvl w:ilvl="6" w:tplc="A950EFA0">
      <w:numFmt w:val="decimal"/>
      <w:lvlText w:val=""/>
      <w:lvlJc w:val="left"/>
    </w:lvl>
    <w:lvl w:ilvl="7" w:tplc="9782DE94">
      <w:numFmt w:val="decimal"/>
      <w:lvlText w:val=""/>
      <w:lvlJc w:val="left"/>
    </w:lvl>
    <w:lvl w:ilvl="8" w:tplc="7CB6C1CE">
      <w:numFmt w:val="decimal"/>
      <w:lvlText w:val=""/>
      <w:lvlJc w:val="left"/>
    </w:lvl>
  </w:abstractNum>
  <w:abstractNum w:abstractNumId="48" w15:restartNumberingAfterBreak="0">
    <w:nsid w:val="7F971058"/>
    <w:multiLevelType w:val="hybridMultilevel"/>
    <w:tmpl w:val="01A2E852"/>
    <w:lvl w:ilvl="0" w:tplc="08090001">
      <w:start w:val="1"/>
      <w:numFmt w:val="bullet"/>
      <w:lvlText w:val=""/>
      <w:lvlJc w:val="left"/>
      <w:pPr>
        <w:ind w:left="1145" w:hanging="360"/>
      </w:pPr>
      <w:rPr>
        <w:rFonts w:ascii="Symbol" w:hAnsi="Symbol" w:hint="default"/>
      </w:rPr>
    </w:lvl>
    <w:lvl w:ilvl="1" w:tplc="08090003">
      <w:start w:val="1"/>
      <w:numFmt w:val="bullet"/>
      <w:lvlText w:val="o"/>
      <w:lvlJc w:val="left"/>
      <w:pPr>
        <w:ind w:left="1865" w:hanging="360"/>
      </w:pPr>
      <w:rPr>
        <w:rFonts w:ascii="Courier New" w:hAnsi="Courier New" w:cs="Courier New" w:hint="default"/>
      </w:rPr>
    </w:lvl>
    <w:lvl w:ilvl="2" w:tplc="08090005">
      <w:start w:val="1"/>
      <w:numFmt w:val="bullet"/>
      <w:lvlText w:val=""/>
      <w:lvlJc w:val="left"/>
      <w:pPr>
        <w:ind w:left="2585" w:hanging="360"/>
      </w:pPr>
      <w:rPr>
        <w:rFonts w:ascii="Wingdings" w:hAnsi="Wingdings" w:hint="default"/>
      </w:rPr>
    </w:lvl>
    <w:lvl w:ilvl="3" w:tplc="CB3E7DB2">
      <w:numFmt w:val="bullet"/>
      <w:lvlText w:val="-"/>
      <w:lvlJc w:val="left"/>
      <w:pPr>
        <w:ind w:left="3305" w:hanging="360"/>
      </w:pPr>
      <w:rPr>
        <w:rFonts w:ascii="Verdana" w:eastAsia="Times New Roman" w:hAnsi="Verdana" w:cs="FuturaA Bk BT" w:hint="default"/>
      </w:rPr>
    </w:lvl>
    <w:lvl w:ilvl="4" w:tplc="0EDE9D14">
      <w:numFmt w:val="bullet"/>
      <w:lvlText w:val="•"/>
      <w:lvlJc w:val="left"/>
      <w:pPr>
        <w:ind w:left="4025" w:hanging="360"/>
      </w:pPr>
      <w:rPr>
        <w:rFonts w:ascii="Arial" w:eastAsia="Times New Roman" w:hAnsi="Arial" w:cs="Arial"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num w:numId="1" w16cid:durableId="1246065872">
    <w:abstractNumId w:val="0"/>
  </w:num>
  <w:num w:numId="2" w16cid:durableId="105202825">
    <w:abstractNumId w:val="1"/>
    <w:lvlOverride w:ilvl="0">
      <w:lvl w:ilvl="0">
        <w:start w:val="1"/>
        <w:numFmt w:val="bullet"/>
        <w:lvlText w:val=""/>
        <w:legacy w:legacy="1" w:legacySpace="0" w:legacyIndent="283"/>
        <w:lvlJc w:val="left"/>
        <w:pPr>
          <w:ind w:left="3261" w:hanging="283"/>
        </w:pPr>
        <w:rPr>
          <w:rFonts w:ascii="Symbol" w:hAnsi="Symbol" w:hint="default"/>
        </w:rPr>
      </w:lvl>
    </w:lvlOverride>
  </w:num>
  <w:num w:numId="3" w16cid:durableId="256015106">
    <w:abstractNumId w:val="46"/>
  </w:num>
  <w:num w:numId="4" w16cid:durableId="394007850">
    <w:abstractNumId w:val="23"/>
  </w:num>
  <w:num w:numId="5" w16cid:durableId="1087648834">
    <w:abstractNumId w:val="42"/>
  </w:num>
  <w:num w:numId="6" w16cid:durableId="2139226628">
    <w:abstractNumId w:val="25"/>
  </w:num>
  <w:num w:numId="7" w16cid:durableId="468207553">
    <w:abstractNumId w:val="30"/>
  </w:num>
  <w:num w:numId="8" w16cid:durableId="1774741606">
    <w:abstractNumId w:val="36"/>
  </w:num>
  <w:num w:numId="9" w16cid:durableId="377051097">
    <w:abstractNumId w:val="22"/>
  </w:num>
  <w:num w:numId="10" w16cid:durableId="871724448">
    <w:abstractNumId w:val="48"/>
  </w:num>
  <w:num w:numId="11" w16cid:durableId="224340069">
    <w:abstractNumId w:val="4"/>
  </w:num>
  <w:num w:numId="12" w16cid:durableId="229267828">
    <w:abstractNumId w:val="10"/>
  </w:num>
  <w:num w:numId="13" w16cid:durableId="119346682">
    <w:abstractNumId w:val="16"/>
  </w:num>
  <w:num w:numId="14" w16cid:durableId="1279557547">
    <w:abstractNumId w:val="11"/>
  </w:num>
  <w:num w:numId="15" w16cid:durableId="268204850">
    <w:abstractNumId w:val="29"/>
  </w:num>
  <w:num w:numId="16" w16cid:durableId="1611357481">
    <w:abstractNumId w:val="40"/>
  </w:num>
  <w:num w:numId="17" w16cid:durableId="1297297001">
    <w:abstractNumId w:val="21"/>
  </w:num>
  <w:num w:numId="18" w16cid:durableId="2755657">
    <w:abstractNumId w:val="3"/>
  </w:num>
  <w:num w:numId="19" w16cid:durableId="1042048662">
    <w:abstractNumId w:val="24"/>
  </w:num>
  <w:num w:numId="20" w16cid:durableId="426582887">
    <w:abstractNumId w:val="15"/>
  </w:num>
  <w:num w:numId="21" w16cid:durableId="1653021322">
    <w:abstractNumId w:val="31"/>
  </w:num>
  <w:num w:numId="22" w16cid:durableId="1380670189">
    <w:abstractNumId w:val="2"/>
  </w:num>
  <w:num w:numId="23" w16cid:durableId="1836725136">
    <w:abstractNumId w:val="17"/>
  </w:num>
  <w:num w:numId="24" w16cid:durableId="69274401">
    <w:abstractNumId w:val="45"/>
  </w:num>
  <w:num w:numId="25" w16cid:durableId="1208031728">
    <w:abstractNumId w:val="32"/>
  </w:num>
  <w:num w:numId="26" w16cid:durableId="1658536212">
    <w:abstractNumId w:val="44"/>
  </w:num>
  <w:num w:numId="27" w16cid:durableId="1949045657">
    <w:abstractNumId w:val="47"/>
  </w:num>
  <w:num w:numId="28" w16cid:durableId="178400247">
    <w:abstractNumId w:val="7"/>
  </w:num>
  <w:num w:numId="29" w16cid:durableId="1077283610">
    <w:abstractNumId w:val="8"/>
  </w:num>
  <w:num w:numId="30" w16cid:durableId="1837645961">
    <w:abstractNumId w:val="20"/>
  </w:num>
  <w:num w:numId="31" w16cid:durableId="1811819693">
    <w:abstractNumId w:val="33"/>
  </w:num>
  <w:num w:numId="32" w16cid:durableId="832136971">
    <w:abstractNumId w:val="41"/>
  </w:num>
  <w:num w:numId="33" w16cid:durableId="1965768407">
    <w:abstractNumId w:val="38"/>
  </w:num>
  <w:num w:numId="34" w16cid:durableId="348875445">
    <w:abstractNumId w:val="28"/>
  </w:num>
  <w:num w:numId="35" w16cid:durableId="720179050">
    <w:abstractNumId w:val="19"/>
  </w:num>
  <w:num w:numId="36" w16cid:durableId="987784561">
    <w:abstractNumId w:val="35"/>
  </w:num>
  <w:num w:numId="37" w16cid:durableId="1923755486">
    <w:abstractNumId w:val="12"/>
  </w:num>
  <w:num w:numId="38" w16cid:durableId="703024880">
    <w:abstractNumId w:val="5"/>
  </w:num>
  <w:num w:numId="39" w16cid:durableId="1999142140">
    <w:abstractNumId w:val="14"/>
  </w:num>
  <w:num w:numId="40" w16cid:durableId="81269486">
    <w:abstractNumId w:val="9"/>
  </w:num>
  <w:num w:numId="41" w16cid:durableId="1146505230">
    <w:abstractNumId w:val="18"/>
  </w:num>
  <w:num w:numId="42" w16cid:durableId="1567111698">
    <w:abstractNumId w:val="27"/>
  </w:num>
  <w:num w:numId="43" w16cid:durableId="2142772240">
    <w:abstractNumId w:val="37"/>
  </w:num>
  <w:num w:numId="44" w16cid:durableId="1109006826">
    <w:abstractNumId w:val="34"/>
  </w:num>
  <w:num w:numId="45" w16cid:durableId="31464455">
    <w:abstractNumId w:val="39"/>
  </w:num>
  <w:num w:numId="46" w16cid:durableId="1435515193">
    <w:abstractNumId w:val="43"/>
  </w:num>
  <w:num w:numId="47" w16cid:durableId="73480148">
    <w:abstractNumId w:val="6"/>
  </w:num>
  <w:num w:numId="48" w16cid:durableId="1374382416">
    <w:abstractNumId w:val="26"/>
  </w:num>
  <w:num w:numId="49" w16cid:durableId="1204295264">
    <w:abstractNumId w:val="1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165"/>
    <w:rsid w:val="000025D4"/>
    <w:rsid w:val="000027DC"/>
    <w:rsid w:val="00004789"/>
    <w:rsid w:val="0000702C"/>
    <w:rsid w:val="000078DB"/>
    <w:rsid w:val="00007B46"/>
    <w:rsid w:val="00011318"/>
    <w:rsid w:val="00013FB9"/>
    <w:rsid w:val="00017F11"/>
    <w:rsid w:val="000213E9"/>
    <w:rsid w:val="00022990"/>
    <w:rsid w:val="00022AD4"/>
    <w:rsid w:val="000240C1"/>
    <w:rsid w:val="00027AF0"/>
    <w:rsid w:val="000315ED"/>
    <w:rsid w:val="000332F0"/>
    <w:rsid w:val="00036899"/>
    <w:rsid w:val="000368A8"/>
    <w:rsid w:val="00041BEE"/>
    <w:rsid w:val="00042134"/>
    <w:rsid w:val="000427B0"/>
    <w:rsid w:val="00042AEC"/>
    <w:rsid w:val="00042E31"/>
    <w:rsid w:val="00043E2D"/>
    <w:rsid w:val="00044D93"/>
    <w:rsid w:val="0005610C"/>
    <w:rsid w:val="00057149"/>
    <w:rsid w:val="000609E8"/>
    <w:rsid w:val="0006340B"/>
    <w:rsid w:val="00064B6A"/>
    <w:rsid w:val="0006766F"/>
    <w:rsid w:val="00075142"/>
    <w:rsid w:val="00085B0E"/>
    <w:rsid w:val="000903B3"/>
    <w:rsid w:val="000930C9"/>
    <w:rsid w:val="000943D3"/>
    <w:rsid w:val="00095067"/>
    <w:rsid w:val="000A0AB7"/>
    <w:rsid w:val="000A2003"/>
    <w:rsid w:val="000A267F"/>
    <w:rsid w:val="000A29E3"/>
    <w:rsid w:val="000B7B55"/>
    <w:rsid w:val="000C05A3"/>
    <w:rsid w:val="000C10F6"/>
    <w:rsid w:val="000C2387"/>
    <w:rsid w:val="000C52F5"/>
    <w:rsid w:val="000C59E2"/>
    <w:rsid w:val="000C61E7"/>
    <w:rsid w:val="000C7CA4"/>
    <w:rsid w:val="000D0EBF"/>
    <w:rsid w:val="000D2937"/>
    <w:rsid w:val="000D3D5E"/>
    <w:rsid w:val="000D5AD0"/>
    <w:rsid w:val="000E5D27"/>
    <w:rsid w:val="000E6356"/>
    <w:rsid w:val="000F087A"/>
    <w:rsid w:val="000F13FC"/>
    <w:rsid w:val="000F20E9"/>
    <w:rsid w:val="000F7477"/>
    <w:rsid w:val="000F74A1"/>
    <w:rsid w:val="00100385"/>
    <w:rsid w:val="00102F85"/>
    <w:rsid w:val="00111753"/>
    <w:rsid w:val="00115114"/>
    <w:rsid w:val="0012179F"/>
    <w:rsid w:val="00123D10"/>
    <w:rsid w:val="00123DF0"/>
    <w:rsid w:val="0013190A"/>
    <w:rsid w:val="001337E9"/>
    <w:rsid w:val="00133DED"/>
    <w:rsid w:val="00134D8D"/>
    <w:rsid w:val="00137353"/>
    <w:rsid w:val="001400BB"/>
    <w:rsid w:val="00141F88"/>
    <w:rsid w:val="0014267E"/>
    <w:rsid w:val="0014436A"/>
    <w:rsid w:val="00154B20"/>
    <w:rsid w:val="00155FBD"/>
    <w:rsid w:val="00162134"/>
    <w:rsid w:val="00167C38"/>
    <w:rsid w:val="00170C8C"/>
    <w:rsid w:val="00172651"/>
    <w:rsid w:val="0017414D"/>
    <w:rsid w:val="00175D8A"/>
    <w:rsid w:val="0018520C"/>
    <w:rsid w:val="0018690C"/>
    <w:rsid w:val="00186CC2"/>
    <w:rsid w:val="00187BCF"/>
    <w:rsid w:val="001917DD"/>
    <w:rsid w:val="00193095"/>
    <w:rsid w:val="001941DE"/>
    <w:rsid w:val="001A1430"/>
    <w:rsid w:val="001A36BC"/>
    <w:rsid w:val="001A51C1"/>
    <w:rsid w:val="001B2523"/>
    <w:rsid w:val="001B614D"/>
    <w:rsid w:val="001B6DBE"/>
    <w:rsid w:val="001B7500"/>
    <w:rsid w:val="001C1549"/>
    <w:rsid w:val="001C1894"/>
    <w:rsid w:val="001C5F04"/>
    <w:rsid w:val="001D049A"/>
    <w:rsid w:val="001D227D"/>
    <w:rsid w:val="001D4359"/>
    <w:rsid w:val="001D71B2"/>
    <w:rsid w:val="001D7F7C"/>
    <w:rsid w:val="001E3539"/>
    <w:rsid w:val="001E4C8C"/>
    <w:rsid w:val="001F024D"/>
    <w:rsid w:val="001F4DFE"/>
    <w:rsid w:val="001F4ED3"/>
    <w:rsid w:val="00202F58"/>
    <w:rsid w:val="0020385E"/>
    <w:rsid w:val="0020507B"/>
    <w:rsid w:val="00205716"/>
    <w:rsid w:val="002073E3"/>
    <w:rsid w:val="00216BE3"/>
    <w:rsid w:val="00221677"/>
    <w:rsid w:val="0022228F"/>
    <w:rsid w:val="00223CA6"/>
    <w:rsid w:val="00224799"/>
    <w:rsid w:val="002257AC"/>
    <w:rsid w:val="002259E8"/>
    <w:rsid w:val="00232E12"/>
    <w:rsid w:val="002427F6"/>
    <w:rsid w:val="00244577"/>
    <w:rsid w:val="00247FB3"/>
    <w:rsid w:val="0025148A"/>
    <w:rsid w:val="00255381"/>
    <w:rsid w:val="00255F64"/>
    <w:rsid w:val="00256011"/>
    <w:rsid w:val="0025611B"/>
    <w:rsid w:val="00256E9C"/>
    <w:rsid w:val="002608E7"/>
    <w:rsid w:val="002622EA"/>
    <w:rsid w:val="00263475"/>
    <w:rsid w:val="00264F81"/>
    <w:rsid w:val="0026633E"/>
    <w:rsid w:val="002734A0"/>
    <w:rsid w:val="00275641"/>
    <w:rsid w:val="00275AFA"/>
    <w:rsid w:val="002822C7"/>
    <w:rsid w:val="00283E32"/>
    <w:rsid w:val="00286B4C"/>
    <w:rsid w:val="002923FF"/>
    <w:rsid w:val="0029550F"/>
    <w:rsid w:val="00295984"/>
    <w:rsid w:val="00296009"/>
    <w:rsid w:val="00297290"/>
    <w:rsid w:val="002A27BE"/>
    <w:rsid w:val="002A32B8"/>
    <w:rsid w:val="002A464D"/>
    <w:rsid w:val="002A6C70"/>
    <w:rsid w:val="002B04CB"/>
    <w:rsid w:val="002B3C9D"/>
    <w:rsid w:val="002B3E8D"/>
    <w:rsid w:val="002B51C9"/>
    <w:rsid w:val="002B66A2"/>
    <w:rsid w:val="002B7AE9"/>
    <w:rsid w:val="002B7BD3"/>
    <w:rsid w:val="002C23DC"/>
    <w:rsid w:val="002C5C2A"/>
    <w:rsid w:val="002D5FBE"/>
    <w:rsid w:val="002D67FC"/>
    <w:rsid w:val="002E0745"/>
    <w:rsid w:val="002E5768"/>
    <w:rsid w:val="002E5A8A"/>
    <w:rsid w:val="002F08C0"/>
    <w:rsid w:val="00302313"/>
    <w:rsid w:val="00302432"/>
    <w:rsid w:val="00304177"/>
    <w:rsid w:val="00313F45"/>
    <w:rsid w:val="00317D4C"/>
    <w:rsid w:val="0032096C"/>
    <w:rsid w:val="003239E3"/>
    <w:rsid w:val="00324A80"/>
    <w:rsid w:val="003273AF"/>
    <w:rsid w:val="003306C6"/>
    <w:rsid w:val="003315BC"/>
    <w:rsid w:val="00332E49"/>
    <w:rsid w:val="003332BA"/>
    <w:rsid w:val="00335070"/>
    <w:rsid w:val="003352A9"/>
    <w:rsid w:val="00335563"/>
    <w:rsid w:val="00345878"/>
    <w:rsid w:val="00345A97"/>
    <w:rsid w:val="00345B06"/>
    <w:rsid w:val="00346206"/>
    <w:rsid w:val="00347293"/>
    <w:rsid w:val="0035439E"/>
    <w:rsid w:val="003547B5"/>
    <w:rsid w:val="00360514"/>
    <w:rsid w:val="0036167C"/>
    <w:rsid w:val="00361D7D"/>
    <w:rsid w:val="00362670"/>
    <w:rsid w:val="00362921"/>
    <w:rsid w:val="00363DAC"/>
    <w:rsid w:val="00365EEB"/>
    <w:rsid w:val="0036663B"/>
    <w:rsid w:val="0037319C"/>
    <w:rsid w:val="003819D0"/>
    <w:rsid w:val="00384597"/>
    <w:rsid w:val="00385B38"/>
    <w:rsid w:val="003865CD"/>
    <w:rsid w:val="00386FCE"/>
    <w:rsid w:val="00387935"/>
    <w:rsid w:val="00393F2B"/>
    <w:rsid w:val="003A0224"/>
    <w:rsid w:val="003A278E"/>
    <w:rsid w:val="003B1042"/>
    <w:rsid w:val="003B2E2C"/>
    <w:rsid w:val="003B5140"/>
    <w:rsid w:val="003B6288"/>
    <w:rsid w:val="003B7759"/>
    <w:rsid w:val="003C42A7"/>
    <w:rsid w:val="003C7076"/>
    <w:rsid w:val="003D63C5"/>
    <w:rsid w:val="003D6D1E"/>
    <w:rsid w:val="003D7EE2"/>
    <w:rsid w:val="003E0C6D"/>
    <w:rsid w:val="003E436E"/>
    <w:rsid w:val="003F01D8"/>
    <w:rsid w:val="003F358B"/>
    <w:rsid w:val="003F6B5D"/>
    <w:rsid w:val="003F7564"/>
    <w:rsid w:val="00400411"/>
    <w:rsid w:val="00402033"/>
    <w:rsid w:val="00403CEE"/>
    <w:rsid w:val="0040598E"/>
    <w:rsid w:val="00405A6A"/>
    <w:rsid w:val="004121AF"/>
    <w:rsid w:val="00415A47"/>
    <w:rsid w:val="00416221"/>
    <w:rsid w:val="00416290"/>
    <w:rsid w:val="0041689A"/>
    <w:rsid w:val="004215B1"/>
    <w:rsid w:val="00424D60"/>
    <w:rsid w:val="00424F4A"/>
    <w:rsid w:val="00425373"/>
    <w:rsid w:val="00427C88"/>
    <w:rsid w:val="004304D8"/>
    <w:rsid w:val="004317F8"/>
    <w:rsid w:val="004430C7"/>
    <w:rsid w:val="004442FC"/>
    <w:rsid w:val="00445C7C"/>
    <w:rsid w:val="004463A6"/>
    <w:rsid w:val="00450291"/>
    <w:rsid w:val="00453FC5"/>
    <w:rsid w:val="004607E8"/>
    <w:rsid w:val="00460E3C"/>
    <w:rsid w:val="00461A3F"/>
    <w:rsid w:val="00463CC8"/>
    <w:rsid w:val="00466A61"/>
    <w:rsid w:val="00466FCC"/>
    <w:rsid w:val="00471FCE"/>
    <w:rsid w:val="00472DE6"/>
    <w:rsid w:val="00473465"/>
    <w:rsid w:val="004748C4"/>
    <w:rsid w:val="004749FE"/>
    <w:rsid w:val="00475248"/>
    <w:rsid w:val="0047540A"/>
    <w:rsid w:val="00475F23"/>
    <w:rsid w:val="00476FAA"/>
    <w:rsid w:val="00482F6C"/>
    <w:rsid w:val="004911F5"/>
    <w:rsid w:val="004912BD"/>
    <w:rsid w:val="00493377"/>
    <w:rsid w:val="0049473E"/>
    <w:rsid w:val="004956B8"/>
    <w:rsid w:val="004967BB"/>
    <w:rsid w:val="00496A3C"/>
    <w:rsid w:val="00497D16"/>
    <w:rsid w:val="004A0449"/>
    <w:rsid w:val="004A1090"/>
    <w:rsid w:val="004A37D9"/>
    <w:rsid w:val="004A5081"/>
    <w:rsid w:val="004A6AE2"/>
    <w:rsid w:val="004A7879"/>
    <w:rsid w:val="004B3CFA"/>
    <w:rsid w:val="004B3FDE"/>
    <w:rsid w:val="004B757A"/>
    <w:rsid w:val="004C08BC"/>
    <w:rsid w:val="004C0B5C"/>
    <w:rsid w:val="004C11B8"/>
    <w:rsid w:val="004C61AF"/>
    <w:rsid w:val="004D074D"/>
    <w:rsid w:val="004D32D2"/>
    <w:rsid w:val="004D4A02"/>
    <w:rsid w:val="004D7FFC"/>
    <w:rsid w:val="004E06E1"/>
    <w:rsid w:val="004E33FB"/>
    <w:rsid w:val="004E37D3"/>
    <w:rsid w:val="004E5A06"/>
    <w:rsid w:val="004E75F2"/>
    <w:rsid w:val="004E7D55"/>
    <w:rsid w:val="004E7FF2"/>
    <w:rsid w:val="004F1BC6"/>
    <w:rsid w:val="00500C1B"/>
    <w:rsid w:val="00501102"/>
    <w:rsid w:val="005051D0"/>
    <w:rsid w:val="00510AF2"/>
    <w:rsid w:val="005149C4"/>
    <w:rsid w:val="00531824"/>
    <w:rsid w:val="005322F5"/>
    <w:rsid w:val="00533440"/>
    <w:rsid w:val="00533C8E"/>
    <w:rsid w:val="00534C2B"/>
    <w:rsid w:val="00537546"/>
    <w:rsid w:val="00537A17"/>
    <w:rsid w:val="005405F4"/>
    <w:rsid w:val="00540860"/>
    <w:rsid w:val="00541AE6"/>
    <w:rsid w:val="00542D6B"/>
    <w:rsid w:val="00543050"/>
    <w:rsid w:val="0054499E"/>
    <w:rsid w:val="00544F52"/>
    <w:rsid w:val="00553D72"/>
    <w:rsid w:val="0055550A"/>
    <w:rsid w:val="00555910"/>
    <w:rsid w:val="00555A51"/>
    <w:rsid w:val="00556085"/>
    <w:rsid w:val="005565A4"/>
    <w:rsid w:val="00563124"/>
    <w:rsid w:val="00565627"/>
    <w:rsid w:val="00566503"/>
    <w:rsid w:val="0057699B"/>
    <w:rsid w:val="0058365A"/>
    <w:rsid w:val="0058379A"/>
    <w:rsid w:val="00586B9A"/>
    <w:rsid w:val="00587404"/>
    <w:rsid w:val="00590E07"/>
    <w:rsid w:val="00593999"/>
    <w:rsid w:val="005949AD"/>
    <w:rsid w:val="005A2374"/>
    <w:rsid w:val="005A296C"/>
    <w:rsid w:val="005A3448"/>
    <w:rsid w:val="005A4A62"/>
    <w:rsid w:val="005A55D5"/>
    <w:rsid w:val="005A646B"/>
    <w:rsid w:val="005A7726"/>
    <w:rsid w:val="005A7DE0"/>
    <w:rsid w:val="005B02EC"/>
    <w:rsid w:val="005B0398"/>
    <w:rsid w:val="005B6317"/>
    <w:rsid w:val="005B794D"/>
    <w:rsid w:val="005B79BF"/>
    <w:rsid w:val="005C03F4"/>
    <w:rsid w:val="005C12CC"/>
    <w:rsid w:val="005C2168"/>
    <w:rsid w:val="005D3A09"/>
    <w:rsid w:val="005D3DA1"/>
    <w:rsid w:val="005D4FE3"/>
    <w:rsid w:val="005D7311"/>
    <w:rsid w:val="005E737E"/>
    <w:rsid w:val="005F05F1"/>
    <w:rsid w:val="005F115E"/>
    <w:rsid w:val="0060149F"/>
    <w:rsid w:val="00604E6E"/>
    <w:rsid w:val="006068FC"/>
    <w:rsid w:val="006123BA"/>
    <w:rsid w:val="006123DD"/>
    <w:rsid w:val="00613EA9"/>
    <w:rsid w:val="00615587"/>
    <w:rsid w:val="00616EA3"/>
    <w:rsid w:val="0062046D"/>
    <w:rsid w:val="00620855"/>
    <w:rsid w:val="00623C10"/>
    <w:rsid w:val="006246A5"/>
    <w:rsid w:val="00624AE3"/>
    <w:rsid w:val="00627ED1"/>
    <w:rsid w:val="00627EF4"/>
    <w:rsid w:val="0063369B"/>
    <w:rsid w:val="00635F5C"/>
    <w:rsid w:val="006369D9"/>
    <w:rsid w:val="00644D53"/>
    <w:rsid w:val="006452FE"/>
    <w:rsid w:val="0064640C"/>
    <w:rsid w:val="0065001F"/>
    <w:rsid w:val="00654FF1"/>
    <w:rsid w:val="0065516C"/>
    <w:rsid w:val="00656978"/>
    <w:rsid w:val="00657A82"/>
    <w:rsid w:val="00657E7D"/>
    <w:rsid w:val="00660D93"/>
    <w:rsid w:val="00662D52"/>
    <w:rsid w:val="00662E1B"/>
    <w:rsid w:val="0066332F"/>
    <w:rsid w:val="00663483"/>
    <w:rsid w:val="006654A3"/>
    <w:rsid w:val="006654E1"/>
    <w:rsid w:val="00665F5D"/>
    <w:rsid w:val="00670194"/>
    <w:rsid w:val="00671D0A"/>
    <w:rsid w:val="00675AFA"/>
    <w:rsid w:val="00676AE3"/>
    <w:rsid w:val="0067726B"/>
    <w:rsid w:val="0068040C"/>
    <w:rsid w:val="00681284"/>
    <w:rsid w:val="006832D7"/>
    <w:rsid w:val="00683957"/>
    <w:rsid w:val="0068707B"/>
    <w:rsid w:val="006900D9"/>
    <w:rsid w:val="006919E0"/>
    <w:rsid w:val="00691A38"/>
    <w:rsid w:val="006924F6"/>
    <w:rsid w:val="00694391"/>
    <w:rsid w:val="00697C84"/>
    <w:rsid w:val="006A0B98"/>
    <w:rsid w:val="006A1F8D"/>
    <w:rsid w:val="006A3C3D"/>
    <w:rsid w:val="006A3F92"/>
    <w:rsid w:val="006A6E24"/>
    <w:rsid w:val="006A7022"/>
    <w:rsid w:val="006A7CBA"/>
    <w:rsid w:val="006A7EBC"/>
    <w:rsid w:val="006B0D9C"/>
    <w:rsid w:val="006B395B"/>
    <w:rsid w:val="006B6BDD"/>
    <w:rsid w:val="006B761C"/>
    <w:rsid w:val="006B7789"/>
    <w:rsid w:val="006B7892"/>
    <w:rsid w:val="006C0351"/>
    <w:rsid w:val="006D0EA6"/>
    <w:rsid w:val="006D14FC"/>
    <w:rsid w:val="006D2C59"/>
    <w:rsid w:val="006D3585"/>
    <w:rsid w:val="006D3C73"/>
    <w:rsid w:val="006D559E"/>
    <w:rsid w:val="006D6A7D"/>
    <w:rsid w:val="006E15A8"/>
    <w:rsid w:val="006E4002"/>
    <w:rsid w:val="006E6BA7"/>
    <w:rsid w:val="006F0751"/>
    <w:rsid w:val="006F1865"/>
    <w:rsid w:val="006F1D53"/>
    <w:rsid w:val="006F4854"/>
    <w:rsid w:val="006F4E66"/>
    <w:rsid w:val="006F5009"/>
    <w:rsid w:val="006F7530"/>
    <w:rsid w:val="006F7B9A"/>
    <w:rsid w:val="007046A6"/>
    <w:rsid w:val="00705263"/>
    <w:rsid w:val="0070598A"/>
    <w:rsid w:val="007106E5"/>
    <w:rsid w:val="00710EC2"/>
    <w:rsid w:val="00713F78"/>
    <w:rsid w:val="0072081A"/>
    <w:rsid w:val="007211A6"/>
    <w:rsid w:val="00722858"/>
    <w:rsid w:val="00722C24"/>
    <w:rsid w:val="00723FC8"/>
    <w:rsid w:val="00724187"/>
    <w:rsid w:val="0072443A"/>
    <w:rsid w:val="00730C3F"/>
    <w:rsid w:val="00734EF3"/>
    <w:rsid w:val="0073544C"/>
    <w:rsid w:val="0073654C"/>
    <w:rsid w:val="007416CB"/>
    <w:rsid w:val="0074465F"/>
    <w:rsid w:val="00746A05"/>
    <w:rsid w:val="007524D9"/>
    <w:rsid w:val="007533C8"/>
    <w:rsid w:val="00757F57"/>
    <w:rsid w:val="00761004"/>
    <w:rsid w:val="0076517D"/>
    <w:rsid w:val="00765C1A"/>
    <w:rsid w:val="00765DFB"/>
    <w:rsid w:val="00771073"/>
    <w:rsid w:val="007711F3"/>
    <w:rsid w:val="00774B93"/>
    <w:rsid w:val="00774F5F"/>
    <w:rsid w:val="00781B87"/>
    <w:rsid w:val="007823C4"/>
    <w:rsid w:val="00782CEB"/>
    <w:rsid w:val="00784089"/>
    <w:rsid w:val="00785ED4"/>
    <w:rsid w:val="0078621D"/>
    <w:rsid w:val="007871E4"/>
    <w:rsid w:val="00787203"/>
    <w:rsid w:val="007946E2"/>
    <w:rsid w:val="00796FDE"/>
    <w:rsid w:val="007A4796"/>
    <w:rsid w:val="007A4A79"/>
    <w:rsid w:val="007B13EE"/>
    <w:rsid w:val="007B183C"/>
    <w:rsid w:val="007B29D0"/>
    <w:rsid w:val="007B52D6"/>
    <w:rsid w:val="007B7AB0"/>
    <w:rsid w:val="007C2482"/>
    <w:rsid w:val="007C3E68"/>
    <w:rsid w:val="007C7623"/>
    <w:rsid w:val="007D02CE"/>
    <w:rsid w:val="007D2495"/>
    <w:rsid w:val="007D3997"/>
    <w:rsid w:val="007D3C5C"/>
    <w:rsid w:val="007D6DDE"/>
    <w:rsid w:val="007E0700"/>
    <w:rsid w:val="007E0986"/>
    <w:rsid w:val="007E0F34"/>
    <w:rsid w:val="007E3F66"/>
    <w:rsid w:val="007E6661"/>
    <w:rsid w:val="007E6B4E"/>
    <w:rsid w:val="007F1DCE"/>
    <w:rsid w:val="007F44C7"/>
    <w:rsid w:val="007F5503"/>
    <w:rsid w:val="007F7377"/>
    <w:rsid w:val="00802606"/>
    <w:rsid w:val="00802E4D"/>
    <w:rsid w:val="00804D04"/>
    <w:rsid w:val="00807B3B"/>
    <w:rsid w:val="00811545"/>
    <w:rsid w:val="00813A72"/>
    <w:rsid w:val="00813DC9"/>
    <w:rsid w:val="00815664"/>
    <w:rsid w:val="00826576"/>
    <w:rsid w:val="008277A3"/>
    <w:rsid w:val="00831BAF"/>
    <w:rsid w:val="00834FB5"/>
    <w:rsid w:val="00836B0F"/>
    <w:rsid w:val="00836C26"/>
    <w:rsid w:val="00836CCE"/>
    <w:rsid w:val="00837ECE"/>
    <w:rsid w:val="00840729"/>
    <w:rsid w:val="00842C8A"/>
    <w:rsid w:val="00843DC7"/>
    <w:rsid w:val="00844F01"/>
    <w:rsid w:val="008462E7"/>
    <w:rsid w:val="00847152"/>
    <w:rsid w:val="00852572"/>
    <w:rsid w:val="008525E3"/>
    <w:rsid w:val="0086028F"/>
    <w:rsid w:val="00860E9A"/>
    <w:rsid w:val="00861AFA"/>
    <w:rsid w:val="0086241A"/>
    <w:rsid w:val="00865A4A"/>
    <w:rsid w:val="00870958"/>
    <w:rsid w:val="00870DAF"/>
    <w:rsid w:val="0087353E"/>
    <w:rsid w:val="00873D11"/>
    <w:rsid w:val="00874272"/>
    <w:rsid w:val="00874432"/>
    <w:rsid w:val="008751AC"/>
    <w:rsid w:val="00877D51"/>
    <w:rsid w:val="00882794"/>
    <w:rsid w:val="00886F51"/>
    <w:rsid w:val="00887DF2"/>
    <w:rsid w:val="00891D7E"/>
    <w:rsid w:val="00892825"/>
    <w:rsid w:val="00892B18"/>
    <w:rsid w:val="00892D80"/>
    <w:rsid w:val="00892E95"/>
    <w:rsid w:val="00893CDC"/>
    <w:rsid w:val="00896E7D"/>
    <w:rsid w:val="00897F1D"/>
    <w:rsid w:val="008A1040"/>
    <w:rsid w:val="008A2219"/>
    <w:rsid w:val="008A40C4"/>
    <w:rsid w:val="008A4F25"/>
    <w:rsid w:val="008A555B"/>
    <w:rsid w:val="008A57AD"/>
    <w:rsid w:val="008A6160"/>
    <w:rsid w:val="008A6F07"/>
    <w:rsid w:val="008B0603"/>
    <w:rsid w:val="008B4492"/>
    <w:rsid w:val="008B591A"/>
    <w:rsid w:val="008B6344"/>
    <w:rsid w:val="008B70D0"/>
    <w:rsid w:val="008B7628"/>
    <w:rsid w:val="008B7A98"/>
    <w:rsid w:val="008C0BFA"/>
    <w:rsid w:val="008C0EDD"/>
    <w:rsid w:val="008C3F56"/>
    <w:rsid w:val="008D0574"/>
    <w:rsid w:val="008D34AB"/>
    <w:rsid w:val="008D4801"/>
    <w:rsid w:val="008D4DED"/>
    <w:rsid w:val="008D64EE"/>
    <w:rsid w:val="008D7A65"/>
    <w:rsid w:val="008E2DA8"/>
    <w:rsid w:val="008F124C"/>
    <w:rsid w:val="008F21D6"/>
    <w:rsid w:val="008F27B4"/>
    <w:rsid w:val="008F2DBB"/>
    <w:rsid w:val="008F6BFD"/>
    <w:rsid w:val="00900D6B"/>
    <w:rsid w:val="00910B39"/>
    <w:rsid w:val="00913AB2"/>
    <w:rsid w:val="009145DF"/>
    <w:rsid w:val="009169B2"/>
    <w:rsid w:val="00920428"/>
    <w:rsid w:val="009243C1"/>
    <w:rsid w:val="00925ACC"/>
    <w:rsid w:val="00931760"/>
    <w:rsid w:val="00931763"/>
    <w:rsid w:val="0093192A"/>
    <w:rsid w:val="009353D3"/>
    <w:rsid w:val="0094095E"/>
    <w:rsid w:val="00942DDC"/>
    <w:rsid w:val="00947165"/>
    <w:rsid w:val="009506A3"/>
    <w:rsid w:val="00952001"/>
    <w:rsid w:val="0095326A"/>
    <w:rsid w:val="00953FD7"/>
    <w:rsid w:val="00961FB6"/>
    <w:rsid w:val="0096356A"/>
    <w:rsid w:val="00965229"/>
    <w:rsid w:val="00972530"/>
    <w:rsid w:val="0097306E"/>
    <w:rsid w:val="0097772F"/>
    <w:rsid w:val="00980AEE"/>
    <w:rsid w:val="009929F3"/>
    <w:rsid w:val="00993A87"/>
    <w:rsid w:val="00997D72"/>
    <w:rsid w:val="00999BBE"/>
    <w:rsid w:val="009A15A2"/>
    <w:rsid w:val="009A28AB"/>
    <w:rsid w:val="009A53FE"/>
    <w:rsid w:val="009A65A5"/>
    <w:rsid w:val="009A7B89"/>
    <w:rsid w:val="009B248E"/>
    <w:rsid w:val="009B3751"/>
    <w:rsid w:val="009B3A54"/>
    <w:rsid w:val="009B5184"/>
    <w:rsid w:val="009B5B1E"/>
    <w:rsid w:val="009C1CA0"/>
    <w:rsid w:val="009C36FA"/>
    <w:rsid w:val="009C4397"/>
    <w:rsid w:val="009C48B3"/>
    <w:rsid w:val="009C4EFA"/>
    <w:rsid w:val="009C6C6C"/>
    <w:rsid w:val="009C6D33"/>
    <w:rsid w:val="009C6E64"/>
    <w:rsid w:val="009D1452"/>
    <w:rsid w:val="009D18EE"/>
    <w:rsid w:val="009D2681"/>
    <w:rsid w:val="009D724A"/>
    <w:rsid w:val="009E4BA7"/>
    <w:rsid w:val="009E7092"/>
    <w:rsid w:val="009F030A"/>
    <w:rsid w:val="009F1F63"/>
    <w:rsid w:val="009F29A8"/>
    <w:rsid w:val="009F3C96"/>
    <w:rsid w:val="009F4438"/>
    <w:rsid w:val="009F75E1"/>
    <w:rsid w:val="00A004F8"/>
    <w:rsid w:val="00A02E44"/>
    <w:rsid w:val="00A02FCF"/>
    <w:rsid w:val="00A11AB4"/>
    <w:rsid w:val="00A12622"/>
    <w:rsid w:val="00A1333A"/>
    <w:rsid w:val="00A1786F"/>
    <w:rsid w:val="00A23E3A"/>
    <w:rsid w:val="00A23F25"/>
    <w:rsid w:val="00A25245"/>
    <w:rsid w:val="00A27D66"/>
    <w:rsid w:val="00A27EFC"/>
    <w:rsid w:val="00A314E9"/>
    <w:rsid w:val="00A3495B"/>
    <w:rsid w:val="00A364A5"/>
    <w:rsid w:val="00A36AC8"/>
    <w:rsid w:val="00A42C42"/>
    <w:rsid w:val="00A45C8B"/>
    <w:rsid w:val="00A52F17"/>
    <w:rsid w:val="00A53B65"/>
    <w:rsid w:val="00A56178"/>
    <w:rsid w:val="00A603C0"/>
    <w:rsid w:val="00A61480"/>
    <w:rsid w:val="00A65D1C"/>
    <w:rsid w:val="00A70369"/>
    <w:rsid w:val="00A70D29"/>
    <w:rsid w:val="00A71F1F"/>
    <w:rsid w:val="00A72AE3"/>
    <w:rsid w:val="00A749C9"/>
    <w:rsid w:val="00A75A7D"/>
    <w:rsid w:val="00A76F35"/>
    <w:rsid w:val="00A7710F"/>
    <w:rsid w:val="00A900F9"/>
    <w:rsid w:val="00A918A0"/>
    <w:rsid w:val="00A9236F"/>
    <w:rsid w:val="00A94235"/>
    <w:rsid w:val="00A94C7A"/>
    <w:rsid w:val="00A96B88"/>
    <w:rsid w:val="00AA2410"/>
    <w:rsid w:val="00AA6E0C"/>
    <w:rsid w:val="00AB0186"/>
    <w:rsid w:val="00AC1C8A"/>
    <w:rsid w:val="00AC1EC0"/>
    <w:rsid w:val="00AC396D"/>
    <w:rsid w:val="00AC47C5"/>
    <w:rsid w:val="00AC580B"/>
    <w:rsid w:val="00AC75A1"/>
    <w:rsid w:val="00AD3813"/>
    <w:rsid w:val="00AD7A4A"/>
    <w:rsid w:val="00AE4060"/>
    <w:rsid w:val="00AE4606"/>
    <w:rsid w:val="00AE49E2"/>
    <w:rsid w:val="00AE5362"/>
    <w:rsid w:val="00AE612C"/>
    <w:rsid w:val="00AF12DD"/>
    <w:rsid w:val="00AF2526"/>
    <w:rsid w:val="00AF6208"/>
    <w:rsid w:val="00AF68F1"/>
    <w:rsid w:val="00AF79A1"/>
    <w:rsid w:val="00B0138C"/>
    <w:rsid w:val="00B1222D"/>
    <w:rsid w:val="00B122D0"/>
    <w:rsid w:val="00B150EE"/>
    <w:rsid w:val="00B158E0"/>
    <w:rsid w:val="00B315C4"/>
    <w:rsid w:val="00B32184"/>
    <w:rsid w:val="00B33702"/>
    <w:rsid w:val="00B348E1"/>
    <w:rsid w:val="00B37F25"/>
    <w:rsid w:val="00B40176"/>
    <w:rsid w:val="00B40995"/>
    <w:rsid w:val="00B43284"/>
    <w:rsid w:val="00B4535C"/>
    <w:rsid w:val="00B45FCC"/>
    <w:rsid w:val="00B47296"/>
    <w:rsid w:val="00B4782A"/>
    <w:rsid w:val="00B47DE2"/>
    <w:rsid w:val="00B544C9"/>
    <w:rsid w:val="00B5492A"/>
    <w:rsid w:val="00B563AC"/>
    <w:rsid w:val="00B60340"/>
    <w:rsid w:val="00B604D1"/>
    <w:rsid w:val="00B609E4"/>
    <w:rsid w:val="00B638EB"/>
    <w:rsid w:val="00B7124C"/>
    <w:rsid w:val="00B7228F"/>
    <w:rsid w:val="00B75F23"/>
    <w:rsid w:val="00B7798F"/>
    <w:rsid w:val="00B85CE1"/>
    <w:rsid w:val="00B928F7"/>
    <w:rsid w:val="00B949D8"/>
    <w:rsid w:val="00B95027"/>
    <w:rsid w:val="00B95C2C"/>
    <w:rsid w:val="00B96A03"/>
    <w:rsid w:val="00BA1323"/>
    <w:rsid w:val="00BA5AAA"/>
    <w:rsid w:val="00BA66FA"/>
    <w:rsid w:val="00BB3982"/>
    <w:rsid w:val="00BB467A"/>
    <w:rsid w:val="00BB6D5B"/>
    <w:rsid w:val="00BC0BA0"/>
    <w:rsid w:val="00BC104D"/>
    <w:rsid w:val="00BC192F"/>
    <w:rsid w:val="00BC54E8"/>
    <w:rsid w:val="00BC7A5D"/>
    <w:rsid w:val="00BD2850"/>
    <w:rsid w:val="00BD3C23"/>
    <w:rsid w:val="00BD6EBF"/>
    <w:rsid w:val="00BE1A60"/>
    <w:rsid w:val="00BE1DF3"/>
    <w:rsid w:val="00BE6DF9"/>
    <w:rsid w:val="00BF1931"/>
    <w:rsid w:val="00BF319B"/>
    <w:rsid w:val="00BF507C"/>
    <w:rsid w:val="00BF6B2D"/>
    <w:rsid w:val="00BF7856"/>
    <w:rsid w:val="00C010C6"/>
    <w:rsid w:val="00C103A2"/>
    <w:rsid w:val="00C10945"/>
    <w:rsid w:val="00C11842"/>
    <w:rsid w:val="00C118F5"/>
    <w:rsid w:val="00C11F76"/>
    <w:rsid w:val="00C139E9"/>
    <w:rsid w:val="00C173EA"/>
    <w:rsid w:val="00C208DE"/>
    <w:rsid w:val="00C21B38"/>
    <w:rsid w:val="00C2494D"/>
    <w:rsid w:val="00C26C51"/>
    <w:rsid w:val="00C277C0"/>
    <w:rsid w:val="00C27EFF"/>
    <w:rsid w:val="00C32345"/>
    <w:rsid w:val="00C33B54"/>
    <w:rsid w:val="00C34BB7"/>
    <w:rsid w:val="00C35104"/>
    <w:rsid w:val="00C36E20"/>
    <w:rsid w:val="00C37A0F"/>
    <w:rsid w:val="00C45724"/>
    <w:rsid w:val="00C45913"/>
    <w:rsid w:val="00C50955"/>
    <w:rsid w:val="00C52CC2"/>
    <w:rsid w:val="00C53AEB"/>
    <w:rsid w:val="00C55A0B"/>
    <w:rsid w:val="00C57381"/>
    <w:rsid w:val="00C57790"/>
    <w:rsid w:val="00C609B9"/>
    <w:rsid w:val="00C61798"/>
    <w:rsid w:val="00C62B32"/>
    <w:rsid w:val="00C62EBA"/>
    <w:rsid w:val="00C6352C"/>
    <w:rsid w:val="00C66107"/>
    <w:rsid w:val="00C81E78"/>
    <w:rsid w:val="00C87AE6"/>
    <w:rsid w:val="00C91D4A"/>
    <w:rsid w:val="00C93098"/>
    <w:rsid w:val="00C969EF"/>
    <w:rsid w:val="00CA0DB3"/>
    <w:rsid w:val="00CA1439"/>
    <w:rsid w:val="00CA1A1A"/>
    <w:rsid w:val="00CA1D99"/>
    <w:rsid w:val="00CA28B6"/>
    <w:rsid w:val="00CA3ADB"/>
    <w:rsid w:val="00CB237E"/>
    <w:rsid w:val="00CB4686"/>
    <w:rsid w:val="00CB527D"/>
    <w:rsid w:val="00CB5F23"/>
    <w:rsid w:val="00CB642A"/>
    <w:rsid w:val="00CB743C"/>
    <w:rsid w:val="00CC09B4"/>
    <w:rsid w:val="00CC1CB5"/>
    <w:rsid w:val="00CC2E86"/>
    <w:rsid w:val="00CC4C4A"/>
    <w:rsid w:val="00CC6D63"/>
    <w:rsid w:val="00CD253C"/>
    <w:rsid w:val="00CD6B10"/>
    <w:rsid w:val="00CD779A"/>
    <w:rsid w:val="00CD78F3"/>
    <w:rsid w:val="00CD7C1D"/>
    <w:rsid w:val="00CE0537"/>
    <w:rsid w:val="00CE374B"/>
    <w:rsid w:val="00CF220A"/>
    <w:rsid w:val="00CF4B70"/>
    <w:rsid w:val="00CF656A"/>
    <w:rsid w:val="00D012AD"/>
    <w:rsid w:val="00D02143"/>
    <w:rsid w:val="00D028A3"/>
    <w:rsid w:val="00D02EBD"/>
    <w:rsid w:val="00D0500B"/>
    <w:rsid w:val="00D06AE0"/>
    <w:rsid w:val="00D0703E"/>
    <w:rsid w:val="00D07E28"/>
    <w:rsid w:val="00D14521"/>
    <w:rsid w:val="00D2134D"/>
    <w:rsid w:val="00D2686C"/>
    <w:rsid w:val="00D3168B"/>
    <w:rsid w:val="00D319DC"/>
    <w:rsid w:val="00D3508A"/>
    <w:rsid w:val="00D43DA8"/>
    <w:rsid w:val="00D45B23"/>
    <w:rsid w:val="00D50685"/>
    <w:rsid w:val="00D57BEB"/>
    <w:rsid w:val="00D618D3"/>
    <w:rsid w:val="00D61F8B"/>
    <w:rsid w:val="00D645AC"/>
    <w:rsid w:val="00D678F5"/>
    <w:rsid w:val="00D67F91"/>
    <w:rsid w:val="00D703D8"/>
    <w:rsid w:val="00D70BEB"/>
    <w:rsid w:val="00D738FB"/>
    <w:rsid w:val="00D8283B"/>
    <w:rsid w:val="00D85C89"/>
    <w:rsid w:val="00D874CB"/>
    <w:rsid w:val="00D9037F"/>
    <w:rsid w:val="00D90DA8"/>
    <w:rsid w:val="00D94FA5"/>
    <w:rsid w:val="00D95562"/>
    <w:rsid w:val="00D96BC7"/>
    <w:rsid w:val="00D971E0"/>
    <w:rsid w:val="00DA0BE1"/>
    <w:rsid w:val="00DA58B3"/>
    <w:rsid w:val="00DA6CE9"/>
    <w:rsid w:val="00DB2923"/>
    <w:rsid w:val="00DB68DA"/>
    <w:rsid w:val="00DB7388"/>
    <w:rsid w:val="00DC269A"/>
    <w:rsid w:val="00DC7C77"/>
    <w:rsid w:val="00DD0981"/>
    <w:rsid w:val="00DD0E86"/>
    <w:rsid w:val="00DD4EBB"/>
    <w:rsid w:val="00DD6663"/>
    <w:rsid w:val="00DD6684"/>
    <w:rsid w:val="00DD799F"/>
    <w:rsid w:val="00DE3131"/>
    <w:rsid w:val="00DE3763"/>
    <w:rsid w:val="00DE573D"/>
    <w:rsid w:val="00DE5CF2"/>
    <w:rsid w:val="00DE6877"/>
    <w:rsid w:val="00DF1D10"/>
    <w:rsid w:val="00DF1F9B"/>
    <w:rsid w:val="00DF349B"/>
    <w:rsid w:val="00DF3B2F"/>
    <w:rsid w:val="00DF5B04"/>
    <w:rsid w:val="00DF5C71"/>
    <w:rsid w:val="00DF7D63"/>
    <w:rsid w:val="00E00B40"/>
    <w:rsid w:val="00E035A1"/>
    <w:rsid w:val="00E04998"/>
    <w:rsid w:val="00E05DE9"/>
    <w:rsid w:val="00E06187"/>
    <w:rsid w:val="00E069E6"/>
    <w:rsid w:val="00E107FB"/>
    <w:rsid w:val="00E12D08"/>
    <w:rsid w:val="00E15468"/>
    <w:rsid w:val="00E1595E"/>
    <w:rsid w:val="00E1609D"/>
    <w:rsid w:val="00E2063A"/>
    <w:rsid w:val="00E20640"/>
    <w:rsid w:val="00E2090E"/>
    <w:rsid w:val="00E213FB"/>
    <w:rsid w:val="00E21E1D"/>
    <w:rsid w:val="00E22F67"/>
    <w:rsid w:val="00E23A9D"/>
    <w:rsid w:val="00E2419B"/>
    <w:rsid w:val="00E255FB"/>
    <w:rsid w:val="00E2665B"/>
    <w:rsid w:val="00E30A79"/>
    <w:rsid w:val="00E36F25"/>
    <w:rsid w:val="00E402D7"/>
    <w:rsid w:val="00E40E59"/>
    <w:rsid w:val="00E418EE"/>
    <w:rsid w:val="00E45880"/>
    <w:rsid w:val="00E51196"/>
    <w:rsid w:val="00E56189"/>
    <w:rsid w:val="00E56E63"/>
    <w:rsid w:val="00E6134E"/>
    <w:rsid w:val="00E65A00"/>
    <w:rsid w:val="00E67C66"/>
    <w:rsid w:val="00E7129F"/>
    <w:rsid w:val="00E73C61"/>
    <w:rsid w:val="00E74C9C"/>
    <w:rsid w:val="00E74D3C"/>
    <w:rsid w:val="00E754F7"/>
    <w:rsid w:val="00E762CF"/>
    <w:rsid w:val="00E77A8B"/>
    <w:rsid w:val="00E801A8"/>
    <w:rsid w:val="00E82582"/>
    <w:rsid w:val="00E84BE9"/>
    <w:rsid w:val="00E84DAE"/>
    <w:rsid w:val="00E86FF9"/>
    <w:rsid w:val="00E917F6"/>
    <w:rsid w:val="00E921AB"/>
    <w:rsid w:val="00E939C7"/>
    <w:rsid w:val="00E94D58"/>
    <w:rsid w:val="00E979BD"/>
    <w:rsid w:val="00EA1A13"/>
    <w:rsid w:val="00EA2A7A"/>
    <w:rsid w:val="00EA5C2E"/>
    <w:rsid w:val="00EA5CE0"/>
    <w:rsid w:val="00EA724A"/>
    <w:rsid w:val="00EA7D92"/>
    <w:rsid w:val="00EB211C"/>
    <w:rsid w:val="00EB2DD5"/>
    <w:rsid w:val="00EB4694"/>
    <w:rsid w:val="00EB5363"/>
    <w:rsid w:val="00EB6E66"/>
    <w:rsid w:val="00EC4B9A"/>
    <w:rsid w:val="00EC6BA4"/>
    <w:rsid w:val="00ED00AE"/>
    <w:rsid w:val="00ED01D2"/>
    <w:rsid w:val="00ED1C48"/>
    <w:rsid w:val="00ED2F05"/>
    <w:rsid w:val="00ED6D03"/>
    <w:rsid w:val="00ED7895"/>
    <w:rsid w:val="00ED792C"/>
    <w:rsid w:val="00EE1429"/>
    <w:rsid w:val="00EE6A74"/>
    <w:rsid w:val="00EF084A"/>
    <w:rsid w:val="00EF0DCC"/>
    <w:rsid w:val="00EF4936"/>
    <w:rsid w:val="00F00AFD"/>
    <w:rsid w:val="00F00B65"/>
    <w:rsid w:val="00F075B2"/>
    <w:rsid w:val="00F11E5E"/>
    <w:rsid w:val="00F1203E"/>
    <w:rsid w:val="00F12319"/>
    <w:rsid w:val="00F12E59"/>
    <w:rsid w:val="00F20A22"/>
    <w:rsid w:val="00F24648"/>
    <w:rsid w:val="00F2570F"/>
    <w:rsid w:val="00F332DF"/>
    <w:rsid w:val="00F340BD"/>
    <w:rsid w:val="00F34A3F"/>
    <w:rsid w:val="00F370C1"/>
    <w:rsid w:val="00F40C2D"/>
    <w:rsid w:val="00F42DAF"/>
    <w:rsid w:val="00F441F8"/>
    <w:rsid w:val="00F5142B"/>
    <w:rsid w:val="00F5171A"/>
    <w:rsid w:val="00F53137"/>
    <w:rsid w:val="00F532F0"/>
    <w:rsid w:val="00F543A3"/>
    <w:rsid w:val="00F56895"/>
    <w:rsid w:val="00F56DB6"/>
    <w:rsid w:val="00F56E6D"/>
    <w:rsid w:val="00F61343"/>
    <w:rsid w:val="00F61B8C"/>
    <w:rsid w:val="00F75E4D"/>
    <w:rsid w:val="00F80485"/>
    <w:rsid w:val="00F80C05"/>
    <w:rsid w:val="00F855FA"/>
    <w:rsid w:val="00F863B9"/>
    <w:rsid w:val="00F879A0"/>
    <w:rsid w:val="00F87C6E"/>
    <w:rsid w:val="00F95038"/>
    <w:rsid w:val="00FA03A7"/>
    <w:rsid w:val="00FA0FF5"/>
    <w:rsid w:val="00FA16DA"/>
    <w:rsid w:val="00FA21D3"/>
    <w:rsid w:val="00FA2EA9"/>
    <w:rsid w:val="00FA4516"/>
    <w:rsid w:val="00FA5512"/>
    <w:rsid w:val="00FA7B2E"/>
    <w:rsid w:val="00FB0560"/>
    <w:rsid w:val="00FB536E"/>
    <w:rsid w:val="00FC12DC"/>
    <w:rsid w:val="00FC1694"/>
    <w:rsid w:val="00FC204D"/>
    <w:rsid w:val="00FC3E4B"/>
    <w:rsid w:val="00FC6ACD"/>
    <w:rsid w:val="00FD081B"/>
    <w:rsid w:val="00FD165A"/>
    <w:rsid w:val="00FD50DE"/>
    <w:rsid w:val="00FE0EAF"/>
    <w:rsid w:val="00FE23F8"/>
    <w:rsid w:val="00FE3966"/>
    <w:rsid w:val="00FE5415"/>
    <w:rsid w:val="00FF1A04"/>
    <w:rsid w:val="00FF3502"/>
    <w:rsid w:val="00FF5FE1"/>
    <w:rsid w:val="00FF6B9F"/>
    <w:rsid w:val="05EE6BF0"/>
    <w:rsid w:val="083F9647"/>
    <w:rsid w:val="08D9433B"/>
    <w:rsid w:val="0C6D214E"/>
    <w:rsid w:val="0CC3354A"/>
    <w:rsid w:val="16E9D69C"/>
    <w:rsid w:val="17470509"/>
    <w:rsid w:val="17C8806C"/>
    <w:rsid w:val="1BBCA76B"/>
    <w:rsid w:val="2F0B6D9E"/>
    <w:rsid w:val="2F76BFF2"/>
    <w:rsid w:val="2FA0FDBA"/>
    <w:rsid w:val="3173F155"/>
    <w:rsid w:val="39AF5D30"/>
    <w:rsid w:val="39DB3AEE"/>
    <w:rsid w:val="47EDAEF6"/>
    <w:rsid w:val="4CE35024"/>
    <w:rsid w:val="51BEA49D"/>
    <w:rsid w:val="55815B56"/>
    <w:rsid w:val="58CF2E98"/>
    <w:rsid w:val="62F01B64"/>
    <w:rsid w:val="79013CF2"/>
    <w:rsid w:val="79F481B9"/>
    <w:rsid w:val="7C76C871"/>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B043F0B"/>
  <w15:docId w15:val="{C1546506-4905-4B49-89EC-C937BB4E09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60E9A"/>
    <w:pPr>
      <w:tabs>
        <w:tab w:val="left" w:pos="1080"/>
        <w:tab w:val="right" w:pos="4536"/>
        <w:tab w:val="left" w:pos="4820"/>
      </w:tabs>
      <w:ind w:left="425"/>
    </w:pPr>
    <w:rPr>
      <w:rFonts w:ascii="Arial" w:hAnsi="Arial"/>
      <w:lang w:eastAsia="en-US"/>
    </w:rPr>
  </w:style>
  <w:style w:type="paragraph" w:styleId="berschrift1">
    <w:name w:val="heading 1"/>
    <w:basedOn w:val="Standard"/>
    <w:next w:val="Standard"/>
    <w:link w:val="berschrift1Zchn"/>
    <w:qFormat/>
    <w:rsid w:val="00043E2D"/>
    <w:pPr>
      <w:keepNext/>
      <w:numPr>
        <w:numId w:val="1"/>
      </w:numPr>
      <w:spacing w:before="120" w:after="60"/>
      <w:outlineLvl w:val="0"/>
    </w:pPr>
    <w:rPr>
      <w:b/>
      <w:kern w:val="28"/>
      <w:sz w:val="28"/>
    </w:rPr>
  </w:style>
  <w:style w:type="paragraph" w:styleId="berschrift2">
    <w:name w:val="heading 2"/>
    <w:basedOn w:val="Standard"/>
    <w:next w:val="Standard"/>
    <w:link w:val="berschrift2Zchn"/>
    <w:qFormat/>
    <w:rsid w:val="00043E2D"/>
    <w:pPr>
      <w:keepNext/>
      <w:numPr>
        <w:ilvl w:val="1"/>
        <w:numId w:val="1"/>
      </w:numPr>
      <w:spacing w:before="80" w:after="60"/>
      <w:outlineLvl w:val="1"/>
    </w:pPr>
    <w:rPr>
      <w:b/>
      <w:sz w:val="24"/>
    </w:rPr>
  </w:style>
  <w:style w:type="paragraph" w:styleId="berschrift3">
    <w:name w:val="heading 3"/>
    <w:basedOn w:val="Standard"/>
    <w:next w:val="Standard"/>
    <w:link w:val="berschrift3Zchn"/>
    <w:qFormat/>
    <w:rsid w:val="00043E2D"/>
    <w:pPr>
      <w:keepNext/>
      <w:numPr>
        <w:ilvl w:val="2"/>
        <w:numId w:val="1"/>
      </w:numPr>
      <w:spacing w:before="60" w:after="60"/>
      <w:outlineLvl w:val="2"/>
    </w:pPr>
    <w:rPr>
      <w:b/>
      <w:sz w:val="22"/>
    </w:rPr>
  </w:style>
  <w:style w:type="paragraph" w:styleId="berschrift4">
    <w:name w:val="heading 4"/>
    <w:aliases w:val="Titre4"/>
    <w:basedOn w:val="Standard"/>
    <w:next w:val="Standard"/>
    <w:link w:val="berschrift4Zchn"/>
    <w:qFormat/>
    <w:rsid w:val="00043E2D"/>
    <w:pPr>
      <w:keepNext/>
      <w:numPr>
        <w:ilvl w:val="3"/>
        <w:numId w:val="1"/>
      </w:numPr>
      <w:spacing w:before="240" w:after="60"/>
      <w:outlineLvl w:val="3"/>
    </w:pPr>
    <w:rPr>
      <w:b/>
    </w:rPr>
  </w:style>
  <w:style w:type="paragraph" w:styleId="berschrift5">
    <w:name w:val="heading 5"/>
    <w:aliases w:val="Titre5"/>
    <w:basedOn w:val="Standard"/>
    <w:next w:val="Standard"/>
    <w:qFormat/>
    <w:rsid w:val="00043E2D"/>
    <w:pPr>
      <w:numPr>
        <w:ilvl w:val="4"/>
        <w:numId w:val="1"/>
      </w:numPr>
      <w:spacing w:before="240" w:after="60"/>
      <w:outlineLvl w:val="4"/>
    </w:pPr>
    <w:rPr>
      <w:sz w:val="22"/>
    </w:rPr>
  </w:style>
  <w:style w:type="paragraph" w:styleId="berschrift6">
    <w:name w:val="heading 6"/>
    <w:basedOn w:val="Standard"/>
    <w:next w:val="Standard"/>
    <w:qFormat/>
    <w:rsid w:val="00043E2D"/>
    <w:pPr>
      <w:numPr>
        <w:ilvl w:val="5"/>
        <w:numId w:val="1"/>
      </w:numPr>
      <w:spacing w:before="240" w:after="60"/>
      <w:outlineLvl w:val="5"/>
    </w:pPr>
    <w:rPr>
      <w:rFonts w:ascii="Times New Roman" w:hAnsi="Times New Roman"/>
      <w:i/>
      <w:sz w:val="22"/>
    </w:rPr>
  </w:style>
  <w:style w:type="paragraph" w:styleId="berschrift7">
    <w:name w:val="heading 7"/>
    <w:basedOn w:val="Standard"/>
    <w:next w:val="Standard"/>
    <w:qFormat/>
    <w:rsid w:val="00043E2D"/>
    <w:pPr>
      <w:numPr>
        <w:ilvl w:val="6"/>
        <w:numId w:val="1"/>
      </w:numPr>
      <w:spacing w:before="240" w:after="60"/>
      <w:outlineLvl w:val="6"/>
    </w:pPr>
  </w:style>
  <w:style w:type="paragraph" w:styleId="berschrift8">
    <w:name w:val="heading 8"/>
    <w:basedOn w:val="Standard"/>
    <w:next w:val="Standard"/>
    <w:qFormat/>
    <w:rsid w:val="00043E2D"/>
    <w:pPr>
      <w:numPr>
        <w:ilvl w:val="7"/>
        <w:numId w:val="1"/>
      </w:numPr>
      <w:spacing w:before="240" w:after="60"/>
      <w:outlineLvl w:val="7"/>
    </w:pPr>
    <w:rPr>
      <w:i/>
    </w:rPr>
  </w:style>
  <w:style w:type="paragraph" w:styleId="berschrift9">
    <w:name w:val="heading 9"/>
    <w:basedOn w:val="Standard"/>
    <w:next w:val="Standard"/>
    <w:qFormat/>
    <w:rsid w:val="00043E2D"/>
    <w:pPr>
      <w:numPr>
        <w:ilvl w:val="8"/>
        <w:numId w:val="1"/>
      </w:numPr>
      <w:spacing w:before="240" w:after="60"/>
      <w:outlineLvl w:val="8"/>
    </w:pPr>
    <w:rPr>
      <w:b/>
      <w:i/>
      <w:sz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semiHidden/>
    <w:rsid w:val="00043E2D"/>
    <w:pPr>
      <w:tabs>
        <w:tab w:val="center" w:pos="4320"/>
        <w:tab w:val="right" w:pos="8640"/>
      </w:tabs>
      <w:jc w:val="center"/>
    </w:pPr>
    <w:rPr>
      <w:b/>
      <w:sz w:val="36"/>
    </w:rPr>
  </w:style>
  <w:style w:type="paragraph" w:styleId="Fuzeile">
    <w:name w:val="footer"/>
    <w:basedOn w:val="Standard"/>
    <w:link w:val="FuzeileZchn"/>
    <w:semiHidden/>
    <w:rsid w:val="00043E2D"/>
    <w:pPr>
      <w:tabs>
        <w:tab w:val="center" w:pos="4320"/>
        <w:tab w:val="right" w:pos="8640"/>
      </w:tabs>
    </w:pPr>
  </w:style>
  <w:style w:type="character" w:styleId="Seitenzahl">
    <w:name w:val="page number"/>
    <w:basedOn w:val="Absatz-Standardschriftart"/>
    <w:semiHidden/>
    <w:rsid w:val="00043E2D"/>
  </w:style>
  <w:style w:type="paragraph" w:styleId="Beschriftung">
    <w:name w:val="caption"/>
    <w:basedOn w:val="Standard"/>
    <w:next w:val="Standard"/>
    <w:qFormat/>
    <w:rsid w:val="00043E2D"/>
    <w:pPr>
      <w:spacing w:before="120" w:after="120"/>
      <w:ind w:left="0"/>
    </w:pPr>
    <w:rPr>
      <w:b/>
      <w:sz w:val="28"/>
    </w:rPr>
  </w:style>
  <w:style w:type="paragraph" w:styleId="Verzeichnis1">
    <w:name w:val="toc 1"/>
    <w:basedOn w:val="Standard"/>
    <w:next w:val="Standard"/>
    <w:uiPriority w:val="39"/>
    <w:rsid w:val="00043E2D"/>
    <w:pPr>
      <w:tabs>
        <w:tab w:val="clear" w:pos="1080"/>
        <w:tab w:val="clear" w:pos="4536"/>
        <w:tab w:val="clear" w:pos="4820"/>
        <w:tab w:val="right" w:leader="dot" w:pos="9639"/>
      </w:tabs>
      <w:ind w:left="0"/>
    </w:pPr>
  </w:style>
  <w:style w:type="paragraph" w:styleId="Verzeichnis2">
    <w:name w:val="toc 2"/>
    <w:basedOn w:val="Standard"/>
    <w:next w:val="Standard"/>
    <w:uiPriority w:val="39"/>
    <w:rsid w:val="00043E2D"/>
    <w:pPr>
      <w:tabs>
        <w:tab w:val="clear" w:pos="1080"/>
        <w:tab w:val="clear" w:pos="4536"/>
        <w:tab w:val="clear" w:pos="4820"/>
        <w:tab w:val="right" w:leader="dot" w:pos="9639"/>
      </w:tabs>
      <w:ind w:left="200"/>
    </w:pPr>
  </w:style>
  <w:style w:type="paragraph" w:styleId="Verzeichnis3">
    <w:name w:val="toc 3"/>
    <w:basedOn w:val="Standard"/>
    <w:next w:val="Standard"/>
    <w:semiHidden/>
    <w:rsid w:val="00043E2D"/>
    <w:pPr>
      <w:tabs>
        <w:tab w:val="clear" w:pos="1080"/>
        <w:tab w:val="clear" w:pos="4536"/>
        <w:tab w:val="clear" w:pos="4820"/>
        <w:tab w:val="right" w:leader="dot" w:pos="9639"/>
      </w:tabs>
      <w:ind w:left="400"/>
    </w:pPr>
  </w:style>
  <w:style w:type="paragraph" w:styleId="Verzeichnis4">
    <w:name w:val="toc 4"/>
    <w:basedOn w:val="Standard"/>
    <w:next w:val="Standard"/>
    <w:semiHidden/>
    <w:rsid w:val="00043E2D"/>
    <w:pPr>
      <w:tabs>
        <w:tab w:val="clear" w:pos="1080"/>
        <w:tab w:val="clear" w:pos="4536"/>
        <w:tab w:val="clear" w:pos="4820"/>
        <w:tab w:val="right" w:leader="dot" w:pos="9639"/>
      </w:tabs>
      <w:ind w:left="600"/>
    </w:pPr>
  </w:style>
  <w:style w:type="paragraph" w:styleId="Verzeichnis5">
    <w:name w:val="toc 5"/>
    <w:basedOn w:val="Standard"/>
    <w:next w:val="Standard"/>
    <w:semiHidden/>
    <w:rsid w:val="00043E2D"/>
    <w:pPr>
      <w:tabs>
        <w:tab w:val="clear" w:pos="1080"/>
        <w:tab w:val="clear" w:pos="4536"/>
        <w:tab w:val="clear" w:pos="4820"/>
        <w:tab w:val="right" w:leader="dot" w:pos="9639"/>
      </w:tabs>
      <w:ind w:left="800"/>
    </w:pPr>
  </w:style>
  <w:style w:type="paragraph" w:styleId="Verzeichnis6">
    <w:name w:val="toc 6"/>
    <w:basedOn w:val="Standard"/>
    <w:next w:val="Standard"/>
    <w:semiHidden/>
    <w:rsid w:val="00043E2D"/>
    <w:pPr>
      <w:tabs>
        <w:tab w:val="clear" w:pos="1080"/>
        <w:tab w:val="clear" w:pos="4536"/>
        <w:tab w:val="clear" w:pos="4820"/>
        <w:tab w:val="right" w:leader="dot" w:pos="9639"/>
      </w:tabs>
      <w:ind w:left="1000"/>
    </w:pPr>
  </w:style>
  <w:style w:type="paragraph" w:styleId="Verzeichnis7">
    <w:name w:val="toc 7"/>
    <w:basedOn w:val="Standard"/>
    <w:next w:val="Standard"/>
    <w:semiHidden/>
    <w:rsid w:val="00043E2D"/>
    <w:pPr>
      <w:tabs>
        <w:tab w:val="clear" w:pos="1080"/>
        <w:tab w:val="clear" w:pos="4536"/>
        <w:tab w:val="clear" w:pos="4820"/>
        <w:tab w:val="right" w:leader="dot" w:pos="9639"/>
      </w:tabs>
      <w:ind w:left="1200"/>
    </w:pPr>
  </w:style>
  <w:style w:type="paragraph" w:styleId="Verzeichnis8">
    <w:name w:val="toc 8"/>
    <w:basedOn w:val="Standard"/>
    <w:next w:val="Standard"/>
    <w:semiHidden/>
    <w:rsid w:val="00043E2D"/>
    <w:pPr>
      <w:tabs>
        <w:tab w:val="clear" w:pos="1080"/>
        <w:tab w:val="clear" w:pos="4536"/>
        <w:tab w:val="clear" w:pos="4820"/>
        <w:tab w:val="right" w:leader="dot" w:pos="9639"/>
      </w:tabs>
      <w:ind w:left="1400"/>
    </w:pPr>
  </w:style>
  <w:style w:type="paragraph" w:styleId="Verzeichnis9">
    <w:name w:val="toc 9"/>
    <w:basedOn w:val="Standard"/>
    <w:next w:val="Standard"/>
    <w:semiHidden/>
    <w:rsid w:val="00043E2D"/>
    <w:pPr>
      <w:tabs>
        <w:tab w:val="clear" w:pos="1080"/>
        <w:tab w:val="clear" w:pos="4536"/>
        <w:tab w:val="clear" w:pos="4820"/>
        <w:tab w:val="right" w:leader="dot" w:pos="9639"/>
      </w:tabs>
      <w:ind w:left="1600"/>
    </w:pPr>
  </w:style>
  <w:style w:type="paragraph" w:styleId="Index1">
    <w:name w:val="index 1"/>
    <w:basedOn w:val="Standard"/>
    <w:next w:val="Standard"/>
    <w:semiHidden/>
    <w:rsid w:val="00043E2D"/>
    <w:pPr>
      <w:tabs>
        <w:tab w:val="clear" w:pos="1080"/>
        <w:tab w:val="clear" w:pos="4536"/>
        <w:tab w:val="clear" w:pos="4820"/>
        <w:tab w:val="right" w:leader="dot" w:pos="9639"/>
      </w:tabs>
      <w:ind w:left="200" w:hanging="200"/>
    </w:pPr>
  </w:style>
  <w:style w:type="paragraph" w:styleId="Index2">
    <w:name w:val="index 2"/>
    <w:basedOn w:val="Standard"/>
    <w:next w:val="Standard"/>
    <w:semiHidden/>
    <w:rsid w:val="00043E2D"/>
    <w:pPr>
      <w:tabs>
        <w:tab w:val="clear" w:pos="1080"/>
        <w:tab w:val="clear" w:pos="4536"/>
        <w:tab w:val="clear" w:pos="4820"/>
        <w:tab w:val="right" w:leader="dot" w:pos="9639"/>
      </w:tabs>
      <w:ind w:left="400" w:hanging="200"/>
    </w:pPr>
  </w:style>
  <w:style w:type="paragraph" w:styleId="Index3">
    <w:name w:val="index 3"/>
    <w:basedOn w:val="Standard"/>
    <w:next w:val="Standard"/>
    <w:semiHidden/>
    <w:rsid w:val="00043E2D"/>
    <w:pPr>
      <w:tabs>
        <w:tab w:val="clear" w:pos="1080"/>
        <w:tab w:val="clear" w:pos="4536"/>
        <w:tab w:val="clear" w:pos="4820"/>
        <w:tab w:val="right" w:leader="dot" w:pos="9639"/>
      </w:tabs>
      <w:ind w:left="600" w:hanging="200"/>
    </w:pPr>
  </w:style>
  <w:style w:type="paragraph" w:styleId="Index4">
    <w:name w:val="index 4"/>
    <w:basedOn w:val="Standard"/>
    <w:next w:val="Standard"/>
    <w:semiHidden/>
    <w:rsid w:val="00043E2D"/>
    <w:pPr>
      <w:tabs>
        <w:tab w:val="clear" w:pos="1080"/>
        <w:tab w:val="clear" w:pos="4536"/>
        <w:tab w:val="clear" w:pos="4820"/>
        <w:tab w:val="right" w:leader="dot" w:pos="9639"/>
      </w:tabs>
      <w:ind w:left="800" w:hanging="200"/>
    </w:pPr>
  </w:style>
  <w:style w:type="paragraph" w:styleId="Index5">
    <w:name w:val="index 5"/>
    <w:basedOn w:val="Standard"/>
    <w:next w:val="Standard"/>
    <w:semiHidden/>
    <w:rsid w:val="00043E2D"/>
    <w:pPr>
      <w:tabs>
        <w:tab w:val="clear" w:pos="1080"/>
        <w:tab w:val="clear" w:pos="4536"/>
        <w:tab w:val="clear" w:pos="4820"/>
        <w:tab w:val="right" w:leader="dot" w:pos="9639"/>
      </w:tabs>
      <w:ind w:left="1000" w:hanging="200"/>
    </w:pPr>
  </w:style>
  <w:style w:type="paragraph" w:styleId="Index6">
    <w:name w:val="index 6"/>
    <w:basedOn w:val="Standard"/>
    <w:next w:val="Standard"/>
    <w:semiHidden/>
    <w:rsid w:val="00043E2D"/>
    <w:pPr>
      <w:tabs>
        <w:tab w:val="clear" w:pos="1080"/>
        <w:tab w:val="clear" w:pos="4536"/>
        <w:tab w:val="clear" w:pos="4820"/>
        <w:tab w:val="right" w:leader="dot" w:pos="9639"/>
      </w:tabs>
      <w:ind w:left="1200" w:hanging="200"/>
    </w:pPr>
  </w:style>
  <w:style w:type="paragraph" w:styleId="Index7">
    <w:name w:val="index 7"/>
    <w:basedOn w:val="Standard"/>
    <w:next w:val="Standard"/>
    <w:semiHidden/>
    <w:rsid w:val="00043E2D"/>
    <w:pPr>
      <w:tabs>
        <w:tab w:val="clear" w:pos="1080"/>
        <w:tab w:val="clear" w:pos="4536"/>
        <w:tab w:val="clear" w:pos="4820"/>
        <w:tab w:val="right" w:leader="dot" w:pos="9639"/>
      </w:tabs>
      <w:ind w:left="1400" w:hanging="200"/>
    </w:pPr>
  </w:style>
  <w:style w:type="paragraph" w:styleId="Index8">
    <w:name w:val="index 8"/>
    <w:basedOn w:val="Standard"/>
    <w:next w:val="Standard"/>
    <w:semiHidden/>
    <w:rsid w:val="00043E2D"/>
    <w:pPr>
      <w:tabs>
        <w:tab w:val="clear" w:pos="1080"/>
        <w:tab w:val="clear" w:pos="4536"/>
        <w:tab w:val="clear" w:pos="4820"/>
        <w:tab w:val="right" w:leader="dot" w:pos="9639"/>
      </w:tabs>
      <w:ind w:left="1600" w:hanging="200"/>
    </w:pPr>
  </w:style>
  <w:style w:type="paragraph" w:styleId="Index9">
    <w:name w:val="index 9"/>
    <w:basedOn w:val="Standard"/>
    <w:next w:val="Standard"/>
    <w:semiHidden/>
    <w:rsid w:val="00043E2D"/>
    <w:pPr>
      <w:tabs>
        <w:tab w:val="clear" w:pos="1080"/>
        <w:tab w:val="clear" w:pos="4536"/>
        <w:tab w:val="clear" w:pos="4820"/>
        <w:tab w:val="right" w:leader="dot" w:pos="9639"/>
      </w:tabs>
      <w:ind w:left="1800" w:hanging="200"/>
    </w:pPr>
  </w:style>
  <w:style w:type="paragraph" w:styleId="Indexberschrift">
    <w:name w:val="index heading"/>
    <w:basedOn w:val="Standard"/>
    <w:next w:val="Index1"/>
    <w:semiHidden/>
    <w:rsid w:val="00043E2D"/>
  </w:style>
  <w:style w:type="paragraph" w:styleId="Textkrper-Zeileneinzug">
    <w:name w:val="Body Text Indent"/>
    <w:basedOn w:val="Standard"/>
    <w:semiHidden/>
    <w:rsid w:val="00043E2D"/>
  </w:style>
  <w:style w:type="paragraph" w:customStyle="1" w:styleId="Heading1-DWI">
    <w:name w:val="Heading 1 - DWI"/>
    <w:basedOn w:val="berschrift1"/>
    <w:rsid w:val="00043E2D"/>
    <w:pPr>
      <w:numPr>
        <w:numId w:val="3"/>
      </w:numPr>
      <w:tabs>
        <w:tab w:val="clear" w:pos="1080"/>
        <w:tab w:val="clear" w:pos="4536"/>
        <w:tab w:val="clear" w:pos="4820"/>
      </w:tabs>
      <w:spacing w:before="240" w:line="480" w:lineRule="auto"/>
    </w:pPr>
    <w:rPr>
      <w:szCs w:val="24"/>
      <w:u w:val="single"/>
      <w:lang w:val="en-US"/>
    </w:rPr>
  </w:style>
  <w:style w:type="paragraph" w:customStyle="1" w:styleId="Heading2-DWI">
    <w:name w:val="Heading 2 - DWI"/>
    <w:basedOn w:val="Standard"/>
    <w:next w:val="Bodytext-DWI"/>
    <w:rsid w:val="00043E2D"/>
    <w:pPr>
      <w:numPr>
        <w:ilvl w:val="1"/>
        <w:numId w:val="3"/>
      </w:numPr>
      <w:tabs>
        <w:tab w:val="clear" w:pos="1080"/>
        <w:tab w:val="clear" w:pos="4536"/>
        <w:tab w:val="clear" w:pos="4820"/>
        <w:tab w:val="left" w:pos="704"/>
        <w:tab w:val="left" w:pos="851"/>
      </w:tabs>
      <w:spacing w:line="360" w:lineRule="auto"/>
      <w:outlineLvl w:val="1"/>
    </w:pPr>
    <w:rPr>
      <w:b/>
      <w:sz w:val="24"/>
      <w:szCs w:val="24"/>
    </w:rPr>
  </w:style>
  <w:style w:type="paragraph" w:customStyle="1" w:styleId="Bodytext-DWI">
    <w:name w:val="Body text - DWI"/>
    <w:basedOn w:val="Standard"/>
    <w:autoRedefine/>
    <w:rsid w:val="00345A97"/>
    <w:pPr>
      <w:ind w:left="0"/>
    </w:pPr>
  </w:style>
  <w:style w:type="paragraph" w:customStyle="1" w:styleId="Heading3-DWI">
    <w:name w:val="Heading 3 - DWI"/>
    <w:basedOn w:val="Standard"/>
    <w:next w:val="Bodytext-DWI"/>
    <w:autoRedefine/>
    <w:rsid w:val="00043E2D"/>
    <w:pPr>
      <w:keepNext/>
      <w:tabs>
        <w:tab w:val="clear" w:pos="1080"/>
        <w:tab w:val="clear" w:pos="4536"/>
        <w:tab w:val="clear" w:pos="4820"/>
        <w:tab w:val="num" w:pos="720"/>
      </w:tabs>
      <w:spacing w:line="360" w:lineRule="auto"/>
      <w:ind w:left="1304" w:hanging="737"/>
      <w:outlineLvl w:val="2"/>
    </w:pPr>
    <w:rPr>
      <w:sz w:val="24"/>
    </w:rPr>
  </w:style>
  <w:style w:type="paragraph" w:customStyle="1" w:styleId="Heading4-DWI">
    <w:name w:val="Heading 4 - DWI"/>
    <w:basedOn w:val="berschrift4"/>
    <w:next w:val="Bodytext-DWI"/>
    <w:autoRedefine/>
    <w:rsid w:val="00043E2D"/>
    <w:pPr>
      <w:numPr>
        <w:numId w:val="3"/>
      </w:numPr>
      <w:tabs>
        <w:tab w:val="clear" w:pos="1080"/>
        <w:tab w:val="clear" w:pos="4536"/>
        <w:tab w:val="clear" w:pos="4820"/>
      </w:tabs>
      <w:spacing w:before="0" w:after="0" w:line="360" w:lineRule="auto"/>
      <w:ind w:left="1418" w:hanging="851"/>
    </w:pPr>
    <w:rPr>
      <w:b w:val="0"/>
      <w:i/>
      <w:snapToGrid w:val="0"/>
      <w:sz w:val="22"/>
      <w:szCs w:val="24"/>
      <w:u w:val="single"/>
    </w:rPr>
  </w:style>
  <w:style w:type="paragraph" w:customStyle="1" w:styleId="Heading5-dwi">
    <w:name w:val="Heading 5 - dwi"/>
    <w:basedOn w:val="Standard"/>
    <w:rsid w:val="00043E2D"/>
    <w:pPr>
      <w:keepNext/>
      <w:numPr>
        <w:ilvl w:val="4"/>
        <w:numId w:val="3"/>
      </w:numPr>
      <w:tabs>
        <w:tab w:val="clear" w:pos="4820"/>
        <w:tab w:val="left" w:pos="425"/>
        <w:tab w:val="left" w:pos="1616"/>
        <w:tab w:val="left" w:pos="1914"/>
        <w:tab w:val="left" w:pos="2162"/>
        <w:tab w:val="left" w:pos="2411"/>
        <w:tab w:val="left" w:pos="3685"/>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after="60"/>
    </w:pPr>
    <w:rPr>
      <w:szCs w:val="24"/>
      <w:u w:val="single"/>
    </w:rPr>
  </w:style>
  <w:style w:type="paragraph" w:customStyle="1" w:styleId="Note2-DWI">
    <w:name w:val="Note 2 - DWI"/>
    <w:basedOn w:val="Bodytext-DWI"/>
    <w:rsid w:val="00043E2D"/>
    <w:rPr>
      <w:b/>
    </w:rPr>
  </w:style>
  <w:style w:type="paragraph" w:customStyle="1" w:styleId="Notebold-DWI">
    <w:name w:val="Note bold - DWI"/>
    <w:basedOn w:val="Bodytext-DWI"/>
    <w:rsid w:val="00043E2D"/>
    <w:rPr>
      <w:b/>
      <w:snapToGrid w:val="0"/>
      <w:lang w:eastAsia="fr-FR"/>
    </w:rPr>
  </w:style>
  <w:style w:type="paragraph" w:styleId="Textkrper-Einzug2">
    <w:name w:val="Body Text Indent 2"/>
    <w:basedOn w:val="Standard"/>
    <w:semiHidden/>
    <w:rsid w:val="00043E2D"/>
    <w:pPr>
      <w:ind w:left="426"/>
    </w:pPr>
    <w:rPr>
      <w:b/>
      <w:bCs/>
      <w:lang w:val="fr-FR"/>
    </w:rPr>
  </w:style>
  <w:style w:type="paragraph" w:styleId="Textkrper-Einzug3">
    <w:name w:val="Body Text Indent 3"/>
    <w:basedOn w:val="Standard"/>
    <w:semiHidden/>
    <w:rsid w:val="00043E2D"/>
    <w:rPr>
      <w:color w:val="0000FF"/>
    </w:rPr>
  </w:style>
  <w:style w:type="character" w:styleId="Kommentarzeichen">
    <w:name w:val="annotation reference"/>
    <w:basedOn w:val="Absatz-Standardschriftart"/>
    <w:semiHidden/>
    <w:rsid w:val="00043E2D"/>
    <w:rPr>
      <w:sz w:val="16"/>
    </w:rPr>
  </w:style>
  <w:style w:type="paragraph" w:styleId="Kommentartext">
    <w:name w:val="annotation text"/>
    <w:basedOn w:val="Standard"/>
    <w:semiHidden/>
    <w:rsid w:val="00043E2D"/>
  </w:style>
  <w:style w:type="paragraph" w:customStyle="1" w:styleId="Style1">
    <w:name w:val="Style1"/>
    <w:basedOn w:val="berschrift1"/>
    <w:rsid w:val="00043E2D"/>
    <w:pPr>
      <w:keepNext w:val="0"/>
      <w:numPr>
        <w:numId w:val="4"/>
      </w:numPr>
      <w:tabs>
        <w:tab w:val="clear" w:pos="1080"/>
        <w:tab w:val="clear" w:pos="4820"/>
        <w:tab w:val="left" w:pos="425"/>
        <w:tab w:val="left" w:pos="720"/>
        <w:tab w:val="left" w:pos="1417"/>
        <w:tab w:val="left" w:pos="1616"/>
        <w:tab w:val="left" w:pos="1914"/>
        <w:tab w:val="left" w:pos="2162"/>
        <w:tab w:val="left" w:pos="2411"/>
        <w:tab w:val="left" w:pos="2880"/>
        <w:tab w:val="left" w:pos="3600"/>
        <w:tab w:val="left" w:pos="3685"/>
        <w:tab w:val="left" w:pos="4320"/>
        <w:tab w:val="left" w:pos="4819"/>
        <w:tab w:val="left" w:pos="5040"/>
        <w:tab w:val="left" w:pos="5760"/>
        <w:tab w:val="left" w:pos="5952"/>
        <w:tab w:val="left" w:pos="6480"/>
        <w:tab w:val="left" w:pos="7177"/>
        <w:tab w:val="left" w:pos="7920"/>
        <w:tab w:val="left" w:pos="8220"/>
        <w:tab w:val="left" w:pos="864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before="360"/>
      <w:outlineLvl w:val="9"/>
    </w:pPr>
    <w:rPr>
      <w:rFonts w:ascii="Times New Roman" w:hAnsi="Times New Roman"/>
      <w:b w:val="0"/>
      <w:kern w:val="24"/>
      <w:sz w:val="24"/>
      <w:szCs w:val="24"/>
      <w:lang w:val="fr-FR"/>
    </w:rPr>
  </w:style>
  <w:style w:type="paragraph" w:styleId="Textkrper2">
    <w:name w:val="Body Text 2"/>
    <w:basedOn w:val="Standard"/>
    <w:semiHidden/>
    <w:rsid w:val="00043E2D"/>
    <w:pPr>
      <w:tabs>
        <w:tab w:val="clear" w:pos="1080"/>
        <w:tab w:val="clear" w:pos="4536"/>
        <w:tab w:val="clear" w:pos="4820"/>
      </w:tabs>
      <w:ind w:left="0"/>
    </w:pPr>
    <w:rPr>
      <w:sz w:val="22"/>
    </w:rPr>
  </w:style>
  <w:style w:type="paragraph" w:customStyle="1" w:styleId="xl24">
    <w:name w:val="xl24"/>
    <w:basedOn w:val="Standard"/>
    <w:rsid w:val="00043E2D"/>
    <w:pPr>
      <w:pBdr>
        <w:top w:val="single" w:sz="8"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5">
    <w:name w:val="xl25"/>
    <w:basedOn w:val="Standard"/>
    <w:rsid w:val="00043E2D"/>
    <w:pPr>
      <w:pBdr>
        <w:top w:val="single" w:sz="8"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6">
    <w:name w:val="xl26"/>
    <w:basedOn w:val="Standard"/>
    <w:rsid w:val="00043E2D"/>
    <w:pPr>
      <w:pBdr>
        <w:top w:val="single" w:sz="4"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7">
    <w:name w:val="xl27"/>
    <w:basedOn w:val="Standard"/>
    <w:rsid w:val="00043E2D"/>
    <w:pPr>
      <w:pBdr>
        <w:top w:val="single" w:sz="8"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8">
    <w:name w:val="xl28"/>
    <w:basedOn w:val="Standard"/>
    <w:rsid w:val="00043E2D"/>
    <w:pPr>
      <w:pBdr>
        <w:top w:val="single" w:sz="8"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9">
    <w:name w:val="xl29"/>
    <w:basedOn w:val="Standard"/>
    <w:rsid w:val="00043E2D"/>
    <w:pPr>
      <w:pBdr>
        <w:top w:val="single" w:sz="4" w:space="0" w:color="auto"/>
        <w:left w:val="single" w:sz="8"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0">
    <w:name w:val="xl30"/>
    <w:basedOn w:val="Standard"/>
    <w:rsid w:val="00043E2D"/>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1">
    <w:name w:val="xl31"/>
    <w:basedOn w:val="Standard"/>
    <w:rsid w:val="00043E2D"/>
    <w:pPr>
      <w:pBdr>
        <w:top w:val="single" w:sz="4" w:space="0" w:color="auto"/>
        <w:left w:val="single" w:sz="8"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2">
    <w:name w:val="xl32"/>
    <w:basedOn w:val="Standard"/>
    <w:rsid w:val="00043E2D"/>
    <w:pPr>
      <w:pBdr>
        <w:top w:val="single" w:sz="4" w:space="0" w:color="auto"/>
        <w:left w:val="single" w:sz="4"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3">
    <w:name w:val="xl33"/>
    <w:basedOn w:val="Standard"/>
    <w:rsid w:val="00043E2D"/>
    <w:pPr>
      <w:pBdr>
        <w:top w:val="single" w:sz="4" w:space="0" w:color="auto"/>
        <w:left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4">
    <w:name w:val="xl34"/>
    <w:basedOn w:val="Standard"/>
    <w:rsid w:val="00043E2D"/>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5">
    <w:name w:val="xl35"/>
    <w:basedOn w:val="Standard"/>
    <w:rsid w:val="00043E2D"/>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6">
    <w:name w:val="xl36"/>
    <w:basedOn w:val="Standard"/>
    <w:rsid w:val="00043E2D"/>
    <w:pPr>
      <w:pBdr>
        <w:top w:val="single" w:sz="4"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7">
    <w:name w:val="xl37"/>
    <w:basedOn w:val="Standard"/>
    <w:rsid w:val="00043E2D"/>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8">
    <w:name w:val="xl38"/>
    <w:basedOn w:val="Standard"/>
    <w:rsid w:val="00043E2D"/>
    <w:pPr>
      <w:pBdr>
        <w:top w:val="single" w:sz="4" w:space="0" w:color="auto"/>
        <w:left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styleId="Textkrper3">
    <w:name w:val="Body Text 3"/>
    <w:basedOn w:val="Standard"/>
    <w:semiHidden/>
    <w:rsid w:val="00043E2D"/>
    <w:pPr>
      <w:tabs>
        <w:tab w:val="clear" w:pos="1080"/>
        <w:tab w:val="clear" w:pos="4536"/>
        <w:tab w:val="clear" w:pos="4820"/>
        <w:tab w:val="left" w:pos="851"/>
      </w:tabs>
      <w:ind w:left="0"/>
      <w:jc w:val="both"/>
    </w:pPr>
    <w:rPr>
      <w:sz w:val="22"/>
    </w:rPr>
  </w:style>
  <w:style w:type="paragraph" w:styleId="Funotentext">
    <w:name w:val="footnote text"/>
    <w:basedOn w:val="Standard"/>
    <w:semiHidden/>
    <w:rsid w:val="00043E2D"/>
    <w:pPr>
      <w:tabs>
        <w:tab w:val="clear" w:pos="1080"/>
        <w:tab w:val="clear" w:pos="4536"/>
        <w:tab w:val="clear" w:pos="4820"/>
      </w:tabs>
      <w:ind w:left="0"/>
    </w:pPr>
    <w:rPr>
      <w:rFonts w:ascii="Times New Roman" w:hAnsi="Times New Roman"/>
    </w:rPr>
  </w:style>
  <w:style w:type="paragraph" w:customStyle="1" w:styleId="xl39">
    <w:name w:val="xl39"/>
    <w:basedOn w:val="Standard"/>
    <w:rsid w:val="00043E2D"/>
    <w:pPr>
      <w:pBdr>
        <w:top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0">
    <w:name w:val="xl40"/>
    <w:basedOn w:val="Standard"/>
    <w:rsid w:val="00043E2D"/>
    <w:pPr>
      <w:pBdr>
        <w:top w:val="single" w:sz="4" w:space="0" w:color="auto"/>
        <w:left w:val="single" w:sz="8"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1">
    <w:name w:val="xl41"/>
    <w:basedOn w:val="Standard"/>
    <w:rsid w:val="00043E2D"/>
    <w:pPr>
      <w:pBdr>
        <w:top w:val="single" w:sz="4" w:space="0" w:color="auto"/>
        <w:left w:val="single" w:sz="8"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2">
    <w:name w:val="xl42"/>
    <w:basedOn w:val="Standard"/>
    <w:rsid w:val="00043E2D"/>
    <w:pPr>
      <w:pBdr>
        <w:top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2">
    <w:name w:val="xl22"/>
    <w:basedOn w:val="Standard"/>
    <w:rsid w:val="00043E2D"/>
    <w:pPr>
      <w:tabs>
        <w:tab w:val="clear" w:pos="1080"/>
        <w:tab w:val="clear" w:pos="4536"/>
        <w:tab w:val="clear" w:pos="4820"/>
      </w:tabs>
      <w:spacing w:before="100" w:beforeAutospacing="1" w:after="100" w:afterAutospacing="1"/>
      <w:ind w:left="0"/>
      <w:jc w:val="center"/>
      <w:textAlignment w:val="bottom"/>
    </w:pPr>
    <w:rPr>
      <w:rFonts w:eastAsia="Arial Unicode MS" w:cs="Arial"/>
      <w:sz w:val="16"/>
      <w:szCs w:val="16"/>
    </w:rPr>
  </w:style>
  <w:style w:type="paragraph" w:customStyle="1" w:styleId="xl23">
    <w:name w:val="xl23"/>
    <w:basedOn w:val="Standard"/>
    <w:rsid w:val="00043E2D"/>
    <w:pPr>
      <w:pBdr>
        <w:top w:val="single" w:sz="4" w:space="1" w:color="auto"/>
        <w:left w:val="single" w:sz="8"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b/>
      <w:bCs/>
      <w:sz w:val="16"/>
      <w:szCs w:val="16"/>
    </w:rPr>
  </w:style>
  <w:style w:type="paragraph" w:customStyle="1" w:styleId="xl43">
    <w:name w:val="xl43"/>
    <w:basedOn w:val="Standard"/>
    <w:rsid w:val="00043E2D"/>
    <w:pPr>
      <w:pBdr>
        <w:top w:val="single" w:sz="4" w:space="1" w:color="auto"/>
        <w:left w:val="single" w:sz="4" w:space="1" w:color="auto"/>
        <w:bottom w:val="single" w:sz="4"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4">
    <w:name w:val="xl44"/>
    <w:basedOn w:val="Standard"/>
    <w:rsid w:val="00043E2D"/>
    <w:pPr>
      <w:pBdr>
        <w:top w:val="single" w:sz="4" w:space="1" w:color="auto"/>
        <w:left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5">
    <w:name w:val="xl45"/>
    <w:basedOn w:val="Standard"/>
    <w:rsid w:val="00043E2D"/>
    <w:pPr>
      <w:pBdr>
        <w:top w:val="single" w:sz="4" w:space="1" w:color="auto"/>
        <w:left w:val="single" w:sz="4"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6">
    <w:name w:val="xl46"/>
    <w:basedOn w:val="Standard"/>
    <w:rsid w:val="00043E2D"/>
    <w:pPr>
      <w:pBdr>
        <w:top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7">
    <w:name w:val="xl47"/>
    <w:basedOn w:val="Standard"/>
    <w:rsid w:val="00043E2D"/>
    <w:pPr>
      <w:pBdr>
        <w:top w:val="single" w:sz="4" w:space="1" w:color="auto"/>
        <w:left w:val="single" w:sz="8"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8">
    <w:name w:val="xl48"/>
    <w:basedOn w:val="Standard"/>
    <w:rsid w:val="00043E2D"/>
    <w:pPr>
      <w:pBdr>
        <w:top w:val="single" w:sz="4" w:space="1" w:color="auto"/>
        <w:left w:val="single" w:sz="4" w:space="1" w:color="auto"/>
        <w:bottom w:val="single" w:sz="8"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9">
    <w:name w:val="xl49"/>
    <w:basedOn w:val="Standard"/>
    <w:rsid w:val="00043E2D"/>
    <w:pPr>
      <w:pBdr>
        <w:top w:val="single" w:sz="4" w:space="1" w:color="auto"/>
        <w:left w:val="single" w:sz="4"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styleId="Sprechblasentext">
    <w:name w:val="Balloon Text"/>
    <w:basedOn w:val="Standard"/>
    <w:link w:val="SprechblasentextZchn"/>
    <w:uiPriority w:val="99"/>
    <w:semiHidden/>
    <w:unhideWhenUsed/>
    <w:rsid w:val="00F863B9"/>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863B9"/>
    <w:rPr>
      <w:rFonts w:ascii="Tahoma" w:hAnsi="Tahoma" w:cs="Tahoma"/>
      <w:sz w:val="16"/>
      <w:szCs w:val="16"/>
      <w:lang w:val="en-GB"/>
    </w:rPr>
  </w:style>
  <w:style w:type="character" w:customStyle="1" w:styleId="berschrift1Zchn">
    <w:name w:val="Überschrift 1 Zchn"/>
    <w:basedOn w:val="Absatz-Standardschriftart"/>
    <w:link w:val="berschrift1"/>
    <w:rsid w:val="00BB3982"/>
    <w:rPr>
      <w:rFonts w:ascii="Arial" w:hAnsi="Arial"/>
      <w:b/>
      <w:kern w:val="28"/>
      <w:sz w:val="28"/>
      <w:lang w:eastAsia="en-US"/>
    </w:rPr>
  </w:style>
  <w:style w:type="paragraph" w:customStyle="1" w:styleId="Default">
    <w:name w:val="Default"/>
    <w:rsid w:val="00F00B65"/>
    <w:pPr>
      <w:autoSpaceDE w:val="0"/>
      <w:autoSpaceDN w:val="0"/>
      <w:adjustRightInd w:val="0"/>
    </w:pPr>
    <w:rPr>
      <w:rFonts w:ascii="Minion Pro" w:hAnsi="Minion Pro" w:cs="Minion Pro"/>
      <w:color w:val="000000"/>
      <w:sz w:val="24"/>
      <w:szCs w:val="24"/>
      <w:lang w:val="en-US" w:eastAsia="en-US"/>
    </w:rPr>
  </w:style>
  <w:style w:type="character" w:customStyle="1" w:styleId="FuzeileZchn">
    <w:name w:val="Fußzeile Zchn"/>
    <w:basedOn w:val="Absatz-Standardschriftart"/>
    <w:link w:val="Fuzeile"/>
    <w:semiHidden/>
    <w:rsid w:val="00275AFA"/>
    <w:rPr>
      <w:rFonts w:ascii="Arial" w:hAnsi="Arial"/>
      <w:lang w:val="en-GB"/>
    </w:rPr>
  </w:style>
  <w:style w:type="paragraph" w:styleId="Listenabsatz">
    <w:name w:val="List Paragraph"/>
    <w:basedOn w:val="Standard"/>
    <w:uiPriority w:val="34"/>
    <w:qFormat/>
    <w:rsid w:val="00B7124C"/>
    <w:pPr>
      <w:ind w:left="720"/>
      <w:contextualSpacing/>
    </w:pPr>
  </w:style>
  <w:style w:type="paragraph" w:styleId="StandardWeb">
    <w:name w:val="Normal (Web)"/>
    <w:basedOn w:val="Standard"/>
    <w:uiPriority w:val="99"/>
    <w:semiHidden/>
    <w:unhideWhenUsed/>
    <w:rsid w:val="009F29A8"/>
    <w:pPr>
      <w:tabs>
        <w:tab w:val="clear" w:pos="1080"/>
        <w:tab w:val="clear" w:pos="4536"/>
        <w:tab w:val="clear" w:pos="4820"/>
      </w:tabs>
      <w:spacing w:before="240" w:after="240" w:line="400" w:lineRule="atLeast"/>
      <w:ind w:left="0"/>
    </w:pPr>
    <w:rPr>
      <w:rFonts w:ascii="Times New Roman" w:hAnsi="Times New Roman"/>
      <w:sz w:val="24"/>
      <w:szCs w:val="24"/>
      <w:lang w:eastAsia="en-GB"/>
    </w:rPr>
  </w:style>
  <w:style w:type="character" w:customStyle="1" w:styleId="A0">
    <w:name w:val="A0"/>
    <w:uiPriority w:val="99"/>
    <w:rsid w:val="00AC47C5"/>
    <w:rPr>
      <w:rFonts w:cs="Futura Std"/>
      <w:color w:val="221E1F"/>
      <w:sz w:val="20"/>
      <w:szCs w:val="20"/>
    </w:rPr>
  </w:style>
  <w:style w:type="character" w:customStyle="1" w:styleId="apple-converted-space">
    <w:name w:val="apple-converted-space"/>
    <w:basedOn w:val="Absatz-Standardschriftart"/>
    <w:rsid w:val="00802606"/>
  </w:style>
  <w:style w:type="character" w:styleId="Hyperlink">
    <w:name w:val="Hyperlink"/>
    <w:basedOn w:val="Absatz-Standardschriftart"/>
    <w:uiPriority w:val="99"/>
    <w:unhideWhenUsed/>
    <w:rsid w:val="00802606"/>
    <w:rPr>
      <w:color w:val="0000FF"/>
      <w:u w:val="single"/>
    </w:rPr>
  </w:style>
  <w:style w:type="character" w:customStyle="1" w:styleId="berschrift3Zchn">
    <w:name w:val="Überschrift 3 Zchn"/>
    <w:basedOn w:val="Absatz-Standardschriftart"/>
    <w:link w:val="berschrift3"/>
    <w:rsid w:val="00FA21D3"/>
    <w:rPr>
      <w:rFonts w:ascii="Arial" w:hAnsi="Arial"/>
      <w:b/>
      <w:sz w:val="22"/>
      <w:lang w:eastAsia="en-US"/>
    </w:rPr>
  </w:style>
  <w:style w:type="character" w:customStyle="1" w:styleId="A1">
    <w:name w:val="A1"/>
    <w:uiPriority w:val="99"/>
    <w:rsid w:val="00007B46"/>
    <w:rPr>
      <w:rFonts w:cs="Futura Std Book"/>
      <w:color w:val="221E1F"/>
      <w:sz w:val="20"/>
      <w:szCs w:val="20"/>
    </w:rPr>
  </w:style>
  <w:style w:type="paragraph" w:styleId="berarbeitung">
    <w:name w:val="Revision"/>
    <w:hidden/>
    <w:uiPriority w:val="99"/>
    <w:semiHidden/>
    <w:rsid w:val="003306C6"/>
    <w:rPr>
      <w:rFonts w:ascii="Arial" w:hAnsi="Arial"/>
      <w:lang w:eastAsia="en-US"/>
    </w:rPr>
  </w:style>
  <w:style w:type="character" w:customStyle="1" w:styleId="berschrift4Zchn">
    <w:name w:val="Überschrift 4 Zchn"/>
    <w:aliases w:val="Titre4 Zchn"/>
    <w:basedOn w:val="Absatz-Standardschriftart"/>
    <w:link w:val="berschrift4"/>
    <w:rsid w:val="00BC192F"/>
    <w:rPr>
      <w:rFonts w:ascii="Arial" w:hAnsi="Arial"/>
      <w:b/>
      <w:lang w:eastAsia="en-US"/>
    </w:rPr>
  </w:style>
  <w:style w:type="character" w:customStyle="1" w:styleId="berschrift2Zchn">
    <w:name w:val="Überschrift 2 Zchn"/>
    <w:basedOn w:val="Absatz-Standardschriftart"/>
    <w:link w:val="berschrift2"/>
    <w:rsid w:val="00860E9A"/>
    <w:rPr>
      <w:rFonts w:ascii="Arial" w:hAnsi="Arial"/>
      <w:b/>
      <w:sz w:val="24"/>
      <w:lang w:eastAsia="en-US"/>
    </w:rPr>
  </w:style>
  <w:style w:type="character" w:styleId="NichtaufgelsteErwhnung">
    <w:name w:val="Unresolved Mention"/>
    <w:basedOn w:val="Absatz-Standardschriftart"/>
    <w:uiPriority w:val="99"/>
    <w:semiHidden/>
    <w:unhideWhenUsed/>
    <w:rsid w:val="00FC3E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7677986">
      <w:bodyDiv w:val="1"/>
      <w:marLeft w:val="0"/>
      <w:marRight w:val="0"/>
      <w:marTop w:val="0"/>
      <w:marBottom w:val="0"/>
      <w:divBdr>
        <w:top w:val="none" w:sz="0" w:space="0" w:color="auto"/>
        <w:left w:val="none" w:sz="0" w:space="0" w:color="auto"/>
        <w:bottom w:val="none" w:sz="0" w:space="0" w:color="auto"/>
        <w:right w:val="none" w:sz="0" w:space="0" w:color="auto"/>
      </w:divBdr>
      <w:divsChild>
        <w:div w:id="1535459790">
          <w:marLeft w:val="0"/>
          <w:marRight w:val="0"/>
          <w:marTop w:val="0"/>
          <w:marBottom w:val="0"/>
          <w:divBdr>
            <w:top w:val="none" w:sz="0" w:space="0" w:color="auto"/>
            <w:left w:val="none" w:sz="0" w:space="0" w:color="auto"/>
            <w:bottom w:val="none" w:sz="0" w:space="0" w:color="auto"/>
            <w:right w:val="none" w:sz="0" w:space="0" w:color="auto"/>
          </w:divBdr>
          <w:divsChild>
            <w:div w:id="1353529480">
              <w:marLeft w:val="0"/>
              <w:marRight w:val="0"/>
              <w:marTop w:val="0"/>
              <w:marBottom w:val="0"/>
              <w:divBdr>
                <w:top w:val="none" w:sz="0" w:space="0" w:color="auto"/>
                <w:left w:val="none" w:sz="0" w:space="0" w:color="auto"/>
                <w:bottom w:val="none" w:sz="0" w:space="0" w:color="auto"/>
                <w:right w:val="none" w:sz="0" w:space="0" w:color="auto"/>
              </w:divBdr>
              <w:divsChild>
                <w:div w:id="1323779479">
                  <w:marLeft w:val="0"/>
                  <w:marRight w:val="0"/>
                  <w:marTop w:val="0"/>
                  <w:marBottom w:val="0"/>
                  <w:divBdr>
                    <w:top w:val="none" w:sz="0" w:space="0" w:color="auto"/>
                    <w:left w:val="none" w:sz="0" w:space="0" w:color="auto"/>
                    <w:bottom w:val="none" w:sz="0" w:space="0" w:color="auto"/>
                    <w:right w:val="none" w:sz="0" w:space="0" w:color="auto"/>
                  </w:divBdr>
                  <w:divsChild>
                    <w:div w:id="1447851121">
                      <w:marLeft w:val="0"/>
                      <w:marRight w:val="0"/>
                      <w:marTop w:val="0"/>
                      <w:marBottom w:val="0"/>
                      <w:divBdr>
                        <w:top w:val="none" w:sz="0" w:space="0" w:color="auto"/>
                        <w:left w:val="none" w:sz="0" w:space="0" w:color="auto"/>
                        <w:bottom w:val="none" w:sz="0" w:space="0" w:color="auto"/>
                        <w:right w:val="none" w:sz="0" w:space="0" w:color="auto"/>
                      </w:divBdr>
                      <w:divsChild>
                        <w:div w:id="832256246">
                          <w:marLeft w:val="0"/>
                          <w:marRight w:val="0"/>
                          <w:marTop w:val="0"/>
                          <w:marBottom w:val="0"/>
                          <w:divBdr>
                            <w:top w:val="none" w:sz="0" w:space="0" w:color="auto"/>
                            <w:left w:val="none" w:sz="0" w:space="0" w:color="auto"/>
                            <w:bottom w:val="none" w:sz="0" w:space="0" w:color="auto"/>
                            <w:right w:val="none" w:sz="0" w:space="0" w:color="auto"/>
                          </w:divBdr>
                          <w:divsChild>
                            <w:div w:id="257688000">
                              <w:marLeft w:val="0"/>
                              <w:marRight w:val="0"/>
                              <w:marTop w:val="225"/>
                              <w:marBottom w:val="0"/>
                              <w:divBdr>
                                <w:top w:val="none" w:sz="0" w:space="0" w:color="auto"/>
                                <w:left w:val="none" w:sz="0" w:space="0" w:color="auto"/>
                                <w:bottom w:val="none" w:sz="0" w:space="0" w:color="auto"/>
                                <w:right w:val="none" w:sz="0" w:space="0" w:color="auto"/>
                              </w:divBdr>
                              <w:divsChild>
                                <w:div w:id="679350814">
                                  <w:marLeft w:val="0"/>
                                  <w:marRight w:val="0"/>
                                  <w:marTop w:val="0"/>
                                  <w:marBottom w:val="0"/>
                                  <w:divBdr>
                                    <w:top w:val="none" w:sz="0" w:space="0" w:color="auto"/>
                                    <w:left w:val="none" w:sz="0" w:space="0" w:color="auto"/>
                                    <w:bottom w:val="none" w:sz="0" w:space="0" w:color="auto"/>
                                    <w:right w:val="none" w:sz="0" w:space="0" w:color="auto"/>
                                  </w:divBdr>
                                  <w:divsChild>
                                    <w:div w:id="1324049476">
                                      <w:marLeft w:val="0"/>
                                      <w:marRight w:val="0"/>
                                      <w:marTop w:val="0"/>
                                      <w:marBottom w:val="0"/>
                                      <w:divBdr>
                                        <w:top w:val="none" w:sz="0" w:space="0" w:color="auto"/>
                                        <w:left w:val="none" w:sz="0" w:space="0" w:color="auto"/>
                                        <w:bottom w:val="none" w:sz="0" w:space="0" w:color="auto"/>
                                        <w:right w:val="none" w:sz="0" w:space="0" w:color="auto"/>
                                      </w:divBdr>
                                      <w:divsChild>
                                        <w:div w:id="1650089095">
                                          <w:marLeft w:val="0"/>
                                          <w:marRight w:val="0"/>
                                          <w:marTop w:val="0"/>
                                          <w:marBottom w:val="0"/>
                                          <w:divBdr>
                                            <w:top w:val="none" w:sz="0" w:space="0" w:color="auto"/>
                                            <w:left w:val="none" w:sz="0" w:space="0" w:color="auto"/>
                                            <w:bottom w:val="none" w:sz="0" w:space="0" w:color="auto"/>
                                            <w:right w:val="none" w:sz="0" w:space="0" w:color="auto"/>
                                          </w:divBdr>
                                          <w:divsChild>
                                            <w:div w:id="160249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81503047">
      <w:bodyDiv w:val="1"/>
      <w:marLeft w:val="0"/>
      <w:marRight w:val="0"/>
      <w:marTop w:val="0"/>
      <w:marBottom w:val="0"/>
      <w:divBdr>
        <w:top w:val="none" w:sz="0" w:space="0" w:color="auto"/>
        <w:left w:val="none" w:sz="0" w:space="0" w:color="auto"/>
        <w:bottom w:val="none" w:sz="0" w:space="0" w:color="auto"/>
        <w:right w:val="none" w:sz="0" w:space="0" w:color="auto"/>
      </w:divBdr>
      <w:divsChild>
        <w:div w:id="1831873470">
          <w:marLeft w:val="0"/>
          <w:marRight w:val="0"/>
          <w:marTop w:val="0"/>
          <w:marBottom w:val="0"/>
          <w:divBdr>
            <w:top w:val="none" w:sz="0" w:space="0" w:color="auto"/>
            <w:left w:val="none" w:sz="0" w:space="0" w:color="auto"/>
            <w:bottom w:val="none" w:sz="0" w:space="0" w:color="auto"/>
            <w:right w:val="none" w:sz="0" w:space="0" w:color="auto"/>
          </w:divBdr>
          <w:divsChild>
            <w:div w:id="1684628930">
              <w:marLeft w:val="0"/>
              <w:marRight w:val="0"/>
              <w:marTop w:val="0"/>
              <w:marBottom w:val="0"/>
              <w:divBdr>
                <w:top w:val="none" w:sz="0" w:space="0" w:color="auto"/>
                <w:left w:val="none" w:sz="0" w:space="0" w:color="auto"/>
                <w:bottom w:val="none" w:sz="0" w:space="0" w:color="auto"/>
                <w:right w:val="none" w:sz="0" w:space="0" w:color="auto"/>
              </w:divBdr>
              <w:divsChild>
                <w:div w:id="920214894">
                  <w:marLeft w:val="0"/>
                  <w:marRight w:val="0"/>
                  <w:marTop w:val="0"/>
                  <w:marBottom w:val="0"/>
                  <w:divBdr>
                    <w:top w:val="none" w:sz="0" w:space="0" w:color="auto"/>
                    <w:left w:val="none" w:sz="0" w:space="0" w:color="auto"/>
                    <w:bottom w:val="none" w:sz="0" w:space="0" w:color="auto"/>
                    <w:right w:val="none" w:sz="0" w:space="0" w:color="auto"/>
                  </w:divBdr>
                  <w:divsChild>
                    <w:div w:id="470752309">
                      <w:marLeft w:val="0"/>
                      <w:marRight w:val="0"/>
                      <w:marTop w:val="0"/>
                      <w:marBottom w:val="0"/>
                      <w:divBdr>
                        <w:top w:val="none" w:sz="0" w:space="0" w:color="auto"/>
                        <w:left w:val="none" w:sz="0" w:space="0" w:color="auto"/>
                        <w:bottom w:val="none" w:sz="0" w:space="0" w:color="auto"/>
                        <w:right w:val="none" w:sz="0" w:space="0" w:color="auto"/>
                      </w:divBdr>
                      <w:divsChild>
                        <w:div w:id="1333753001">
                          <w:marLeft w:val="0"/>
                          <w:marRight w:val="0"/>
                          <w:marTop w:val="0"/>
                          <w:marBottom w:val="0"/>
                          <w:divBdr>
                            <w:top w:val="none" w:sz="0" w:space="0" w:color="auto"/>
                            <w:left w:val="none" w:sz="0" w:space="0" w:color="auto"/>
                            <w:bottom w:val="none" w:sz="0" w:space="0" w:color="auto"/>
                            <w:right w:val="none" w:sz="0" w:space="0" w:color="auto"/>
                          </w:divBdr>
                          <w:divsChild>
                            <w:div w:id="125389494">
                              <w:marLeft w:val="0"/>
                              <w:marRight w:val="0"/>
                              <w:marTop w:val="225"/>
                              <w:marBottom w:val="0"/>
                              <w:divBdr>
                                <w:top w:val="none" w:sz="0" w:space="0" w:color="auto"/>
                                <w:left w:val="none" w:sz="0" w:space="0" w:color="auto"/>
                                <w:bottom w:val="none" w:sz="0" w:space="0" w:color="auto"/>
                                <w:right w:val="none" w:sz="0" w:space="0" w:color="auto"/>
                              </w:divBdr>
                              <w:divsChild>
                                <w:div w:id="2033532435">
                                  <w:marLeft w:val="0"/>
                                  <w:marRight w:val="0"/>
                                  <w:marTop w:val="0"/>
                                  <w:marBottom w:val="0"/>
                                  <w:divBdr>
                                    <w:top w:val="none" w:sz="0" w:space="0" w:color="auto"/>
                                    <w:left w:val="none" w:sz="0" w:space="0" w:color="auto"/>
                                    <w:bottom w:val="none" w:sz="0" w:space="0" w:color="auto"/>
                                    <w:right w:val="none" w:sz="0" w:space="0" w:color="auto"/>
                                  </w:divBdr>
                                  <w:divsChild>
                                    <w:div w:id="1143423481">
                                      <w:marLeft w:val="0"/>
                                      <w:marRight w:val="0"/>
                                      <w:marTop w:val="0"/>
                                      <w:marBottom w:val="0"/>
                                      <w:divBdr>
                                        <w:top w:val="none" w:sz="0" w:space="0" w:color="auto"/>
                                        <w:left w:val="none" w:sz="0" w:space="0" w:color="auto"/>
                                        <w:bottom w:val="none" w:sz="0" w:space="0" w:color="auto"/>
                                        <w:right w:val="none" w:sz="0" w:space="0" w:color="auto"/>
                                      </w:divBdr>
                                      <w:divsChild>
                                        <w:div w:id="1015498632">
                                          <w:marLeft w:val="0"/>
                                          <w:marRight w:val="0"/>
                                          <w:marTop w:val="0"/>
                                          <w:marBottom w:val="0"/>
                                          <w:divBdr>
                                            <w:top w:val="none" w:sz="0" w:space="0" w:color="auto"/>
                                            <w:left w:val="none" w:sz="0" w:space="0" w:color="auto"/>
                                            <w:bottom w:val="none" w:sz="0" w:space="0" w:color="auto"/>
                                            <w:right w:val="none" w:sz="0" w:space="0" w:color="auto"/>
                                          </w:divBdr>
                                          <w:divsChild>
                                            <w:div w:id="854272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07396904">
      <w:bodyDiv w:val="1"/>
      <w:marLeft w:val="0"/>
      <w:marRight w:val="0"/>
      <w:marTop w:val="0"/>
      <w:marBottom w:val="0"/>
      <w:divBdr>
        <w:top w:val="none" w:sz="0" w:space="0" w:color="auto"/>
        <w:left w:val="none" w:sz="0" w:space="0" w:color="auto"/>
        <w:bottom w:val="none" w:sz="0" w:space="0" w:color="auto"/>
        <w:right w:val="none" w:sz="0" w:space="0" w:color="auto"/>
      </w:divBdr>
    </w:div>
    <w:div w:id="915745822">
      <w:bodyDiv w:val="1"/>
      <w:marLeft w:val="0"/>
      <w:marRight w:val="0"/>
      <w:marTop w:val="0"/>
      <w:marBottom w:val="0"/>
      <w:divBdr>
        <w:top w:val="none" w:sz="0" w:space="0" w:color="auto"/>
        <w:left w:val="none" w:sz="0" w:space="0" w:color="auto"/>
        <w:bottom w:val="none" w:sz="0" w:space="0" w:color="auto"/>
        <w:right w:val="none" w:sz="0" w:space="0" w:color="auto"/>
      </w:divBdr>
      <w:divsChild>
        <w:div w:id="1971353153">
          <w:marLeft w:val="0"/>
          <w:marRight w:val="0"/>
          <w:marTop w:val="0"/>
          <w:marBottom w:val="0"/>
          <w:divBdr>
            <w:top w:val="none" w:sz="0" w:space="0" w:color="auto"/>
            <w:left w:val="none" w:sz="0" w:space="0" w:color="auto"/>
            <w:bottom w:val="none" w:sz="0" w:space="0" w:color="auto"/>
            <w:right w:val="none" w:sz="0" w:space="0" w:color="auto"/>
          </w:divBdr>
          <w:divsChild>
            <w:div w:id="201787973">
              <w:marLeft w:val="0"/>
              <w:marRight w:val="0"/>
              <w:marTop w:val="0"/>
              <w:marBottom w:val="0"/>
              <w:divBdr>
                <w:top w:val="none" w:sz="0" w:space="0" w:color="auto"/>
                <w:left w:val="none" w:sz="0" w:space="0" w:color="auto"/>
                <w:bottom w:val="none" w:sz="0" w:space="0" w:color="auto"/>
                <w:right w:val="none" w:sz="0" w:space="0" w:color="auto"/>
              </w:divBdr>
              <w:divsChild>
                <w:div w:id="1647005101">
                  <w:marLeft w:val="0"/>
                  <w:marRight w:val="0"/>
                  <w:marTop w:val="0"/>
                  <w:marBottom w:val="0"/>
                  <w:divBdr>
                    <w:top w:val="none" w:sz="0" w:space="0" w:color="auto"/>
                    <w:left w:val="none" w:sz="0" w:space="0" w:color="auto"/>
                    <w:bottom w:val="none" w:sz="0" w:space="0" w:color="auto"/>
                    <w:right w:val="none" w:sz="0" w:space="0" w:color="auto"/>
                  </w:divBdr>
                  <w:divsChild>
                    <w:div w:id="2114325651">
                      <w:marLeft w:val="0"/>
                      <w:marRight w:val="0"/>
                      <w:marTop w:val="0"/>
                      <w:marBottom w:val="0"/>
                      <w:divBdr>
                        <w:top w:val="none" w:sz="0" w:space="0" w:color="auto"/>
                        <w:left w:val="none" w:sz="0" w:space="0" w:color="auto"/>
                        <w:bottom w:val="none" w:sz="0" w:space="0" w:color="auto"/>
                        <w:right w:val="none" w:sz="0" w:space="0" w:color="auto"/>
                      </w:divBdr>
                      <w:divsChild>
                        <w:div w:id="1614749311">
                          <w:marLeft w:val="0"/>
                          <w:marRight w:val="0"/>
                          <w:marTop w:val="0"/>
                          <w:marBottom w:val="0"/>
                          <w:divBdr>
                            <w:top w:val="none" w:sz="0" w:space="0" w:color="auto"/>
                            <w:left w:val="none" w:sz="0" w:space="0" w:color="auto"/>
                            <w:bottom w:val="none" w:sz="0" w:space="0" w:color="auto"/>
                            <w:right w:val="none" w:sz="0" w:space="0" w:color="auto"/>
                          </w:divBdr>
                          <w:divsChild>
                            <w:div w:id="214781850">
                              <w:marLeft w:val="0"/>
                              <w:marRight w:val="0"/>
                              <w:marTop w:val="225"/>
                              <w:marBottom w:val="0"/>
                              <w:divBdr>
                                <w:top w:val="none" w:sz="0" w:space="0" w:color="auto"/>
                                <w:left w:val="none" w:sz="0" w:space="0" w:color="auto"/>
                                <w:bottom w:val="none" w:sz="0" w:space="0" w:color="auto"/>
                                <w:right w:val="none" w:sz="0" w:space="0" w:color="auto"/>
                              </w:divBdr>
                              <w:divsChild>
                                <w:div w:id="1708486120">
                                  <w:marLeft w:val="0"/>
                                  <w:marRight w:val="0"/>
                                  <w:marTop w:val="0"/>
                                  <w:marBottom w:val="0"/>
                                  <w:divBdr>
                                    <w:top w:val="none" w:sz="0" w:space="0" w:color="auto"/>
                                    <w:left w:val="none" w:sz="0" w:space="0" w:color="auto"/>
                                    <w:bottom w:val="none" w:sz="0" w:space="0" w:color="auto"/>
                                    <w:right w:val="none" w:sz="0" w:space="0" w:color="auto"/>
                                  </w:divBdr>
                                  <w:divsChild>
                                    <w:div w:id="1965118062">
                                      <w:marLeft w:val="0"/>
                                      <w:marRight w:val="0"/>
                                      <w:marTop w:val="0"/>
                                      <w:marBottom w:val="0"/>
                                      <w:divBdr>
                                        <w:top w:val="none" w:sz="0" w:space="0" w:color="auto"/>
                                        <w:left w:val="none" w:sz="0" w:space="0" w:color="auto"/>
                                        <w:bottom w:val="none" w:sz="0" w:space="0" w:color="auto"/>
                                        <w:right w:val="none" w:sz="0" w:space="0" w:color="auto"/>
                                      </w:divBdr>
                                      <w:divsChild>
                                        <w:div w:id="1591623747">
                                          <w:marLeft w:val="0"/>
                                          <w:marRight w:val="0"/>
                                          <w:marTop w:val="0"/>
                                          <w:marBottom w:val="0"/>
                                          <w:divBdr>
                                            <w:top w:val="none" w:sz="0" w:space="0" w:color="auto"/>
                                            <w:left w:val="none" w:sz="0" w:space="0" w:color="auto"/>
                                            <w:bottom w:val="none" w:sz="0" w:space="0" w:color="auto"/>
                                            <w:right w:val="none" w:sz="0" w:space="0" w:color="auto"/>
                                          </w:divBdr>
                                          <w:divsChild>
                                            <w:div w:id="427507745">
                                              <w:marLeft w:val="0"/>
                                              <w:marRight w:val="0"/>
                                              <w:marTop w:val="0"/>
                                              <w:marBottom w:val="0"/>
                                              <w:divBdr>
                                                <w:top w:val="none" w:sz="0" w:space="0" w:color="auto"/>
                                                <w:left w:val="none" w:sz="0" w:space="0" w:color="auto"/>
                                                <w:bottom w:val="none" w:sz="0" w:space="0" w:color="auto"/>
                                                <w:right w:val="none" w:sz="0" w:space="0" w:color="auto"/>
                                              </w:divBdr>
                                              <w:divsChild>
                                                <w:div w:id="37899750">
                                                  <w:marLeft w:val="0"/>
                                                  <w:marRight w:val="0"/>
                                                  <w:marTop w:val="0"/>
                                                  <w:marBottom w:val="0"/>
                                                  <w:divBdr>
                                                    <w:top w:val="none" w:sz="0" w:space="0" w:color="auto"/>
                                                    <w:left w:val="none" w:sz="0" w:space="0" w:color="auto"/>
                                                    <w:bottom w:val="none" w:sz="0" w:space="0" w:color="auto"/>
                                                    <w:right w:val="none" w:sz="0" w:space="0" w:color="auto"/>
                                                  </w:divBdr>
                                                </w:div>
                                                <w:div w:id="47653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37931755">
      <w:bodyDiv w:val="1"/>
      <w:marLeft w:val="0"/>
      <w:marRight w:val="0"/>
      <w:marTop w:val="0"/>
      <w:marBottom w:val="0"/>
      <w:divBdr>
        <w:top w:val="none" w:sz="0" w:space="0" w:color="auto"/>
        <w:left w:val="none" w:sz="0" w:space="0" w:color="auto"/>
        <w:bottom w:val="none" w:sz="0" w:space="0" w:color="auto"/>
        <w:right w:val="none" w:sz="0" w:space="0" w:color="auto"/>
      </w:divBdr>
      <w:divsChild>
        <w:div w:id="74327094">
          <w:marLeft w:val="0"/>
          <w:marRight w:val="0"/>
          <w:marTop w:val="0"/>
          <w:marBottom w:val="0"/>
          <w:divBdr>
            <w:top w:val="none" w:sz="0" w:space="0" w:color="auto"/>
            <w:left w:val="none" w:sz="0" w:space="0" w:color="auto"/>
            <w:bottom w:val="none" w:sz="0" w:space="0" w:color="auto"/>
            <w:right w:val="none" w:sz="0" w:space="0" w:color="auto"/>
          </w:divBdr>
        </w:div>
        <w:div w:id="1237975410">
          <w:marLeft w:val="0"/>
          <w:marRight w:val="0"/>
          <w:marTop w:val="0"/>
          <w:marBottom w:val="0"/>
          <w:divBdr>
            <w:top w:val="none" w:sz="0" w:space="0" w:color="auto"/>
            <w:left w:val="none" w:sz="0" w:space="0" w:color="auto"/>
            <w:bottom w:val="none" w:sz="0" w:space="0" w:color="auto"/>
            <w:right w:val="none" w:sz="0" w:space="0" w:color="auto"/>
          </w:divBdr>
        </w:div>
      </w:divsChild>
    </w:div>
    <w:div w:id="1305625654">
      <w:bodyDiv w:val="1"/>
      <w:marLeft w:val="0"/>
      <w:marRight w:val="0"/>
      <w:marTop w:val="0"/>
      <w:marBottom w:val="0"/>
      <w:divBdr>
        <w:top w:val="none" w:sz="0" w:space="0" w:color="auto"/>
        <w:left w:val="none" w:sz="0" w:space="0" w:color="auto"/>
        <w:bottom w:val="none" w:sz="0" w:space="0" w:color="auto"/>
        <w:right w:val="none" w:sz="0" w:space="0" w:color="auto"/>
      </w:divBdr>
    </w:div>
    <w:div w:id="1391728955">
      <w:bodyDiv w:val="1"/>
      <w:marLeft w:val="0"/>
      <w:marRight w:val="0"/>
      <w:marTop w:val="0"/>
      <w:marBottom w:val="0"/>
      <w:divBdr>
        <w:top w:val="none" w:sz="0" w:space="0" w:color="auto"/>
        <w:left w:val="none" w:sz="0" w:space="0" w:color="auto"/>
        <w:bottom w:val="none" w:sz="0" w:space="0" w:color="auto"/>
        <w:right w:val="none" w:sz="0" w:space="0" w:color="auto"/>
      </w:divBdr>
      <w:divsChild>
        <w:div w:id="156116538">
          <w:marLeft w:val="0"/>
          <w:marRight w:val="0"/>
          <w:marTop w:val="0"/>
          <w:marBottom w:val="0"/>
          <w:divBdr>
            <w:top w:val="none" w:sz="0" w:space="0" w:color="auto"/>
            <w:left w:val="none" w:sz="0" w:space="0" w:color="auto"/>
            <w:bottom w:val="none" w:sz="0" w:space="0" w:color="auto"/>
            <w:right w:val="none" w:sz="0" w:space="0" w:color="auto"/>
          </w:divBdr>
        </w:div>
        <w:div w:id="438061683">
          <w:marLeft w:val="0"/>
          <w:marRight w:val="0"/>
          <w:marTop w:val="0"/>
          <w:marBottom w:val="0"/>
          <w:divBdr>
            <w:top w:val="none" w:sz="0" w:space="0" w:color="auto"/>
            <w:left w:val="none" w:sz="0" w:space="0" w:color="auto"/>
            <w:bottom w:val="none" w:sz="0" w:space="0" w:color="auto"/>
            <w:right w:val="none" w:sz="0" w:space="0" w:color="auto"/>
          </w:divBdr>
        </w:div>
        <w:div w:id="579682117">
          <w:marLeft w:val="0"/>
          <w:marRight w:val="0"/>
          <w:marTop w:val="0"/>
          <w:marBottom w:val="0"/>
          <w:divBdr>
            <w:top w:val="none" w:sz="0" w:space="0" w:color="auto"/>
            <w:left w:val="none" w:sz="0" w:space="0" w:color="auto"/>
            <w:bottom w:val="none" w:sz="0" w:space="0" w:color="auto"/>
            <w:right w:val="none" w:sz="0" w:space="0" w:color="auto"/>
          </w:divBdr>
        </w:div>
        <w:div w:id="597175248">
          <w:marLeft w:val="0"/>
          <w:marRight w:val="0"/>
          <w:marTop w:val="0"/>
          <w:marBottom w:val="0"/>
          <w:divBdr>
            <w:top w:val="none" w:sz="0" w:space="0" w:color="auto"/>
            <w:left w:val="none" w:sz="0" w:space="0" w:color="auto"/>
            <w:bottom w:val="none" w:sz="0" w:space="0" w:color="auto"/>
            <w:right w:val="none" w:sz="0" w:space="0" w:color="auto"/>
          </w:divBdr>
        </w:div>
        <w:div w:id="690451558">
          <w:marLeft w:val="0"/>
          <w:marRight w:val="0"/>
          <w:marTop w:val="0"/>
          <w:marBottom w:val="0"/>
          <w:divBdr>
            <w:top w:val="none" w:sz="0" w:space="0" w:color="auto"/>
            <w:left w:val="none" w:sz="0" w:space="0" w:color="auto"/>
            <w:bottom w:val="none" w:sz="0" w:space="0" w:color="auto"/>
            <w:right w:val="none" w:sz="0" w:space="0" w:color="auto"/>
          </w:divBdr>
        </w:div>
        <w:div w:id="706292505">
          <w:marLeft w:val="0"/>
          <w:marRight w:val="0"/>
          <w:marTop w:val="0"/>
          <w:marBottom w:val="0"/>
          <w:divBdr>
            <w:top w:val="none" w:sz="0" w:space="0" w:color="auto"/>
            <w:left w:val="none" w:sz="0" w:space="0" w:color="auto"/>
            <w:bottom w:val="none" w:sz="0" w:space="0" w:color="auto"/>
            <w:right w:val="none" w:sz="0" w:space="0" w:color="auto"/>
          </w:divBdr>
        </w:div>
        <w:div w:id="1405684711">
          <w:marLeft w:val="0"/>
          <w:marRight w:val="0"/>
          <w:marTop w:val="0"/>
          <w:marBottom w:val="0"/>
          <w:divBdr>
            <w:top w:val="none" w:sz="0" w:space="0" w:color="auto"/>
            <w:left w:val="none" w:sz="0" w:space="0" w:color="auto"/>
            <w:bottom w:val="none" w:sz="0" w:space="0" w:color="auto"/>
            <w:right w:val="none" w:sz="0" w:space="0" w:color="auto"/>
          </w:divBdr>
        </w:div>
        <w:div w:id="1473400026">
          <w:marLeft w:val="0"/>
          <w:marRight w:val="0"/>
          <w:marTop w:val="0"/>
          <w:marBottom w:val="0"/>
          <w:divBdr>
            <w:top w:val="none" w:sz="0" w:space="0" w:color="auto"/>
            <w:left w:val="none" w:sz="0" w:space="0" w:color="auto"/>
            <w:bottom w:val="none" w:sz="0" w:space="0" w:color="auto"/>
            <w:right w:val="none" w:sz="0" w:space="0" w:color="auto"/>
          </w:divBdr>
        </w:div>
        <w:div w:id="1657614056">
          <w:marLeft w:val="0"/>
          <w:marRight w:val="0"/>
          <w:marTop w:val="0"/>
          <w:marBottom w:val="0"/>
          <w:divBdr>
            <w:top w:val="none" w:sz="0" w:space="0" w:color="auto"/>
            <w:left w:val="none" w:sz="0" w:space="0" w:color="auto"/>
            <w:bottom w:val="none" w:sz="0" w:space="0" w:color="auto"/>
            <w:right w:val="none" w:sz="0" w:space="0" w:color="auto"/>
          </w:divBdr>
        </w:div>
        <w:div w:id="18736174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1.jpeg"/><Relationship Id="rId42" Type="http://schemas.openxmlformats.org/officeDocument/2006/relationships/image" Target="media/image32.jp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6.jpeg"/><Relationship Id="rId159" Type="http://schemas.openxmlformats.org/officeDocument/2006/relationships/image" Target="media/image147.png"/><Relationship Id="rId170" Type="http://schemas.openxmlformats.org/officeDocument/2006/relationships/image" Target="media/image158.jpeg"/><Relationship Id="rId191" Type="http://schemas.openxmlformats.org/officeDocument/2006/relationships/image" Target="media/image179.png"/><Relationship Id="rId205" Type="http://schemas.openxmlformats.org/officeDocument/2006/relationships/image" Target="media/image193.jpg"/><Relationship Id="rId107" Type="http://schemas.openxmlformats.org/officeDocument/2006/relationships/image" Target="media/image95.png"/><Relationship Id="rId11" Type="http://schemas.openxmlformats.org/officeDocument/2006/relationships/image" Target="media/image1.png"/><Relationship Id="rId32" Type="http://schemas.openxmlformats.org/officeDocument/2006/relationships/image" Target="media/image22.jp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numbering" Target="numbering.xml"/><Relationship Id="rId90" Type="http://schemas.openxmlformats.org/officeDocument/2006/relationships/image" Target="media/image78.png"/><Relationship Id="rId95" Type="http://schemas.openxmlformats.org/officeDocument/2006/relationships/image" Target="media/image83.jpeg"/><Relationship Id="rId160" Type="http://schemas.openxmlformats.org/officeDocument/2006/relationships/image" Target="media/image148.png"/><Relationship Id="rId165" Type="http://schemas.openxmlformats.org/officeDocument/2006/relationships/image" Target="media/image153.png"/><Relationship Id="rId181" Type="http://schemas.openxmlformats.org/officeDocument/2006/relationships/image" Target="media/image169.emf"/><Relationship Id="rId186" Type="http://schemas.openxmlformats.org/officeDocument/2006/relationships/image" Target="media/image174.png"/><Relationship Id="rId216" Type="http://schemas.openxmlformats.org/officeDocument/2006/relationships/image" Target="media/image204.png"/><Relationship Id="rId211" Type="http://schemas.openxmlformats.org/officeDocument/2006/relationships/image" Target="media/image199.png"/><Relationship Id="rId22" Type="http://schemas.openxmlformats.org/officeDocument/2006/relationships/image" Target="media/image12.jpg"/><Relationship Id="rId27" Type="http://schemas.openxmlformats.org/officeDocument/2006/relationships/image" Target="media/image17.jp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jpe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70.png"/><Relationship Id="rId85" Type="http://schemas.openxmlformats.org/officeDocument/2006/relationships/hyperlink" Target="http://s1030128695.t.en25.com/e/er?s=1030128695&amp;lid=1558&amp;elqTrackId=6EE66FCC68CA3E11F69AC9347EE8A8BA&amp;elq=7569d80d22c046a792447dd9dd689e6e&amp;elqaid=1429&amp;elqat=1" TargetMode="External"/><Relationship Id="rId150" Type="http://schemas.openxmlformats.org/officeDocument/2006/relationships/image" Target="media/image138.png"/><Relationship Id="rId155" Type="http://schemas.openxmlformats.org/officeDocument/2006/relationships/image" Target="media/image143.jpeg"/><Relationship Id="rId171" Type="http://schemas.openxmlformats.org/officeDocument/2006/relationships/image" Target="media/image159.png"/><Relationship Id="rId176" Type="http://schemas.openxmlformats.org/officeDocument/2006/relationships/image" Target="media/image164.png"/><Relationship Id="rId192" Type="http://schemas.openxmlformats.org/officeDocument/2006/relationships/image" Target="media/image180.png"/><Relationship Id="rId197" Type="http://schemas.openxmlformats.org/officeDocument/2006/relationships/image" Target="media/image185.jpeg"/><Relationship Id="rId206" Type="http://schemas.openxmlformats.org/officeDocument/2006/relationships/image" Target="media/image194.jpg"/><Relationship Id="rId201" Type="http://schemas.openxmlformats.org/officeDocument/2006/relationships/image" Target="media/image189.jp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jpg"/><Relationship Id="rId38" Type="http://schemas.openxmlformats.org/officeDocument/2006/relationships/image" Target="media/image28.jpg"/><Relationship Id="rId59" Type="http://schemas.openxmlformats.org/officeDocument/2006/relationships/image" Target="media/image49.pn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4.png"/><Relationship Id="rId70" Type="http://schemas.openxmlformats.org/officeDocument/2006/relationships/image" Target="media/image60.jpeg"/><Relationship Id="rId75" Type="http://schemas.openxmlformats.org/officeDocument/2006/relationships/image" Target="media/image65.png"/><Relationship Id="rId91" Type="http://schemas.openxmlformats.org/officeDocument/2006/relationships/image" Target="media/image79.png"/><Relationship Id="rId96" Type="http://schemas.openxmlformats.org/officeDocument/2006/relationships/image" Target="media/image84.jpe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emf"/><Relationship Id="rId166" Type="http://schemas.openxmlformats.org/officeDocument/2006/relationships/image" Target="media/image154.jpeg"/><Relationship Id="rId182" Type="http://schemas.openxmlformats.org/officeDocument/2006/relationships/image" Target="media/image170.png"/><Relationship Id="rId187" Type="http://schemas.openxmlformats.org/officeDocument/2006/relationships/image" Target="media/image175.png"/><Relationship Id="rId217" Type="http://schemas.openxmlformats.org/officeDocument/2006/relationships/image" Target="media/image205.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200.emf"/><Relationship Id="rId23" Type="http://schemas.openxmlformats.org/officeDocument/2006/relationships/image" Target="media/image13.jpg"/><Relationship Id="rId28" Type="http://schemas.openxmlformats.org/officeDocument/2006/relationships/image" Target="media/image18.jpg"/><Relationship Id="rId49" Type="http://schemas.openxmlformats.org/officeDocument/2006/relationships/image" Target="media/image39.png"/><Relationship Id="rId114" Type="http://schemas.openxmlformats.org/officeDocument/2006/relationships/image" Target="media/image102.png"/><Relationship Id="rId119" Type="http://schemas.openxmlformats.org/officeDocument/2006/relationships/image" Target="media/image107.jpe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emf"/><Relationship Id="rId81" Type="http://schemas.openxmlformats.org/officeDocument/2006/relationships/image" Target="media/image71.png"/><Relationship Id="rId86" Type="http://schemas.openxmlformats.org/officeDocument/2006/relationships/hyperlink" Target="http://s1030128695.t.en25.com/e/er?s=1030128695&amp;lid=1558&amp;elqTrackId=6EE66FCC68CA3E11F69AC9347EE8A8BA&amp;elq=7569d80d22c046a792447dd9dd689e6e&amp;elqaid=1429&amp;elqat=1" TargetMode="External"/><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jpe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172" Type="http://schemas.openxmlformats.org/officeDocument/2006/relationships/image" Target="media/image160.jpeg"/><Relationship Id="rId193" Type="http://schemas.openxmlformats.org/officeDocument/2006/relationships/image" Target="media/image181.png"/><Relationship Id="rId202" Type="http://schemas.openxmlformats.org/officeDocument/2006/relationships/image" Target="media/image190.jpg"/><Relationship Id="rId207" Type="http://schemas.openxmlformats.org/officeDocument/2006/relationships/image" Target="media/image195.png"/><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9.jpg"/><Relationship Id="rId109" Type="http://schemas.openxmlformats.org/officeDocument/2006/relationships/image" Target="media/image97.png"/><Relationship Id="rId34" Type="http://schemas.openxmlformats.org/officeDocument/2006/relationships/image" Target="media/image24.jp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jpeg"/><Relationship Id="rId188" Type="http://schemas.openxmlformats.org/officeDocument/2006/relationships/image" Target="media/image176.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0.png"/><Relationship Id="rId162" Type="http://schemas.openxmlformats.org/officeDocument/2006/relationships/image" Target="media/image150.jpg"/><Relationship Id="rId183" Type="http://schemas.openxmlformats.org/officeDocument/2006/relationships/image" Target="media/image171.jpg"/><Relationship Id="rId213" Type="http://schemas.openxmlformats.org/officeDocument/2006/relationships/image" Target="media/image201.png"/><Relationship Id="rId218"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9.jpg"/><Relationship Id="rId24" Type="http://schemas.openxmlformats.org/officeDocument/2006/relationships/image" Target="media/image14.jp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jpeg"/><Relationship Id="rId199" Type="http://schemas.openxmlformats.org/officeDocument/2006/relationships/image" Target="media/image187.png"/><Relationship Id="rId203" Type="http://schemas.openxmlformats.org/officeDocument/2006/relationships/image" Target="media/image191.jpg"/><Relationship Id="rId208" Type="http://schemas.openxmlformats.org/officeDocument/2006/relationships/image" Target="media/image196.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jpg"/><Relationship Id="rId35" Type="http://schemas.openxmlformats.org/officeDocument/2006/relationships/image" Target="media/image25.jp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8.jpe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jpe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image" Target="media/image81.emf"/><Relationship Id="rId98" Type="http://schemas.openxmlformats.org/officeDocument/2006/relationships/image" Target="media/image86.jpe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emf"/><Relationship Id="rId189" Type="http://schemas.openxmlformats.org/officeDocument/2006/relationships/image" Target="media/image177.emf"/><Relationship Id="rId219" Type="http://schemas.openxmlformats.org/officeDocument/2006/relationships/fontTable" Target="fontTable.xml"/><Relationship Id="rId3" Type="http://schemas.openxmlformats.org/officeDocument/2006/relationships/customXml" Target="../customXml/item3.xml"/><Relationship Id="rId214" Type="http://schemas.openxmlformats.org/officeDocument/2006/relationships/image" Target="media/image202.png"/><Relationship Id="rId25" Type="http://schemas.openxmlformats.org/officeDocument/2006/relationships/image" Target="media/image15.jp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5" Type="http://schemas.openxmlformats.org/officeDocument/2006/relationships/image" Target="media/image183.jpeg"/><Relationship Id="rId209" Type="http://schemas.openxmlformats.org/officeDocument/2006/relationships/image" Target="media/image197.png"/><Relationship Id="rId190" Type="http://schemas.openxmlformats.org/officeDocument/2006/relationships/image" Target="media/image178.png"/><Relationship Id="rId204" Type="http://schemas.openxmlformats.org/officeDocument/2006/relationships/image" Target="media/image192.jpg"/><Relationship Id="rId220"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6.jpg"/><Relationship Id="rId57" Type="http://schemas.openxmlformats.org/officeDocument/2006/relationships/image" Target="media/image47.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endnotes" Target="endnotes.xml"/><Relationship Id="rId31" Type="http://schemas.openxmlformats.org/officeDocument/2006/relationships/image" Target="media/image21.jp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jpg"/><Relationship Id="rId185" Type="http://schemas.openxmlformats.org/officeDocument/2006/relationships/image" Target="media/image173.e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8.png"/><Relationship Id="rId210" Type="http://schemas.openxmlformats.org/officeDocument/2006/relationships/image" Target="media/image198.png"/><Relationship Id="rId215" Type="http://schemas.openxmlformats.org/officeDocument/2006/relationships/image" Target="media/image203.png"/><Relationship Id="rId26" Type="http://schemas.openxmlformats.org/officeDocument/2006/relationships/image" Target="media/image16.jp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jpeg"/><Relationship Id="rId200" Type="http://schemas.openxmlformats.org/officeDocument/2006/relationships/image" Target="media/image188.jpg"/><Relationship Id="rId16" Type="http://schemas.openxmlformats.org/officeDocument/2006/relationships/image" Target="media/image6.png"/><Relationship Id="rId37" Type="http://schemas.openxmlformats.org/officeDocument/2006/relationships/image" Target="media/image27.jpg"/><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igrationWizId xmlns="f2bf571e-1192-44ba-8d11-dbdaa9b57439" xsi:nil="true"/>
    <MigrationWizIdVersion xmlns="f2bf571e-1192-44ba-8d11-dbdaa9b57439" xsi:nil="true"/>
    <MigrationWizIdPermissions xmlns="f2bf571e-1192-44ba-8d11-dbdaa9b57439" xsi:nil="true"/>
    <MigrationWizIdDocumentLibraryPermissions xmlns="f2bf571e-1192-44ba-8d11-dbdaa9b57439" xsi:nil="true"/>
    <MigrationWizIdSecurityGroups xmlns="f2bf571e-1192-44ba-8d11-dbdaa9b57439" xsi:nil="true"/>
    <TaxCatchAll xmlns="3a5ff90e-974b-46e9-95ea-d999c5272812" xsi:nil="true"/>
    <lcf76f155ced4ddcb4097134ff3c332f xmlns="f2bf571e-1192-44ba-8d11-dbdaa9b57439">
      <Terms xmlns="http://schemas.microsoft.com/office/infopath/2007/PartnerControls"/>
    </lcf76f155ced4ddcb4097134ff3c332f>
    <MigrationWizIdPermissionLevels xmlns="f2bf571e-1192-44ba-8d11-dbdaa9b57439" xsi:nil="true"/>
    <lcf76f155ced4ddcb4097134ff3c332f0 xmlns="f2bf571e-1192-44ba-8d11-dbdaa9b5743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50B85ACBF132FD4686206503C2E50E00" ma:contentTypeVersion="23" ma:contentTypeDescription="Ein neues Dokument erstellen." ma:contentTypeScope="" ma:versionID="23f723f9f24a96a3efc59ce373bc16e3">
  <xsd:schema xmlns:xsd="http://www.w3.org/2001/XMLSchema" xmlns:xs="http://www.w3.org/2001/XMLSchema" xmlns:p="http://schemas.microsoft.com/office/2006/metadata/properties" xmlns:ns2="f2bf571e-1192-44ba-8d11-dbdaa9b57439" xmlns:ns3="3a5ff90e-974b-46e9-95ea-d999c5272812" targetNamespace="http://schemas.microsoft.com/office/2006/metadata/properties" ma:root="true" ma:fieldsID="4438c486f1b73155d82f4c39c117299e" ns2:_="" ns3:_="">
    <xsd:import namespace="f2bf571e-1192-44ba-8d11-dbdaa9b57439"/>
    <xsd:import namespace="3a5ff90e-974b-46e9-95ea-d999c5272812"/>
    <xsd:element name="properties">
      <xsd:complexType>
        <xsd:sequence>
          <xsd:element name="documentManagement">
            <xsd:complexType>
              <xsd:all>
                <xsd:element ref="ns2:MigrationWizId" minOccurs="0"/>
                <xsd:element ref="ns2:MigrationWizIdPermissions" minOccurs="0"/>
                <xsd:element ref="ns2:MigrationWizIdVersion" minOccurs="0"/>
                <xsd:element ref="ns2:MigrationWizIdPermissionLevels" minOccurs="0"/>
                <xsd:element ref="ns2:MigrationWizIdDocumentLibraryPermissions" minOccurs="0"/>
                <xsd:element ref="ns2:MigrationWizIdSecurityGroups" minOccurs="0"/>
                <xsd:element ref="ns2:lcf76f155ced4ddcb4097134ff3c332f0" minOccurs="0"/>
                <xsd:element ref="ns2:MediaServiceMetadata" minOccurs="0"/>
                <xsd:element ref="ns2:MediaServiceFastMetadata" minOccurs="0"/>
                <xsd:element ref="ns2:MediaServiceObjectDetectorVersions"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bf571e-1192-44ba-8d11-dbdaa9b57439" elementFormDefault="qualified">
    <xsd:import namespace="http://schemas.microsoft.com/office/2006/documentManagement/types"/>
    <xsd:import namespace="http://schemas.microsoft.com/office/infopath/2007/PartnerControls"/>
    <xsd:element name="MigrationWizId" ma:index="8" nillable="true" ma:displayName="MigrationWizId" ma:internalName="MigrationWizId">
      <xsd:simpleType>
        <xsd:restriction base="dms:Text"/>
      </xsd:simpleType>
    </xsd:element>
    <xsd:element name="MigrationWizIdPermissions" ma:index="9" nillable="true" ma:displayName="MigrationWizIdPermissions" ma:internalName="MigrationWizIdPermissions">
      <xsd:simpleType>
        <xsd:restriction base="dms:Text"/>
      </xsd:simpleType>
    </xsd:element>
    <xsd:element name="MigrationWizIdVersion" ma:index="10" nillable="true" ma:displayName="MigrationWizIdVersion" ma:internalName="MigrationWizIdVersion">
      <xsd:simpleType>
        <xsd:restriction base="dms:Text"/>
      </xsd:simpleType>
    </xsd:element>
    <xsd:element name="MigrationWizIdPermissionLevels" ma:index="11" nillable="true" ma:displayName="MigrationWizIdPermissionLevels" ma:internalName="MigrationWizIdPermissionLevels">
      <xsd:simpleType>
        <xsd:restriction base="dms:Text"/>
      </xsd:simpleType>
    </xsd:element>
    <xsd:element name="MigrationWizIdDocumentLibraryPermissions" ma:index="12" nillable="true" ma:displayName="MigrationWizIdDocumentLibraryPermissions" ma:internalName="MigrationWizIdDocumentLibraryPermissions">
      <xsd:simpleType>
        <xsd:restriction base="dms:Text"/>
      </xsd:simpleType>
    </xsd:element>
    <xsd:element name="MigrationWizIdSecurityGroups" ma:index="13" nillable="true" ma:displayName="MigrationWizIdSecurityGroups" ma:internalName="MigrationWizIdSecurityGroups">
      <xsd:simpleType>
        <xsd:restriction base="dms:Text"/>
      </xsd:simpleType>
    </xsd:element>
    <xsd:element name="lcf76f155ced4ddcb4097134ff3c332f0" ma:index="14" nillable="true" ma:displayName="Image Tags_0" ma:hidden="true" ma:internalName="lcf76f155ced4ddcb4097134ff3c332f0" ma:readOnly="false">
      <xsd:simpleType>
        <xsd:restriction base="dms:Note"/>
      </xsd:simpleType>
    </xsd:element>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lcf76f155ced4ddcb4097134ff3c332f" ma:index="21" nillable="true" ma:taxonomy="true" ma:internalName="lcf76f155ced4ddcb4097134ff3c332f" ma:taxonomyFieldName="MediaServiceImageTags" ma:displayName="Bildmarkierungen" ma:readOnly="false" ma:fieldId="{5cf76f15-5ced-4ddc-b409-7134ff3c332f}" ma:taxonomyMulti="true" ma:sspId="27466b6c-382f-45fc-802b-e5ec69887265" ma:termSetId="09814cd3-568e-fe90-9814-8d621ff8fb84" ma:anchorId="fba54fb3-c3e1-fe81-a776-ca4b69148c4d" ma:open="true" ma:isKeyword="false">
      <xsd:complexType>
        <xsd:sequence>
          <xsd:element ref="pc:Terms" minOccurs="0" maxOccurs="1"/>
        </xsd:sequence>
      </xsd:complexType>
    </xsd:element>
    <xsd:element name="MediaServiceOCR" ma:index="23" nillable="true" ma:displayName="Extracted Text" ma:internalName="MediaServiceOCR" ma:readOnly="true">
      <xsd:simpleType>
        <xsd:restriction base="dms:Note">
          <xsd:maxLength value="255"/>
        </xsd:restriction>
      </xsd:simpleType>
    </xsd:element>
    <xsd:element name="MediaServiceGenerationTime" ma:index="24" nillable="true" ma:displayName="MediaServiceGenerationTime" ma:hidden="true" ma:internalName="MediaServiceGenerationTime" ma:readOnly="true">
      <xsd:simpleType>
        <xsd:restriction base="dms:Text"/>
      </xsd:simpleType>
    </xsd:element>
    <xsd:element name="MediaServiceEventHashCode" ma:index="25" nillable="true" ma:displayName="MediaServiceEventHashCode" ma:hidden="true" ma:internalName="MediaServiceEventHashCode" ma:readOnly="true">
      <xsd:simpleType>
        <xsd:restriction base="dms:Text"/>
      </xsd:simpleType>
    </xsd:element>
    <xsd:element name="MediaServiceLocation" ma:index="28" nillable="true" ma:displayName="Location" ma:indexed="true" ma:internalName="MediaServiceLocation"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a5ff90e-974b-46e9-95ea-d999c5272812"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8091b34a-ed12-4897-843b-be1cd5241d3f}" ma:internalName="TaxCatchAll" ma:showField="CatchAllData" ma:web="3a5ff90e-974b-46e9-95ea-d999c5272812">
      <xsd:complexType>
        <xsd:complexContent>
          <xsd:extension base="dms:MultiChoiceLookup">
            <xsd:sequence>
              <xsd:element name="Value" type="dms:Lookup" maxOccurs="unbounded" minOccurs="0" nillable="true"/>
            </xsd:sequence>
          </xsd:extension>
        </xsd:complexContent>
      </xsd:complexType>
    </xsd:element>
    <xsd:element name="SharedWithUsers" ma:index="26"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7"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FEF219B-0F66-4807-89A9-776EF8AD66D0}">
  <ds:schemaRefs>
    <ds:schemaRef ds:uri="http://schemas.microsoft.com/office/2006/metadata/properties"/>
    <ds:schemaRef ds:uri="http://schemas.microsoft.com/office/infopath/2007/PartnerControls"/>
    <ds:schemaRef ds:uri="f2bf571e-1192-44ba-8d11-dbdaa9b57439"/>
    <ds:schemaRef ds:uri="3a5ff90e-974b-46e9-95ea-d999c5272812"/>
  </ds:schemaRefs>
</ds:datastoreItem>
</file>

<file path=customXml/itemProps2.xml><?xml version="1.0" encoding="utf-8"?>
<ds:datastoreItem xmlns:ds="http://schemas.openxmlformats.org/officeDocument/2006/customXml" ds:itemID="{31E60804-E724-460C-8C35-1AFD1BF9CF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2bf571e-1192-44ba-8d11-dbdaa9b57439"/>
    <ds:schemaRef ds:uri="3a5ff90e-974b-46e9-95ea-d999c52728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C72EF22-BF01-4BA4-A624-815EDFF112A0}">
  <ds:schemaRefs>
    <ds:schemaRef ds:uri="http://schemas.openxmlformats.org/officeDocument/2006/bibliography"/>
  </ds:schemaRefs>
</ds:datastoreItem>
</file>

<file path=customXml/itemProps4.xml><?xml version="1.0" encoding="utf-8"?>
<ds:datastoreItem xmlns:ds="http://schemas.openxmlformats.org/officeDocument/2006/customXml" ds:itemID="{A629F298-33AE-4812-9259-17BF0F1F426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123</Pages>
  <Words>19897</Words>
  <Characters>125353</Characters>
  <Application>Microsoft Office Word</Application>
  <DocSecurity>0</DocSecurity>
  <Lines>1044</Lines>
  <Paragraphs>289</Paragraphs>
  <ScaleCrop>false</ScaleCrop>
  <Company/>
  <LinksUpToDate>false</LinksUpToDate>
  <CharactersWithSpaces>144961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Wolfgang BEIER</cp:lastModifiedBy>
  <cp:revision>2</cp:revision>
  <dcterms:created xsi:type="dcterms:W3CDTF">2026-03-20T08:53:00Z</dcterms:created>
  <dcterms:modified xsi:type="dcterms:W3CDTF">2026-04-01T07:14:00Z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0x01010050B85ACBF132FD4686206503C2E50E00</vt:lpwstr>
  </property>
  <property fmtid="{D5CDD505-2E9C-101B-9397-08002B2CF9AE}" pid="3" name="MediaServiceImageTags">
    <vt:lpwstr/>
  </property>
</Properties>
</file>