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043F0B" w14:textId="77777777" w:rsidR="00F42DAF" w:rsidRPr="0042241E" w:rsidRDefault="00F42DAF" w:rsidP="00ED01D2">
      <w:pPr>
        <w:pStyle w:val="Verzeichnis1"/>
        <w:tabs>
          <w:tab w:val="left" w:pos="7920"/>
        </w:tabs>
        <w:rPr>
          <w:lang w:val="de-DE"/>
        </w:rPr>
      </w:pPr>
      <w:r w:rsidRPr="0042241E">
        <w:rPr>
          <w:lang w:val="de-DE"/>
        </w:rPr>
        <w:t xml:space="preserve"> </w:t>
      </w:r>
    </w:p>
    <w:p w14:paraId="5B043F0C" w14:textId="77777777" w:rsidR="00F42DAF" w:rsidRPr="0042241E" w:rsidRDefault="002E0745">
      <w:pPr>
        <w:pStyle w:val="Kopfzeile"/>
        <w:rPr>
          <w:lang w:val="de-DE"/>
        </w:rPr>
      </w:pPr>
      <w:r w:rsidRPr="0042241E">
        <w:rPr>
          <w:lang w:val="de-DE"/>
        </w:rPr>
        <w:t xml:space="preserve">Aufbau </w:t>
      </w:r>
      <w:r w:rsidR="00F42DAF" w:rsidRPr="0042241E">
        <w:rPr>
          <w:lang w:val="de-DE"/>
        </w:rPr>
        <w:t xml:space="preserve">eines strukturierten </w:t>
      </w:r>
      <w:r w:rsidR="00CC6D63" w:rsidRPr="0042241E">
        <w:rPr>
          <w:lang w:val="de-DE"/>
        </w:rPr>
        <w:t>FTTO</w:t>
      </w:r>
      <w:r w:rsidR="00F42DAF" w:rsidRPr="0042241E">
        <w:rPr>
          <w:lang w:val="de-DE"/>
        </w:rPr>
        <w:t>-Verkabelungssystems</w:t>
      </w:r>
    </w:p>
    <w:p w14:paraId="5B043F0D" w14:textId="77777777" w:rsidR="00F42DAF" w:rsidRPr="0042241E" w:rsidRDefault="00F42DAF">
      <w:pPr>
        <w:pStyle w:val="Kopfzeile"/>
        <w:rPr>
          <w:lang w:val="de-DE"/>
        </w:rPr>
      </w:pPr>
    </w:p>
    <w:p w14:paraId="5B043F0E" w14:textId="77777777" w:rsidR="00F42DAF" w:rsidRPr="0042241E" w:rsidRDefault="002E0745">
      <w:pPr>
        <w:pStyle w:val="Kopfzeile"/>
        <w:rPr>
          <w:lang w:val="de-DE"/>
        </w:rPr>
      </w:pPr>
      <w:r w:rsidRPr="0042241E">
        <w:rPr>
          <w:lang w:val="de-DE"/>
        </w:rPr>
        <w:t>Ausschreibung</w:t>
      </w:r>
    </w:p>
    <w:p w14:paraId="5B043F0F" w14:textId="77777777" w:rsidR="00F42DAF" w:rsidRPr="0042241E" w:rsidRDefault="00F42DAF">
      <w:pPr>
        <w:pStyle w:val="Kopfzeile"/>
        <w:rPr>
          <w:lang w:val="de-DE"/>
        </w:rPr>
      </w:pPr>
    </w:p>
    <w:p w14:paraId="5B043F10" w14:textId="77777777" w:rsidR="005D4FE3" w:rsidRPr="0042241E" w:rsidRDefault="005D4FE3">
      <w:pPr>
        <w:pStyle w:val="Kopfzeile"/>
        <w:tabs>
          <w:tab w:val="clear" w:pos="1080"/>
          <w:tab w:val="clear" w:pos="4320"/>
          <w:tab w:val="clear" w:pos="4536"/>
          <w:tab w:val="clear" w:pos="4820"/>
          <w:tab w:val="clear" w:pos="8640"/>
        </w:tabs>
        <w:ind w:left="284"/>
        <w:rPr>
          <w:lang w:val="de-DE"/>
        </w:rPr>
      </w:pPr>
    </w:p>
    <w:p w14:paraId="5B043F11" w14:textId="77777777" w:rsidR="000C2387" w:rsidRPr="0042241E" w:rsidRDefault="000C2387">
      <w:pPr>
        <w:pStyle w:val="Kopfzeile"/>
        <w:tabs>
          <w:tab w:val="clear" w:pos="1080"/>
          <w:tab w:val="clear" w:pos="4320"/>
          <w:tab w:val="clear" w:pos="4536"/>
          <w:tab w:val="clear" w:pos="4820"/>
          <w:tab w:val="clear" w:pos="8640"/>
        </w:tabs>
        <w:ind w:left="284"/>
        <w:rPr>
          <w:lang w:val="de-DE"/>
        </w:rPr>
      </w:pPr>
    </w:p>
    <w:p w14:paraId="5B043F12" w14:textId="77777777" w:rsidR="005D4FE3" w:rsidRPr="0042241E" w:rsidRDefault="00F42DAF">
      <w:pPr>
        <w:pStyle w:val="Kopfzeile"/>
        <w:tabs>
          <w:tab w:val="clear" w:pos="1080"/>
          <w:tab w:val="clear" w:pos="4320"/>
          <w:tab w:val="clear" w:pos="4536"/>
          <w:tab w:val="clear" w:pos="4820"/>
          <w:tab w:val="clear" w:pos="8640"/>
        </w:tabs>
        <w:ind w:left="284"/>
        <w:rPr>
          <w:lang w:val="de-DE"/>
        </w:rPr>
      </w:pPr>
      <w:r w:rsidRPr="0042241E">
        <w:rPr>
          <w:lang w:val="de-DE"/>
        </w:rPr>
        <w:t xml:space="preserve">Erstellt für </w:t>
      </w:r>
    </w:p>
    <w:p w14:paraId="5B043F13" w14:textId="77777777" w:rsidR="000A0AB7" w:rsidRPr="0042241E" w:rsidRDefault="000A0AB7">
      <w:pPr>
        <w:pStyle w:val="Kopfzeile"/>
        <w:tabs>
          <w:tab w:val="clear" w:pos="1080"/>
          <w:tab w:val="clear" w:pos="4320"/>
          <w:tab w:val="clear" w:pos="4536"/>
          <w:tab w:val="clear" w:pos="4820"/>
          <w:tab w:val="clear" w:pos="8640"/>
        </w:tabs>
        <w:ind w:left="284"/>
        <w:rPr>
          <w:lang w:val="de-DE"/>
        </w:rPr>
      </w:pPr>
    </w:p>
    <w:p w14:paraId="5B043F14" w14:textId="77777777" w:rsidR="005D4FE3" w:rsidRPr="0042241E" w:rsidRDefault="000A0AB7">
      <w:pPr>
        <w:pStyle w:val="Kopfzeile"/>
        <w:tabs>
          <w:tab w:val="clear" w:pos="1080"/>
          <w:tab w:val="clear" w:pos="4320"/>
          <w:tab w:val="clear" w:pos="4536"/>
          <w:tab w:val="clear" w:pos="4820"/>
          <w:tab w:val="clear" w:pos="8640"/>
        </w:tabs>
        <w:ind w:left="284"/>
        <w:rPr>
          <w:lang w:val="de-DE"/>
        </w:rPr>
      </w:pPr>
      <w:r w:rsidRPr="0042241E">
        <w:rPr>
          <w:i/>
          <w:highlight w:val="yellow"/>
          <w:lang w:val="de-DE"/>
        </w:rPr>
        <w:t>OM3-/OM4</w:t>
      </w:r>
      <w:r w:rsidRPr="0042241E">
        <w:rPr>
          <w:highlight w:val="yellow"/>
          <w:lang w:val="de-DE"/>
        </w:rPr>
        <w:t>-/OS2</w:t>
      </w:r>
      <w:r w:rsidR="005D4FE3" w:rsidRPr="0042241E">
        <w:rPr>
          <w:lang w:val="de-DE"/>
        </w:rPr>
        <w:t>-Glasfasersystem</w:t>
      </w:r>
    </w:p>
    <w:p w14:paraId="5B043F15" w14:textId="77777777" w:rsidR="006F4E66" w:rsidRPr="0042241E" w:rsidRDefault="006F4E66">
      <w:pPr>
        <w:pStyle w:val="Kopfzeile"/>
        <w:tabs>
          <w:tab w:val="clear" w:pos="1080"/>
          <w:tab w:val="clear" w:pos="4320"/>
          <w:tab w:val="clear" w:pos="4536"/>
          <w:tab w:val="clear" w:pos="4820"/>
          <w:tab w:val="clear" w:pos="8640"/>
        </w:tabs>
        <w:ind w:left="284"/>
        <w:rPr>
          <w:b w:val="0"/>
          <w:lang w:val="de-DE"/>
        </w:rPr>
      </w:pPr>
      <w:r w:rsidRPr="0042241E">
        <w:rPr>
          <w:b w:val="0"/>
          <w:lang w:val="de-DE"/>
        </w:rPr>
        <w:t xml:space="preserve">unter Verwendung von </w:t>
      </w:r>
    </w:p>
    <w:p w14:paraId="5B043F16" w14:textId="75708752" w:rsidR="006F4E66" w:rsidRPr="0042241E" w:rsidRDefault="006F4E66">
      <w:pPr>
        <w:pStyle w:val="Kopfzeile"/>
        <w:tabs>
          <w:tab w:val="clear" w:pos="1080"/>
          <w:tab w:val="clear" w:pos="4320"/>
          <w:tab w:val="clear" w:pos="4536"/>
          <w:tab w:val="clear" w:pos="4820"/>
          <w:tab w:val="clear" w:pos="8640"/>
        </w:tabs>
        <w:ind w:left="284"/>
        <w:rPr>
          <w:lang w:val="de-DE"/>
        </w:rPr>
      </w:pPr>
      <w:r w:rsidRPr="0042241E">
        <w:rPr>
          <w:highlight w:val="yellow"/>
          <w:lang w:val="de-DE"/>
        </w:rPr>
        <w:t xml:space="preserve">vorgefertigte Baugruppen / </w:t>
      </w:r>
      <w:r w:rsidR="00427C88" w:rsidRPr="0042241E">
        <w:rPr>
          <w:highlight w:val="yellow"/>
          <w:lang w:val="de-DE"/>
        </w:rPr>
        <w:t>OF-Kabel</w:t>
      </w:r>
      <w:r w:rsidR="00CD779A" w:rsidRPr="0042241E">
        <w:rPr>
          <w:highlight w:val="yellow"/>
          <w:lang w:val="de-DE"/>
        </w:rPr>
        <w:t xml:space="preserve">, die </w:t>
      </w:r>
      <w:r w:rsidR="008B7628" w:rsidRPr="0042241E">
        <w:rPr>
          <w:highlight w:val="yellow"/>
          <w:lang w:val="de-DE"/>
        </w:rPr>
        <w:t>vor Ort konfektioniert</w:t>
      </w:r>
      <w:r w:rsidR="00CD779A" w:rsidRPr="0042241E">
        <w:rPr>
          <w:highlight w:val="yellow"/>
          <w:lang w:val="de-DE"/>
        </w:rPr>
        <w:t xml:space="preserve"> werden</w:t>
      </w:r>
      <w:r w:rsidR="008B7628" w:rsidRPr="0042241E">
        <w:rPr>
          <w:highlight w:val="yellow"/>
          <w:lang w:val="de-DE"/>
        </w:rPr>
        <w:t xml:space="preserve"> </w:t>
      </w:r>
    </w:p>
    <w:p w14:paraId="5B043F17" w14:textId="77777777" w:rsidR="00F42DAF" w:rsidRPr="0042241E" w:rsidRDefault="004C61AF">
      <w:pPr>
        <w:pStyle w:val="Kopfzeile"/>
        <w:tabs>
          <w:tab w:val="clear" w:pos="1080"/>
          <w:tab w:val="clear" w:pos="4320"/>
          <w:tab w:val="clear" w:pos="4536"/>
          <w:tab w:val="clear" w:pos="4820"/>
          <w:tab w:val="clear" w:pos="8640"/>
        </w:tabs>
        <w:ind w:left="284"/>
        <w:rPr>
          <w:lang w:val="de-DE"/>
        </w:rPr>
      </w:pPr>
      <w:r w:rsidRPr="0042241E">
        <w:rPr>
          <w:b w:val="0"/>
          <w:lang w:val="de-DE"/>
        </w:rPr>
        <w:t xml:space="preserve">in </w:t>
      </w:r>
      <w:r w:rsidR="003F6B5D" w:rsidRPr="0042241E">
        <w:rPr>
          <w:b w:val="0"/>
          <w:lang w:val="de-DE"/>
        </w:rPr>
        <w:t xml:space="preserve">physikalischer </w:t>
      </w:r>
      <w:r w:rsidR="006F4E66" w:rsidRPr="0042241E">
        <w:rPr>
          <w:highlight w:val="yellow"/>
          <w:lang w:val="de-DE"/>
        </w:rPr>
        <w:t xml:space="preserve">Stern- / </w:t>
      </w:r>
      <w:r w:rsidR="006F4E66" w:rsidRPr="0042241E">
        <w:rPr>
          <w:lang w:val="de-DE"/>
        </w:rPr>
        <w:t>Ringtopologie</w:t>
      </w:r>
    </w:p>
    <w:p w14:paraId="5B043F18" w14:textId="77777777" w:rsidR="004C61AF" w:rsidRPr="0042241E" w:rsidRDefault="004C61AF">
      <w:pPr>
        <w:pStyle w:val="Kopfzeile"/>
        <w:tabs>
          <w:tab w:val="clear" w:pos="1080"/>
          <w:tab w:val="clear" w:pos="4320"/>
          <w:tab w:val="clear" w:pos="4536"/>
          <w:tab w:val="clear" w:pos="4820"/>
          <w:tab w:val="clear" w:pos="8640"/>
        </w:tabs>
        <w:ind w:left="284"/>
        <w:rPr>
          <w:lang w:val="de-DE"/>
        </w:rPr>
      </w:pPr>
    </w:p>
    <w:p w14:paraId="5B043F19" w14:textId="77777777" w:rsidR="006F4E66" w:rsidRPr="0042241E" w:rsidRDefault="006F4E66">
      <w:pPr>
        <w:pStyle w:val="Kopfzeile"/>
        <w:tabs>
          <w:tab w:val="clear" w:pos="1080"/>
          <w:tab w:val="clear" w:pos="4320"/>
          <w:tab w:val="clear" w:pos="4536"/>
          <w:tab w:val="clear" w:pos="4820"/>
          <w:tab w:val="clear" w:pos="8640"/>
        </w:tabs>
        <w:ind w:left="284"/>
        <w:rPr>
          <w:b w:val="0"/>
          <w:sz w:val="24"/>
          <w:szCs w:val="24"/>
          <w:lang w:val="de-DE"/>
        </w:rPr>
      </w:pPr>
      <w:r w:rsidRPr="0042241E">
        <w:rPr>
          <w:b w:val="0"/>
          <w:i/>
          <w:snapToGrid w:val="0"/>
          <w:sz w:val="24"/>
          <w:szCs w:val="24"/>
          <w:highlight w:val="yellow"/>
          <w:lang w:val="de-DE"/>
        </w:rPr>
        <w:t>(Bitte behalten Sie nur die Technologie und Topologie bei, die Sie verwenden möchten)</w:t>
      </w:r>
    </w:p>
    <w:p w14:paraId="5B043F1A" w14:textId="77777777" w:rsidR="00F42DAF" w:rsidRPr="0042241E" w:rsidRDefault="00F42DAF">
      <w:pPr>
        <w:rPr>
          <w:lang w:val="de-DE"/>
        </w:rPr>
      </w:pPr>
    </w:p>
    <w:p w14:paraId="5B043F1B" w14:textId="77777777" w:rsidR="00F42DAF" w:rsidRPr="0042241E" w:rsidRDefault="00F42DAF">
      <w:pPr>
        <w:rPr>
          <w:lang w:val="de-DE"/>
        </w:rPr>
      </w:pPr>
    </w:p>
    <w:p w14:paraId="5B043F1C" w14:textId="77777777" w:rsidR="00F42DAF" w:rsidRPr="005D4FE3" w:rsidRDefault="00ED01D2" w:rsidP="00ED01D2">
      <w:pPr>
        <w:jc w:val="center"/>
      </w:pPr>
      <w:r>
        <w:rPr>
          <w:noProof/>
          <w:lang w:eastAsia="en-GB"/>
        </w:rPr>
        <w:drawing>
          <wp:inline distT="0" distB="0" distL="0" distR="0" wp14:anchorId="5B044A15" wp14:editId="19146088">
            <wp:extent cx="3824632" cy="4114800"/>
            <wp:effectExtent l="0" t="0" r="4445"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3827754" cy="4118159"/>
                    </a:xfrm>
                    <a:prstGeom prst="rect">
                      <a:avLst/>
                    </a:prstGeom>
                    <a:noFill/>
                    <a:ln w="9525">
                      <a:noFill/>
                      <a:miter lim="800000"/>
                      <a:headEnd/>
                      <a:tailEnd/>
                    </a:ln>
                  </pic:spPr>
                </pic:pic>
              </a:graphicData>
            </a:graphic>
          </wp:inline>
        </w:drawing>
      </w:r>
      <w:r w:rsidR="00F42DAF" w:rsidRPr="005D4FE3">
        <w:br w:type="page"/>
      </w:r>
    </w:p>
    <w:p w14:paraId="1A966F67" w14:textId="4047E4A5" w:rsidR="004463A6" w:rsidRPr="0042241E" w:rsidRDefault="004463A6" w:rsidP="004463A6">
      <w:pPr>
        <w:jc w:val="center"/>
        <w:rPr>
          <w:b/>
          <w:sz w:val="28"/>
          <w:szCs w:val="28"/>
          <w:highlight w:val="green"/>
          <w:u w:val="single"/>
          <w:lang w:val="de-DE"/>
        </w:rPr>
      </w:pPr>
      <w:bookmarkStart w:id="0" w:name="_Toc533213834"/>
      <w:r w:rsidRPr="0042241E">
        <w:rPr>
          <w:b/>
          <w:sz w:val="28"/>
          <w:szCs w:val="28"/>
          <w:highlight w:val="green"/>
          <w:u w:val="single"/>
          <w:lang w:val="de-DE"/>
        </w:rPr>
        <w:lastRenderedPageBreak/>
        <w:t xml:space="preserve">Ausschreibungsunterlagen </w:t>
      </w:r>
      <w:r w:rsidR="00965229" w:rsidRPr="0042241E">
        <w:rPr>
          <w:b/>
          <w:sz w:val="28"/>
          <w:szCs w:val="28"/>
          <w:highlight w:val="green"/>
          <w:u w:val="single"/>
          <w:lang w:val="de-DE"/>
        </w:rPr>
        <w:t>V3</w:t>
      </w:r>
      <w:r w:rsidRPr="0042241E">
        <w:rPr>
          <w:b/>
          <w:sz w:val="28"/>
          <w:szCs w:val="28"/>
          <w:highlight w:val="green"/>
          <w:u w:val="single"/>
          <w:lang w:val="de-DE"/>
        </w:rPr>
        <w:t>.</w:t>
      </w:r>
      <w:r w:rsidR="006F4854" w:rsidRPr="0042241E">
        <w:rPr>
          <w:b/>
          <w:sz w:val="28"/>
          <w:szCs w:val="28"/>
          <w:highlight w:val="green"/>
          <w:u w:val="single"/>
          <w:lang w:val="de-DE"/>
        </w:rPr>
        <w:t xml:space="preserve">21, </w:t>
      </w:r>
      <w:r w:rsidRPr="0042241E">
        <w:rPr>
          <w:b/>
          <w:sz w:val="28"/>
          <w:szCs w:val="28"/>
          <w:highlight w:val="green"/>
          <w:u w:val="single"/>
          <w:lang w:val="de-DE"/>
        </w:rPr>
        <w:t>aktualisiert</w:t>
      </w:r>
      <w:r w:rsidR="00E2665B" w:rsidRPr="0042241E">
        <w:rPr>
          <w:b/>
          <w:sz w:val="28"/>
          <w:szCs w:val="28"/>
          <w:highlight w:val="green"/>
          <w:u w:val="single"/>
          <w:lang w:val="de-DE"/>
        </w:rPr>
        <w:t xml:space="preserve"> 03/2026</w:t>
      </w:r>
    </w:p>
    <w:p w14:paraId="668BC1CB" w14:textId="77777777" w:rsidR="004463A6" w:rsidRPr="0042241E" w:rsidRDefault="004463A6" w:rsidP="00771073">
      <w:pPr>
        <w:rPr>
          <w:b/>
          <w:sz w:val="24"/>
          <w:szCs w:val="24"/>
          <w:highlight w:val="yellow"/>
          <w:u w:val="single"/>
          <w:lang w:val="de-DE"/>
        </w:rPr>
      </w:pPr>
    </w:p>
    <w:p w14:paraId="5B043F1D" w14:textId="44024FA0" w:rsidR="004607E8" w:rsidRPr="0042241E" w:rsidRDefault="004607E8" w:rsidP="00771073">
      <w:pPr>
        <w:rPr>
          <w:b/>
          <w:sz w:val="24"/>
          <w:szCs w:val="24"/>
          <w:highlight w:val="yellow"/>
          <w:u w:val="single"/>
          <w:lang w:val="de-DE"/>
        </w:rPr>
      </w:pPr>
      <w:r w:rsidRPr="0042241E">
        <w:rPr>
          <w:b/>
          <w:sz w:val="24"/>
          <w:szCs w:val="24"/>
          <w:highlight w:val="yellow"/>
          <w:u w:val="single"/>
          <w:lang w:val="de-DE"/>
        </w:rPr>
        <w:t xml:space="preserve">Anleitung zur Verwendung des </w:t>
      </w:r>
      <w:r w:rsidR="00E84BE9" w:rsidRPr="0042241E">
        <w:rPr>
          <w:b/>
          <w:sz w:val="24"/>
          <w:szCs w:val="24"/>
          <w:highlight w:val="yellow"/>
          <w:u w:val="single"/>
          <w:lang w:val="de-DE"/>
        </w:rPr>
        <w:t>FTTO</w:t>
      </w:r>
      <w:r w:rsidRPr="0042241E">
        <w:rPr>
          <w:b/>
          <w:sz w:val="24"/>
          <w:szCs w:val="24"/>
          <w:highlight w:val="yellow"/>
          <w:u w:val="single"/>
          <w:lang w:val="de-DE"/>
        </w:rPr>
        <w:t xml:space="preserve">-Ausschreibungsdokuments für </w:t>
      </w:r>
      <w:r w:rsidR="00E84BE9" w:rsidRPr="0042241E">
        <w:rPr>
          <w:b/>
          <w:sz w:val="24"/>
          <w:szCs w:val="24"/>
          <w:highlight w:val="yellow"/>
          <w:u w:val="single"/>
          <w:lang w:val="de-DE"/>
        </w:rPr>
        <w:t>die Verkabelung</w:t>
      </w:r>
    </w:p>
    <w:p w14:paraId="5B043F1E" w14:textId="77777777" w:rsidR="004607E8" w:rsidRPr="0042241E" w:rsidRDefault="004607E8" w:rsidP="00771073">
      <w:pPr>
        <w:rPr>
          <w:b/>
          <w:sz w:val="24"/>
          <w:szCs w:val="24"/>
          <w:highlight w:val="yellow"/>
          <w:u w:val="single"/>
          <w:lang w:val="de-DE"/>
        </w:rPr>
      </w:pPr>
    </w:p>
    <w:p w14:paraId="5B043F1F" w14:textId="77777777" w:rsidR="00F863B9" w:rsidRPr="0042241E" w:rsidRDefault="00F863B9" w:rsidP="00771073">
      <w:pPr>
        <w:rPr>
          <w:i/>
          <w:sz w:val="24"/>
          <w:szCs w:val="24"/>
          <w:lang w:val="de-DE"/>
        </w:rPr>
      </w:pPr>
      <w:r w:rsidRPr="0042241E">
        <w:rPr>
          <w:i/>
          <w:sz w:val="24"/>
          <w:szCs w:val="24"/>
          <w:lang w:val="de-DE"/>
        </w:rPr>
        <w:t xml:space="preserve">Das </w:t>
      </w:r>
      <w:r w:rsidR="00EB211C" w:rsidRPr="0042241E">
        <w:rPr>
          <w:i/>
          <w:sz w:val="24"/>
          <w:szCs w:val="24"/>
          <w:lang w:val="de-DE"/>
        </w:rPr>
        <w:t xml:space="preserve">vorliegende </w:t>
      </w:r>
      <w:r w:rsidRPr="0042241E">
        <w:rPr>
          <w:i/>
          <w:sz w:val="24"/>
          <w:szCs w:val="24"/>
          <w:lang w:val="de-DE"/>
        </w:rPr>
        <w:t xml:space="preserve">modulare </w:t>
      </w:r>
      <w:r w:rsidR="00E84BE9" w:rsidRPr="0042241E">
        <w:rPr>
          <w:i/>
          <w:sz w:val="24"/>
          <w:szCs w:val="24"/>
          <w:lang w:val="de-DE"/>
        </w:rPr>
        <w:t>FTTO</w:t>
      </w:r>
      <w:r w:rsidRPr="0042241E">
        <w:rPr>
          <w:i/>
          <w:sz w:val="24"/>
          <w:szCs w:val="24"/>
          <w:lang w:val="de-DE"/>
        </w:rPr>
        <w:t>-Ausschreibungsdokument</w:t>
      </w:r>
      <w:r w:rsidR="002E0745" w:rsidRPr="0042241E">
        <w:rPr>
          <w:i/>
          <w:sz w:val="24"/>
          <w:szCs w:val="24"/>
          <w:lang w:val="de-DE"/>
        </w:rPr>
        <w:t xml:space="preserve"> (RFP) </w:t>
      </w:r>
      <w:r w:rsidRPr="0042241E">
        <w:rPr>
          <w:i/>
          <w:sz w:val="24"/>
          <w:szCs w:val="24"/>
          <w:lang w:val="de-DE"/>
        </w:rPr>
        <w:t>ist vom Nutzer entsprechend seinem Projekt anzupassen.</w:t>
      </w:r>
    </w:p>
    <w:p w14:paraId="5B043F20" w14:textId="77777777" w:rsidR="00EB211C" w:rsidRPr="0042241E" w:rsidRDefault="00EB211C" w:rsidP="00771073">
      <w:pPr>
        <w:rPr>
          <w:i/>
          <w:lang w:val="de-DE"/>
        </w:rPr>
      </w:pPr>
    </w:p>
    <w:p w14:paraId="5B043F21" w14:textId="77777777" w:rsidR="00ED01D2" w:rsidRPr="0042241E" w:rsidRDefault="00ED01D2" w:rsidP="00ED01D2">
      <w:pPr>
        <w:rPr>
          <w:i/>
          <w:sz w:val="24"/>
          <w:szCs w:val="24"/>
          <w:lang w:val="de-DE"/>
        </w:rPr>
      </w:pPr>
      <w:r w:rsidRPr="0042241E">
        <w:rPr>
          <w:i/>
          <w:sz w:val="24"/>
          <w:szCs w:val="24"/>
          <w:lang w:val="de-DE"/>
        </w:rPr>
        <w:t>Alle Kapitel für alle Ausschreibungstypen sind enthalten – der Nutzer soll es prüfen und an seine eigenen Bedürfnisse anpassen.</w:t>
      </w:r>
    </w:p>
    <w:p w14:paraId="5B043F22" w14:textId="77777777" w:rsidR="00ED01D2" w:rsidRPr="0042241E" w:rsidRDefault="00ED01D2" w:rsidP="00ED01D2">
      <w:pPr>
        <w:rPr>
          <w:i/>
          <w:sz w:val="24"/>
          <w:szCs w:val="24"/>
          <w:lang w:val="de-DE"/>
        </w:rPr>
      </w:pPr>
    </w:p>
    <w:p w14:paraId="5B043F23" w14:textId="77777777" w:rsidR="00ED01D2" w:rsidRPr="0042241E" w:rsidRDefault="00ED01D2" w:rsidP="00ED01D2">
      <w:pPr>
        <w:rPr>
          <w:i/>
          <w:sz w:val="24"/>
          <w:szCs w:val="24"/>
          <w:lang w:val="de-DE"/>
        </w:rPr>
      </w:pPr>
      <w:r w:rsidRPr="0042241E">
        <w:rPr>
          <w:i/>
          <w:sz w:val="24"/>
          <w:szCs w:val="24"/>
          <w:lang w:val="de-DE"/>
        </w:rPr>
        <w:t>Alle möglichen Versionen sind in diesem Dokument enthalten.</w:t>
      </w:r>
    </w:p>
    <w:p w14:paraId="5B043F24" w14:textId="77777777" w:rsidR="00ED01D2" w:rsidRPr="0042241E" w:rsidRDefault="00ED01D2" w:rsidP="00ED01D2">
      <w:pPr>
        <w:rPr>
          <w:i/>
          <w:sz w:val="24"/>
          <w:szCs w:val="24"/>
          <w:lang w:val="de-DE"/>
        </w:rPr>
      </w:pPr>
    </w:p>
    <w:p w14:paraId="5B043F25" w14:textId="77777777" w:rsidR="00ED01D2" w:rsidRPr="0042241E" w:rsidRDefault="00ED01D2" w:rsidP="00ED01D2">
      <w:pPr>
        <w:rPr>
          <w:i/>
          <w:sz w:val="24"/>
          <w:szCs w:val="24"/>
          <w:lang w:val="de-DE"/>
        </w:rPr>
      </w:pPr>
      <w:r w:rsidRPr="0042241E">
        <w:rPr>
          <w:i/>
          <w:sz w:val="24"/>
          <w:szCs w:val="24"/>
          <w:lang w:val="de-DE"/>
        </w:rPr>
        <w:t>Im Gliederungsmodus von MS Word kann der Inhalt des Dokuments auf die Hauptkapitelüberschriften reduziert oder Ebene für Ebene erweitert werden (siehe Benutzerhandbuch).</w:t>
      </w:r>
    </w:p>
    <w:p w14:paraId="5B043F26" w14:textId="77777777" w:rsidR="00ED01D2" w:rsidRPr="0042241E" w:rsidRDefault="00ED01D2" w:rsidP="00ED01D2">
      <w:pPr>
        <w:rPr>
          <w:i/>
          <w:sz w:val="24"/>
          <w:szCs w:val="24"/>
          <w:lang w:val="de-DE"/>
        </w:rPr>
      </w:pPr>
      <w:r w:rsidRPr="0042241E">
        <w:rPr>
          <w:i/>
          <w:sz w:val="24"/>
          <w:szCs w:val="24"/>
          <w:lang w:val="de-DE"/>
        </w:rPr>
        <w:t>Das Löschen der Überschrift eines Kapitels/Unterkapitels im Gliederungsmodus entfernt auch den gesamten Inhalt dieses Kapitels, und MS Word aktualisiert automatisch die Nummerierung der verbleibenden Kapitel.</w:t>
      </w:r>
    </w:p>
    <w:p w14:paraId="5B043F27" w14:textId="77777777" w:rsidR="00ED01D2" w:rsidRPr="0042241E" w:rsidRDefault="00ED01D2" w:rsidP="00ED01D2">
      <w:pPr>
        <w:rPr>
          <w:i/>
          <w:sz w:val="24"/>
          <w:szCs w:val="24"/>
          <w:lang w:val="de-DE"/>
        </w:rPr>
      </w:pPr>
      <w:r w:rsidRPr="0042241E">
        <w:rPr>
          <w:i/>
          <w:sz w:val="24"/>
          <w:szCs w:val="24"/>
          <w:lang w:val="de-DE"/>
        </w:rPr>
        <w:t>Der Vorgang beginnt auf der Ebene der Hauptkapitel (erste Ebene). Die vollständig überflüssigen Kapitel werden entfernt (markieren und löschen).</w:t>
      </w:r>
    </w:p>
    <w:p w14:paraId="5B043F28" w14:textId="77777777" w:rsidR="00ED01D2" w:rsidRPr="0042241E" w:rsidRDefault="00ED01D2" w:rsidP="00ED01D2">
      <w:pPr>
        <w:rPr>
          <w:i/>
          <w:sz w:val="24"/>
          <w:szCs w:val="24"/>
          <w:lang w:val="de-DE"/>
        </w:rPr>
      </w:pPr>
      <w:r w:rsidRPr="0042241E">
        <w:rPr>
          <w:i/>
          <w:sz w:val="24"/>
          <w:szCs w:val="24"/>
          <w:lang w:val="de-DE"/>
        </w:rPr>
        <w:t>Die Liste wird dann auf die nächste Ebene erweitert, und die nicht benötigten Unterkapitel der zweiten Ebene werden gelöscht.</w:t>
      </w:r>
    </w:p>
    <w:p w14:paraId="5B043F29" w14:textId="77777777" w:rsidR="00ED01D2" w:rsidRPr="0042241E" w:rsidRDefault="00ED01D2" w:rsidP="00ED01D2">
      <w:pPr>
        <w:rPr>
          <w:i/>
          <w:sz w:val="24"/>
          <w:szCs w:val="24"/>
          <w:lang w:val="de-DE"/>
        </w:rPr>
      </w:pPr>
      <w:r w:rsidRPr="0042241E">
        <w:rPr>
          <w:i/>
          <w:sz w:val="24"/>
          <w:szCs w:val="24"/>
          <w:lang w:val="de-DE"/>
        </w:rPr>
        <w:t>Der Vorgang wird fortgesetzt, bis das Dokument vollständig erweitert ist.</w:t>
      </w:r>
    </w:p>
    <w:p w14:paraId="5B043F2A" w14:textId="77777777" w:rsidR="00ED01D2" w:rsidRPr="0042241E" w:rsidRDefault="00ED01D2" w:rsidP="00ED01D2">
      <w:pPr>
        <w:rPr>
          <w:i/>
          <w:sz w:val="24"/>
          <w:szCs w:val="24"/>
          <w:lang w:val="de-DE"/>
        </w:rPr>
      </w:pPr>
    </w:p>
    <w:p w14:paraId="5B043F2B" w14:textId="77777777" w:rsidR="00ED01D2" w:rsidRPr="0042241E" w:rsidRDefault="00ED01D2" w:rsidP="00ED01D2">
      <w:pPr>
        <w:rPr>
          <w:i/>
          <w:sz w:val="24"/>
          <w:szCs w:val="24"/>
          <w:lang w:val="de-DE"/>
        </w:rPr>
      </w:pPr>
      <w:r w:rsidRPr="0042241E">
        <w:rPr>
          <w:i/>
          <w:sz w:val="24"/>
          <w:szCs w:val="24"/>
          <w:lang w:val="de-DE"/>
        </w:rPr>
        <w:t xml:space="preserve">Bitte beachten Sie, dass </w:t>
      </w:r>
      <w:r w:rsidR="00482F6C" w:rsidRPr="0042241E">
        <w:rPr>
          <w:i/>
          <w:sz w:val="24"/>
          <w:szCs w:val="24"/>
          <w:lang w:val="de-DE"/>
        </w:rPr>
        <w:t xml:space="preserve">zwei weitere </w:t>
      </w:r>
      <w:r w:rsidRPr="0042241E">
        <w:rPr>
          <w:i/>
          <w:sz w:val="24"/>
          <w:szCs w:val="24"/>
          <w:lang w:val="de-DE"/>
        </w:rPr>
        <w:t xml:space="preserve">RFP-Dokumente für </w:t>
      </w:r>
      <w:r w:rsidR="00482F6C" w:rsidRPr="0042241E">
        <w:rPr>
          <w:i/>
          <w:sz w:val="24"/>
          <w:szCs w:val="24"/>
          <w:lang w:val="de-DE"/>
        </w:rPr>
        <w:t xml:space="preserve">passive </w:t>
      </w:r>
      <w:r w:rsidRPr="0042241E">
        <w:rPr>
          <w:i/>
          <w:sz w:val="24"/>
          <w:szCs w:val="24"/>
          <w:lang w:val="de-DE"/>
        </w:rPr>
        <w:t xml:space="preserve">Verkabelungsprojekte in </w:t>
      </w:r>
      <w:r w:rsidR="00482F6C" w:rsidRPr="0042241E">
        <w:rPr>
          <w:i/>
          <w:sz w:val="24"/>
          <w:szCs w:val="24"/>
          <w:lang w:val="de-DE"/>
        </w:rPr>
        <w:t xml:space="preserve">Gebäuden und </w:t>
      </w:r>
      <w:r w:rsidRPr="0042241E">
        <w:rPr>
          <w:i/>
          <w:sz w:val="24"/>
          <w:szCs w:val="24"/>
          <w:lang w:val="de-DE"/>
        </w:rPr>
        <w:t xml:space="preserve">Rechenzentren ebenfalls verfügbar </w:t>
      </w:r>
      <w:r w:rsidR="00482F6C" w:rsidRPr="0042241E">
        <w:rPr>
          <w:i/>
          <w:sz w:val="24"/>
          <w:szCs w:val="24"/>
          <w:lang w:val="de-DE"/>
        </w:rPr>
        <w:t>sind</w:t>
      </w:r>
      <w:r w:rsidRPr="0042241E">
        <w:rPr>
          <w:i/>
          <w:sz w:val="24"/>
          <w:szCs w:val="24"/>
          <w:lang w:val="de-DE"/>
        </w:rPr>
        <w:t>.</w:t>
      </w:r>
    </w:p>
    <w:p w14:paraId="5B043F2C" w14:textId="77777777" w:rsidR="00AF68F1" w:rsidRPr="0042241E" w:rsidRDefault="00AF68F1" w:rsidP="00771073">
      <w:pPr>
        <w:rPr>
          <w:b/>
          <w:sz w:val="24"/>
          <w:szCs w:val="24"/>
          <w:lang w:val="de-DE"/>
        </w:rPr>
      </w:pPr>
    </w:p>
    <w:p w14:paraId="5B043F2D" w14:textId="77777777" w:rsidR="00AF68F1" w:rsidRPr="0042241E" w:rsidRDefault="00AF68F1" w:rsidP="00771073">
      <w:pPr>
        <w:rPr>
          <w:b/>
          <w:sz w:val="24"/>
          <w:szCs w:val="24"/>
          <w:lang w:val="de-DE"/>
        </w:rPr>
      </w:pPr>
    </w:p>
    <w:p w14:paraId="5B043F2E" w14:textId="77777777" w:rsidR="003352A9" w:rsidRPr="0042241E" w:rsidRDefault="00AF68F1" w:rsidP="00771073">
      <w:pPr>
        <w:jc w:val="center"/>
        <w:rPr>
          <w:b/>
          <w:i/>
          <w:sz w:val="24"/>
          <w:szCs w:val="24"/>
          <w:highlight w:val="yellow"/>
          <w:lang w:val="de-DE"/>
        </w:rPr>
      </w:pPr>
      <w:r w:rsidRPr="0042241E">
        <w:rPr>
          <w:b/>
          <w:i/>
          <w:sz w:val="24"/>
          <w:szCs w:val="24"/>
          <w:highlight w:val="yellow"/>
          <w:lang w:val="de-DE"/>
        </w:rPr>
        <w:t xml:space="preserve">Die aktuelle Seite </w:t>
      </w:r>
      <w:r w:rsidR="003352A9" w:rsidRPr="0042241E">
        <w:rPr>
          <w:b/>
          <w:i/>
          <w:sz w:val="24"/>
          <w:szCs w:val="24"/>
          <w:highlight w:val="yellow"/>
          <w:lang w:val="de-DE"/>
        </w:rPr>
        <w:t>und alle gelb hervorgehobenen Anleitungstexte</w:t>
      </w:r>
    </w:p>
    <w:p w14:paraId="5B043F2F" w14:textId="77777777" w:rsidR="00F42DAF" w:rsidRPr="0042241E" w:rsidRDefault="003352A9" w:rsidP="00771073">
      <w:pPr>
        <w:jc w:val="center"/>
        <w:rPr>
          <w:b/>
          <w:sz w:val="28"/>
          <w:szCs w:val="28"/>
          <w:lang w:val="de-DE"/>
        </w:rPr>
      </w:pPr>
      <w:r w:rsidRPr="0042241E">
        <w:rPr>
          <w:b/>
          <w:i/>
          <w:sz w:val="24"/>
          <w:szCs w:val="24"/>
          <w:highlight w:val="yellow"/>
          <w:lang w:val="de-DE"/>
        </w:rPr>
        <w:t xml:space="preserve"> </w:t>
      </w:r>
      <w:r w:rsidR="00AF68F1" w:rsidRPr="0042241E">
        <w:rPr>
          <w:b/>
          <w:i/>
          <w:sz w:val="24"/>
          <w:szCs w:val="24"/>
          <w:highlight w:val="yellow"/>
          <w:lang w:val="de-DE"/>
        </w:rPr>
        <w:t>müssen vor der Veröffentlichung des Ausschreibungsdokuments gelöscht werden.</w:t>
      </w:r>
      <w:r w:rsidR="00F863B9" w:rsidRPr="0042241E">
        <w:rPr>
          <w:b/>
          <w:i/>
          <w:sz w:val="24"/>
          <w:szCs w:val="24"/>
          <w:lang w:val="de-DE"/>
        </w:rPr>
        <w:br w:type="page"/>
      </w:r>
      <w:r w:rsidR="00F42DAF" w:rsidRPr="0042241E">
        <w:rPr>
          <w:b/>
          <w:sz w:val="28"/>
          <w:szCs w:val="28"/>
          <w:lang w:val="de-DE"/>
        </w:rPr>
        <w:lastRenderedPageBreak/>
        <w:t>Inhaltsverzeichnis</w:t>
      </w:r>
      <w:bookmarkEnd w:id="0"/>
    </w:p>
    <w:p w14:paraId="5B043F30" w14:textId="77777777" w:rsidR="00F42DAF" w:rsidRPr="0042241E" w:rsidRDefault="00F42DAF">
      <w:pPr>
        <w:rPr>
          <w:lang w:val="de-DE"/>
        </w:rPr>
      </w:pPr>
    </w:p>
    <w:bookmarkStart w:id="1" w:name="_Toc392386408"/>
    <w:p w14:paraId="61E9DF42" w14:textId="31690DA3" w:rsidR="0078621D" w:rsidRPr="0042241E" w:rsidRDefault="0073544C">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771073">
        <w:rPr>
          <w:b/>
          <w:sz w:val="24"/>
          <w:szCs w:val="24"/>
        </w:rPr>
        <w:fldChar w:fldCharType="begin"/>
      </w:r>
      <w:r w:rsidR="00F42DAF" w:rsidRPr="0042241E">
        <w:rPr>
          <w:b/>
          <w:sz w:val="24"/>
          <w:szCs w:val="24"/>
          <w:lang w:val="de-DE"/>
        </w:rPr>
        <w:instrText xml:space="preserve"> TOC \o "1-2" </w:instrText>
      </w:r>
      <w:r w:rsidRPr="00771073">
        <w:rPr>
          <w:b/>
          <w:sz w:val="24"/>
          <w:szCs w:val="24"/>
        </w:rPr>
        <w:fldChar w:fldCharType="separate"/>
      </w:r>
      <w:r w:rsidR="0078621D" w:rsidRPr="0042241E">
        <w:rPr>
          <w:noProof/>
          <w:lang w:val="de-DE"/>
        </w:rPr>
        <w:t>1.</w:t>
      </w:r>
      <w:r w:rsidR="0078621D" w:rsidRPr="0042241E">
        <w:rPr>
          <w:rFonts w:asciiTheme="minorHAnsi" w:eastAsiaTheme="minorEastAsia" w:hAnsiTheme="minorHAnsi" w:cstheme="minorBidi"/>
          <w:noProof/>
          <w:kern w:val="2"/>
          <w:sz w:val="24"/>
          <w:szCs w:val="24"/>
          <w:lang w:val="de-DE"/>
          <w14:ligatures w14:val="standardContextual"/>
        </w:rPr>
        <w:tab/>
      </w:r>
      <w:r w:rsidR="0078621D" w:rsidRPr="0042241E">
        <w:rPr>
          <w:noProof/>
          <w:lang w:val="de-DE"/>
        </w:rPr>
        <w:t>Normen und Vorschriften</w:t>
      </w:r>
      <w:r w:rsidR="0078621D" w:rsidRPr="0042241E">
        <w:rPr>
          <w:noProof/>
          <w:lang w:val="de-DE"/>
        </w:rPr>
        <w:tab/>
      </w:r>
      <w:r w:rsidR="0078621D">
        <w:rPr>
          <w:noProof/>
        </w:rPr>
        <w:fldChar w:fldCharType="begin"/>
      </w:r>
      <w:r w:rsidR="0078621D" w:rsidRPr="0042241E">
        <w:rPr>
          <w:noProof/>
          <w:lang w:val="de-DE"/>
        </w:rPr>
        <w:instrText xml:space="preserve"> PAGEREF _Toc224222175 \h </w:instrText>
      </w:r>
      <w:r w:rsidR="0078621D">
        <w:rPr>
          <w:noProof/>
        </w:rPr>
      </w:r>
      <w:r w:rsidR="0078621D">
        <w:rPr>
          <w:noProof/>
        </w:rPr>
        <w:fldChar w:fldCharType="separate"/>
      </w:r>
      <w:r w:rsidR="0078621D" w:rsidRPr="0042241E">
        <w:rPr>
          <w:noProof/>
          <w:lang w:val="de-DE"/>
        </w:rPr>
        <w:t>5</w:t>
      </w:r>
      <w:r w:rsidR="0078621D">
        <w:rPr>
          <w:noProof/>
        </w:rPr>
        <w:fldChar w:fldCharType="end"/>
      </w:r>
    </w:p>
    <w:p w14:paraId="6426E05C" w14:textId="0A3B4D29"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Einhaltung der Europäischen Bauproduktenverordnung (CPR)</w:t>
      </w:r>
      <w:r w:rsidRPr="0042241E">
        <w:rPr>
          <w:noProof/>
          <w:lang w:val="de-DE"/>
        </w:rPr>
        <w:tab/>
      </w:r>
      <w:r>
        <w:rPr>
          <w:noProof/>
        </w:rPr>
        <w:fldChar w:fldCharType="begin"/>
      </w:r>
      <w:r w:rsidRPr="0042241E">
        <w:rPr>
          <w:noProof/>
          <w:lang w:val="de-DE"/>
        </w:rPr>
        <w:instrText xml:space="preserve"> PAGEREF _Toc224222176 \h </w:instrText>
      </w:r>
      <w:r>
        <w:rPr>
          <w:noProof/>
        </w:rPr>
      </w:r>
      <w:r>
        <w:rPr>
          <w:noProof/>
        </w:rPr>
        <w:fldChar w:fldCharType="separate"/>
      </w:r>
      <w:r w:rsidRPr="0042241E">
        <w:rPr>
          <w:noProof/>
          <w:lang w:val="de-DE"/>
        </w:rPr>
        <w:t>5</w:t>
      </w:r>
      <w:r>
        <w:rPr>
          <w:noProof/>
        </w:rPr>
        <w:fldChar w:fldCharType="end"/>
      </w:r>
    </w:p>
    <w:p w14:paraId="427A0D27" w14:textId="03A7D5F1"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Faser-Teilsystem</w:t>
      </w:r>
      <w:r w:rsidRPr="0042241E">
        <w:rPr>
          <w:noProof/>
          <w:lang w:val="de-DE"/>
        </w:rPr>
        <w:tab/>
      </w:r>
      <w:r>
        <w:rPr>
          <w:noProof/>
        </w:rPr>
        <w:fldChar w:fldCharType="begin"/>
      </w:r>
      <w:r w:rsidRPr="0042241E">
        <w:rPr>
          <w:noProof/>
          <w:lang w:val="de-DE"/>
        </w:rPr>
        <w:instrText xml:space="preserve"> PAGEREF _Toc224222177 \h </w:instrText>
      </w:r>
      <w:r>
        <w:rPr>
          <w:noProof/>
        </w:rPr>
      </w:r>
      <w:r>
        <w:rPr>
          <w:noProof/>
        </w:rPr>
        <w:fldChar w:fldCharType="separate"/>
      </w:r>
      <w:r w:rsidRPr="0042241E">
        <w:rPr>
          <w:noProof/>
          <w:lang w:val="de-DE"/>
        </w:rPr>
        <w:t>8</w:t>
      </w:r>
      <w:r>
        <w:rPr>
          <w:noProof/>
        </w:rPr>
        <w:fldChar w:fldCharType="end"/>
      </w:r>
    </w:p>
    <w:p w14:paraId="5F5761F0" w14:textId="6D21C4DA"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3.1.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OM3-biegeunempfindliches (BIMMF) Fasersubsystem</w:t>
      </w:r>
      <w:r w:rsidRPr="0042241E">
        <w:rPr>
          <w:noProof/>
          <w:lang w:val="de-DE"/>
        </w:rPr>
        <w:tab/>
      </w:r>
      <w:r>
        <w:rPr>
          <w:noProof/>
        </w:rPr>
        <w:fldChar w:fldCharType="begin"/>
      </w:r>
      <w:r w:rsidRPr="0042241E">
        <w:rPr>
          <w:noProof/>
          <w:lang w:val="de-DE"/>
        </w:rPr>
        <w:instrText xml:space="preserve"> PAGEREF _Toc224222178 \h </w:instrText>
      </w:r>
      <w:r>
        <w:rPr>
          <w:noProof/>
        </w:rPr>
      </w:r>
      <w:r>
        <w:rPr>
          <w:noProof/>
        </w:rPr>
        <w:fldChar w:fldCharType="separate"/>
      </w:r>
      <w:r w:rsidRPr="0042241E">
        <w:rPr>
          <w:noProof/>
          <w:lang w:val="de-DE"/>
        </w:rPr>
        <w:t>8</w:t>
      </w:r>
      <w:r>
        <w:rPr>
          <w:noProof/>
        </w:rPr>
        <w:fldChar w:fldCharType="end"/>
      </w:r>
    </w:p>
    <w:p w14:paraId="36552D0C" w14:textId="16ABD316"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3.2.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OM4-biegeunempfindliches (BIMMF) Fasersubsystem</w:t>
      </w:r>
      <w:r w:rsidRPr="0042241E">
        <w:rPr>
          <w:noProof/>
          <w:lang w:val="de-DE"/>
        </w:rPr>
        <w:tab/>
      </w:r>
      <w:r>
        <w:rPr>
          <w:noProof/>
        </w:rPr>
        <w:fldChar w:fldCharType="begin"/>
      </w:r>
      <w:r w:rsidRPr="0042241E">
        <w:rPr>
          <w:noProof/>
          <w:lang w:val="de-DE"/>
        </w:rPr>
        <w:instrText xml:space="preserve"> PAGEREF _Toc224222179 \h </w:instrText>
      </w:r>
      <w:r>
        <w:rPr>
          <w:noProof/>
        </w:rPr>
      </w:r>
      <w:r>
        <w:rPr>
          <w:noProof/>
        </w:rPr>
        <w:fldChar w:fldCharType="separate"/>
      </w:r>
      <w:r w:rsidRPr="0042241E">
        <w:rPr>
          <w:noProof/>
          <w:lang w:val="de-DE"/>
        </w:rPr>
        <w:t>9</w:t>
      </w:r>
      <w:r>
        <w:rPr>
          <w:noProof/>
        </w:rPr>
        <w:fldChar w:fldCharType="end"/>
      </w:r>
    </w:p>
    <w:p w14:paraId="7CADFEAC" w14:textId="66ED9EF1"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3.3.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OS2-Biegeunempfindliches (BI) Glasfaser-Subsystem</w:t>
      </w:r>
      <w:r w:rsidRPr="0042241E">
        <w:rPr>
          <w:noProof/>
          <w:lang w:val="de-DE"/>
        </w:rPr>
        <w:tab/>
      </w:r>
      <w:r>
        <w:rPr>
          <w:noProof/>
        </w:rPr>
        <w:fldChar w:fldCharType="begin"/>
      </w:r>
      <w:r w:rsidRPr="0042241E">
        <w:rPr>
          <w:noProof/>
          <w:lang w:val="de-DE"/>
        </w:rPr>
        <w:instrText xml:space="preserve"> PAGEREF _Toc224222180 \h </w:instrText>
      </w:r>
      <w:r>
        <w:rPr>
          <w:noProof/>
        </w:rPr>
      </w:r>
      <w:r>
        <w:rPr>
          <w:noProof/>
        </w:rPr>
        <w:fldChar w:fldCharType="separate"/>
      </w:r>
      <w:r w:rsidRPr="0042241E">
        <w:rPr>
          <w:noProof/>
          <w:lang w:val="de-DE"/>
        </w:rPr>
        <w:t>10</w:t>
      </w:r>
      <w:r>
        <w:rPr>
          <w:noProof/>
        </w:rPr>
        <w:fldChar w:fldCharType="end"/>
      </w:r>
    </w:p>
    <w:p w14:paraId="3A0FFA1B" w14:textId="636FD859"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FTTO-Verkabelungskonzept</w:t>
      </w:r>
      <w:r w:rsidRPr="0042241E">
        <w:rPr>
          <w:noProof/>
          <w:lang w:val="de-DE"/>
        </w:rPr>
        <w:tab/>
      </w:r>
      <w:r>
        <w:rPr>
          <w:noProof/>
        </w:rPr>
        <w:fldChar w:fldCharType="begin"/>
      </w:r>
      <w:r w:rsidRPr="0042241E">
        <w:rPr>
          <w:noProof/>
          <w:lang w:val="de-DE"/>
        </w:rPr>
        <w:instrText xml:space="preserve"> PAGEREF _Toc224222181 \h </w:instrText>
      </w:r>
      <w:r>
        <w:rPr>
          <w:noProof/>
        </w:rPr>
      </w:r>
      <w:r>
        <w:rPr>
          <w:noProof/>
        </w:rPr>
        <w:fldChar w:fldCharType="separate"/>
      </w:r>
      <w:r w:rsidRPr="0042241E">
        <w:rPr>
          <w:noProof/>
          <w:lang w:val="de-DE"/>
        </w:rPr>
        <w:t>11</w:t>
      </w:r>
      <w:r>
        <w:rPr>
          <w:noProof/>
        </w:rPr>
        <w:fldChar w:fldCharType="end"/>
      </w:r>
    </w:p>
    <w:p w14:paraId="11FAADC3" w14:textId="270A6E9C"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4.1.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FTTO-Konzept</w:t>
      </w:r>
      <w:r w:rsidRPr="0042241E">
        <w:rPr>
          <w:noProof/>
          <w:lang w:val="de-DE"/>
        </w:rPr>
        <w:tab/>
      </w:r>
      <w:r>
        <w:rPr>
          <w:noProof/>
        </w:rPr>
        <w:fldChar w:fldCharType="begin"/>
      </w:r>
      <w:r w:rsidRPr="0042241E">
        <w:rPr>
          <w:noProof/>
          <w:lang w:val="de-DE"/>
        </w:rPr>
        <w:instrText xml:space="preserve"> PAGEREF _Toc224222182 \h </w:instrText>
      </w:r>
      <w:r>
        <w:rPr>
          <w:noProof/>
        </w:rPr>
      </w:r>
      <w:r>
        <w:rPr>
          <w:noProof/>
        </w:rPr>
        <w:fldChar w:fldCharType="separate"/>
      </w:r>
      <w:r w:rsidRPr="0042241E">
        <w:rPr>
          <w:noProof/>
          <w:lang w:val="de-DE"/>
        </w:rPr>
        <w:t>11</w:t>
      </w:r>
      <w:r>
        <w:rPr>
          <w:noProof/>
        </w:rPr>
        <w:fldChar w:fldCharType="end"/>
      </w:r>
    </w:p>
    <w:p w14:paraId="58E8BE0C" w14:textId="4396CB69"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4.2.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FTTO-Verkabelungstopologie</w:t>
      </w:r>
      <w:r w:rsidRPr="0042241E">
        <w:rPr>
          <w:noProof/>
          <w:lang w:val="de-DE"/>
        </w:rPr>
        <w:tab/>
      </w:r>
      <w:r>
        <w:rPr>
          <w:noProof/>
        </w:rPr>
        <w:fldChar w:fldCharType="begin"/>
      </w:r>
      <w:r w:rsidRPr="0042241E">
        <w:rPr>
          <w:noProof/>
          <w:lang w:val="de-DE"/>
        </w:rPr>
        <w:instrText xml:space="preserve"> PAGEREF _Toc224222183 \h </w:instrText>
      </w:r>
      <w:r>
        <w:rPr>
          <w:noProof/>
        </w:rPr>
      </w:r>
      <w:r>
        <w:rPr>
          <w:noProof/>
        </w:rPr>
        <w:fldChar w:fldCharType="separate"/>
      </w:r>
      <w:r w:rsidRPr="0042241E">
        <w:rPr>
          <w:noProof/>
          <w:lang w:val="de-DE"/>
        </w:rPr>
        <w:t>12</w:t>
      </w:r>
      <w:r>
        <w:rPr>
          <w:noProof/>
        </w:rPr>
        <w:fldChar w:fldCharType="end"/>
      </w:r>
    </w:p>
    <w:p w14:paraId="73CFB2A4" w14:textId="0B8FC963"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4.3.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FTTO-Verkabelungstechnologie</w:t>
      </w:r>
      <w:r w:rsidRPr="0042241E">
        <w:rPr>
          <w:noProof/>
          <w:lang w:val="de-DE"/>
        </w:rPr>
        <w:tab/>
      </w:r>
      <w:r>
        <w:rPr>
          <w:noProof/>
        </w:rPr>
        <w:fldChar w:fldCharType="begin"/>
      </w:r>
      <w:r w:rsidRPr="0042241E">
        <w:rPr>
          <w:noProof/>
          <w:lang w:val="de-DE"/>
        </w:rPr>
        <w:instrText xml:space="preserve"> PAGEREF _Toc224222184 \h </w:instrText>
      </w:r>
      <w:r>
        <w:rPr>
          <w:noProof/>
        </w:rPr>
      </w:r>
      <w:r>
        <w:rPr>
          <w:noProof/>
        </w:rPr>
        <w:fldChar w:fldCharType="separate"/>
      </w:r>
      <w:r w:rsidRPr="0042241E">
        <w:rPr>
          <w:noProof/>
          <w:lang w:val="de-DE"/>
        </w:rPr>
        <w:t>27</w:t>
      </w:r>
      <w:r>
        <w:rPr>
          <w:noProof/>
        </w:rPr>
        <w:fldChar w:fldCharType="end"/>
      </w:r>
    </w:p>
    <w:p w14:paraId="02052715" w14:textId="3F229B2D"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5.</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Glasfaserverkabelungsinfrastruktur</w:t>
      </w:r>
      <w:r w:rsidRPr="0042241E">
        <w:rPr>
          <w:noProof/>
          <w:lang w:val="de-DE"/>
        </w:rPr>
        <w:tab/>
      </w:r>
      <w:r>
        <w:rPr>
          <w:noProof/>
        </w:rPr>
        <w:fldChar w:fldCharType="begin"/>
      </w:r>
      <w:r w:rsidRPr="0042241E">
        <w:rPr>
          <w:noProof/>
          <w:lang w:val="de-DE"/>
        </w:rPr>
        <w:instrText xml:space="preserve"> PAGEREF _Toc224222185 \h </w:instrText>
      </w:r>
      <w:r>
        <w:rPr>
          <w:noProof/>
        </w:rPr>
      </w:r>
      <w:r>
        <w:rPr>
          <w:noProof/>
        </w:rPr>
        <w:fldChar w:fldCharType="separate"/>
      </w:r>
      <w:r w:rsidRPr="0042241E">
        <w:rPr>
          <w:noProof/>
          <w:lang w:val="de-DE"/>
        </w:rPr>
        <w:t>29</w:t>
      </w:r>
      <w:r>
        <w:rPr>
          <w:noProof/>
        </w:rPr>
        <w:fldChar w:fldCharType="end"/>
      </w:r>
    </w:p>
    <w:p w14:paraId="1AB8FA84" w14:textId="1DFB0700"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Glasfaserverteilerkabel</w:t>
      </w:r>
      <w:r w:rsidRPr="0042241E">
        <w:rPr>
          <w:noProof/>
          <w:lang w:val="de-DE"/>
        </w:rPr>
        <w:tab/>
      </w:r>
      <w:r>
        <w:rPr>
          <w:noProof/>
        </w:rPr>
        <w:fldChar w:fldCharType="begin"/>
      </w:r>
      <w:r w:rsidRPr="0042241E">
        <w:rPr>
          <w:noProof/>
          <w:lang w:val="de-DE"/>
        </w:rPr>
        <w:instrText xml:space="preserve"> PAGEREF _Toc224222186 \h </w:instrText>
      </w:r>
      <w:r>
        <w:rPr>
          <w:noProof/>
        </w:rPr>
      </w:r>
      <w:r>
        <w:rPr>
          <w:noProof/>
        </w:rPr>
        <w:fldChar w:fldCharType="separate"/>
      </w:r>
      <w:r w:rsidRPr="0042241E">
        <w:rPr>
          <w:noProof/>
          <w:lang w:val="de-DE"/>
        </w:rPr>
        <w:t>29</w:t>
      </w:r>
      <w:r>
        <w:rPr>
          <w:noProof/>
        </w:rPr>
        <w:fldChar w:fldCharType="end"/>
      </w:r>
    </w:p>
    <w:p w14:paraId="456F6209" w14:textId="69077AB0"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Vorkonfektionierte Glasfaserkabel</w:t>
      </w:r>
      <w:r w:rsidRPr="0042241E">
        <w:rPr>
          <w:noProof/>
          <w:lang w:val="de-DE"/>
        </w:rPr>
        <w:tab/>
      </w:r>
      <w:r>
        <w:rPr>
          <w:noProof/>
        </w:rPr>
        <w:fldChar w:fldCharType="begin"/>
      </w:r>
      <w:r w:rsidRPr="0042241E">
        <w:rPr>
          <w:noProof/>
          <w:lang w:val="de-DE"/>
        </w:rPr>
        <w:instrText xml:space="preserve"> PAGEREF _Toc224222187 \h </w:instrText>
      </w:r>
      <w:r>
        <w:rPr>
          <w:noProof/>
        </w:rPr>
      </w:r>
      <w:r>
        <w:rPr>
          <w:noProof/>
        </w:rPr>
        <w:fldChar w:fldCharType="separate"/>
      </w:r>
      <w:r w:rsidRPr="0042241E">
        <w:rPr>
          <w:noProof/>
          <w:lang w:val="de-DE"/>
        </w:rPr>
        <w:t>36</w:t>
      </w:r>
      <w:r>
        <w:rPr>
          <w:noProof/>
        </w:rPr>
        <w:fldChar w:fldCharType="end"/>
      </w:r>
    </w:p>
    <w:p w14:paraId="5D10DA12" w14:textId="502C9C4C"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Eigenschaften von Glasfasern</w:t>
      </w:r>
      <w:r w:rsidRPr="0042241E">
        <w:rPr>
          <w:noProof/>
          <w:lang w:val="de-DE"/>
        </w:rPr>
        <w:tab/>
      </w:r>
      <w:r>
        <w:rPr>
          <w:noProof/>
        </w:rPr>
        <w:fldChar w:fldCharType="begin"/>
      </w:r>
      <w:r w:rsidRPr="0042241E">
        <w:rPr>
          <w:noProof/>
          <w:lang w:val="de-DE"/>
        </w:rPr>
        <w:instrText xml:space="preserve"> PAGEREF _Toc224222188 \h </w:instrText>
      </w:r>
      <w:r>
        <w:rPr>
          <w:noProof/>
        </w:rPr>
      </w:r>
      <w:r>
        <w:rPr>
          <w:noProof/>
        </w:rPr>
        <w:fldChar w:fldCharType="separate"/>
      </w:r>
      <w:r w:rsidRPr="0042241E">
        <w:rPr>
          <w:noProof/>
          <w:lang w:val="de-DE"/>
        </w:rPr>
        <w:t>40</w:t>
      </w:r>
      <w:r>
        <w:rPr>
          <w:noProof/>
        </w:rPr>
        <w:fldChar w:fldCharType="end"/>
      </w:r>
    </w:p>
    <w:p w14:paraId="6A8AC678" w14:textId="516C1B1D"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OF-Telekommunikationsanschluss</w:t>
      </w:r>
      <w:r w:rsidRPr="0042241E">
        <w:rPr>
          <w:noProof/>
          <w:lang w:val="de-DE"/>
        </w:rPr>
        <w:tab/>
      </w:r>
      <w:r>
        <w:rPr>
          <w:noProof/>
        </w:rPr>
        <w:fldChar w:fldCharType="begin"/>
      </w:r>
      <w:r w:rsidRPr="0042241E">
        <w:rPr>
          <w:noProof/>
          <w:lang w:val="de-DE"/>
        </w:rPr>
        <w:instrText xml:space="preserve"> PAGEREF _Toc224222189 \h </w:instrText>
      </w:r>
      <w:r>
        <w:rPr>
          <w:noProof/>
        </w:rPr>
      </w:r>
      <w:r>
        <w:rPr>
          <w:noProof/>
        </w:rPr>
        <w:fldChar w:fldCharType="separate"/>
      </w:r>
      <w:r w:rsidRPr="0042241E">
        <w:rPr>
          <w:noProof/>
          <w:lang w:val="de-DE"/>
        </w:rPr>
        <w:t>42</w:t>
      </w:r>
      <w:r>
        <w:rPr>
          <w:noProof/>
        </w:rPr>
        <w:fldChar w:fldCharType="end"/>
      </w:r>
    </w:p>
    <w:p w14:paraId="68ECD2F1" w14:textId="61A7A542"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5.5.</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Robuste, abschließbare ZD-Box</w:t>
      </w:r>
      <w:r w:rsidRPr="0042241E">
        <w:rPr>
          <w:noProof/>
          <w:lang w:val="de-DE"/>
        </w:rPr>
        <w:tab/>
      </w:r>
      <w:r>
        <w:rPr>
          <w:noProof/>
        </w:rPr>
        <w:fldChar w:fldCharType="begin"/>
      </w:r>
      <w:r w:rsidRPr="0042241E">
        <w:rPr>
          <w:noProof/>
          <w:lang w:val="de-DE"/>
        </w:rPr>
        <w:instrText xml:space="preserve"> PAGEREF _Toc224222190 \h </w:instrText>
      </w:r>
      <w:r>
        <w:rPr>
          <w:noProof/>
        </w:rPr>
      </w:r>
      <w:r>
        <w:rPr>
          <w:noProof/>
        </w:rPr>
        <w:fldChar w:fldCharType="separate"/>
      </w:r>
      <w:r w:rsidRPr="0042241E">
        <w:rPr>
          <w:noProof/>
          <w:lang w:val="de-DE"/>
        </w:rPr>
        <w:t>44</w:t>
      </w:r>
      <w:r>
        <w:rPr>
          <w:noProof/>
        </w:rPr>
        <w:fldChar w:fldCharType="end"/>
      </w:r>
    </w:p>
    <w:p w14:paraId="60655039" w14:textId="636F05BC"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5.6.</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Demarkationsbox</w:t>
      </w:r>
      <w:r w:rsidRPr="0042241E">
        <w:rPr>
          <w:noProof/>
          <w:lang w:val="de-DE"/>
        </w:rPr>
        <w:tab/>
      </w:r>
      <w:r>
        <w:rPr>
          <w:noProof/>
        </w:rPr>
        <w:fldChar w:fldCharType="begin"/>
      </w:r>
      <w:r w:rsidRPr="0042241E">
        <w:rPr>
          <w:noProof/>
          <w:lang w:val="de-DE"/>
        </w:rPr>
        <w:instrText xml:space="preserve"> PAGEREF _Toc224222191 \h </w:instrText>
      </w:r>
      <w:r>
        <w:rPr>
          <w:noProof/>
        </w:rPr>
      </w:r>
      <w:r>
        <w:rPr>
          <w:noProof/>
        </w:rPr>
        <w:fldChar w:fldCharType="separate"/>
      </w:r>
      <w:r w:rsidRPr="0042241E">
        <w:rPr>
          <w:noProof/>
          <w:lang w:val="de-DE"/>
        </w:rPr>
        <w:t>47</w:t>
      </w:r>
      <w:r>
        <w:rPr>
          <w:noProof/>
        </w:rPr>
        <w:fldChar w:fldCharType="end"/>
      </w:r>
    </w:p>
    <w:p w14:paraId="29C39165" w14:textId="58FA6EDC"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5.7.</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Glasfaser-CP-Verbindungen</w:t>
      </w:r>
      <w:r w:rsidRPr="0042241E">
        <w:rPr>
          <w:noProof/>
          <w:lang w:val="de-DE"/>
        </w:rPr>
        <w:tab/>
      </w:r>
      <w:r>
        <w:rPr>
          <w:noProof/>
        </w:rPr>
        <w:fldChar w:fldCharType="begin"/>
      </w:r>
      <w:r w:rsidRPr="0042241E">
        <w:rPr>
          <w:noProof/>
          <w:lang w:val="de-DE"/>
        </w:rPr>
        <w:instrText xml:space="preserve"> PAGEREF _Toc224222192 \h </w:instrText>
      </w:r>
      <w:r>
        <w:rPr>
          <w:noProof/>
        </w:rPr>
      </w:r>
      <w:r>
        <w:rPr>
          <w:noProof/>
        </w:rPr>
        <w:fldChar w:fldCharType="separate"/>
      </w:r>
      <w:r w:rsidRPr="0042241E">
        <w:rPr>
          <w:noProof/>
          <w:lang w:val="de-DE"/>
        </w:rPr>
        <w:t>48</w:t>
      </w:r>
      <w:r>
        <w:rPr>
          <w:noProof/>
        </w:rPr>
        <w:fldChar w:fldCharType="end"/>
      </w:r>
    </w:p>
    <w:p w14:paraId="4EAD9EBD" w14:textId="1DC7662E"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5.8.</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Glasfaser-Patchfeld</w:t>
      </w:r>
      <w:r w:rsidRPr="0042241E">
        <w:rPr>
          <w:noProof/>
          <w:lang w:val="de-DE"/>
        </w:rPr>
        <w:tab/>
      </w:r>
      <w:r>
        <w:rPr>
          <w:noProof/>
        </w:rPr>
        <w:fldChar w:fldCharType="begin"/>
      </w:r>
      <w:r w:rsidRPr="0042241E">
        <w:rPr>
          <w:noProof/>
          <w:lang w:val="de-DE"/>
        </w:rPr>
        <w:instrText xml:space="preserve"> PAGEREF _Toc224222193 \h </w:instrText>
      </w:r>
      <w:r>
        <w:rPr>
          <w:noProof/>
        </w:rPr>
      </w:r>
      <w:r>
        <w:rPr>
          <w:noProof/>
        </w:rPr>
        <w:fldChar w:fldCharType="separate"/>
      </w:r>
      <w:r w:rsidRPr="0042241E">
        <w:rPr>
          <w:noProof/>
          <w:lang w:val="de-DE"/>
        </w:rPr>
        <w:t>49</w:t>
      </w:r>
      <w:r>
        <w:rPr>
          <w:noProof/>
        </w:rPr>
        <w:fldChar w:fldCharType="end"/>
      </w:r>
    </w:p>
    <w:p w14:paraId="75AFAAB3" w14:textId="0F7C24A0"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5.9.</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Glasfaser-Pigtails</w:t>
      </w:r>
      <w:r w:rsidRPr="0042241E">
        <w:rPr>
          <w:noProof/>
          <w:lang w:val="de-DE"/>
        </w:rPr>
        <w:tab/>
      </w:r>
      <w:r>
        <w:rPr>
          <w:noProof/>
        </w:rPr>
        <w:fldChar w:fldCharType="begin"/>
      </w:r>
      <w:r w:rsidRPr="0042241E">
        <w:rPr>
          <w:noProof/>
          <w:lang w:val="de-DE"/>
        </w:rPr>
        <w:instrText xml:space="preserve"> PAGEREF _Toc224222194 \h </w:instrText>
      </w:r>
      <w:r>
        <w:rPr>
          <w:noProof/>
        </w:rPr>
      </w:r>
      <w:r>
        <w:rPr>
          <w:noProof/>
        </w:rPr>
        <w:fldChar w:fldCharType="separate"/>
      </w:r>
      <w:r w:rsidRPr="0042241E">
        <w:rPr>
          <w:noProof/>
          <w:lang w:val="de-DE"/>
        </w:rPr>
        <w:t>62</w:t>
      </w:r>
      <w:r>
        <w:rPr>
          <w:noProof/>
        </w:rPr>
        <w:fldChar w:fldCharType="end"/>
      </w:r>
    </w:p>
    <w:p w14:paraId="6F348066" w14:textId="1464C04B"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5.10.</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Glasfaser-Patchkabel</w:t>
      </w:r>
      <w:r w:rsidRPr="0042241E">
        <w:rPr>
          <w:noProof/>
          <w:lang w:val="de-DE"/>
        </w:rPr>
        <w:tab/>
      </w:r>
      <w:r>
        <w:rPr>
          <w:noProof/>
        </w:rPr>
        <w:fldChar w:fldCharType="begin"/>
      </w:r>
      <w:r w:rsidRPr="0042241E">
        <w:rPr>
          <w:noProof/>
          <w:lang w:val="de-DE"/>
        </w:rPr>
        <w:instrText xml:space="preserve"> PAGEREF _Toc224222195 \h </w:instrText>
      </w:r>
      <w:r>
        <w:rPr>
          <w:noProof/>
        </w:rPr>
      </w:r>
      <w:r>
        <w:rPr>
          <w:noProof/>
        </w:rPr>
        <w:fldChar w:fldCharType="separate"/>
      </w:r>
      <w:r w:rsidRPr="0042241E">
        <w:rPr>
          <w:noProof/>
          <w:lang w:val="de-DE"/>
        </w:rPr>
        <w:t>66</w:t>
      </w:r>
      <w:r>
        <w:rPr>
          <w:noProof/>
        </w:rPr>
        <w:fldChar w:fldCharType="end"/>
      </w:r>
    </w:p>
    <w:p w14:paraId="4C2EAE22" w14:textId="25A5F742"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5.11.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Kupfer-Patchkabel</w:t>
      </w:r>
      <w:r w:rsidRPr="0042241E">
        <w:rPr>
          <w:noProof/>
          <w:lang w:val="de-DE"/>
        </w:rPr>
        <w:tab/>
      </w:r>
      <w:r>
        <w:rPr>
          <w:noProof/>
        </w:rPr>
        <w:fldChar w:fldCharType="begin"/>
      </w:r>
      <w:r w:rsidRPr="0042241E">
        <w:rPr>
          <w:noProof/>
          <w:lang w:val="de-DE"/>
        </w:rPr>
        <w:instrText xml:space="preserve"> PAGEREF _Toc224222196 \h </w:instrText>
      </w:r>
      <w:r>
        <w:rPr>
          <w:noProof/>
        </w:rPr>
      </w:r>
      <w:r>
        <w:rPr>
          <w:noProof/>
        </w:rPr>
        <w:fldChar w:fldCharType="separate"/>
      </w:r>
      <w:r w:rsidRPr="0042241E">
        <w:rPr>
          <w:noProof/>
          <w:lang w:val="de-DE"/>
        </w:rPr>
        <w:t>71</w:t>
      </w:r>
      <w:r>
        <w:rPr>
          <w:noProof/>
        </w:rPr>
        <w:fldChar w:fldCharType="end"/>
      </w:r>
    </w:p>
    <w:p w14:paraId="35DB298A" w14:textId="320FBCA2"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6.</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FTTO-Switches</w:t>
      </w:r>
      <w:r w:rsidRPr="0042241E">
        <w:rPr>
          <w:noProof/>
          <w:lang w:val="de-DE"/>
        </w:rPr>
        <w:tab/>
      </w:r>
      <w:r>
        <w:rPr>
          <w:noProof/>
        </w:rPr>
        <w:fldChar w:fldCharType="begin"/>
      </w:r>
      <w:r w:rsidRPr="0042241E">
        <w:rPr>
          <w:noProof/>
          <w:lang w:val="de-DE"/>
        </w:rPr>
        <w:instrText xml:space="preserve"> PAGEREF _Toc224222197 \h </w:instrText>
      </w:r>
      <w:r>
        <w:rPr>
          <w:noProof/>
        </w:rPr>
      </w:r>
      <w:r>
        <w:rPr>
          <w:noProof/>
        </w:rPr>
        <w:fldChar w:fldCharType="separate"/>
      </w:r>
      <w:r w:rsidRPr="0042241E">
        <w:rPr>
          <w:noProof/>
          <w:lang w:val="de-DE"/>
        </w:rPr>
        <w:t>75</w:t>
      </w:r>
      <w:r>
        <w:rPr>
          <w:noProof/>
        </w:rPr>
        <w:fldChar w:fldCharType="end"/>
      </w:r>
    </w:p>
    <w:p w14:paraId="33D56F25" w14:textId="29B01DCE"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Allgemeine Funktionen von FTTO-Switches</w:t>
      </w:r>
      <w:r w:rsidRPr="0042241E">
        <w:rPr>
          <w:noProof/>
          <w:lang w:val="de-DE"/>
        </w:rPr>
        <w:tab/>
      </w:r>
      <w:r>
        <w:rPr>
          <w:noProof/>
        </w:rPr>
        <w:fldChar w:fldCharType="begin"/>
      </w:r>
      <w:r w:rsidRPr="0042241E">
        <w:rPr>
          <w:noProof/>
          <w:lang w:val="de-DE"/>
        </w:rPr>
        <w:instrText xml:space="preserve"> PAGEREF _Toc224222198 \h </w:instrText>
      </w:r>
      <w:r>
        <w:rPr>
          <w:noProof/>
        </w:rPr>
      </w:r>
      <w:r>
        <w:rPr>
          <w:noProof/>
        </w:rPr>
        <w:fldChar w:fldCharType="separate"/>
      </w:r>
      <w:r w:rsidRPr="0042241E">
        <w:rPr>
          <w:noProof/>
          <w:lang w:val="de-DE"/>
        </w:rPr>
        <w:t>75</w:t>
      </w:r>
      <w:r>
        <w:rPr>
          <w:noProof/>
        </w:rPr>
        <w:fldChar w:fldCharType="end"/>
      </w:r>
    </w:p>
    <w:p w14:paraId="1E15BA61" w14:textId="5628D3A5"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Redundanzszenarien</w:t>
      </w:r>
      <w:r w:rsidRPr="0042241E">
        <w:rPr>
          <w:noProof/>
          <w:lang w:val="de-DE"/>
        </w:rPr>
        <w:tab/>
      </w:r>
      <w:r>
        <w:rPr>
          <w:noProof/>
        </w:rPr>
        <w:fldChar w:fldCharType="begin"/>
      </w:r>
      <w:r w:rsidRPr="0042241E">
        <w:rPr>
          <w:noProof/>
          <w:lang w:val="de-DE"/>
        </w:rPr>
        <w:instrText xml:space="preserve"> PAGEREF _Toc224222199 \h </w:instrText>
      </w:r>
      <w:r>
        <w:rPr>
          <w:noProof/>
        </w:rPr>
      </w:r>
      <w:r>
        <w:rPr>
          <w:noProof/>
        </w:rPr>
        <w:fldChar w:fldCharType="separate"/>
      </w:r>
      <w:r w:rsidRPr="0042241E">
        <w:rPr>
          <w:noProof/>
          <w:lang w:val="de-DE"/>
        </w:rPr>
        <w:t>76</w:t>
      </w:r>
      <w:r>
        <w:rPr>
          <w:noProof/>
        </w:rPr>
        <w:fldChar w:fldCharType="end"/>
      </w:r>
    </w:p>
    <w:p w14:paraId="429BF035" w14:textId="45F8B3FA"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FTTO-Switches für Büroumgebungen</w:t>
      </w:r>
      <w:r w:rsidRPr="0042241E">
        <w:rPr>
          <w:noProof/>
          <w:lang w:val="de-DE"/>
        </w:rPr>
        <w:tab/>
      </w:r>
      <w:r>
        <w:rPr>
          <w:noProof/>
        </w:rPr>
        <w:fldChar w:fldCharType="begin"/>
      </w:r>
      <w:r w:rsidRPr="0042241E">
        <w:rPr>
          <w:noProof/>
          <w:lang w:val="de-DE"/>
        </w:rPr>
        <w:instrText xml:space="preserve"> PAGEREF _Toc224222200 \h </w:instrText>
      </w:r>
      <w:r>
        <w:rPr>
          <w:noProof/>
        </w:rPr>
      </w:r>
      <w:r>
        <w:rPr>
          <w:noProof/>
        </w:rPr>
        <w:fldChar w:fldCharType="separate"/>
      </w:r>
      <w:r w:rsidRPr="0042241E">
        <w:rPr>
          <w:noProof/>
          <w:lang w:val="de-DE"/>
        </w:rPr>
        <w:t>77</w:t>
      </w:r>
      <w:r>
        <w:rPr>
          <w:noProof/>
        </w:rPr>
        <w:fldChar w:fldCharType="end"/>
      </w:r>
    </w:p>
    <w:p w14:paraId="735AFA57" w14:textId="10762084"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FTTO-Switch für medizinische Umgebungen</w:t>
      </w:r>
      <w:r w:rsidRPr="0042241E">
        <w:rPr>
          <w:noProof/>
          <w:lang w:val="de-DE"/>
        </w:rPr>
        <w:tab/>
      </w:r>
      <w:r>
        <w:rPr>
          <w:noProof/>
        </w:rPr>
        <w:fldChar w:fldCharType="begin"/>
      </w:r>
      <w:r w:rsidRPr="0042241E">
        <w:rPr>
          <w:noProof/>
          <w:lang w:val="de-DE"/>
        </w:rPr>
        <w:instrText xml:space="preserve"> PAGEREF _Toc224222201 \h </w:instrText>
      </w:r>
      <w:r>
        <w:rPr>
          <w:noProof/>
        </w:rPr>
      </w:r>
      <w:r>
        <w:rPr>
          <w:noProof/>
        </w:rPr>
        <w:fldChar w:fldCharType="separate"/>
      </w:r>
      <w:r w:rsidRPr="0042241E">
        <w:rPr>
          <w:noProof/>
          <w:lang w:val="de-DE"/>
        </w:rPr>
        <w:t>81</w:t>
      </w:r>
      <w:r>
        <w:rPr>
          <w:noProof/>
        </w:rPr>
        <w:fldChar w:fldCharType="end"/>
      </w:r>
    </w:p>
    <w:p w14:paraId="0442DAB0" w14:textId="49492B1E"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6.5.</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FTTO-Switch für raue Umgebungen</w:t>
      </w:r>
      <w:r w:rsidRPr="0042241E">
        <w:rPr>
          <w:noProof/>
          <w:lang w:val="de-DE"/>
        </w:rPr>
        <w:tab/>
      </w:r>
      <w:r>
        <w:rPr>
          <w:noProof/>
        </w:rPr>
        <w:fldChar w:fldCharType="begin"/>
      </w:r>
      <w:r w:rsidRPr="0042241E">
        <w:rPr>
          <w:noProof/>
          <w:lang w:val="de-DE"/>
        </w:rPr>
        <w:instrText xml:space="preserve"> PAGEREF _Toc224222202 \h </w:instrText>
      </w:r>
      <w:r>
        <w:rPr>
          <w:noProof/>
        </w:rPr>
      </w:r>
      <w:r>
        <w:rPr>
          <w:noProof/>
        </w:rPr>
        <w:fldChar w:fldCharType="separate"/>
      </w:r>
      <w:r w:rsidRPr="0042241E">
        <w:rPr>
          <w:noProof/>
          <w:lang w:val="de-DE"/>
        </w:rPr>
        <w:t>81</w:t>
      </w:r>
      <w:r>
        <w:rPr>
          <w:noProof/>
        </w:rPr>
        <w:fldChar w:fldCharType="end"/>
      </w:r>
    </w:p>
    <w:p w14:paraId="13CC47D0" w14:textId="27D49E0A"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6.6.</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Software-Funktionen</w:t>
      </w:r>
      <w:r w:rsidRPr="0042241E">
        <w:rPr>
          <w:noProof/>
          <w:lang w:val="de-DE"/>
        </w:rPr>
        <w:tab/>
      </w:r>
      <w:r>
        <w:rPr>
          <w:noProof/>
        </w:rPr>
        <w:fldChar w:fldCharType="begin"/>
      </w:r>
      <w:r w:rsidRPr="0042241E">
        <w:rPr>
          <w:noProof/>
          <w:lang w:val="de-DE"/>
        </w:rPr>
        <w:instrText xml:space="preserve"> PAGEREF _Toc224222203 \h </w:instrText>
      </w:r>
      <w:r>
        <w:rPr>
          <w:noProof/>
        </w:rPr>
      </w:r>
      <w:r>
        <w:rPr>
          <w:noProof/>
        </w:rPr>
        <w:fldChar w:fldCharType="separate"/>
      </w:r>
      <w:r w:rsidRPr="0042241E">
        <w:rPr>
          <w:noProof/>
          <w:lang w:val="de-DE"/>
        </w:rPr>
        <w:t>82</w:t>
      </w:r>
      <w:r>
        <w:rPr>
          <w:noProof/>
        </w:rPr>
        <w:fldChar w:fldCharType="end"/>
      </w:r>
    </w:p>
    <w:p w14:paraId="1EEBC10B" w14:textId="30A2DC52"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6.7.</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Abnehmbare HEAD-Module (HEAD-Serie)</w:t>
      </w:r>
      <w:r w:rsidRPr="0042241E">
        <w:rPr>
          <w:noProof/>
          <w:lang w:val="de-DE"/>
        </w:rPr>
        <w:tab/>
      </w:r>
      <w:r>
        <w:rPr>
          <w:noProof/>
        </w:rPr>
        <w:fldChar w:fldCharType="begin"/>
      </w:r>
      <w:r w:rsidRPr="0042241E">
        <w:rPr>
          <w:noProof/>
          <w:lang w:val="de-DE"/>
        </w:rPr>
        <w:instrText xml:space="preserve"> PAGEREF _Toc224222204 \h </w:instrText>
      </w:r>
      <w:r>
        <w:rPr>
          <w:noProof/>
        </w:rPr>
      </w:r>
      <w:r>
        <w:rPr>
          <w:noProof/>
        </w:rPr>
        <w:fldChar w:fldCharType="separate"/>
      </w:r>
      <w:r w:rsidRPr="0042241E">
        <w:rPr>
          <w:noProof/>
          <w:lang w:val="de-DE"/>
        </w:rPr>
        <w:t>84</w:t>
      </w:r>
      <w:r>
        <w:rPr>
          <w:noProof/>
        </w:rPr>
        <w:fldChar w:fldCharType="end"/>
      </w:r>
    </w:p>
    <w:p w14:paraId="55598B9A" w14:textId="3D1FB80B"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6.8.</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Aufrüstbarkeit auf PoE++ HEAD</w:t>
      </w:r>
      <w:r w:rsidRPr="0042241E">
        <w:rPr>
          <w:noProof/>
          <w:lang w:val="de-DE"/>
        </w:rPr>
        <w:tab/>
      </w:r>
      <w:r>
        <w:rPr>
          <w:noProof/>
        </w:rPr>
        <w:fldChar w:fldCharType="begin"/>
      </w:r>
      <w:r w:rsidRPr="0042241E">
        <w:rPr>
          <w:noProof/>
          <w:lang w:val="de-DE"/>
        </w:rPr>
        <w:instrText xml:space="preserve"> PAGEREF _Toc224222205 \h </w:instrText>
      </w:r>
      <w:r>
        <w:rPr>
          <w:noProof/>
        </w:rPr>
      </w:r>
      <w:r>
        <w:rPr>
          <w:noProof/>
        </w:rPr>
        <w:fldChar w:fldCharType="separate"/>
      </w:r>
      <w:r w:rsidRPr="0042241E">
        <w:rPr>
          <w:noProof/>
          <w:lang w:val="de-DE"/>
        </w:rPr>
        <w:t>84</w:t>
      </w:r>
      <w:r>
        <w:rPr>
          <w:noProof/>
        </w:rPr>
        <w:fldChar w:fldCharType="end"/>
      </w:r>
    </w:p>
    <w:p w14:paraId="674D6D28" w14:textId="45279424"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6.9.</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Zubehör</w:t>
      </w:r>
      <w:r w:rsidRPr="0042241E">
        <w:rPr>
          <w:noProof/>
          <w:lang w:val="de-DE"/>
        </w:rPr>
        <w:tab/>
      </w:r>
      <w:r>
        <w:rPr>
          <w:noProof/>
        </w:rPr>
        <w:fldChar w:fldCharType="begin"/>
      </w:r>
      <w:r w:rsidRPr="0042241E">
        <w:rPr>
          <w:noProof/>
          <w:lang w:val="de-DE"/>
        </w:rPr>
        <w:instrText xml:space="preserve"> PAGEREF _Toc224222206 \h </w:instrText>
      </w:r>
      <w:r>
        <w:rPr>
          <w:noProof/>
        </w:rPr>
      </w:r>
      <w:r>
        <w:rPr>
          <w:noProof/>
        </w:rPr>
        <w:fldChar w:fldCharType="separate"/>
      </w:r>
      <w:r w:rsidRPr="0042241E">
        <w:rPr>
          <w:noProof/>
          <w:lang w:val="de-DE"/>
        </w:rPr>
        <w:t>85</w:t>
      </w:r>
      <w:r>
        <w:rPr>
          <w:noProof/>
        </w:rPr>
        <w:fldChar w:fldCharType="end"/>
      </w:r>
    </w:p>
    <w:p w14:paraId="20618C0C" w14:textId="168F80B8"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7.</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 in der digitalen Deckenverteilung</w:t>
      </w:r>
      <w:r w:rsidRPr="0042241E">
        <w:rPr>
          <w:noProof/>
          <w:lang w:val="de-DE"/>
        </w:rPr>
        <w:tab/>
      </w:r>
      <w:r>
        <w:rPr>
          <w:noProof/>
        </w:rPr>
        <w:fldChar w:fldCharType="begin"/>
      </w:r>
      <w:r w:rsidRPr="0042241E">
        <w:rPr>
          <w:noProof/>
          <w:lang w:val="de-DE"/>
        </w:rPr>
        <w:instrText xml:space="preserve"> PAGEREF _Toc224222207 \h </w:instrText>
      </w:r>
      <w:r>
        <w:rPr>
          <w:noProof/>
        </w:rPr>
      </w:r>
      <w:r>
        <w:rPr>
          <w:noProof/>
        </w:rPr>
        <w:fldChar w:fldCharType="separate"/>
      </w:r>
      <w:r w:rsidRPr="0042241E">
        <w:rPr>
          <w:noProof/>
          <w:lang w:val="de-DE"/>
        </w:rPr>
        <w:t>89</w:t>
      </w:r>
      <w:r>
        <w:rPr>
          <w:noProof/>
        </w:rPr>
        <w:fldChar w:fldCharType="end"/>
      </w:r>
    </w:p>
    <w:p w14:paraId="59466D24" w14:textId="1B9A85D8" w:rsidR="0078621D" w:rsidRPr="0042241E" w:rsidRDefault="0078621D">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42241E">
        <w:rPr>
          <w:noProof/>
          <w:lang w:val="de-DE"/>
        </w:rPr>
        <w:t>7.1.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Digital-Ceiling-Switch</w:t>
      </w:r>
      <w:r w:rsidRPr="0042241E">
        <w:rPr>
          <w:noProof/>
          <w:lang w:val="de-DE"/>
        </w:rPr>
        <w:tab/>
      </w:r>
      <w:r>
        <w:rPr>
          <w:noProof/>
        </w:rPr>
        <w:fldChar w:fldCharType="begin"/>
      </w:r>
      <w:r w:rsidRPr="0042241E">
        <w:rPr>
          <w:noProof/>
          <w:lang w:val="de-DE"/>
        </w:rPr>
        <w:instrText xml:space="preserve"> PAGEREF _Toc224222208 \h </w:instrText>
      </w:r>
      <w:r>
        <w:rPr>
          <w:noProof/>
        </w:rPr>
      </w:r>
      <w:r>
        <w:rPr>
          <w:noProof/>
        </w:rPr>
        <w:fldChar w:fldCharType="separate"/>
      </w:r>
      <w:r w:rsidRPr="0042241E">
        <w:rPr>
          <w:noProof/>
          <w:lang w:val="de-DE"/>
        </w:rPr>
        <w:t>89</w:t>
      </w:r>
      <w:r>
        <w:rPr>
          <w:noProof/>
        </w:rPr>
        <w:fldChar w:fldCharType="end"/>
      </w:r>
    </w:p>
    <w:p w14:paraId="7DD5F489" w14:textId="267CF0E2"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8.</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SFP- und SFP+-Transceiver</w:t>
      </w:r>
      <w:r w:rsidRPr="0042241E">
        <w:rPr>
          <w:noProof/>
          <w:lang w:val="de-DE"/>
        </w:rPr>
        <w:tab/>
      </w:r>
      <w:r>
        <w:rPr>
          <w:noProof/>
        </w:rPr>
        <w:fldChar w:fldCharType="begin"/>
      </w:r>
      <w:r w:rsidRPr="0042241E">
        <w:rPr>
          <w:noProof/>
          <w:lang w:val="de-DE"/>
        </w:rPr>
        <w:instrText xml:space="preserve"> PAGEREF _Toc224222209 \h </w:instrText>
      </w:r>
      <w:r>
        <w:rPr>
          <w:noProof/>
        </w:rPr>
      </w:r>
      <w:r>
        <w:rPr>
          <w:noProof/>
        </w:rPr>
        <w:fldChar w:fldCharType="separate"/>
      </w:r>
      <w:r w:rsidRPr="0042241E">
        <w:rPr>
          <w:noProof/>
          <w:lang w:val="de-DE"/>
        </w:rPr>
        <w:t>94</w:t>
      </w:r>
      <w:r>
        <w:rPr>
          <w:noProof/>
        </w:rPr>
        <w:fldChar w:fldCharType="end"/>
      </w:r>
    </w:p>
    <w:p w14:paraId="141332A5" w14:textId="6A38184C"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9.</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Einsteckbare Netzteile</w:t>
      </w:r>
      <w:r w:rsidRPr="0042241E">
        <w:rPr>
          <w:noProof/>
          <w:lang w:val="de-DE"/>
        </w:rPr>
        <w:tab/>
      </w:r>
      <w:r>
        <w:rPr>
          <w:noProof/>
        </w:rPr>
        <w:fldChar w:fldCharType="begin"/>
      </w:r>
      <w:r w:rsidRPr="0042241E">
        <w:rPr>
          <w:noProof/>
          <w:lang w:val="de-DE"/>
        </w:rPr>
        <w:instrText xml:space="preserve"> PAGEREF _Toc224222210 \h </w:instrText>
      </w:r>
      <w:r>
        <w:rPr>
          <w:noProof/>
        </w:rPr>
      </w:r>
      <w:r>
        <w:rPr>
          <w:noProof/>
        </w:rPr>
        <w:fldChar w:fldCharType="separate"/>
      </w:r>
      <w:r w:rsidRPr="0042241E">
        <w:rPr>
          <w:noProof/>
          <w:lang w:val="de-DE"/>
        </w:rPr>
        <w:t>97</w:t>
      </w:r>
      <w:r>
        <w:rPr>
          <w:noProof/>
        </w:rPr>
        <w:fldChar w:fldCharType="end"/>
      </w:r>
    </w:p>
    <w:p w14:paraId="3F8A959F" w14:textId="46E7A9FB"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10.</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Management-Software</w:t>
      </w:r>
      <w:r w:rsidRPr="0042241E">
        <w:rPr>
          <w:noProof/>
          <w:lang w:val="de-DE"/>
        </w:rPr>
        <w:tab/>
      </w:r>
      <w:r>
        <w:rPr>
          <w:noProof/>
        </w:rPr>
        <w:fldChar w:fldCharType="begin"/>
      </w:r>
      <w:r w:rsidRPr="0042241E">
        <w:rPr>
          <w:noProof/>
          <w:lang w:val="de-DE"/>
        </w:rPr>
        <w:instrText xml:space="preserve"> PAGEREF _Toc224222211 \h </w:instrText>
      </w:r>
      <w:r>
        <w:rPr>
          <w:noProof/>
        </w:rPr>
      </w:r>
      <w:r>
        <w:rPr>
          <w:noProof/>
        </w:rPr>
        <w:fldChar w:fldCharType="separate"/>
      </w:r>
      <w:r w:rsidRPr="0042241E">
        <w:rPr>
          <w:noProof/>
          <w:lang w:val="de-DE"/>
        </w:rPr>
        <w:t>101</w:t>
      </w:r>
      <w:r>
        <w:rPr>
          <w:noProof/>
        </w:rPr>
        <w:fldChar w:fldCharType="end"/>
      </w:r>
    </w:p>
    <w:p w14:paraId="429AB8A6" w14:textId="42F53807"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Rack-Lösung</w:t>
      </w:r>
      <w:r w:rsidRPr="0042241E">
        <w:rPr>
          <w:noProof/>
          <w:lang w:val="de-DE"/>
        </w:rPr>
        <w:tab/>
      </w:r>
      <w:r>
        <w:rPr>
          <w:noProof/>
        </w:rPr>
        <w:fldChar w:fldCharType="begin"/>
      </w:r>
      <w:r w:rsidRPr="0042241E">
        <w:rPr>
          <w:noProof/>
          <w:lang w:val="de-DE"/>
        </w:rPr>
        <w:instrText xml:space="preserve"> PAGEREF _Toc224222212 \h </w:instrText>
      </w:r>
      <w:r>
        <w:rPr>
          <w:noProof/>
        </w:rPr>
      </w:r>
      <w:r>
        <w:rPr>
          <w:noProof/>
        </w:rPr>
        <w:fldChar w:fldCharType="separate"/>
      </w:r>
      <w:r w:rsidRPr="0042241E">
        <w:rPr>
          <w:noProof/>
          <w:lang w:val="de-DE"/>
        </w:rPr>
        <w:t>103</w:t>
      </w:r>
      <w:r>
        <w:rPr>
          <w:noProof/>
        </w:rPr>
        <w:fldChar w:fldCharType="end"/>
      </w:r>
    </w:p>
    <w:p w14:paraId="44AA8182" w14:textId="62B75815"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11.1.</w:t>
      </w:r>
      <w:r>
        <w:rPr>
          <w:rFonts w:asciiTheme="minorHAnsi" w:eastAsiaTheme="minorEastAsia" w:hAnsiTheme="minorHAnsi" w:cstheme="minorBidi"/>
          <w:noProof/>
          <w:kern w:val="2"/>
          <w:sz w:val="24"/>
          <w:szCs w:val="24"/>
          <w:lang w:val="en-US"/>
          <w14:ligatures w14:val="standardContextual"/>
        </w:rPr>
        <w:tab/>
      </w:r>
      <w:r>
        <w:rPr>
          <w:noProof/>
        </w:rPr>
        <w:t>Smart-Building-Racks</w:t>
      </w:r>
      <w:r>
        <w:rPr>
          <w:noProof/>
        </w:rPr>
        <w:tab/>
      </w:r>
      <w:r>
        <w:rPr>
          <w:noProof/>
        </w:rPr>
        <w:fldChar w:fldCharType="begin"/>
      </w:r>
      <w:r>
        <w:rPr>
          <w:noProof/>
        </w:rPr>
        <w:instrText xml:space="preserve"> PAGEREF _Toc224222213 \h </w:instrText>
      </w:r>
      <w:r>
        <w:rPr>
          <w:noProof/>
        </w:rPr>
      </w:r>
      <w:r>
        <w:rPr>
          <w:noProof/>
        </w:rPr>
        <w:fldChar w:fldCharType="separate"/>
      </w:r>
      <w:r>
        <w:rPr>
          <w:noProof/>
        </w:rPr>
        <w:t>103</w:t>
      </w:r>
      <w:r>
        <w:rPr>
          <w:noProof/>
        </w:rPr>
        <w:fldChar w:fldCharType="end"/>
      </w:r>
    </w:p>
    <w:p w14:paraId="5C3743D2" w14:textId="5B2F4927"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11.2.</w:t>
      </w:r>
      <w:r>
        <w:rPr>
          <w:rFonts w:asciiTheme="minorHAnsi" w:eastAsiaTheme="minorEastAsia" w:hAnsiTheme="minorHAnsi" w:cstheme="minorBidi"/>
          <w:noProof/>
          <w:kern w:val="2"/>
          <w:sz w:val="24"/>
          <w:szCs w:val="24"/>
          <w:lang w:val="en-US"/>
          <w14:ligatures w14:val="standardContextual"/>
        </w:rPr>
        <w:tab/>
      </w:r>
      <w:r>
        <w:rPr>
          <w:noProof/>
        </w:rPr>
        <w:t>Server-DC-Racks</w:t>
      </w:r>
      <w:r>
        <w:rPr>
          <w:noProof/>
        </w:rPr>
        <w:tab/>
      </w:r>
      <w:r>
        <w:rPr>
          <w:noProof/>
        </w:rPr>
        <w:fldChar w:fldCharType="begin"/>
      </w:r>
      <w:r>
        <w:rPr>
          <w:noProof/>
        </w:rPr>
        <w:instrText xml:space="preserve"> PAGEREF _Toc224222214 \h </w:instrText>
      </w:r>
      <w:r>
        <w:rPr>
          <w:noProof/>
        </w:rPr>
      </w:r>
      <w:r>
        <w:rPr>
          <w:noProof/>
        </w:rPr>
        <w:fldChar w:fldCharType="separate"/>
      </w:r>
      <w:r>
        <w:rPr>
          <w:noProof/>
        </w:rPr>
        <w:t>105</w:t>
      </w:r>
      <w:r>
        <w:rPr>
          <w:noProof/>
        </w:rPr>
        <w:fldChar w:fldCharType="end"/>
      </w:r>
    </w:p>
    <w:p w14:paraId="4F31C932" w14:textId="328AB3E5"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Prüfung</w:t>
      </w:r>
      <w:r w:rsidRPr="0042241E">
        <w:rPr>
          <w:noProof/>
          <w:lang w:val="de-DE"/>
        </w:rPr>
        <w:tab/>
      </w:r>
      <w:r>
        <w:rPr>
          <w:noProof/>
        </w:rPr>
        <w:fldChar w:fldCharType="begin"/>
      </w:r>
      <w:r w:rsidRPr="0042241E">
        <w:rPr>
          <w:noProof/>
          <w:lang w:val="de-DE"/>
        </w:rPr>
        <w:instrText xml:space="preserve"> PAGEREF _Toc224222215 \h </w:instrText>
      </w:r>
      <w:r>
        <w:rPr>
          <w:noProof/>
        </w:rPr>
      </w:r>
      <w:r>
        <w:rPr>
          <w:noProof/>
        </w:rPr>
        <w:fldChar w:fldCharType="separate"/>
      </w:r>
      <w:r w:rsidRPr="0042241E">
        <w:rPr>
          <w:noProof/>
          <w:lang w:val="de-DE"/>
        </w:rPr>
        <w:t>108</w:t>
      </w:r>
      <w:r>
        <w:rPr>
          <w:noProof/>
        </w:rPr>
        <w:fldChar w:fldCharType="end"/>
      </w:r>
    </w:p>
    <w:p w14:paraId="4400714F" w14:textId="1CAEB972"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12.1.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Glasfasertests</w:t>
      </w:r>
      <w:r w:rsidRPr="0042241E">
        <w:rPr>
          <w:noProof/>
          <w:lang w:val="de-DE"/>
        </w:rPr>
        <w:tab/>
      </w:r>
      <w:r>
        <w:rPr>
          <w:noProof/>
        </w:rPr>
        <w:fldChar w:fldCharType="begin"/>
      </w:r>
      <w:r w:rsidRPr="0042241E">
        <w:rPr>
          <w:noProof/>
          <w:lang w:val="de-DE"/>
        </w:rPr>
        <w:instrText xml:space="preserve"> PAGEREF _Toc224222216 \h </w:instrText>
      </w:r>
      <w:r>
        <w:rPr>
          <w:noProof/>
        </w:rPr>
      </w:r>
      <w:r>
        <w:rPr>
          <w:noProof/>
        </w:rPr>
        <w:fldChar w:fldCharType="separate"/>
      </w:r>
      <w:r w:rsidRPr="0042241E">
        <w:rPr>
          <w:noProof/>
          <w:lang w:val="de-DE"/>
        </w:rPr>
        <w:t>108</w:t>
      </w:r>
      <w:r>
        <w:rPr>
          <w:noProof/>
        </w:rPr>
        <w:fldChar w:fldCharType="end"/>
      </w:r>
    </w:p>
    <w:p w14:paraId="6007BDFC" w14:textId="6B8624B9"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Verfahren</w:t>
      </w:r>
      <w:r w:rsidRPr="0042241E">
        <w:rPr>
          <w:noProof/>
          <w:lang w:val="de-DE"/>
        </w:rPr>
        <w:tab/>
      </w:r>
      <w:r>
        <w:rPr>
          <w:noProof/>
        </w:rPr>
        <w:fldChar w:fldCharType="begin"/>
      </w:r>
      <w:r w:rsidRPr="0042241E">
        <w:rPr>
          <w:noProof/>
          <w:lang w:val="de-DE"/>
        </w:rPr>
        <w:instrText xml:space="preserve"> PAGEREF _Toc224222217 \h </w:instrText>
      </w:r>
      <w:r>
        <w:rPr>
          <w:noProof/>
        </w:rPr>
      </w:r>
      <w:r>
        <w:rPr>
          <w:noProof/>
        </w:rPr>
        <w:fldChar w:fldCharType="separate"/>
      </w:r>
      <w:r w:rsidRPr="0042241E">
        <w:rPr>
          <w:noProof/>
          <w:lang w:val="de-DE"/>
        </w:rPr>
        <w:t>109</w:t>
      </w:r>
      <w:r>
        <w:rPr>
          <w:noProof/>
        </w:rPr>
        <w:fldChar w:fldCharType="end"/>
      </w:r>
    </w:p>
    <w:p w14:paraId="24106808" w14:textId="517E3258"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13.1.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Installationsanleitung</w:t>
      </w:r>
      <w:r w:rsidRPr="0042241E">
        <w:rPr>
          <w:noProof/>
          <w:lang w:val="de-DE"/>
        </w:rPr>
        <w:tab/>
      </w:r>
      <w:r>
        <w:rPr>
          <w:noProof/>
        </w:rPr>
        <w:fldChar w:fldCharType="begin"/>
      </w:r>
      <w:r w:rsidRPr="0042241E">
        <w:rPr>
          <w:noProof/>
          <w:lang w:val="de-DE"/>
        </w:rPr>
        <w:instrText xml:space="preserve"> PAGEREF _Toc224222218 \h </w:instrText>
      </w:r>
      <w:r>
        <w:rPr>
          <w:noProof/>
        </w:rPr>
      </w:r>
      <w:r>
        <w:rPr>
          <w:noProof/>
        </w:rPr>
        <w:fldChar w:fldCharType="separate"/>
      </w:r>
      <w:r w:rsidRPr="0042241E">
        <w:rPr>
          <w:noProof/>
          <w:lang w:val="de-DE"/>
        </w:rPr>
        <w:t>109</w:t>
      </w:r>
      <w:r>
        <w:rPr>
          <w:noProof/>
        </w:rPr>
        <w:fldChar w:fldCharType="end"/>
      </w:r>
    </w:p>
    <w:p w14:paraId="2473BB92" w14:textId="477A6C69"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13.2.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Brandschutz</w:t>
      </w:r>
      <w:r w:rsidRPr="0042241E">
        <w:rPr>
          <w:noProof/>
          <w:lang w:val="de-DE"/>
        </w:rPr>
        <w:tab/>
      </w:r>
      <w:r>
        <w:rPr>
          <w:noProof/>
        </w:rPr>
        <w:fldChar w:fldCharType="begin"/>
      </w:r>
      <w:r w:rsidRPr="0042241E">
        <w:rPr>
          <w:noProof/>
          <w:lang w:val="de-DE"/>
        </w:rPr>
        <w:instrText xml:space="preserve"> PAGEREF _Toc224222219 \h </w:instrText>
      </w:r>
      <w:r>
        <w:rPr>
          <w:noProof/>
        </w:rPr>
      </w:r>
      <w:r>
        <w:rPr>
          <w:noProof/>
        </w:rPr>
        <w:fldChar w:fldCharType="separate"/>
      </w:r>
      <w:r w:rsidRPr="0042241E">
        <w:rPr>
          <w:noProof/>
          <w:lang w:val="de-DE"/>
        </w:rPr>
        <w:t>109</w:t>
      </w:r>
      <w:r>
        <w:rPr>
          <w:noProof/>
        </w:rPr>
        <w:fldChar w:fldCharType="end"/>
      </w:r>
    </w:p>
    <w:p w14:paraId="06EFA084" w14:textId="4A5C21E3"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13.3.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Erdung</w:t>
      </w:r>
      <w:r w:rsidRPr="0042241E">
        <w:rPr>
          <w:noProof/>
          <w:lang w:val="de-DE"/>
        </w:rPr>
        <w:tab/>
      </w:r>
      <w:r>
        <w:rPr>
          <w:noProof/>
        </w:rPr>
        <w:fldChar w:fldCharType="begin"/>
      </w:r>
      <w:r w:rsidRPr="0042241E">
        <w:rPr>
          <w:noProof/>
          <w:lang w:val="de-DE"/>
        </w:rPr>
        <w:instrText xml:space="preserve"> PAGEREF _Toc224222220 \h </w:instrText>
      </w:r>
      <w:r>
        <w:rPr>
          <w:noProof/>
        </w:rPr>
      </w:r>
      <w:r>
        <w:rPr>
          <w:noProof/>
        </w:rPr>
        <w:fldChar w:fldCharType="separate"/>
      </w:r>
      <w:r w:rsidRPr="0042241E">
        <w:rPr>
          <w:noProof/>
          <w:lang w:val="de-DE"/>
        </w:rPr>
        <w:t>109</w:t>
      </w:r>
      <w:r>
        <w:rPr>
          <w:noProof/>
        </w:rPr>
        <w:fldChar w:fldCharType="end"/>
      </w:r>
    </w:p>
    <w:p w14:paraId="31ED9E94" w14:textId="76898836"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Projektmanagement</w:t>
      </w:r>
      <w:r w:rsidRPr="0042241E">
        <w:rPr>
          <w:noProof/>
          <w:lang w:val="de-DE"/>
        </w:rPr>
        <w:tab/>
      </w:r>
      <w:r>
        <w:rPr>
          <w:noProof/>
        </w:rPr>
        <w:fldChar w:fldCharType="begin"/>
      </w:r>
      <w:r w:rsidRPr="0042241E">
        <w:rPr>
          <w:noProof/>
          <w:lang w:val="de-DE"/>
        </w:rPr>
        <w:instrText xml:space="preserve"> PAGEREF _Toc224222221 \h </w:instrText>
      </w:r>
      <w:r>
        <w:rPr>
          <w:noProof/>
        </w:rPr>
      </w:r>
      <w:r>
        <w:rPr>
          <w:noProof/>
        </w:rPr>
        <w:fldChar w:fldCharType="separate"/>
      </w:r>
      <w:r w:rsidRPr="0042241E">
        <w:rPr>
          <w:noProof/>
          <w:lang w:val="de-DE"/>
        </w:rPr>
        <w:t>109</w:t>
      </w:r>
      <w:r>
        <w:rPr>
          <w:noProof/>
        </w:rPr>
        <w:fldChar w:fldCharType="end"/>
      </w:r>
    </w:p>
    <w:p w14:paraId="03E95735" w14:textId="24D1C1FD"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Projektplanung und Kennzeichnung</w:t>
      </w:r>
      <w:r w:rsidRPr="0042241E">
        <w:rPr>
          <w:noProof/>
          <w:lang w:val="de-DE"/>
        </w:rPr>
        <w:tab/>
      </w:r>
      <w:r>
        <w:rPr>
          <w:noProof/>
        </w:rPr>
        <w:fldChar w:fldCharType="begin"/>
      </w:r>
      <w:r w:rsidRPr="0042241E">
        <w:rPr>
          <w:noProof/>
          <w:lang w:val="de-DE"/>
        </w:rPr>
        <w:instrText xml:space="preserve"> PAGEREF _Toc224222222 \h </w:instrText>
      </w:r>
      <w:r>
        <w:rPr>
          <w:noProof/>
        </w:rPr>
      </w:r>
      <w:r>
        <w:rPr>
          <w:noProof/>
        </w:rPr>
        <w:fldChar w:fldCharType="separate"/>
      </w:r>
      <w:r w:rsidRPr="0042241E">
        <w:rPr>
          <w:noProof/>
          <w:lang w:val="de-DE"/>
        </w:rPr>
        <w:t>109</w:t>
      </w:r>
      <w:r>
        <w:rPr>
          <w:noProof/>
        </w:rPr>
        <w:fldChar w:fldCharType="end"/>
      </w:r>
    </w:p>
    <w:p w14:paraId="29C32BA7" w14:textId="464473BF"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Projektmanagement</w:t>
      </w:r>
      <w:r w:rsidRPr="0042241E">
        <w:rPr>
          <w:noProof/>
          <w:lang w:val="de-DE"/>
        </w:rPr>
        <w:tab/>
      </w:r>
      <w:r>
        <w:rPr>
          <w:noProof/>
        </w:rPr>
        <w:fldChar w:fldCharType="begin"/>
      </w:r>
      <w:r w:rsidRPr="0042241E">
        <w:rPr>
          <w:noProof/>
          <w:lang w:val="de-DE"/>
        </w:rPr>
        <w:instrText xml:space="preserve"> PAGEREF _Toc224222223 \h </w:instrText>
      </w:r>
      <w:r>
        <w:rPr>
          <w:noProof/>
        </w:rPr>
      </w:r>
      <w:r>
        <w:rPr>
          <w:noProof/>
        </w:rPr>
        <w:fldChar w:fldCharType="separate"/>
      </w:r>
      <w:r w:rsidRPr="0042241E">
        <w:rPr>
          <w:noProof/>
          <w:lang w:val="de-DE"/>
        </w:rPr>
        <w:t>109</w:t>
      </w:r>
      <w:r>
        <w:rPr>
          <w:noProof/>
        </w:rPr>
        <w:fldChar w:fldCharType="end"/>
      </w:r>
    </w:p>
    <w:p w14:paraId="3F6E5D44" w14:textId="1FF602F2"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Integration von FTTO-Switches</w:t>
      </w:r>
      <w:r w:rsidRPr="0042241E">
        <w:rPr>
          <w:noProof/>
          <w:lang w:val="de-DE"/>
        </w:rPr>
        <w:tab/>
      </w:r>
      <w:r>
        <w:rPr>
          <w:noProof/>
        </w:rPr>
        <w:fldChar w:fldCharType="begin"/>
      </w:r>
      <w:r w:rsidRPr="0042241E">
        <w:rPr>
          <w:noProof/>
          <w:lang w:val="de-DE"/>
        </w:rPr>
        <w:instrText xml:space="preserve"> PAGEREF _Toc224222224 \h </w:instrText>
      </w:r>
      <w:r>
        <w:rPr>
          <w:noProof/>
        </w:rPr>
      </w:r>
      <w:r>
        <w:rPr>
          <w:noProof/>
        </w:rPr>
        <w:fldChar w:fldCharType="separate"/>
      </w:r>
      <w:r w:rsidRPr="0042241E">
        <w:rPr>
          <w:noProof/>
          <w:lang w:val="de-DE"/>
        </w:rPr>
        <w:t>109</w:t>
      </w:r>
      <w:r>
        <w:rPr>
          <w:noProof/>
        </w:rPr>
        <w:fldChar w:fldCharType="end"/>
      </w:r>
    </w:p>
    <w:p w14:paraId="07FCCB01" w14:textId="7A6CCA3E"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Zu erfassende Informationen definieren</w:t>
      </w:r>
      <w:r w:rsidRPr="0042241E">
        <w:rPr>
          <w:noProof/>
          <w:lang w:val="de-DE"/>
        </w:rPr>
        <w:tab/>
      </w:r>
      <w:r>
        <w:rPr>
          <w:noProof/>
        </w:rPr>
        <w:fldChar w:fldCharType="begin"/>
      </w:r>
      <w:r w:rsidRPr="0042241E">
        <w:rPr>
          <w:noProof/>
          <w:lang w:val="de-DE"/>
        </w:rPr>
        <w:instrText xml:space="preserve"> PAGEREF _Toc224222225 \h </w:instrText>
      </w:r>
      <w:r>
        <w:rPr>
          <w:noProof/>
        </w:rPr>
      </w:r>
      <w:r>
        <w:rPr>
          <w:noProof/>
        </w:rPr>
        <w:fldChar w:fldCharType="separate"/>
      </w:r>
      <w:r w:rsidRPr="0042241E">
        <w:rPr>
          <w:noProof/>
          <w:lang w:val="de-DE"/>
        </w:rPr>
        <w:t>109</w:t>
      </w:r>
      <w:r>
        <w:rPr>
          <w:noProof/>
        </w:rPr>
        <w:fldChar w:fldCharType="end"/>
      </w:r>
    </w:p>
    <w:p w14:paraId="08049BEA" w14:textId="64DBEF25"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14.5.</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Gerätekonfiguration</w:t>
      </w:r>
      <w:r w:rsidRPr="0042241E">
        <w:rPr>
          <w:noProof/>
          <w:lang w:val="de-DE"/>
        </w:rPr>
        <w:tab/>
      </w:r>
      <w:r>
        <w:rPr>
          <w:noProof/>
        </w:rPr>
        <w:fldChar w:fldCharType="begin"/>
      </w:r>
      <w:r w:rsidRPr="0042241E">
        <w:rPr>
          <w:noProof/>
          <w:lang w:val="de-DE"/>
        </w:rPr>
        <w:instrText xml:space="preserve"> PAGEREF _Toc224222226 \h </w:instrText>
      </w:r>
      <w:r>
        <w:rPr>
          <w:noProof/>
        </w:rPr>
      </w:r>
      <w:r>
        <w:rPr>
          <w:noProof/>
        </w:rPr>
        <w:fldChar w:fldCharType="separate"/>
      </w:r>
      <w:r w:rsidRPr="0042241E">
        <w:rPr>
          <w:noProof/>
          <w:lang w:val="de-DE"/>
        </w:rPr>
        <w:t>110</w:t>
      </w:r>
      <w:r>
        <w:rPr>
          <w:noProof/>
        </w:rPr>
        <w:fldChar w:fldCharType="end"/>
      </w:r>
    </w:p>
    <w:p w14:paraId="33DE1C7A" w14:textId="0F21FA18"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14.6.</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Verwaltungsplattform</w:t>
      </w:r>
      <w:r w:rsidRPr="0042241E">
        <w:rPr>
          <w:noProof/>
          <w:lang w:val="de-DE"/>
        </w:rPr>
        <w:tab/>
      </w:r>
      <w:r>
        <w:rPr>
          <w:noProof/>
        </w:rPr>
        <w:fldChar w:fldCharType="begin"/>
      </w:r>
      <w:r w:rsidRPr="0042241E">
        <w:rPr>
          <w:noProof/>
          <w:lang w:val="de-DE"/>
        </w:rPr>
        <w:instrText xml:space="preserve"> PAGEREF _Toc224222227 \h </w:instrText>
      </w:r>
      <w:r>
        <w:rPr>
          <w:noProof/>
        </w:rPr>
      </w:r>
      <w:r>
        <w:rPr>
          <w:noProof/>
        </w:rPr>
        <w:fldChar w:fldCharType="separate"/>
      </w:r>
      <w:r w:rsidRPr="0042241E">
        <w:rPr>
          <w:noProof/>
          <w:lang w:val="de-DE"/>
        </w:rPr>
        <w:t>110</w:t>
      </w:r>
      <w:r>
        <w:rPr>
          <w:noProof/>
        </w:rPr>
        <w:fldChar w:fldCharType="end"/>
      </w:r>
    </w:p>
    <w:p w14:paraId="6AF73E33" w14:textId="5C0AED5B"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15.</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Garantie</w:t>
      </w:r>
      <w:r w:rsidRPr="0042241E">
        <w:rPr>
          <w:noProof/>
          <w:lang w:val="de-DE"/>
        </w:rPr>
        <w:tab/>
      </w:r>
      <w:r>
        <w:rPr>
          <w:noProof/>
        </w:rPr>
        <w:fldChar w:fldCharType="begin"/>
      </w:r>
      <w:r w:rsidRPr="0042241E">
        <w:rPr>
          <w:noProof/>
          <w:lang w:val="de-DE"/>
        </w:rPr>
        <w:instrText xml:space="preserve"> PAGEREF _Toc224222228 \h </w:instrText>
      </w:r>
      <w:r>
        <w:rPr>
          <w:noProof/>
        </w:rPr>
      </w:r>
      <w:r>
        <w:rPr>
          <w:noProof/>
        </w:rPr>
        <w:fldChar w:fldCharType="separate"/>
      </w:r>
      <w:r w:rsidRPr="0042241E">
        <w:rPr>
          <w:noProof/>
          <w:lang w:val="de-DE"/>
        </w:rPr>
        <w:t>111</w:t>
      </w:r>
      <w:r>
        <w:rPr>
          <w:noProof/>
        </w:rPr>
        <w:fldChar w:fldCharType="end"/>
      </w:r>
    </w:p>
    <w:p w14:paraId="2A1A081D" w14:textId="0CDCF20C"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15.1.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Glasfaser-Subsystem</w:t>
      </w:r>
      <w:r w:rsidRPr="0042241E">
        <w:rPr>
          <w:noProof/>
          <w:lang w:val="de-DE"/>
        </w:rPr>
        <w:tab/>
      </w:r>
      <w:r>
        <w:rPr>
          <w:noProof/>
        </w:rPr>
        <w:fldChar w:fldCharType="begin"/>
      </w:r>
      <w:r w:rsidRPr="0042241E">
        <w:rPr>
          <w:noProof/>
          <w:lang w:val="de-DE"/>
        </w:rPr>
        <w:instrText xml:space="preserve"> PAGEREF _Toc224222229 \h </w:instrText>
      </w:r>
      <w:r>
        <w:rPr>
          <w:noProof/>
        </w:rPr>
      </w:r>
      <w:r>
        <w:rPr>
          <w:noProof/>
        </w:rPr>
        <w:fldChar w:fldCharType="separate"/>
      </w:r>
      <w:r w:rsidRPr="0042241E">
        <w:rPr>
          <w:noProof/>
          <w:lang w:val="de-DE"/>
        </w:rPr>
        <w:t>111</w:t>
      </w:r>
      <w:r>
        <w:rPr>
          <w:noProof/>
        </w:rPr>
        <w:fldChar w:fldCharType="end"/>
      </w:r>
    </w:p>
    <w:p w14:paraId="43B6156E" w14:textId="5BDC6F02"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15.2.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FTTO-Schalter</w:t>
      </w:r>
      <w:r w:rsidRPr="0042241E">
        <w:rPr>
          <w:noProof/>
          <w:lang w:val="de-DE"/>
        </w:rPr>
        <w:tab/>
      </w:r>
      <w:r>
        <w:rPr>
          <w:noProof/>
        </w:rPr>
        <w:fldChar w:fldCharType="begin"/>
      </w:r>
      <w:r w:rsidRPr="0042241E">
        <w:rPr>
          <w:noProof/>
          <w:lang w:val="de-DE"/>
        </w:rPr>
        <w:instrText xml:space="preserve"> PAGEREF _Toc224222230 \h </w:instrText>
      </w:r>
      <w:r>
        <w:rPr>
          <w:noProof/>
        </w:rPr>
      </w:r>
      <w:r>
        <w:rPr>
          <w:noProof/>
        </w:rPr>
        <w:fldChar w:fldCharType="separate"/>
      </w:r>
      <w:r w:rsidRPr="0042241E">
        <w:rPr>
          <w:noProof/>
          <w:lang w:val="de-DE"/>
        </w:rPr>
        <w:t>113</w:t>
      </w:r>
      <w:r>
        <w:rPr>
          <w:noProof/>
        </w:rPr>
        <w:fldChar w:fldCharType="end"/>
      </w:r>
    </w:p>
    <w:p w14:paraId="3B60EF15" w14:textId="14428271" w:rsidR="0078621D" w:rsidRPr="0042241E" w:rsidRDefault="0078621D">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42241E">
        <w:rPr>
          <w:noProof/>
          <w:lang w:val="de-DE"/>
        </w:rPr>
        <w:t>16.</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Dokumentation</w:t>
      </w:r>
      <w:r w:rsidRPr="0042241E">
        <w:rPr>
          <w:noProof/>
          <w:lang w:val="de-DE"/>
        </w:rPr>
        <w:tab/>
      </w:r>
      <w:r>
        <w:rPr>
          <w:noProof/>
        </w:rPr>
        <w:fldChar w:fldCharType="begin"/>
      </w:r>
      <w:r w:rsidRPr="0042241E">
        <w:rPr>
          <w:noProof/>
          <w:lang w:val="de-DE"/>
        </w:rPr>
        <w:instrText xml:space="preserve"> PAGEREF _Toc224222231 \h </w:instrText>
      </w:r>
      <w:r>
        <w:rPr>
          <w:noProof/>
        </w:rPr>
      </w:r>
      <w:r>
        <w:rPr>
          <w:noProof/>
        </w:rPr>
        <w:fldChar w:fldCharType="separate"/>
      </w:r>
      <w:r w:rsidRPr="0042241E">
        <w:rPr>
          <w:noProof/>
          <w:lang w:val="de-DE"/>
        </w:rPr>
        <w:t>113</w:t>
      </w:r>
      <w:r>
        <w:rPr>
          <w:noProof/>
        </w:rPr>
        <w:fldChar w:fldCharType="end"/>
      </w:r>
    </w:p>
    <w:p w14:paraId="10C0D578" w14:textId="5CF1C3E4"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16.1.</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Angebotszuschläge zum Angebotspreis</w:t>
      </w:r>
      <w:r w:rsidRPr="0042241E">
        <w:rPr>
          <w:noProof/>
          <w:lang w:val="de-DE"/>
        </w:rPr>
        <w:tab/>
      </w:r>
      <w:r>
        <w:rPr>
          <w:noProof/>
        </w:rPr>
        <w:fldChar w:fldCharType="begin"/>
      </w:r>
      <w:r w:rsidRPr="0042241E">
        <w:rPr>
          <w:noProof/>
          <w:lang w:val="de-DE"/>
        </w:rPr>
        <w:instrText xml:space="preserve"> PAGEREF _Toc224222232 \h </w:instrText>
      </w:r>
      <w:r>
        <w:rPr>
          <w:noProof/>
        </w:rPr>
      </w:r>
      <w:r>
        <w:rPr>
          <w:noProof/>
        </w:rPr>
        <w:fldChar w:fldCharType="separate"/>
      </w:r>
      <w:r w:rsidRPr="0042241E">
        <w:rPr>
          <w:noProof/>
          <w:lang w:val="de-DE"/>
        </w:rPr>
        <w:t>113</w:t>
      </w:r>
      <w:r>
        <w:rPr>
          <w:noProof/>
        </w:rPr>
        <w:fldChar w:fldCharType="end"/>
      </w:r>
    </w:p>
    <w:p w14:paraId="50CA1218" w14:textId="6D9872E1"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16.2.</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Während der Angebotspräsentation</w:t>
      </w:r>
      <w:r w:rsidRPr="0042241E">
        <w:rPr>
          <w:noProof/>
          <w:lang w:val="de-DE"/>
        </w:rPr>
        <w:tab/>
      </w:r>
      <w:r>
        <w:rPr>
          <w:noProof/>
        </w:rPr>
        <w:fldChar w:fldCharType="begin"/>
      </w:r>
      <w:r w:rsidRPr="0042241E">
        <w:rPr>
          <w:noProof/>
          <w:lang w:val="de-DE"/>
        </w:rPr>
        <w:instrText xml:space="preserve"> PAGEREF _Toc224222233 \h </w:instrText>
      </w:r>
      <w:r>
        <w:rPr>
          <w:noProof/>
        </w:rPr>
      </w:r>
      <w:r>
        <w:rPr>
          <w:noProof/>
        </w:rPr>
        <w:fldChar w:fldCharType="separate"/>
      </w:r>
      <w:r w:rsidRPr="0042241E">
        <w:rPr>
          <w:noProof/>
          <w:lang w:val="de-DE"/>
        </w:rPr>
        <w:t>113</w:t>
      </w:r>
      <w:r>
        <w:rPr>
          <w:noProof/>
        </w:rPr>
        <w:fldChar w:fldCharType="end"/>
      </w:r>
    </w:p>
    <w:p w14:paraId="7324F0B7" w14:textId="105755ED"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16.3.</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Projektstart</w:t>
      </w:r>
      <w:r w:rsidRPr="0042241E">
        <w:rPr>
          <w:noProof/>
          <w:lang w:val="de-DE"/>
        </w:rPr>
        <w:tab/>
      </w:r>
      <w:r>
        <w:rPr>
          <w:noProof/>
        </w:rPr>
        <w:fldChar w:fldCharType="begin"/>
      </w:r>
      <w:r w:rsidRPr="0042241E">
        <w:rPr>
          <w:noProof/>
          <w:lang w:val="de-DE"/>
        </w:rPr>
        <w:instrText xml:space="preserve"> PAGEREF _Toc224222234 \h </w:instrText>
      </w:r>
      <w:r>
        <w:rPr>
          <w:noProof/>
        </w:rPr>
      </w:r>
      <w:r>
        <w:rPr>
          <w:noProof/>
        </w:rPr>
        <w:fldChar w:fldCharType="separate"/>
      </w:r>
      <w:r w:rsidRPr="0042241E">
        <w:rPr>
          <w:noProof/>
          <w:lang w:val="de-DE"/>
        </w:rPr>
        <w:t>113</w:t>
      </w:r>
      <w:r>
        <w:rPr>
          <w:noProof/>
        </w:rPr>
        <w:fldChar w:fldCharType="end"/>
      </w:r>
    </w:p>
    <w:p w14:paraId="6B33A00D" w14:textId="5D65AE19" w:rsidR="0078621D" w:rsidRPr="0042241E" w:rsidRDefault="0078621D">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42241E">
        <w:rPr>
          <w:noProof/>
          <w:lang w:val="de-DE"/>
        </w:rPr>
        <w:t>16.4.</w:t>
      </w:r>
      <w:r w:rsidRPr="0042241E">
        <w:rPr>
          <w:rFonts w:asciiTheme="minorHAnsi" w:eastAsiaTheme="minorEastAsia" w:hAnsiTheme="minorHAnsi" w:cstheme="minorBidi"/>
          <w:noProof/>
          <w:kern w:val="2"/>
          <w:sz w:val="24"/>
          <w:szCs w:val="24"/>
          <w:lang w:val="de-DE"/>
          <w14:ligatures w14:val="standardContextual"/>
        </w:rPr>
        <w:tab/>
      </w:r>
      <w:r w:rsidRPr="0042241E">
        <w:rPr>
          <w:noProof/>
          <w:lang w:val="de-DE"/>
        </w:rPr>
        <w:t>Nach Abschluss der Installation</w:t>
      </w:r>
      <w:r w:rsidRPr="0042241E">
        <w:rPr>
          <w:noProof/>
          <w:lang w:val="de-DE"/>
        </w:rPr>
        <w:tab/>
      </w:r>
      <w:r>
        <w:rPr>
          <w:noProof/>
        </w:rPr>
        <w:fldChar w:fldCharType="begin"/>
      </w:r>
      <w:r w:rsidRPr="0042241E">
        <w:rPr>
          <w:noProof/>
          <w:lang w:val="de-DE"/>
        </w:rPr>
        <w:instrText xml:space="preserve"> PAGEREF _Toc224222235 \h </w:instrText>
      </w:r>
      <w:r>
        <w:rPr>
          <w:noProof/>
        </w:rPr>
      </w:r>
      <w:r>
        <w:rPr>
          <w:noProof/>
        </w:rPr>
        <w:fldChar w:fldCharType="separate"/>
      </w:r>
      <w:r w:rsidRPr="0042241E">
        <w:rPr>
          <w:noProof/>
          <w:lang w:val="de-DE"/>
        </w:rPr>
        <w:t>113</w:t>
      </w:r>
      <w:r>
        <w:rPr>
          <w:noProof/>
        </w:rPr>
        <w:fldChar w:fldCharType="end"/>
      </w:r>
    </w:p>
    <w:p w14:paraId="5B043F6E" w14:textId="3690116D" w:rsidR="00F42DAF" w:rsidRPr="0042241E" w:rsidRDefault="0073544C">
      <w:pPr>
        <w:spacing w:line="360" w:lineRule="auto"/>
        <w:rPr>
          <w:sz w:val="24"/>
          <w:szCs w:val="24"/>
          <w:lang w:val="de-DE"/>
        </w:rPr>
      </w:pPr>
      <w:r w:rsidRPr="00771073">
        <w:rPr>
          <w:sz w:val="24"/>
          <w:szCs w:val="24"/>
        </w:rPr>
        <w:lastRenderedPageBreak/>
        <w:fldChar w:fldCharType="end"/>
      </w:r>
    </w:p>
    <w:p w14:paraId="5B043F6F" w14:textId="77777777" w:rsidR="005E737E" w:rsidRPr="0042241E" w:rsidRDefault="005E737E" w:rsidP="005E737E">
      <w:pPr>
        <w:spacing w:line="360" w:lineRule="auto"/>
        <w:rPr>
          <w:i/>
          <w:lang w:val="de-DE"/>
        </w:rPr>
      </w:pPr>
      <w:r w:rsidRPr="0042241E">
        <w:rPr>
          <w:i/>
          <w:highlight w:val="yellow"/>
          <w:lang w:val="de-DE"/>
        </w:rPr>
        <w:t>Aktualisierung des Inhaltsverzeichnisses: Wenn die Erstellung Ihres Ausschreibungsdokuments abgeschlossen ist, klicken Sie bitte mit der rechten Maustaste in das Inhaltsverzeichnis, wählen Sie „F</w:t>
      </w:r>
      <w:r w:rsidRPr="0042241E">
        <w:rPr>
          <w:b/>
          <w:i/>
          <w:highlight w:val="yellow"/>
          <w:lang w:val="de-DE"/>
        </w:rPr>
        <w:t xml:space="preserve">eld aktualisieren“ </w:t>
      </w:r>
      <w:r w:rsidRPr="0042241E">
        <w:rPr>
          <w:i/>
          <w:highlight w:val="yellow"/>
          <w:lang w:val="de-DE"/>
        </w:rPr>
        <w:t xml:space="preserve">und wählen Sie die Option </w:t>
      </w:r>
      <w:r w:rsidRPr="0042241E">
        <w:rPr>
          <w:b/>
          <w:i/>
          <w:highlight w:val="yellow"/>
          <w:lang w:val="de-DE"/>
        </w:rPr>
        <w:t xml:space="preserve">„Gesamte </w:t>
      </w:r>
      <w:r w:rsidRPr="0042241E">
        <w:rPr>
          <w:i/>
          <w:highlight w:val="yellow"/>
          <w:lang w:val="de-DE"/>
        </w:rPr>
        <w:t>Tabelle</w:t>
      </w:r>
      <w:r w:rsidRPr="0042241E">
        <w:rPr>
          <w:b/>
          <w:i/>
          <w:highlight w:val="yellow"/>
          <w:lang w:val="de-DE"/>
        </w:rPr>
        <w:t xml:space="preserve"> aktualisieren</w:t>
      </w:r>
      <w:r w:rsidRPr="0042241E">
        <w:rPr>
          <w:i/>
          <w:highlight w:val="yellow"/>
          <w:lang w:val="de-DE"/>
        </w:rPr>
        <w:t>“.</w:t>
      </w:r>
    </w:p>
    <w:p w14:paraId="5B043F70" w14:textId="77777777" w:rsidR="00304177" w:rsidRDefault="00F42DAF" w:rsidP="005E737E">
      <w:pPr>
        <w:pStyle w:val="berschrift1"/>
      </w:pPr>
      <w:r w:rsidRPr="0042241E">
        <w:rPr>
          <w:lang w:val="de-DE"/>
        </w:rPr>
        <w:br w:type="page"/>
      </w:r>
      <w:bookmarkStart w:id="2" w:name="_Toc482709274"/>
      <w:bookmarkStart w:id="3" w:name="_Toc224222175"/>
      <w:bookmarkStart w:id="4" w:name="_Toc533213836"/>
      <w:bookmarkEnd w:id="1"/>
      <w:r w:rsidR="00304177" w:rsidRPr="00BB3982">
        <w:lastRenderedPageBreak/>
        <w:t>Normen und Vorschriften</w:t>
      </w:r>
      <w:bookmarkEnd w:id="2"/>
      <w:bookmarkEnd w:id="3"/>
    </w:p>
    <w:p w14:paraId="5B043F71" w14:textId="77777777" w:rsidR="00304177" w:rsidRDefault="00304177" w:rsidP="005E737E">
      <w:pPr>
        <w:keepNext/>
        <w:tabs>
          <w:tab w:val="clear" w:pos="1080"/>
          <w:tab w:val="clear" w:pos="4536"/>
          <w:tab w:val="clear" w:pos="4820"/>
        </w:tabs>
        <w:ind w:left="0"/>
      </w:pPr>
    </w:p>
    <w:p w14:paraId="037BB195" w14:textId="77777777" w:rsidR="004463A6" w:rsidRPr="0042241E" w:rsidRDefault="004463A6" w:rsidP="004463A6">
      <w:pPr>
        <w:keepNext/>
        <w:tabs>
          <w:tab w:val="clear" w:pos="1080"/>
          <w:tab w:val="clear" w:pos="4536"/>
          <w:tab w:val="clear" w:pos="4820"/>
        </w:tabs>
        <w:ind w:left="0"/>
        <w:rPr>
          <w:lang w:val="de-DE"/>
        </w:rPr>
      </w:pPr>
      <w:bookmarkStart w:id="5" w:name="_Toc476730523"/>
      <w:r w:rsidRPr="0042241E">
        <w:rPr>
          <w:lang w:val="de-DE"/>
        </w:rPr>
        <w:t>Diese Ausschreibung (RFP) enthält eine Beschreibung eines generischen strukturierten Verkabelungssystems auf der Grundlage der neuesten Ausgabe der geltenden Normen:</w:t>
      </w:r>
    </w:p>
    <w:p w14:paraId="3B58471E" w14:textId="77777777" w:rsidR="004463A6" w:rsidRPr="0042241E" w:rsidRDefault="004463A6" w:rsidP="00613EA9">
      <w:pPr>
        <w:keepNext/>
        <w:numPr>
          <w:ilvl w:val="0"/>
          <w:numId w:val="5"/>
        </w:numPr>
        <w:tabs>
          <w:tab w:val="clear" w:pos="1080"/>
          <w:tab w:val="clear" w:pos="4536"/>
          <w:tab w:val="clear" w:pos="4820"/>
        </w:tabs>
        <w:rPr>
          <w:lang w:val="de-DE"/>
        </w:rPr>
      </w:pPr>
      <w:r w:rsidRPr="0042241E">
        <w:rPr>
          <w:lang w:val="de-DE"/>
        </w:rPr>
        <w:t>ISO/IEC 11801: 2017 Ed.3 sowie nachfolgende Ergänzungen und Überarbeitungen</w:t>
      </w:r>
    </w:p>
    <w:p w14:paraId="44AD2742" w14:textId="77777777" w:rsidR="004463A6" w:rsidRPr="00BB3955" w:rsidRDefault="004463A6" w:rsidP="004463A6">
      <w:pPr>
        <w:keepNext/>
        <w:tabs>
          <w:tab w:val="clear" w:pos="1080"/>
          <w:tab w:val="clear" w:pos="4536"/>
          <w:tab w:val="clear" w:pos="4820"/>
        </w:tabs>
        <w:ind w:left="0"/>
      </w:pPr>
      <w:r>
        <w:t>oder</w:t>
      </w:r>
    </w:p>
    <w:p w14:paraId="41C7F541" w14:textId="77777777" w:rsidR="004463A6" w:rsidRPr="0042241E" w:rsidRDefault="004463A6" w:rsidP="00613EA9">
      <w:pPr>
        <w:keepNext/>
        <w:numPr>
          <w:ilvl w:val="0"/>
          <w:numId w:val="5"/>
        </w:numPr>
        <w:tabs>
          <w:tab w:val="clear" w:pos="1080"/>
          <w:tab w:val="clear" w:pos="4536"/>
          <w:tab w:val="clear" w:pos="4820"/>
        </w:tabs>
        <w:rPr>
          <w:lang w:val="de-DE"/>
        </w:rPr>
      </w:pPr>
      <w:r w:rsidRPr="0042241E">
        <w:rPr>
          <w:lang w:val="de-DE"/>
        </w:rPr>
        <w:t>EN 50173-1 bis -3:2018 sowie nachfolgende Ergänzungen und Überarbeitungen</w:t>
      </w:r>
    </w:p>
    <w:p w14:paraId="2F189622" w14:textId="77777777" w:rsidR="004463A6" w:rsidRPr="0042241E" w:rsidRDefault="004463A6" w:rsidP="00613EA9">
      <w:pPr>
        <w:keepNext/>
        <w:numPr>
          <w:ilvl w:val="0"/>
          <w:numId w:val="5"/>
        </w:numPr>
        <w:tabs>
          <w:tab w:val="clear" w:pos="1080"/>
          <w:tab w:val="clear" w:pos="4536"/>
          <w:tab w:val="clear" w:pos="4820"/>
        </w:tabs>
        <w:rPr>
          <w:lang w:val="de-DE"/>
        </w:rPr>
      </w:pPr>
      <w:r w:rsidRPr="0042241E">
        <w:rPr>
          <w:lang w:val="de-DE"/>
        </w:rPr>
        <w:t>EN 50174-1:2018 / EN 50174-2:2018 / EN 50174-3:2013/A1:2017 sowie nachfolgende Ergänzungen und Überarbeitungen</w:t>
      </w:r>
    </w:p>
    <w:p w14:paraId="5D444FD2" w14:textId="77777777" w:rsidR="004463A6" w:rsidRPr="0042241E" w:rsidRDefault="004463A6" w:rsidP="004463A6">
      <w:pPr>
        <w:keepNext/>
        <w:tabs>
          <w:tab w:val="clear" w:pos="1080"/>
          <w:tab w:val="clear" w:pos="4536"/>
          <w:tab w:val="clear" w:pos="4820"/>
        </w:tabs>
        <w:ind w:left="0"/>
        <w:rPr>
          <w:lang w:val="de-DE"/>
        </w:rPr>
      </w:pPr>
    </w:p>
    <w:p w14:paraId="20B71158" w14:textId="0638B392" w:rsidR="004463A6" w:rsidRPr="0042241E" w:rsidRDefault="004463A6" w:rsidP="004463A6">
      <w:pPr>
        <w:keepNext/>
        <w:tabs>
          <w:tab w:val="clear" w:pos="1080"/>
          <w:tab w:val="clear" w:pos="4536"/>
          <w:tab w:val="clear" w:pos="4820"/>
        </w:tabs>
        <w:ind w:left="0"/>
        <w:rPr>
          <w:lang w:val="de-DE"/>
        </w:rPr>
      </w:pPr>
      <w:r w:rsidRPr="0042241E">
        <w:rPr>
          <w:lang w:val="de-DE"/>
        </w:rPr>
        <w:t>Ziel dieser Ausschreibung ist es, die strukturierte Verkabelung unabhängig von den Anwendungen zu definieren, die sie unterstützen kann.</w:t>
      </w:r>
    </w:p>
    <w:p w14:paraId="2A211F95" w14:textId="77777777" w:rsidR="004463A6" w:rsidRPr="0042241E" w:rsidRDefault="004463A6" w:rsidP="004463A6">
      <w:pPr>
        <w:pStyle w:val="Textkrper-Zeileneinzug"/>
        <w:keepNext/>
        <w:tabs>
          <w:tab w:val="left" w:pos="1440"/>
          <w:tab w:val="left" w:pos="2160"/>
          <w:tab w:val="left" w:pos="7200"/>
        </w:tabs>
        <w:ind w:left="0"/>
        <w:rPr>
          <w:lang w:val="de-DE"/>
        </w:rPr>
      </w:pPr>
      <w:r w:rsidRPr="0042241E">
        <w:rPr>
          <w:lang w:val="de-DE"/>
        </w:rPr>
        <w:t>Um künftigen Anforderungen gerecht zu werden, muss das Verkabelungssystem zudem leicht erweiterbar und wartbar sein.</w:t>
      </w:r>
    </w:p>
    <w:p w14:paraId="5B043F7B" w14:textId="77777777" w:rsidR="005E737E" w:rsidRPr="0042241E" w:rsidRDefault="005E737E" w:rsidP="005E737E">
      <w:pPr>
        <w:keepNext/>
        <w:tabs>
          <w:tab w:val="clear" w:pos="1080"/>
          <w:tab w:val="clear" w:pos="4536"/>
          <w:tab w:val="clear" w:pos="4820"/>
        </w:tabs>
        <w:ind w:left="0"/>
        <w:rPr>
          <w:lang w:val="de-DE"/>
        </w:rPr>
      </w:pPr>
    </w:p>
    <w:p w14:paraId="5B043F7C" w14:textId="484D942C" w:rsidR="005E737E" w:rsidRPr="0042241E" w:rsidRDefault="005E737E" w:rsidP="005E737E">
      <w:pPr>
        <w:keepNext/>
        <w:tabs>
          <w:tab w:val="clear" w:pos="1080"/>
          <w:tab w:val="clear" w:pos="4536"/>
          <w:tab w:val="clear" w:pos="4820"/>
        </w:tabs>
        <w:ind w:left="0"/>
        <w:rPr>
          <w:lang w:val="de-DE"/>
        </w:rPr>
      </w:pPr>
      <w:r w:rsidRPr="0042241E">
        <w:rPr>
          <w:lang w:val="de-DE"/>
        </w:rPr>
        <w:t>Die Ausstattung und Installation der Arbeitsplätze mit FTTO-Switches mit POE-Fähigkeit (Power Over Ethernet) ist ebenfalls im Leistungsumfang enthalten. Die angeforderten Komponenten sind ebenfalls in diesem Dokument definiert.</w:t>
      </w:r>
    </w:p>
    <w:p w14:paraId="5B043F7D" w14:textId="77777777" w:rsidR="005E737E" w:rsidRPr="0042241E" w:rsidRDefault="005E737E" w:rsidP="005E737E">
      <w:pPr>
        <w:keepNext/>
        <w:tabs>
          <w:tab w:val="clear" w:pos="1080"/>
          <w:tab w:val="clear" w:pos="4536"/>
          <w:tab w:val="clear" w:pos="4820"/>
        </w:tabs>
        <w:ind w:left="0"/>
        <w:rPr>
          <w:lang w:val="de-DE"/>
        </w:rPr>
      </w:pPr>
      <w:r w:rsidRPr="0042241E">
        <w:rPr>
          <w:lang w:val="de-DE"/>
        </w:rPr>
        <w:t>Hinweis: Die zentralen aktiven Geräte (Switches und gegebenenfalls Medienkonverter) sind nicht Teil des Leistungsumfangs.</w:t>
      </w:r>
    </w:p>
    <w:p w14:paraId="5B043F7E" w14:textId="77777777" w:rsidR="005E737E" w:rsidRPr="0042241E" w:rsidRDefault="005E737E" w:rsidP="005E737E">
      <w:pPr>
        <w:keepNext/>
        <w:tabs>
          <w:tab w:val="clear" w:pos="1080"/>
          <w:tab w:val="clear" w:pos="4536"/>
          <w:tab w:val="clear" w:pos="4820"/>
        </w:tabs>
        <w:ind w:left="0"/>
        <w:rPr>
          <w:lang w:val="de-DE"/>
        </w:rPr>
      </w:pPr>
    </w:p>
    <w:p w14:paraId="5B043F7F" w14:textId="633A354C" w:rsidR="005E737E" w:rsidRPr="0042241E" w:rsidRDefault="00022AD4" w:rsidP="005E737E">
      <w:pPr>
        <w:keepNext/>
        <w:tabs>
          <w:tab w:val="clear" w:pos="1080"/>
          <w:tab w:val="clear" w:pos="4536"/>
          <w:tab w:val="clear" w:pos="4820"/>
        </w:tabs>
        <w:ind w:left="0"/>
        <w:rPr>
          <w:lang w:val="de-DE"/>
        </w:rPr>
      </w:pPr>
      <w:r w:rsidRPr="0042241E">
        <w:rPr>
          <w:lang w:val="de-DE"/>
        </w:rPr>
        <w:t>FTTO</w:t>
      </w:r>
      <w:r w:rsidR="005E737E" w:rsidRPr="0042241E">
        <w:rPr>
          <w:lang w:val="de-DE"/>
        </w:rPr>
        <w:t xml:space="preserve">-Switches müssen den folgenden </w:t>
      </w:r>
      <w:r w:rsidR="00302432" w:rsidRPr="0042241E">
        <w:rPr>
          <w:lang w:val="de-DE"/>
        </w:rPr>
        <w:t xml:space="preserve">technischen </w:t>
      </w:r>
      <w:r w:rsidR="005E737E" w:rsidRPr="0042241E">
        <w:rPr>
          <w:lang w:val="de-DE"/>
        </w:rPr>
        <w:t>Normen entsprechen:</w:t>
      </w:r>
    </w:p>
    <w:p w14:paraId="5B043F80" w14:textId="7BC5B14E" w:rsidR="005E737E" w:rsidRPr="0042241E" w:rsidRDefault="005E737E" w:rsidP="00613EA9">
      <w:pPr>
        <w:keepNext/>
        <w:numPr>
          <w:ilvl w:val="0"/>
          <w:numId w:val="7"/>
        </w:numPr>
        <w:tabs>
          <w:tab w:val="clear" w:pos="1080"/>
          <w:tab w:val="clear" w:pos="4536"/>
          <w:tab w:val="clear" w:pos="4820"/>
        </w:tabs>
        <w:rPr>
          <w:lang w:val="de-DE"/>
        </w:rPr>
      </w:pPr>
      <w:r w:rsidRPr="0042241E">
        <w:rPr>
          <w:lang w:val="de-DE"/>
        </w:rPr>
        <w:t>Elektrische Sicherheit (IT-Geräte): EN</w:t>
      </w:r>
      <w:r w:rsidR="00C91D4A" w:rsidRPr="0042241E">
        <w:rPr>
          <w:lang w:val="de-DE"/>
        </w:rPr>
        <w:t xml:space="preserve"> 62368-1</w:t>
      </w:r>
    </w:p>
    <w:p w14:paraId="5B043F81" w14:textId="6A2FEF4D" w:rsidR="005E737E" w:rsidRPr="0042241E" w:rsidRDefault="005E737E" w:rsidP="00613EA9">
      <w:pPr>
        <w:keepNext/>
        <w:numPr>
          <w:ilvl w:val="0"/>
          <w:numId w:val="7"/>
        </w:numPr>
        <w:tabs>
          <w:tab w:val="clear" w:pos="1080"/>
          <w:tab w:val="clear" w:pos="4536"/>
          <w:tab w:val="clear" w:pos="4820"/>
        </w:tabs>
        <w:rPr>
          <w:lang w:val="de-DE"/>
        </w:rPr>
      </w:pPr>
      <w:r w:rsidRPr="0042241E">
        <w:rPr>
          <w:lang w:val="de-DE"/>
        </w:rPr>
        <w:t>Elektrische Bedingungen (EMV): EN</w:t>
      </w:r>
      <w:r w:rsidR="00997D72" w:rsidRPr="0042241E">
        <w:rPr>
          <w:lang w:val="de-DE"/>
        </w:rPr>
        <w:t xml:space="preserve"> 55032 </w:t>
      </w:r>
      <w:r w:rsidR="00FF3502" w:rsidRPr="0042241E">
        <w:rPr>
          <w:lang w:val="de-DE"/>
        </w:rPr>
        <w:t>und EN 55024</w:t>
      </w:r>
    </w:p>
    <w:p w14:paraId="43C88C1D" w14:textId="3E855BF1" w:rsidR="00C91D4A" w:rsidRDefault="00E15468" w:rsidP="00613EA9">
      <w:pPr>
        <w:keepNext/>
        <w:numPr>
          <w:ilvl w:val="0"/>
          <w:numId w:val="7"/>
        </w:numPr>
        <w:tabs>
          <w:tab w:val="clear" w:pos="1080"/>
          <w:tab w:val="clear" w:pos="4536"/>
          <w:tab w:val="clear" w:pos="4820"/>
        </w:tabs>
      </w:pPr>
      <w:r>
        <w:t xml:space="preserve">RoHS </w:t>
      </w:r>
      <w:r w:rsidRPr="00E15468">
        <w:t>EN 50581</w:t>
      </w:r>
    </w:p>
    <w:p w14:paraId="5C214A21" w14:textId="77777777" w:rsidR="003B5140" w:rsidRDefault="003B5140" w:rsidP="005E737E">
      <w:pPr>
        <w:keepNext/>
        <w:ind w:left="0"/>
      </w:pPr>
    </w:p>
    <w:p w14:paraId="5B043F89" w14:textId="777845F9" w:rsidR="005E737E" w:rsidRPr="0042241E" w:rsidRDefault="005E737E" w:rsidP="005E737E">
      <w:pPr>
        <w:keepNext/>
        <w:ind w:left="0"/>
        <w:rPr>
          <w:lang w:val="de-DE"/>
        </w:rPr>
      </w:pPr>
      <w:r w:rsidRPr="0042241E">
        <w:rPr>
          <w:lang w:val="de-DE"/>
        </w:rPr>
        <w:t>Der erfolgreiche Anbieter muss alle Anforderungen an das in</w:t>
      </w:r>
    </w:p>
    <w:p w14:paraId="5B043F8A" w14:textId="77777777" w:rsidR="005E737E" w:rsidRPr="0042241E" w:rsidRDefault="005E737E" w:rsidP="005E737E">
      <w:pPr>
        <w:keepNext/>
        <w:ind w:left="0"/>
        <w:rPr>
          <w:lang w:val="de-DE"/>
        </w:rPr>
      </w:pPr>
      <w:r w:rsidRPr="0042241E">
        <w:rPr>
          <w:lang w:val="de-DE"/>
        </w:rPr>
        <w:t>diesem Dokument beschriebenen Verkabelungssystems erfüllen oder übertreffen.</w:t>
      </w:r>
    </w:p>
    <w:p w14:paraId="5B043F8B" w14:textId="77777777" w:rsidR="005E737E" w:rsidRPr="0042241E" w:rsidRDefault="005E737E" w:rsidP="005E737E">
      <w:pPr>
        <w:keepNext/>
        <w:ind w:left="0"/>
        <w:rPr>
          <w:lang w:val="de-DE"/>
        </w:rPr>
      </w:pPr>
    </w:p>
    <w:p w14:paraId="5B043F8C" w14:textId="77777777" w:rsidR="005E737E" w:rsidRPr="0042241E" w:rsidRDefault="005E737E" w:rsidP="005E737E">
      <w:pPr>
        <w:keepNext/>
        <w:ind w:left="0"/>
        <w:rPr>
          <w:lang w:val="de-DE"/>
        </w:rPr>
      </w:pPr>
      <w:r w:rsidRPr="0042241E">
        <w:rPr>
          <w:lang w:val="de-DE"/>
        </w:rPr>
        <w:t>Die Installation des Verkabelungssystems muss gemäß den Empfehlungen</w:t>
      </w:r>
    </w:p>
    <w:p w14:paraId="5B043F8D" w14:textId="77777777" w:rsidR="005E737E" w:rsidRPr="0042241E" w:rsidRDefault="005E737E" w:rsidP="005E737E">
      <w:pPr>
        <w:keepNext/>
        <w:ind w:left="0"/>
        <w:rPr>
          <w:lang w:val="de-DE"/>
        </w:rPr>
      </w:pPr>
      <w:r w:rsidRPr="0042241E">
        <w:rPr>
          <w:lang w:val="de-DE"/>
        </w:rPr>
        <w:t>den einschlägigen Normen, den Empfehlungen des Herstellers und/oder den bewährten Verfahren der Branche erfolgen.</w:t>
      </w:r>
    </w:p>
    <w:p w14:paraId="5B043F8E" w14:textId="77777777" w:rsidR="005E737E" w:rsidRPr="0042241E" w:rsidRDefault="005E737E" w:rsidP="005E737E">
      <w:pPr>
        <w:pStyle w:val="Textkrper-Zeileneinzug"/>
        <w:keepNext/>
        <w:tabs>
          <w:tab w:val="left" w:pos="1440"/>
          <w:tab w:val="left" w:pos="2160"/>
          <w:tab w:val="left" w:pos="7200"/>
        </w:tabs>
        <w:ind w:left="0"/>
        <w:rPr>
          <w:lang w:val="de-DE"/>
        </w:rPr>
      </w:pPr>
    </w:p>
    <w:p w14:paraId="59E788E4" w14:textId="77777777" w:rsidR="004463A6" w:rsidRPr="0042241E" w:rsidRDefault="004463A6" w:rsidP="004463A6">
      <w:pPr>
        <w:pStyle w:val="berschrift1"/>
        <w:tabs>
          <w:tab w:val="clear" w:pos="1080"/>
          <w:tab w:val="left" w:pos="567"/>
        </w:tabs>
        <w:rPr>
          <w:lang w:val="de-DE"/>
        </w:rPr>
      </w:pPr>
      <w:bookmarkStart w:id="6" w:name="_Toc54963881"/>
      <w:bookmarkStart w:id="7" w:name="_Toc224222176"/>
      <w:r w:rsidRPr="0042241E">
        <w:rPr>
          <w:lang w:val="de-DE"/>
        </w:rPr>
        <w:t>Einhaltung der Europäischen Bauproduktenverordnung (CPR)</w:t>
      </w:r>
      <w:bookmarkEnd w:id="6"/>
      <w:bookmarkEnd w:id="7"/>
    </w:p>
    <w:p w14:paraId="227B76C9" w14:textId="77777777" w:rsidR="004463A6" w:rsidRPr="0042241E" w:rsidRDefault="004463A6" w:rsidP="004463A6">
      <w:pPr>
        <w:keepNext/>
        <w:rPr>
          <w:lang w:val="de-DE"/>
        </w:rPr>
      </w:pPr>
    </w:p>
    <w:p w14:paraId="7588BC55" w14:textId="77777777" w:rsidR="004463A6" w:rsidRPr="0042241E" w:rsidRDefault="004463A6" w:rsidP="004463A6">
      <w:pPr>
        <w:keepNext/>
        <w:ind w:left="0"/>
        <w:rPr>
          <w:b/>
          <w:u w:val="single"/>
          <w:lang w:val="de-DE"/>
        </w:rPr>
      </w:pPr>
      <w:r w:rsidRPr="0042241E">
        <w:rPr>
          <w:b/>
          <w:u w:val="single"/>
          <w:lang w:val="de-DE"/>
        </w:rPr>
        <w:t>Hintergrundinformationen</w:t>
      </w:r>
    </w:p>
    <w:p w14:paraId="19ADF561" w14:textId="77777777" w:rsidR="004463A6" w:rsidRPr="0042241E" w:rsidRDefault="004463A6" w:rsidP="004463A6">
      <w:pPr>
        <w:keepNext/>
        <w:ind w:left="0"/>
        <w:rPr>
          <w:lang w:val="de-DE"/>
        </w:rPr>
      </w:pPr>
      <w:r w:rsidRPr="0042241E">
        <w:rPr>
          <w:lang w:val="de-DE"/>
        </w:rPr>
        <w:t xml:space="preserve">Die CPR, die 1989 als Richtlinie („CPD“) begann und 2011 in eine Verordnung („CPR“) umgewandelt wurde, die am 1. Juli 2013 in Kraft trat, wurde von der Europäischen Kommission ins Leben gerufen, um </w:t>
      </w:r>
      <w:r w:rsidRPr="0042241E">
        <w:rPr>
          <w:lang w:val="de-DE"/>
        </w:rPr>
        <w:lastRenderedPageBreak/>
        <w:t>sicherzustellen, dass Bauwerke so geplant und ausgeführt werden, dass sie weder die Sicherheit von Personen, Haustieren oder Eigentum gefährden noch die Umwelt schädigen.</w:t>
      </w:r>
    </w:p>
    <w:p w14:paraId="41AB3E50" w14:textId="77777777" w:rsidR="004463A6" w:rsidRPr="0042241E" w:rsidRDefault="004463A6" w:rsidP="004463A6">
      <w:pPr>
        <w:keepNext/>
        <w:spacing w:before="120"/>
        <w:ind w:left="0"/>
        <w:rPr>
          <w:lang w:val="de-DE"/>
        </w:rPr>
      </w:pPr>
      <w:r w:rsidRPr="0042241E">
        <w:rPr>
          <w:lang w:val="de-DE"/>
        </w:rPr>
        <w:t>Die Ziele der CPR waren:</w:t>
      </w:r>
    </w:p>
    <w:p w14:paraId="6182661E" w14:textId="77777777" w:rsidR="004463A6" w:rsidRPr="0042241E" w:rsidRDefault="004463A6" w:rsidP="00613EA9">
      <w:pPr>
        <w:pStyle w:val="Listenabsatz"/>
        <w:keepNext/>
        <w:numPr>
          <w:ilvl w:val="0"/>
          <w:numId w:val="14"/>
        </w:numPr>
        <w:tabs>
          <w:tab w:val="clear" w:pos="1080"/>
          <w:tab w:val="clear" w:pos="4536"/>
          <w:tab w:val="clear" w:pos="4820"/>
        </w:tabs>
        <w:ind w:left="1139" w:hanging="357"/>
        <w:contextualSpacing w:val="0"/>
        <w:rPr>
          <w:lang w:val="de-DE"/>
        </w:rPr>
      </w:pPr>
      <w:r w:rsidRPr="0042241E">
        <w:rPr>
          <w:lang w:val="de-DE"/>
        </w:rPr>
        <w:t>Festlegung harmonisierter Vorschriften für das Inverkehrbringen von Bauprodukten innerhalb der EU.</w:t>
      </w:r>
    </w:p>
    <w:p w14:paraId="62946BAE" w14:textId="77777777" w:rsidR="004463A6" w:rsidRPr="0042241E" w:rsidRDefault="004463A6" w:rsidP="00613EA9">
      <w:pPr>
        <w:pStyle w:val="Listenabsatz"/>
        <w:keepNext/>
        <w:numPr>
          <w:ilvl w:val="0"/>
          <w:numId w:val="14"/>
        </w:numPr>
        <w:tabs>
          <w:tab w:val="clear" w:pos="1080"/>
          <w:tab w:val="clear" w:pos="4536"/>
          <w:tab w:val="clear" w:pos="4820"/>
        </w:tabs>
        <w:ind w:left="1139" w:hanging="357"/>
        <w:contextualSpacing w:val="0"/>
        <w:rPr>
          <w:lang w:val="de-DE"/>
        </w:rPr>
      </w:pPr>
      <w:r w:rsidRPr="0042241E">
        <w:rPr>
          <w:lang w:val="de-DE"/>
        </w:rPr>
        <w:t>Bereitstellung einer gemeinsamen Fachsprache zur Bewertung der Leistung von Bauprodukten.</w:t>
      </w:r>
    </w:p>
    <w:p w14:paraId="72F3E9CB" w14:textId="77777777" w:rsidR="004463A6" w:rsidRPr="0042241E" w:rsidRDefault="004463A6" w:rsidP="00613EA9">
      <w:pPr>
        <w:pStyle w:val="Listenabsatz"/>
        <w:keepNext/>
        <w:numPr>
          <w:ilvl w:val="0"/>
          <w:numId w:val="14"/>
        </w:numPr>
        <w:tabs>
          <w:tab w:val="clear" w:pos="1080"/>
          <w:tab w:val="clear" w:pos="4536"/>
          <w:tab w:val="clear" w:pos="4820"/>
        </w:tabs>
        <w:ind w:left="1139" w:hanging="357"/>
        <w:contextualSpacing w:val="0"/>
        <w:rPr>
          <w:lang w:val="de-DE"/>
        </w:rPr>
      </w:pPr>
      <w:r w:rsidRPr="0042241E">
        <w:rPr>
          <w:lang w:val="de-DE"/>
        </w:rPr>
        <w:t>Sicherstellung der Verfügbarkeit zuverlässiger Informationen, um den Vergleich von Bauprodukten verschiedener Hersteller in verschiedenen Ländern zu ermöglichen.</w:t>
      </w:r>
    </w:p>
    <w:p w14:paraId="125D0D0E" w14:textId="77777777" w:rsidR="004463A6" w:rsidRPr="0042241E" w:rsidRDefault="004463A6" w:rsidP="004463A6">
      <w:pPr>
        <w:keepNext/>
        <w:spacing w:before="120"/>
        <w:ind w:left="0"/>
        <w:rPr>
          <w:bCs/>
          <w:lang w:val="de-DE"/>
        </w:rPr>
      </w:pPr>
      <w:r w:rsidRPr="0042241E">
        <w:rPr>
          <w:lang w:val="de-DE"/>
        </w:rPr>
        <w:t xml:space="preserve">EN 50575 ist die harmonisierte europäische Norm, die 2014 erlassen und am 10. Juli 2015 im Amtsblatt der Europäischen Union (ABl.) veröffentlicht wurde und Anforderungen an Kabel für den Einsatz in dauerhaften Bauwerken hinsichtlich ihres </w:t>
      </w:r>
      <w:r w:rsidRPr="0042241E">
        <w:rPr>
          <w:bCs/>
          <w:lang w:val="de-DE"/>
        </w:rPr>
        <w:t>Brandverhaltens</w:t>
      </w:r>
      <w:r w:rsidRPr="0042241E">
        <w:rPr>
          <w:lang w:val="de-DE"/>
        </w:rPr>
        <w:t xml:space="preserve"> festlegt</w:t>
      </w:r>
      <w:r w:rsidRPr="0042241E">
        <w:rPr>
          <w:bCs/>
          <w:lang w:val="de-DE"/>
        </w:rPr>
        <w:t>.</w:t>
      </w:r>
    </w:p>
    <w:p w14:paraId="16CA92C0" w14:textId="77777777" w:rsidR="004463A6" w:rsidRPr="0042241E" w:rsidRDefault="004463A6" w:rsidP="004463A6">
      <w:pPr>
        <w:keepNext/>
        <w:ind w:left="0"/>
        <w:rPr>
          <w:lang w:val="de-DE"/>
        </w:rPr>
      </w:pPr>
      <w:r w:rsidRPr="0042241E">
        <w:rPr>
          <w:lang w:val="de-DE"/>
        </w:rPr>
        <w:t>Das Brandverhalten von Kabeln wird anhand einer Reihe von Kriterien klassifiziert:</w:t>
      </w:r>
    </w:p>
    <w:p w14:paraId="746CA038" w14:textId="77777777" w:rsidR="004463A6" w:rsidRPr="0085070C" w:rsidRDefault="004463A6" w:rsidP="00613EA9">
      <w:pPr>
        <w:pStyle w:val="Listenabsatz"/>
        <w:keepNext/>
        <w:numPr>
          <w:ilvl w:val="0"/>
          <w:numId w:val="15"/>
        </w:numPr>
        <w:tabs>
          <w:tab w:val="clear" w:pos="1080"/>
          <w:tab w:val="clear" w:pos="4536"/>
          <w:tab w:val="clear" w:pos="4820"/>
        </w:tabs>
        <w:ind w:left="1139" w:hanging="357"/>
        <w:contextualSpacing w:val="0"/>
        <w:rPr>
          <w:b/>
        </w:rPr>
      </w:pPr>
      <w:r w:rsidRPr="0085070C">
        <w:rPr>
          <w:b/>
        </w:rPr>
        <w:t>Flammenausbreitung und Wärmeabgabe</w:t>
      </w:r>
    </w:p>
    <w:p w14:paraId="064B87B2" w14:textId="77777777" w:rsidR="004463A6" w:rsidRPr="00E8774D" w:rsidRDefault="004463A6" w:rsidP="00613EA9">
      <w:pPr>
        <w:pStyle w:val="Listenabsatz"/>
        <w:keepNext/>
        <w:numPr>
          <w:ilvl w:val="0"/>
          <w:numId w:val="15"/>
        </w:numPr>
        <w:tabs>
          <w:tab w:val="clear" w:pos="1080"/>
          <w:tab w:val="clear" w:pos="4536"/>
          <w:tab w:val="clear" w:pos="4820"/>
        </w:tabs>
        <w:ind w:left="1139" w:hanging="357"/>
        <w:contextualSpacing w:val="0"/>
      </w:pPr>
      <w:r w:rsidRPr="0085070C">
        <w:rPr>
          <w:b/>
        </w:rPr>
        <w:t>Rauchentwicklung, Säuregehalt und brennende Tropfen</w:t>
      </w:r>
    </w:p>
    <w:p w14:paraId="7D3EA2A2" w14:textId="07A63597" w:rsidR="004463A6" w:rsidRPr="0042241E" w:rsidRDefault="004463A6" w:rsidP="006A7022">
      <w:pPr>
        <w:keepNext/>
        <w:spacing w:before="120"/>
        <w:rPr>
          <w:lang w:val="de-DE"/>
        </w:rPr>
      </w:pPr>
      <w:r w:rsidRPr="0042241E">
        <w:rPr>
          <w:lang w:val="de-DE"/>
        </w:rPr>
        <w:t>Diese Kriterien und Prüfverfahren sind in den bestehenden Normen IEC/EN 60332-1, IEC/EN 61034-2, IEC/EN 60754-2 und in einer neuen harmonisierten europäischen Norm EN 50399 festgelegt.</w:t>
      </w:r>
    </w:p>
    <w:p w14:paraId="3FFF3A13" w14:textId="104D36DE" w:rsidR="004463A6" w:rsidRPr="000D5C43" w:rsidRDefault="004463A6" w:rsidP="004463A6">
      <w:pPr>
        <w:keepNext/>
        <w:spacing w:before="120"/>
        <w:ind w:left="0"/>
        <w:rPr>
          <w:b/>
          <w:u w:val="single"/>
        </w:rPr>
      </w:pPr>
      <w:r w:rsidRPr="000D5C43">
        <w:rPr>
          <w:b/>
          <w:u w:val="single"/>
        </w:rPr>
        <w:t>Kabel-Leistungsklassen</w:t>
      </w:r>
    </w:p>
    <w:p w14:paraId="3D63C4BE" w14:textId="77777777" w:rsidR="004463A6" w:rsidRPr="0042241E" w:rsidRDefault="004463A6" w:rsidP="00613EA9">
      <w:pPr>
        <w:keepNext/>
        <w:numPr>
          <w:ilvl w:val="0"/>
          <w:numId w:val="13"/>
        </w:numPr>
        <w:shd w:val="clear" w:color="auto" w:fill="FFFFFF"/>
        <w:tabs>
          <w:tab w:val="clear" w:pos="1080"/>
          <w:tab w:val="clear" w:pos="4536"/>
          <w:tab w:val="clear" w:pos="4820"/>
        </w:tabs>
        <w:ind w:left="993" w:hanging="284"/>
        <w:rPr>
          <w:b/>
          <w:lang w:val="de-DE"/>
        </w:rPr>
      </w:pPr>
      <w:r w:rsidRPr="0042241E">
        <w:rPr>
          <w:b/>
          <w:lang w:val="de-DE"/>
        </w:rPr>
        <w:t>7 Euroklassen für Flammenausbreitung und Wärmefreisetzung: A</w:t>
      </w:r>
      <w:r w:rsidRPr="0042241E">
        <w:rPr>
          <w:b/>
          <w:vertAlign w:val="subscript"/>
          <w:lang w:val="de-DE"/>
        </w:rPr>
        <w:t>ca</w:t>
      </w:r>
      <w:r w:rsidRPr="0042241E">
        <w:rPr>
          <w:b/>
          <w:lang w:val="de-DE"/>
        </w:rPr>
        <w:t>, B1</w:t>
      </w:r>
      <w:r w:rsidRPr="0042241E">
        <w:rPr>
          <w:b/>
          <w:vertAlign w:val="subscript"/>
          <w:lang w:val="de-DE"/>
        </w:rPr>
        <w:t>ca</w:t>
      </w:r>
      <w:r w:rsidRPr="0042241E">
        <w:rPr>
          <w:b/>
          <w:lang w:val="de-DE"/>
        </w:rPr>
        <w:t>, B2</w:t>
      </w:r>
      <w:r w:rsidRPr="0042241E">
        <w:rPr>
          <w:b/>
          <w:vertAlign w:val="subscript"/>
          <w:lang w:val="de-DE"/>
        </w:rPr>
        <w:t>ca</w:t>
      </w:r>
      <w:r w:rsidRPr="0042241E">
        <w:rPr>
          <w:b/>
          <w:lang w:val="de-DE"/>
        </w:rPr>
        <w:t>, C</w:t>
      </w:r>
      <w:r w:rsidRPr="0042241E">
        <w:rPr>
          <w:b/>
          <w:vertAlign w:val="subscript"/>
          <w:lang w:val="de-DE"/>
        </w:rPr>
        <w:t>ca</w:t>
      </w:r>
      <w:r w:rsidRPr="0042241E">
        <w:rPr>
          <w:b/>
          <w:lang w:val="de-DE"/>
        </w:rPr>
        <w:t>, D</w:t>
      </w:r>
      <w:r w:rsidRPr="0042241E">
        <w:rPr>
          <w:b/>
          <w:vertAlign w:val="subscript"/>
          <w:lang w:val="de-DE"/>
        </w:rPr>
        <w:t>ca</w:t>
      </w:r>
      <w:r w:rsidRPr="0042241E">
        <w:rPr>
          <w:b/>
          <w:lang w:val="de-DE"/>
        </w:rPr>
        <w:t>, E</w:t>
      </w:r>
      <w:r w:rsidRPr="0042241E">
        <w:rPr>
          <w:b/>
          <w:vertAlign w:val="subscript"/>
          <w:lang w:val="de-DE"/>
        </w:rPr>
        <w:t>ca</w:t>
      </w:r>
      <w:r w:rsidRPr="0042241E">
        <w:rPr>
          <w:b/>
          <w:lang w:val="de-DE"/>
        </w:rPr>
        <w:t>und F</w:t>
      </w:r>
      <w:r w:rsidRPr="0042241E">
        <w:rPr>
          <w:b/>
          <w:vertAlign w:val="subscript"/>
          <w:lang w:val="de-DE"/>
        </w:rPr>
        <w:t>ca</w:t>
      </w:r>
      <w:r w:rsidRPr="0042241E">
        <w:rPr>
          <w:b/>
          <w:lang w:val="de-DE"/>
        </w:rPr>
        <w:t>(wobei A</w:t>
      </w:r>
      <w:r w:rsidRPr="0042241E">
        <w:rPr>
          <w:b/>
          <w:vertAlign w:val="subscript"/>
          <w:lang w:val="de-DE"/>
        </w:rPr>
        <w:t>ca</w:t>
      </w:r>
      <w:r w:rsidRPr="0042241E">
        <w:rPr>
          <w:b/>
          <w:lang w:val="de-DE"/>
        </w:rPr>
        <w:t>die strengste Klasse ist, d. h. nicht brennbar, und für F</w:t>
      </w:r>
      <w:r w:rsidRPr="0042241E">
        <w:rPr>
          <w:b/>
          <w:vertAlign w:val="subscript"/>
          <w:lang w:val="de-DE"/>
        </w:rPr>
        <w:t>ca</w:t>
      </w:r>
      <w:r w:rsidRPr="0042241E">
        <w:rPr>
          <w:b/>
          <w:lang w:val="de-DE"/>
        </w:rPr>
        <w:t>keine Kriterien festgelegt sind)</w:t>
      </w:r>
    </w:p>
    <w:p w14:paraId="377F7EB2" w14:textId="77777777" w:rsidR="004463A6" w:rsidRPr="0042241E" w:rsidRDefault="004463A6" w:rsidP="00613EA9">
      <w:pPr>
        <w:keepNext/>
        <w:numPr>
          <w:ilvl w:val="0"/>
          <w:numId w:val="13"/>
        </w:numPr>
        <w:shd w:val="clear" w:color="auto" w:fill="FFFFFF"/>
        <w:tabs>
          <w:tab w:val="clear" w:pos="1080"/>
          <w:tab w:val="clear" w:pos="4536"/>
          <w:tab w:val="clear" w:pos="4820"/>
        </w:tabs>
        <w:ind w:left="993" w:hanging="284"/>
        <w:rPr>
          <w:b/>
          <w:lang w:val="de-DE"/>
        </w:rPr>
      </w:pPr>
      <w:r w:rsidRPr="0042241E">
        <w:rPr>
          <w:b/>
          <w:lang w:val="de-DE"/>
        </w:rPr>
        <w:t>3 Klassifizierungen und 2 Unterklassen für die Rauchentwicklung: s1, s1a, s1b, s2, s3 (wobei s1a die strengste ist und s3 keine Kriterien festgelegt hat oder eine der anderen vier Klassifizierungen nicht erfüllt)</w:t>
      </w:r>
    </w:p>
    <w:p w14:paraId="312C4C0E" w14:textId="77777777" w:rsidR="004463A6" w:rsidRPr="0042241E" w:rsidRDefault="004463A6" w:rsidP="00613EA9">
      <w:pPr>
        <w:keepNext/>
        <w:numPr>
          <w:ilvl w:val="0"/>
          <w:numId w:val="13"/>
        </w:numPr>
        <w:shd w:val="clear" w:color="auto" w:fill="FFFFFF"/>
        <w:tabs>
          <w:tab w:val="clear" w:pos="1080"/>
          <w:tab w:val="clear" w:pos="4536"/>
          <w:tab w:val="clear" w:pos="4820"/>
        </w:tabs>
        <w:ind w:left="993" w:hanging="284"/>
        <w:rPr>
          <w:b/>
          <w:lang w:val="de-DE"/>
        </w:rPr>
      </w:pPr>
      <w:r w:rsidRPr="0042241E">
        <w:rPr>
          <w:b/>
          <w:lang w:val="de-DE"/>
        </w:rPr>
        <w:t>3 Klassifizierungen für den Säuregehalt: a1, a2, a3 (wobei a1 die schwerwiegendste ist und a3 keine Kriterien festgelegt hat oder keine der beiden anderen Klassifizierungen erfüllt)</w:t>
      </w:r>
    </w:p>
    <w:p w14:paraId="0B6E8351" w14:textId="77777777" w:rsidR="004463A6" w:rsidRPr="0042241E" w:rsidRDefault="004463A6" w:rsidP="00613EA9">
      <w:pPr>
        <w:keepNext/>
        <w:numPr>
          <w:ilvl w:val="0"/>
          <w:numId w:val="13"/>
        </w:numPr>
        <w:shd w:val="clear" w:color="auto" w:fill="FFFFFF"/>
        <w:tabs>
          <w:tab w:val="clear" w:pos="1080"/>
          <w:tab w:val="clear" w:pos="4536"/>
          <w:tab w:val="clear" w:pos="4820"/>
        </w:tabs>
        <w:ind w:left="993" w:hanging="284"/>
        <w:rPr>
          <w:b/>
          <w:lang w:val="de-DE"/>
        </w:rPr>
      </w:pPr>
      <w:r w:rsidRPr="0042241E">
        <w:rPr>
          <w:b/>
          <w:lang w:val="de-DE"/>
        </w:rPr>
        <w:t>3 Klassifizierungen für brennende Tropfen: d0, d1, d2 (wobei d0 die schwerwiegendste ist und d2 keine Kriterien festgelegt hat oder keine der anderen beiden Klassifizierungen erfüllt)</w:t>
      </w:r>
    </w:p>
    <w:p w14:paraId="29B05FD1" w14:textId="77777777" w:rsidR="004463A6" w:rsidRPr="0042241E" w:rsidRDefault="004463A6" w:rsidP="004463A6">
      <w:pPr>
        <w:keepNext/>
        <w:spacing w:before="120"/>
        <w:ind w:left="0"/>
        <w:rPr>
          <w:lang w:val="de-DE"/>
        </w:rPr>
      </w:pPr>
      <w:r w:rsidRPr="0042241E">
        <w:rPr>
          <w:lang w:val="de-DE"/>
        </w:rPr>
        <w:t xml:space="preserve">Die Anforderungen hängen von verschiedenen Parametern ab, wie z. B. der Art des Gebäudes, der Belegungsdichte, der Schwierigkeit der Evakuierung usw. Da sich die Gebäudeentwürfe und Betriebsvorschriften unterscheiden, </w:t>
      </w:r>
    </w:p>
    <w:p w14:paraId="6E58A0E7" w14:textId="77777777" w:rsidR="004463A6" w:rsidRPr="0042241E" w:rsidRDefault="004463A6" w:rsidP="004463A6">
      <w:pPr>
        <w:keepNext/>
        <w:ind w:left="0"/>
        <w:rPr>
          <w:u w:val="single"/>
          <w:lang w:val="de-DE"/>
        </w:rPr>
      </w:pPr>
      <w:r w:rsidRPr="0042241E">
        <w:rPr>
          <w:u w:val="single"/>
          <w:lang w:val="de-DE"/>
        </w:rPr>
        <w:t>sind diese Anforderungen nicht harmonisiert und können daher von Land zu Land variieren.</w:t>
      </w:r>
    </w:p>
    <w:p w14:paraId="59219ECD" w14:textId="77777777" w:rsidR="004463A6" w:rsidRPr="0042241E" w:rsidRDefault="004463A6" w:rsidP="004463A6">
      <w:pPr>
        <w:keepNext/>
        <w:ind w:left="0"/>
        <w:rPr>
          <w:lang w:val="de-DE"/>
        </w:rPr>
      </w:pPr>
      <w:r w:rsidRPr="0042241E">
        <w:rPr>
          <w:lang w:val="de-DE"/>
        </w:rPr>
        <w:t xml:space="preserve">Es ist die gesetzliche Verpflichtung jeder Regierung eines EU-Mitgliedstaats, die Bauproduktenverordnung (CPR) in nationales Recht umzusetzen, </w:t>
      </w:r>
      <w:r w:rsidRPr="0042241E">
        <w:rPr>
          <w:b/>
          <w:lang w:val="de-DE"/>
        </w:rPr>
        <w:t xml:space="preserve">die Leistungsklasse </w:t>
      </w:r>
      <w:r w:rsidRPr="0042241E">
        <w:rPr>
          <w:lang w:val="de-DE"/>
        </w:rPr>
        <w:t>für</w:t>
      </w:r>
      <w:r w:rsidRPr="0042241E">
        <w:rPr>
          <w:b/>
          <w:lang w:val="de-DE"/>
        </w:rPr>
        <w:t xml:space="preserve"> Kabel festzulegen </w:t>
      </w:r>
      <w:r w:rsidRPr="0042241E">
        <w:rPr>
          <w:lang w:val="de-DE"/>
        </w:rPr>
        <w:t>und eine wirksame Marktüberwachung zu gewährleisten.</w:t>
      </w:r>
    </w:p>
    <w:p w14:paraId="79D5F310" w14:textId="77777777" w:rsidR="004463A6" w:rsidRPr="0042241E" w:rsidRDefault="004463A6" w:rsidP="004463A6">
      <w:pPr>
        <w:keepNext/>
        <w:spacing w:before="120"/>
        <w:ind w:left="0"/>
        <w:rPr>
          <w:b/>
          <w:lang w:val="de-DE"/>
        </w:rPr>
      </w:pPr>
      <w:r w:rsidRPr="0042241E">
        <w:rPr>
          <w:b/>
          <w:lang w:val="de-DE"/>
        </w:rPr>
        <w:t>Das Unternehmen, das das Produkt in der EU in Verkehr bringt, ist für die Einhaltung der CPR-Verpflichtungen verantwortlich. Dies ist entweder der eigentliche Hersteller oder der Importeur.</w:t>
      </w:r>
    </w:p>
    <w:p w14:paraId="1FDAAFCA" w14:textId="77777777" w:rsidR="004463A6" w:rsidRPr="0042241E" w:rsidRDefault="004463A6" w:rsidP="004463A6">
      <w:pPr>
        <w:keepNext/>
        <w:spacing w:before="120"/>
        <w:ind w:left="0"/>
        <w:rPr>
          <w:b/>
          <w:u w:val="single"/>
          <w:lang w:val="de-DE"/>
        </w:rPr>
      </w:pPr>
      <w:r w:rsidRPr="0042241E">
        <w:rPr>
          <w:b/>
          <w:u w:val="single"/>
          <w:lang w:val="de-DE"/>
        </w:rPr>
        <w:t>Das Produkt muss über eine Leistungserklärung (DoP) verfügen</w:t>
      </w:r>
    </w:p>
    <w:p w14:paraId="23969F58" w14:textId="77777777" w:rsidR="004463A6" w:rsidRPr="0042241E" w:rsidRDefault="004463A6" w:rsidP="004463A6">
      <w:pPr>
        <w:keepNext/>
        <w:ind w:left="0"/>
        <w:rPr>
          <w:lang w:val="de-DE"/>
        </w:rPr>
      </w:pPr>
      <w:r w:rsidRPr="0042241E">
        <w:rPr>
          <w:lang w:val="de-DE"/>
        </w:rPr>
        <w:t>Dies ist ein Dokument, das vom Hersteller (oder Importeur) in der/den Sprache(n) erstellt wird, die von dem EU-Land verlangt wird, in dem das Produkt in Verkehr gebracht wird, und das festgelegte Informationen wie die Produktidentifikation, den Verwendungszweck, die gemäß der Bauproduktenverordnung angegebene Leistung sowie die Identifikation der benannten Stelle enthält. Die Leistungserklärung muss öffentlich zugänglich gemacht werden, entweder in Papierform oder in elektronischer Form. Sie muss dem Produkt selbst nicht beiliegen.</w:t>
      </w:r>
    </w:p>
    <w:p w14:paraId="646BA6F8" w14:textId="77777777" w:rsidR="004463A6" w:rsidRPr="0042241E" w:rsidRDefault="004463A6" w:rsidP="004463A6">
      <w:pPr>
        <w:keepNext/>
        <w:spacing w:before="120"/>
        <w:ind w:left="0"/>
        <w:rPr>
          <w:b/>
          <w:u w:val="single"/>
          <w:lang w:val="de-DE"/>
        </w:rPr>
      </w:pPr>
      <w:r w:rsidRPr="0042241E">
        <w:rPr>
          <w:b/>
          <w:u w:val="single"/>
          <w:lang w:val="de-DE"/>
        </w:rPr>
        <w:t>Die Produktverpackung muss eine festgelegte Kennzeichnung einschließlich der CE-Kennzeichnung aufweisen</w:t>
      </w:r>
    </w:p>
    <w:p w14:paraId="10F1542F" w14:textId="77777777" w:rsidR="004463A6" w:rsidRPr="0042241E" w:rsidRDefault="004463A6" w:rsidP="004463A6">
      <w:pPr>
        <w:keepNext/>
        <w:ind w:left="0"/>
        <w:rPr>
          <w:lang w:val="de-DE"/>
        </w:rPr>
      </w:pPr>
      <w:r w:rsidRPr="0042241E">
        <w:rPr>
          <w:lang w:val="de-DE"/>
        </w:rPr>
        <w:t xml:space="preserve">Etiketten auf Kabeltrommeln und -kisten müssen dieselben Angaben wie auf der DoP enthalten, sowie die Referenznummer der DoP, die CE-Kennzeichnung und das Jahr, in dem die CE-Kennzeichnung erstmals angebracht wurde. Die Sprache der Angaben auf dem Etikett kann vom Hersteller (oder Importeur) gewählt </w:t>
      </w:r>
      <w:r w:rsidRPr="0042241E">
        <w:rPr>
          <w:lang w:val="de-DE"/>
        </w:rPr>
        <w:lastRenderedPageBreak/>
        <w:t>werden. Das Kabel selbst muss weder die CE-Kennzeichnung tragen noch sonstige Kennzeichnungsanforderungen der CPR erfüllen.</w:t>
      </w:r>
    </w:p>
    <w:p w14:paraId="15374B9F" w14:textId="77777777" w:rsidR="004463A6" w:rsidRPr="00434CB6" w:rsidRDefault="004463A6" w:rsidP="004463A6">
      <w:pPr>
        <w:keepNext/>
        <w:spacing w:before="120"/>
        <w:ind w:left="0"/>
      </w:pPr>
      <w:r w:rsidRPr="0042241E">
        <w:rPr>
          <w:lang w:val="de-DE"/>
        </w:rPr>
        <w:t xml:space="preserve">Der Kabelhersteller ist nicht allein für die Einhaltung der CPR verantwortlich. </w:t>
      </w:r>
      <w:r w:rsidRPr="00434CB6">
        <w:t>Auch Händler, Planer und Bauherren tragen Verantwortung.</w:t>
      </w:r>
    </w:p>
    <w:p w14:paraId="055CBD40" w14:textId="77777777" w:rsidR="004463A6" w:rsidRPr="0042241E" w:rsidRDefault="004463A6" w:rsidP="00613EA9">
      <w:pPr>
        <w:pStyle w:val="Listenabsatz"/>
        <w:keepNext/>
        <w:numPr>
          <w:ilvl w:val="0"/>
          <w:numId w:val="16"/>
        </w:numPr>
        <w:tabs>
          <w:tab w:val="clear" w:pos="1080"/>
          <w:tab w:val="clear" w:pos="4536"/>
          <w:tab w:val="clear" w:pos="4820"/>
        </w:tabs>
        <w:ind w:left="1139" w:hanging="357"/>
        <w:contextualSpacing w:val="0"/>
        <w:rPr>
          <w:lang w:val="de-DE"/>
        </w:rPr>
      </w:pPr>
      <w:r w:rsidRPr="0042241E">
        <w:rPr>
          <w:lang w:val="de-DE"/>
        </w:rPr>
        <w:t>Händler sollten keine Kabel (die sie nach dem 1</w:t>
      </w:r>
      <w:r w:rsidRPr="0042241E">
        <w:rPr>
          <w:vertAlign w:val="superscript"/>
          <w:lang w:val="de-DE"/>
        </w:rPr>
        <w:t>.</w:t>
      </w:r>
      <w:r w:rsidRPr="0042241E">
        <w:rPr>
          <w:lang w:val="de-DE"/>
        </w:rPr>
        <w:t>Juli 2017 gekauft haben) weiterverkaufen, für die keine DoP vorliegt und die nicht die entsprechende Kennzeichnung tragen.</w:t>
      </w:r>
    </w:p>
    <w:p w14:paraId="51D4F35A" w14:textId="77777777" w:rsidR="004463A6" w:rsidRPr="0042241E" w:rsidRDefault="004463A6" w:rsidP="00613EA9">
      <w:pPr>
        <w:pStyle w:val="Listenabsatz"/>
        <w:keepNext/>
        <w:numPr>
          <w:ilvl w:val="0"/>
          <w:numId w:val="16"/>
        </w:numPr>
        <w:tabs>
          <w:tab w:val="clear" w:pos="1080"/>
          <w:tab w:val="clear" w:pos="4536"/>
          <w:tab w:val="clear" w:pos="4820"/>
        </w:tabs>
        <w:ind w:left="1139" w:hanging="357"/>
        <w:contextualSpacing w:val="0"/>
        <w:rPr>
          <w:lang w:val="de-DE"/>
        </w:rPr>
      </w:pPr>
      <w:r w:rsidRPr="0042241E">
        <w:rPr>
          <w:lang w:val="de-DE"/>
        </w:rPr>
        <w:t>Planer müssen gemäß den nationalen CPR-Vorschriften auf die entsprechenden Euroklassen und s/a/d-Kriterien verweisen.</w:t>
      </w:r>
    </w:p>
    <w:p w14:paraId="718898E3" w14:textId="77777777" w:rsidR="004463A6" w:rsidRPr="0042241E" w:rsidRDefault="004463A6" w:rsidP="00613EA9">
      <w:pPr>
        <w:pStyle w:val="Listenabsatz"/>
        <w:keepNext/>
        <w:numPr>
          <w:ilvl w:val="0"/>
          <w:numId w:val="16"/>
        </w:numPr>
        <w:tabs>
          <w:tab w:val="clear" w:pos="1080"/>
          <w:tab w:val="clear" w:pos="4536"/>
          <w:tab w:val="clear" w:pos="4820"/>
        </w:tabs>
        <w:ind w:left="1139" w:hanging="357"/>
        <w:contextualSpacing w:val="0"/>
        <w:rPr>
          <w:lang w:val="de-DE"/>
        </w:rPr>
      </w:pPr>
      <w:r w:rsidRPr="0042241E">
        <w:rPr>
          <w:lang w:val="de-DE"/>
        </w:rPr>
        <w:t>Bauherren müssen sicherstellen, dass die Infrastruktur in ihren Bauplänen den nationalen CPR-Vorschriften entspricht.</w:t>
      </w:r>
    </w:p>
    <w:p w14:paraId="205E2A76" w14:textId="77777777" w:rsidR="004463A6" w:rsidRPr="0042241E" w:rsidRDefault="004463A6" w:rsidP="004463A6">
      <w:pPr>
        <w:keepNext/>
        <w:spacing w:before="120"/>
        <w:ind w:left="0"/>
        <w:rPr>
          <w:b/>
          <w:u w:val="single"/>
          <w:lang w:val="de-DE"/>
        </w:rPr>
      </w:pPr>
      <w:r w:rsidRPr="0042241E">
        <w:rPr>
          <w:b/>
          <w:u w:val="single"/>
          <w:lang w:val="de-DE"/>
        </w:rPr>
        <w:t>Anwendbarkeit</w:t>
      </w:r>
    </w:p>
    <w:p w14:paraId="578FBD38" w14:textId="77777777" w:rsidR="004463A6" w:rsidRPr="0042241E" w:rsidRDefault="004463A6" w:rsidP="004463A6">
      <w:pPr>
        <w:keepNext/>
        <w:spacing w:before="120"/>
        <w:ind w:left="0"/>
        <w:rPr>
          <w:b/>
          <w:lang w:val="de-DE"/>
        </w:rPr>
      </w:pPr>
      <w:r w:rsidRPr="0042241E">
        <w:rPr>
          <w:b/>
          <w:lang w:val="de-DE"/>
        </w:rPr>
        <w:t>Die Verordnung trat am 1. Juli 2017 in Kraft; ab diesem Datum ist die CE-Kennzeichnung für die CPR verpflichtend.</w:t>
      </w:r>
    </w:p>
    <w:p w14:paraId="405AEAB4" w14:textId="77777777" w:rsidR="004463A6" w:rsidRPr="0042241E" w:rsidRDefault="004463A6" w:rsidP="004463A6">
      <w:pPr>
        <w:keepNext/>
        <w:ind w:left="0"/>
        <w:rPr>
          <w:b/>
          <w:u w:val="single"/>
          <w:lang w:val="de-DE"/>
        </w:rPr>
      </w:pPr>
      <w:r w:rsidRPr="0042241E">
        <w:rPr>
          <w:b/>
          <w:u w:val="single"/>
          <w:lang w:val="de-DE"/>
        </w:rPr>
        <w:t>Folglich darf der Bieter nur Kupfer- und Glasfaserkabel vorschlagen, die der Bauproduktenverordnung entsprechen.</w:t>
      </w:r>
    </w:p>
    <w:p w14:paraId="7AEAE1AA" w14:textId="77777777" w:rsidR="004463A6" w:rsidRPr="0042241E" w:rsidRDefault="004463A6" w:rsidP="004463A6">
      <w:pPr>
        <w:keepNext/>
        <w:spacing w:before="120" w:after="120"/>
        <w:ind w:left="0"/>
        <w:jc w:val="center"/>
        <w:rPr>
          <w:u w:val="single"/>
          <w:lang w:val="de-DE"/>
        </w:rPr>
      </w:pPr>
      <w:r w:rsidRPr="0042241E">
        <w:rPr>
          <w:u w:val="single"/>
          <w:lang w:val="de-DE"/>
        </w:rPr>
        <w:t>Beispiel für die vorgeschriebene Kennzeichnung der Trommeln:</w:t>
      </w:r>
    </w:p>
    <w:p w14:paraId="1FE034A4" w14:textId="2C3521CA" w:rsidR="004463A6" w:rsidRDefault="006A7022" w:rsidP="004463A6">
      <w:pPr>
        <w:keepNext/>
        <w:spacing w:before="120" w:after="120"/>
        <w:ind w:left="0"/>
        <w:jc w:val="center"/>
        <w:rPr>
          <w:b/>
          <w:u w:val="single"/>
        </w:rPr>
      </w:pPr>
      <w:r>
        <w:rPr>
          <w:noProof/>
        </w:rPr>
        <w:drawing>
          <wp:inline distT="0" distB="0" distL="0" distR="0" wp14:anchorId="0D5E1C73" wp14:editId="608E5454">
            <wp:extent cx="2294807" cy="3495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15975" cy="3527920"/>
                    </a:xfrm>
                    <a:prstGeom prst="rect">
                      <a:avLst/>
                    </a:prstGeom>
                  </pic:spPr>
                </pic:pic>
              </a:graphicData>
            </a:graphic>
          </wp:inline>
        </w:drawing>
      </w:r>
    </w:p>
    <w:p w14:paraId="7750310C" w14:textId="77777777" w:rsidR="004463A6" w:rsidRPr="0042241E" w:rsidRDefault="004463A6" w:rsidP="004463A6">
      <w:pPr>
        <w:keepNext/>
        <w:spacing w:before="120" w:after="120"/>
        <w:ind w:left="0"/>
        <w:rPr>
          <w:b/>
          <w:u w:val="single"/>
          <w:lang w:val="de-DE"/>
        </w:rPr>
      </w:pPr>
      <w:r w:rsidRPr="0042241E">
        <w:rPr>
          <w:b/>
          <w:u w:val="single"/>
          <w:lang w:val="de-DE"/>
        </w:rPr>
        <w:t>Für die Zwecke dieser Ausschreibung ist die CPR-Kennzeichnung auf dem Kabelmantel obligatorisch</w:t>
      </w:r>
    </w:p>
    <w:p w14:paraId="5A767F69" w14:textId="77777777" w:rsidR="004463A6" w:rsidRPr="0042241E" w:rsidRDefault="004463A6" w:rsidP="004463A6">
      <w:pPr>
        <w:keepNext/>
        <w:spacing w:before="120" w:after="120"/>
        <w:ind w:left="0"/>
        <w:jc w:val="center"/>
        <w:rPr>
          <w:u w:val="single"/>
          <w:lang w:val="de-DE"/>
        </w:rPr>
      </w:pPr>
      <w:r w:rsidRPr="0042241E">
        <w:rPr>
          <w:u w:val="single"/>
          <w:lang w:val="de-DE"/>
        </w:rPr>
        <w:t>Beispiel für eine vorgeschriebene Drucklegende:</w:t>
      </w:r>
    </w:p>
    <w:p w14:paraId="0F02C846" w14:textId="7133437B" w:rsidR="004463A6" w:rsidRPr="00D77A2A" w:rsidRDefault="00F12E59" w:rsidP="004463A6">
      <w:pPr>
        <w:keepNext/>
        <w:spacing w:before="120" w:after="120"/>
        <w:ind w:left="0"/>
        <w:jc w:val="center"/>
        <w:rPr>
          <w:b/>
          <w:u w:val="single"/>
        </w:rPr>
      </w:pPr>
      <w:r w:rsidRPr="00A43BC3">
        <w:rPr>
          <w:noProof/>
        </w:rPr>
        <w:lastRenderedPageBreak/>
        <w:drawing>
          <wp:inline distT="0" distB="0" distL="0" distR="0" wp14:anchorId="2E9F081A" wp14:editId="6ED61C0D">
            <wp:extent cx="5467350" cy="27422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1390" cy="2744244"/>
                    </a:xfrm>
                    <a:prstGeom prst="rect">
                      <a:avLst/>
                    </a:prstGeom>
                    <a:noFill/>
                    <a:ln>
                      <a:noFill/>
                    </a:ln>
                  </pic:spPr>
                </pic:pic>
              </a:graphicData>
            </a:graphic>
          </wp:inline>
        </w:drawing>
      </w:r>
    </w:p>
    <w:p w14:paraId="78C9D2D5" w14:textId="77777777" w:rsidR="004463A6" w:rsidRDefault="004463A6" w:rsidP="004463A6">
      <w:pPr>
        <w:keepNext/>
        <w:ind w:left="0"/>
      </w:pPr>
    </w:p>
    <w:p w14:paraId="71AA386D" w14:textId="77777777" w:rsidR="004463A6" w:rsidRPr="0042241E" w:rsidRDefault="004463A6" w:rsidP="004463A6">
      <w:pPr>
        <w:keepNext/>
        <w:ind w:left="0"/>
        <w:rPr>
          <w:lang w:val="de-DE"/>
        </w:rPr>
      </w:pPr>
      <w:r w:rsidRPr="0042241E">
        <w:rPr>
          <w:lang w:val="de-DE"/>
        </w:rPr>
        <w:t xml:space="preserve">Für jedes in diesem Dokument aufgeführte Kabel, das im Rechenzentrum und/oder in den Räumlichkeiten des Kunden installiert werden soll, ist die ausgewählte Euroklasse auf den folgenden Seiten entsprechend der Art des Gebäudes, der Nutzungsintensität, der Evakuierungsschwierigkeit usw. klar definiert, </w:t>
      </w:r>
      <w:r w:rsidRPr="0042241E">
        <w:rPr>
          <w:u w:val="single"/>
          <w:lang w:val="de-DE"/>
        </w:rPr>
        <w:t xml:space="preserve">wie von </w:t>
      </w:r>
      <w:r w:rsidRPr="0042241E">
        <w:rPr>
          <w:u w:val="single"/>
          <w:lang w:val="de-DE"/>
        </w:rPr>
        <w:lastRenderedPageBreak/>
        <w:t>der Regierung des Landes festgelegt, in dem die Verkabelung installiert werden soll (die Anforderungen können von Land zu Land variieren)</w:t>
      </w:r>
      <w:r w:rsidRPr="0042241E">
        <w:rPr>
          <w:lang w:val="de-DE"/>
        </w:rPr>
        <w:t>.</w:t>
      </w:r>
    </w:p>
    <w:p w14:paraId="2A43A1F7" w14:textId="77777777" w:rsidR="004463A6" w:rsidRPr="0042241E" w:rsidRDefault="004463A6" w:rsidP="004463A6">
      <w:pPr>
        <w:keepNext/>
        <w:ind w:left="0"/>
        <w:rPr>
          <w:lang w:val="de-DE"/>
        </w:rPr>
      </w:pPr>
    </w:p>
    <w:p w14:paraId="7FA937A6" w14:textId="77777777" w:rsidR="004463A6" w:rsidRPr="0042241E" w:rsidRDefault="004463A6" w:rsidP="004463A6">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Alle im Rahmen dieses Projekts installierten Kabel, Kupferkabel, Glasfaserkabel und zugehörige Patchkabel müssen eine</w:t>
      </w:r>
    </w:p>
    <w:p w14:paraId="19C8E0FB" w14:textId="77777777" w:rsidR="004463A6" w:rsidRPr="0042241E" w:rsidRDefault="004463A6" w:rsidP="004463A6">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Rauch- und halogenfreiem Aufbau gemäß IEC 61034-1&amp; 2 (Rauchdichtetest)  und IEC 60754-2 (Säure- und Leitfähigkeitstest). Es werden keine Plenum-zertifizierten Kabel verlegt.</w:t>
      </w:r>
    </w:p>
    <w:p w14:paraId="4A6BB275" w14:textId="77777777" w:rsidR="004463A6" w:rsidRPr="0042241E" w:rsidRDefault="004463A6" w:rsidP="004463A6">
      <w:pPr>
        <w:keepNext/>
        <w:ind w:left="0"/>
        <w:rPr>
          <w:lang w:val="de-DE"/>
        </w:rPr>
      </w:pPr>
    </w:p>
    <w:p w14:paraId="20AA11F7" w14:textId="77777777" w:rsidR="004463A6" w:rsidRPr="0042241E" w:rsidRDefault="004463A6" w:rsidP="004463A6">
      <w:pPr>
        <w:keepNext/>
        <w:ind w:left="0"/>
        <w:jc w:val="center"/>
        <w:rPr>
          <w:b/>
          <w:highlight w:val="yellow"/>
          <w:u w:val="single"/>
          <w:lang w:val="de-DE"/>
        </w:rPr>
      </w:pPr>
      <w:r w:rsidRPr="0042241E">
        <w:rPr>
          <w:b/>
          <w:highlight w:val="yellow"/>
          <w:u w:val="single"/>
          <w:lang w:val="de-DE"/>
        </w:rPr>
        <w:t>Hinweise</w:t>
      </w:r>
    </w:p>
    <w:p w14:paraId="377FF3F1" w14:textId="77777777" w:rsidR="004463A6" w:rsidRPr="0042241E" w:rsidRDefault="004463A6" w:rsidP="004463A6">
      <w:pPr>
        <w:keepNext/>
        <w:ind w:left="0"/>
        <w:jc w:val="center"/>
        <w:rPr>
          <w:b/>
          <w:highlight w:val="yellow"/>
          <w:lang w:val="de-DE"/>
        </w:rPr>
      </w:pPr>
      <w:r w:rsidRPr="0042241E">
        <w:rPr>
          <w:b/>
          <w:highlight w:val="yellow"/>
          <w:lang w:val="de-DE"/>
        </w:rPr>
        <w:t>Bitte wählen Sie in jedem Kapitel bei Bedarf die entsprechende Euroklasse aus (löschen Sie die falschen).</w:t>
      </w:r>
    </w:p>
    <w:p w14:paraId="42BE3BC4" w14:textId="77777777" w:rsidR="004463A6" w:rsidRPr="0042241E" w:rsidRDefault="004463A6" w:rsidP="004463A6">
      <w:pPr>
        <w:keepNext/>
        <w:ind w:left="0"/>
        <w:jc w:val="center"/>
        <w:rPr>
          <w:b/>
          <w:highlight w:val="yellow"/>
          <w:lang w:val="de-DE"/>
        </w:rPr>
      </w:pPr>
    </w:p>
    <w:p w14:paraId="05CE6439" w14:textId="1707B887" w:rsidR="004463A6" w:rsidRPr="0042241E" w:rsidRDefault="004463A6" w:rsidP="004463A6">
      <w:pPr>
        <w:pStyle w:val="Textkrper-Zeileneinzug"/>
        <w:keepNext/>
        <w:tabs>
          <w:tab w:val="left" w:pos="1440"/>
          <w:tab w:val="left" w:pos="2160"/>
          <w:tab w:val="left" w:pos="7200"/>
        </w:tabs>
        <w:ind w:left="0"/>
        <w:rPr>
          <w:lang w:val="de-DE"/>
        </w:rPr>
      </w:pPr>
      <w:r w:rsidRPr="0042241E">
        <w:rPr>
          <w:lang w:val="de-DE"/>
        </w:rPr>
        <w:br w:type="page"/>
      </w:r>
    </w:p>
    <w:p w14:paraId="55DEE764" w14:textId="77777777" w:rsidR="004463A6" w:rsidRDefault="004463A6" w:rsidP="004463A6">
      <w:pPr>
        <w:pStyle w:val="berschrift1"/>
      </w:pPr>
      <w:bookmarkStart w:id="8" w:name="_Toc54963886"/>
      <w:bookmarkStart w:id="9" w:name="_Toc224222177"/>
      <w:r>
        <w:lastRenderedPageBreak/>
        <w:t>Glasfaser-Subsystem</w:t>
      </w:r>
      <w:bookmarkEnd w:id="8"/>
      <w:bookmarkEnd w:id="9"/>
    </w:p>
    <w:p w14:paraId="5B043F90" w14:textId="63B2E9D6" w:rsidR="005E737E" w:rsidRPr="0042241E" w:rsidRDefault="00563124" w:rsidP="00563124">
      <w:pPr>
        <w:pStyle w:val="Textkrper-Zeileneinzug"/>
        <w:keepNext/>
        <w:tabs>
          <w:tab w:val="left" w:pos="1440"/>
          <w:tab w:val="left" w:pos="2160"/>
          <w:tab w:val="left" w:pos="7200"/>
        </w:tabs>
        <w:ind w:left="0"/>
        <w:rPr>
          <w:lang w:val="de-DE"/>
        </w:rPr>
      </w:pPr>
      <w:r w:rsidRPr="0042241E">
        <w:rPr>
          <w:lang w:val="de-DE"/>
        </w:rPr>
        <w:t>Das Glasfaser-Backbone muss in der Lage sein, die für die Nutzung von FTTO-Anwendungen erforderliche Bandbreite bereitzustellen.</w:t>
      </w:r>
    </w:p>
    <w:p w14:paraId="7877241D" w14:textId="77777777" w:rsidR="00C118F5" w:rsidRPr="003E0C6D" w:rsidRDefault="00C118F5" w:rsidP="00C118F5">
      <w:pPr>
        <w:pStyle w:val="berschrift2"/>
        <w:rPr>
          <w:lang w:val="da-DK"/>
        </w:rPr>
      </w:pPr>
      <w:bookmarkStart w:id="10" w:name="_Toc476730529"/>
      <w:bookmarkStart w:id="11" w:name="_Toc54963887"/>
      <w:bookmarkStart w:id="12" w:name="_Toc224222178"/>
      <w:bookmarkStart w:id="13" w:name="_Toc482709275"/>
      <w:r w:rsidRPr="003E0C6D">
        <w:rPr>
          <w:lang w:val="da-DK"/>
        </w:rPr>
        <w:t>OM3-biegeunempfindliches (BIMMF) Glasfaser-Subsystem</w:t>
      </w:r>
      <w:bookmarkEnd w:id="10"/>
      <w:bookmarkEnd w:id="11"/>
      <w:bookmarkEnd w:id="12"/>
    </w:p>
    <w:p w14:paraId="198F5558" w14:textId="77777777" w:rsidR="00042134" w:rsidRPr="0042241E" w:rsidRDefault="00042134" w:rsidP="00042134">
      <w:pPr>
        <w:keepNext/>
        <w:ind w:left="0"/>
        <w:rPr>
          <w:lang w:val="de-DE"/>
        </w:rPr>
      </w:pPr>
      <w:r w:rsidRPr="0042241E">
        <w:rPr>
          <w:lang w:val="de-DE"/>
        </w:rPr>
        <w:t>Diese Ausschreibungsunterlagen umfassen die Planung, Lieferung, Installation, Prüfung und Inbetriebnahme eines OM3-BIMMF-Verkabelungssubsystems (Ben Insensitive Multimode Fibre).</w:t>
      </w:r>
    </w:p>
    <w:p w14:paraId="2AC9DA7A" w14:textId="77777777" w:rsidR="00042134" w:rsidRPr="0042241E" w:rsidRDefault="00042134" w:rsidP="00042134">
      <w:pPr>
        <w:keepNext/>
        <w:ind w:left="0"/>
        <w:rPr>
          <w:lang w:val="de-DE"/>
        </w:rPr>
      </w:pPr>
    </w:p>
    <w:p w14:paraId="1CCF3511" w14:textId="77777777" w:rsidR="00042134" w:rsidRPr="0042241E" w:rsidRDefault="00042134" w:rsidP="00042134">
      <w:pPr>
        <w:ind w:left="0"/>
        <w:rPr>
          <w:lang w:val="de-DE"/>
        </w:rPr>
      </w:pPr>
      <w:r w:rsidRPr="0042241E">
        <w:rPr>
          <w:lang w:val="de-DE"/>
        </w:rPr>
        <w:t>Es muss gewährleistet sein, dass die Fasersysteme alle aktuellen und zukünftigen Anwendungen unterstützen, die für die Verwendung</w:t>
      </w:r>
    </w:p>
    <w:p w14:paraId="5433903C" w14:textId="77777777" w:rsidR="00042134" w:rsidRPr="0042241E" w:rsidRDefault="00042134" w:rsidP="00042134">
      <w:pPr>
        <w:ind w:left="0"/>
        <w:rPr>
          <w:lang w:val="de-DE"/>
        </w:rPr>
      </w:pPr>
      <w:r w:rsidRPr="0042241E">
        <w:rPr>
          <w:lang w:val="de-DE"/>
        </w:rPr>
        <w:t>von OM3-Fasern gemäß IEC 60793-2-10 A1a.2b unterstützt werden.</w:t>
      </w:r>
    </w:p>
    <w:p w14:paraId="59313D70" w14:textId="77777777" w:rsidR="00042134" w:rsidRPr="0042241E" w:rsidRDefault="00042134" w:rsidP="00042134">
      <w:pPr>
        <w:ind w:left="0"/>
        <w:rPr>
          <w:lang w:val="de-DE"/>
        </w:rPr>
      </w:pPr>
      <w:r w:rsidRPr="0042241E">
        <w:rPr>
          <w:lang w:val="de-DE"/>
        </w:rPr>
        <w:t>BIMMF-Fasern sind so ausgelegt, dass sie enge Biegungen mit deutlich geringerem Signalverlust als herkömmliche Multimode-Fasern aushalten.</w:t>
      </w:r>
    </w:p>
    <w:p w14:paraId="510EE441" w14:textId="77777777" w:rsidR="00042134" w:rsidRPr="0042241E" w:rsidRDefault="00042134" w:rsidP="00042134">
      <w:pPr>
        <w:ind w:left="0"/>
        <w:rPr>
          <w:lang w:val="de-DE"/>
        </w:rPr>
      </w:pPr>
    </w:p>
    <w:p w14:paraId="4357610A" w14:textId="77777777" w:rsidR="00042134" w:rsidRPr="0042241E" w:rsidRDefault="00042134" w:rsidP="00042134">
      <w:pPr>
        <w:tabs>
          <w:tab w:val="clear" w:pos="1080"/>
          <w:tab w:val="clear" w:pos="4536"/>
          <w:tab w:val="clear" w:pos="4820"/>
        </w:tabs>
        <w:ind w:left="0"/>
        <w:rPr>
          <w:rFonts w:cs="Arial"/>
          <w:lang w:val="de-DE"/>
        </w:rPr>
      </w:pPr>
      <w:r w:rsidRPr="0042241E">
        <w:rPr>
          <w:rFonts w:cs="Arial"/>
          <w:lang w:val="de-DE"/>
        </w:rPr>
        <w:t xml:space="preserve">Das Verkabelungssystem ist zudem offen für neue Anwendungen, die ein OM3-Verkabelungssubsystem erfordern, wie in den neuesten Ausgaben der Normen </w:t>
      </w:r>
      <w:r w:rsidRPr="0042241E">
        <w:rPr>
          <w:b/>
          <w:bCs/>
          <w:lang w:val="de-DE"/>
        </w:rPr>
        <w:t xml:space="preserve">ISO/IEC 11801:2017 </w:t>
      </w:r>
      <w:r w:rsidRPr="0042241E">
        <w:rPr>
          <w:lang w:val="de-DE"/>
        </w:rPr>
        <w:t xml:space="preserve">oder </w:t>
      </w:r>
      <w:r w:rsidRPr="0042241E">
        <w:rPr>
          <w:b/>
          <w:lang w:val="de-DE"/>
        </w:rPr>
        <w:t xml:space="preserve">EN 50173:2018 </w:t>
      </w:r>
      <w:r w:rsidRPr="0042241E">
        <w:rPr>
          <w:rFonts w:cs="Arial"/>
          <w:lang w:val="de-DE"/>
        </w:rPr>
        <w:t>definiert.</w:t>
      </w:r>
    </w:p>
    <w:p w14:paraId="0A3284CB" w14:textId="77777777" w:rsidR="00042134" w:rsidRPr="0042241E" w:rsidRDefault="00042134" w:rsidP="00042134">
      <w:pPr>
        <w:tabs>
          <w:tab w:val="clear" w:pos="1080"/>
          <w:tab w:val="clear" w:pos="4536"/>
          <w:tab w:val="clear" w:pos="4820"/>
        </w:tabs>
        <w:ind w:left="0"/>
        <w:rPr>
          <w:rFonts w:cs="Arial"/>
          <w:lang w:val="de-DE"/>
        </w:rPr>
      </w:pPr>
    </w:p>
    <w:p w14:paraId="4F1D1026" w14:textId="77777777" w:rsidR="00042134" w:rsidRPr="0042241E" w:rsidRDefault="00042134" w:rsidP="00042134">
      <w:pPr>
        <w:tabs>
          <w:tab w:val="clear" w:pos="1080"/>
          <w:tab w:val="clear" w:pos="4536"/>
          <w:tab w:val="clear" w:pos="4820"/>
        </w:tabs>
        <w:ind w:left="0"/>
        <w:rPr>
          <w:lang w:val="de-DE"/>
        </w:rPr>
      </w:pPr>
      <w:r w:rsidRPr="0042241E">
        <w:rPr>
          <w:lang w:val="de-DE"/>
        </w:rPr>
        <w:t>Die effektive Modenbandbreite (EMB) von OM3-Fasern ist gemäß der Schablonenmethode nach IEC 60793-2-10 Abschnitt D2 und der berechneten effektiven Modenbandbreite nach IEC 60793-2-10, Ausgabe 4, Abschnitt D3 zu messen.</w:t>
      </w:r>
    </w:p>
    <w:p w14:paraId="290168AF" w14:textId="77777777" w:rsidR="00042134" w:rsidRPr="0042241E" w:rsidRDefault="00042134" w:rsidP="00042134">
      <w:pPr>
        <w:tabs>
          <w:tab w:val="clear" w:pos="1080"/>
          <w:tab w:val="clear" w:pos="4536"/>
          <w:tab w:val="clear" w:pos="4820"/>
        </w:tabs>
        <w:ind w:left="0"/>
        <w:rPr>
          <w:lang w:val="de-DE"/>
        </w:rPr>
      </w:pPr>
    </w:p>
    <w:p w14:paraId="3619C41D" w14:textId="77777777" w:rsidR="00042134" w:rsidRPr="00F26DA4" w:rsidRDefault="00042134" w:rsidP="00042134">
      <w:pPr>
        <w:tabs>
          <w:tab w:val="clear" w:pos="1080"/>
          <w:tab w:val="clear" w:pos="4536"/>
          <w:tab w:val="clear" w:pos="4820"/>
        </w:tabs>
        <w:ind w:left="0"/>
        <w:jc w:val="center"/>
        <w:rPr>
          <w:rFonts w:cs="Arial"/>
        </w:rPr>
      </w:pPr>
      <w:r w:rsidRPr="001C4075">
        <w:rPr>
          <w:noProof/>
        </w:rPr>
        <w:drawing>
          <wp:inline distT="0" distB="0" distL="0" distR="0" wp14:anchorId="083EA63D" wp14:editId="667C258F">
            <wp:extent cx="5781675" cy="2466975"/>
            <wp:effectExtent l="0" t="0" r="0" b="0"/>
            <wp:docPr id="147892629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15854B67" w14:textId="77777777" w:rsidR="00042134" w:rsidRDefault="00042134" w:rsidP="00042134">
      <w:pPr>
        <w:tabs>
          <w:tab w:val="clear" w:pos="1080"/>
          <w:tab w:val="clear" w:pos="4536"/>
          <w:tab w:val="clear" w:pos="4820"/>
        </w:tabs>
        <w:ind w:left="0"/>
        <w:rPr>
          <w:rFonts w:cs="Arial"/>
        </w:rPr>
      </w:pPr>
    </w:p>
    <w:p w14:paraId="35AA711B" w14:textId="77777777" w:rsidR="00042134" w:rsidRPr="0042241E" w:rsidRDefault="00042134" w:rsidP="00042134">
      <w:pPr>
        <w:ind w:left="0"/>
        <w:rPr>
          <w:lang w:val="de-DE"/>
        </w:rPr>
      </w:pPr>
      <w:r w:rsidRPr="0042241E">
        <w:rPr>
          <w:lang w:val="de-DE"/>
        </w:rPr>
        <w:t>Die Datenblätter und Garantieschreiben, aus denen die Eigenschaften und die garantierten Werte gemäß den Anforderungen dieser Ausschreibung hervorgehen, sind vom Anbieter seinen Ausschreibungsunterlagen beizufügen.</w:t>
      </w:r>
    </w:p>
    <w:p w14:paraId="66C1E59C" w14:textId="77777777" w:rsidR="00042134" w:rsidRPr="0042241E" w:rsidRDefault="00042134" w:rsidP="00042134">
      <w:pPr>
        <w:tabs>
          <w:tab w:val="clear" w:pos="1080"/>
          <w:tab w:val="clear" w:pos="4536"/>
          <w:tab w:val="clear" w:pos="4820"/>
        </w:tabs>
        <w:ind w:left="0"/>
        <w:rPr>
          <w:rFonts w:cs="Arial"/>
          <w:lang w:val="de-DE"/>
        </w:rPr>
      </w:pPr>
    </w:p>
    <w:p w14:paraId="3792727B" w14:textId="77777777" w:rsidR="00042134" w:rsidRPr="0042241E" w:rsidRDefault="00042134" w:rsidP="00042134">
      <w:pPr>
        <w:ind w:left="0"/>
        <w:rPr>
          <w:lang w:val="de-DE"/>
        </w:rPr>
      </w:pPr>
      <w:r w:rsidRPr="0042241E">
        <w:rPr>
          <w:lang w:val="de-DE"/>
        </w:rPr>
        <w:t xml:space="preserve">Alle vorgeschlagenen Komponenten, einschließlich der Steckverbinder, Pigtails und Patchkabel, müssen vom selben Hersteller stammen. Dadurch wird sichergestellt, dass die </w:t>
      </w:r>
      <w:r w:rsidRPr="0042241E">
        <w:rPr>
          <w:bCs/>
          <w:lang w:val="de-DE"/>
        </w:rPr>
        <w:t xml:space="preserve">im Kapitel „Garantie“ dieser Ausschreibung beschriebenen </w:t>
      </w:r>
      <w:r w:rsidRPr="0042241E">
        <w:rPr>
          <w:lang w:val="de-DE"/>
        </w:rPr>
        <w:t xml:space="preserve">Anwendungs- und </w:t>
      </w:r>
      <w:r w:rsidRPr="0042241E">
        <w:rPr>
          <w:bCs/>
          <w:lang w:val="de-DE"/>
        </w:rPr>
        <w:t xml:space="preserve">Entfernungsgarantien </w:t>
      </w:r>
      <w:r w:rsidRPr="0042241E">
        <w:rPr>
          <w:lang w:val="de-DE"/>
        </w:rPr>
        <w:t>vom Hersteller gewährt werden können.</w:t>
      </w:r>
    </w:p>
    <w:p w14:paraId="28058913" w14:textId="77777777" w:rsidR="00C118F5" w:rsidRPr="0042241E" w:rsidRDefault="00C118F5" w:rsidP="00C118F5">
      <w:pPr>
        <w:ind w:left="0"/>
        <w:rPr>
          <w:lang w:val="de-DE"/>
        </w:rPr>
      </w:pPr>
    </w:p>
    <w:p w14:paraId="776869BA" w14:textId="77777777" w:rsidR="00C118F5" w:rsidRDefault="00C118F5" w:rsidP="00C118F5">
      <w:pPr>
        <w:ind w:left="0"/>
        <w:jc w:val="center"/>
        <w:rPr>
          <w:b/>
          <w:u w:val="single"/>
        </w:rPr>
      </w:pPr>
      <w:r w:rsidRPr="00A71260">
        <w:rPr>
          <w:b/>
          <w:u w:val="single"/>
        </w:rPr>
        <w:t>Garantierte Entfernungen</w:t>
      </w:r>
    </w:p>
    <w:p w14:paraId="345261CD" w14:textId="77777777" w:rsidR="000A29E3" w:rsidRPr="00A71260" w:rsidRDefault="000A29E3" w:rsidP="00C118F5">
      <w:pPr>
        <w:ind w:left="0"/>
        <w:jc w:val="center"/>
        <w:rPr>
          <w:b/>
          <w:u w:val="single"/>
        </w:rPr>
      </w:pPr>
    </w:p>
    <w:p w14:paraId="7BACFDE0" w14:textId="63E68C06" w:rsidR="00C118F5" w:rsidRDefault="00730C3F" w:rsidP="00C118F5">
      <w:pPr>
        <w:ind w:left="0"/>
        <w:jc w:val="center"/>
      </w:pPr>
      <w:r w:rsidRPr="008C51C8">
        <w:rPr>
          <w:rFonts w:ascii="Avenir Next LT Pro" w:hAnsi="Avenir Next LT Pro"/>
          <w:noProof/>
          <w:color w:val="EA5B0B"/>
          <w:spacing w:val="-2"/>
          <w:w w:val="125"/>
        </w:rPr>
        <w:drawing>
          <wp:inline distT="0" distB="0" distL="0" distR="0" wp14:anchorId="1E96ABFB" wp14:editId="217F51D9">
            <wp:extent cx="4714451" cy="1533525"/>
            <wp:effectExtent l="0" t="0" r="0" b="0"/>
            <wp:docPr id="1549477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7675" name=""/>
                    <pic:cNvPicPr/>
                  </pic:nvPicPr>
                  <pic:blipFill>
                    <a:blip r:embed="rId15"/>
                    <a:stretch>
                      <a:fillRect/>
                    </a:stretch>
                  </pic:blipFill>
                  <pic:spPr>
                    <a:xfrm>
                      <a:off x="0" y="0"/>
                      <a:ext cx="4737431" cy="1541000"/>
                    </a:xfrm>
                    <a:prstGeom prst="rect">
                      <a:avLst/>
                    </a:prstGeom>
                  </pic:spPr>
                </pic:pic>
              </a:graphicData>
            </a:graphic>
          </wp:inline>
        </w:drawing>
      </w:r>
    </w:p>
    <w:p w14:paraId="72F1270F" w14:textId="3E69F94A" w:rsidR="00730C3F" w:rsidRDefault="000A29E3" w:rsidP="00C118F5">
      <w:pPr>
        <w:ind w:left="0"/>
        <w:jc w:val="center"/>
      </w:pPr>
      <w:r w:rsidRPr="00900CC3">
        <w:rPr>
          <w:rFonts w:ascii="Avenir Next LT Pro" w:hAnsi="Avenir Next LT Pro"/>
          <w:noProof/>
          <w:color w:val="EA5B0B"/>
          <w:spacing w:val="-2"/>
          <w:w w:val="125"/>
        </w:rPr>
        <w:lastRenderedPageBreak/>
        <w:drawing>
          <wp:inline distT="0" distB="0" distL="0" distR="0" wp14:anchorId="028D58B0" wp14:editId="03901263">
            <wp:extent cx="4692293" cy="1952216"/>
            <wp:effectExtent l="0" t="0" r="0" b="0"/>
            <wp:docPr id="44247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7719" name=""/>
                    <pic:cNvPicPr/>
                  </pic:nvPicPr>
                  <pic:blipFill>
                    <a:blip r:embed="rId16"/>
                    <a:stretch>
                      <a:fillRect/>
                    </a:stretch>
                  </pic:blipFill>
                  <pic:spPr>
                    <a:xfrm>
                      <a:off x="0" y="0"/>
                      <a:ext cx="4717365" cy="1962647"/>
                    </a:xfrm>
                    <a:prstGeom prst="rect">
                      <a:avLst/>
                    </a:prstGeom>
                  </pic:spPr>
                </pic:pic>
              </a:graphicData>
            </a:graphic>
          </wp:inline>
        </w:drawing>
      </w:r>
    </w:p>
    <w:p w14:paraId="36947D93" w14:textId="77777777" w:rsidR="00C118F5" w:rsidRDefault="00C118F5" w:rsidP="00C118F5">
      <w:pPr>
        <w:ind w:left="0"/>
      </w:pPr>
    </w:p>
    <w:p w14:paraId="79A24C56" w14:textId="77777777" w:rsidR="00C118F5" w:rsidRPr="003E0C6D" w:rsidRDefault="00C118F5" w:rsidP="00C118F5">
      <w:pPr>
        <w:pStyle w:val="berschrift2"/>
        <w:rPr>
          <w:lang w:val="da-DK"/>
        </w:rPr>
      </w:pPr>
      <w:bookmarkStart w:id="14" w:name="_Toc476730530"/>
      <w:bookmarkStart w:id="15" w:name="_Toc54963888"/>
      <w:bookmarkStart w:id="16" w:name="_Toc224222179"/>
      <w:r w:rsidRPr="003E0C6D">
        <w:rPr>
          <w:lang w:val="da-DK"/>
        </w:rPr>
        <w:t>OM4-Biegeunempfindliches (BIMMF) Glasfaser-Subsystem</w:t>
      </w:r>
      <w:bookmarkEnd w:id="14"/>
      <w:bookmarkEnd w:id="15"/>
      <w:bookmarkEnd w:id="16"/>
    </w:p>
    <w:p w14:paraId="49E80B6D" w14:textId="77777777" w:rsidR="00A1786F" w:rsidRPr="0042241E" w:rsidRDefault="00A1786F" w:rsidP="00A1786F">
      <w:pPr>
        <w:keepNext/>
        <w:ind w:left="0"/>
        <w:rPr>
          <w:lang w:val="de-DE"/>
        </w:rPr>
      </w:pPr>
      <w:r w:rsidRPr="0042241E">
        <w:rPr>
          <w:lang w:val="de-DE"/>
        </w:rPr>
        <w:t>Diese Ausschreibungsunterlage umfasst die Planung, Lieferung, Installation, Prüfung und Inbetriebnahme eines OM4-BIMMF-Verkabelungssubsystems (Bend Insensitive Multimode Fibre).</w:t>
      </w:r>
    </w:p>
    <w:p w14:paraId="660B218C" w14:textId="77777777" w:rsidR="00A1786F" w:rsidRPr="0042241E" w:rsidRDefault="00A1786F" w:rsidP="00A1786F">
      <w:pPr>
        <w:keepNext/>
        <w:ind w:left="0"/>
        <w:rPr>
          <w:lang w:val="de-DE"/>
        </w:rPr>
      </w:pPr>
    </w:p>
    <w:p w14:paraId="5412E69A" w14:textId="77777777" w:rsidR="00A1786F" w:rsidRPr="0042241E" w:rsidRDefault="00A1786F" w:rsidP="00A1786F">
      <w:pPr>
        <w:ind w:left="0"/>
        <w:rPr>
          <w:lang w:val="de-DE"/>
        </w:rPr>
      </w:pPr>
      <w:r w:rsidRPr="0042241E">
        <w:rPr>
          <w:lang w:val="de-DE"/>
        </w:rPr>
        <w:t>Für die Glasfasersysteme muss garantiert werden, dass sie alle aktuellen oder zukünftigen Anwendungen unterstützen, die für die Verwendung</w:t>
      </w:r>
    </w:p>
    <w:p w14:paraId="74258D9D" w14:textId="77777777" w:rsidR="00A1786F" w:rsidRPr="0042241E" w:rsidRDefault="00A1786F" w:rsidP="00A1786F">
      <w:pPr>
        <w:ind w:left="0"/>
        <w:rPr>
          <w:lang w:val="de-DE"/>
        </w:rPr>
      </w:pPr>
      <w:r w:rsidRPr="0042241E">
        <w:rPr>
          <w:lang w:val="de-DE"/>
        </w:rPr>
        <w:t>von OM4-Fasern gemäß IEC 60793-2-10 A1a.3b unterstützt werden.</w:t>
      </w:r>
    </w:p>
    <w:p w14:paraId="5FB6C0E9" w14:textId="77777777" w:rsidR="00A1786F" w:rsidRPr="0042241E" w:rsidRDefault="00A1786F" w:rsidP="00A1786F">
      <w:pPr>
        <w:ind w:left="0"/>
        <w:rPr>
          <w:lang w:val="de-DE"/>
        </w:rPr>
      </w:pPr>
      <w:r w:rsidRPr="0042241E">
        <w:rPr>
          <w:lang w:val="de-DE"/>
        </w:rPr>
        <w:t>BIMMF-Fasern sind so ausgelegt, dass sie enge Biegungen mit deutlich geringerem Signalverlust als herkömmliche Multimode-Fasern aushalten.</w:t>
      </w:r>
    </w:p>
    <w:p w14:paraId="011394AC" w14:textId="77777777" w:rsidR="00A1786F" w:rsidRPr="0042241E" w:rsidRDefault="00A1786F" w:rsidP="00A1786F">
      <w:pPr>
        <w:ind w:left="0"/>
        <w:rPr>
          <w:lang w:val="de-DE"/>
        </w:rPr>
      </w:pPr>
    </w:p>
    <w:p w14:paraId="673B3EC8" w14:textId="77777777" w:rsidR="00A1786F" w:rsidRPr="0042241E" w:rsidRDefault="00A1786F" w:rsidP="00A1786F">
      <w:pPr>
        <w:tabs>
          <w:tab w:val="clear" w:pos="1080"/>
          <w:tab w:val="clear" w:pos="4536"/>
          <w:tab w:val="clear" w:pos="4820"/>
        </w:tabs>
        <w:ind w:left="0"/>
        <w:rPr>
          <w:rFonts w:cs="Arial"/>
          <w:lang w:val="de-DE"/>
        </w:rPr>
      </w:pPr>
      <w:r w:rsidRPr="0042241E">
        <w:rPr>
          <w:rFonts w:cs="Arial"/>
          <w:lang w:val="de-DE"/>
        </w:rPr>
        <w:t xml:space="preserve">Das Verkabelungssystem ist zudem offen für neue Anwendungen, die ein OM4-Verkabelungssubsystem erfordern, wie in den neuesten Ausgaben der Normen </w:t>
      </w:r>
      <w:r w:rsidRPr="0042241E">
        <w:rPr>
          <w:b/>
          <w:bCs/>
          <w:lang w:val="de-DE"/>
        </w:rPr>
        <w:t xml:space="preserve">ISO/IEC 11801:2017 </w:t>
      </w:r>
      <w:r w:rsidRPr="0042241E">
        <w:rPr>
          <w:lang w:val="de-DE"/>
        </w:rPr>
        <w:t xml:space="preserve">oder </w:t>
      </w:r>
      <w:r w:rsidRPr="0042241E">
        <w:rPr>
          <w:b/>
          <w:lang w:val="de-DE"/>
        </w:rPr>
        <w:t xml:space="preserve">EN 50173:2018 </w:t>
      </w:r>
      <w:r w:rsidRPr="0042241E">
        <w:rPr>
          <w:rFonts w:cs="Arial"/>
          <w:lang w:val="de-DE"/>
        </w:rPr>
        <w:t>definiert.</w:t>
      </w:r>
    </w:p>
    <w:p w14:paraId="66E4769E" w14:textId="77777777" w:rsidR="00A1786F" w:rsidRPr="0042241E" w:rsidRDefault="00A1786F" w:rsidP="00A1786F">
      <w:pPr>
        <w:tabs>
          <w:tab w:val="clear" w:pos="1080"/>
          <w:tab w:val="clear" w:pos="4536"/>
          <w:tab w:val="clear" w:pos="4820"/>
        </w:tabs>
        <w:ind w:left="0"/>
        <w:rPr>
          <w:rFonts w:cs="Arial"/>
          <w:lang w:val="de-DE"/>
        </w:rPr>
      </w:pPr>
    </w:p>
    <w:p w14:paraId="65A76948" w14:textId="77777777" w:rsidR="00A1786F" w:rsidRPr="0042241E" w:rsidRDefault="00A1786F" w:rsidP="00A1786F">
      <w:pPr>
        <w:tabs>
          <w:tab w:val="clear" w:pos="1080"/>
          <w:tab w:val="clear" w:pos="4536"/>
          <w:tab w:val="clear" w:pos="4820"/>
        </w:tabs>
        <w:ind w:left="0"/>
        <w:rPr>
          <w:lang w:val="de-DE"/>
        </w:rPr>
      </w:pPr>
      <w:r w:rsidRPr="0042241E">
        <w:rPr>
          <w:lang w:val="de-DE"/>
        </w:rPr>
        <w:t>Die effektive Modenbandbreite (EMB) von OM4-Fasern ist gemäß der Schablonenmethode nach IEC 60793-2-10 Abschnitt D4 und der berechneten effektiven Modenbandbreite nach IEC 60793-2-10 de.4 Abschnitt D5 zu messen.</w:t>
      </w:r>
    </w:p>
    <w:p w14:paraId="627EDFD9" w14:textId="77777777" w:rsidR="00A1786F" w:rsidRDefault="00A1786F" w:rsidP="00A1786F">
      <w:pPr>
        <w:tabs>
          <w:tab w:val="clear" w:pos="1080"/>
          <w:tab w:val="clear" w:pos="4536"/>
          <w:tab w:val="clear" w:pos="4820"/>
        </w:tabs>
        <w:ind w:left="0"/>
        <w:jc w:val="center"/>
        <w:rPr>
          <w:rFonts w:cs="Arial"/>
        </w:rPr>
      </w:pPr>
      <w:r w:rsidRPr="001C4075">
        <w:rPr>
          <w:noProof/>
        </w:rPr>
        <w:drawing>
          <wp:inline distT="0" distB="0" distL="0" distR="0" wp14:anchorId="467F038B" wp14:editId="11B7C856">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85E68DD" w14:textId="77777777" w:rsidR="00A1786F" w:rsidRDefault="00A1786F" w:rsidP="00A1786F">
      <w:pPr>
        <w:tabs>
          <w:tab w:val="clear" w:pos="1080"/>
          <w:tab w:val="clear" w:pos="4536"/>
          <w:tab w:val="clear" w:pos="4820"/>
        </w:tabs>
        <w:ind w:left="0"/>
        <w:jc w:val="center"/>
        <w:rPr>
          <w:rFonts w:cs="Arial"/>
        </w:rPr>
      </w:pPr>
    </w:p>
    <w:p w14:paraId="18E9C8BE" w14:textId="77777777" w:rsidR="00A1786F" w:rsidRPr="0042241E" w:rsidRDefault="00A1786F" w:rsidP="00A1786F">
      <w:pPr>
        <w:ind w:left="0"/>
        <w:rPr>
          <w:lang w:val="de-DE"/>
        </w:rPr>
      </w:pPr>
      <w:r w:rsidRPr="0042241E">
        <w:rPr>
          <w:lang w:val="de-DE"/>
        </w:rPr>
        <w:t>Die Datenblätter und Garantieschreiben, aus denen die Eigenschaften und die garantierten Werte gemäß den Anforderungen dieser Ausschreibung hervorgehen, sind vom Anbieter seinen Ausschreibungsunterlagen beizufügen.</w:t>
      </w:r>
    </w:p>
    <w:p w14:paraId="5BC6EE6C" w14:textId="77777777" w:rsidR="00A1786F" w:rsidRPr="0042241E" w:rsidRDefault="00A1786F" w:rsidP="00A1786F">
      <w:pPr>
        <w:tabs>
          <w:tab w:val="clear" w:pos="1080"/>
          <w:tab w:val="clear" w:pos="4536"/>
          <w:tab w:val="clear" w:pos="4820"/>
        </w:tabs>
        <w:ind w:left="0"/>
        <w:rPr>
          <w:rFonts w:cs="Arial"/>
          <w:lang w:val="de-DE"/>
        </w:rPr>
      </w:pPr>
    </w:p>
    <w:p w14:paraId="79B5976C" w14:textId="77777777" w:rsidR="00A1786F" w:rsidRPr="0042241E" w:rsidRDefault="00A1786F" w:rsidP="00A1786F">
      <w:pPr>
        <w:ind w:left="0"/>
        <w:rPr>
          <w:lang w:val="de-DE"/>
        </w:rPr>
      </w:pPr>
      <w:r w:rsidRPr="0042241E">
        <w:rPr>
          <w:lang w:val="de-DE"/>
        </w:rPr>
        <w:t xml:space="preserve">Alle vorgeschlagenen Komponenten, einschließlich der Steckverbinder, Pigtails und Patchkabel, müssen vom selben Hersteller stammen. Dadurch wird sichergestellt, dass die </w:t>
      </w:r>
      <w:r w:rsidRPr="0042241E">
        <w:rPr>
          <w:bCs/>
          <w:lang w:val="de-DE"/>
        </w:rPr>
        <w:t xml:space="preserve">im Kapitel „Garantie“ dieser Ausschreibung beschriebenen </w:t>
      </w:r>
      <w:r w:rsidRPr="0042241E">
        <w:rPr>
          <w:lang w:val="de-DE"/>
        </w:rPr>
        <w:t xml:space="preserve">Anwendungs- und </w:t>
      </w:r>
      <w:r w:rsidRPr="0042241E">
        <w:rPr>
          <w:bCs/>
          <w:lang w:val="de-DE"/>
        </w:rPr>
        <w:t xml:space="preserve">Entfernungsgarantien </w:t>
      </w:r>
      <w:r w:rsidRPr="0042241E">
        <w:rPr>
          <w:lang w:val="de-DE"/>
        </w:rPr>
        <w:t>vom Hersteller gewährt werden können.</w:t>
      </w:r>
    </w:p>
    <w:p w14:paraId="2AFFB4B2" w14:textId="77777777" w:rsidR="00C118F5" w:rsidRPr="0042241E" w:rsidRDefault="00C118F5" w:rsidP="00C118F5">
      <w:pPr>
        <w:ind w:left="0"/>
        <w:rPr>
          <w:lang w:val="de-DE"/>
        </w:rPr>
      </w:pPr>
    </w:p>
    <w:p w14:paraId="2EC3E69C" w14:textId="77777777" w:rsidR="00C118F5" w:rsidRPr="00A71260" w:rsidRDefault="00C118F5" w:rsidP="00C118F5">
      <w:pPr>
        <w:ind w:left="0"/>
        <w:jc w:val="center"/>
        <w:rPr>
          <w:b/>
          <w:u w:val="single"/>
        </w:rPr>
      </w:pPr>
      <w:r w:rsidRPr="00A71260">
        <w:rPr>
          <w:b/>
          <w:u w:val="single"/>
        </w:rPr>
        <w:t>Garantierte Entfernungen</w:t>
      </w:r>
    </w:p>
    <w:p w14:paraId="2C72AF43" w14:textId="0ED51C22" w:rsidR="00C118F5" w:rsidRDefault="00A900F9" w:rsidP="00C118F5">
      <w:pPr>
        <w:ind w:left="0"/>
        <w:jc w:val="center"/>
      </w:pPr>
      <w:r w:rsidRPr="00C343CA">
        <w:rPr>
          <w:rFonts w:ascii="Avenir Next LT Pro" w:hAnsi="Avenir Next LT Pro"/>
          <w:noProof/>
          <w:color w:val="EA5B0B"/>
          <w:spacing w:val="-2"/>
          <w:w w:val="125"/>
        </w:rPr>
        <w:lastRenderedPageBreak/>
        <w:drawing>
          <wp:inline distT="0" distB="0" distL="0" distR="0" wp14:anchorId="20A50431" wp14:editId="0A5AFD8F">
            <wp:extent cx="5025020" cy="1666875"/>
            <wp:effectExtent l="0" t="0" r="0" b="0"/>
            <wp:docPr id="1846897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7356" name=""/>
                    <pic:cNvPicPr/>
                  </pic:nvPicPr>
                  <pic:blipFill>
                    <a:blip r:embed="rId17"/>
                    <a:stretch>
                      <a:fillRect/>
                    </a:stretch>
                  </pic:blipFill>
                  <pic:spPr>
                    <a:xfrm>
                      <a:off x="0" y="0"/>
                      <a:ext cx="5082099" cy="1685809"/>
                    </a:xfrm>
                    <a:prstGeom prst="rect">
                      <a:avLst/>
                    </a:prstGeom>
                  </pic:spPr>
                </pic:pic>
              </a:graphicData>
            </a:graphic>
          </wp:inline>
        </w:drawing>
      </w:r>
    </w:p>
    <w:p w14:paraId="4B8D3C6D" w14:textId="16037F7A" w:rsidR="00A900F9" w:rsidRDefault="006369D9" w:rsidP="00C118F5">
      <w:pPr>
        <w:ind w:left="0"/>
        <w:jc w:val="center"/>
      </w:pPr>
      <w:r w:rsidRPr="000002BC">
        <w:rPr>
          <w:rFonts w:ascii="Avenir Next LT Pro" w:hAnsi="Avenir Next LT Pro"/>
          <w:noProof/>
          <w:color w:val="EA5B0B"/>
          <w:spacing w:val="-2"/>
          <w:w w:val="125"/>
        </w:rPr>
        <w:drawing>
          <wp:inline distT="0" distB="0" distL="0" distR="0" wp14:anchorId="1F3E35E0" wp14:editId="30A5A1F3">
            <wp:extent cx="5109542" cy="1436113"/>
            <wp:effectExtent l="0" t="0" r="0" b="0"/>
            <wp:docPr id="1828357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57932" name=""/>
                    <pic:cNvPicPr/>
                  </pic:nvPicPr>
                  <pic:blipFill>
                    <a:blip r:embed="rId18"/>
                    <a:stretch>
                      <a:fillRect/>
                    </a:stretch>
                  </pic:blipFill>
                  <pic:spPr>
                    <a:xfrm>
                      <a:off x="0" y="0"/>
                      <a:ext cx="5153027" cy="1448335"/>
                    </a:xfrm>
                    <a:prstGeom prst="rect">
                      <a:avLst/>
                    </a:prstGeom>
                  </pic:spPr>
                </pic:pic>
              </a:graphicData>
            </a:graphic>
          </wp:inline>
        </w:drawing>
      </w:r>
    </w:p>
    <w:p w14:paraId="46BA66D8" w14:textId="77777777" w:rsidR="00C118F5" w:rsidRDefault="00C118F5" w:rsidP="00C118F5">
      <w:pPr>
        <w:ind w:left="0"/>
        <w:jc w:val="center"/>
      </w:pPr>
    </w:p>
    <w:p w14:paraId="161D265C" w14:textId="77777777" w:rsidR="00C118F5" w:rsidRPr="003E0C6D" w:rsidRDefault="00C118F5" w:rsidP="00C118F5">
      <w:pPr>
        <w:pStyle w:val="berschrift2"/>
        <w:rPr>
          <w:lang w:val="da-DK"/>
        </w:rPr>
      </w:pPr>
      <w:bookmarkStart w:id="17" w:name="_Toc476730532"/>
      <w:bookmarkStart w:id="18" w:name="_Toc54963890"/>
      <w:bookmarkStart w:id="19" w:name="_Toc224222180"/>
      <w:r w:rsidRPr="003E0C6D">
        <w:rPr>
          <w:lang w:val="da-DK"/>
        </w:rPr>
        <w:t>OS2-Biegeunempfindliches (BI) Glasfaser-Subsystem</w:t>
      </w:r>
      <w:bookmarkEnd w:id="17"/>
      <w:bookmarkEnd w:id="18"/>
      <w:bookmarkEnd w:id="19"/>
    </w:p>
    <w:p w14:paraId="6F5CBB63" w14:textId="77777777" w:rsidR="000332F0" w:rsidRPr="0042241E" w:rsidRDefault="000332F0" w:rsidP="000332F0">
      <w:pPr>
        <w:keepNext/>
        <w:ind w:left="0"/>
        <w:rPr>
          <w:lang w:val="de-DE"/>
        </w:rPr>
      </w:pPr>
      <w:r w:rsidRPr="0042241E">
        <w:rPr>
          <w:lang w:val="de-DE"/>
        </w:rPr>
        <w:t>Diese Ausschreibungsunterlagen umfassen die Planung, Lieferung, Installation, Prüfung und Inbetriebnahme eines BI OS2-Verkabelungssubsystems.</w:t>
      </w:r>
    </w:p>
    <w:p w14:paraId="538DAD7D" w14:textId="77777777" w:rsidR="000332F0" w:rsidRPr="0042241E" w:rsidRDefault="000332F0" w:rsidP="000332F0">
      <w:pPr>
        <w:keepNext/>
        <w:ind w:left="0"/>
        <w:rPr>
          <w:lang w:val="de-DE"/>
        </w:rPr>
      </w:pPr>
    </w:p>
    <w:p w14:paraId="7D457D3B" w14:textId="77777777" w:rsidR="000332F0" w:rsidRPr="0042241E" w:rsidRDefault="000332F0" w:rsidP="000332F0">
      <w:pPr>
        <w:ind w:left="0"/>
        <w:rPr>
          <w:lang w:val="de-DE"/>
        </w:rPr>
      </w:pPr>
      <w:r w:rsidRPr="0042241E">
        <w:rPr>
          <w:lang w:val="de-DE"/>
        </w:rPr>
        <w:t>Es muss gewährleistet sein, dass die Glasfasersysteme alle aktuellen und zukünftigen Anwendungen unterstützen, die für den Einsatz</w:t>
      </w:r>
    </w:p>
    <w:p w14:paraId="6DE2450E" w14:textId="77777777" w:rsidR="000332F0" w:rsidRPr="0042241E" w:rsidRDefault="000332F0" w:rsidP="000332F0">
      <w:pPr>
        <w:ind w:left="0"/>
        <w:rPr>
          <w:lang w:val="de-DE"/>
        </w:rPr>
      </w:pPr>
      <w:r w:rsidRPr="0042241E">
        <w:rPr>
          <w:lang w:val="de-DE"/>
        </w:rPr>
        <w:t>durch biegeunempfindliche Singlemode-G657.A1-Fasern.</w:t>
      </w:r>
    </w:p>
    <w:p w14:paraId="1C801769" w14:textId="77777777" w:rsidR="000332F0" w:rsidRPr="0042241E" w:rsidRDefault="000332F0" w:rsidP="000332F0">
      <w:pPr>
        <w:ind w:left="0"/>
        <w:rPr>
          <w:lang w:val="de-DE"/>
        </w:rPr>
      </w:pPr>
      <w:r w:rsidRPr="0042241E">
        <w:rPr>
          <w:lang w:val="de-DE"/>
        </w:rPr>
        <w:t>Die BI OS2-Faser muss der Norm IEC 60793-2-50 als Fasertyp B6.a1 entsprechen.</w:t>
      </w:r>
    </w:p>
    <w:p w14:paraId="790ECB37" w14:textId="77777777" w:rsidR="000332F0" w:rsidRPr="0042241E" w:rsidRDefault="000332F0" w:rsidP="000332F0">
      <w:pPr>
        <w:ind w:left="0"/>
        <w:rPr>
          <w:lang w:val="de-DE"/>
        </w:rPr>
      </w:pPr>
      <w:r w:rsidRPr="0042241E">
        <w:rPr>
          <w:lang w:val="de-DE"/>
        </w:rPr>
        <w:t>BI-Fasern sind so ausgelegt, dass sie enge Biegungen mit deutlich geringerem Signalverlust als herkömmliche Singlemode-Fasern aushalten.</w:t>
      </w:r>
    </w:p>
    <w:p w14:paraId="47970666" w14:textId="77777777" w:rsidR="000332F0" w:rsidRPr="0042241E" w:rsidRDefault="000332F0" w:rsidP="000332F0">
      <w:pPr>
        <w:tabs>
          <w:tab w:val="clear" w:pos="1080"/>
          <w:tab w:val="clear" w:pos="4536"/>
          <w:tab w:val="clear" w:pos="4820"/>
        </w:tabs>
        <w:ind w:left="0"/>
        <w:rPr>
          <w:rFonts w:cs="Arial"/>
          <w:lang w:val="de-DE"/>
        </w:rPr>
      </w:pPr>
    </w:p>
    <w:p w14:paraId="07DD55FE" w14:textId="77777777" w:rsidR="000332F0" w:rsidRPr="0042241E" w:rsidRDefault="000332F0" w:rsidP="000332F0">
      <w:pPr>
        <w:tabs>
          <w:tab w:val="clear" w:pos="1080"/>
          <w:tab w:val="clear" w:pos="4536"/>
          <w:tab w:val="clear" w:pos="4820"/>
        </w:tabs>
        <w:ind w:left="0"/>
        <w:rPr>
          <w:rFonts w:cs="Arial"/>
          <w:lang w:val="de-DE"/>
        </w:rPr>
      </w:pPr>
      <w:r w:rsidRPr="0042241E">
        <w:rPr>
          <w:rFonts w:cs="Arial"/>
          <w:lang w:val="de-DE"/>
        </w:rPr>
        <w:t xml:space="preserve">Das Verkabelungssystem ist zudem offen für neue Anwendungen, die ein OS2-Verkabelungssubsystem gemäß den neuesten Ausgaben der Normen </w:t>
      </w:r>
      <w:r w:rsidRPr="0042241E">
        <w:rPr>
          <w:b/>
          <w:bCs/>
          <w:lang w:val="de-DE"/>
        </w:rPr>
        <w:t xml:space="preserve">ISO/IEC 11801:2017 </w:t>
      </w:r>
      <w:r w:rsidRPr="0042241E">
        <w:rPr>
          <w:lang w:val="de-DE"/>
        </w:rPr>
        <w:t xml:space="preserve">oder </w:t>
      </w:r>
      <w:r w:rsidRPr="0042241E">
        <w:rPr>
          <w:b/>
          <w:lang w:val="de-DE"/>
        </w:rPr>
        <w:t xml:space="preserve">EN 50173:2018 </w:t>
      </w:r>
      <w:r w:rsidRPr="0042241E">
        <w:rPr>
          <w:rFonts w:cs="Arial"/>
          <w:lang w:val="de-DE"/>
        </w:rPr>
        <w:t>erfordern.</w:t>
      </w:r>
    </w:p>
    <w:p w14:paraId="5138AA12" w14:textId="77777777" w:rsidR="000332F0" w:rsidRPr="0042241E" w:rsidRDefault="000332F0" w:rsidP="000332F0">
      <w:pPr>
        <w:tabs>
          <w:tab w:val="clear" w:pos="1080"/>
          <w:tab w:val="clear" w:pos="4536"/>
          <w:tab w:val="clear" w:pos="4820"/>
        </w:tabs>
        <w:ind w:left="0"/>
        <w:rPr>
          <w:rFonts w:cs="Arial"/>
          <w:lang w:val="de-DE"/>
        </w:rPr>
      </w:pPr>
    </w:p>
    <w:p w14:paraId="05E1423E" w14:textId="77777777" w:rsidR="000332F0" w:rsidRDefault="000332F0" w:rsidP="000332F0">
      <w:pPr>
        <w:tabs>
          <w:tab w:val="clear" w:pos="1080"/>
          <w:tab w:val="clear" w:pos="4536"/>
          <w:tab w:val="clear" w:pos="4820"/>
        </w:tabs>
        <w:ind w:left="0"/>
        <w:jc w:val="center"/>
        <w:rPr>
          <w:rFonts w:cs="Arial"/>
        </w:rPr>
      </w:pPr>
      <w:r w:rsidRPr="005F529B">
        <w:rPr>
          <w:noProof/>
        </w:rPr>
        <w:drawing>
          <wp:inline distT="0" distB="0" distL="0" distR="0" wp14:anchorId="5AB869F6" wp14:editId="6FC5E6B2">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2DB705DD" w14:textId="77777777" w:rsidR="000332F0" w:rsidRDefault="000332F0" w:rsidP="000332F0">
      <w:pPr>
        <w:tabs>
          <w:tab w:val="clear" w:pos="1080"/>
          <w:tab w:val="clear" w:pos="4536"/>
          <w:tab w:val="clear" w:pos="4820"/>
        </w:tabs>
        <w:ind w:left="0"/>
        <w:rPr>
          <w:rFonts w:cs="Arial"/>
        </w:rPr>
      </w:pPr>
    </w:p>
    <w:p w14:paraId="6168B1BF" w14:textId="77777777" w:rsidR="000332F0" w:rsidRPr="0042241E" w:rsidRDefault="000332F0" w:rsidP="000332F0">
      <w:pPr>
        <w:ind w:left="0"/>
        <w:rPr>
          <w:lang w:val="de-DE"/>
        </w:rPr>
      </w:pPr>
      <w:r w:rsidRPr="0042241E">
        <w:rPr>
          <w:lang w:val="de-DE"/>
        </w:rPr>
        <w:t>Die Datenblätter und Garantieschreiben, aus denen die Merkmale und die garantierten Werte gemäß den Anforderungen dieser Ausschreibung hervorgehen, sind vom Anbieter seinen Ausschreibungsunterlagen beizufügen.</w:t>
      </w:r>
    </w:p>
    <w:p w14:paraId="0877CAA6" w14:textId="77777777" w:rsidR="000332F0" w:rsidRPr="0042241E" w:rsidRDefault="000332F0" w:rsidP="000332F0">
      <w:pPr>
        <w:tabs>
          <w:tab w:val="clear" w:pos="1080"/>
          <w:tab w:val="clear" w:pos="4536"/>
          <w:tab w:val="clear" w:pos="4820"/>
        </w:tabs>
        <w:ind w:left="0"/>
        <w:rPr>
          <w:rFonts w:cs="Arial"/>
          <w:lang w:val="de-DE"/>
        </w:rPr>
      </w:pPr>
    </w:p>
    <w:p w14:paraId="76A6091C" w14:textId="77777777" w:rsidR="000332F0" w:rsidRPr="0042241E" w:rsidRDefault="000332F0" w:rsidP="000332F0">
      <w:pPr>
        <w:ind w:left="0"/>
        <w:rPr>
          <w:lang w:val="de-DE"/>
        </w:rPr>
      </w:pPr>
      <w:r w:rsidRPr="0042241E">
        <w:rPr>
          <w:lang w:val="de-DE"/>
        </w:rPr>
        <w:t xml:space="preserve">Alle vorgeschlagenen Komponenten, einschließlich der Steckverbinder, Pigtails und Patchkabel, müssen vom selben Hersteller stammen. Dadurch wird sichergestellt, dass die </w:t>
      </w:r>
      <w:r w:rsidRPr="0042241E">
        <w:rPr>
          <w:bCs/>
          <w:lang w:val="de-DE"/>
        </w:rPr>
        <w:t xml:space="preserve">im Kapitel „Garantie“ dieser </w:t>
      </w:r>
      <w:r w:rsidRPr="0042241E">
        <w:rPr>
          <w:bCs/>
          <w:lang w:val="de-DE"/>
        </w:rPr>
        <w:lastRenderedPageBreak/>
        <w:t xml:space="preserve">Ausschreibung beschriebenen </w:t>
      </w:r>
      <w:r w:rsidRPr="0042241E">
        <w:rPr>
          <w:lang w:val="de-DE"/>
        </w:rPr>
        <w:t xml:space="preserve">Anwendungs- und </w:t>
      </w:r>
      <w:r w:rsidRPr="0042241E">
        <w:rPr>
          <w:bCs/>
          <w:lang w:val="de-DE"/>
        </w:rPr>
        <w:t xml:space="preserve">Entfernungsgarantien </w:t>
      </w:r>
      <w:r w:rsidRPr="0042241E">
        <w:rPr>
          <w:lang w:val="de-DE"/>
        </w:rPr>
        <w:t>vom Hersteller gewährt werden können.</w:t>
      </w:r>
    </w:p>
    <w:p w14:paraId="0FD24FF8" w14:textId="77777777" w:rsidR="00C118F5" w:rsidRPr="0042241E" w:rsidRDefault="00C118F5" w:rsidP="00C118F5">
      <w:pPr>
        <w:ind w:left="0"/>
        <w:rPr>
          <w:lang w:val="de-DE"/>
        </w:rPr>
      </w:pPr>
    </w:p>
    <w:p w14:paraId="12528FAC" w14:textId="77777777" w:rsidR="00C118F5" w:rsidRPr="00A71260" w:rsidRDefault="00C118F5" w:rsidP="00C118F5">
      <w:pPr>
        <w:ind w:left="0"/>
        <w:jc w:val="center"/>
        <w:rPr>
          <w:b/>
          <w:u w:val="single"/>
        </w:rPr>
      </w:pPr>
      <w:r w:rsidRPr="00A71260">
        <w:rPr>
          <w:b/>
          <w:u w:val="single"/>
        </w:rPr>
        <w:t>Garantierte Entfernungen</w:t>
      </w:r>
    </w:p>
    <w:p w14:paraId="045E8444" w14:textId="2D25BACA" w:rsidR="00C118F5" w:rsidRPr="00BB3955" w:rsidRDefault="00787203" w:rsidP="00C118F5">
      <w:pPr>
        <w:ind w:left="0"/>
        <w:jc w:val="center"/>
      </w:pPr>
      <w:r w:rsidRPr="00BF4178">
        <w:rPr>
          <w:rFonts w:ascii="Avenir Next LT Pro" w:hAnsi="Avenir Next LT Pro"/>
          <w:noProof/>
          <w:color w:val="EA5B0B"/>
          <w:spacing w:val="-2"/>
          <w:w w:val="125"/>
        </w:rPr>
        <w:drawing>
          <wp:inline distT="0" distB="0" distL="0" distR="0" wp14:anchorId="1B7B92BB" wp14:editId="6EB8BE03">
            <wp:extent cx="4858100" cy="2841228"/>
            <wp:effectExtent l="0" t="0" r="0" b="0"/>
            <wp:docPr id="1721972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2507" name=""/>
                    <pic:cNvPicPr/>
                  </pic:nvPicPr>
                  <pic:blipFill>
                    <a:blip r:embed="rId20"/>
                    <a:stretch>
                      <a:fillRect/>
                    </a:stretch>
                  </pic:blipFill>
                  <pic:spPr>
                    <a:xfrm>
                      <a:off x="0" y="0"/>
                      <a:ext cx="4864225" cy="2844810"/>
                    </a:xfrm>
                    <a:prstGeom prst="rect">
                      <a:avLst/>
                    </a:prstGeom>
                  </pic:spPr>
                </pic:pic>
              </a:graphicData>
            </a:graphic>
          </wp:inline>
        </w:drawing>
      </w:r>
    </w:p>
    <w:p w14:paraId="5B044016" w14:textId="77777777" w:rsidR="00A02FCF" w:rsidRDefault="00A02FCF" w:rsidP="000315ED">
      <w:pPr>
        <w:pStyle w:val="berschrift1"/>
      </w:pPr>
      <w:bookmarkStart w:id="20" w:name="_Toc284592037"/>
      <w:bookmarkStart w:id="21" w:name="_Toc224222181"/>
      <w:bookmarkEnd w:id="5"/>
      <w:bookmarkEnd w:id="13"/>
      <w:r w:rsidRPr="00034B34">
        <w:t>FT</w:t>
      </w:r>
      <w:r>
        <w:t>TO-Verkabelungs</w:t>
      </w:r>
      <w:bookmarkEnd w:id="20"/>
      <w:bookmarkEnd w:id="21"/>
      <w:r w:rsidRPr="00034B34">
        <w:t xml:space="preserve"> </w:t>
      </w:r>
    </w:p>
    <w:p w14:paraId="5B044017" w14:textId="77777777" w:rsidR="000315ED" w:rsidRDefault="000315ED" w:rsidP="000315ED">
      <w:pPr>
        <w:pStyle w:val="berschrift2"/>
      </w:pPr>
      <w:bookmarkStart w:id="22" w:name="_Toc224222182"/>
      <w:r>
        <w:t>FTTO-Konzept</w:t>
      </w:r>
      <w:bookmarkEnd w:id="22"/>
    </w:p>
    <w:p w14:paraId="5B044018" w14:textId="77777777" w:rsidR="00BB3982" w:rsidRDefault="00BB3982" w:rsidP="00BB3982">
      <w:pPr>
        <w:ind w:left="0"/>
      </w:pPr>
    </w:p>
    <w:p w14:paraId="5B044019" w14:textId="77777777" w:rsidR="00BB3982" w:rsidRPr="0042241E" w:rsidRDefault="003C42A7" w:rsidP="003C42A7">
      <w:pPr>
        <w:ind w:left="0"/>
        <w:rPr>
          <w:lang w:val="de-DE"/>
        </w:rPr>
      </w:pPr>
      <w:r w:rsidRPr="0042241E">
        <w:rPr>
          <w:lang w:val="de-DE"/>
        </w:rPr>
        <w:t>Das „Fibre To The Office“-Konzept verbindet die Vorteile der Glasfasertechnik mit den Anforderungen an Flexibilität, Kosteneffizienz und Interoperabilität moderner Unternehmensnetzwerke.</w:t>
      </w:r>
    </w:p>
    <w:p w14:paraId="5B04401A" w14:textId="77777777" w:rsidR="003C42A7" w:rsidRPr="0042241E" w:rsidRDefault="003C42A7" w:rsidP="003C42A7">
      <w:pPr>
        <w:ind w:left="0"/>
        <w:rPr>
          <w:lang w:val="de-DE"/>
        </w:rPr>
      </w:pPr>
    </w:p>
    <w:p w14:paraId="5B04401B" w14:textId="77777777" w:rsidR="003C42A7" w:rsidRPr="0042241E" w:rsidRDefault="003C42A7" w:rsidP="003C42A7">
      <w:pPr>
        <w:ind w:left="0"/>
        <w:rPr>
          <w:lang w:val="de-DE"/>
        </w:rPr>
      </w:pPr>
      <w:r w:rsidRPr="0042241E">
        <w:rPr>
          <w:lang w:val="de-DE"/>
        </w:rPr>
        <w:t xml:space="preserve">Die folgenden Vorteile wurden als vorrangig angesehen und haben zur Auswahl </w:t>
      </w:r>
      <w:r w:rsidR="00533440" w:rsidRPr="0042241E">
        <w:rPr>
          <w:lang w:val="de-DE"/>
        </w:rPr>
        <w:t xml:space="preserve">einer </w:t>
      </w:r>
      <w:r w:rsidRPr="0042241E">
        <w:rPr>
          <w:lang w:val="de-DE"/>
        </w:rPr>
        <w:t xml:space="preserve">FTTO-Lösung für den Aufbau der Verkabelungsinfrastruktur in diesem Projekt </w:t>
      </w:r>
      <w:r w:rsidR="00533440" w:rsidRPr="0042241E">
        <w:rPr>
          <w:lang w:val="de-DE"/>
        </w:rPr>
        <w:t>geführt</w:t>
      </w:r>
      <w:r w:rsidRPr="0042241E">
        <w:rPr>
          <w:lang w:val="de-DE"/>
        </w:rPr>
        <w:t>.</w:t>
      </w:r>
    </w:p>
    <w:p w14:paraId="5B04401C" w14:textId="77777777" w:rsidR="003C42A7" w:rsidRPr="0042241E" w:rsidRDefault="003C42A7" w:rsidP="003C42A7">
      <w:pPr>
        <w:ind w:left="0"/>
        <w:rPr>
          <w:lang w:val="de-DE"/>
        </w:rPr>
      </w:pPr>
    </w:p>
    <w:p w14:paraId="5B04401D"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Zukunftssicher (skalierbar, flexibel, nachhaltig)</w:t>
      </w:r>
    </w:p>
    <w:p w14:paraId="5B04401E"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Investitionsschutz/Lebenszyklus</w:t>
      </w:r>
    </w:p>
    <w:p w14:paraId="5B04401F"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Sicheres Netzwerk</w:t>
      </w:r>
    </w:p>
    <w:p w14:paraId="5B044020"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Geringe Wartungskosten/einfache Verwaltung</w:t>
      </w:r>
    </w:p>
    <w:p w14:paraId="5B044021"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Geringe Investitionskosten</w:t>
      </w:r>
    </w:p>
    <w:p w14:paraId="5B044022"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Schnelle und einfache Umsetzung</w:t>
      </w:r>
    </w:p>
    <w:p w14:paraId="5B044023" w14:textId="77777777" w:rsidR="00BB3982"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Geringer Energieverbrauch</w:t>
      </w:r>
    </w:p>
    <w:p w14:paraId="5B044024"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Einfache und flexible Netzwerkstruktur</w:t>
      </w:r>
    </w:p>
    <w:p w14:paraId="5B044025"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Keine Etagenverteiler erforderlich</w:t>
      </w:r>
    </w:p>
    <w:p w14:paraId="5B044026"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Geringes Kabelvolumen und Brandlast</w:t>
      </w:r>
    </w:p>
    <w:p w14:paraId="5B044027"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Zukunftssichere Glasfaserverkabelung mit hoher Bandbreitenreserve</w:t>
      </w:r>
    </w:p>
    <w:p w14:paraId="5B044028"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Keine Erdung oder problematische Erdungsanschlüsse</w:t>
      </w:r>
    </w:p>
    <w:p w14:paraId="5B044029"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Einfache Redundanz bis zur Netzwerksteckdose</w:t>
      </w:r>
    </w:p>
    <w:p w14:paraId="5B04402A" w14:textId="77777777" w:rsid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Niedrige Gesamtbetriebskosten (TCO)</w:t>
      </w:r>
    </w:p>
    <w:p w14:paraId="5B04402B" w14:textId="77777777" w:rsidR="0029550F" w:rsidRDefault="0029550F" w:rsidP="003C42A7">
      <w:pPr>
        <w:ind w:left="720"/>
        <w:rPr>
          <w:rFonts w:ascii="FuturaABT-Heavy" w:hAnsi="FuturaABT-Heavy" w:cs="FuturaABT-Heavy"/>
          <w:lang w:eastAsia="en-GB"/>
        </w:rPr>
      </w:pPr>
    </w:p>
    <w:p w14:paraId="5B04402C" w14:textId="77777777" w:rsidR="0029550F" w:rsidRPr="0042241E" w:rsidRDefault="0029550F" w:rsidP="0029550F">
      <w:pPr>
        <w:ind w:left="0"/>
        <w:rPr>
          <w:lang w:val="de-DE"/>
        </w:rPr>
      </w:pPr>
      <w:r w:rsidRPr="0042241E">
        <w:rPr>
          <w:lang w:val="de-DE"/>
        </w:rPr>
        <w:t>Bei der glasfaserbasierten strukturierten Verkabelung wird die Glasfaser bis zum Arbeitsplatz (Anschlusspunkt) verteilt. Durch den Einsatz von Glasfaser</w:t>
      </w:r>
    </w:p>
    <w:p w14:paraId="5B04402E" w14:textId="198ABE79" w:rsidR="00BB3982" w:rsidRPr="0042241E" w:rsidRDefault="0029550F" w:rsidP="00BB3982">
      <w:pPr>
        <w:ind w:left="0"/>
        <w:rPr>
          <w:lang w:val="de-DE"/>
        </w:rPr>
      </w:pPr>
      <w:r w:rsidRPr="0042241E">
        <w:rPr>
          <w:lang w:val="de-DE"/>
        </w:rPr>
        <w:t xml:space="preserve">Längen von 550 Metern und mehr überbrückt werden, wodurch </w:t>
      </w:r>
      <w:r w:rsidR="000427B0" w:rsidRPr="0042241E">
        <w:rPr>
          <w:lang w:val="de-DE"/>
        </w:rPr>
        <w:t xml:space="preserve">der Bedarf an </w:t>
      </w:r>
      <w:r w:rsidRPr="0042241E">
        <w:rPr>
          <w:lang w:val="de-DE"/>
        </w:rPr>
        <w:t>Etagenverteiler entfällt. Am Arbeitsplatz erfolgt die Medienkonvertierung von Kupfer auf Glasfaser über intelligente Fibre-To-The-Office (FTTO)</w:t>
      </w:r>
      <w:r w:rsidR="0025148A" w:rsidRPr="0042241E">
        <w:rPr>
          <w:lang w:val="de-DE"/>
        </w:rPr>
        <w:t>-Switches, die fest im Kabelkanal oder in der Bodenbox installiert sind. Typischerweise können vier und in speziellen Szenarien, je nach FTTO-Switch, bis zu sechs Endgeräte wie PCs, Laptops und IP-Telefone mit voller Gigabit-Ethernet-Leistung über den FTTO-Switch an einen Glasfaseranschluss angeschlossen werden. Die Geräte können zudem über die Datenanschlüsse des FTTO-Switches mit Power over Ethernet (PoE) versorgt werden.</w:t>
      </w:r>
    </w:p>
    <w:p w14:paraId="5B04402F" w14:textId="77777777" w:rsidR="00BB3982" w:rsidRDefault="006919E0" w:rsidP="006D6A7D">
      <w:pPr>
        <w:ind w:left="0"/>
        <w:jc w:val="center"/>
      </w:pPr>
      <w:r>
        <w:rPr>
          <w:noProof/>
          <w:lang w:eastAsia="en-GB"/>
        </w:rPr>
        <w:lastRenderedPageBreak/>
        <w:drawing>
          <wp:inline distT="0" distB="0" distL="0" distR="0" wp14:anchorId="5B044A33" wp14:editId="5B044A34">
            <wp:extent cx="4701540" cy="4028440"/>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701540" cy="4028440"/>
                    </a:xfrm>
                    <a:prstGeom prst="rect">
                      <a:avLst/>
                    </a:prstGeom>
                    <a:noFill/>
                    <a:ln w="9525">
                      <a:noFill/>
                      <a:miter lim="800000"/>
                      <a:headEnd/>
                      <a:tailEnd/>
                    </a:ln>
                  </pic:spPr>
                </pic:pic>
              </a:graphicData>
            </a:graphic>
          </wp:inline>
        </w:drawing>
      </w:r>
    </w:p>
    <w:p w14:paraId="5B044030" w14:textId="77777777" w:rsidR="00BB3982" w:rsidRDefault="00BB3982" w:rsidP="00BB3982">
      <w:pPr>
        <w:ind w:left="0"/>
      </w:pPr>
    </w:p>
    <w:p w14:paraId="5B044031" w14:textId="77777777" w:rsidR="005E737E" w:rsidRDefault="005E737E" w:rsidP="005E737E">
      <w:pPr>
        <w:pStyle w:val="berschrift2"/>
      </w:pPr>
      <w:bookmarkStart w:id="23" w:name="_Ref55897405"/>
      <w:bookmarkStart w:id="24" w:name="_Toc224222183"/>
      <w:r>
        <w:t>FTTO-Verkabelungstopologie</w:t>
      </w:r>
      <w:bookmarkEnd w:id="23"/>
      <w:bookmarkEnd w:id="24"/>
    </w:p>
    <w:p w14:paraId="5B044032" w14:textId="77777777" w:rsidR="005E737E" w:rsidRDefault="005E737E" w:rsidP="005E737E">
      <w:pPr>
        <w:ind w:left="0"/>
      </w:pPr>
    </w:p>
    <w:p w14:paraId="5B044033" w14:textId="77777777" w:rsidR="005E737E" w:rsidRDefault="005E737E" w:rsidP="005E737E">
      <w:pPr>
        <w:pStyle w:val="berschrift3"/>
      </w:pPr>
      <w:r w:rsidRPr="005E737E">
        <w:t>Sternstruktur ohne Redundanz</w:t>
      </w:r>
    </w:p>
    <w:p w14:paraId="5B044034" w14:textId="77777777" w:rsidR="005E737E" w:rsidRDefault="005E737E" w:rsidP="005E737E">
      <w:pPr>
        <w:ind w:left="0"/>
      </w:pPr>
    </w:p>
    <w:p w14:paraId="5B044035" w14:textId="77777777" w:rsidR="005E737E" w:rsidRPr="0042241E" w:rsidRDefault="005E737E" w:rsidP="005E737E">
      <w:pPr>
        <w:ind w:left="0"/>
        <w:rPr>
          <w:lang w:val="de-DE"/>
        </w:rPr>
      </w:pPr>
      <w:r w:rsidRPr="0042241E">
        <w:rPr>
          <w:lang w:val="de-DE"/>
        </w:rPr>
        <w:t xml:space="preserve">Für den Aufbau des </w:t>
      </w:r>
      <w:r w:rsidR="003865CD" w:rsidRPr="0042241E">
        <w:rPr>
          <w:lang w:val="de-DE"/>
        </w:rPr>
        <w:t>FTTO</w:t>
      </w:r>
      <w:r w:rsidRPr="0042241E">
        <w:rPr>
          <w:lang w:val="de-DE"/>
        </w:rPr>
        <w:t>-Verkabelungssystems wurde die Sterntopologie (physikalischer und logischer Stern) gewählt.</w:t>
      </w:r>
    </w:p>
    <w:p w14:paraId="5B044036" w14:textId="77777777" w:rsidR="005E737E" w:rsidRPr="0042241E" w:rsidRDefault="005E737E" w:rsidP="005E737E">
      <w:pPr>
        <w:ind w:left="0"/>
        <w:rPr>
          <w:lang w:val="de-DE"/>
        </w:rPr>
      </w:pPr>
      <w:r w:rsidRPr="0042241E">
        <w:rPr>
          <w:lang w:val="de-DE"/>
        </w:rPr>
        <w:t xml:space="preserve">In der Sterntopologie ist jeder Knoten über eine Punkt-zu-Punkt-Verbindung mit einem zentralen Hub oder Switch verbunden. </w:t>
      </w:r>
    </w:p>
    <w:p w14:paraId="5B044037" w14:textId="77777777" w:rsidR="005E737E" w:rsidRPr="0042241E" w:rsidRDefault="005E737E" w:rsidP="005E737E">
      <w:pPr>
        <w:ind w:left="0"/>
        <w:rPr>
          <w:lang w:val="de-DE"/>
        </w:rPr>
      </w:pPr>
    </w:p>
    <w:p w14:paraId="5B044038" w14:textId="77777777" w:rsidR="005E737E" w:rsidRDefault="005E737E" w:rsidP="005E737E">
      <w:pPr>
        <w:ind w:left="0"/>
        <w:jc w:val="center"/>
      </w:pPr>
      <w:r>
        <w:rPr>
          <w:noProof/>
        </w:rPr>
        <w:drawing>
          <wp:inline distT="0" distB="0" distL="0" distR="0" wp14:anchorId="5B044A35" wp14:editId="68BB32D2">
            <wp:extent cx="3959650" cy="3476847"/>
            <wp:effectExtent l="19050" t="0" r="2750" b="0"/>
            <wp:docPr id="17" name="Picture 16"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2">
                      <a:extLst>
                        <a:ext uri="{28A0092B-C50C-407E-A947-70E740481C1C}">
                          <a14:useLocalDpi xmlns:a14="http://schemas.microsoft.com/office/drawing/2010/main" val="0"/>
                        </a:ext>
                      </a:extLst>
                    </a:blip>
                    <a:stretch>
                      <a:fillRect/>
                    </a:stretch>
                  </pic:blipFill>
                  <pic:spPr>
                    <a:xfrm>
                      <a:off x="0" y="0"/>
                      <a:ext cx="3959650" cy="3476847"/>
                    </a:xfrm>
                    <a:prstGeom prst="rect">
                      <a:avLst/>
                    </a:prstGeom>
                  </pic:spPr>
                </pic:pic>
              </a:graphicData>
            </a:graphic>
          </wp:inline>
        </w:drawing>
      </w:r>
    </w:p>
    <w:p w14:paraId="5B044039" w14:textId="77777777" w:rsidR="005E737E" w:rsidRDefault="005E737E" w:rsidP="005E737E">
      <w:pPr>
        <w:ind w:left="0"/>
        <w:jc w:val="center"/>
      </w:pPr>
    </w:p>
    <w:p w14:paraId="5B04403A" w14:textId="77777777" w:rsidR="005E737E" w:rsidRPr="0042241E" w:rsidRDefault="005E737E" w:rsidP="005E737E">
      <w:pPr>
        <w:ind w:left="0"/>
        <w:rPr>
          <w:lang w:val="de-DE"/>
        </w:rPr>
      </w:pPr>
      <w:r w:rsidRPr="0042241E">
        <w:rPr>
          <w:lang w:val="de-DE"/>
        </w:rPr>
        <w:lastRenderedPageBreak/>
        <w:t>Die 12 Duplex-LC-Ports jeder Zonenverteilerbox (ZD-Box) werden über ein dediziertes 24-Kern-Glasfaserkabel direkt mit einem Patchfeld verbunden, das im Gebäudeverteiler (im Hauptcomputerraum (Rechenzentrum) des Gebäudes) installiert ist.</w:t>
      </w:r>
    </w:p>
    <w:p w14:paraId="5B04403B" w14:textId="77777777" w:rsidR="005E737E" w:rsidRPr="0042241E" w:rsidRDefault="005E737E" w:rsidP="005E737E">
      <w:pPr>
        <w:ind w:left="0"/>
        <w:jc w:val="center"/>
        <w:rPr>
          <w:lang w:val="de-DE"/>
        </w:rPr>
      </w:pPr>
    </w:p>
    <w:p w14:paraId="5B04403C" w14:textId="77777777" w:rsidR="005E737E" w:rsidRDefault="005E737E" w:rsidP="005E737E">
      <w:pPr>
        <w:ind w:left="0"/>
        <w:jc w:val="center"/>
      </w:pPr>
      <w:r>
        <w:rPr>
          <w:noProof/>
        </w:rPr>
        <w:drawing>
          <wp:inline distT="0" distB="0" distL="0" distR="0" wp14:anchorId="5B044A37" wp14:editId="07FBA1DC">
            <wp:extent cx="4705352" cy="3530010"/>
            <wp:effectExtent l="19050" t="0" r="0" b="0"/>
            <wp:docPr id="19" name="Picture 18" descr="Drawing FT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3">
                      <a:extLst>
                        <a:ext uri="{28A0092B-C50C-407E-A947-70E740481C1C}">
                          <a14:useLocalDpi xmlns:a14="http://schemas.microsoft.com/office/drawing/2010/main" val="0"/>
                        </a:ext>
                      </a:extLst>
                    </a:blip>
                    <a:stretch>
                      <a:fillRect/>
                    </a:stretch>
                  </pic:blipFill>
                  <pic:spPr>
                    <a:xfrm>
                      <a:off x="0" y="0"/>
                      <a:ext cx="4705352" cy="3530010"/>
                    </a:xfrm>
                    <a:prstGeom prst="rect">
                      <a:avLst/>
                    </a:prstGeom>
                  </pic:spPr>
                </pic:pic>
              </a:graphicData>
            </a:graphic>
          </wp:inline>
        </w:drawing>
      </w:r>
    </w:p>
    <w:p w14:paraId="5B04403D" w14:textId="77777777" w:rsidR="005E737E" w:rsidRDefault="005E737E" w:rsidP="005E737E">
      <w:pPr>
        <w:ind w:left="0"/>
        <w:jc w:val="center"/>
      </w:pPr>
    </w:p>
    <w:p w14:paraId="5B04403E" w14:textId="7AB9F235" w:rsidR="005E737E" w:rsidRPr="0042241E" w:rsidRDefault="005E737E" w:rsidP="005E737E">
      <w:pPr>
        <w:ind w:left="0"/>
        <w:rPr>
          <w:lang w:val="de-DE"/>
        </w:rPr>
      </w:pPr>
      <w:r w:rsidRPr="0042241E">
        <w:rPr>
          <w:lang w:val="de-DE"/>
        </w:rPr>
        <w:t>Am ersten Tag können maximal 9 FTTO-Switches über Duplex-LC-Patchkabel an die Anschlüsse der ZD-Boxen angeschlossen werden. Die drei verbleibenden Duplex-Anschlüsse stehen für zukünftige Erweiterungen zur Verfügung.</w:t>
      </w:r>
    </w:p>
    <w:p w14:paraId="5B04403F" w14:textId="77777777" w:rsidR="005E737E" w:rsidRPr="0042241E" w:rsidRDefault="005E737E" w:rsidP="005E737E">
      <w:pPr>
        <w:ind w:left="0"/>
        <w:rPr>
          <w:lang w:val="de-DE"/>
        </w:rPr>
      </w:pPr>
    </w:p>
    <w:p w14:paraId="5B044040" w14:textId="3F3188F0" w:rsidR="005E737E" w:rsidRPr="0042241E" w:rsidRDefault="005E737E" w:rsidP="005E737E">
      <w:pPr>
        <w:ind w:left="0"/>
        <w:rPr>
          <w:lang w:val="de-DE"/>
        </w:rPr>
      </w:pPr>
      <w:r w:rsidRPr="0042241E">
        <w:rPr>
          <w:lang w:val="de-DE"/>
        </w:rPr>
        <w:t xml:space="preserve">An jedem </w:t>
      </w:r>
      <w:r w:rsidR="00022AD4" w:rsidRPr="0042241E">
        <w:rPr>
          <w:lang w:val="de-DE"/>
        </w:rPr>
        <w:t>FTTO-Switch</w:t>
      </w:r>
      <w:r w:rsidRPr="0042241E">
        <w:rPr>
          <w:lang w:val="de-DE"/>
        </w:rPr>
        <w:t xml:space="preserve"> stehen vier </w:t>
      </w:r>
      <w:r w:rsidR="00774B93" w:rsidRPr="0042241E">
        <w:rPr>
          <w:lang w:val="de-DE"/>
        </w:rPr>
        <w:t xml:space="preserve">bis sechs </w:t>
      </w:r>
      <w:r w:rsidRPr="0042241E">
        <w:rPr>
          <w:lang w:val="de-DE"/>
        </w:rPr>
        <w:t xml:space="preserve">RJ45-Ethernet-Netzwerkanschlüsse zur Verfügung; jede ZD-Box kann am ersten Tag bis zu 36 </w:t>
      </w:r>
      <w:r w:rsidR="00774B93" w:rsidRPr="0042241E">
        <w:rPr>
          <w:lang w:val="de-DE"/>
        </w:rPr>
        <w:t xml:space="preserve">bzw. 54 </w:t>
      </w:r>
      <w:r w:rsidRPr="0042241E">
        <w:rPr>
          <w:lang w:val="de-DE"/>
        </w:rPr>
        <w:t xml:space="preserve">Arbeitsplätze versorgen, und in Zukunft können 12 </w:t>
      </w:r>
      <w:r w:rsidR="00774B93" w:rsidRPr="0042241E">
        <w:rPr>
          <w:lang w:val="de-DE"/>
        </w:rPr>
        <w:t xml:space="preserve">bis 18 </w:t>
      </w:r>
      <w:r w:rsidRPr="0042241E">
        <w:rPr>
          <w:lang w:val="de-DE"/>
        </w:rPr>
        <w:t>weitere Arbeitsplätze hinzugefügt werden (3 FTTO-Switches).</w:t>
      </w:r>
    </w:p>
    <w:p w14:paraId="5B044041" w14:textId="77777777" w:rsidR="005E737E" w:rsidRPr="0042241E" w:rsidRDefault="005E737E" w:rsidP="005E737E">
      <w:pPr>
        <w:ind w:left="0"/>
        <w:rPr>
          <w:lang w:val="de-DE"/>
        </w:rPr>
      </w:pPr>
    </w:p>
    <w:p w14:paraId="5B044042" w14:textId="6A5F3A26" w:rsidR="005E737E" w:rsidRPr="0042241E" w:rsidRDefault="005E737E" w:rsidP="005E737E">
      <w:pPr>
        <w:ind w:left="0"/>
        <w:rPr>
          <w:lang w:val="de-DE"/>
        </w:rPr>
      </w:pPr>
      <w:r w:rsidRPr="0042241E">
        <w:rPr>
          <w:lang w:val="de-DE"/>
        </w:rPr>
        <w:t>Die Anzahl und der Standort der ZD-Boxen müssen gemäß den vom Hersteller der FTTO-Switches bereitgestellten Planungsrichtlinien festgelegt werden.</w:t>
      </w:r>
    </w:p>
    <w:p w14:paraId="5B044043" w14:textId="77777777" w:rsidR="005E737E" w:rsidRPr="0042241E" w:rsidRDefault="005E737E" w:rsidP="005E737E">
      <w:pPr>
        <w:ind w:left="0"/>
        <w:rPr>
          <w:lang w:val="de-DE"/>
        </w:rPr>
      </w:pPr>
    </w:p>
    <w:p w14:paraId="5B044044" w14:textId="77777777" w:rsidR="005E737E" w:rsidRDefault="005E737E" w:rsidP="005E737E">
      <w:pPr>
        <w:ind w:left="0"/>
        <w:jc w:val="center"/>
      </w:pPr>
      <w:r>
        <w:rPr>
          <w:noProof/>
        </w:rPr>
        <w:drawing>
          <wp:inline distT="0" distB="0" distL="0" distR="0" wp14:anchorId="5B044A39" wp14:editId="76B5E8B3">
            <wp:extent cx="5399532" cy="3424428"/>
            <wp:effectExtent l="19050" t="0" r="0" b="0"/>
            <wp:docPr id="20" name="Picture 19"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399532" cy="3424428"/>
                    </a:xfrm>
                    <a:prstGeom prst="rect">
                      <a:avLst/>
                    </a:prstGeom>
                  </pic:spPr>
                </pic:pic>
              </a:graphicData>
            </a:graphic>
          </wp:inline>
        </w:drawing>
      </w:r>
    </w:p>
    <w:p w14:paraId="5B044045" w14:textId="77777777" w:rsidR="005E737E" w:rsidRDefault="005E737E" w:rsidP="005E737E">
      <w:pPr>
        <w:ind w:left="0"/>
      </w:pPr>
    </w:p>
    <w:p w14:paraId="5B044046" w14:textId="77777777" w:rsidR="005E737E" w:rsidRPr="0042241E" w:rsidRDefault="005E737E" w:rsidP="005E737E">
      <w:pPr>
        <w:ind w:left="0"/>
        <w:rPr>
          <w:lang w:val="de-DE"/>
        </w:rPr>
      </w:pPr>
      <w:r w:rsidRPr="0042241E">
        <w:rPr>
          <w:lang w:val="de-DE"/>
        </w:rPr>
        <w:t>Die Anzahl der ZD-Boxen hängt von der Anzahl der zu versorgenden Personen ab.</w:t>
      </w:r>
    </w:p>
    <w:p w14:paraId="5B044047"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48" w14:textId="4D0BB2BB"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 xml:space="preserve">zwei </w:t>
      </w:r>
      <w:r w:rsidR="00DF5C71" w:rsidRPr="0042241E">
        <w:rPr>
          <w:lang w:val="de-DE"/>
        </w:rPr>
        <w:t xml:space="preserve">bis drei </w:t>
      </w:r>
      <w:r w:rsidRPr="0042241E">
        <w:rPr>
          <w:lang w:val="de-DE"/>
        </w:rPr>
        <w:t xml:space="preserve">Arbeitsplätze, und da jede ZD-Box an 9 FTTO-Switches angeschlossen wird, kann die ZD-Box am ersten Tag 18 </w:t>
      </w:r>
      <w:r w:rsidR="00AE612C" w:rsidRPr="0042241E">
        <w:rPr>
          <w:lang w:val="de-DE"/>
        </w:rPr>
        <w:t>bis</w:t>
      </w:r>
      <w:r w:rsidR="00DD4EBB" w:rsidRPr="0042241E">
        <w:rPr>
          <w:lang w:val="de-DE"/>
        </w:rPr>
        <w:t xml:space="preserve"> 27 </w:t>
      </w:r>
      <w:r w:rsidRPr="0042241E">
        <w:rPr>
          <w:lang w:val="de-DE"/>
        </w:rPr>
        <w:t>Arbeitsplätze versorgen (wobei 3 Duplex-Ports der ZD-Box für zukünftige Erweiterungen frei bleiben).</w:t>
      </w:r>
    </w:p>
    <w:p w14:paraId="5B044049" w14:textId="77777777" w:rsidR="005E737E" w:rsidRPr="0042241E" w:rsidRDefault="005E737E" w:rsidP="005E737E">
      <w:pPr>
        <w:ind w:left="0"/>
        <w:rPr>
          <w:lang w:val="de-DE"/>
        </w:rPr>
      </w:pPr>
    </w:p>
    <w:p w14:paraId="5B04404A" w14:textId="54D483C7"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04B" w14:textId="77777777" w:rsidR="005E737E" w:rsidRPr="0042241E" w:rsidRDefault="005E737E" w:rsidP="005E737E">
      <w:pPr>
        <w:ind w:left="0"/>
        <w:rPr>
          <w:lang w:val="de-DE"/>
        </w:rPr>
      </w:pPr>
    </w:p>
    <w:p w14:paraId="5B04404C" w14:textId="77777777" w:rsidR="005E737E" w:rsidRPr="0042241E" w:rsidRDefault="005E737E" w:rsidP="005E737E">
      <w:pPr>
        <w:tabs>
          <w:tab w:val="clear" w:pos="1080"/>
          <w:tab w:val="clear" w:pos="4536"/>
          <w:tab w:val="clear" w:pos="4820"/>
        </w:tabs>
        <w:ind w:left="0"/>
        <w:rPr>
          <w:i/>
          <w:sz w:val="22"/>
          <w:szCs w:val="22"/>
          <w:highlight w:val="yellow"/>
          <w:lang w:val="de-DE"/>
        </w:rPr>
      </w:pPr>
      <w:r w:rsidRPr="0042241E">
        <w:rPr>
          <w:i/>
          <w:sz w:val="22"/>
          <w:szCs w:val="22"/>
          <w:highlight w:val="yellow"/>
          <w:lang w:val="de-DE"/>
        </w:rPr>
        <w:br w:type="page"/>
      </w:r>
    </w:p>
    <w:p w14:paraId="5B04404D" w14:textId="77777777" w:rsidR="005E737E" w:rsidRPr="005E737E" w:rsidRDefault="005E737E" w:rsidP="005E737E">
      <w:pPr>
        <w:pStyle w:val="berschrift3"/>
      </w:pPr>
      <w:r w:rsidRPr="005E737E">
        <w:lastRenderedPageBreak/>
        <w:t>Sternstruktur mit Redundanz / 1 Gebäudeverteiler</w:t>
      </w:r>
    </w:p>
    <w:p w14:paraId="5B04404E" w14:textId="77777777" w:rsidR="005E737E" w:rsidRPr="0042241E" w:rsidRDefault="005E737E" w:rsidP="005E737E">
      <w:pPr>
        <w:ind w:left="0"/>
        <w:rPr>
          <w:lang w:val="de-DE"/>
        </w:rPr>
      </w:pPr>
      <w:r w:rsidRPr="0042241E">
        <w:rPr>
          <w:lang w:val="de-DE"/>
        </w:rPr>
        <w:t xml:space="preserve">Für den Aufbau des </w:t>
      </w:r>
      <w:r w:rsidR="003865CD" w:rsidRPr="0042241E">
        <w:rPr>
          <w:lang w:val="de-DE"/>
        </w:rPr>
        <w:t>FTTO</w:t>
      </w:r>
      <w:r w:rsidRPr="0042241E">
        <w:rPr>
          <w:lang w:val="de-DE"/>
        </w:rPr>
        <w:t>-Verkabelungssystems wurde die Sterntopologie (physikalischer und logischer Stern) gewählt.</w:t>
      </w:r>
    </w:p>
    <w:p w14:paraId="5B04404F" w14:textId="77777777" w:rsidR="005E737E" w:rsidRPr="0042241E" w:rsidRDefault="005E737E" w:rsidP="005E737E">
      <w:pPr>
        <w:ind w:left="0"/>
        <w:rPr>
          <w:lang w:val="de-DE"/>
        </w:rPr>
      </w:pPr>
      <w:r w:rsidRPr="0042241E">
        <w:rPr>
          <w:lang w:val="de-DE"/>
        </w:rPr>
        <w:t xml:space="preserve">In einer Stern-Topologie ist jeder Knoten über eine Punkt-zu-Punkt-Verbindung mit einem zentralen Hub oder Switch verbunden. </w:t>
      </w:r>
    </w:p>
    <w:p w14:paraId="5B044050" w14:textId="77777777" w:rsidR="005E737E" w:rsidRPr="0042241E" w:rsidRDefault="005E737E" w:rsidP="005E737E">
      <w:pPr>
        <w:ind w:left="0"/>
        <w:rPr>
          <w:lang w:val="de-DE"/>
        </w:rPr>
      </w:pPr>
    </w:p>
    <w:p w14:paraId="5B044051" w14:textId="77777777" w:rsidR="005E737E" w:rsidRDefault="005E737E" w:rsidP="005E737E">
      <w:pPr>
        <w:ind w:left="0"/>
        <w:jc w:val="center"/>
      </w:pPr>
      <w:r>
        <w:rPr>
          <w:noProof/>
        </w:rPr>
        <w:drawing>
          <wp:inline distT="0" distB="0" distL="0" distR="0" wp14:anchorId="5B044A3B" wp14:editId="33306F5A">
            <wp:extent cx="3968159" cy="3484317"/>
            <wp:effectExtent l="19050" t="0" r="0" b="0"/>
            <wp:docPr id="21" name="Picture 20"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3968159" cy="3484317"/>
                    </a:xfrm>
                    <a:prstGeom prst="rect">
                      <a:avLst/>
                    </a:prstGeom>
                  </pic:spPr>
                </pic:pic>
              </a:graphicData>
            </a:graphic>
          </wp:inline>
        </w:drawing>
      </w:r>
    </w:p>
    <w:p w14:paraId="5B044052" w14:textId="77777777" w:rsidR="005E737E" w:rsidRDefault="005E737E" w:rsidP="005E737E">
      <w:pPr>
        <w:ind w:left="0"/>
      </w:pPr>
    </w:p>
    <w:p w14:paraId="5B044053" w14:textId="77777777" w:rsidR="005E737E" w:rsidRPr="0042241E" w:rsidRDefault="005E737E" w:rsidP="005E737E">
      <w:pPr>
        <w:ind w:left="0"/>
        <w:rPr>
          <w:lang w:val="de-DE"/>
        </w:rPr>
      </w:pPr>
      <w:r w:rsidRPr="0042241E">
        <w:rPr>
          <w:lang w:val="de-DE"/>
        </w:rPr>
        <w:t>Die 12 Duplex-LC-Ports jeder Zonenverteilerbox (ZD-Box) werden über ein dediziertes 24-Kern-Glasfaserkabel direkt mit einem Patchfeld verbunden, das im Gebäudeverteiler (im Hauptcomputerraum (Rechenzentrum) des Gebäudes) installiert ist.</w:t>
      </w:r>
    </w:p>
    <w:p w14:paraId="5B044054" w14:textId="77777777" w:rsidR="005E737E" w:rsidRPr="0042241E" w:rsidRDefault="005E737E" w:rsidP="005E737E">
      <w:pPr>
        <w:ind w:left="0"/>
        <w:rPr>
          <w:lang w:val="de-DE"/>
        </w:rPr>
      </w:pPr>
    </w:p>
    <w:p w14:paraId="5B044055" w14:textId="77D04CF2" w:rsidR="005E737E" w:rsidRPr="0042241E" w:rsidRDefault="005E737E" w:rsidP="005E737E">
      <w:pPr>
        <w:ind w:left="0"/>
        <w:rPr>
          <w:lang w:val="de-DE"/>
        </w:rPr>
      </w:pPr>
      <w:r w:rsidRPr="0042241E">
        <w:rPr>
          <w:lang w:val="de-DE"/>
        </w:rPr>
        <w:t>Am ersten Tag können maximal 9 FTTO-Switches über Duplex-LC-Patchkabel an die Ports der ZD-Boxen angeschlossen werden. Die drei verbleibenden Duplex-Ports stehen für zukünftige Erweiterungen zur Verfügung.</w:t>
      </w:r>
    </w:p>
    <w:p w14:paraId="5B044056" w14:textId="77777777" w:rsidR="005E737E" w:rsidRPr="0042241E" w:rsidRDefault="005E737E" w:rsidP="005E737E">
      <w:pPr>
        <w:ind w:left="0"/>
        <w:rPr>
          <w:lang w:val="de-DE"/>
        </w:rPr>
      </w:pPr>
    </w:p>
    <w:p w14:paraId="5B044057" w14:textId="584F8C52" w:rsidR="005E737E" w:rsidRPr="0042241E" w:rsidRDefault="005E737E" w:rsidP="005E737E">
      <w:pPr>
        <w:ind w:left="0"/>
        <w:rPr>
          <w:lang w:val="de-DE"/>
        </w:rPr>
      </w:pPr>
      <w:r w:rsidRPr="0042241E">
        <w:rPr>
          <w:lang w:val="de-DE"/>
        </w:rPr>
        <w:t xml:space="preserve">An jedem </w:t>
      </w:r>
      <w:r w:rsidR="00022AD4" w:rsidRPr="0042241E">
        <w:rPr>
          <w:lang w:val="de-DE"/>
        </w:rPr>
        <w:t>FTTO-Switch</w:t>
      </w:r>
      <w:r w:rsidRPr="0042241E">
        <w:rPr>
          <w:lang w:val="de-DE"/>
        </w:rPr>
        <w:t xml:space="preserve"> stehen vier RJ45-Ethernet-Netzwerkanschlüsse zur Verfügung; jede ZD-Box kann am ersten Tag bis zu 36 Arbeitsplätze versorgen, und in Zukunft können 12 weitere Arbeitsplätze hinzugefügt werden (3 FTTO-Switches).</w:t>
      </w:r>
    </w:p>
    <w:p w14:paraId="5B044058" w14:textId="77777777" w:rsidR="005E737E" w:rsidRPr="0042241E" w:rsidRDefault="005E737E" w:rsidP="005E737E">
      <w:pPr>
        <w:ind w:left="0"/>
        <w:rPr>
          <w:lang w:val="de-DE"/>
        </w:rPr>
      </w:pPr>
    </w:p>
    <w:p w14:paraId="5B044059" w14:textId="7EC705B2" w:rsidR="005E737E" w:rsidRPr="0042241E" w:rsidRDefault="005E737E" w:rsidP="005E737E">
      <w:pPr>
        <w:ind w:left="0"/>
        <w:rPr>
          <w:lang w:val="de-DE"/>
        </w:rPr>
      </w:pPr>
      <w:r w:rsidRPr="0042241E">
        <w:rPr>
          <w:lang w:val="de-DE"/>
        </w:rPr>
        <w:t>Die Anzahl und der Standort der ZD-Boxen müssen gemäß den vom Hersteller der FTTO-Switches bereitgestellten Planungsrichtlinien festgelegt werden.</w:t>
      </w:r>
    </w:p>
    <w:p w14:paraId="5B04405A" w14:textId="77777777" w:rsidR="005E737E" w:rsidRPr="0042241E" w:rsidRDefault="005E737E" w:rsidP="005E737E">
      <w:pPr>
        <w:ind w:left="0"/>
        <w:rPr>
          <w:lang w:val="de-DE"/>
        </w:rPr>
      </w:pPr>
    </w:p>
    <w:p w14:paraId="5B04405B" w14:textId="77777777" w:rsidR="005E737E" w:rsidRDefault="005E737E" w:rsidP="005E737E">
      <w:pPr>
        <w:ind w:left="0"/>
        <w:jc w:val="center"/>
      </w:pPr>
      <w:r>
        <w:rPr>
          <w:noProof/>
        </w:rPr>
        <w:lastRenderedPageBreak/>
        <w:drawing>
          <wp:inline distT="0" distB="0" distL="0" distR="0" wp14:anchorId="5B044A3D" wp14:editId="50E71D0B">
            <wp:extent cx="4446624" cy="2820086"/>
            <wp:effectExtent l="19050" t="0" r="0" b="0"/>
            <wp:docPr id="22" name="Picture 21"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6">
                      <a:extLst>
                        <a:ext uri="{28A0092B-C50C-407E-A947-70E740481C1C}">
                          <a14:useLocalDpi xmlns:a14="http://schemas.microsoft.com/office/drawing/2010/main" val="0"/>
                        </a:ext>
                      </a:extLst>
                    </a:blip>
                    <a:stretch>
                      <a:fillRect/>
                    </a:stretch>
                  </pic:blipFill>
                  <pic:spPr>
                    <a:xfrm>
                      <a:off x="0" y="0"/>
                      <a:ext cx="4446624" cy="2820086"/>
                    </a:xfrm>
                    <a:prstGeom prst="rect">
                      <a:avLst/>
                    </a:prstGeom>
                  </pic:spPr>
                </pic:pic>
              </a:graphicData>
            </a:graphic>
          </wp:inline>
        </w:drawing>
      </w:r>
    </w:p>
    <w:p w14:paraId="5B04405C" w14:textId="77777777" w:rsidR="005E737E" w:rsidRDefault="005E737E" w:rsidP="005E737E">
      <w:pPr>
        <w:ind w:left="0"/>
      </w:pPr>
    </w:p>
    <w:p w14:paraId="5B04405D" w14:textId="77777777" w:rsidR="005E737E" w:rsidRPr="0042241E" w:rsidRDefault="005E737E" w:rsidP="005E737E">
      <w:pPr>
        <w:ind w:left="0"/>
        <w:rPr>
          <w:lang w:val="de-DE"/>
        </w:rPr>
      </w:pPr>
      <w:r w:rsidRPr="0042241E">
        <w:rPr>
          <w:lang w:val="de-DE"/>
        </w:rPr>
        <w:t>Die Anzahl der ZD-Boxen hängt von der Anzahl der zu versorgenden Personen ab.</w:t>
      </w:r>
    </w:p>
    <w:p w14:paraId="5B04405E"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5F" w14:textId="0D33A082"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zwei Arbeitsplätze, und da jede ZD-Box an 9 FTTO-Switches angeschlossen wird, kann die ZD-Box am ersten Tag 18 Arbeitsplätze versorgen (wobei 3 Duplex-Ports der ZD-Box für zukünftige Erweiterungen frei bleiben).</w:t>
      </w:r>
    </w:p>
    <w:p w14:paraId="5B044060" w14:textId="77777777" w:rsidR="005E737E" w:rsidRPr="0042241E" w:rsidRDefault="005E737E" w:rsidP="005E737E">
      <w:pPr>
        <w:ind w:left="0"/>
        <w:rPr>
          <w:lang w:val="de-DE"/>
        </w:rPr>
      </w:pPr>
    </w:p>
    <w:p w14:paraId="5B044061" w14:textId="10A1420B"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062" w14:textId="77777777" w:rsidR="005E737E" w:rsidRPr="0042241E" w:rsidRDefault="005E737E" w:rsidP="005E737E">
      <w:pPr>
        <w:ind w:left="0"/>
        <w:rPr>
          <w:lang w:val="de-DE"/>
        </w:rPr>
      </w:pPr>
    </w:p>
    <w:p w14:paraId="5B044063" w14:textId="77777777" w:rsidR="005E737E" w:rsidRDefault="005E737E" w:rsidP="005E737E">
      <w:pPr>
        <w:ind w:left="0"/>
        <w:jc w:val="center"/>
      </w:pPr>
      <w:r>
        <w:rPr>
          <w:noProof/>
        </w:rPr>
        <w:drawing>
          <wp:inline distT="0" distB="0" distL="0" distR="0" wp14:anchorId="5B044A3F" wp14:editId="4014A499">
            <wp:extent cx="4903822" cy="3616622"/>
            <wp:effectExtent l="19050" t="0" r="0" b="0"/>
            <wp:docPr id="23" name="Picture 22" descr="Drawing FT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4903822" cy="3616622"/>
                    </a:xfrm>
                    <a:prstGeom prst="rect">
                      <a:avLst/>
                    </a:prstGeom>
                  </pic:spPr>
                </pic:pic>
              </a:graphicData>
            </a:graphic>
          </wp:inline>
        </w:drawing>
      </w:r>
    </w:p>
    <w:p w14:paraId="5B044064" w14:textId="77777777" w:rsidR="005E737E" w:rsidRDefault="005E737E" w:rsidP="005E737E">
      <w:pPr>
        <w:ind w:left="0"/>
      </w:pPr>
    </w:p>
    <w:p w14:paraId="5B044065" w14:textId="77777777" w:rsidR="005E737E" w:rsidRPr="0042241E" w:rsidRDefault="005E737E" w:rsidP="005E737E">
      <w:pPr>
        <w:ind w:left="0"/>
        <w:rPr>
          <w:lang w:val="de-DE"/>
        </w:rPr>
      </w:pPr>
      <w:r w:rsidRPr="0042241E">
        <w:rPr>
          <w:lang w:val="de-DE"/>
        </w:rPr>
        <w:t>Um Redundanz zu gewährleisten, wird das Design gemäß den folgenden Regeln erstellt, wie in der obigen Zeichnung dargestellt:</w:t>
      </w:r>
    </w:p>
    <w:p w14:paraId="5B044066" w14:textId="0CA46F7C" w:rsidR="005E737E" w:rsidRPr="0042241E" w:rsidRDefault="005E737E" w:rsidP="00613EA9">
      <w:pPr>
        <w:pStyle w:val="Listenabsatz"/>
        <w:numPr>
          <w:ilvl w:val="0"/>
          <w:numId w:val="17"/>
        </w:numPr>
        <w:contextualSpacing w:val="0"/>
        <w:rPr>
          <w:lang w:val="de-DE"/>
        </w:rPr>
      </w:pPr>
      <w:r w:rsidRPr="0042241E">
        <w:rPr>
          <w:lang w:val="de-DE"/>
        </w:rPr>
        <w:t xml:space="preserve">Auf jeder Etage werden sowohl die ZD-Boxen als auch die FTTO-Switches </w:t>
      </w:r>
      <w:r w:rsidR="00E035A1" w:rsidRPr="0042241E">
        <w:rPr>
          <w:lang w:val="de-DE"/>
        </w:rPr>
        <w:t xml:space="preserve">entsprechend </w:t>
      </w:r>
      <w:r w:rsidRPr="0042241E">
        <w:rPr>
          <w:lang w:val="de-DE"/>
        </w:rPr>
        <w:t xml:space="preserve">ihrer </w:t>
      </w:r>
      <w:r w:rsidR="00E035A1" w:rsidRPr="0042241E">
        <w:rPr>
          <w:lang w:val="de-DE"/>
        </w:rPr>
        <w:t xml:space="preserve">geografischen Lage </w:t>
      </w:r>
      <w:r w:rsidRPr="0042241E">
        <w:rPr>
          <w:lang w:val="de-DE"/>
        </w:rPr>
        <w:t>von 1 bis n nummeriert</w:t>
      </w:r>
    </w:p>
    <w:p w14:paraId="5B044067" w14:textId="55BBF6E2" w:rsidR="005E737E" w:rsidRPr="0042241E" w:rsidRDefault="005E737E" w:rsidP="00613EA9">
      <w:pPr>
        <w:pStyle w:val="Listenabsatz"/>
        <w:numPr>
          <w:ilvl w:val="0"/>
          <w:numId w:val="17"/>
        </w:numPr>
        <w:contextualSpacing w:val="0"/>
        <w:rPr>
          <w:lang w:val="de-DE"/>
        </w:rPr>
      </w:pPr>
      <w:r w:rsidRPr="0042241E">
        <w:rPr>
          <w:lang w:val="de-DE"/>
        </w:rPr>
        <w:lastRenderedPageBreak/>
        <w:t xml:space="preserve">Jeder </w:t>
      </w:r>
      <w:r w:rsidR="00022AD4" w:rsidRPr="0042241E">
        <w:rPr>
          <w:lang w:val="de-DE"/>
        </w:rPr>
        <w:t>FTTO-Switch</w:t>
      </w:r>
      <w:r w:rsidR="00E035A1" w:rsidRPr="0042241E">
        <w:rPr>
          <w:lang w:val="de-DE"/>
        </w:rPr>
        <w:t xml:space="preserve"> mit einer</w:t>
      </w:r>
      <w:r w:rsidRPr="0042241E">
        <w:rPr>
          <w:lang w:val="de-DE"/>
        </w:rPr>
        <w:t xml:space="preserve"> geraden </w:t>
      </w:r>
      <w:r w:rsidR="00E035A1" w:rsidRPr="0042241E">
        <w:rPr>
          <w:lang w:val="de-DE"/>
        </w:rPr>
        <w:t xml:space="preserve">Nummer </w:t>
      </w:r>
      <w:r w:rsidRPr="0042241E">
        <w:rPr>
          <w:lang w:val="de-DE"/>
        </w:rPr>
        <w:t xml:space="preserve">wird an eine ZD-Box mit einer geraden Nummer angeschlossen, und jeder </w:t>
      </w:r>
      <w:r w:rsidR="00E035A1" w:rsidRPr="0042241E">
        <w:rPr>
          <w:lang w:val="de-DE"/>
        </w:rPr>
        <w:t>FTTO</w:t>
      </w:r>
      <w:r w:rsidR="00022AD4" w:rsidRPr="0042241E">
        <w:rPr>
          <w:lang w:val="de-DE"/>
        </w:rPr>
        <w:t xml:space="preserve">-Switch </w:t>
      </w:r>
      <w:r w:rsidR="00E035A1" w:rsidRPr="0042241E">
        <w:rPr>
          <w:lang w:val="de-DE"/>
        </w:rPr>
        <w:t>mit einer</w:t>
      </w:r>
      <w:r w:rsidRPr="0042241E">
        <w:rPr>
          <w:lang w:val="de-DE"/>
        </w:rPr>
        <w:t xml:space="preserve"> ungeraden </w:t>
      </w:r>
      <w:r w:rsidR="00E035A1" w:rsidRPr="0042241E">
        <w:rPr>
          <w:lang w:val="de-DE"/>
        </w:rPr>
        <w:t xml:space="preserve">Nummer </w:t>
      </w:r>
      <w:r w:rsidRPr="0042241E">
        <w:rPr>
          <w:lang w:val="de-DE"/>
        </w:rPr>
        <w:t xml:space="preserve">wird an eine </w:t>
      </w:r>
      <w:r w:rsidR="00E035A1" w:rsidRPr="0042241E">
        <w:rPr>
          <w:lang w:val="de-DE"/>
        </w:rPr>
        <w:t>ZD</w:t>
      </w:r>
      <w:r w:rsidRPr="0042241E">
        <w:rPr>
          <w:lang w:val="de-DE"/>
        </w:rPr>
        <w:t xml:space="preserve">-Box </w:t>
      </w:r>
      <w:r w:rsidR="00E035A1" w:rsidRPr="0042241E">
        <w:rPr>
          <w:lang w:val="de-DE"/>
        </w:rPr>
        <w:t>mit einer</w:t>
      </w:r>
      <w:r w:rsidRPr="0042241E">
        <w:rPr>
          <w:lang w:val="de-DE"/>
        </w:rPr>
        <w:t xml:space="preserve"> ungeraden </w:t>
      </w:r>
      <w:r w:rsidR="00E035A1" w:rsidRPr="0042241E">
        <w:rPr>
          <w:lang w:val="de-DE"/>
        </w:rPr>
        <w:t>Nummer</w:t>
      </w:r>
      <w:r w:rsidRPr="0042241E">
        <w:rPr>
          <w:lang w:val="de-DE"/>
        </w:rPr>
        <w:t xml:space="preserve"> angeschlossen</w:t>
      </w:r>
    </w:p>
    <w:p w14:paraId="5B044068" w14:textId="3D168D24"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E035A1" w:rsidRPr="0042241E">
        <w:rPr>
          <w:lang w:val="de-DE"/>
        </w:rPr>
        <w:t>FTTO</w:t>
      </w:r>
      <w:r w:rsidR="00022AD4" w:rsidRPr="0042241E">
        <w:rPr>
          <w:lang w:val="de-DE"/>
        </w:rPr>
        <w:t xml:space="preserve">-Switch </w:t>
      </w:r>
      <w:r w:rsidR="00E035A1" w:rsidRPr="0042241E">
        <w:rPr>
          <w:lang w:val="de-DE"/>
        </w:rPr>
        <w:t>mit</w:t>
      </w:r>
      <w:r w:rsidRPr="0042241E">
        <w:rPr>
          <w:lang w:val="de-DE"/>
        </w:rPr>
        <w:t xml:space="preserve"> gerader </w:t>
      </w:r>
      <w:r w:rsidR="00E035A1" w:rsidRPr="0042241E">
        <w:rPr>
          <w:lang w:val="de-DE"/>
        </w:rPr>
        <w:t xml:space="preserve">Nummer </w:t>
      </w:r>
      <w:r w:rsidRPr="0042241E">
        <w:rPr>
          <w:lang w:val="de-DE"/>
        </w:rPr>
        <w:t xml:space="preserve">wird über ein </w:t>
      </w:r>
      <w:r w:rsidRPr="0042241E">
        <w:rPr>
          <w:highlight w:val="yellow"/>
          <w:lang w:val="de-DE"/>
        </w:rPr>
        <w:t xml:space="preserve">RJ45-Patchkabel </w:t>
      </w:r>
      <w:r w:rsidRPr="0042241E">
        <w:rPr>
          <w:lang w:val="de-DE"/>
        </w:rPr>
        <w:t xml:space="preserve">mit dem nächsten </w:t>
      </w:r>
      <w:r w:rsidR="00E035A1" w:rsidRPr="0042241E">
        <w:rPr>
          <w:lang w:val="de-DE"/>
        </w:rPr>
        <w:t>FTTO</w:t>
      </w:r>
      <w:r w:rsidR="00022AD4" w:rsidRPr="0042241E">
        <w:rPr>
          <w:lang w:val="de-DE"/>
        </w:rPr>
        <w:t xml:space="preserve">-Switch </w:t>
      </w:r>
      <w:r w:rsidR="00E035A1" w:rsidRPr="0042241E">
        <w:rPr>
          <w:lang w:val="de-DE"/>
        </w:rPr>
        <w:t>mit</w:t>
      </w:r>
      <w:r w:rsidRPr="0042241E">
        <w:rPr>
          <w:lang w:val="de-DE"/>
        </w:rPr>
        <w:t xml:space="preserve"> ungerader </w:t>
      </w:r>
      <w:r w:rsidR="00E035A1" w:rsidRPr="0042241E">
        <w:rPr>
          <w:lang w:val="de-DE"/>
        </w:rPr>
        <w:t>Nummer</w:t>
      </w:r>
      <w:r w:rsidRPr="0042241E">
        <w:rPr>
          <w:lang w:val="de-DE"/>
        </w:rPr>
        <w:t xml:space="preserve"> verbunden</w:t>
      </w:r>
    </w:p>
    <w:p w14:paraId="5B044069" w14:textId="77777777" w:rsidR="005E737E" w:rsidRPr="0042241E" w:rsidRDefault="005E737E" w:rsidP="005E737E">
      <w:pPr>
        <w:ind w:left="0"/>
        <w:rPr>
          <w:lang w:val="de-DE"/>
        </w:rPr>
      </w:pPr>
    </w:p>
    <w:p w14:paraId="5B04406A" w14:textId="167BDC97" w:rsidR="005E737E" w:rsidRPr="0042241E" w:rsidRDefault="005E737E" w:rsidP="005E737E">
      <w:pPr>
        <w:ind w:left="0"/>
        <w:rPr>
          <w:lang w:val="de-DE"/>
        </w:rPr>
      </w:pPr>
      <w:r w:rsidRPr="0042241E">
        <w:rPr>
          <w:lang w:val="de-DE"/>
        </w:rPr>
        <w:t xml:space="preserve">Diese Konfiguration ermöglicht es, jeden </w:t>
      </w:r>
      <w:r w:rsidR="00022AD4" w:rsidRPr="0042241E">
        <w:rPr>
          <w:lang w:val="de-DE"/>
        </w:rPr>
        <w:t xml:space="preserve">FTTO-Switch </w:t>
      </w:r>
      <w:r w:rsidRPr="0042241E">
        <w:rPr>
          <w:lang w:val="de-DE"/>
        </w:rPr>
        <w:t xml:space="preserve">über zwei verschiedene OF-Backbone-Kabel an das Netzwerk anzuschließen: direkte Glasfaserverbindung + indirekte Verbindung über die Kupferverbindung mit dem anderen </w:t>
      </w:r>
      <w:r w:rsidR="00022AD4" w:rsidRPr="0042241E">
        <w:rPr>
          <w:lang w:val="de-DE"/>
        </w:rPr>
        <w:t xml:space="preserve">FTTO-Switch, </w:t>
      </w:r>
      <w:r w:rsidRPr="0042241E">
        <w:rPr>
          <w:lang w:val="de-DE"/>
        </w:rPr>
        <w:t>der an ein anderes Glasfaserkabel angeschlossen ist.</w:t>
      </w:r>
    </w:p>
    <w:p w14:paraId="5B04406B" w14:textId="77777777" w:rsidR="005E737E" w:rsidRPr="0042241E" w:rsidRDefault="005E737E" w:rsidP="005E737E">
      <w:pPr>
        <w:ind w:left="0"/>
        <w:rPr>
          <w:lang w:val="de-DE"/>
        </w:rPr>
      </w:pPr>
    </w:p>
    <w:p w14:paraId="5B04406C" w14:textId="0BBEB69F" w:rsidR="005E737E" w:rsidRPr="0042241E" w:rsidRDefault="00E035A1" w:rsidP="005E737E">
      <w:pPr>
        <w:ind w:left="0"/>
        <w:rPr>
          <w:lang w:val="de-DE"/>
        </w:rPr>
      </w:pPr>
      <w:r w:rsidRPr="0042241E">
        <w:rPr>
          <w:lang w:val="de-DE"/>
        </w:rPr>
        <w:t xml:space="preserve">Soweit </w:t>
      </w:r>
      <w:r w:rsidR="005E737E" w:rsidRPr="0042241E">
        <w:rPr>
          <w:lang w:val="de-DE"/>
        </w:rPr>
        <w:t xml:space="preserve">möglich, sollten die beiden OF-Kabel, die die ungeradzahligen und </w:t>
      </w:r>
      <w:r w:rsidRPr="0042241E">
        <w:rPr>
          <w:lang w:val="de-DE"/>
        </w:rPr>
        <w:t xml:space="preserve">geradzahligen </w:t>
      </w:r>
      <w:r w:rsidR="005E737E" w:rsidRPr="0042241E">
        <w:rPr>
          <w:lang w:val="de-DE"/>
        </w:rPr>
        <w:t>ZD-Boxen versorgen, unterschiedliche Wege zurück zum Gebäudeverteiler nehmen. Ist dies auf der Backbone-Ebene nicht möglich, sollte zumindest die horizontale Verlegung diversifiziert erfolgen.</w:t>
      </w:r>
    </w:p>
    <w:p w14:paraId="5B04406D" w14:textId="77777777" w:rsidR="005E737E" w:rsidRPr="0042241E" w:rsidRDefault="005E737E" w:rsidP="005E737E">
      <w:pPr>
        <w:ind w:left="0"/>
        <w:rPr>
          <w:lang w:val="de-DE"/>
        </w:rPr>
      </w:pPr>
    </w:p>
    <w:p w14:paraId="5B04406E" w14:textId="77777777" w:rsidR="005E737E" w:rsidRPr="0042241E" w:rsidRDefault="005E737E" w:rsidP="005E737E">
      <w:pPr>
        <w:ind w:left="0"/>
        <w:rPr>
          <w:sz w:val="22"/>
          <w:szCs w:val="22"/>
          <w:highlight w:val="yellow"/>
          <w:lang w:val="de-DE"/>
        </w:rPr>
      </w:pPr>
    </w:p>
    <w:p w14:paraId="5B04406F" w14:textId="77777777" w:rsidR="005E737E" w:rsidRPr="0042241E" w:rsidRDefault="005E737E" w:rsidP="005E737E">
      <w:pPr>
        <w:tabs>
          <w:tab w:val="clear" w:pos="1080"/>
          <w:tab w:val="clear" w:pos="4536"/>
          <w:tab w:val="clear" w:pos="4820"/>
        </w:tabs>
        <w:ind w:left="0"/>
        <w:rPr>
          <w:i/>
          <w:sz w:val="22"/>
          <w:szCs w:val="22"/>
          <w:highlight w:val="yellow"/>
          <w:lang w:val="de-DE"/>
        </w:rPr>
      </w:pPr>
      <w:r w:rsidRPr="0042241E">
        <w:rPr>
          <w:i/>
          <w:sz w:val="22"/>
          <w:szCs w:val="22"/>
          <w:highlight w:val="yellow"/>
          <w:lang w:val="de-DE"/>
        </w:rPr>
        <w:br w:type="page"/>
      </w:r>
    </w:p>
    <w:p w14:paraId="5B044070" w14:textId="77777777" w:rsidR="005E737E" w:rsidRPr="005E737E" w:rsidRDefault="005E737E" w:rsidP="005E737E">
      <w:pPr>
        <w:pStyle w:val="berschrift3"/>
      </w:pPr>
      <w:r w:rsidRPr="005E737E">
        <w:lastRenderedPageBreak/>
        <w:t>Sternstruktur mit Redundanz / 2 Gebäudeverteiler</w:t>
      </w:r>
    </w:p>
    <w:p w14:paraId="5B044071" w14:textId="77777777" w:rsidR="005E737E" w:rsidRPr="0042241E" w:rsidRDefault="005E737E" w:rsidP="005E737E">
      <w:pPr>
        <w:ind w:left="0"/>
        <w:rPr>
          <w:lang w:val="de-DE"/>
        </w:rPr>
      </w:pPr>
      <w:r w:rsidRPr="0042241E">
        <w:rPr>
          <w:lang w:val="de-DE"/>
        </w:rPr>
        <w:t xml:space="preserve">Für den Aufbau des </w:t>
      </w:r>
      <w:r w:rsidR="003865CD" w:rsidRPr="0042241E">
        <w:rPr>
          <w:lang w:val="de-DE"/>
        </w:rPr>
        <w:t>FTTO</w:t>
      </w:r>
      <w:r w:rsidRPr="0042241E">
        <w:rPr>
          <w:lang w:val="de-DE"/>
        </w:rPr>
        <w:t>-Verkabelungssystems wurde die Sterntopologie (physikalischer und logischer Stern) gewählt.</w:t>
      </w:r>
    </w:p>
    <w:p w14:paraId="5B044072" w14:textId="77777777" w:rsidR="005E737E" w:rsidRPr="0042241E" w:rsidRDefault="005E737E" w:rsidP="005E737E">
      <w:pPr>
        <w:ind w:left="0"/>
        <w:rPr>
          <w:lang w:val="de-DE"/>
        </w:rPr>
      </w:pPr>
      <w:r w:rsidRPr="0042241E">
        <w:rPr>
          <w:lang w:val="de-DE"/>
        </w:rPr>
        <w:t xml:space="preserve">In einer Sterntopologie ist jeder Knoten über eine Punkt-zu-Punkt-Verbindung mit einem zentralen Hub oder Switch verbunden. </w:t>
      </w:r>
    </w:p>
    <w:p w14:paraId="5B044073" w14:textId="77777777" w:rsidR="005E737E" w:rsidRPr="0042241E" w:rsidRDefault="005E737E" w:rsidP="005E737E">
      <w:pPr>
        <w:ind w:left="0"/>
        <w:rPr>
          <w:lang w:val="de-DE"/>
        </w:rPr>
      </w:pPr>
    </w:p>
    <w:p w14:paraId="5B044074" w14:textId="77777777" w:rsidR="005E737E" w:rsidRDefault="005E737E" w:rsidP="005E737E">
      <w:pPr>
        <w:ind w:left="0"/>
        <w:jc w:val="center"/>
      </w:pPr>
      <w:r>
        <w:rPr>
          <w:noProof/>
        </w:rPr>
        <w:drawing>
          <wp:inline distT="0" distB="0" distL="0" distR="0" wp14:anchorId="5B044A41" wp14:editId="49F6D102">
            <wp:extent cx="3867775" cy="3396176"/>
            <wp:effectExtent l="19050" t="0" r="0" b="0"/>
            <wp:docPr id="24" name="Picture 23"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3867775" cy="3396176"/>
                    </a:xfrm>
                    <a:prstGeom prst="rect">
                      <a:avLst/>
                    </a:prstGeom>
                  </pic:spPr>
                </pic:pic>
              </a:graphicData>
            </a:graphic>
          </wp:inline>
        </w:drawing>
      </w:r>
    </w:p>
    <w:p w14:paraId="5B044075" w14:textId="77777777" w:rsidR="005E737E" w:rsidRDefault="005E737E" w:rsidP="005E737E">
      <w:pPr>
        <w:ind w:left="0"/>
      </w:pPr>
    </w:p>
    <w:p w14:paraId="5B044076" w14:textId="77777777" w:rsidR="005E737E" w:rsidRPr="0042241E" w:rsidRDefault="005E737E" w:rsidP="005E737E">
      <w:pPr>
        <w:ind w:left="0"/>
        <w:rPr>
          <w:lang w:val="de-DE"/>
        </w:rPr>
      </w:pPr>
      <w:r w:rsidRPr="0042241E">
        <w:rPr>
          <w:lang w:val="de-DE"/>
        </w:rPr>
        <w:t>Die 12 Duplex-LC-Ports jeder Zonenverteilerbox (ZD-Box) werden über ein dediziertes 24-Kern-Glasfaserkabel direkt mit einem Patchfeld verbunden, das im Gebäudeverteiler (im Hauptcomputerraum (Rechenzentrum) des Gebäudes) installiert ist.</w:t>
      </w:r>
    </w:p>
    <w:p w14:paraId="5B044077" w14:textId="17C6472B" w:rsidR="005E737E" w:rsidRPr="0042241E" w:rsidRDefault="005E737E" w:rsidP="005E737E">
      <w:pPr>
        <w:ind w:left="0"/>
        <w:rPr>
          <w:lang w:val="de-DE"/>
        </w:rPr>
      </w:pPr>
      <w:r w:rsidRPr="0042241E">
        <w:rPr>
          <w:lang w:val="de-DE"/>
        </w:rPr>
        <w:t>Am ersten Tag können maximal 9 FTTO-Switches über Duplex-LC-Patchkabel an die Ports der ZD-Boxen angeschlossen werden. Die drei verbleibenden Duplex-Ports stehen für zukünftige Erweiterungen zur Verfügung.</w:t>
      </w:r>
    </w:p>
    <w:p w14:paraId="5B044078" w14:textId="77777777" w:rsidR="005E737E" w:rsidRPr="0042241E" w:rsidRDefault="005E737E" w:rsidP="005E737E">
      <w:pPr>
        <w:ind w:left="0"/>
        <w:rPr>
          <w:lang w:val="de-DE"/>
        </w:rPr>
      </w:pPr>
    </w:p>
    <w:p w14:paraId="5B044079" w14:textId="4D906CC8" w:rsidR="005E737E" w:rsidRPr="0042241E" w:rsidRDefault="005E737E" w:rsidP="005E737E">
      <w:pPr>
        <w:ind w:left="0"/>
        <w:rPr>
          <w:lang w:val="de-DE"/>
        </w:rPr>
      </w:pPr>
      <w:r w:rsidRPr="0042241E">
        <w:rPr>
          <w:lang w:val="de-DE"/>
        </w:rPr>
        <w:t xml:space="preserve">An jedem </w:t>
      </w:r>
      <w:r w:rsidR="00022AD4" w:rsidRPr="0042241E">
        <w:rPr>
          <w:lang w:val="de-DE"/>
        </w:rPr>
        <w:t>FTTO-Switch</w:t>
      </w:r>
      <w:r w:rsidRPr="0042241E">
        <w:rPr>
          <w:lang w:val="de-DE"/>
        </w:rPr>
        <w:t xml:space="preserve"> stehen vier RJ45-Ethernet-Netzwerkanschlüsse zur Verfügung; jede ZD-Box kann am ersten Tag bis zu 36 Arbeitsplätze versorgen, und in Zukunft können 12 weitere Arbeitsplätze hinzugefügt werden (3 FTTO-Switches).</w:t>
      </w:r>
    </w:p>
    <w:p w14:paraId="5B04407A" w14:textId="77777777" w:rsidR="005E737E" w:rsidRPr="0042241E" w:rsidRDefault="005E737E" w:rsidP="005E737E">
      <w:pPr>
        <w:ind w:left="0"/>
        <w:rPr>
          <w:lang w:val="de-DE"/>
        </w:rPr>
      </w:pPr>
    </w:p>
    <w:p w14:paraId="5B04407B" w14:textId="38AA0DAC" w:rsidR="005E737E" w:rsidRPr="0042241E" w:rsidRDefault="005E737E" w:rsidP="005E737E">
      <w:pPr>
        <w:ind w:left="0"/>
        <w:rPr>
          <w:lang w:val="de-DE"/>
        </w:rPr>
      </w:pPr>
      <w:r w:rsidRPr="0042241E">
        <w:rPr>
          <w:lang w:val="de-DE"/>
        </w:rPr>
        <w:t>Die Anzahl und der Standort der ZD-Boxen müssen gemäß den vom Hersteller der FTTO-Switches bereitgestellten Planungsrichtlinien festgelegt werden.</w:t>
      </w:r>
    </w:p>
    <w:p w14:paraId="5B04407C" w14:textId="77777777" w:rsidR="005E737E" w:rsidRPr="0042241E" w:rsidRDefault="005E737E" w:rsidP="005E737E">
      <w:pPr>
        <w:ind w:left="0"/>
        <w:rPr>
          <w:lang w:val="de-DE"/>
        </w:rPr>
      </w:pPr>
    </w:p>
    <w:p w14:paraId="5B04407D" w14:textId="77777777" w:rsidR="005E737E" w:rsidRDefault="005E737E" w:rsidP="005E737E">
      <w:pPr>
        <w:ind w:left="0"/>
        <w:jc w:val="center"/>
      </w:pPr>
      <w:r>
        <w:rPr>
          <w:noProof/>
        </w:rPr>
        <w:lastRenderedPageBreak/>
        <w:drawing>
          <wp:inline distT="0" distB="0" distL="0" distR="0" wp14:anchorId="5B044A43" wp14:editId="284A70AD">
            <wp:extent cx="4627376" cy="2934722"/>
            <wp:effectExtent l="19050" t="0" r="1772" b="0"/>
            <wp:docPr id="25" name="Picture 24"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9">
                      <a:extLst>
                        <a:ext uri="{28A0092B-C50C-407E-A947-70E740481C1C}">
                          <a14:useLocalDpi xmlns:a14="http://schemas.microsoft.com/office/drawing/2010/main" val="0"/>
                        </a:ext>
                      </a:extLst>
                    </a:blip>
                    <a:stretch>
                      <a:fillRect/>
                    </a:stretch>
                  </pic:blipFill>
                  <pic:spPr>
                    <a:xfrm>
                      <a:off x="0" y="0"/>
                      <a:ext cx="4627376" cy="2934722"/>
                    </a:xfrm>
                    <a:prstGeom prst="rect">
                      <a:avLst/>
                    </a:prstGeom>
                  </pic:spPr>
                </pic:pic>
              </a:graphicData>
            </a:graphic>
          </wp:inline>
        </w:drawing>
      </w:r>
    </w:p>
    <w:p w14:paraId="5B04407E" w14:textId="77777777" w:rsidR="005E737E" w:rsidRDefault="005E737E" w:rsidP="005E737E">
      <w:pPr>
        <w:ind w:left="0"/>
      </w:pPr>
    </w:p>
    <w:p w14:paraId="5B04407F" w14:textId="77777777" w:rsidR="005E737E" w:rsidRPr="0042241E" w:rsidRDefault="005E737E" w:rsidP="005E737E">
      <w:pPr>
        <w:ind w:left="0"/>
        <w:rPr>
          <w:lang w:val="de-DE"/>
        </w:rPr>
      </w:pPr>
      <w:r w:rsidRPr="0042241E">
        <w:rPr>
          <w:lang w:val="de-DE"/>
        </w:rPr>
        <w:t>Die Anzahl der ZD-Boxen hängt von der Anzahl der zu versorgenden Personen ab.</w:t>
      </w:r>
    </w:p>
    <w:p w14:paraId="5B044080"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81" w14:textId="6EC824CA"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zwei Arbeitsplätze, und da jede ZD-Box an 9 FTTO-Switches angeschlossen wird, kann die ZD-Box am ersten Tag 18 Arbeitsplätze versorgen (wobei 3 Duplex-Ports der ZD-Box für zukünftige Erweiterungen frei bleiben).</w:t>
      </w:r>
    </w:p>
    <w:p w14:paraId="5B044082" w14:textId="77777777" w:rsidR="005E737E" w:rsidRPr="0042241E" w:rsidRDefault="005E737E" w:rsidP="005E737E">
      <w:pPr>
        <w:ind w:left="0"/>
        <w:rPr>
          <w:lang w:val="de-DE"/>
        </w:rPr>
      </w:pPr>
    </w:p>
    <w:p w14:paraId="5B044083" w14:textId="0F384A01"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084" w14:textId="77777777" w:rsidR="005E737E" w:rsidRPr="0042241E" w:rsidRDefault="005E737E" w:rsidP="005E737E">
      <w:pPr>
        <w:ind w:left="0"/>
        <w:rPr>
          <w:lang w:val="de-DE"/>
        </w:rPr>
      </w:pPr>
    </w:p>
    <w:p w14:paraId="5B044085" w14:textId="77777777" w:rsidR="005E737E" w:rsidRPr="00C14503" w:rsidRDefault="005E737E" w:rsidP="005E737E">
      <w:pPr>
        <w:ind w:left="0"/>
        <w:jc w:val="center"/>
        <w:rPr>
          <w:sz w:val="22"/>
          <w:szCs w:val="22"/>
          <w:highlight w:val="yellow"/>
        </w:rPr>
      </w:pPr>
      <w:r>
        <w:rPr>
          <w:noProof/>
        </w:rPr>
        <w:drawing>
          <wp:inline distT="0" distB="0" distL="0" distR="0" wp14:anchorId="5B044A45" wp14:editId="2A5310BE">
            <wp:extent cx="5399532" cy="3054096"/>
            <wp:effectExtent l="19050" t="0" r="0" b="0"/>
            <wp:docPr id="26" name="Picture 25" descr="Drawing FT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0">
                      <a:extLst>
                        <a:ext uri="{28A0092B-C50C-407E-A947-70E740481C1C}">
                          <a14:useLocalDpi xmlns:a14="http://schemas.microsoft.com/office/drawing/2010/main" val="0"/>
                        </a:ext>
                      </a:extLst>
                    </a:blip>
                    <a:stretch>
                      <a:fillRect/>
                    </a:stretch>
                  </pic:blipFill>
                  <pic:spPr>
                    <a:xfrm>
                      <a:off x="0" y="0"/>
                      <a:ext cx="5399532" cy="3054096"/>
                    </a:xfrm>
                    <a:prstGeom prst="rect">
                      <a:avLst/>
                    </a:prstGeom>
                  </pic:spPr>
                </pic:pic>
              </a:graphicData>
            </a:graphic>
          </wp:inline>
        </w:drawing>
      </w:r>
    </w:p>
    <w:p w14:paraId="5B044086" w14:textId="77777777" w:rsidR="005E737E" w:rsidRDefault="005E737E" w:rsidP="005E737E">
      <w:pPr>
        <w:ind w:left="0"/>
        <w:rPr>
          <w:sz w:val="22"/>
          <w:szCs w:val="22"/>
          <w:highlight w:val="yellow"/>
        </w:rPr>
      </w:pPr>
    </w:p>
    <w:p w14:paraId="5B044087" w14:textId="77777777" w:rsidR="005E737E" w:rsidRPr="0042241E" w:rsidRDefault="005E737E" w:rsidP="005E737E">
      <w:pPr>
        <w:ind w:left="0"/>
        <w:rPr>
          <w:lang w:val="de-DE"/>
        </w:rPr>
      </w:pPr>
      <w:r w:rsidRPr="0042241E">
        <w:rPr>
          <w:lang w:val="de-DE"/>
        </w:rPr>
        <w:t>Um Redundanz zu gewährleisten, wird das Design gemäß den folgenden Regeln erstellt, wie in der obigen Zeichnung dargestellt:</w:t>
      </w:r>
    </w:p>
    <w:p w14:paraId="5B044088" w14:textId="1C862590" w:rsidR="005E737E" w:rsidRPr="0042241E" w:rsidRDefault="005E737E" w:rsidP="00613EA9">
      <w:pPr>
        <w:pStyle w:val="Listenabsatz"/>
        <w:numPr>
          <w:ilvl w:val="0"/>
          <w:numId w:val="17"/>
        </w:numPr>
        <w:contextualSpacing w:val="0"/>
        <w:rPr>
          <w:lang w:val="de-DE"/>
        </w:rPr>
      </w:pPr>
      <w:r w:rsidRPr="0042241E">
        <w:rPr>
          <w:lang w:val="de-DE"/>
        </w:rPr>
        <w:t xml:space="preserve">Auf jeder Etage werden sowohl die ZD-Boxen als auch die FTTO-Switches </w:t>
      </w:r>
      <w:r w:rsidR="00E2419B" w:rsidRPr="0042241E">
        <w:rPr>
          <w:lang w:val="de-DE"/>
        </w:rPr>
        <w:t xml:space="preserve">entsprechend </w:t>
      </w:r>
      <w:r w:rsidRPr="0042241E">
        <w:rPr>
          <w:lang w:val="de-DE"/>
        </w:rPr>
        <w:t xml:space="preserve">ihrer </w:t>
      </w:r>
      <w:r w:rsidR="00E2419B" w:rsidRPr="0042241E">
        <w:rPr>
          <w:lang w:val="de-DE"/>
        </w:rPr>
        <w:t xml:space="preserve">geografischen Lage </w:t>
      </w:r>
      <w:r w:rsidRPr="0042241E">
        <w:rPr>
          <w:lang w:val="de-DE"/>
        </w:rPr>
        <w:t>von 1 bis n nummeriert</w:t>
      </w:r>
    </w:p>
    <w:p w14:paraId="5B044089" w14:textId="47DAA048"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022AD4" w:rsidRPr="0042241E">
        <w:rPr>
          <w:lang w:val="de-DE"/>
        </w:rPr>
        <w:t>FTTO-Switch</w:t>
      </w:r>
      <w:r w:rsidR="00E2419B" w:rsidRPr="0042241E">
        <w:rPr>
          <w:lang w:val="de-DE"/>
        </w:rPr>
        <w:t xml:space="preserve"> mit einer</w:t>
      </w:r>
      <w:r w:rsidRPr="0042241E">
        <w:rPr>
          <w:lang w:val="de-DE"/>
        </w:rPr>
        <w:t xml:space="preserve"> geraden </w:t>
      </w:r>
      <w:r w:rsidR="00E2419B" w:rsidRPr="0042241E">
        <w:rPr>
          <w:lang w:val="de-DE"/>
        </w:rPr>
        <w:t xml:space="preserve">Nummer </w:t>
      </w:r>
      <w:r w:rsidRPr="0042241E">
        <w:rPr>
          <w:lang w:val="de-DE"/>
        </w:rPr>
        <w:t xml:space="preserve">wird an eine ZD-Box mit einer geraden Nummer angeschlossen, und jeder </w:t>
      </w:r>
      <w:r w:rsidR="00E2419B" w:rsidRPr="0042241E">
        <w:rPr>
          <w:lang w:val="de-DE"/>
        </w:rPr>
        <w:t>FTTO</w:t>
      </w:r>
      <w:r w:rsidR="00022AD4" w:rsidRPr="0042241E">
        <w:rPr>
          <w:lang w:val="de-DE"/>
        </w:rPr>
        <w:t xml:space="preserve">-Switch </w:t>
      </w:r>
      <w:r w:rsidR="00E2419B" w:rsidRPr="0042241E">
        <w:rPr>
          <w:lang w:val="de-DE"/>
        </w:rPr>
        <w:t>mit einer</w:t>
      </w:r>
      <w:r w:rsidRPr="0042241E">
        <w:rPr>
          <w:lang w:val="de-DE"/>
        </w:rPr>
        <w:t xml:space="preserve"> ungeraden </w:t>
      </w:r>
      <w:r w:rsidR="00E2419B" w:rsidRPr="0042241E">
        <w:rPr>
          <w:lang w:val="de-DE"/>
        </w:rPr>
        <w:t xml:space="preserve">Nummer </w:t>
      </w:r>
      <w:r w:rsidRPr="0042241E">
        <w:rPr>
          <w:lang w:val="de-DE"/>
        </w:rPr>
        <w:t xml:space="preserve">wird an eine </w:t>
      </w:r>
      <w:r w:rsidR="00E2419B" w:rsidRPr="0042241E">
        <w:rPr>
          <w:lang w:val="de-DE"/>
        </w:rPr>
        <w:t>ZD</w:t>
      </w:r>
      <w:r w:rsidRPr="0042241E">
        <w:rPr>
          <w:lang w:val="de-DE"/>
        </w:rPr>
        <w:t xml:space="preserve">-Box </w:t>
      </w:r>
      <w:r w:rsidR="00E2419B" w:rsidRPr="0042241E">
        <w:rPr>
          <w:lang w:val="de-DE"/>
        </w:rPr>
        <w:t>mit einer</w:t>
      </w:r>
      <w:r w:rsidRPr="0042241E">
        <w:rPr>
          <w:lang w:val="de-DE"/>
        </w:rPr>
        <w:t xml:space="preserve"> ungeraden </w:t>
      </w:r>
      <w:r w:rsidR="00E2419B" w:rsidRPr="0042241E">
        <w:rPr>
          <w:lang w:val="de-DE"/>
        </w:rPr>
        <w:t>Nummer</w:t>
      </w:r>
      <w:r w:rsidRPr="0042241E">
        <w:rPr>
          <w:lang w:val="de-DE"/>
        </w:rPr>
        <w:t xml:space="preserve"> angeschlossen</w:t>
      </w:r>
    </w:p>
    <w:p w14:paraId="5B04408A" w14:textId="59DE128D" w:rsidR="005E737E" w:rsidRPr="0042241E" w:rsidRDefault="005E737E" w:rsidP="00613EA9">
      <w:pPr>
        <w:pStyle w:val="Listenabsatz"/>
        <w:numPr>
          <w:ilvl w:val="0"/>
          <w:numId w:val="17"/>
        </w:numPr>
        <w:contextualSpacing w:val="0"/>
        <w:rPr>
          <w:lang w:val="de-DE"/>
        </w:rPr>
      </w:pPr>
      <w:r w:rsidRPr="0042241E">
        <w:rPr>
          <w:lang w:val="de-DE"/>
        </w:rPr>
        <w:lastRenderedPageBreak/>
        <w:t xml:space="preserve">Jeder </w:t>
      </w:r>
      <w:r w:rsidR="00E2419B" w:rsidRPr="0042241E">
        <w:rPr>
          <w:lang w:val="de-DE"/>
        </w:rPr>
        <w:t>FTTO</w:t>
      </w:r>
      <w:r w:rsidR="00022AD4" w:rsidRPr="0042241E">
        <w:rPr>
          <w:lang w:val="de-DE"/>
        </w:rPr>
        <w:t xml:space="preserve">-Switch </w:t>
      </w:r>
      <w:r w:rsidR="00E2419B" w:rsidRPr="0042241E">
        <w:rPr>
          <w:lang w:val="de-DE"/>
        </w:rPr>
        <w:t>mit</w:t>
      </w:r>
      <w:r w:rsidRPr="0042241E">
        <w:rPr>
          <w:lang w:val="de-DE"/>
        </w:rPr>
        <w:t xml:space="preserve"> gerader </w:t>
      </w:r>
      <w:r w:rsidR="00E2419B" w:rsidRPr="0042241E">
        <w:rPr>
          <w:lang w:val="de-DE"/>
        </w:rPr>
        <w:t xml:space="preserve">Nummer </w:t>
      </w:r>
      <w:r w:rsidRPr="0042241E">
        <w:rPr>
          <w:lang w:val="de-DE"/>
        </w:rPr>
        <w:t xml:space="preserve">wird über ein </w:t>
      </w:r>
      <w:r w:rsidRPr="0042241E">
        <w:rPr>
          <w:highlight w:val="yellow"/>
          <w:lang w:val="de-DE"/>
        </w:rPr>
        <w:t xml:space="preserve">RJ45-Patchkabel </w:t>
      </w:r>
      <w:r w:rsidRPr="0042241E">
        <w:rPr>
          <w:lang w:val="de-DE"/>
        </w:rPr>
        <w:t xml:space="preserve">mit dem nächsten </w:t>
      </w:r>
      <w:r w:rsidR="00E2419B" w:rsidRPr="0042241E">
        <w:rPr>
          <w:lang w:val="de-DE"/>
        </w:rPr>
        <w:t>FTTO</w:t>
      </w:r>
      <w:r w:rsidR="00022AD4" w:rsidRPr="0042241E">
        <w:rPr>
          <w:lang w:val="de-DE"/>
        </w:rPr>
        <w:t xml:space="preserve">-Switch </w:t>
      </w:r>
      <w:r w:rsidR="00E2419B" w:rsidRPr="0042241E">
        <w:rPr>
          <w:lang w:val="de-DE"/>
        </w:rPr>
        <w:t>mit</w:t>
      </w:r>
      <w:r w:rsidRPr="0042241E">
        <w:rPr>
          <w:lang w:val="de-DE"/>
        </w:rPr>
        <w:t xml:space="preserve"> ungerader </w:t>
      </w:r>
      <w:r w:rsidR="00E2419B" w:rsidRPr="0042241E">
        <w:rPr>
          <w:lang w:val="de-DE"/>
        </w:rPr>
        <w:t>Nummer</w:t>
      </w:r>
      <w:r w:rsidRPr="0042241E">
        <w:rPr>
          <w:lang w:val="de-DE"/>
        </w:rPr>
        <w:t xml:space="preserve"> verbunden</w:t>
      </w:r>
    </w:p>
    <w:p w14:paraId="5B04408B" w14:textId="752F6760" w:rsidR="005E737E" w:rsidRPr="0042241E" w:rsidRDefault="005E737E" w:rsidP="00613EA9">
      <w:pPr>
        <w:pStyle w:val="Listenabsatz"/>
        <w:numPr>
          <w:ilvl w:val="0"/>
          <w:numId w:val="17"/>
        </w:numPr>
        <w:contextualSpacing w:val="0"/>
        <w:rPr>
          <w:lang w:val="de-DE"/>
        </w:rPr>
      </w:pPr>
      <w:r w:rsidRPr="0042241E">
        <w:rPr>
          <w:lang w:val="de-DE"/>
        </w:rPr>
        <w:t>Jede ZD-Box</w:t>
      </w:r>
      <w:r w:rsidR="00E2419B" w:rsidRPr="0042241E">
        <w:rPr>
          <w:lang w:val="de-DE"/>
        </w:rPr>
        <w:t xml:space="preserve"> mit</w:t>
      </w:r>
      <w:r w:rsidRPr="0042241E">
        <w:rPr>
          <w:lang w:val="de-DE"/>
        </w:rPr>
        <w:t xml:space="preserve"> gerader </w:t>
      </w:r>
      <w:r w:rsidR="00E2419B" w:rsidRPr="0042241E">
        <w:rPr>
          <w:lang w:val="de-DE"/>
        </w:rPr>
        <w:t xml:space="preserve">Nummer </w:t>
      </w:r>
      <w:r w:rsidRPr="0042241E">
        <w:rPr>
          <w:lang w:val="de-DE"/>
        </w:rPr>
        <w:t xml:space="preserve">wird an den Gebäudeverteiler 1 (BD1) angeschlossen, und </w:t>
      </w:r>
      <w:r w:rsidR="00E2419B" w:rsidRPr="0042241E">
        <w:rPr>
          <w:lang w:val="de-DE"/>
        </w:rPr>
        <w:t>die mit</w:t>
      </w:r>
      <w:r w:rsidRPr="0042241E">
        <w:rPr>
          <w:lang w:val="de-DE"/>
        </w:rPr>
        <w:t xml:space="preserve"> ungeraden </w:t>
      </w:r>
      <w:r w:rsidR="00E2419B" w:rsidRPr="0042241E">
        <w:rPr>
          <w:lang w:val="de-DE"/>
        </w:rPr>
        <w:t xml:space="preserve">Nummern </w:t>
      </w:r>
      <w:r w:rsidRPr="0042241E">
        <w:rPr>
          <w:lang w:val="de-DE"/>
        </w:rPr>
        <w:t>werden an den BD2 angeschlossen</w:t>
      </w:r>
    </w:p>
    <w:p w14:paraId="5B04408C" w14:textId="77777777" w:rsidR="005E737E" w:rsidRPr="0042241E" w:rsidRDefault="005E737E" w:rsidP="00613EA9">
      <w:pPr>
        <w:pStyle w:val="Listenabsatz"/>
        <w:numPr>
          <w:ilvl w:val="0"/>
          <w:numId w:val="17"/>
        </w:numPr>
        <w:contextualSpacing w:val="0"/>
        <w:rPr>
          <w:lang w:val="de-DE"/>
        </w:rPr>
      </w:pPr>
      <w:r w:rsidRPr="0042241E">
        <w:rPr>
          <w:lang w:val="de-DE"/>
        </w:rPr>
        <w:t>Die beiden BD werden über ein Glasfaserkabel mit</w:t>
      </w:r>
      <w:r w:rsidRPr="0042241E">
        <w:rPr>
          <w:highlight w:val="yellow"/>
          <w:lang w:val="de-DE"/>
        </w:rPr>
        <w:t xml:space="preserve"> 24/48 (gewünschte Anzahl auswählen) </w:t>
      </w:r>
      <w:r w:rsidRPr="0042241E">
        <w:rPr>
          <w:lang w:val="de-DE"/>
        </w:rPr>
        <w:t>Adern miteinander verbunden</w:t>
      </w:r>
    </w:p>
    <w:p w14:paraId="5B04408D" w14:textId="77777777" w:rsidR="005E737E" w:rsidRPr="0042241E" w:rsidRDefault="005E737E" w:rsidP="005E737E">
      <w:pPr>
        <w:ind w:left="0"/>
        <w:rPr>
          <w:lang w:val="de-DE"/>
        </w:rPr>
      </w:pPr>
    </w:p>
    <w:p w14:paraId="5B04408E" w14:textId="59CEBF99" w:rsidR="005E737E" w:rsidRPr="0042241E" w:rsidRDefault="005E737E" w:rsidP="005E737E">
      <w:pPr>
        <w:ind w:left="0"/>
        <w:rPr>
          <w:lang w:val="de-DE"/>
        </w:rPr>
      </w:pPr>
      <w:r w:rsidRPr="0042241E">
        <w:rPr>
          <w:lang w:val="de-DE"/>
        </w:rPr>
        <w:t xml:space="preserve">Diese Konfiguration ermöglicht es, jeden </w:t>
      </w:r>
      <w:r w:rsidR="00022AD4" w:rsidRPr="0042241E">
        <w:rPr>
          <w:lang w:val="de-DE"/>
        </w:rPr>
        <w:t xml:space="preserve">FTTO-Switch </w:t>
      </w:r>
      <w:r w:rsidRPr="0042241E">
        <w:rPr>
          <w:lang w:val="de-DE"/>
        </w:rPr>
        <w:t xml:space="preserve">mit beiden Gebäudeverteilern zu verbinden: direkte Glasfaserverbindung + indirekte Verbindung über die Kupferverbindung mit dem anderen </w:t>
      </w:r>
      <w:r w:rsidR="00022AD4" w:rsidRPr="0042241E">
        <w:rPr>
          <w:lang w:val="de-DE"/>
        </w:rPr>
        <w:t xml:space="preserve">FTTO-Switch, </w:t>
      </w:r>
      <w:r w:rsidRPr="0042241E">
        <w:rPr>
          <w:lang w:val="de-DE"/>
        </w:rPr>
        <w:t>der an den anderen BD angeschlossen ist.</w:t>
      </w:r>
    </w:p>
    <w:p w14:paraId="5B04408F" w14:textId="77777777" w:rsidR="005E737E" w:rsidRPr="0042241E" w:rsidRDefault="005E737E" w:rsidP="005E737E">
      <w:pPr>
        <w:ind w:left="0"/>
        <w:rPr>
          <w:lang w:val="de-DE"/>
        </w:rPr>
      </w:pPr>
    </w:p>
    <w:p w14:paraId="5B044090" w14:textId="4032B90E" w:rsidR="005E737E" w:rsidRPr="0042241E" w:rsidRDefault="00DE573D" w:rsidP="005E737E">
      <w:pPr>
        <w:ind w:left="0"/>
        <w:rPr>
          <w:sz w:val="22"/>
          <w:szCs w:val="22"/>
          <w:highlight w:val="yellow"/>
          <w:lang w:val="de-DE"/>
        </w:rPr>
      </w:pPr>
      <w:r w:rsidRPr="0042241E">
        <w:rPr>
          <w:lang w:val="de-DE"/>
        </w:rPr>
        <w:t xml:space="preserve">Soweit </w:t>
      </w:r>
      <w:r w:rsidR="005E737E" w:rsidRPr="0042241E">
        <w:rPr>
          <w:lang w:val="de-DE"/>
        </w:rPr>
        <w:t>möglich, sollten die beiden OF-Kabel, die die ungeradzahligen und geradzahligen ZD-Boxen versorgen, unterschiedliche Wege zurück zum Gebäudeverteiler nehmen. Ist dies im Backbone nicht möglich, sollte der horizontale Pfad zumindest diversifiziert verlegt werden.</w:t>
      </w:r>
    </w:p>
    <w:p w14:paraId="5B044091" w14:textId="77777777" w:rsidR="005E737E" w:rsidRPr="0042241E" w:rsidRDefault="005E737E" w:rsidP="005E737E">
      <w:pPr>
        <w:ind w:left="0"/>
        <w:rPr>
          <w:i/>
          <w:sz w:val="22"/>
          <w:szCs w:val="22"/>
          <w:highlight w:val="yellow"/>
          <w:lang w:val="de-DE"/>
        </w:rPr>
      </w:pPr>
    </w:p>
    <w:p w14:paraId="5B044092" w14:textId="77777777" w:rsidR="005E737E" w:rsidRPr="0042241E" w:rsidRDefault="005E737E" w:rsidP="005E737E">
      <w:pPr>
        <w:tabs>
          <w:tab w:val="clear" w:pos="1080"/>
          <w:tab w:val="clear" w:pos="4536"/>
          <w:tab w:val="clear" w:pos="4820"/>
        </w:tabs>
        <w:ind w:left="0"/>
        <w:rPr>
          <w:i/>
          <w:sz w:val="22"/>
          <w:szCs w:val="22"/>
          <w:highlight w:val="yellow"/>
          <w:lang w:val="de-DE"/>
        </w:rPr>
      </w:pPr>
      <w:r w:rsidRPr="0042241E">
        <w:rPr>
          <w:i/>
          <w:sz w:val="22"/>
          <w:szCs w:val="22"/>
          <w:highlight w:val="yellow"/>
          <w:lang w:val="de-DE"/>
        </w:rPr>
        <w:br w:type="page"/>
      </w:r>
    </w:p>
    <w:p w14:paraId="5B044093" w14:textId="77777777" w:rsidR="005E737E" w:rsidRPr="005E737E" w:rsidRDefault="005E737E" w:rsidP="005E737E">
      <w:pPr>
        <w:pStyle w:val="berschrift3"/>
      </w:pPr>
      <w:r w:rsidRPr="005E737E">
        <w:lastRenderedPageBreak/>
        <w:t>Physikalische Ringstruktur ohne Redundanz</w:t>
      </w:r>
    </w:p>
    <w:p w14:paraId="5B044094" w14:textId="77777777" w:rsidR="005E737E" w:rsidRPr="0042241E" w:rsidRDefault="005E737E" w:rsidP="005E737E">
      <w:pPr>
        <w:ind w:left="0"/>
        <w:rPr>
          <w:lang w:val="de-DE"/>
        </w:rPr>
      </w:pPr>
      <w:r w:rsidRPr="0042241E">
        <w:rPr>
          <w:lang w:val="de-DE"/>
        </w:rPr>
        <w:t xml:space="preserve">Um die Kosten für die Kabelverlegung zu senken, wurde für den Aufbau des </w:t>
      </w:r>
      <w:r w:rsidR="003865CD" w:rsidRPr="0042241E">
        <w:rPr>
          <w:lang w:val="de-DE"/>
        </w:rPr>
        <w:t>FTTO</w:t>
      </w:r>
      <w:r w:rsidRPr="0042241E">
        <w:rPr>
          <w:lang w:val="de-DE"/>
        </w:rPr>
        <w:t>-Verkabelungssystems die physikalische Ringtopologie gewählt.</w:t>
      </w:r>
    </w:p>
    <w:p w14:paraId="5B044095" w14:textId="5D44141B" w:rsidR="005E737E" w:rsidRPr="0042241E" w:rsidRDefault="005E737E" w:rsidP="005E737E">
      <w:pPr>
        <w:ind w:left="0"/>
        <w:rPr>
          <w:lang w:val="de-DE"/>
        </w:rPr>
      </w:pPr>
      <w:r w:rsidRPr="0042241E">
        <w:rPr>
          <w:lang w:val="de-DE"/>
        </w:rPr>
        <w:t>Ein oder mehrere Glasfaserkabel mit hoher Dichte (bis zu 144 Fasern) und herausziehbarer Bündeltechnologie werden in einer Schleife durch ausgewählte Bereiche des Gebäudes verlegt.</w:t>
      </w:r>
    </w:p>
    <w:p w14:paraId="5B044096" w14:textId="77777777" w:rsidR="005E737E" w:rsidRPr="0042241E" w:rsidRDefault="005E737E" w:rsidP="005E737E">
      <w:pPr>
        <w:ind w:left="0"/>
        <w:rPr>
          <w:lang w:val="de-DE"/>
        </w:rPr>
      </w:pPr>
    </w:p>
    <w:p w14:paraId="5B044097" w14:textId="77777777" w:rsidR="005E737E" w:rsidRDefault="005E737E" w:rsidP="005E737E">
      <w:pPr>
        <w:ind w:left="0"/>
        <w:jc w:val="center"/>
      </w:pPr>
      <w:r>
        <w:rPr>
          <w:noProof/>
        </w:rPr>
        <w:drawing>
          <wp:inline distT="0" distB="0" distL="0" distR="0" wp14:anchorId="5B044A47" wp14:editId="2DE1CE5A">
            <wp:extent cx="4282463" cy="3763926"/>
            <wp:effectExtent l="19050" t="0" r="3787" b="0"/>
            <wp:docPr id="27" name="Picture 26"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4282463" cy="3763926"/>
                    </a:xfrm>
                    <a:prstGeom prst="rect">
                      <a:avLst/>
                    </a:prstGeom>
                  </pic:spPr>
                </pic:pic>
              </a:graphicData>
            </a:graphic>
          </wp:inline>
        </w:drawing>
      </w:r>
    </w:p>
    <w:p w14:paraId="5B044098" w14:textId="77777777" w:rsidR="005E737E" w:rsidRDefault="005E737E" w:rsidP="005E737E">
      <w:pPr>
        <w:ind w:left="0"/>
      </w:pPr>
    </w:p>
    <w:p w14:paraId="5B044099" w14:textId="77777777" w:rsidR="005E737E" w:rsidRPr="0042241E" w:rsidRDefault="005E737E" w:rsidP="005E737E">
      <w:pPr>
        <w:ind w:left="0"/>
        <w:rPr>
          <w:lang w:val="de-DE"/>
        </w:rPr>
      </w:pPr>
      <w:r w:rsidRPr="0042241E">
        <w:rPr>
          <w:lang w:val="de-DE"/>
        </w:rPr>
        <w:t>Beide Enden des Ringkabels werden im Gebäudeverteiler im Hauptcomputerraum (Rechenzentrum) des Gebäudes angeschlossen.</w:t>
      </w:r>
    </w:p>
    <w:p w14:paraId="5B04409A" w14:textId="77777777" w:rsidR="005E737E" w:rsidRPr="0042241E" w:rsidRDefault="005E737E" w:rsidP="005E737E">
      <w:pPr>
        <w:ind w:left="0"/>
        <w:rPr>
          <w:lang w:val="de-DE"/>
        </w:rPr>
      </w:pPr>
      <w:r w:rsidRPr="0042241E">
        <w:rPr>
          <w:lang w:val="de-DE"/>
        </w:rPr>
        <w:t>Diese physikalische Ringstruktur führt jedoch zu einer logischen Sterntopologie.</w:t>
      </w:r>
    </w:p>
    <w:p w14:paraId="5B04409B" w14:textId="77777777" w:rsidR="005E737E" w:rsidRPr="0042241E" w:rsidRDefault="005E737E" w:rsidP="005E737E">
      <w:pPr>
        <w:ind w:left="0"/>
        <w:rPr>
          <w:lang w:val="de-DE"/>
        </w:rPr>
      </w:pPr>
      <w:r w:rsidRPr="0042241E">
        <w:rPr>
          <w:lang w:val="de-DE"/>
        </w:rPr>
        <w:t>In einer Sterntopologie ist jeder Knoten über eine Punkt-zu-Punkt-Verbindung mit einem zentralen Hub oder Switch verbunden.</w:t>
      </w:r>
    </w:p>
    <w:p w14:paraId="5B04409C" w14:textId="77777777" w:rsidR="005E737E" w:rsidRPr="0042241E" w:rsidRDefault="005E737E" w:rsidP="005E737E">
      <w:pPr>
        <w:ind w:left="0"/>
        <w:rPr>
          <w:lang w:val="de-DE"/>
        </w:rPr>
      </w:pPr>
    </w:p>
    <w:p w14:paraId="5B04409D" w14:textId="77777777" w:rsidR="005E737E" w:rsidRDefault="005E737E" w:rsidP="005E737E">
      <w:pPr>
        <w:ind w:left="0"/>
        <w:jc w:val="center"/>
      </w:pPr>
      <w:r>
        <w:rPr>
          <w:noProof/>
        </w:rPr>
        <w:drawing>
          <wp:inline distT="0" distB="0" distL="0" distR="0" wp14:anchorId="5B044A49" wp14:editId="012A16B3">
            <wp:extent cx="5399532" cy="3429000"/>
            <wp:effectExtent l="19050" t="0" r="0" b="0"/>
            <wp:docPr id="28" name="Picture 27"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2">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9E" w14:textId="77777777" w:rsidR="005E737E" w:rsidRDefault="005E737E" w:rsidP="005E737E">
      <w:pPr>
        <w:ind w:left="0"/>
      </w:pPr>
    </w:p>
    <w:p w14:paraId="5B04409F" w14:textId="77777777" w:rsidR="005E737E" w:rsidRPr="0042241E" w:rsidRDefault="005E737E" w:rsidP="005E737E">
      <w:pPr>
        <w:ind w:left="0"/>
        <w:rPr>
          <w:lang w:val="de-DE"/>
        </w:rPr>
      </w:pPr>
      <w:r w:rsidRPr="0042241E">
        <w:rPr>
          <w:lang w:val="de-DE"/>
        </w:rPr>
        <w:lastRenderedPageBreak/>
        <w:t>Zonenverteilerkästen (ZD-Boxen) werden an vordefinierten Stellen entlang des gesamten Kabels installiert. Je nach Anzahl der Nutzer werden ein oder zwei Bündel mit jeweils 12 Fasern aus dem Kabel abgezweigt und in der ZD-Box angeschlossen, wodurch eine direkte Verbindung zurück zum Gebäudeverteiler hergestellt wird.</w:t>
      </w:r>
    </w:p>
    <w:p w14:paraId="5B0440A0" w14:textId="77777777" w:rsidR="005E737E" w:rsidRPr="0042241E" w:rsidRDefault="005E737E" w:rsidP="005E737E">
      <w:pPr>
        <w:ind w:left="0"/>
        <w:rPr>
          <w:lang w:val="de-DE"/>
        </w:rPr>
      </w:pPr>
    </w:p>
    <w:p w14:paraId="5B0440A1" w14:textId="6B99288C" w:rsidR="005E737E" w:rsidRPr="0042241E" w:rsidRDefault="005E737E" w:rsidP="005E737E">
      <w:pPr>
        <w:ind w:left="0"/>
        <w:rPr>
          <w:lang w:val="de-DE"/>
        </w:rPr>
      </w:pPr>
      <w:r w:rsidRPr="0042241E">
        <w:rPr>
          <w:lang w:val="de-DE"/>
        </w:rPr>
        <w:t>Die Anzahl und die Position der ZD-Boxen müssen gemäß den vom Hersteller der FTTO-Switches bereitgestellten Planungsrichtlinien festgelegt werden.</w:t>
      </w:r>
    </w:p>
    <w:p w14:paraId="5B0440A2" w14:textId="77777777" w:rsidR="005E737E" w:rsidRPr="0042241E" w:rsidRDefault="005E737E" w:rsidP="005E737E">
      <w:pPr>
        <w:ind w:left="0"/>
        <w:rPr>
          <w:lang w:val="de-DE"/>
        </w:rPr>
      </w:pPr>
    </w:p>
    <w:p w14:paraId="5B0440A3" w14:textId="6DB56623" w:rsidR="005E737E" w:rsidRPr="0042241E" w:rsidRDefault="005E737E" w:rsidP="005E737E">
      <w:pPr>
        <w:ind w:left="0"/>
        <w:rPr>
          <w:lang w:val="de-DE"/>
        </w:rPr>
      </w:pPr>
      <w:r w:rsidRPr="0042241E">
        <w:rPr>
          <w:lang w:val="de-DE"/>
        </w:rPr>
        <w:t>Pigtails werden mit den Fasern des abgezweigten Bündels gespleißt und an 6 oder 12 Duplex-LC-Ports (ein oder zwei Bündel) jeder Zonenverteilerbox (ZD-Box) angeschlossen. Duplex-LC-Patchkabel verbinden den Uplink der FTTO-Switches mit den Ports der ZD-Boxen.</w:t>
      </w:r>
    </w:p>
    <w:p w14:paraId="5B0440A4" w14:textId="631C407A" w:rsidR="005E737E" w:rsidRPr="0042241E" w:rsidRDefault="005E737E" w:rsidP="005E737E">
      <w:pPr>
        <w:ind w:left="0"/>
        <w:rPr>
          <w:lang w:val="de-DE"/>
        </w:rPr>
      </w:pPr>
      <w:r w:rsidRPr="0042241E">
        <w:rPr>
          <w:lang w:val="de-DE"/>
        </w:rPr>
        <w:t>Am ersten Tag sollten maximal 80 % der LC-Ports an die FTTO-Switches angeschlossen sein. Die verbleibenden Duplex-Ports stehen für zukünftige Erweiterungen zur Verfügung.</w:t>
      </w:r>
    </w:p>
    <w:p w14:paraId="5B0440A5" w14:textId="77777777" w:rsidR="005E737E" w:rsidRPr="0042241E" w:rsidRDefault="005E737E" w:rsidP="005E737E">
      <w:pPr>
        <w:ind w:left="0"/>
        <w:rPr>
          <w:lang w:val="de-DE"/>
        </w:rPr>
      </w:pPr>
    </w:p>
    <w:p w14:paraId="5B0440A6" w14:textId="0485A669" w:rsidR="005E737E" w:rsidRPr="0042241E" w:rsidRDefault="005E737E" w:rsidP="005E737E">
      <w:pPr>
        <w:ind w:left="0"/>
        <w:rPr>
          <w:lang w:val="de-DE"/>
        </w:rPr>
      </w:pPr>
      <w:r w:rsidRPr="0042241E">
        <w:rPr>
          <w:lang w:val="de-DE"/>
        </w:rPr>
        <w:t xml:space="preserve">An jedem </w:t>
      </w:r>
      <w:r w:rsidR="00022AD4" w:rsidRPr="0042241E">
        <w:rPr>
          <w:lang w:val="de-DE"/>
        </w:rPr>
        <w:t xml:space="preserve">FTTO-Switch </w:t>
      </w:r>
      <w:r w:rsidRPr="0042241E">
        <w:rPr>
          <w:lang w:val="de-DE"/>
        </w:rPr>
        <w:t xml:space="preserve">stehen vier </w:t>
      </w:r>
      <w:r w:rsidR="008E2DA8" w:rsidRPr="0042241E">
        <w:rPr>
          <w:lang w:val="de-DE"/>
        </w:rPr>
        <w:t xml:space="preserve">bis sechs </w:t>
      </w:r>
      <w:r w:rsidRPr="0042241E">
        <w:rPr>
          <w:lang w:val="de-DE"/>
        </w:rPr>
        <w:t xml:space="preserve">RJ45-Ethernet-Netzwerkanschlüsse zur Verfügung. Jede ZD-Box kann am ersten Tag bis zu 36 </w:t>
      </w:r>
      <w:r w:rsidR="008E2DA8" w:rsidRPr="0042241E">
        <w:rPr>
          <w:lang w:val="de-DE"/>
        </w:rPr>
        <w:t xml:space="preserve">bis 54 </w:t>
      </w:r>
      <w:r w:rsidRPr="0042241E">
        <w:rPr>
          <w:lang w:val="de-DE"/>
        </w:rPr>
        <w:t xml:space="preserve">Arbeitsplätze versorgen, und in Zukunft können 12 </w:t>
      </w:r>
      <w:r w:rsidR="00534C2B" w:rsidRPr="0042241E">
        <w:rPr>
          <w:lang w:val="de-DE"/>
        </w:rPr>
        <w:t xml:space="preserve">bis 18 </w:t>
      </w:r>
      <w:r w:rsidRPr="0042241E">
        <w:rPr>
          <w:lang w:val="de-DE"/>
        </w:rPr>
        <w:t>weitere Arbeitsplätze hinzugefügt werden (3 FTTO-Switches).</w:t>
      </w:r>
    </w:p>
    <w:p w14:paraId="5B0440A7" w14:textId="77777777" w:rsidR="005E737E" w:rsidRPr="0042241E" w:rsidRDefault="005E737E" w:rsidP="005E737E">
      <w:pPr>
        <w:ind w:left="0"/>
        <w:rPr>
          <w:lang w:val="de-DE"/>
        </w:rPr>
      </w:pPr>
    </w:p>
    <w:p w14:paraId="5B0440A8" w14:textId="6E3B82D1" w:rsidR="005E737E" w:rsidRPr="0042241E" w:rsidRDefault="005E737E" w:rsidP="005E737E">
      <w:pPr>
        <w:ind w:left="0"/>
        <w:rPr>
          <w:lang w:val="de-DE"/>
        </w:rPr>
      </w:pPr>
      <w:r w:rsidRPr="0042241E">
        <w:rPr>
          <w:lang w:val="de-DE"/>
        </w:rPr>
        <w:t xml:space="preserve">Bis zu 576 </w:t>
      </w:r>
      <w:r w:rsidR="00402033" w:rsidRPr="0042241E">
        <w:rPr>
          <w:lang w:val="de-DE"/>
        </w:rPr>
        <w:t xml:space="preserve">bis 864 </w:t>
      </w:r>
      <w:r w:rsidRPr="0042241E">
        <w:rPr>
          <w:lang w:val="de-DE"/>
        </w:rPr>
        <w:t xml:space="preserve">Arbeitsplätze (460 </w:t>
      </w:r>
      <w:r w:rsidR="00402033" w:rsidRPr="0042241E">
        <w:rPr>
          <w:lang w:val="de-DE"/>
        </w:rPr>
        <w:t>bis</w:t>
      </w:r>
      <w:r w:rsidR="00920428" w:rsidRPr="0042241E">
        <w:rPr>
          <w:lang w:val="de-DE"/>
        </w:rPr>
        <w:t xml:space="preserve"> 690 </w:t>
      </w:r>
      <w:r w:rsidRPr="0042241E">
        <w:rPr>
          <w:lang w:val="de-DE"/>
        </w:rPr>
        <w:t>Arbeitsplätze am ersten Tag) können über eine Schleife aus 144-Faser-Kabel angeschlossen werden.</w:t>
      </w:r>
    </w:p>
    <w:p w14:paraId="5B0440A9" w14:textId="5AB0F848" w:rsidR="005E737E" w:rsidRPr="0042241E" w:rsidRDefault="005E737E" w:rsidP="005E737E">
      <w:pPr>
        <w:ind w:left="0"/>
        <w:rPr>
          <w:lang w:val="de-DE"/>
        </w:rPr>
      </w:pPr>
      <w:r w:rsidRPr="0042241E">
        <w:rPr>
          <w:lang w:val="de-DE"/>
        </w:rPr>
        <w:t xml:space="preserve">Ein 144-Faser-Kabel bietet eine Kapazität von 288 Fasern (144x Vorwärtsschleife &amp; 144x Rückwärtsschleife), was maximal 144 Switch-Verbindungen ergibt (2 Fasern pro Switch-Verbindung), was wiederum 576 </w:t>
      </w:r>
      <w:r w:rsidR="006123DD" w:rsidRPr="0042241E">
        <w:rPr>
          <w:lang w:val="de-DE"/>
        </w:rPr>
        <w:t xml:space="preserve">bis 864 </w:t>
      </w:r>
      <w:r w:rsidRPr="0042241E">
        <w:rPr>
          <w:lang w:val="de-DE"/>
        </w:rPr>
        <w:t>RJ45-Ports ermöglicht (</w:t>
      </w:r>
      <w:r w:rsidR="00DF349B" w:rsidRPr="0042241E">
        <w:rPr>
          <w:lang w:val="de-DE"/>
        </w:rPr>
        <w:t>144x4/144x6</w:t>
      </w:r>
      <w:r w:rsidRPr="0042241E">
        <w:rPr>
          <w:lang w:val="de-DE"/>
        </w:rPr>
        <w:t>).</w:t>
      </w:r>
    </w:p>
    <w:p w14:paraId="5B0440AA" w14:textId="77777777" w:rsidR="005E737E" w:rsidRPr="0042241E" w:rsidRDefault="005E737E" w:rsidP="005E737E">
      <w:pPr>
        <w:ind w:left="0"/>
        <w:rPr>
          <w:lang w:val="de-DE"/>
        </w:rPr>
      </w:pPr>
    </w:p>
    <w:p w14:paraId="5B0440AB" w14:textId="77777777" w:rsidR="005E737E" w:rsidRPr="0042241E" w:rsidRDefault="005E737E" w:rsidP="005E737E">
      <w:pPr>
        <w:ind w:left="0"/>
        <w:rPr>
          <w:lang w:val="de-DE"/>
        </w:rPr>
      </w:pPr>
      <w:r w:rsidRPr="0042241E">
        <w:rPr>
          <w:lang w:val="de-DE"/>
        </w:rPr>
        <w:t>Im gesamten Gebäude können 12 ZD-Boxen mit 6 Duplex-OF-Ports (oder 6 ZD-Boxen mit je 12 Ports) auf der Vorwärtsschleife und weitere 12 ZD-Boxen mit 6 Ports (oder 6 ZD-Boxen mit je 12 Ports) auf der Rückwärtsschleife bereitgestellt werden.</w:t>
      </w:r>
    </w:p>
    <w:p w14:paraId="5B0440AC" w14:textId="77777777" w:rsidR="005E737E" w:rsidRPr="0042241E" w:rsidRDefault="005E737E" w:rsidP="005E737E">
      <w:pPr>
        <w:ind w:left="0"/>
        <w:rPr>
          <w:lang w:val="de-DE"/>
        </w:rPr>
      </w:pPr>
    </w:p>
    <w:p w14:paraId="5B0440AD" w14:textId="77777777" w:rsidR="005E737E" w:rsidRPr="0042241E" w:rsidRDefault="005E737E" w:rsidP="005E737E">
      <w:pPr>
        <w:ind w:left="0"/>
        <w:rPr>
          <w:lang w:val="de-DE"/>
        </w:rPr>
      </w:pPr>
      <w:r w:rsidRPr="0042241E">
        <w:rPr>
          <w:lang w:val="de-DE"/>
        </w:rPr>
        <w:t>Die Anzahl der ZD-Boxen hängt von der Anzahl der zu versorgenden Personen ab.</w:t>
      </w:r>
    </w:p>
    <w:p w14:paraId="5B0440AE"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AF" w14:textId="6E173376"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 xml:space="preserve">zwei </w:t>
      </w:r>
      <w:r w:rsidR="0041689A" w:rsidRPr="0042241E">
        <w:rPr>
          <w:lang w:val="de-DE"/>
        </w:rPr>
        <w:t xml:space="preserve">bis drei </w:t>
      </w:r>
      <w:r w:rsidRPr="0042241E">
        <w:rPr>
          <w:lang w:val="de-DE"/>
        </w:rPr>
        <w:t xml:space="preserve">Arbeitsplätze, und da jede ZD-Box an 9 FTTO-Switches angeschlossen wird, kann die ZD-Box am ersten Tag 18 </w:t>
      </w:r>
      <w:r w:rsidR="00CA1A1A" w:rsidRPr="0042241E">
        <w:rPr>
          <w:lang w:val="de-DE"/>
        </w:rPr>
        <w:t>bis</w:t>
      </w:r>
      <w:r w:rsidR="00123D10" w:rsidRPr="0042241E">
        <w:rPr>
          <w:lang w:val="de-DE"/>
        </w:rPr>
        <w:t xml:space="preserve"> 27 </w:t>
      </w:r>
      <w:r w:rsidRPr="0042241E">
        <w:rPr>
          <w:lang w:val="de-DE"/>
        </w:rPr>
        <w:t>Arbeitsplätze versorgen (wobei 3 Duplex-Ports der ZD-Box für zukünftige Erweiterungen frei bleiben).</w:t>
      </w:r>
    </w:p>
    <w:p w14:paraId="5B0440B0" w14:textId="77777777" w:rsidR="005E737E" w:rsidRPr="0042241E" w:rsidRDefault="005E737E" w:rsidP="005E737E">
      <w:pPr>
        <w:ind w:left="0"/>
        <w:rPr>
          <w:lang w:val="de-DE"/>
        </w:rPr>
      </w:pPr>
    </w:p>
    <w:p w14:paraId="5B0440B1" w14:textId="0B1E2477"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0B2" w14:textId="77777777" w:rsidR="005E737E" w:rsidRPr="0042241E" w:rsidRDefault="005E737E" w:rsidP="005E737E">
      <w:pPr>
        <w:ind w:left="0"/>
        <w:rPr>
          <w:lang w:val="de-DE"/>
        </w:rPr>
      </w:pPr>
    </w:p>
    <w:p w14:paraId="5B0440B3" w14:textId="77777777" w:rsidR="005E737E" w:rsidRDefault="005E737E" w:rsidP="005E737E">
      <w:pPr>
        <w:ind w:left="0"/>
        <w:jc w:val="center"/>
      </w:pPr>
      <w:r>
        <w:rPr>
          <w:noProof/>
        </w:rPr>
        <w:lastRenderedPageBreak/>
        <w:drawing>
          <wp:inline distT="0" distB="0" distL="0" distR="0" wp14:anchorId="5B044A4B" wp14:editId="4C0990D6">
            <wp:extent cx="5040406" cy="3657600"/>
            <wp:effectExtent l="19050" t="0" r="7846" b="0"/>
            <wp:docPr id="29" name="Picture 28" descr="Drawing FT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5040406" cy="3657600"/>
                    </a:xfrm>
                    <a:prstGeom prst="rect">
                      <a:avLst/>
                    </a:prstGeom>
                  </pic:spPr>
                </pic:pic>
              </a:graphicData>
            </a:graphic>
          </wp:inline>
        </w:drawing>
      </w:r>
    </w:p>
    <w:p w14:paraId="5B0440B4"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B5" w14:textId="77777777" w:rsidR="005E737E" w:rsidRDefault="005E737E" w:rsidP="005E737E">
      <w:pPr>
        <w:pStyle w:val="berschrift3"/>
      </w:pPr>
      <w:r w:rsidRPr="005E737E">
        <w:lastRenderedPageBreak/>
        <w:t>Physikalische Ringstruktur mit Redundanz / 1 Gebäudeverteiler</w:t>
      </w:r>
    </w:p>
    <w:p w14:paraId="5B0440B6" w14:textId="77777777" w:rsidR="005E737E" w:rsidRPr="0042241E" w:rsidRDefault="005E737E" w:rsidP="005E737E">
      <w:pPr>
        <w:ind w:left="0"/>
        <w:rPr>
          <w:lang w:val="de-DE"/>
        </w:rPr>
      </w:pPr>
      <w:r w:rsidRPr="0042241E">
        <w:rPr>
          <w:lang w:val="de-DE"/>
        </w:rPr>
        <w:t xml:space="preserve">Um die Kosten für die Kabelverlegung zu reduzieren, wurde für den Aufbau des </w:t>
      </w:r>
      <w:r w:rsidR="003865CD" w:rsidRPr="0042241E">
        <w:rPr>
          <w:lang w:val="de-DE"/>
        </w:rPr>
        <w:t>FTTO</w:t>
      </w:r>
      <w:r w:rsidRPr="0042241E">
        <w:rPr>
          <w:lang w:val="de-DE"/>
        </w:rPr>
        <w:t>-Verkabelungssystems die physikalische Ringtopologie gewählt.</w:t>
      </w:r>
    </w:p>
    <w:p w14:paraId="5B0440B7" w14:textId="77777777" w:rsidR="005E737E" w:rsidRPr="0042241E" w:rsidRDefault="005E737E" w:rsidP="005E737E">
      <w:pPr>
        <w:ind w:left="0"/>
        <w:rPr>
          <w:lang w:val="de-DE"/>
        </w:rPr>
      </w:pPr>
      <w:r w:rsidRPr="0042241E">
        <w:rPr>
          <w:lang w:val="de-DE"/>
        </w:rPr>
        <w:t>Ein oder mehrere Glasfaserkabel mit hoher Dichte (bis zu 144 Fasern) und herausziehbarer Bündeltechnologie werden in einer Schleife durch ausgewählte Bereiche des Gebäudes verlegt.</w:t>
      </w:r>
    </w:p>
    <w:p w14:paraId="5B0440B8" w14:textId="77777777" w:rsidR="005E737E" w:rsidRPr="0042241E" w:rsidRDefault="005E737E" w:rsidP="005E737E">
      <w:pPr>
        <w:ind w:left="0"/>
        <w:rPr>
          <w:lang w:val="de-DE"/>
        </w:rPr>
      </w:pPr>
    </w:p>
    <w:p w14:paraId="5B0440B9" w14:textId="77777777" w:rsidR="005E737E" w:rsidRDefault="005E737E" w:rsidP="005E737E">
      <w:pPr>
        <w:ind w:left="0"/>
        <w:jc w:val="center"/>
      </w:pPr>
      <w:r>
        <w:rPr>
          <w:noProof/>
        </w:rPr>
        <w:drawing>
          <wp:inline distT="0" distB="0" distL="0" distR="0" wp14:anchorId="5B044A4D" wp14:editId="068A81E7">
            <wp:extent cx="4088905" cy="3593805"/>
            <wp:effectExtent l="19050" t="0" r="6845" b="0"/>
            <wp:docPr id="30" name="Picture 29"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4088905" cy="3593805"/>
                    </a:xfrm>
                    <a:prstGeom prst="rect">
                      <a:avLst/>
                    </a:prstGeom>
                  </pic:spPr>
                </pic:pic>
              </a:graphicData>
            </a:graphic>
          </wp:inline>
        </w:drawing>
      </w:r>
    </w:p>
    <w:p w14:paraId="5B0440BA" w14:textId="77777777" w:rsidR="005E737E" w:rsidRDefault="005E737E" w:rsidP="005E737E">
      <w:pPr>
        <w:ind w:left="0"/>
      </w:pPr>
    </w:p>
    <w:p w14:paraId="5B0440BB" w14:textId="77777777" w:rsidR="005E737E" w:rsidRPr="0042241E" w:rsidRDefault="005E737E" w:rsidP="005E737E">
      <w:pPr>
        <w:ind w:left="0"/>
        <w:rPr>
          <w:lang w:val="de-DE"/>
        </w:rPr>
      </w:pPr>
      <w:r w:rsidRPr="0042241E">
        <w:rPr>
          <w:lang w:val="de-DE"/>
        </w:rPr>
        <w:t>Beide Enden des Ringkabels werden im Gebäudeverteiler im Hauptcomputerraum (Rechenzentrum) des Gebäudes angeschlossen.</w:t>
      </w:r>
    </w:p>
    <w:p w14:paraId="5B0440BC" w14:textId="77777777" w:rsidR="005E737E" w:rsidRPr="0042241E" w:rsidRDefault="005E737E" w:rsidP="005E737E">
      <w:pPr>
        <w:ind w:left="0"/>
        <w:rPr>
          <w:lang w:val="de-DE"/>
        </w:rPr>
      </w:pPr>
      <w:r w:rsidRPr="0042241E">
        <w:rPr>
          <w:lang w:val="de-DE"/>
        </w:rPr>
        <w:t>Diese physikalische Ringstruktur erzeugt jedoch eine logische Sterntopologie.</w:t>
      </w:r>
    </w:p>
    <w:p w14:paraId="5B0440BD" w14:textId="77777777" w:rsidR="005E737E" w:rsidRPr="0042241E" w:rsidRDefault="005E737E" w:rsidP="005E737E">
      <w:pPr>
        <w:ind w:left="0"/>
        <w:rPr>
          <w:lang w:val="de-DE"/>
        </w:rPr>
      </w:pPr>
      <w:r w:rsidRPr="0042241E">
        <w:rPr>
          <w:lang w:val="de-DE"/>
        </w:rPr>
        <w:t>In einer Sterntopologie ist jeder Knoten über eine Punkt-zu-Punkt-Verbindung mit einem zentralen Hub oder Switch verbunden.</w:t>
      </w:r>
    </w:p>
    <w:p w14:paraId="5B0440BE" w14:textId="77777777" w:rsidR="005E737E" w:rsidRPr="0042241E" w:rsidRDefault="005E737E" w:rsidP="005E737E">
      <w:pPr>
        <w:ind w:left="0"/>
        <w:rPr>
          <w:lang w:val="de-DE"/>
        </w:rPr>
      </w:pPr>
    </w:p>
    <w:p w14:paraId="5B0440BF" w14:textId="77777777" w:rsidR="005E737E" w:rsidRDefault="005E737E" w:rsidP="005E737E">
      <w:pPr>
        <w:ind w:left="0"/>
        <w:jc w:val="center"/>
      </w:pPr>
      <w:r>
        <w:rPr>
          <w:noProof/>
        </w:rPr>
        <w:drawing>
          <wp:inline distT="0" distB="0" distL="0" distR="0" wp14:anchorId="5B044A4F" wp14:editId="1068D55F">
            <wp:extent cx="5399532" cy="3429000"/>
            <wp:effectExtent l="19050" t="0" r="0" b="0"/>
            <wp:docPr id="31" name="Picture 30"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C0" w14:textId="77777777" w:rsidR="005E737E" w:rsidRDefault="005E737E" w:rsidP="005E737E">
      <w:pPr>
        <w:ind w:left="0"/>
      </w:pPr>
    </w:p>
    <w:p w14:paraId="5B0440C1" w14:textId="77777777" w:rsidR="005E737E" w:rsidRPr="0042241E" w:rsidRDefault="005E737E" w:rsidP="005E737E">
      <w:pPr>
        <w:ind w:left="0"/>
        <w:rPr>
          <w:lang w:val="de-DE"/>
        </w:rPr>
      </w:pPr>
      <w:r w:rsidRPr="0042241E">
        <w:rPr>
          <w:lang w:val="de-DE"/>
        </w:rPr>
        <w:lastRenderedPageBreak/>
        <w:t>Zonenverteilerkästen (ZD-Boxen) werden an vordefinierten Stellen entlang des gesamten Kabels installiert. Je nach Anzahl der Nutzer werden ein oder zwei Bündel mit jeweils 12 Fasern aus dem Kabel abgezweigt und in der ZD-Box angeschlossen, wodurch eine direkte Verbindung zurück zum Gebäudeverteiler hergestellt wird.</w:t>
      </w:r>
    </w:p>
    <w:p w14:paraId="5B0440C2" w14:textId="77777777" w:rsidR="005E737E" w:rsidRPr="0042241E" w:rsidRDefault="005E737E" w:rsidP="005E737E">
      <w:pPr>
        <w:ind w:left="0"/>
        <w:rPr>
          <w:lang w:val="de-DE"/>
        </w:rPr>
      </w:pPr>
    </w:p>
    <w:p w14:paraId="5B0440C3" w14:textId="1E69A09B" w:rsidR="005E737E" w:rsidRPr="0042241E" w:rsidRDefault="005E737E" w:rsidP="005E737E">
      <w:pPr>
        <w:ind w:left="0"/>
        <w:rPr>
          <w:lang w:val="de-DE"/>
        </w:rPr>
      </w:pPr>
      <w:r w:rsidRPr="0042241E">
        <w:rPr>
          <w:lang w:val="de-DE"/>
        </w:rPr>
        <w:t>Die Anzahl und die Position der ZD-Boxen müssen gemäß den vom Hersteller der FTTO-Switches bereitgestellten Planungsrichtlinien festgelegt werden.</w:t>
      </w:r>
    </w:p>
    <w:p w14:paraId="5B0440C4" w14:textId="77777777" w:rsidR="005E737E" w:rsidRPr="0042241E" w:rsidRDefault="005E737E" w:rsidP="005E737E">
      <w:pPr>
        <w:ind w:left="0"/>
        <w:rPr>
          <w:lang w:val="de-DE"/>
        </w:rPr>
      </w:pPr>
    </w:p>
    <w:p w14:paraId="5B0440C5" w14:textId="554316B3" w:rsidR="005E737E" w:rsidRPr="0042241E" w:rsidRDefault="005E737E" w:rsidP="005E737E">
      <w:pPr>
        <w:ind w:left="0"/>
        <w:rPr>
          <w:lang w:val="de-DE"/>
        </w:rPr>
      </w:pPr>
      <w:r w:rsidRPr="0042241E">
        <w:rPr>
          <w:lang w:val="de-DE"/>
        </w:rPr>
        <w:t>Pigtails werden mit den Fasern des abgezweigten Bündels gespleißt und an 6 oder 12 Duplex-LC-Ports (ein oder zwei Bündel) jeder Zonenverteilerbox (ZD-Box) angeschlossen. Duplex-LC-Patchkabel verbinden den Uplink der FTTO-Switches mit den Ports der ZD-Boxen.</w:t>
      </w:r>
    </w:p>
    <w:p w14:paraId="5B0440C6" w14:textId="09CABA4E" w:rsidR="005E737E" w:rsidRPr="0042241E" w:rsidRDefault="005E737E" w:rsidP="005E737E">
      <w:pPr>
        <w:ind w:left="0"/>
        <w:rPr>
          <w:lang w:val="de-DE"/>
        </w:rPr>
      </w:pPr>
      <w:r w:rsidRPr="0042241E">
        <w:rPr>
          <w:lang w:val="de-DE"/>
        </w:rPr>
        <w:t>Am ersten Tag sollten maximal 80 % der LC-Ports an die FTTO-Switches angeschlossen sein. Die verbleibenden Duplex-Ports stehen für zukünftige Erweiterungen zur Verfügung.</w:t>
      </w:r>
    </w:p>
    <w:p w14:paraId="5B0440C7" w14:textId="77777777" w:rsidR="005E737E" w:rsidRPr="0042241E" w:rsidRDefault="005E737E" w:rsidP="005E737E">
      <w:pPr>
        <w:ind w:left="0"/>
        <w:rPr>
          <w:lang w:val="de-DE"/>
        </w:rPr>
      </w:pPr>
    </w:p>
    <w:p w14:paraId="5B0440C8" w14:textId="3465D0A8" w:rsidR="005E737E" w:rsidRPr="0042241E" w:rsidRDefault="005E737E" w:rsidP="005E737E">
      <w:pPr>
        <w:ind w:left="0"/>
        <w:rPr>
          <w:lang w:val="de-DE"/>
        </w:rPr>
      </w:pPr>
      <w:r w:rsidRPr="0042241E">
        <w:rPr>
          <w:lang w:val="de-DE"/>
        </w:rPr>
        <w:t xml:space="preserve">An jedem </w:t>
      </w:r>
      <w:r w:rsidR="00022AD4" w:rsidRPr="0042241E">
        <w:rPr>
          <w:lang w:val="de-DE"/>
        </w:rPr>
        <w:t>FTTO-Switch</w:t>
      </w:r>
      <w:r w:rsidRPr="0042241E">
        <w:rPr>
          <w:lang w:val="de-DE"/>
        </w:rPr>
        <w:t xml:space="preserve"> stehen vier RJ45-Ethernet-Netzwerkanschlüsse zur Verfügung. Jede ZD-Box kann am ersten Tag bis zu 36 Arbeitsplätze versorgen, und in Zukunft können 12 weitere Arbeitsplätze hinzugefügt werden (3 FTTO-Switches).</w:t>
      </w:r>
    </w:p>
    <w:p w14:paraId="5B0440C9" w14:textId="77777777" w:rsidR="005E737E" w:rsidRPr="0042241E" w:rsidRDefault="005E737E" w:rsidP="005E737E">
      <w:pPr>
        <w:ind w:left="0"/>
        <w:rPr>
          <w:lang w:val="de-DE"/>
        </w:rPr>
      </w:pPr>
    </w:p>
    <w:p w14:paraId="5B0440CA" w14:textId="77777777" w:rsidR="005E737E" w:rsidRPr="0042241E" w:rsidRDefault="005E737E" w:rsidP="005E737E">
      <w:pPr>
        <w:ind w:left="0"/>
        <w:rPr>
          <w:lang w:val="de-DE"/>
        </w:rPr>
      </w:pPr>
      <w:r w:rsidRPr="0042241E">
        <w:rPr>
          <w:lang w:val="de-DE"/>
        </w:rPr>
        <w:t>Bis zu 576 Arbeitsplätze (460 Arbeitsplätze am ersten Tag) können über eine Schleife aus 144-Faser-Kabel angeschlossen werden.</w:t>
      </w:r>
    </w:p>
    <w:p w14:paraId="5B0440CB" w14:textId="77777777" w:rsidR="005E737E" w:rsidRPr="0042241E" w:rsidRDefault="005E737E" w:rsidP="005E737E">
      <w:pPr>
        <w:ind w:left="0"/>
        <w:rPr>
          <w:lang w:val="de-DE"/>
        </w:rPr>
      </w:pPr>
      <w:r w:rsidRPr="0042241E">
        <w:rPr>
          <w:lang w:val="de-DE"/>
        </w:rPr>
        <w:t>Ein 144-Faser-Kabel bietet eine Kapazität von 288 Fasern (144x Vorwärtsschleife &amp; 144x Rückwärtsschleife), was maximal 144 Switch-Verbindungen (2 Fasern pro Switch-Verbindung) ergibt, was wiederum 576 RJ45-Ports (144x4) bereitstellt.</w:t>
      </w:r>
    </w:p>
    <w:p w14:paraId="5B0440CC" w14:textId="77777777" w:rsidR="005E737E" w:rsidRPr="0042241E" w:rsidRDefault="005E737E" w:rsidP="005E737E">
      <w:pPr>
        <w:ind w:left="0"/>
        <w:rPr>
          <w:lang w:val="de-DE"/>
        </w:rPr>
      </w:pPr>
    </w:p>
    <w:p w14:paraId="5B0440CD" w14:textId="77777777" w:rsidR="005E737E" w:rsidRPr="0042241E" w:rsidRDefault="005E737E" w:rsidP="005E737E">
      <w:pPr>
        <w:ind w:left="0"/>
        <w:rPr>
          <w:lang w:val="de-DE"/>
        </w:rPr>
      </w:pPr>
      <w:r w:rsidRPr="0042241E">
        <w:rPr>
          <w:lang w:val="de-DE"/>
        </w:rPr>
        <w:t>Im gesamten Gebäude können 12 ZD-Boxen mit jeweils 6 Duplex-OF-Anschlüssen (oder 6 ZD-Boxen mit jeweils 12 Anschlüssen) für die Hinleitung und weitere 12 ZD-Boxen mit jeweils 6 Anschlüssen (oder 6 ZD-Boxen mit jeweils 12 Anschlüssen) für die Rückleitung bereitgestellt werden.</w:t>
      </w:r>
    </w:p>
    <w:p w14:paraId="5B0440CE" w14:textId="77777777" w:rsidR="005E737E" w:rsidRPr="0042241E" w:rsidRDefault="005E737E" w:rsidP="005E737E">
      <w:pPr>
        <w:ind w:left="0"/>
        <w:rPr>
          <w:lang w:val="de-DE"/>
        </w:rPr>
      </w:pPr>
    </w:p>
    <w:p w14:paraId="5B0440CF" w14:textId="77777777" w:rsidR="005E737E" w:rsidRPr="0042241E" w:rsidRDefault="005E737E" w:rsidP="005E737E">
      <w:pPr>
        <w:ind w:left="0"/>
        <w:rPr>
          <w:lang w:val="de-DE"/>
        </w:rPr>
      </w:pPr>
      <w:r w:rsidRPr="0042241E">
        <w:rPr>
          <w:lang w:val="de-DE"/>
        </w:rPr>
        <w:t>Die Anzahl der ZD-Boxen richtet sich nach der Anzahl der zu versorgenden Personen.</w:t>
      </w:r>
    </w:p>
    <w:p w14:paraId="5B0440D0"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D1" w14:textId="19B66DF5"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zwei Arbeitsplätze, und da jede ZD-Box an 9 FTTO-Switches angeschlossen wird, kann die ZD-Box vom ersten Tag an 18 Arbeitsplätze versorgen (wobei 3 Duplex-Ports der ZD-Box für zukünftige Erweiterungen frei bleiben).</w:t>
      </w:r>
    </w:p>
    <w:p w14:paraId="5B0440D2" w14:textId="77777777" w:rsidR="005E737E" w:rsidRPr="0042241E" w:rsidRDefault="005E737E" w:rsidP="005E737E">
      <w:pPr>
        <w:ind w:left="0"/>
        <w:rPr>
          <w:lang w:val="de-DE"/>
        </w:rPr>
      </w:pPr>
    </w:p>
    <w:p w14:paraId="5B0440D3" w14:textId="06A50342"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0D4" w14:textId="77777777" w:rsidR="005E737E" w:rsidRPr="0042241E" w:rsidRDefault="005E737E" w:rsidP="005E737E">
      <w:pPr>
        <w:ind w:left="0"/>
        <w:rPr>
          <w:lang w:val="de-DE"/>
        </w:rPr>
      </w:pPr>
    </w:p>
    <w:p w14:paraId="5B0440D5" w14:textId="77777777" w:rsidR="005E737E" w:rsidRPr="0042241E" w:rsidRDefault="005E737E" w:rsidP="005E737E">
      <w:pPr>
        <w:ind w:left="0"/>
        <w:rPr>
          <w:lang w:val="de-DE"/>
        </w:rPr>
      </w:pPr>
    </w:p>
    <w:p w14:paraId="5B0440D6" w14:textId="77777777" w:rsidR="005E737E" w:rsidRDefault="005E737E" w:rsidP="005E737E">
      <w:pPr>
        <w:ind w:left="0"/>
        <w:jc w:val="center"/>
      </w:pPr>
      <w:r>
        <w:rPr>
          <w:noProof/>
        </w:rPr>
        <w:lastRenderedPageBreak/>
        <w:drawing>
          <wp:inline distT="0" distB="0" distL="0" distR="0" wp14:anchorId="5B044A51" wp14:editId="5BE62780">
            <wp:extent cx="5399532" cy="3918204"/>
            <wp:effectExtent l="19050" t="0" r="0" b="0"/>
            <wp:docPr id="32" name="Picture 31" descr="Drawing FT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5">
                      <a:extLst>
                        <a:ext uri="{28A0092B-C50C-407E-A947-70E740481C1C}">
                          <a14:useLocalDpi xmlns:a14="http://schemas.microsoft.com/office/drawing/2010/main" val="0"/>
                        </a:ext>
                      </a:extLst>
                    </a:blip>
                    <a:stretch>
                      <a:fillRect/>
                    </a:stretch>
                  </pic:blipFill>
                  <pic:spPr>
                    <a:xfrm>
                      <a:off x="0" y="0"/>
                      <a:ext cx="5399532" cy="3918204"/>
                    </a:xfrm>
                    <a:prstGeom prst="rect">
                      <a:avLst/>
                    </a:prstGeom>
                  </pic:spPr>
                </pic:pic>
              </a:graphicData>
            </a:graphic>
          </wp:inline>
        </w:drawing>
      </w:r>
    </w:p>
    <w:p w14:paraId="5B0440D7" w14:textId="77777777" w:rsidR="005E737E" w:rsidRDefault="005E737E" w:rsidP="005E737E">
      <w:pPr>
        <w:ind w:left="0"/>
      </w:pPr>
    </w:p>
    <w:p w14:paraId="5B0440D8" w14:textId="77777777" w:rsidR="005E737E" w:rsidRPr="0042241E" w:rsidRDefault="005E737E" w:rsidP="005E737E">
      <w:pPr>
        <w:ind w:left="0"/>
        <w:rPr>
          <w:lang w:val="de-DE"/>
        </w:rPr>
      </w:pPr>
      <w:r w:rsidRPr="0042241E">
        <w:rPr>
          <w:lang w:val="de-DE"/>
        </w:rPr>
        <w:t>Um Redundanz zu gewährleisten, wird das Design gemäß den folgenden Regeln erstellt, wie in der obigen Zeichnung dargestellt:</w:t>
      </w:r>
    </w:p>
    <w:p w14:paraId="5B0440D9" w14:textId="13BD2143" w:rsidR="005E737E" w:rsidRPr="0042241E" w:rsidRDefault="005E737E" w:rsidP="00613EA9">
      <w:pPr>
        <w:pStyle w:val="Listenabsatz"/>
        <w:numPr>
          <w:ilvl w:val="0"/>
          <w:numId w:val="17"/>
        </w:numPr>
        <w:contextualSpacing w:val="0"/>
        <w:rPr>
          <w:lang w:val="de-DE"/>
        </w:rPr>
      </w:pPr>
      <w:r w:rsidRPr="0042241E">
        <w:rPr>
          <w:lang w:val="de-DE"/>
        </w:rPr>
        <w:t xml:space="preserve">Auf jeder Etage werden sowohl die ZD-Boxen als auch die FTTO-Switches </w:t>
      </w:r>
      <w:r w:rsidR="00313F45" w:rsidRPr="0042241E">
        <w:rPr>
          <w:lang w:val="de-DE"/>
        </w:rPr>
        <w:t xml:space="preserve">entsprechend </w:t>
      </w:r>
      <w:r w:rsidRPr="0042241E">
        <w:rPr>
          <w:lang w:val="de-DE"/>
        </w:rPr>
        <w:t xml:space="preserve">ihrer </w:t>
      </w:r>
      <w:r w:rsidR="00313F45" w:rsidRPr="0042241E">
        <w:rPr>
          <w:lang w:val="de-DE"/>
        </w:rPr>
        <w:t xml:space="preserve">geografischen Lage </w:t>
      </w:r>
      <w:r w:rsidRPr="0042241E">
        <w:rPr>
          <w:lang w:val="de-DE"/>
        </w:rPr>
        <w:t>von 1 bis n nummeriert</w:t>
      </w:r>
    </w:p>
    <w:p w14:paraId="5B0440DA" w14:textId="32AA4B77"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022AD4" w:rsidRPr="0042241E">
        <w:rPr>
          <w:lang w:val="de-DE"/>
        </w:rPr>
        <w:t>FTTO-Switch</w:t>
      </w:r>
      <w:r w:rsidRPr="0042241E">
        <w:rPr>
          <w:lang w:val="de-DE"/>
        </w:rPr>
        <w:t xml:space="preserve"> mit einer geraden Nummer wird an eine ZD-Box mit einer geraden Nummer angeschlossen, und jeder </w:t>
      </w:r>
      <w:r w:rsidR="00313F45" w:rsidRPr="0042241E">
        <w:rPr>
          <w:lang w:val="de-DE"/>
        </w:rPr>
        <w:t>FTTO</w:t>
      </w:r>
      <w:r w:rsidR="00022AD4" w:rsidRPr="0042241E">
        <w:rPr>
          <w:lang w:val="de-DE"/>
        </w:rPr>
        <w:t xml:space="preserve">-Switch </w:t>
      </w:r>
      <w:r w:rsidR="00313F45" w:rsidRPr="0042241E">
        <w:rPr>
          <w:lang w:val="de-DE"/>
        </w:rPr>
        <w:t>mit einer</w:t>
      </w:r>
      <w:r w:rsidRPr="0042241E">
        <w:rPr>
          <w:lang w:val="de-DE"/>
        </w:rPr>
        <w:t xml:space="preserve"> ungeraden </w:t>
      </w:r>
      <w:r w:rsidR="00313F45" w:rsidRPr="0042241E">
        <w:rPr>
          <w:lang w:val="de-DE"/>
        </w:rPr>
        <w:t xml:space="preserve">Nummer </w:t>
      </w:r>
      <w:r w:rsidRPr="0042241E">
        <w:rPr>
          <w:lang w:val="de-DE"/>
        </w:rPr>
        <w:t xml:space="preserve">wird an eine </w:t>
      </w:r>
      <w:r w:rsidR="00313F45" w:rsidRPr="0042241E">
        <w:rPr>
          <w:lang w:val="de-DE"/>
        </w:rPr>
        <w:t>ZD</w:t>
      </w:r>
      <w:r w:rsidRPr="0042241E">
        <w:rPr>
          <w:lang w:val="de-DE"/>
        </w:rPr>
        <w:t xml:space="preserve">-Box </w:t>
      </w:r>
      <w:r w:rsidR="00313F45" w:rsidRPr="0042241E">
        <w:rPr>
          <w:lang w:val="de-DE"/>
        </w:rPr>
        <w:t>mit einer</w:t>
      </w:r>
      <w:r w:rsidRPr="0042241E">
        <w:rPr>
          <w:lang w:val="de-DE"/>
        </w:rPr>
        <w:t xml:space="preserve"> ungeraden </w:t>
      </w:r>
      <w:r w:rsidR="00313F45" w:rsidRPr="0042241E">
        <w:rPr>
          <w:lang w:val="de-DE"/>
        </w:rPr>
        <w:t>Nummer</w:t>
      </w:r>
      <w:r w:rsidRPr="0042241E">
        <w:rPr>
          <w:lang w:val="de-DE"/>
        </w:rPr>
        <w:t xml:space="preserve"> angeschlossen</w:t>
      </w:r>
    </w:p>
    <w:p w14:paraId="5B0440DB" w14:textId="217EAA96"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313F45" w:rsidRPr="0042241E">
        <w:rPr>
          <w:lang w:val="de-DE"/>
        </w:rPr>
        <w:t>FTTO</w:t>
      </w:r>
      <w:r w:rsidR="00022AD4" w:rsidRPr="0042241E">
        <w:rPr>
          <w:lang w:val="de-DE"/>
        </w:rPr>
        <w:t xml:space="preserve">-Switch </w:t>
      </w:r>
      <w:r w:rsidR="00313F45" w:rsidRPr="0042241E">
        <w:rPr>
          <w:lang w:val="de-DE"/>
        </w:rPr>
        <w:t>mit</w:t>
      </w:r>
      <w:r w:rsidRPr="0042241E">
        <w:rPr>
          <w:lang w:val="de-DE"/>
        </w:rPr>
        <w:t xml:space="preserve"> gerader </w:t>
      </w:r>
      <w:r w:rsidR="00313F45" w:rsidRPr="0042241E">
        <w:rPr>
          <w:lang w:val="de-DE"/>
        </w:rPr>
        <w:t xml:space="preserve">Nummer </w:t>
      </w:r>
      <w:r w:rsidRPr="0042241E">
        <w:rPr>
          <w:lang w:val="de-DE"/>
        </w:rPr>
        <w:t xml:space="preserve">wird über ein </w:t>
      </w:r>
      <w:r w:rsidRPr="0042241E">
        <w:rPr>
          <w:highlight w:val="yellow"/>
          <w:lang w:val="de-DE"/>
        </w:rPr>
        <w:t xml:space="preserve">RJ45-Patchkabel </w:t>
      </w:r>
      <w:r w:rsidRPr="0042241E">
        <w:rPr>
          <w:lang w:val="de-DE"/>
        </w:rPr>
        <w:t xml:space="preserve">mit dem nächsten </w:t>
      </w:r>
      <w:r w:rsidR="00313F45" w:rsidRPr="0042241E">
        <w:rPr>
          <w:lang w:val="de-DE"/>
        </w:rPr>
        <w:t>FTTO</w:t>
      </w:r>
      <w:r w:rsidR="00022AD4" w:rsidRPr="0042241E">
        <w:rPr>
          <w:lang w:val="de-DE"/>
        </w:rPr>
        <w:t xml:space="preserve">-Switch </w:t>
      </w:r>
      <w:r w:rsidR="00313F45" w:rsidRPr="0042241E">
        <w:rPr>
          <w:lang w:val="de-DE"/>
        </w:rPr>
        <w:t>mit</w:t>
      </w:r>
      <w:r w:rsidRPr="0042241E">
        <w:rPr>
          <w:lang w:val="de-DE"/>
        </w:rPr>
        <w:t xml:space="preserve"> ungerader </w:t>
      </w:r>
      <w:r w:rsidR="00313F45" w:rsidRPr="0042241E">
        <w:rPr>
          <w:lang w:val="de-DE"/>
        </w:rPr>
        <w:t>Nummer</w:t>
      </w:r>
      <w:r w:rsidRPr="0042241E">
        <w:rPr>
          <w:lang w:val="de-DE"/>
        </w:rPr>
        <w:t xml:space="preserve"> verbunden</w:t>
      </w:r>
    </w:p>
    <w:p w14:paraId="5B0440DC" w14:textId="56C7C151" w:rsidR="005E737E" w:rsidRPr="0042241E" w:rsidRDefault="005E737E" w:rsidP="00613EA9">
      <w:pPr>
        <w:pStyle w:val="Listenabsatz"/>
        <w:numPr>
          <w:ilvl w:val="0"/>
          <w:numId w:val="17"/>
        </w:numPr>
        <w:contextualSpacing w:val="0"/>
        <w:rPr>
          <w:lang w:val="de-DE"/>
        </w:rPr>
      </w:pPr>
      <w:r w:rsidRPr="0042241E">
        <w:rPr>
          <w:lang w:val="de-DE"/>
        </w:rPr>
        <w:t xml:space="preserve">Zwei aufeinanderfolgende ZD-Boxen werden an dasselbe Bündel angeschlossen. Die gerade </w:t>
      </w:r>
      <w:r w:rsidR="00313F45" w:rsidRPr="0042241E">
        <w:rPr>
          <w:lang w:val="de-DE"/>
        </w:rPr>
        <w:t xml:space="preserve">nummerierte </w:t>
      </w:r>
      <w:r w:rsidRPr="0042241E">
        <w:rPr>
          <w:lang w:val="de-DE"/>
        </w:rPr>
        <w:t xml:space="preserve">ZD-Box wird an die Vorwärtsschleife angeschlossen, und die ungerade </w:t>
      </w:r>
      <w:r w:rsidR="00313F45" w:rsidRPr="0042241E">
        <w:rPr>
          <w:lang w:val="de-DE"/>
        </w:rPr>
        <w:t xml:space="preserve">nummerierte </w:t>
      </w:r>
      <w:r w:rsidRPr="0042241E">
        <w:rPr>
          <w:lang w:val="de-DE"/>
        </w:rPr>
        <w:t>ZD-Box wird an die Rücklaufschleife angeschlossen.</w:t>
      </w:r>
    </w:p>
    <w:p w14:paraId="5B0440DD" w14:textId="77777777" w:rsidR="005E737E" w:rsidRPr="0042241E" w:rsidRDefault="005E737E" w:rsidP="005E737E">
      <w:pPr>
        <w:ind w:left="0"/>
        <w:rPr>
          <w:lang w:val="de-DE"/>
        </w:rPr>
      </w:pPr>
    </w:p>
    <w:p w14:paraId="5B0440DE" w14:textId="60DD64E0" w:rsidR="005E737E" w:rsidRPr="0042241E" w:rsidRDefault="005E737E" w:rsidP="005E737E">
      <w:pPr>
        <w:ind w:left="0"/>
        <w:rPr>
          <w:lang w:val="de-DE"/>
        </w:rPr>
      </w:pPr>
      <w:r w:rsidRPr="0042241E">
        <w:rPr>
          <w:lang w:val="de-DE"/>
        </w:rPr>
        <w:t xml:space="preserve">Diese Konfiguration ermöglicht es, jeden </w:t>
      </w:r>
      <w:r w:rsidR="00022AD4" w:rsidRPr="0042241E">
        <w:rPr>
          <w:lang w:val="de-DE"/>
        </w:rPr>
        <w:t xml:space="preserve">FTTO-Switch </w:t>
      </w:r>
      <w:r w:rsidRPr="0042241E">
        <w:rPr>
          <w:lang w:val="de-DE"/>
        </w:rPr>
        <w:t xml:space="preserve">über sowohl die Vorwärts- als auch die Rückleitung des Kabels mit dem Netzwerk zu verbinden: Direkte Glasfaserverbindung + indirekte Verbindung über die Kupferverbindung mit dem anderen </w:t>
      </w:r>
      <w:r w:rsidR="00022AD4" w:rsidRPr="0042241E">
        <w:rPr>
          <w:lang w:val="de-DE"/>
        </w:rPr>
        <w:t xml:space="preserve">FTTO-Switch, </w:t>
      </w:r>
      <w:r w:rsidRPr="0042241E">
        <w:rPr>
          <w:lang w:val="de-DE"/>
        </w:rPr>
        <w:t>der an die Rückleitung angeschlossen ist.</w:t>
      </w:r>
    </w:p>
    <w:p w14:paraId="5B0440DF" w14:textId="77777777" w:rsidR="005E737E" w:rsidRPr="0042241E" w:rsidRDefault="005E737E" w:rsidP="005E737E">
      <w:pPr>
        <w:ind w:left="0"/>
        <w:rPr>
          <w:lang w:val="de-DE"/>
        </w:rPr>
      </w:pPr>
    </w:p>
    <w:p w14:paraId="5B0440E0" w14:textId="42FE4088" w:rsidR="005E737E" w:rsidRPr="0042241E" w:rsidRDefault="00313F45" w:rsidP="005E737E">
      <w:pPr>
        <w:ind w:left="0"/>
        <w:rPr>
          <w:lang w:val="de-DE"/>
        </w:rPr>
      </w:pPr>
      <w:r w:rsidRPr="0042241E">
        <w:rPr>
          <w:lang w:val="de-DE"/>
        </w:rPr>
        <w:t xml:space="preserve">Soweit </w:t>
      </w:r>
      <w:r w:rsidR="005E737E" w:rsidRPr="0042241E">
        <w:rPr>
          <w:lang w:val="de-DE"/>
        </w:rPr>
        <w:t>möglich, sollten die beiden Enden der OF-Kabel-Schleife unterschiedliche Wege zurück zum Gebäudeverteiler nehmen.</w:t>
      </w:r>
    </w:p>
    <w:p w14:paraId="5B0440E1" w14:textId="77777777" w:rsidR="005E737E" w:rsidRPr="0042241E" w:rsidRDefault="005E737E" w:rsidP="005E737E">
      <w:pPr>
        <w:tabs>
          <w:tab w:val="clear" w:pos="1080"/>
          <w:tab w:val="clear" w:pos="4536"/>
          <w:tab w:val="clear" w:pos="4820"/>
        </w:tabs>
        <w:ind w:left="0"/>
        <w:rPr>
          <w:i/>
          <w:sz w:val="22"/>
          <w:szCs w:val="22"/>
          <w:highlight w:val="yellow"/>
          <w:lang w:val="de-DE"/>
        </w:rPr>
      </w:pPr>
      <w:r w:rsidRPr="0042241E">
        <w:rPr>
          <w:i/>
          <w:sz w:val="22"/>
          <w:szCs w:val="22"/>
          <w:highlight w:val="yellow"/>
          <w:lang w:val="de-DE"/>
        </w:rPr>
        <w:br w:type="page"/>
      </w:r>
    </w:p>
    <w:p w14:paraId="5B0440E2" w14:textId="77777777" w:rsidR="005E737E" w:rsidRDefault="005E737E" w:rsidP="005E737E">
      <w:pPr>
        <w:pStyle w:val="berschrift3"/>
      </w:pPr>
      <w:r w:rsidRPr="005E737E">
        <w:lastRenderedPageBreak/>
        <w:t>Physikalische Ringstruktur mit Redundanz / 2 Gebäudeverteiler</w:t>
      </w:r>
    </w:p>
    <w:p w14:paraId="5B0440E3" w14:textId="77777777" w:rsidR="005E737E" w:rsidRDefault="005E737E" w:rsidP="005E737E">
      <w:pPr>
        <w:ind w:left="0"/>
      </w:pPr>
    </w:p>
    <w:p w14:paraId="5B0440E4" w14:textId="77777777" w:rsidR="005E737E" w:rsidRPr="0042241E" w:rsidRDefault="005E737E" w:rsidP="005E737E">
      <w:pPr>
        <w:ind w:left="0"/>
        <w:rPr>
          <w:lang w:val="de-DE"/>
        </w:rPr>
      </w:pPr>
      <w:r w:rsidRPr="0042241E">
        <w:rPr>
          <w:lang w:val="de-DE"/>
        </w:rPr>
        <w:t xml:space="preserve">Um die Kosten für die Kabelverlegung zu senken, wurde für den Aufbau des </w:t>
      </w:r>
      <w:r w:rsidR="003865CD" w:rsidRPr="0042241E">
        <w:rPr>
          <w:lang w:val="de-DE"/>
        </w:rPr>
        <w:t>FTTO</w:t>
      </w:r>
      <w:r w:rsidRPr="0042241E">
        <w:rPr>
          <w:lang w:val="de-DE"/>
        </w:rPr>
        <w:t>-Verkabelungssystems die physikalische Ringtopologie gewählt.</w:t>
      </w:r>
    </w:p>
    <w:p w14:paraId="5B0440E5" w14:textId="77777777" w:rsidR="005E737E" w:rsidRPr="0042241E" w:rsidRDefault="005E737E" w:rsidP="005E737E">
      <w:pPr>
        <w:ind w:left="0"/>
        <w:rPr>
          <w:lang w:val="de-DE"/>
        </w:rPr>
      </w:pPr>
      <w:r w:rsidRPr="0042241E">
        <w:rPr>
          <w:lang w:val="de-DE"/>
        </w:rPr>
        <w:t>Ein oder mehrere Glasfaserkabel mit hoher Dichte (bis zu 144 Fasern) und herausziehbarer Bündeltechnologie werden in einer Schleife durch ausgewählte Bereiche des Gebäudes verlegt.</w:t>
      </w:r>
    </w:p>
    <w:p w14:paraId="5B0440E6" w14:textId="77777777" w:rsidR="005E737E" w:rsidRPr="0042241E" w:rsidRDefault="005E737E" w:rsidP="005E737E">
      <w:pPr>
        <w:ind w:left="0"/>
        <w:rPr>
          <w:lang w:val="de-DE"/>
        </w:rPr>
      </w:pPr>
    </w:p>
    <w:p w14:paraId="5B0440E7" w14:textId="77777777" w:rsidR="005E737E" w:rsidRDefault="005E737E" w:rsidP="005E737E">
      <w:pPr>
        <w:ind w:left="0"/>
        <w:jc w:val="center"/>
      </w:pPr>
      <w:r>
        <w:rPr>
          <w:noProof/>
        </w:rPr>
        <w:drawing>
          <wp:inline distT="0" distB="0" distL="0" distR="0" wp14:anchorId="5B044A53" wp14:editId="5FABEB42">
            <wp:extent cx="4318754" cy="3795824"/>
            <wp:effectExtent l="19050" t="0" r="5596" b="0"/>
            <wp:docPr id="33" name="Picture 32"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6">
                      <a:extLst>
                        <a:ext uri="{28A0092B-C50C-407E-A947-70E740481C1C}">
                          <a14:useLocalDpi xmlns:a14="http://schemas.microsoft.com/office/drawing/2010/main" val="0"/>
                        </a:ext>
                      </a:extLst>
                    </a:blip>
                    <a:stretch>
                      <a:fillRect/>
                    </a:stretch>
                  </pic:blipFill>
                  <pic:spPr>
                    <a:xfrm>
                      <a:off x="0" y="0"/>
                      <a:ext cx="4318754" cy="3795824"/>
                    </a:xfrm>
                    <a:prstGeom prst="rect">
                      <a:avLst/>
                    </a:prstGeom>
                  </pic:spPr>
                </pic:pic>
              </a:graphicData>
            </a:graphic>
          </wp:inline>
        </w:drawing>
      </w:r>
    </w:p>
    <w:p w14:paraId="5B0440E8" w14:textId="77777777" w:rsidR="005E737E" w:rsidRDefault="005E737E" w:rsidP="005E737E">
      <w:pPr>
        <w:ind w:left="0"/>
      </w:pPr>
    </w:p>
    <w:p w14:paraId="5B0440E9" w14:textId="77777777" w:rsidR="005E737E" w:rsidRPr="0042241E" w:rsidRDefault="005E737E" w:rsidP="005E737E">
      <w:pPr>
        <w:ind w:left="0"/>
        <w:rPr>
          <w:lang w:val="de-DE"/>
        </w:rPr>
      </w:pPr>
      <w:r w:rsidRPr="0042241E">
        <w:rPr>
          <w:lang w:val="de-DE"/>
        </w:rPr>
        <w:t>Beide Enden des geschleiften Kabels können in einem Gebäudeverteiler (BD) im Hauptcomputerraum (Rechenzentrum) des Gebäudes angeschlossen werden. Für dieses Projekt werden jedoch zwei Gebäudeverteiler eingerichtet, um Redundanz zu gewährleisten, und jedes Ende des Kabels wird an einem anderen Gebäudeverteiler (BD 1 und/oder BD 2) angeschlossen – siehe 3D-Zeichnung auf der nächsten Seite.</w:t>
      </w:r>
    </w:p>
    <w:p w14:paraId="5B0440EA" w14:textId="77777777" w:rsidR="005E737E" w:rsidRPr="0042241E" w:rsidRDefault="005E737E" w:rsidP="005E737E">
      <w:pPr>
        <w:ind w:left="0"/>
        <w:rPr>
          <w:lang w:val="de-DE"/>
        </w:rPr>
      </w:pPr>
      <w:r w:rsidRPr="0042241E">
        <w:rPr>
          <w:lang w:val="de-DE"/>
        </w:rPr>
        <w:t>Diese physikalische Ringstruktur ergibt jedoch eine logische Sterntopologie.</w:t>
      </w:r>
    </w:p>
    <w:p w14:paraId="5B0440EB" w14:textId="77777777" w:rsidR="005E737E" w:rsidRPr="0042241E" w:rsidRDefault="005E737E" w:rsidP="005E737E">
      <w:pPr>
        <w:ind w:left="0"/>
        <w:rPr>
          <w:lang w:val="de-DE"/>
        </w:rPr>
      </w:pPr>
      <w:r w:rsidRPr="0042241E">
        <w:rPr>
          <w:lang w:val="de-DE"/>
        </w:rPr>
        <w:t>In einer Sterntopologie ist jeder Knoten über eine Punkt-zu-Punkt-Verbindung mit einem zentralen Hub oder Switch verbunden.</w:t>
      </w:r>
    </w:p>
    <w:p w14:paraId="5B0440EC" w14:textId="77777777" w:rsidR="005E737E" w:rsidRPr="0042241E" w:rsidRDefault="005E737E" w:rsidP="005E737E">
      <w:pPr>
        <w:ind w:left="0"/>
        <w:rPr>
          <w:lang w:val="de-DE"/>
        </w:rPr>
      </w:pPr>
    </w:p>
    <w:p w14:paraId="5B0440ED" w14:textId="77777777" w:rsidR="005E737E" w:rsidRDefault="005E737E" w:rsidP="005E737E">
      <w:pPr>
        <w:ind w:left="0"/>
        <w:jc w:val="center"/>
      </w:pPr>
      <w:r>
        <w:rPr>
          <w:noProof/>
        </w:rPr>
        <w:drawing>
          <wp:inline distT="0" distB="0" distL="0" distR="0" wp14:anchorId="5B044A55" wp14:editId="01495C07">
            <wp:extent cx="4554023" cy="2892055"/>
            <wp:effectExtent l="19050" t="0" r="0" b="0"/>
            <wp:docPr id="34" name="Picture 33"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37">
                      <a:extLst>
                        <a:ext uri="{28A0092B-C50C-407E-A947-70E740481C1C}">
                          <a14:useLocalDpi xmlns:a14="http://schemas.microsoft.com/office/drawing/2010/main" val="0"/>
                        </a:ext>
                      </a:extLst>
                    </a:blip>
                    <a:stretch>
                      <a:fillRect/>
                    </a:stretch>
                  </pic:blipFill>
                  <pic:spPr>
                    <a:xfrm>
                      <a:off x="0" y="0"/>
                      <a:ext cx="4554023" cy="2892055"/>
                    </a:xfrm>
                    <a:prstGeom prst="rect">
                      <a:avLst/>
                    </a:prstGeom>
                  </pic:spPr>
                </pic:pic>
              </a:graphicData>
            </a:graphic>
          </wp:inline>
        </w:drawing>
      </w:r>
    </w:p>
    <w:p w14:paraId="5B0440EE" w14:textId="77777777" w:rsidR="005E737E" w:rsidRDefault="005E737E" w:rsidP="005E737E">
      <w:pPr>
        <w:ind w:left="0"/>
      </w:pPr>
    </w:p>
    <w:p w14:paraId="5B0440EF" w14:textId="77777777" w:rsidR="005E737E" w:rsidRPr="0042241E" w:rsidRDefault="005E737E" w:rsidP="005E737E">
      <w:pPr>
        <w:ind w:left="0"/>
        <w:rPr>
          <w:lang w:val="de-DE"/>
        </w:rPr>
      </w:pPr>
      <w:r w:rsidRPr="0042241E">
        <w:rPr>
          <w:lang w:val="de-DE"/>
        </w:rPr>
        <w:t>Zonenverteilerkästen (ZD-Box) werden an vordefinierten Stellen entlang des gesamten Kabels installiert. Je nach Anzahl der Nutzer werden ein oder zwei Bündel mit 12 Fasern aus dem Kabel abgezweigt und im ZD-Kasten angeschlossen, wodurch eine direkte Verbindung zurück zum Gebäudeverteiler hergestellt wird.</w:t>
      </w:r>
    </w:p>
    <w:p w14:paraId="5B0440F0" w14:textId="77777777" w:rsidR="005E737E" w:rsidRPr="0042241E" w:rsidRDefault="005E737E" w:rsidP="005E737E">
      <w:pPr>
        <w:ind w:left="0"/>
        <w:rPr>
          <w:lang w:val="de-DE"/>
        </w:rPr>
      </w:pPr>
    </w:p>
    <w:p w14:paraId="5B0440F1" w14:textId="2873CB21" w:rsidR="005E737E" w:rsidRPr="0042241E" w:rsidRDefault="005E737E" w:rsidP="005E737E">
      <w:pPr>
        <w:ind w:left="0"/>
        <w:rPr>
          <w:lang w:val="de-DE"/>
        </w:rPr>
      </w:pPr>
      <w:r w:rsidRPr="0042241E">
        <w:rPr>
          <w:lang w:val="de-DE"/>
        </w:rPr>
        <w:t>Die Anzahl und die Position der ZD-Boxen müssen gemäß den vom Hersteller der FTTO-Switches bereitgestellten Planungsrichtlinien festgelegt werden.</w:t>
      </w:r>
    </w:p>
    <w:p w14:paraId="5B0440F2" w14:textId="77777777" w:rsidR="005E737E" w:rsidRPr="0042241E" w:rsidRDefault="005E737E" w:rsidP="005E737E">
      <w:pPr>
        <w:ind w:left="0"/>
        <w:rPr>
          <w:lang w:val="de-DE"/>
        </w:rPr>
      </w:pPr>
    </w:p>
    <w:p w14:paraId="5B0440F3" w14:textId="7D447E16" w:rsidR="005E737E" w:rsidRPr="0042241E" w:rsidRDefault="005E737E" w:rsidP="005E737E">
      <w:pPr>
        <w:ind w:left="0"/>
        <w:rPr>
          <w:lang w:val="de-DE"/>
        </w:rPr>
      </w:pPr>
      <w:r w:rsidRPr="0042241E">
        <w:rPr>
          <w:lang w:val="de-DE"/>
        </w:rPr>
        <w:t>Pigtails werden mit den Fasern des abgezweigten Bündels gespleißt und an 6 oder 12 Duplex-LC-Ports (ein oder zwei Bündel) jeder Zonenverteilerbox (ZD-Box) angeschlossen. Duplex-LC-Patchkabel verbinden den Uplink der FTTO-Switches mit den Ports der ZD-Boxen.</w:t>
      </w:r>
    </w:p>
    <w:p w14:paraId="5B0440F4" w14:textId="47A60EAC" w:rsidR="005E737E" w:rsidRPr="0042241E" w:rsidRDefault="005E737E" w:rsidP="005E737E">
      <w:pPr>
        <w:ind w:left="0"/>
        <w:rPr>
          <w:lang w:val="de-DE"/>
        </w:rPr>
      </w:pPr>
      <w:r w:rsidRPr="0042241E">
        <w:rPr>
          <w:lang w:val="de-DE"/>
        </w:rPr>
        <w:t>Am ersten Tag sollten maximal 80 % der LC-Ports an die FTTO-Switches angeschlossen sein. Die verbleibenden Duplex-Ports stehen für zukünftige Erweiterungen zur Verfügung.</w:t>
      </w:r>
    </w:p>
    <w:p w14:paraId="5B0440F5" w14:textId="77777777" w:rsidR="005E737E" w:rsidRPr="0042241E" w:rsidRDefault="005E737E" w:rsidP="005E737E">
      <w:pPr>
        <w:ind w:left="0"/>
        <w:rPr>
          <w:lang w:val="de-DE"/>
        </w:rPr>
      </w:pPr>
    </w:p>
    <w:p w14:paraId="5B0440F6" w14:textId="36D5ED0C" w:rsidR="005E737E" w:rsidRPr="0042241E" w:rsidRDefault="005E737E" w:rsidP="005E737E">
      <w:pPr>
        <w:ind w:left="0"/>
        <w:rPr>
          <w:lang w:val="de-DE"/>
        </w:rPr>
      </w:pPr>
      <w:r w:rsidRPr="0042241E">
        <w:rPr>
          <w:lang w:val="de-DE"/>
        </w:rPr>
        <w:t xml:space="preserve">An jedem </w:t>
      </w:r>
      <w:r w:rsidR="00022AD4" w:rsidRPr="0042241E">
        <w:rPr>
          <w:lang w:val="de-DE"/>
        </w:rPr>
        <w:t>FTTO-Switch</w:t>
      </w:r>
      <w:r w:rsidRPr="0042241E">
        <w:rPr>
          <w:lang w:val="de-DE"/>
        </w:rPr>
        <w:t xml:space="preserve"> stehen vier RJ45-Ethernet-Netzwerkanschlüsse zur Verfügung. Jede ZD-Box kann am ersten Tag bis zu 36 Arbeitsplätze versorgen, und in Zukunft können 12 weitere Arbeitsplätze hinzugefügt werden (3 FTTO-Switches).</w:t>
      </w:r>
    </w:p>
    <w:p w14:paraId="5B0440F7" w14:textId="77777777" w:rsidR="005E737E" w:rsidRPr="0042241E" w:rsidRDefault="005E737E" w:rsidP="005E737E">
      <w:pPr>
        <w:ind w:left="0"/>
        <w:rPr>
          <w:lang w:val="de-DE"/>
        </w:rPr>
      </w:pPr>
    </w:p>
    <w:p w14:paraId="5B0440F8" w14:textId="77777777" w:rsidR="005E737E" w:rsidRPr="0042241E" w:rsidRDefault="005E737E" w:rsidP="005E737E">
      <w:pPr>
        <w:ind w:left="0"/>
        <w:rPr>
          <w:lang w:val="de-DE"/>
        </w:rPr>
      </w:pPr>
      <w:r w:rsidRPr="0042241E">
        <w:rPr>
          <w:lang w:val="de-DE"/>
        </w:rPr>
        <w:t>Bis zu 576 Arbeitsplätze (460 Arbeitsplätze am ersten Tag) können über eine Schleife aus 144-Faser-Kabel angeschlossen werden.</w:t>
      </w:r>
    </w:p>
    <w:p w14:paraId="5B0440F9" w14:textId="77777777" w:rsidR="005E737E" w:rsidRPr="0042241E" w:rsidRDefault="005E737E" w:rsidP="005E737E">
      <w:pPr>
        <w:ind w:left="0"/>
        <w:rPr>
          <w:lang w:val="de-DE"/>
        </w:rPr>
      </w:pPr>
      <w:bookmarkStart w:id="25" w:name="OLE_LINK1"/>
      <w:bookmarkStart w:id="26" w:name="OLE_LINK2"/>
      <w:r w:rsidRPr="0042241E">
        <w:rPr>
          <w:lang w:val="de-DE"/>
        </w:rPr>
        <w:t>Ein 144-Faser-Kabel bietet eine Kapazität von 288 Fasern (144x Vorwärtsschleife &amp; 144x Rückwärtsschleife), was maximal 144 Switch-Verbindungen (2 Fasern pro Switch-Verbindung) ergibt, was wiederum 576 RJ45-Ports (144x4) bereitstellt.</w:t>
      </w:r>
    </w:p>
    <w:p w14:paraId="5B0440FA" w14:textId="77777777" w:rsidR="005E737E" w:rsidRPr="0042241E" w:rsidRDefault="005E737E" w:rsidP="005E737E">
      <w:pPr>
        <w:ind w:left="0"/>
        <w:rPr>
          <w:lang w:val="de-DE"/>
        </w:rPr>
      </w:pPr>
    </w:p>
    <w:p w14:paraId="5B0440FB" w14:textId="77777777" w:rsidR="005E737E" w:rsidRPr="0042241E" w:rsidRDefault="005E737E" w:rsidP="005E737E">
      <w:pPr>
        <w:ind w:left="0"/>
        <w:rPr>
          <w:lang w:val="de-DE"/>
        </w:rPr>
      </w:pPr>
      <w:r w:rsidRPr="0042241E">
        <w:rPr>
          <w:lang w:val="de-DE"/>
        </w:rPr>
        <w:t>Im gesamten Gebäude können 12 ZD-Boxen mit 6 Duplex-OF-Ports (oder 6 ZD-Boxen mit 12 Ports) auf der Vorwärtsschleife und 12 weitere ZD-Boxen mit 6 Ports (oder 6 ZD-Boxen mit 12 Ports) auf der Rückwärtsschleife bereitgestellt werden.</w:t>
      </w:r>
    </w:p>
    <w:bookmarkEnd w:id="25"/>
    <w:bookmarkEnd w:id="26"/>
    <w:p w14:paraId="5B0440FC" w14:textId="77777777" w:rsidR="005E737E" w:rsidRPr="0042241E" w:rsidRDefault="005E737E" w:rsidP="005E737E">
      <w:pPr>
        <w:ind w:left="0"/>
        <w:rPr>
          <w:lang w:val="de-DE"/>
        </w:rPr>
      </w:pPr>
    </w:p>
    <w:p w14:paraId="5B0440FD" w14:textId="77777777" w:rsidR="005E737E" w:rsidRPr="0042241E" w:rsidRDefault="005E737E" w:rsidP="005E737E">
      <w:pPr>
        <w:ind w:left="0"/>
        <w:rPr>
          <w:lang w:val="de-DE"/>
        </w:rPr>
      </w:pPr>
      <w:r w:rsidRPr="0042241E">
        <w:rPr>
          <w:lang w:val="de-DE"/>
        </w:rPr>
        <w:t>Die Anzahl der ZD-Boxen hängt von der Anzahl der zu versorgenden Personen ab.</w:t>
      </w:r>
    </w:p>
    <w:p w14:paraId="5B0440FE" w14:textId="77777777" w:rsidR="005E737E" w:rsidRPr="0042241E" w:rsidRDefault="005E737E" w:rsidP="005E737E">
      <w:pPr>
        <w:ind w:left="0"/>
        <w:rPr>
          <w:lang w:val="de-DE"/>
        </w:rPr>
      </w:pPr>
      <w:r w:rsidRPr="0042241E">
        <w:rPr>
          <w:lang w:val="de-DE"/>
        </w:rPr>
        <w:t>Je nach Sprach- und Datenkonvergenz können pro Arbeitsplatz ein oder zwei RJ45-Anschlüsse benötigt werden.</w:t>
      </w:r>
    </w:p>
    <w:p w14:paraId="5B0440FF" w14:textId="4EB5F415" w:rsidR="005E737E" w:rsidRPr="0042241E" w:rsidRDefault="005E737E" w:rsidP="005E737E">
      <w:pPr>
        <w:ind w:left="0"/>
        <w:rPr>
          <w:lang w:val="de-DE"/>
        </w:rPr>
      </w:pPr>
      <w:r w:rsidRPr="0042241E">
        <w:rPr>
          <w:lang w:val="de-DE"/>
        </w:rPr>
        <w:t xml:space="preserve">Wenn für jeden Arbeitsplatz zwei RJ45-Anschlüsse benötigt werden, versorgt ein </w:t>
      </w:r>
      <w:r w:rsidR="00022AD4" w:rsidRPr="0042241E">
        <w:rPr>
          <w:lang w:val="de-DE"/>
        </w:rPr>
        <w:t xml:space="preserve">FTTO-Switch </w:t>
      </w:r>
      <w:r w:rsidRPr="0042241E">
        <w:rPr>
          <w:lang w:val="de-DE"/>
        </w:rPr>
        <w:t>zwei Arbeitsplätze, und da jede ZD-Box an 9 FTTO-Switches angeschlossen wird, kann die ZD-Box vom ersten Tag an 18 Arbeitsplätze versorgen (wobei 3 Duplex-Ports der ZD-Box für zukünftige Erweiterungen frei bleiben).</w:t>
      </w:r>
    </w:p>
    <w:p w14:paraId="5B044100" w14:textId="77777777" w:rsidR="005E737E" w:rsidRPr="0042241E" w:rsidRDefault="005E737E" w:rsidP="005E737E">
      <w:pPr>
        <w:ind w:left="0"/>
        <w:rPr>
          <w:lang w:val="de-DE"/>
        </w:rPr>
      </w:pPr>
    </w:p>
    <w:p w14:paraId="5B044101" w14:textId="3561A378" w:rsidR="005E737E" w:rsidRPr="0042241E" w:rsidRDefault="005E737E" w:rsidP="005E737E">
      <w:pPr>
        <w:ind w:left="0"/>
        <w:rPr>
          <w:lang w:val="de-DE"/>
        </w:rPr>
      </w:pPr>
      <w:r w:rsidRPr="0042241E">
        <w:rPr>
          <w:lang w:val="de-DE"/>
        </w:rPr>
        <w:t xml:space="preserve">Hinweis: Der Arbeitsplatz ist der physische Ort, an dem eine einzelne Person arbeitet und mit Telekommunikationsendgeräten interagiert. Wie in der Zeichnung dargestellt, sind in einem Büroraum in der Regel mehrere Arbeitsplätze vorhanden. Daher empfehlen wir, in jedem Bürobereich mindestens einen </w:t>
      </w:r>
      <w:r w:rsidR="00022AD4" w:rsidRPr="0042241E">
        <w:rPr>
          <w:lang w:val="de-DE"/>
        </w:rPr>
        <w:t>FTTO-Switch</w:t>
      </w:r>
      <w:r w:rsidRPr="0042241E">
        <w:rPr>
          <w:lang w:val="de-DE"/>
        </w:rPr>
        <w:t xml:space="preserve"> zu installieren (abhängig von der Größe dieses Bürobereichs).</w:t>
      </w:r>
    </w:p>
    <w:p w14:paraId="5B044102" w14:textId="77777777" w:rsidR="005E737E" w:rsidRPr="0042241E" w:rsidRDefault="005E737E" w:rsidP="005E737E">
      <w:pPr>
        <w:ind w:left="0"/>
        <w:rPr>
          <w:lang w:val="de-DE"/>
        </w:rPr>
      </w:pPr>
    </w:p>
    <w:p w14:paraId="5B044103" w14:textId="77777777" w:rsidR="005E737E" w:rsidRDefault="005E737E" w:rsidP="005E737E">
      <w:pPr>
        <w:ind w:left="0"/>
        <w:jc w:val="center"/>
      </w:pPr>
      <w:r>
        <w:rPr>
          <w:noProof/>
        </w:rPr>
        <w:lastRenderedPageBreak/>
        <w:drawing>
          <wp:inline distT="0" distB="0" distL="0" distR="0" wp14:anchorId="5B044A57" wp14:editId="149B1114">
            <wp:extent cx="4594709" cy="3583172"/>
            <wp:effectExtent l="19050" t="0" r="0" b="0"/>
            <wp:docPr id="35" name="Picture 34" descr="Drawing FT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8">
                      <a:extLst>
                        <a:ext uri="{28A0092B-C50C-407E-A947-70E740481C1C}">
                          <a14:useLocalDpi xmlns:a14="http://schemas.microsoft.com/office/drawing/2010/main" val="0"/>
                        </a:ext>
                      </a:extLst>
                    </a:blip>
                    <a:stretch>
                      <a:fillRect/>
                    </a:stretch>
                  </pic:blipFill>
                  <pic:spPr>
                    <a:xfrm>
                      <a:off x="0" y="0"/>
                      <a:ext cx="4594709" cy="3583172"/>
                    </a:xfrm>
                    <a:prstGeom prst="rect">
                      <a:avLst/>
                    </a:prstGeom>
                  </pic:spPr>
                </pic:pic>
              </a:graphicData>
            </a:graphic>
          </wp:inline>
        </w:drawing>
      </w:r>
    </w:p>
    <w:p w14:paraId="5B044104" w14:textId="77777777" w:rsidR="005E737E" w:rsidRDefault="005E737E" w:rsidP="005E737E">
      <w:pPr>
        <w:ind w:left="0"/>
      </w:pPr>
    </w:p>
    <w:p w14:paraId="5B044105" w14:textId="77777777" w:rsidR="005E737E" w:rsidRPr="0042241E" w:rsidRDefault="005E737E" w:rsidP="005E737E">
      <w:pPr>
        <w:ind w:left="0"/>
        <w:rPr>
          <w:lang w:val="de-DE"/>
        </w:rPr>
      </w:pPr>
      <w:r w:rsidRPr="0042241E">
        <w:rPr>
          <w:lang w:val="de-DE"/>
        </w:rPr>
        <w:t>Um Redundanz zu gewährleisten, wird das Design gemäß den folgenden Regeln erstellt, wie in der obigen Zeichnung dargestellt:</w:t>
      </w:r>
    </w:p>
    <w:p w14:paraId="5B044106" w14:textId="2B79A4D4" w:rsidR="005E737E" w:rsidRPr="0042241E" w:rsidRDefault="005E737E" w:rsidP="00613EA9">
      <w:pPr>
        <w:pStyle w:val="Listenabsatz"/>
        <w:numPr>
          <w:ilvl w:val="0"/>
          <w:numId w:val="17"/>
        </w:numPr>
        <w:contextualSpacing w:val="0"/>
        <w:rPr>
          <w:lang w:val="de-DE"/>
        </w:rPr>
      </w:pPr>
      <w:r w:rsidRPr="0042241E">
        <w:rPr>
          <w:lang w:val="de-DE"/>
        </w:rPr>
        <w:t xml:space="preserve">Auf jeder Etage werden sowohl die ZD-Boxen als auch die FTTO-Switches </w:t>
      </w:r>
      <w:r w:rsidR="00313F45" w:rsidRPr="0042241E">
        <w:rPr>
          <w:lang w:val="de-DE"/>
        </w:rPr>
        <w:t xml:space="preserve">entsprechend </w:t>
      </w:r>
      <w:r w:rsidRPr="0042241E">
        <w:rPr>
          <w:lang w:val="de-DE"/>
        </w:rPr>
        <w:t xml:space="preserve">ihrer </w:t>
      </w:r>
      <w:r w:rsidR="00313F45" w:rsidRPr="0042241E">
        <w:rPr>
          <w:lang w:val="de-DE"/>
        </w:rPr>
        <w:t xml:space="preserve">geografischen Lage </w:t>
      </w:r>
      <w:r w:rsidRPr="0042241E">
        <w:rPr>
          <w:lang w:val="de-DE"/>
        </w:rPr>
        <w:t>von 1 bis n nummeriert</w:t>
      </w:r>
    </w:p>
    <w:p w14:paraId="5B044107" w14:textId="6EF32386"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022AD4" w:rsidRPr="0042241E">
        <w:rPr>
          <w:lang w:val="de-DE"/>
        </w:rPr>
        <w:t>FTTO-Switch</w:t>
      </w:r>
      <w:r w:rsidRPr="0042241E">
        <w:rPr>
          <w:lang w:val="de-DE"/>
        </w:rPr>
        <w:t xml:space="preserve"> mit einer geraden Nummer wird an eine ZD-Box mit einer geraden Nummer angeschlossen, und jeder </w:t>
      </w:r>
      <w:r w:rsidR="00313F45" w:rsidRPr="0042241E">
        <w:rPr>
          <w:lang w:val="de-DE"/>
        </w:rPr>
        <w:t>FTTO</w:t>
      </w:r>
      <w:r w:rsidR="00022AD4" w:rsidRPr="0042241E">
        <w:rPr>
          <w:lang w:val="de-DE"/>
        </w:rPr>
        <w:t xml:space="preserve">-Switch </w:t>
      </w:r>
      <w:r w:rsidR="00313F45" w:rsidRPr="0042241E">
        <w:rPr>
          <w:lang w:val="de-DE"/>
        </w:rPr>
        <w:t>mit einer</w:t>
      </w:r>
      <w:r w:rsidRPr="0042241E">
        <w:rPr>
          <w:lang w:val="de-DE"/>
        </w:rPr>
        <w:t xml:space="preserve"> ungeraden </w:t>
      </w:r>
      <w:r w:rsidR="00313F45" w:rsidRPr="0042241E">
        <w:rPr>
          <w:lang w:val="de-DE"/>
        </w:rPr>
        <w:t xml:space="preserve">Nummer </w:t>
      </w:r>
      <w:r w:rsidRPr="0042241E">
        <w:rPr>
          <w:lang w:val="de-DE"/>
        </w:rPr>
        <w:t xml:space="preserve">wird an eine </w:t>
      </w:r>
      <w:r w:rsidR="00313F45" w:rsidRPr="0042241E">
        <w:rPr>
          <w:lang w:val="de-DE"/>
        </w:rPr>
        <w:t>ZD</w:t>
      </w:r>
      <w:r w:rsidRPr="0042241E">
        <w:rPr>
          <w:lang w:val="de-DE"/>
        </w:rPr>
        <w:t xml:space="preserve">-Box </w:t>
      </w:r>
      <w:r w:rsidR="00313F45" w:rsidRPr="0042241E">
        <w:rPr>
          <w:lang w:val="de-DE"/>
        </w:rPr>
        <w:t>mit einer</w:t>
      </w:r>
      <w:r w:rsidRPr="0042241E">
        <w:rPr>
          <w:lang w:val="de-DE"/>
        </w:rPr>
        <w:t xml:space="preserve"> ungeraden </w:t>
      </w:r>
      <w:r w:rsidR="00313F45" w:rsidRPr="0042241E">
        <w:rPr>
          <w:lang w:val="de-DE"/>
        </w:rPr>
        <w:t>Nummer</w:t>
      </w:r>
      <w:r w:rsidRPr="0042241E">
        <w:rPr>
          <w:lang w:val="de-DE"/>
        </w:rPr>
        <w:t xml:space="preserve"> angeschlossen</w:t>
      </w:r>
    </w:p>
    <w:p w14:paraId="5B044108" w14:textId="041F3FEC" w:rsidR="005E737E" w:rsidRPr="0042241E" w:rsidRDefault="005E737E" w:rsidP="00613EA9">
      <w:pPr>
        <w:pStyle w:val="Listenabsatz"/>
        <w:numPr>
          <w:ilvl w:val="0"/>
          <w:numId w:val="17"/>
        </w:numPr>
        <w:contextualSpacing w:val="0"/>
        <w:rPr>
          <w:lang w:val="de-DE"/>
        </w:rPr>
      </w:pPr>
      <w:r w:rsidRPr="0042241E">
        <w:rPr>
          <w:lang w:val="de-DE"/>
        </w:rPr>
        <w:t xml:space="preserve">Jeder </w:t>
      </w:r>
      <w:r w:rsidR="00313F45" w:rsidRPr="0042241E">
        <w:rPr>
          <w:lang w:val="de-DE"/>
        </w:rPr>
        <w:t>FTTO</w:t>
      </w:r>
      <w:r w:rsidR="00022AD4" w:rsidRPr="0042241E">
        <w:rPr>
          <w:lang w:val="de-DE"/>
        </w:rPr>
        <w:t xml:space="preserve">-Switch </w:t>
      </w:r>
      <w:r w:rsidR="00313F45" w:rsidRPr="0042241E">
        <w:rPr>
          <w:lang w:val="de-DE"/>
        </w:rPr>
        <w:t>mit</w:t>
      </w:r>
      <w:r w:rsidRPr="0042241E">
        <w:rPr>
          <w:lang w:val="de-DE"/>
        </w:rPr>
        <w:t xml:space="preserve"> gerader </w:t>
      </w:r>
      <w:r w:rsidR="00313F45" w:rsidRPr="0042241E">
        <w:rPr>
          <w:lang w:val="de-DE"/>
        </w:rPr>
        <w:t xml:space="preserve">Nummer </w:t>
      </w:r>
      <w:r w:rsidRPr="0042241E">
        <w:rPr>
          <w:lang w:val="de-DE"/>
        </w:rPr>
        <w:t xml:space="preserve">wird über ein RJ45-Kabel mit dem nächsten </w:t>
      </w:r>
      <w:r w:rsidR="00313F45" w:rsidRPr="0042241E">
        <w:rPr>
          <w:lang w:val="de-DE"/>
        </w:rPr>
        <w:t>FTTO</w:t>
      </w:r>
      <w:r w:rsidR="00022AD4" w:rsidRPr="0042241E">
        <w:rPr>
          <w:lang w:val="de-DE"/>
        </w:rPr>
        <w:t xml:space="preserve">-Switch </w:t>
      </w:r>
      <w:r w:rsidR="00313F45" w:rsidRPr="0042241E">
        <w:rPr>
          <w:lang w:val="de-DE"/>
        </w:rPr>
        <w:t>mit</w:t>
      </w:r>
      <w:r w:rsidRPr="0042241E">
        <w:rPr>
          <w:lang w:val="de-DE"/>
        </w:rPr>
        <w:t xml:space="preserve"> ungerader </w:t>
      </w:r>
      <w:r w:rsidR="00313F45" w:rsidRPr="0042241E">
        <w:rPr>
          <w:lang w:val="de-DE"/>
        </w:rPr>
        <w:t>Nummer</w:t>
      </w:r>
      <w:r w:rsidRPr="0042241E">
        <w:rPr>
          <w:lang w:val="de-DE"/>
        </w:rPr>
        <w:t xml:space="preserve"> verbunden</w:t>
      </w:r>
    </w:p>
    <w:p w14:paraId="5B044109" w14:textId="456105E0" w:rsidR="005E737E" w:rsidRPr="0042241E" w:rsidRDefault="005E737E" w:rsidP="00613EA9">
      <w:pPr>
        <w:pStyle w:val="Listenabsatz"/>
        <w:numPr>
          <w:ilvl w:val="0"/>
          <w:numId w:val="17"/>
        </w:numPr>
        <w:contextualSpacing w:val="0"/>
        <w:rPr>
          <w:lang w:val="de-DE"/>
        </w:rPr>
      </w:pPr>
      <w:r w:rsidRPr="0042241E">
        <w:rPr>
          <w:lang w:val="de-DE"/>
        </w:rPr>
        <w:t xml:space="preserve">Zwei aufeinanderfolgende ZD-Boxen werden an dasselbe Kabelbündel angeschlossen. Die gerade </w:t>
      </w:r>
      <w:r w:rsidR="00313F45" w:rsidRPr="0042241E">
        <w:rPr>
          <w:lang w:val="de-DE"/>
        </w:rPr>
        <w:t xml:space="preserve">nummerierte </w:t>
      </w:r>
      <w:r w:rsidRPr="0042241E">
        <w:rPr>
          <w:lang w:val="de-DE"/>
        </w:rPr>
        <w:t xml:space="preserve">ZD-Box wird an die Vorwärtsschleife angeschlossen, und die ungerade </w:t>
      </w:r>
      <w:r w:rsidR="00313F45" w:rsidRPr="0042241E">
        <w:rPr>
          <w:lang w:val="de-DE"/>
        </w:rPr>
        <w:t xml:space="preserve">nummerierte </w:t>
      </w:r>
      <w:r w:rsidRPr="0042241E">
        <w:rPr>
          <w:lang w:val="de-DE"/>
        </w:rPr>
        <w:t>ZD-Box wird an die Rückwärtsschleife angeschlossen.</w:t>
      </w:r>
    </w:p>
    <w:p w14:paraId="5B04410A" w14:textId="31FA0F71" w:rsidR="005E737E" w:rsidRPr="0042241E" w:rsidRDefault="005E737E" w:rsidP="00613EA9">
      <w:pPr>
        <w:pStyle w:val="Listenabsatz"/>
        <w:numPr>
          <w:ilvl w:val="0"/>
          <w:numId w:val="17"/>
        </w:numPr>
        <w:contextualSpacing w:val="0"/>
        <w:rPr>
          <w:lang w:val="de-DE"/>
        </w:rPr>
      </w:pPr>
      <w:r w:rsidRPr="0042241E">
        <w:rPr>
          <w:lang w:val="de-DE"/>
        </w:rPr>
        <w:t>Jede ZD-Box</w:t>
      </w:r>
      <w:r w:rsidR="00313F45" w:rsidRPr="0042241E">
        <w:rPr>
          <w:lang w:val="de-DE"/>
        </w:rPr>
        <w:t xml:space="preserve"> mit</w:t>
      </w:r>
      <w:r w:rsidRPr="0042241E">
        <w:rPr>
          <w:lang w:val="de-DE"/>
        </w:rPr>
        <w:t xml:space="preserve"> gerader </w:t>
      </w:r>
      <w:r w:rsidR="00313F45" w:rsidRPr="0042241E">
        <w:rPr>
          <w:lang w:val="de-DE"/>
        </w:rPr>
        <w:t xml:space="preserve">Nummer </w:t>
      </w:r>
      <w:r w:rsidRPr="0042241E">
        <w:rPr>
          <w:lang w:val="de-DE"/>
        </w:rPr>
        <w:t xml:space="preserve">wird an den Gebäudeverteiler 1 (BD1) angeschlossen, und </w:t>
      </w:r>
      <w:r w:rsidR="00313F45" w:rsidRPr="0042241E">
        <w:rPr>
          <w:lang w:val="de-DE"/>
        </w:rPr>
        <w:t>die mit</w:t>
      </w:r>
      <w:r w:rsidRPr="0042241E">
        <w:rPr>
          <w:lang w:val="de-DE"/>
        </w:rPr>
        <w:t xml:space="preserve"> ungeraden </w:t>
      </w:r>
      <w:r w:rsidR="00313F45" w:rsidRPr="0042241E">
        <w:rPr>
          <w:lang w:val="de-DE"/>
        </w:rPr>
        <w:t xml:space="preserve">Nummern </w:t>
      </w:r>
      <w:r w:rsidRPr="0042241E">
        <w:rPr>
          <w:lang w:val="de-DE"/>
        </w:rPr>
        <w:t>werden an den BD2 angeschlossen</w:t>
      </w:r>
    </w:p>
    <w:p w14:paraId="5B04410B" w14:textId="77777777" w:rsidR="005E737E" w:rsidRPr="0042241E" w:rsidRDefault="005E737E" w:rsidP="00613EA9">
      <w:pPr>
        <w:pStyle w:val="Listenabsatz"/>
        <w:numPr>
          <w:ilvl w:val="0"/>
          <w:numId w:val="17"/>
        </w:numPr>
        <w:contextualSpacing w:val="0"/>
        <w:rPr>
          <w:lang w:val="de-DE"/>
        </w:rPr>
      </w:pPr>
      <w:r w:rsidRPr="0042241E">
        <w:rPr>
          <w:lang w:val="de-DE"/>
        </w:rPr>
        <w:t xml:space="preserve">Die beiden BDs werden mit einem Glasfaserkabel </w:t>
      </w:r>
      <w:r w:rsidRPr="0042241E">
        <w:rPr>
          <w:highlight w:val="yellow"/>
          <w:lang w:val="de-DE"/>
        </w:rPr>
        <w:t xml:space="preserve">mit 24 / 48 / 96 / 144 (gewünschte Anzahl auswählen) </w:t>
      </w:r>
      <w:r w:rsidRPr="0042241E">
        <w:rPr>
          <w:lang w:val="de-DE"/>
        </w:rPr>
        <w:t>Adern miteinander verbunden</w:t>
      </w:r>
    </w:p>
    <w:p w14:paraId="5B04410C" w14:textId="77777777" w:rsidR="005E737E" w:rsidRPr="0042241E" w:rsidRDefault="005E737E" w:rsidP="005E737E">
      <w:pPr>
        <w:ind w:left="0"/>
        <w:rPr>
          <w:lang w:val="de-DE"/>
        </w:rPr>
      </w:pPr>
    </w:p>
    <w:p w14:paraId="5B04410D" w14:textId="0783D58B" w:rsidR="005E737E" w:rsidRPr="0042241E" w:rsidRDefault="005E737E" w:rsidP="005E737E">
      <w:pPr>
        <w:ind w:left="0"/>
        <w:rPr>
          <w:lang w:val="de-DE"/>
        </w:rPr>
      </w:pPr>
      <w:r w:rsidRPr="0042241E">
        <w:rPr>
          <w:lang w:val="de-DE"/>
        </w:rPr>
        <w:t xml:space="preserve">Diese Konfiguration ermöglicht es, jeden </w:t>
      </w:r>
      <w:r w:rsidR="00022AD4" w:rsidRPr="0042241E">
        <w:rPr>
          <w:lang w:val="de-DE"/>
        </w:rPr>
        <w:t xml:space="preserve">FTTO-Switch </w:t>
      </w:r>
      <w:r w:rsidRPr="0042241E">
        <w:rPr>
          <w:lang w:val="de-DE"/>
        </w:rPr>
        <w:t xml:space="preserve">über sowohl die Vorwärts- als auch die Rückleitung des Kabels mit dem Netzwerk zu verbinden: Direkte Glasfaserverbindung + indirekte Verbindung über die Kupferverbindung mit dem anderen </w:t>
      </w:r>
      <w:r w:rsidR="00022AD4" w:rsidRPr="0042241E">
        <w:rPr>
          <w:lang w:val="de-DE"/>
        </w:rPr>
        <w:t xml:space="preserve">FTTO-Switch, </w:t>
      </w:r>
      <w:r w:rsidRPr="0042241E">
        <w:rPr>
          <w:lang w:val="de-DE"/>
        </w:rPr>
        <w:t>der an die Rückleitung angeschlossen ist.</w:t>
      </w:r>
    </w:p>
    <w:p w14:paraId="5B04410E" w14:textId="77777777" w:rsidR="005E737E" w:rsidRPr="0042241E" w:rsidRDefault="005E737E" w:rsidP="005E737E">
      <w:pPr>
        <w:ind w:left="0"/>
        <w:rPr>
          <w:lang w:val="de-DE"/>
        </w:rPr>
      </w:pPr>
    </w:p>
    <w:p w14:paraId="5B04410F" w14:textId="68C971A6" w:rsidR="005E737E" w:rsidRPr="0042241E" w:rsidRDefault="00313F45" w:rsidP="005E737E">
      <w:pPr>
        <w:ind w:left="0"/>
        <w:rPr>
          <w:lang w:val="de-DE"/>
        </w:rPr>
      </w:pPr>
      <w:r w:rsidRPr="0042241E">
        <w:rPr>
          <w:lang w:val="de-DE"/>
        </w:rPr>
        <w:t xml:space="preserve">Soweit </w:t>
      </w:r>
      <w:r w:rsidR="005E737E" w:rsidRPr="0042241E">
        <w:rPr>
          <w:lang w:val="de-DE"/>
        </w:rPr>
        <w:t>möglich, sollten die beiden Enden der OF-Kabelschleife unterschiedliche Wege zurück zum Gebäudeverteiler nehmen.</w:t>
      </w:r>
    </w:p>
    <w:p w14:paraId="5B044110" w14:textId="77777777" w:rsidR="005E737E" w:rsidRPr="0042241E" w:rsidRDefault="005E737E" w:rsidP="005E737E">
      <w:pPr>
        <w:ind w:left="0"/>
        <w:rPr>
          <w:lang w:val="de-DE"/>
        </w:rPr>
      </w:pPr>
    </w:p>
    <w:p w14:paraId="5B044111" w14:textId="77777777" w:rsidR="005E737E" w:rsidRPr="0042241E" w:rsidRDefault="005E737E" w:rsidP="005E737E">
      <w:pPr>
        <w:ind w:left="0"/>
        <w:rPr>
          <w:lang w:val="de-DE"/>
        </w:rPr>
      </w:pPr>
    </w:p>
    <w:p w14:paraId="5B044112" w14:textId="77777777" w:rsidR="005E737E" w:rsidRPr="0042241E" w:rsidRDefault="005E737E" w:rsidP="005E737E">
      <w:pPr>
        <w:tabs>
          <w:tab w:val="clear" w:pos="1080"/>
          <w:tab w:val="clear" w:pos="4536"/>
          <w:tab w:val="clear" w:pos="4820"/>
        </w:tabs>
        <w:ind w:left="0"/>
        <w:rPr>
          <w:b/>
          <w:sz w:val="24"/>
          <w:lang w:val="de-DE"/>
        </w:rPr>
      </w:pPr>
      <w:r w:rsidRPr="0042241E">
        <w:rPr>
          <w:lang w:val="de-DE"/>
        </w:rPr>
        <w:br w:type="page"/>
      </w:r>
    </w:p>
    <w:p w14:paraId="5B044113" w14:textId="77777777" w:rsidR="005E737E" w:rsidRDefault="005E737E" w:rsidP="005E737E">
      <w:pPr>
        <w:pStyle w:val="berschrift2"/>
      </w:pPr>
      <w:bookmarkStart w:id="27" w:name="_Toc224222184"/>
      <w:r>
        <w:lastRenderedPageBreak/>
        <w:t>FTTO-Verkabelungstechnik</w:t>
      </w:r>
      <w:bookmarkEnd w:id="27"/>
    </w:p>
    <w:p w14:paraId="5B044114" w14:textId="77777777" w:rsidR="005E737E" w:rsidRDefault="005E737E" w:rsidP="005E737E">
      <w:pPr>
        <w:ind w:left="0"/>
      </w:pPr>
    </w:p>
    <w:p w14:paraId="5B044115" w14:textId="77777777" w:rsidR="005E737E" w:rsidRPr="0042241E" w:rsidRDefault="005E737E" w:rsidP="005E737E">
      <w:pPr>
        <w:pStyle w:val="berschrift3"/>
        <w:rPr>
          <w:lang w:val="de-DE"/>
        </w:rPr>
      </w:pPr>
      <w:r w:rsidRPr="0042241E">
        <w:rPr>
          <w:lang w:val="de-DE"/>
        </w:rPr>
        <w:t>Herkömmliches, vor Ort terminiertes Kabel (Stern-Topologie)</w:t>
      </w:r>
    </w:p>
    <w:p w14:paraId="5B044116" w14:textId="77777777" w:rsidR="005E737E" w:rsidRPr="0042241E" w:rsidRDefault="005E737E" w:rsidP="005E737E">
      <w:pPr>
        <w:ind w:left="0"/>
        <w:rPr>
          <w:lang w:val="de-DE"/>
        </w:rPr>
      </w:pPr>
      <w:r w:rsidRPr="0042241E">
        <w:rPr>
          <w:lang w:val="de-DE"/>
        </w:rPr>
        <w:t>Für den Aufbau des Verkabelungssystems wurde die herkömmliche Kabelkonfektionierung vor Ort gewählt.</w:t>
      </w:r>
    </w:p>
    <w:p w14:paraId="5B044117" w14:textId="77777777" w:rsidR="005E737E" w:rsidRPr="0042241E" w:rsidRDefault="005E737E" w:rsidP="005E737E">
      <w:pPr>
        <w:ind w:left="0"/>
        <w:rPr>
          <w:lang w:val="de-DE"/>
        </w:rPr>
      </w:pPr>
      <w:r w:rsidRPr="0042241E">
        <w:rPr>
          <w:lang w:val="de-DE"/>
        </w:rPr>
        <w:t>LC-Pigtails werden vor Ort an beiden Enden der Kabel in den Zonenverteilerkästen, die im gesamten Gebäude verteilt sind, sowie in den Patchfeldern im/in den Gebäudeverteiler(n) gespleißt.</w:t>
      </w:r>
    </w:p>
    <w:p w14:paraId="5B044118" w14:textId="77777777" w:rsidR="005E737E" w:rsidRPr="0042241E" w:rsidRDefault="005E737E" w:rsidP="005E737E">
      <w:pPr>
        <w:ind w:left="0"/>
        <w:rPr>
          <w:lang w:val="de-DE"/>
        </w:rPr>
      </w:pPr>
    </w:p>
    <w:p w14:paraId="5B044119" w14:textId="77777777" w:rsidR="005E737E" w:rsidRPr="005E737E" w:rsidRDefault="005E737E" w:rsidP="005E737E">
      <w:pPr>
        <w:pStyle w:val="berschrift3"/>
      </w:pPr>
      <w:r w:rsidRPr="005E737E">
        <w:t>Vorkonfektionierte Kabel (Stern-Topologie)</w:t>
      </w:r>
    </w:p>
    <w:p w14:paraId="5B04411A" w14:textId="77777777" w:rsidR="005E737E" w:rsidRPr="0042241E" w:rsidRDefault="005E737E" w:rsidP="005E737E">
      <w:pPr>
        <w:ind w:left="0"/>
        <w:rPr>
          <w:lang w:val="de-DE"/>
        </w:rPr>
      </w:pPr>
      <w:r w:rsidRPr="0042241E">
        <w:rPr>
          <w:lang w:val="de-DE"/>
        </w:rPr>
        <w:t>Um die Installationszeit zu verkürzen, wurde beschlossen, für den Aufbau des Verkabelungssystems ausschließlich vorkonfektionierte Glasfaserkabel zu verwenden.</w:t>
      </w:r>
    </w:p>
    <w:p w14:paraId="5B04411B" w14:textId="77777777" w:rsidR="005E737E" w:rsidRPr="0042241E" w:rsidRDefault="005E737E" w:rsidP="005E737E">
      <w:pPr>
        <w:ind w:left="0"/>
        <w:rPr>
          <w:lang w:val="de-DE"/>
        </w:rPr>
      </w:pPr>
      <w:r w:rsidRPr="0042241E">
        <w:rPr>
          <w:lang w:val="de-DE"/>
        </w:rPr>
        <w:t>LC-konfektionierte Glasfaserbündel werden zwischen den Patchfeldern in den Gebäudeverteiler(n) und den Zonenverteilerkästen, die sich rund um das Gebäude befinden, installiert.</w:t>
      </w:r>
    </w:p>
    <w:p w14:paraId="5B04411C" w14:textId="77777777" w:rsidR="005E737E" w:rsidRPr="0042241E" w:rsidRDefault="005E737E" w:rsidP="005E737E">
      <w:pPr>
        <w:ind w:left="0"/>
        <w:rPr>
          <w:lang w:val="de-DE"/>
        </w:rPr>
      </w:pPr>
    </w:p>
    <w:p w14:paraId="5B04411D" w14:textId="77777777" w:rsidR="005E737E" w:rsidRPr="005E737E" w:rsidRDefault="005E737E" w:rsidP="005E737E">
      <w:pPr>
        <w:pStyle w:val="berschrift3"/>
      </w:pPr>
      <w:r w:rsidRPr="005E737E">
        <w:t>Herausziehbares Bündel (Ringtopologie)</w:t>
      </w:r>
    </w:p>
    <w:p w14:paraId="5B04411E" w14:textId="77777777" w:rsidR="005E737E" w:rsidRPr="007249AF" w:rsidRDefault="005E737E" w:rsidP="005E737E">
      <w:pPr>
        <w:ind w:left="0"/>
        <w:rPr>
          <w:i/>
          <w:sz w:val="22"/>
          <w:szCs w:val="22"/>
          <w:highlight w:val="yellow"/>
        </w:rPr>
      </w:pPr>
    </w:p>
    <w:p w14:paraId="5B04411F" w14:textId="77777777" w:rsidR="005E737E" w:rsidRPr="0042241E" w:rsidRDefault="005E737E" w:rsidP="005E737E">
      <w:pPr>
        <w:ind w:left="0"/>
        <w:rPr>
          <w:lang w:val="de-DE"/>
        </w:rPr>
      </w:pPr>
      <w:r w:rsidRPr="0042241E">
        <w:rPr>
          <w:lang w:val="de-DE"/>
        </w:rPr>
        <w:t>Ein oder zwei Bündel mit 12 Fasern müssen aus dem Kabel herausgezogen und in einer Zonenverteilerbox (ZD-Box) angeschlossen werden.</w:t>
      </w:r>
    </w:p>
    <w:p w14:paraId="5B044120" w14:textId="77777777" w:rsidR="005E737E" w:rsidRPr="0042241E" w:rsidRDefault="005E737E" w:rsidP="005E737E">
      <w:pPr>
        <w:ind w:left="0"/>
        <w:rPr>
          <w:lang w:val="de-DE"/>
        </w:rPr>
      </w:pPr>
      <w:r w:rsidRPr="0042241E">
        <w:rPr>
          <w:lang w:val="de-DE"/>
        </w:rPr>
        <w:t>Zunächst muss der Mantel des Kabels geöffnet und ein 5 Zentimeter langes Stück entfernt werden, entweder einige Meter von der ZD-Box entfernt oder zwischen zwei ZD-Boxen, falls dasselbe Bündel in zwei aufeinanderfolgenden Boxen angeschlossen wird.</w:t>
      </w:r>
    </w:p>
    <w:p w14:paraId="5B044121" w14:textId="77777777" w:rsidR="005E737E" w:rsidRPr="0042241E" w:rsidRDefault="005E737E" w:rsidP="005E737E">
      <w:pPr>
        <w:ind w:left="0"/>
        <w:rPr>
          <w:lang w:val="de-DE"/>
        </w:rPr>
      </w:pPr>
      <w:r w:rsidRPr="0042241E">
        <w:rPr>
          <w:lang w:val="de-DE"/>
        </w:rPr>
        <w:t>Für diese Aufgabe ist ein spezielles Werkzeug des Verkabelungssystemherstellers zu verwenden, um sicherzustellen, dass die Bündel und die Fasern durch diesen Vorgang nicht beschädigt werden (siehe Abbildung unten).</w:t>
      </w:r>
    </w:p>
    <w:p w14:paraId="5B044122" w14:textId="77777777" w:rsidR="005E737E" w:rsidRPr="0042241E" w:rsidRDefault="005E737E" w:rsidP="005E737E">
      <w:pPr>
        <w:ind w:left="0"/>
        <w:rPr>
          <w:lang w:val="de-DE"/>
        </w:rPr>
      </w:pPr>
      <w:r w:rsidRPr="0042241E">
        <w:rPr>
          <w:lang w:val="de-DE"/>
        </w:rPr>
        <w:t>Die in der/den ZD-Box(en) anzuschließenden Bündel werden dann abgeschnitten.</w:t>
      </w:r>
    </w:p>
    <w:p w14:paraId="5B044123" w14:textId="77777777" w:rsidR="005E737E" w:rsidRPr="0042241E" w:rsidRDefault="005E737E" w:rsidP="005E737E">
      <w:pPr>
        <w:ind w:left="0"/>
        <w:jc w:val="center"/>
        <w:rPr>
          <w:lang w:val="de-DE"/>
        </w:rPr>
      </w:pPr>
    </w:p>
    <w:p w14:paraId="5B044124" w14:textId="77777777" w:rsidR="005E737E" w:rsidRDefault="005E737E" w:rsidP="005E737E">
      <w:pPr>
        <w:ind w:left="0"/>
        <w:jc w:val="center"/>
      </w:pPr>
      <w:r>
        <w:rPr>
          <w:noProof/>
        </w:rPr>
        <w:drawing>
          <wp:inline distT="0" distB="0" distL="0" distR="0" wp14:anchorId="5B044A59" wp14:editId="551ADB68">
            <wp:extent cx="5399532" cy="1952244"/>
            <wp:effectExtent l="19050" t="0" r="0" b="0"/>
            <wp:docPr id="36" name="Picture 35" descr="Drawing FT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39">
                      <a:extLst>
                        <a:ext uri="{28A0092B-C50C-407E-A947-70E740481C1C}">
                          <a14:useLocalDpi xmlns:a14="http://schemas.microsoft.com/office/drawing/2010/main" val="0"/>
                        </a:ext>
                      </a:extLst>
                    </a:blip>
                    <a:stretch>
                      <a:fillRect/>
                    </a:stretch>
                  </pic:blipFill>
                  <pic:spPr>
                    <a:xfrm>
                      <a:off x="0" y="0"/>
                      <a:ext cx="5399532" cy="1952244"/>
                    </a:xfrm>
                    <a:prstGeom prst="rect">
                      <a:avLst/>
                    </a:prstGeom>
                  </pic:spPr>
                </pic:pic>
              </a:graphicData>
            </a:graphic>
          </wp:inline>
        </w:drawing>
      </w:r>
    </w:p>
    <w:p w14:paraId="5B044125" w14:textId="77777777" w:rsidR="005E737E" w:rsidRDefault="005E737E" w:rsidP="005E737E">
      <w:pPr>
        <w:ind w:left="0"/>
      </w:pPr>
    </w:p>
    <w:p w14:paraId="5B044126" w14:textId="77777777" w:rsidR="005E737E" w:rsidRPr="0042241E" w:rsidRDefault="005E737E" w:rsidP="005E737E">
      <w:pPr>
        <w:ind w:left="0"/>
        <w:rPr>
          <w:lang w:val="de-DE"/>
        </w:rPr>
      </w:pPr>
      <w:r w:rsidRPr="0042241E">
        <w:rPr>
          <w:lang w:val="de-DE"/>
        </w:rPr>
        <w:t>Mit demselben Spezialwerkzeug muss auch der Kabelmantel an der Stelle geöffnet werden, an der die ZD-Box installiert wird.</w:t>
      </w:r>
    </w:p>
    <w:p w14:paraId="5B044127" w14:textId="77777777" w:rsidR="005E737E" w:rsidRPr="0042241E" w:rsidRDefault="005E737E" w:rsidP="005E737E">
      <w:pPr>
        <w:ind w:left="0"/>
        <w:rPr>
          <w:lang w:val="de-DE"/>
        </w:rPr>
      </w:pPr>
      <w:r w:rsidRPr="0042241E">
        <w:rPr>
          <w:lang w:val="de-DE"/>
        </w:rPr>
        <w:t>Ein Stück des Mantels, das lang genug ist, um das Bündel im Inneren der ZD-Box vollständig freizulegen, muss entfernt werden.</w:t>
      </w:r>
    </w:p>
    <w:p w14:paraId="5B044128" w14:textId="77777777" w:rsidR="005E737E" w:rsidRPr="0042241E" w:rsidRDefault="005E737E" w:rsidP="005E737E">
      <w:pPr>
        <w:ind w:left="0"/>
        <w:rPr>
          <w:lang w:val="de-DE"/>
        </w:rPr>
      </w:pPr>
      <w:r w:rsidRPr="0042241E">
        <w:rPr>
          <w:lang w:val="de-DE"/>
        </w:rPr>
        <w:t>Die entsprechenden Bündel werden aus dem Kabel herausgezogen.</w:t>
      </w:r>
    </w:p>
    <w:p w14:paraId="5B044129" w14:textId="65BEAAE4" w:rsidR="005E737E" w:rsidRDefault="00F75E4D" w:rsidP="005E737E">
      <w:pPr>
        <w:ind w:left="0"/>
        <w:jc w:val="center"/>
      </w:pPr>
      <w:r>
        <w:rPr>
          <w:noProof/>
          <w:lang w:eastAsia="en-GB"/>
        </w:rPr>
        <mc:AlternateContent>
          <mc:Choice Requires="wps">
            <w:drawing>
              <wp:anchor distT="0" distB="0" distL="114300" distR="114300" simplePos="0" relativeHeight="251664384" behindDoc="0" locked="0" layoutInCell="1" allowOverlap="1" wp14:anchorId="5B044A5B" wp14:editId="7A8F47B4">
                <wp:simplePos x="0" y="0"/>
                <wp:positionH relativeFrom="column">
                  <wp:posOffset>2601595</wp:posOffset>
                </wp:positionH>
                <wp:positionV relativeFrom="paragraph">
                  <wp:posOffset>244475</wp:posOffset>
                </wp:positionV>
                <wp:extent cx="409575" cy="95885"/>
                <wp:effectExtent l="47625" t="23495" r="19050" b="90170"/>
                <wp:wrapNone/>
                <wp:docPr id="36890626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95885"/>
                        </a:xfrm>
                        <a:prstGeom prst="straightConnector1">
                          <a:avLst/>
                        </a:prstGeom>
                        <a:noFill/>
                        <a:ln w="38100">
                          <a:solidFill>
                            <a:srgbClr val="FFC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v:shapetype id="_x0000_t32" coordsize="21600,21600" o:oned="t" filled="f" o:spt="32" path="m,l21600,21600e" w14:anchorId="4012C165">
                <v:path fillok="f" arrowok="t" o:connecttype="none"/>
                <o:lock v:ext="edit" shapetype="t"/>
              </v:shapetype>
              <v:shape id="AutoShape 2" style="position:absolute;margin-left:204.85pt;margin-top:19.25pt;width:32.25pt;height:7.5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fc000"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">
                <v:stroke endarrow="block"/>
                <v:shadow color="#622423 [1605]" opacity=".5" offset="1pt"/>
              </v:shape>
            </w:pict>
          </mc:Fallback>
        </mc:AlternateContent>
      </w:r>
      <w:r w:rsidR="005E737E">
        <w:rPr>
          <w:noProof/>
          <w:lang w:eastAsia="en-GB"/>
        </w:rPr>
        <w:drawing>
          <wp:inline distT="0" distB="0" distL="0" distR="0" wp14:anchorId="5B044A5C" wp14:editId="5B044A5D">
            <wp:extent cx="5399532" cy="1911096"/>
            <wp:effectExtent l="19050" t="0" r="0" b="0"/>
            <wp:docPr id="37" name="Picture 36" descr="Drawing FT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FTTO 8.jpg"/>
                    <pic:cNvPicPr/>
                  </pic:nvPicPr>
                  <pic:blipFill>
                    <a:blip r:embed="rId40" cstate="print"/>
                    <a:stretch>
                      <a:fillRect/>
                    </a:stretch>
                  </pic:blipFill>
                  <pic:spPr>
                    <a:xfrm>
                      <a:off x="0" y="0"/>
                      <a:ext cx="5399532" cy="1911096"/>
                    </a:xfrm>
                    <a:prstGeom prst="rect">
                      <a:avLst/>
                    </a:prstGeom>
                  </pic:spPr>
                </pic:pic>
              </a:graphicData>
            </a:graphic>
          </wp:inline>
        </w:drawing>
      </w:r>
    </w:p>
    <w:p w14:paraId="5B04412A" w14:textId="77777777" w:rsidR="005E737E" w:rsidRDefault="005E737E" w:rsidP="005E737E">
      <w:pPr>
        <w:ind w:left="0"/>
      </w:pPr>
    </w:p>
    <w:p w14:paraId="5B04412B" w14:textId="77777777" w:rsidR="005E737E" w:rsidRDefault="005E737E" w:rsidP="005E737E">
      <w:pPr>
        <w:ind w:left="0"/>
      </w:pPr>
    </w:p>
    <w:p w14:paraId="5B04412C" w14:textId="77777777" w:rsidR="005E737E" w:rsidRPr="0042241E" w:rsidRDefault="005E737E" w:rsidP="005E737E">
      <w:pPr>
        <w:ind w:left="0"/>
        <w:rPr>
          <w:lang w:val="de-DE"/>
        </w:rPr>
      </w:pPr>
      <w:r w:rsidRPr="0042241E">
        <w:rPr>
          <w:lang w:val="de-DE"/>
        </w:rPr>
        <w:t>Die Fasern werden dann an LC-Pigtails gespleißt und diese werden an die LC-Koppler in der ZD-Box angeschlossen.</w:t>
      </w:r>
    </w:p>
    <w:p w14:paraId="5B04412D" w14:textId="77777777" w:rsidR="005E737E" w:rsidRPr="0042241E" w:rsidRDefault="005E737E" w:rsidP="005E737E">
      <w:pPr>
        <w:ind w:left="0"/>
        <w:rPr>
          <w:lang w:val="de-DE"/>
        </w:rPr>
      </w:pPr>
    </w:p>
    <w:p w14:paraId="5B04412E" w14:textId="67A3FA34" w:rsidR="005E737E" w:rsidRPr="0042241E" w:rsidRDefault="005E737E" w:rsidP="005E737E">
      <w:pPr>
        <w:ind w:left="0"/>
        <w:rPr>
          <w:lang w:val="de-DE"/>
        </w:rPr>
      </w:pPr>
      <w:r w:rsidRPr="0042241E">
        <w:rPr>
          <w:lang w:val="de-DE"/>
        </w:rPr>
        <w:t>Patchkabel werden zwischen der ZD-Box und den FTTO-Switches angeschlossen.</w:t>
      </w:r>
    </w:p>
    <w:p w14:paraId="5B04412F" w14:textId="29DF31E1" w:rsidR="005E737E" w:rsidRPr="0042241E" w:rsidRDefault="005E737E" w:rsidP="005E737E">
      <w:pPr>
        <w:ind w:left="0"/>
        <w:rPr>
          <w:lang w:val="de-DE"/>
        </w:rPr>
      </w:pPr>
    </w:p>
    <w:p w14:paraId="5B044130" w14:textId="03CD8B6E" w:rsidR="005E737E" w:rsidRPr="0042241E" w:rsidRDefault="005E737E" w:rsidP="005E737E">
      <w:pPr>
        <w:ind w:left="0"/>
        <w:rPr>
          <w:lang w:val="de-DE"/>
        </w:rPr>
      </w:pPr>
      <w:r w:rsidRPr="0042241E">
        <w:rPr>
          <w:lang w:val="de-DE"/>
        </w:rPr>
        <w:t>Die freiliegenden Bündel zwischen den beiden ZD-Boxen werden mit einer vom Verkabelungshersteller erhältlichen Kabelschutzbox abgedeckt (siehe Abbildung unten).</w:t>
      </w:r>
    </w:p>
    <w:p w14:paraId="5B044131" w14:textId="34E2A83A" w:rsidR="005E737E" w:rsidRPr="0042241E" w:rsidRDefault="00C35104" w:rsidP="005E737E">
      <w:pPr>
        <w:ind w:left="0"/>
        <w:rPr>
          <w:lang w:val="de-DE"/>
        </w:rPr>
      </w:pPr>
      <w:r w:rsidRPr="00C35104">
        <w:rPr>
          <w:noProof/>
        </w:rPr>
        <w:drawing>
          <wp:anchor distT="0" distB="0" distL="114300" distR="114300" simplePos="0" relativeHeight="251662848" behindDoc="0" locked="0" layoutInCell="1" allowOverlap="1" wp14:anchorId="0746275E" wp14:editId="4B340292">
            <wp:simplePos x="0" y="0"/>
            <wp:positionH relativeFrom="column">
              <wp:posOffset>1534795</wp:posOffset>
            </wp:positionH>
            <wp:positionV relativeFrom="paragraph">
              <wp:posOffset>107315</wp:posOffset>
            </wp:positionV>
            <wp:extent cx="3076152" cy="866775"/>
            <wp:effectExtent l="0" t="0" r="0" b="0"/>
            <wp:wrapNone/>
            <wp:docPr id="212608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5766" name=""/>
                    <pic:cNvPicPr/>
                  </pic:nvPicPr>
                  <pic:blipFill>
                    <a:blip r:embed="rId41">
                      <a:extLst>
                        <a:ext uri="{28A0092B-C50C-407E-A947-70E740481C1C}">
                          <a14:useLocalDpi xmlns:a14="http://schemas.microsoft.com/office/drawing/2010/main" val="0"/>
                        </a:ext>
                      </a:extLst>
                    </a:blip>
                    <a:stretch>
                      <a:fillRect/>
                    </a:stretch>
                  </pic:blipFill>
                  <pic:spPr>
                    <a:xfrm>
                      <a:off x="0" y="0"/>
                      <a:ext cx="3080331" cy="867953"/>
                    </a:xfrm>
                    <a:prstGeom prst="rect">
                      <a:avLst/>
                    </a:prstGeom>
                  </pic:spPr>
                </pic:pic>
              </a:graphicData>
            </a:graphic>
            <wp14:sizeRelH relativeFrom="page">
              <wp14:pctWidth>0</wp14:pctWidth>
            </wp14:sizeRelH>
            <wp14:sizeRelV relativeFrom="page">
              <wp14:pctHeight>0</wp14:pctHeight>
            </wp14:sizeRelV>
          </wp:anchor>
        </w:drawing>
      </w:r>
    </w:p>
    <w:p w14:paraId="5B044132" w14:textId="5D26CF11" w:rsidR="005E737E" w:rsidRDefault="005E737E" w:rsidP="005E737E">
      <w:pPr>
        <w:ind w:left="0"/>
        <w:jc w:val="center"/>
      </w:pPr>
      <w:r>
        <w:rPr>
          <w:noProof/>
        </w:rPr>
        <w:drawing>
          <wp:inline distT="0" distB="0" distL="0" distR="0" wp14:anchorId="5B044A5E" wp14:editId="633D77C4">
            <wp:extent cx="5399532" cy="2496312"/>
            <wp:effectExtent l="19050" t="0" r="0" b="0"/>
            <wp:docPr id="38" name="Picture 37" descr="Drawing FT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42">
                      <a:extLst>
                        <a:ext uri="{28A0092B-C50C-407E-A947-70E740481C1C}">
                          <a14:useLocalDpi xmlns:a14="http://schemas.microsoft.com/office/drawing/2010/main" val="0"/>
                        </a:ext>
                      </a:extLst>
                    </a:blip>
                    <a:stretch>
                      <a:fillRect/>
                    </a:stretch>
                  </pic:blipFill>
                  <pic:spPr>
                    <a:xfrm>
                      <a:off x="0" y="0"/>
                      <a:ext cx="5399532" cy="2496312"/>
                    </a:xfrm>
                    <a:prstGeom prst="rect">
                      <a:avLst/>
                    </a:prstGeom>
                  </pic:spPr>
                </pic:pic>
              </a:graphicData>
            </a:graphic>
          </wp:inline>
        </w:drawing>
      </w:r>
    </w:p>
    <w:p w14:paraId="5B044133" w14:textId="77777777" w:rsidR="005E737E" w:rsidRDefault="005E737E" w:rsidP="005E737E">
      <w:pPr>
        <w:ind w:left="0"/>
      </w:pPr>
    </w:p>
    <w:p w14:paraId="5B044134" w14:textId="49E507EA" w:rsidR="005E737E" w:rsidRPr="0042241E" w:rsidRDefault="005E737E" w:rsidP="005E737E">
      <w:pPr>
        <w:ind w:left="0"/>
        <w:rPr>
          <w:lang w:val="de-DE"/>
        </w:rPr>
      </w:pPr>
      <w:r w:rsidRPr="0042241E">
        <w:rPr>
          <w:lang w:val="de-DE"/>
        </w:rPr>
        <w:t>Der Verkabelungshersteller muss eine vollständige und detaillierte Installationsanleitung für die ZD-Box bereitstellen.</w:t>
      </w:r>
    </w:p>
    <w:p w14:paraId="5B044139" w14:textId="77777777" w:rsidR="00F42DAF" w:rsidRDefault="00123DF0" w:rsidP="005405F4">
      <w:pPr>
        <w:pStyle w:val="berschrift1"/>
      </w:pPr>
      <w:bookmarkStart w:id="28" w:name="_Toc224222185"/>
      <w:r>
        <w:t>Glas</w:t>
      </w:r>
      <w:r w:rsidR="00F42DAF">
        <w:t>fas</w:t>
      </w:r>
      <w:r>
        <w:t>erverkabelung</w:t>
      </w:r>
      <w:bookmarkEnd w:id="4"/>
      <w:r>
        <w:t xml:space="preserve"> -Infrastruktur</w:t>
      </w:r>
      <w:bookmarkEnd w:id="28"/>
    </w:p>
    <w:p w14:paraId="5B04413A" w14:textId="77777777" w:rsidR="00F42DAF" w:rsidRDefault="00F42DAF" w:rsidP="005405F4">
      <w:pPr>
        <w:pStyle w:val="berschrift2"/>
      </w:pPr>
      <w:bookmarkStart w:id="29" w:name="_Toc533213837"/>
      <w:bookmarkStart w:id="30" w:name="_Toc224222186"/>
      <w:r>
        <w:t>G</w:t>
      </w:r>
      <w:r w:rsidR="00B7124C">
        <w:t>lasfaserverteilerkabel</w:t>
      </w:r>
      <w:bookmarkEnd w:id="29"/>
      <w:bookmarkEnd w:id="30"/>
    </w:p>
    <w:p w14:paraId="5B04413B" w14:textId="77777777" w:rsidR="00B7124C" w:rsidRPr="0042241E" w:rsidRDefault="00B7124C" w:rsidP="005405F4">
      <w:pPr>
        <w:pStyle w:val="Verzeichnis1"/>
        <w:keepNext/>
        <w:tabs>
          <w:tab w:val="clear" w:pos="9639"/>
          <w:tab w:val="left" w:pos="1080"/>
          <w:tab w:val="right" w:pos="4536"/>
          <w:tab w:val="left" w:pos="4820"/>
        </w:tabs>
        <w:rPr>
          <w:i/>
          <w:sz w:val="24"/>
          <w:szCs w:val="24"/>
          <w:highlight w:val="yellow"/>
          <w:lang w:val="de-DE"/>
        </w:rPr>
      </w:pPr>
      <w:r w:rsidRPr="0042241E">
        <w:rPr>
          <w:i/>
          <w:sz w:val="24"/>
          <w:szCs w:val="24"/>
          <w:highlight w:val="yellow"/>
          <w:lang w:val="de-DE"/>
        </w:rPr>
        <w:t>Dieses Kapitel ist zu streichen, wenn vorkonfektionierte Kabel ausgewählt werden – siehe nächstes Kapitel</w:t>
      </w:r>
    </w:p>
    <w:p w14:paraId="5B04413C" w14:textId="77777777" w:rsidR="00B7124C" w:rsidRPr="0042241E" w:rsidRDefault="00B7124C" w:rsidP="005405F4">
      <w:pPr>
        <w:keepNext/>
        <w:rPr>
          <w:i/>
          <w:highlight w:val="yellow"/>
          <w:lang w:val="de-DE"/>
        </w:rPr>
      </w:pPr>
    </w:p>
    <w:p w14:paraId="5B04413D" w14:textId="77777777" w:rsidR="00B7124C" w:rsidRPr="0042241E" w:rsidRDefault="00B7124C" w:rsidP="005405F4">
      <w:pPr>
        <w:pStyle w:val="Verzeichnis1"/>
        <w:keepNext/>
        <w:tabs>
          <w:tab w:val="clear" w:pos="9639"/>
          <w:tab w:val="left" w:pos="1080"/>
          <w:tab w:val="right" w:pos="4536"/>
          <w:tab w:val="left" w:pos="4820"/>
        </w:tabs>
        <w:rPr>
          <w:i/>
          <w:sz w:val="24"/>
          <w:szCs w:val="24"/>
          <w:highlight w:val="yellow"/>
          <w:lang w:val="de-DE"/>
        </w:rPr>
      </w:pPr>
      <w:r w:rsidRPr="0042241E">
        <w:rPr>
          <w:i/>
          <w:sz w:val="24"/>
          <w:szCs w:val="24"/>
          <w:highlight w:val="yellow"/>
          <w:lang w:val="de-DE"/>
        </w:rPr>
        <w:t xml:space="preserve">Dieses Kapitel ist nur erforderlich für </w:t>
      </w:r>
    </w:p>
    <w:p w14:paraId="5B04413E" w14:textId="77777777" w:rsidR="00B7124C" w:rsidRPr="0042241E" w:rsidRDefault="00B7124C" w:rsidP="00613EA9">
      <w:pPr>
        <w:pStyle w:val="Verzeichnis1"/>
        <w:keepNext/>
        <w:numPr>
          <w:ilvl w:val="0"/>
          <w:numId w:val="8"/>
        </w:numPr>
        <w:tabs>
          <w:tab w:val="clear" w:pos="9639"/>
          <w:tab w:val="left" w:pos="1080"/>
          <w:tab w:val="right" w:pos="4536"/>
          <w:tab w:val="left" w:pos="4820"/>
        </w:tabs>
        <w:rPr>
          <w:i/>
          <w:sz w:val="24"/>
          <w:szCs w:val="24"/>
          <w:highlight w:val="yellow"/>
          <w:lang w:val="de-DE"/>
        </w:rPr>
      </w:pPr>
      <w:r w:rsidRPr="0042241E">
        <w:rPr>
          <w:i/>
          <w:sz w:val="24"/>
          <w:szCs w:val="24"/>
          <w:highlight w:val="yellow"/>
          <w:lang w:val="de-DE"/>
        </w:rPr>
        <w:t>physikalische Stern-Topologien mit vor Ort konfektionierten Kabeln</w:t>
      </w:r>
    </w:p>
    <w:p w14:paraId="5B04413F" w14:textId="77777777" w:rsidR="00B7124C" w:rsidRPr="00D14521" w:rsidRDefault="00B40995" w:rsidP="00613EA9">
      <w:pPr>
        <w:pStyle w:val="Verzeichnis1"/>
        <w:keepNext/>
        <w:numPr>
          <w:ilvl w:val="0"/>
          <w:numId w:val="8"/>
        </w:numPr>
        <w:tabs>
          <w:tab w:val="clear" w:pos="9639"/>
          <w:tab w:val="left" w:pos="1080"/>
          <w:tab w:val="right" w:pos="4536"/>
          <w:tab w:val="left" w:pos="4820"/>
        </w:tabs>
        <w:rPr>
          <w:i/>
          <w:sz w:val="24"/>
          <w:szCs w:val="24"/>
          <w:highlight w:val="yellow"/>
        </w:rPr>
      </w:pPr>
      <w:r w:rsidRPr="00D14521">
        <w:rPr>
          <w:i/>
          <w:sz w:val="24"/>
          <w:szCs w:val="24"/>
          <w:highlight w:val="yellow"/>
        </w:rPr>
        <w:t xml:space="preserve">Physikalische </w:t>
      </w:r>
      <w:r w:rsidR="00B7124C" w:rsidRPr="00D14521">
        <w:rPr>
          <w:i/>
          <w:sz w:val="24"/>
          <w:szCs w:val="24"/>
          <w:highlight w:val="yellow"/>
        </w:rPr>
        <w:t>Ringtopologien</w:t>
      </w:r>
    </w:p>
    <w:p w14:paraId="5B044140" w14:textId="77777777" w:rsidR="00B7124C" w:rsidRPr="00D14521" w:rsidRDefault="00B7124C" w:rsidP="005405F4">
      <w:pPr>
        <w:keepNext/>
        <w:rPr>
          <w:i/>
          <w:highlight w:val="yellow"/>
        </w:rPr>
      </w:pPr>
    </w:p>
    <w:p w14:paraId="5B044141" w14:textId="77777777" w:rsidR="00B7124C" w:rsidRPr="0042241E" w:rsidRDefault="00B7124C" w:rsidP="005405F4">
      <w:pPr>
        <w:pStyle w:val="Verzeichnis1"/>
        <w:keepNext/>
        <w:tabs>
          <w:tab w:val="clear" w:pos="9639"/>
          <w:tab w:val="left" w:pos="1080"/>
          <w:tab w:val="right" w:pos="4536"/>
          <w:tab w:val="left" w:pos="4820"/>
        </w:tabs>
        <w:rPr>
          <w:i/>
          <w:sz w:val="24"/>
          <w:szCs w:val="24"/>
          <w:lang w:val="de-DE"/>
        </w:rPr>
      </w:pPr>
      <w:r w:rsidRPr="0042241E">
        <w:rPr>
          <w:i/>
          <w:sz w:val="24"/>
          <w:szCs w:val="24"/>
          <w:highlight w:val="yellow"/>
          <w:lang w:val="de-DE"/>
        </w:rPr>
        <w:t>Fügen Sie hier die erforderliche Kabelstruktur aus dem FTTO-Subsystemmodul ein.</w:t>
      </w:r>
    </w:p>
    <w:p w14:paraId="5B044142" w14:textId="77777777" w:rsidR="00B7124C" w:rsidRPr="0042241E" w:rsidRDefault="00B7124C" w:rsidP="005405F4">
      <w:pPr>
        <w:keepNext/>
        <w:rPr>
          <w:i/>
          <w:lang w:val="de-DE"/>
        </w:rPr>
      </w:pPr>
    </w:p>
    <w:p w14:paraId="5B044143" w14:textId="49B13A74" w:rsidR="000609E8" w:rsidRPr="0042241E" w:rsidRDefault="000609E8" w:rsidP="005405F4">
      <w:pPr>
        <w:pStyle w:val="Bodytext-DWI"/>
        <w:keepNext/>
        <w:rPr>
          <w:i/>
          <w:sz w:val="24"/>
          <w:szCs w:val="24"/>
          <w:highlight w:val="yellow"/>
          <w:lang w:val="de-DE"/>
        </w:rPr>
      </w:pPr>
      <w:r w:rsidRPr="0042241E">
        <w:rPr>
          <w:i/>
          <w:sz w:val="24"/>
          <w:szCs w:val="24"/>
          <w:highlight w:val="yellow"/>
          <w:u w:val="single"/>
          <w:lang w:val="de-DE"/>
        </w:rPr>
        <w:t>Nur Sterntopologie</w:t>
      </w:r>
      <w:r w:rsidRPr="0042241E">
        <w:rPr>
          <w:i/>
          <w:sz w:val="24"/>
          <w:szCs w:val="24"/>
          <w:highlight w:val="yellow"/>
          <w:lang w:val="de-DE"/>
        </w:rPr>
        <w:t xml:space="preserve">: Wahl zwischen den </w:t>
      </w:r>
      <w:r w:rsidR="00ED7895" w:rsidRPr="0042241E">
        <w:rPr>
          <w:i/>
          <w:sz w:val="24"/>
          <w:szCs w:val="24"/>
          <w:highlight w:val="yellow"/>
          <w:lang w:val="de-DE"/>
        </w:rPr>
        <w:t xml:space="preserve">beiden </w:t>
      </w:r>
      <w:r w:rsidRPr="0042241E">
        <w:rPr>
          <w:i/>
          <w:sz w:val="24"/>
          <w:szCs w:val="24"/>
          <w:highlight w:val="yellow"/>
          <w:lang w:val="de-DE"/>
        </w:rPr>
        <w:t xml:space="preserve">folgenden Strukturen: </w:t>
      </w:r>
    </w:p>
    <w:p w14:paraId="5B044144" w14:textId="77777777" w:rsidR="000609E8" w:rsidRPr="00D14521" w:rsidRDefault="000609E8" w:rsidP="00613EA9">
      <w:pPr>
        <w:pStyle w:val="Bodytext-DWI"/>
        <w:keepNext/>
        <w:numPr>
          <w:ilvl w:val="0"/>
          <w:numId w:val="18"/>
        </w:numPr>
        <w:tabs>
          <w:tab w:val="clear" w:pos="1080"/>
          <w:tab w:val="clear" w:pos="4536"/>
          <w:tab w:val="clear" w:pos="4820"/>
        </w:tabs>
        <w:rPr>
          <w:i/>
          <w:sz w:val="24"/>
          <w:szCs w:val="24"/>
          <w:highlight w:val="yellow"/>
        </w:rPr>
      </w:pPr>
      <w:r w:rsidRPr="00D14521">
        <w:rPr>
          <w:i/>
          <w:sz w:val="24"/>
          <w:szCs w:val="24"/>
          <w:highlight w:val="yellow"/>
        </w:rPr>
        <w:t xml:space="preserve">Tight Buffer </w:t>
      </w:r>
    </w:p>
    <w:p w14:paraId="5B044145" w14:textId="314C7375" w:rsidR="000609E8" w:rsidRPr="00D14521" w:rsidRDefault="005565A4" w:rsidP="00613EA9">
      <w:pPr>
        <w:pStyle w:val="Bodytext-DWI"/>
        <w:keepNext/>
        <w:numPr>
          <w:ilvl w:val="0"/>
          <w:numId w:val="18"/>
        </w:numPr>
        <w:tabs>
          <w:tab w:val="clear" w:pos="1080"/>
          <w:tab w:val="clear" w:pos="4536"/>
          <w:tab w:val="clear" w:pos="4820"/>
        </w:tabs>
        <w:rPr>
          <w:i/>
          <w:sz w:val="24"/>
          <w:szCs w:val="24"/>
          <w:highlight w:val="yellow"/>
        </w:rPr>
      </w:pPr>
      <w:r w:rsidRPr="00D14521">
        <w:rPr>
          <w:i/>
          <w:sz w:val="24"/>
          <w:szCs w:val="24"/>
          <w:highlight w:val="yellow"/>
        </w:rPr>
        <w:t xml:space="preserve">Universal-LWL-Kabel mit </w:t>
      </w:r>
      <w:r w:rsidR="00961FB6" w:rsidRPr="00D14521">
        <w:rPr>
          <w:i/>
          <w:sz w:val="24"/>
          <w:szCs w:val="24"/>
          <w:highlight w:val="yellow"/>
        </w:rPr>
        <w:t>Loose</w:t>
      </w:r>
      <w:r w:rsidRPr="00D14521">
        <w:rPr>
          <w:i/>
          <w:sz w:val="24"/>
          <w:szCs w:val="24"/>
          <w:highlight w:val="yellow"/>
        </w:rPr>
        <w:t>-Tube-Konstruktion</w:t>
      </w:r>
    </w:p>
    <w:p w14:paraId="5B044147" w14:textId="77777777" w:rsidR="000609E8" w:rsidRPr="00D14521" w:rsidRDefault="000609E8" w:rsidP="005405F4">
      <w:pPr>
        <w:pStyle w:val="Bodytext-DWI"/>
        <w:keepNext/>
        <w:ind w:left="1440"/>
        <w:rPr>
          <w:i/>
          <w:sz w:val="24"/>
          <w:szCs w:val="24"/>
          <w:highlight w:val="yellow"/>
        </w:rPr>
      </w:pPr>
    </w:p>
    <w:p w14:paraId="5B044148" w14:textId="19EFB836" w:rsidR="000609E8" w:rsidRPr="0042241E" w:rsidRDefault="000609E8" w:rsidP="005405F4">
      <w:pPr>
        <w:pStyle w:val="Bodytext-DWI"/>
        <w:keepNext/>
        <w:rPr>
          <w:i/>
          <w:sz w:val="24"/>
          <w:szCs w:val="24"/>
          <w:highlight w:val="yellow"/>
          <w:u w:val="single"/>
          <w:lang w:val="de-DE"/>
        </w:rPr>
      </w:pPr>
      <w:r w:rsidRPr="0042241E">
        <w:rPr>
          <w:i/>
          <w:sz w:val="24"/>
          <w:szCs w:val="24"/>
          <w:highlight w:val="yellow"/>
          <w:u w:val="single"/>
          <w:lang w:val="de-DE"/>
        </w:rPr>
        <w:t xml:space="preserve"> Kabelstruktur für Ringtopologie: </w:t>
      </w:r>
      <w:r w:rsidR="00EA7D92" w:rsidRPr="0042241E">
        <w:rPr>
          <w:i/>
          <w:sz w:val="24"/>
          <w:szCs w:val="24"/>
          <w:highlight w:val="yellow"/>
          <w:u w:val="single"/>
          <w:lang w:val="de-DE"/>
        </w:rPr>
        <w:t xml:space="preserve">Es muss </w:t>
      </w:r>
      <w:r w:rsidR="005565A4" w:rsidRPr="0042241E">
        <w:rPr>
          <w:i/>
          <w:sz w:val="24"/>
          <w:szCs w:val="24"/>
          <w:highlight w:val="yellow"/>
          <w:u w:val="single"/>
          <w:lang w:val="de-DE"/>
        </w:rPr>
        <w:t xml:space="preserve">das </w:t>
      </w:r>
      <w:r w:rsidR="00ED7895" w:rsidRPr="0042241E">
        <w:rPr>
          <w:i/>
          <w:sz w:val="24"/>
          <w:szCs w:val="24"/>
          <w:highlight w:val="yellow"/>
          <w:u w:val="single"/>
          <w:lang w:val="de-DE"/>
        </w:rPr>
        <w:t xml:space="preserve">Micro-Bundle-Universal-Kabel </w:t>
      </w:r>
      <w:r w:rsidR="00EA7D92" w:rsidRPr="0042241E">
        <w:rPr>
          <w:i/>
          <w:sz w:val="24"/>
          <w:szCs w:val="24"/>
          <w:highlight w:val="yellow"/>
          <w:u w:val="single"/>
          <w:lang w:val="de-DE"/>
        </w:rPr>
        <w:t>ausgewählt werden</w:t>
      </w:r>
    </w:p>
    <w:p w14:paraId="04A8B05E" w14:textId="77777777" w:rsidR="005565A4" w:rsidRPr="0042241E" w:rsidRDefault="005565A4" w:rsidP="005405F4">
      <w:pPr>
        <w:pStyle w:val="Bodytext-DWI"/>
        <w:keepNext/>
        <w:rPr>
          <w:i/>
          <w:sz w:val="22"/>
          <w:szCs w:val="22"/>
          <w:highlight w:val="yellow"/>
          <w:u w:val="single"/>
          <w:lang w:val="de-DE"/>
        </w:rPr>
      </w:pPr>
    </w:p>
    <w:p w14:paraId="22E49A8A" w14:textId="77777777" w:rsidR="0018690C" w:rsidRPr="00AB0570" w:rsidRDefault="0018690C" w:rsidP="0018690C">
      <w:pPr>
        <w:pStyle w:val="berschrift3"/>
      </w:pPr>
      <w:r w:rsidRPr="00AB0570">
        <w:t>Tight-Buffer-Universal-OF-Kabel</w:t>
      </w:r>
    </w:p>
    <w:p w14:paraId="37096AC3" w14:textId="77777777" w:rsidR="0018690C" w:rsidRPr="0042241E" w:rsidRDefault="0018690C" w:rsidP="0018690C">
      <w:pPr>
        <w:pStyle w:val="Bodytext-DWI"/>
        <w:keepNext/>
        <w:rPr>
          <w:lang w:val="de-DE"/>
        </w:rPr>
      </w:pPr>
      <w:r w:rsidRPr="0042241E">
        <w:rPr>
          <w:lang w:val="de-DE"/>
        </w:rPr>
        <w:t xml:space="preserve">Dieses Glasfaserkabel ist für Inneninstallationen von Hausanschlüssen zu Patchfeldern in Steigleitungen, für horizontale Anwendungen sowie für Außenkanalanwendungen vorgesehen, bei denen die Kanäle </w:t>
      </w:r>
      <w:r w:rsidRPr="0042241E">
        <w:rPr>
          <w:lang w:val="de-DE"/>
        </w:rPr>
        <w:lastRenderedPageBreak/>
        <w:t xml:space="preserve">vorübergehend überflutet werden können. Dieses Kabel ist zu wählen, wenn die erforderliche Faseranzahl zwischen 6 und 24 liegt. </w:t>
      </w:r>
    </w:p>
    <w:p w14:paraId="7F519161" w14:textId="77777777" w:rsidR="0018690C" w:rsidRPr="0042241E" w:rsidRDefault="0018690C" w:rsidP="0018690C">
      <w:pPr>
        <w:pStyle w:val="Bodytext-DWI"/>
        <w:keepNext/>
        <w:rPr>
          <w:lang w:val="de-DE"/>
        </w:rPr>
      </w:pPr>
      <w:r w:rsidRPr="0042241E">
        <w:rPr>
          <w:lang w:val="de-DE"/>
        </w:rPr>
        <w:t>Das Kabel muss für die Feldkonfektionierung durch den Steckerhersteller (SC- oder LC-Stecker) sowie für das Spleißen von OF-Pigtails geeignet sein.</w:t>
      </w:r>
    </w:p>
    <w:p w14:paraId="77432E92" w14:textId="77777777" w:rsidR="0018690C" w:rsidRPr="0042241E" w:rsidRDefault="0018690C" w:rsidP="0018690C">
      <w:pPr>
        <w:pStyle w:val="Bodytext-DWI"/>
        <w:keepNext/>
        <w:rPr>
          <w:lang w:val="de-DE"/>
        </w:rPr>
      </w:pPr>
      <w:r w:rsidRPr="0042241E">
        <w:rPr>
          <w:lang w:val="de-DE"/>
        </w:rPr>
        <w:t xml:space="preserve">Das Kabel muss eine Trockenbauweise aufweisen, d. h. ohne Gelanteil. Das Mantelmaterial muss wasserdicht und UV-beständig (LSZH) sein. </w:t>
      </w:r>
    </w:p>
    <w:p w14:paraId="675E8C73" w14:textId="77777777" w:rsidR="0018690C" w:rsidRPr="0042241E" w:rsidRDefault="0018690C" w:rsidP="0018690C">
      <w:pPr>
        <w:pStyle w:val="Bodytext-DWI"/>
        <w:keepNext/>
        <w:jc w:val="center"/>
        <w:rPr>
          <w:lang w:val="de-DE"/>
        </w:rPr>
      </w:pPr>
      <w:r w:rsidRPr="00E17B7E">
        <w:rPr>
          <w:noProof/>
        </w:rPr>
        <w:drawing>
          <wp:inline distT="0" distB="0" distL="0" distR="0" wp14:anchorId="5588FA8C" wp14:editId="0300B9E2">
            <wp:extent cx="1762125" cy="1746978"/>
            <wp:effectExtent l="0" t="0" r="0" b="0"/>
            <wp:docPr id="1348185672" name="Picture 1"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85672" name="Picture 1" descr="A circular object with many colored objects in it&#10;&#10;AI-generated content may be incorrect."/>
                    <pic:cNvPicPr/>
                  </pic:nvPicPr>
                  <pic:blipFill>
                    <a:blip r:embed="rId43"/>
                    <a:stretch>
                      <a:fillRect/>
                    </a:stretch>
                  </pic:blipFill>
                  <pic:spPr>
                    <a:xfrm>
                      <a:off x="0" y="0"/>
                      <a:ext cx="1764296" cy="1749130"/>
                    </a:xfrm>
                    <a:prstGeom prst="rect">
                      <a:avLst/>
                    </a:prstGeom>
                  </pic:spPr>
                </pic:pic>
              </a:graphicData>
            </a:graphic>
          </wp:inline>
        </w:drawing>
      </w:r>
      <w:r w:rsidRPr="0042241E">
        <w:rPr>
          <w:noProof/>
          <w:lang w:val="de-DE"/>
        </w:rPr>
        <w:t xml:space="preserve"> </w:t>
      </w:r>
      <w:r w:rsidRPr="003F136B">
        <w:rPr>
          <w:noProof/>
        </w:rPr>
        <w:drawing>
          <wp:inline distT="0" distB="0" distL="0" distR="0" wp14:anchorId="4DE7D197" wp14:editId="51607A6E">
            <wp:extent cx="3391074" cy="692186"/>
            <wp:effectExtent l="0" t="0" r="0" b="0"/>
            <wp:docPr id="68730041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0417" name="Picture 1" descr="A black text on a white background&#10;&#10;AI-generated content may be incorrect."/>
                    <pic:cNvPicPr/>
                  </pic:nvPicPr>
                  <pic:blipFill>
                    <a:blip r:embed="rId44"/>
                    <a:stretch>
                      <a:fillRect/>
                    </a:stretch>
                  </pic:blipFill>
                  <pic:spPr>
                    <a:xfrm>
                      <a:off x="0" y="0"/>
                      <a:ext cx="3391074" cy="692186"/>
                    </a:xfrm>
                    <a:prstGeom prst="rect">
                      <a:avLst/>
                    </a:prstGeom>
                  </pic:spPr>
                </pic:pic>
              </a:graphicData>
            </a:graphic>
          </wp:inline>
        </w:drawing>
      </w:r>
    </w:p>
    <w:p w14:paraId="313F09E5" w14:textId="77777777" w:rsidR="0018690C" w:rsidRPr="0042241E" w:rsidRDefault="0018690C" w:rsidP="0018690C">
      <w:pPr>
        <w:pStyle w:val="Bodytext-DWI"/>
        <w:keepNext/>
        <w:rPr>
          <w:lang w:val="de-DE"/>
        </w:rPr>
      </w:pPr>
    </w:p>
    <w:p w14:paraId="5A6B622B" w14:textId="77777777" w:rsidR="0018690C" w:rsidRPr="0042241E" w:rsidRDefault="0018690C" w:rsidP="0018690C">
      <w:pPr>
        <w:keepNext/>
        <w:ind w:left="0"/>
        <w:rPr>
          <w:lang w:val="de-DE"/>
        </w:rPr>
      </w:pPr>
      <w:r w:rsidRPr="0042241E">
        <w:rPr>
          <w:lang w:val="de-DE"/>
        </w:rPr>
        <w:t>Das Tight Buffer Universal-Kabel ist ein Glasfaserkabel, das im Innen- und Außenbereich in Kabelkanälen verwendet werden kann.</w:t>
      </w:r>
    </w:p>
    <w:p w14:paraId="64A1EC80" w14:textId="77777777" w:rsidR="0018690C" w:rsidRPr="0042241E" w:rsidRDefault="0018690C" w:rsidP="0018690C">
      <w:pPr>
        <w:keepNext/>
        <w:ind w:left="0"/>
        <w:rPr>
          <w:lang w:val="de-DE"/>
        </w:rPr>
      </w:pPr>
      <w:r w:rsidRPr="0042241E">
        <w:rPr>
          <w:lang w:val="de-DE"/>
        </w:rPr>
        <w:t>Es erfüllt die Brandschutzanforderungen für den Innenbereich und kann im Innenbereich sowohl vertikal als auch horizontal verlegt werden.</w:t>
      </w:r>
    </w:p>
    <w:p w14:paraId="32FAE562" w14:textId="77777777" w:rsidR="0018690C" w:rsidRPr="0042241E" w:rsidRDefault="0018690C" w:rsidP="0018690C">
      <w:pPr>
        <w:keepNext/>
        <w:ind w:left="0"/>
        <w:rPr>
          <w:lang w:val="de-DE"/>
        </w:rPr>
      </w:pPr>
      <w:r w:rsidRPr="0042241E">
        <w:rPr>
          <w:lang w:val="de-DE"/>
        </w:rPr>
        <w:t>Das Tight Buffer Universal-Kabel kann auch für die Installation im Außenbereich in einem Kabelkanal verwendet werden: Die wasserdichten Glasfasern machen die Kabel vollständig wasserdicht und nagetiersicher.</w:t>
      </w:r>
    </w:p>
    <w:p w14:paraId="5E3EB63E" w14:textId="77777777" w:rsidR="0018690C" w:rsidRPr="0042241E" w:rsidRDefault="0018690C" w:rsidP="0018690C">
      <w:pPr>
        <w:keepNext/>
        <w:ind w:left="0"/>
        <w:rPr>
          <w:lang w:val="de-DE"/>
        </w:rPr>
      </w:pPr>
      <w:r w:rsidRPr="0042241E">
        <w:rPr>
          <w:lang w:val="de-DE"/>
        </w:rPr>
        <w:t xml:space="preserve">Das Tight Buffer Universal-Kabel verfügt über 900-µm-pufferisolierte Fasern. Diese zweite 900-µm-Beschichtung bietet zusätzlichen Schutz für die Fasern und erleichtert die Handhabung beim Anschließen </w:t>
      </w:r>
      <w:r w:rsidRPr="0042241E">
        <w:rPr>
          <w:lang w:val="de-DE"/>
        </w:rPr>
        <w:lastRenderedPageBreak/>
        <w:t>der Fasern in einem Patchfeld. Das Easy-Strip-Tight-Buffer-Design ermöglicht das Abisolieren der Faser über 10 cm in einem Arbeitsgang.</w:t>
      </w:r>
    </w:p>
    <w:p w14:paraId="26E259F7" w14:textId="77777777" w:rsidR="0018690C" w:rsidRPr="0042241E" w:rsidRDefault="0018690C" w:rsidP="0018690C">
      <w:pPr>
        <w:keepNext/>
        <w:ind w:left="0"/>
        <w:rPr>
          <w:lang w:val="de-DE"/>
        </w:rPr>
      </w:pPr>
      <w:r w:rsidRPr="0042241E">
        <w:rPr>
          <w:lang w:val="de-DE"/>
        </w:rPr>
        <w:t>Das Kabel eignet sich am besten für die direkte Konfektionierung mit anaeroben oder Heißklebe-Steckverbindern. Die Tight-Buffer-Fasern können auch durch Spleißen von Pigtails konfektioniert werden.</w:t>
      </w:r>
    </w:p>
    <w:p w14:paraId="54A232B8" w14:textId="77777777" w:rsidR="0018690C" w:rsidRPr="0042241E" w:rsidRDefault="0018690C" w:rsidP="0018690C">
      <w:pPr>
        <w:keepNext/>
        <w:autoSpaceDE w:val="0"/>
        <w:autoSpaceDN w:val="0"/>
        <w:adjustRightInd w:val="0"/>
        <w:ind w:left="0"/>
        <w:rPr>
          <w:rFonts w:cs="Arial"/>
          <w:b/>
          <w:bCs/>
          <w:color w:val="000000"/>
          <w:lang w:val="de-DE"/>
        </w:rPr>
      </w:pPr>
    </w:p>
    <w:p w14:paraId="6D809C73"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79FEDF49" w14:textId="77777777" w:rsidR="0018690C" w:rsidRPr="00F1494B" w:rsidRDefault="0018690C" w:rsidP="0018690C">
      <w:pPr>
        <w:keepNext/>
        <w:autoSpaceDE w:val="0"/>
        <w:autoSpaceDN w:val="0"/>
        <w:adjustRightInd w:val="0"/>
        <w:ind w:left="0"/>
        <w:rPr>
          <w:rFonts w:cs="Arial"/>
          <w:color w:val="000000"/>
        </w:rPr>
      </w:pPr>
      <w:r w:rsidRPr="00F1494B">
        <w:rPr>
          <w:rFonts w:cs="Arial"/>
          <w:color w:val="000000"/>
        </w:rPr>
        <w:t xml:space="preserve">Glasfasertyp OM3 50/125, OM4 50/125 </w:t>
      </w:r>
      <w:r>
        <w:rPr>
          <w:rFonts w:cs="Arial"/>
          <w:color w:val="000000"/>
        </w:rPr>
        <w:t xml:space="preserve">oder </w:t>
      </w:r>
      <w:r w:rsidRPr="00F1494B">
        <w:rPr>
          <w:rFonts w:cs="Arial"/>
          <w:color w:val="000000"/>
        </w:rPr>
        <w:t>OS2 9/125</w:t>
      </w:r>
    </w:p>
    <w:p w14:paraId="41C8E8EF" w14:textId="77777777" w:rsidR="0018690C" w:rsidRPr="00F1494B" w:rsidRDefault="0018690C" w:rsidP="0018690C">
      <w:pPr>
        <w:keepNext/>
        <w:autoSpaceDE w:val="0"/>
        <w:autoSpaceDN w:val="0"/>
        <w:adjustRightInd w:val="0"/>
        <w:rPr>
          <w:rFonts w:cs="Arial"/>
          <w:color w:val="000000"/>
        </w:rPr>
      </w:pPr>
    </w:p>
    <w:p w14:paraId="539CE493" w14:textId="77777777" w:rsidR="0018690C" w:rsidRPr="00462ACD" w:rsidRDefault="0018690C" w:rsidP="0018690C">
      <w:pPr>
        <w:keepNext/>
        <w:autoSpaceDE w:val="0"/>
        <w:autoSpaceDN w:val="0"/>
        <w:adjustRightInd w:val="0"/>
        <w:ind w:left="0"/>
        <w:jc w:val="center"/>
        <w:rPr>
          <w:rFonts w:cs="Arial"/>
          <w:color w:val="000000"/>
          <w:lang w:val="en-US"/>
        </w:rPr>
      </w:pPr>
      <w:r w:rsidRPr="006E5287">
        <w:rPr>
          <w:rFonts w:cs="Arial"/>
          <w:noProof/>
          <w:color w:val="000000"/>
          <w:lang w:val="en-US"/>
        </w:rPr>
        <w:drawing>
          <wp:inline distT="0" distB="0" distL="0" distR="0" wp14:anchorId="7D45A001" wp14:editId="73184297">
            <wp:extent cx="4734962" cy="1828800"/>
            <wp:effectExtent l="0" t="0" r="0" b="0"/>
            <wp:docPr id="564986741"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86741" name="Picture 1" descr="A table with numbers and text&#10;&#10;AI-generated content may be incorrect."/>
                    <pic:cNvPicPr/>
                  </pic:nvPicPr>
                  <pic:blipFill>
                    <a:blip r:embed="rId45"/>
                    <a:stretch>
                      <a:fillRect/>
                    </a:stretch>
                  </pic:blipFill>
                  <pic:spPr>
                    <a:xfrm>
                      <a:off x="0" y="0"/>
                      <a:ext cx="4738064" cy="1829998"/>
                    </a:xfrm>
                    <a:prstGeom prst="rect">
                      <a:avLst/>
                    </a:prstGeom>
                  </pic:spPr>
                </pic:pic>
              </a:graphicData>
            </a:graphic>
          </wp:inline>
        </w:drawing>
      </w:r>
    </w:p>
    <w:p w14:paraId="44F9CDBE" w14:textId="77777777" w:rsidR="0018690C" w:rsidRDefault="0018690C" w:rsidP="0018690C">
      <w:pPr>
        <w:keepNext/>
        <w:autoSpaceDE w:val="0"/>
        <w:autoSpaceDN w:val="0"/>
        <w:adjustRightInd w:val="0"/>
        <w:ind w:left="0"/>
        <w:jc w:val="center"/>
        <w:rPr>
          <w:color w:val="000000"/>
        </w:rPr>
      </w:pPr>
      <w:r w:rsidRPr="00792D27">
        <w:rPr>
          <w:noProof/>
          <w:color w:val="000000"/>
        </w:rPr>
        <w:drawing>
          <wp:inline distT="0" distB="0" distL="0" distR="0" wp14:anchorId="04BFA15B" wp14:editId="469DD555">
            <wp:extent cx="3531802" cy="1600200"/>
            <wp:effectExtent l="0" t="0" r="0" b="0"/>
            <wp:docPr id="58906748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7483" name="Picture 1" descr="A screenshot of a statistics report&#10;&#10;AI-generated content may be incorrect."/>
                    <pic:cNvPicPr/>
                  </pic:nvPicPr>
                  <pic:blipFill>
                    <a:blip r:embed="rId46"/>
                    <a:stretch>
                      <a:fillRect/>
                    </a:stretch>
                  </pic:blipFill>
                  <pic:spPr>
                    <a:xfrm>
                      <a:off x="0" y="0"/>
                      <a:ext cx="3538584" cy="1603273"/>
                    </a:xfrm>
                    <a:prstGeom prst="rect">
                      <a:avLst/>
                    </a:prstGeom>
                  </pic:spPr>
                </pic:pic>
              </a:graphicData>
            </a:graphic>
          </wp:inline>
        </w:drawing>
      </w:r>
    </w:p>
    <w:p w14:paraId="3E56D2E8" w14:textId="77777777" w:rsidR="0018690C" w:rsidRPr="0042241E" w:rsidRDefault="0018690C" w:rsidP="0018690C">
      <w:pPr>
        <w:pStyle w:val="berschrift4"/>
        <w:rPr>
          <w:lang w:val="de-DE"/>
        </w:rPr>
      </w:pPr>
      <w:r w:rsidRPr="0042241E">
        <w:rPr>
          <w:lang w:val="de-DE"/>
        </w:rPr>
        <w:t>Anforderungen an die CPR-Konformität (Cca s1,d1,a1)</w:t>
      </w:r>
    </w:p>
    <w:p w14:paraId="23E5E2CD"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CPR-Vorschriften traten im Juli 2016 in Kraft und gelten ab dem 1. Juli 2017; Kabelmantelmaterialien</w:t>
      </w:r>
    </w:p>
    <w:p w14:paraId="453AA81E"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der entsprechenden Klasse der Bauprodukteverordnung entsprechen, um die</w:t>
      </w:r>
    </w:p>
    <w:p w14:paraId="765051F9"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Anforderungen der Normen EN 50399 und EN 50575 2014/A:2016 zu erfüllen. Insbesondere müssen die für dieses Projekt vorgeschlagenen Kabel der Norm EN 50575 hinsichtlich Zertifizierung und Kennzeichnung entsprechen. </w:t>
      </w:r>
    </w:p>
    <w:p w14:paraId="0265BDD0"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Die vorgeschlagenen Kabel müssen der Klasse </w:t>
      </w:r>
      <w:r w:rsidRPr="0042241E">
        <w:rPr>
          <w:b/>
          <w:lang w:val="de-DE"/>
        </w:rPr>
        <w:t xml:space="preserve">Cca s1,d1,a1 </w:t>
      </w:r>
      <w:r w:rsidRPr="0042241E">
        <w:rPr>
          <w:rFonts w:cs="Arial"/>
          <w:color w:val="222222"/>
          <w:lang w:val="de-DE" w:eastAsia="en-GB"/>
        </w:rPr>
        <w:t>entsprechen, und der Bieter muss eine Erklärung des ausgewählten Herstellers vorlegen, in der die Überprüfung des Produkts durch eine unabhängige Stelle sowie dessen Klassifizierung detailliert beschrieben werden.</w:t>
      </w:r>
    </w:p>
    <w:p w14:paraId="142F8DE3" w14:textId="77777777" w:rsidR="0018690C" w:rsidRPr="005F7371" w:rsidRDefault="0018690C" w:rsidP="0018690C">
      <w:pPr>
        <w:pStyle w:val="berschrift4"/>
      </w:pPr>
      <w:r w:rsidRPr="005F7371">
        <w:t xml:space="preserve">Detaillierte Produktinformationen (CPR-Klasse </w:t>
      </w:r>
      <w:r>
        <w:t xml:space="preserve">Cca </w:t>
      </w:r>
      <w:r w:rsidRPr="005F7371">
        <w:t>s1,d1,a1)</w:t>
      </w:r>
    </w:p>
    <w:p w14:paraId="7F62EF37" w14:textId="77777777" w:rsidR="0018690C" w:rsidRDefault="0018690C" w:rsidP="0018690C">
      <w:pPr>
        <w:keepNext/>
        <w:ind w:left="0"/>
        <w:jc w:val="center"/>
        <w:rPr>
          <w:lang w:val="en-US"/>
        </w:rPr>
      </w:pPr>
    </w:p>
    <w:p w14:paraId="11801934" w14:textId="77777777" w:rsidR="0018690C" w:rsidRDefault="0018690C" w:rsidP="0018690C">
      <w:pPr>
        <w:keepNext/>
        <w:ind w:left="0"/>
        <w:jc w:val="center"/>
        <w:rPr>
          <w:lang w:val="en-US"/>
        </w:rPr>
      </w:pPr>
      <w:r w:rsidRPr="00021C7B">
        <w:rPr>
          <w:noProof/>
          <w:lang w:eastAsia="en-GB"/>
        </w:rPr>
        <w:drawing>
          <wp:inline distT="0" distB="0" distL="0" distR="0" wp14:anchorId="300DFD57" wp14:editId="23BCB5D1">
            <wp:extent cx="2581275" cy="1678383"/>
            <wp:effectExtent l="0" t="0" r="0" b="0"/>
            <wp:docPr id="444819890"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19890" name="Picture 1" descr="A close-up of a cable&#10;&#10;AI-generated content may be incorrect."/>
                    <pic:cNvPicPr/>
                  </pic:nvPicPr>
                  <pic:blipFill>
                    <a:blip r:embed="rId47"/>
                    <a:stretch>
                      <a:fillRect/>
                    </a:stretch>
                  </pic:blipFill>
                  <pic:spPr>
                    <a:xfrm>
                      <a:off x="0" y="0"/>
                      <a:ext cx="2593010" cy="1686013"/>
                    </a:xfrm>
                    <a:prstGeom prst="rect">
                      <a:avLst/>
                    </a:prstGeom>
                  </pic:spPr>
                </pic:pic>
              </a:graphicData>
            </a:graphic>
          </wp:inline>
        </w:drawing>
      </w:r>
      <w:r w:rsidRPr="00F931F5">
        <w:rPr>
          <w:noProof/>
          <w:lang w:eastAsia="en-GB"/>
        </w:rPr>
        <w:t xml:space="preserve"> </w:t>
      </w:r>
      <w:r w:rsidRPr="00CA4807">
        <w:rPr>
          <w:noProof/>
          <w:lang w:eastAsia="en-GB"/>
        </w:rPr>
        <w:drawing>
          <wp:inline distT="0" distB="0" distL="0" distR="0" wp14:anchorId="1997EA25" wp14:editId="73FE5166">
            <wp:extent cx="2505075" cy="1675269"/>
            <wp:effectExtent l="0" t="0" r="0" b="0"/>
            <wp:docPr id="1025630100" name="Picture 1"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30100" name="Picture 1" descr="A close up of a cable&#10;&#10;AI-generated content may be incorrect."/>
                    <pic:cNvPicPr/>
                  </pic:nvPicPr>
                  <pic:blipFill>
                    <a:blip r:embed="rId48"/>
                    <a:stretch>
                      <a:fillRect/>
                    </a:stretch>
                  </pic:blipFill>
                  <pic:spPr>
                    <a:xfrm>
                      <a:off x="0" y="0"/>
                      <a:ext cx="2508305" cy="1677429"/>
                    </a:xfrm>
                    <a:prstGeom prst="rect">
                      <a:avLst/>
                    </a:prstGeom>
                  </pic:spPr>
                </pic:pic>
              </a:graphicData>
            </a:graphic>
          </wp:inline>
        </w:drawing>
      </w:r>
    </w:p>
    <w:p w14:paraId="7A539C0E" w14:textId="77777777" w:rsidR="0018690C" w:rsidRDefault="0018690C" w:rsidP="0018690C">
      <w:pPr>
        <w:keepNext/>
        <w:tabs>
          <w:tab w:val="clear" w:pos="1080"/>
        </w:tabs>
        <w:spacing w:after="120"/>
        <w:ind w:left="0"/>
        <w:jc w:val="center"/>
        <w:rPr>
          <w:rStyle w:val="A0"/>
          <w:u w:val="single"/>
        </w:rPr>
      </w:pPr>
      <w:r w:rsidRPr="00F86FD0">
        <w:rPr>
          <w:rStyle w:val="A0"/>
          <w:u w:val="single"/>
        </w:rPr>
        <w:t>Produktbeispiel</w:t>
      </w:r>
    </w:p>
    <w:p w14:paraId="7496BFD1" w14:textId="77777777" w:rsidR="0018690C" w:rsidRDefault="0018690C" w:rsidP="0018690C">
      <w:pPr>
        <w:keepNext/>
        <w:ind w:left="0"/>
        <w:jc w:val="center"/>
      </w:pPr>
      <w:r w:rsidRPr="00F931F5">
        <w:t xml:space="preserve">LANmark-OF Tight Buffer Universal 12x Multimode 50/125 OM3 LSZH </w:t>
      </w:r>
      <w:r>
        <w:t xml:space="preserve">Cca </w:t>
      </w:r>
      <w:r w:rsidRPr="00F931F5">
        <w:t>Aqua</w:t>
      </w:r>
    </w:p>
    <w:p w14:paraId="5649A325" w14:textId="77777777" w:rsidR="0018690C" w:rsidRDefault="0018690C" w:rsidP="0018690C">
      <w:pPr>
        <w:keepNext/>
        <w:spacing w:after="120"/>
        <w:ind w:left="0"/>
        <w:jc w:val="center"/>
      </w:pPr>
      <w:r>
        <w:t xml:space="preserve">Aginode-Referenz: </w:t>
      </w:r>
      <w:r w:rsidRPr="00F931F5">
        <w:t>N165.</w:t>
      </w:r>
      <w:r>
        <w:t>TBUN12-AC</w:t>
      </w:r>
    </w:p>
    <w:p w14:paraId="6204A3C6" w14:textId="77777777" w:rsidR="0018690C" w:rsidRDefault="0018690C" w:rsidP="0018690C">
      <w:pPr>
        <w:keepNext/>
        <w:ind w:left="0"/>
        <w:jc w:val="center"/>
      </w:pPr>
      <w:r w:rsidRPr="00F931F5">
        <w:t xml:space="preserve">LANmark-OF Tight Buffer Universal 24x Multimode 50/125 OM3 LSZH </w:t>
      </w:r>
      <w:r>
        <w:t xml:space="preserve">Cca </w:t>
      </w:r>
      <w:r w:rsidRPr="00F931F5">
        <w:t>Aqua</w:t>
      </w:r>
    </w:p>
    <w:p w14:paraId="670BBAE5" w14:textId="77777777" w:rsidR="0018690C" w:rsidRDefault="0018690C" w:rsidP="0018690C">
      <w:pPr>
        <w:keepNext/>
        <w:spacing w:after="120"/>
        <w:ind w:left="0"/>
        <w:jc w:val="center"/>
      </w:pPr>
      <w:r>
        <w:t>Aginode-Referenz: N165.TBUN24-AC</w:t>
      </w:r>
    </w:p>
    <w:p w14:paraId="480DC679" w14:textId="77777777" w:rsidR="0018690C" w:rsidRDefault="0018690C" w:rsidP="0018690C">
      <w:pPr>
        <w:keepNext/>
        <w:ind w:left="0"/>
        <w:jc w:val="center"/>
      </w:pPr>
      <w:r w:rsidRPr="00F931F5">
        <w:lastRenderedPageBreak/>
        <w:t xml:space="preserve">LANmark-OF Tight Buffer </w:t>
      </w:r>
      <w:r>
        <w:t xml:space="preserve">Universal 12x Multimode 50/125 OM4 </w:t>
      </w:r>
      <w:r w:rsidRPr="00F931F5">
        <w:t xml:space="preserve">LSZH </w:t>
      </w:r>
      <w:r>
        <w:t xml:space="preserve">Cca </w:t>
      </w:r>
      <w:r w:rsidRPr="00F931F5">
        <w:t>Aqua</w:t>
      </w:r>
    </w:p>
    <w:p w14:paraId="5383DD48" w14:textId="77777777" w:rsidR="0018690C" w:rsidRDefault="0018690C" w:rsidP="0018690C">
      <w:pPr>
        <w:keepNext/>
        <w:spacing w:after="120"/>
        <w:ind w:left="0"/>
        <w:jc w:val="center"/>
      </w:pPr>
      <w:r>
        <w:t>Aginode-Referenz: N167</w:t>
      </w:r>
      <w:r w:rsidRPr="00F931F5">
        <w:t>.</w:t>
      </w:r>
      <w:r>
        <w:t>TBUN12-VC</w:t>
      </w:r>
    </w:p>
    <w:p w14:paraId="04CCFE62" w14:textId="77777777" w:rsidR="0018690C" w:rsidRDefault="0018690C" w:rsidP="0018690C">
      <w:pPr>
        <w:keepNext/>
        <w:ind w:left="0"/>
        <w:jc w:val="center"/>
      </w:pPr>
      <w:r w:rsidRPr="00F931F5">
        <w:t>LANmark-OF Tight Buffer Universal</w:t>
      </w:r>
      <w:r>
        <w:t xml:space="preserve"> 24x Multimode 50/125 OM4 </w:t>
      </w:r>
      <w:r w:rsidRPr="00F931F5">
        <w:t xml:space="preserve">LSZH </w:t>
      </w:r>
      <w:r>
        <w:t xml:space="preserve">Cca </w:t>
      </w:r>
      <w:r w:rsidRPr="00F931F5">
        <w:t>Aqua</w:t>
      </w:r>
    </w:p>
    <w:p w14:paraId="4747A64E" w14:textId="77777777" w:rsidR="0018690C" w:rsidRDefault="0018690C" w:rsidP="0018690C">
      <w:pPr>
        <w:keepNext/>
        <w:spacing w:after="120"/>
        <w:ind w:left="0"/>
        <w:jc w:val="center"/>
      </w:pPr>
      <w:r>
        <w:t>Aginode-Referenz: N167.TBUN24-VC</w:t>
      </w:r>
    </w:p>
    <w:p w14:paraId="22C3DABA" w14:textId="77777777" w:rsidR="0018690C" w:rsidRDefault="0018690C" w:rsidP="0018690C">
      <w:pPr>
        <w:keepNext/>
        <w:ind w:left="0"/>
        <w:jc w:val="center"/>
      </w:pPr>
      <w:r w:rsidRPr="00F931F5">
        <w:t xml:space="preserve">LANmark-OF Tight Buffer </w:t>
      </w:r>
      <w:r>
        <w:t xml:space="preserve">Universal 12x Singlemode 9/125 OS2 </w:t>
      </w:r>
      <w:r w:rsidRPr="00F931F5">
        <w:t xml:space="preserve">LSZH </w:t>
      </w:r>
      <w:r>
        <w:t>Cca Gelb</w:t>
      </w:r>
    </w:p>
    <w:p w14:paraId="4EAAC39F" w14:textId="77777777" w:rsidR="0018690C" w:rsidRDefault="0018690C" w:rsidP="0018690C">
      <w:pPr>
        <w:keepNext/>
        <w:spacing w:after="120"/>
        <w:ind w:left="0"/>
        <w:jc w:val="center"/>
      </w:pPr>
      <w:r>
        <w:t>Aginode-Referenz: N164</w:t>
      </w:r>
      <w:r w:rsidRPr="00F931F5">
        <w:t>.</w:t>
      </w:r>
      <w:r>
        <w:t>TBUN12-YC</w:t>
      </w:r>
    </w:p>
    <w:p w14:paraId="081F917E" w14:textId="77777777" w:rsidR="0018690C" w:rsidRDefault="0018690C" w:rsidP="0018690C">
      <w:pPr>
        <w:keepNext/>
        <w:ind w:left="0"/>
        <w:jc w:val="center"/>
      </w:pPr>
      <w:r w:rsidRPr="00F931F5">
        <w:t>LANmark-OF Tight Buffer Universal</w:t>
      </w:r>
      <w:r>
        <w:t xml:space="preserve"> 24x Singlemode 9/125 OS2 </w:t>
      </w:r>
      <w:r w:rsidRPr="00F931F5">
        <w:t xml:space="preserve">LSZH </w:t>
      </w:r>
      <w:r>
        <w:t>Cca Gelb</w:t>
      </w:r>
    </w:p>
    <w:p w14:paraId="3E1D4360" w14:textId="77777777" w:rsidR="0018690C" w:rsidRPr="00FC4EBE" w:rsidRDefault="0018690C" w:rsidP="0018690C">
      <w:pPr>
        <w:keepNext/>
        <w:spacing w:after="120"/>
        <w:ind w:left="0"/>
        <w:jc w:val="center"/>
        <w:rPr>
          <w:lang w:val="pt-BR"/>
        </w:rPr>
      </w:pPr>
      <w:r w:rsidRPr="00FC4EBE">
        <w:rPr>
          <w:lang w:val="pt-BR"/>
        </w:rPr>
        <w:t>Aginode-Artikelnummer: N164.TBUN24-YC</w:t>
      </w:r>
    </w:p>
    <w:p w14:paraId="03AE80FC" w14:textId="77777777" w:rsidR="0018690C" w:rsidRPr="00A11AD9" w:rsidRDefault="0018690C" w:rsidP="0018690C">
      <w:pPr>
        <w:pStyle w:val="berschrift3"/>
      </w:pPr>
      <w:r>
        <w:t>Loose-Tube</w:t>
      </w:r>
      <w:r w:rsidRPr="00A11AD9">
        <w:t>-Universal-OF-Kabel (</w:t>
      </w:r>
      <w:r>
        <w:t xml:space="preserve">6 </w:t>
      </w:r>
      <w:r w:rsidRPr="00A11AD9">
        <w:t xml:space="preserve">– 12 </w:t>
      </w:r>
      <w:r>
        <w:t>– 24 FO</w:t>
      </w:r>
      <w:r w:rsidRPr="00A11AD9">
        <w:t>)</w:t>
      </w:r>
    </w:p>
    <w:p w14:paraId="5897057C" w14:textId="77777777" w:rsidR="0018690C" w:rsidRDefault="0018690C" w:rsidP="0018690C">
      <w:pPr>
        <w:keepNext/>
        <w:autoSpaceDE w:val="0"/>
        <w:autoSpaceDN w:val="0"/>
        <w:adjustRightInd w:val="0"/>
        <w:rPr>
          <w:rFonts w:cs="Arial"/>
          <w:bCs/>
        </w:rPr>
      </w:pPr>
    </w:p>
    <w:p w14:paraId="34BA39E5" w14:textId="77777777" w:rsidR="0018690C" w:rsidRPr="0042241E" w:rsidRDefault="0018690C" w:rsidP="0018690C">
      <w:pPr>
        <w:pStyle w:val="Bodytext-DWI"/>
        <w:keepNext/>
        <w:rPr>
          <w:lang w:val="de-DE"/>
        </w:rPr>
      </w:pPr>
      <w:r w:rsidRPr="0042241E">
        <w:rPr>
          <w:lang w:val="de-DE"/>
        </w:rPr>
        <w:t>Die Loose-Tube-Technologie ist speziell für den Einsatz in Innenräumen sowie im Außenbereich konzipiert, wo hohe Leistungsfähigkeit und Brandschutz von entscheidender Bedeutung sind. Dank ihrer Loose-Tube-</w:t>
      </w:r>
      <w:r w:rsidRPr="0042241E">
        <w:rPr>
          <w:lang w:val="de-DE"/>
        </w:rPr>
        <w:lastRenderedPageBreak/>
        <w:t>Konstruktion bietet sie einen hervorragenden Schutz der Fasern vor mechanischer Beanspruchung und Umwelteinflüssen.</w:t>
      </w:r>
    </w:p>
    <w:p w14:paraId="674BC37B" w14:textId="77777777" w:rsidR="0018690C" w:rsidRPr="0042241E" w:rsidRDefault="0018690C" w:rsidP="0018690C">
      <w:pPr>
        <w:pStyle w:val="Bodytext-DWI"/>
        <w:keepNext/>
        <w:rPr>
          <w:lang w:val="de-DE"/>
        </w:rPr>
      </w:pPr>
    </w:p>
    <w:p w14:paraId="609735D9" w14:textId="77777777" w:rsidR="0018690C" w:rsidRDefault="0018690C" w:rsidP="0018690C">
      <w:pPr>
        <w:pStyle w:val="Bodytext-DWI"/>
        <w:keepNext/>
        <w:jc w:val="center"/>
      </w:pPr>
      <w:r w:rsidRPr="00B354CC">
        <w:rPr>
          <w:noProof/>
        </w:rPr>
        <w:drawing>
          <wp:inline distT="0" distB="0" distL="0" distR="0" wp14:anchorId="7E85AC96" wp14:editId="693B047B">
            <wp:extent cx="4125433" cy="2190044"/>
            <wp:effectExtent l="0" t="0" r="8890" b="1270"/>
            <wp:docPr id="1790860248" name="Image 5" descr="A diagram of a fiber optic cable&#10;&#10;AI-generated content may be incorrect.">
              <a:extLst xmlns:a="http://schemas.openxmlformats.org/drawingml/2006/main">
                <a:ext uri="{FF2B5EF4-FFF2-40B4-BE49-F238E27FC236}">
                  <a16:creationId xmlns:a16="http://schemas.microsoft.com/office/drawing/2014/main" id="{95AFE647-49CD-84AE-6774-56C26026A5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60248" name="Image 5" descr="A diagram of a fiber optic cable&#10;&#10;AI-generated content may be incorrect.">
                      <a:extLst>
                        <a:ext uri="{FF2B5EF4-FFF2-40B4-BE49-F238E27FC236}">
                          <a16:creationId xmlns:a16="http://schemas.microsoft.com/office/drawing/2014/main" id="{95AFE647-49CD-84AE-6774-56C26026A5E3}"/>
                        </a:ext>
                      </a:extLst>
                    </pic:cNvPr>
                    <pic:cNvPicPr>
                      <a:picLocks noChangeAspect="1"/>
                    </pic:cNvPicPr>
                  </pic:nvPicPr>
                  <pic:blipFill>
                    <a:blip r:embed="rId49"/>
                    <a:stretch>
                      <a:fillRect/>
                    </a:stretch>
                  </pic:blipFill>
                  <pic:spPr>
                    <a:xfrm>
                      <a:off x="0" y="0"/>
                      <a:ext cx="4125433" cy="2190044"/>
                    </a:xfrm>
                    <a:prstGeom prst="rect">
                      <a:avLst/>
                    </a:prstGeom>
                  </pic:spPr>
                </pic:pic>
              </a:graphicData>
            </a:graphic>
          </wp:inline>
        </w:drawing>
      </w:r>
    </w:p>
    <w:p w14:paraId="23F9C2D1" w14:textId="77777777" w:rsidR="0018690C" w:rsidRDefault="0018690C" w:rsidP="0018690C">
      <w:pPr>
        <w:pStyle w:val="Bodytext-DWI"/>
        <w:keepNext/>
        <w:jc w:val="center"/>
      </w:pPr>
    </w:p>
    <w:p w14:paraId="3FB37E81" w14:textId="77777777" w:rsidR="0018690C" w:rsidRPr="0042241E" w:rsidRDefault="0018690C" w:rsidP="0018690C">
      <w:pPr>
        <w:pStyle w:val="Bodytext-DWI"/>
        <w:keepNext/>
        <w:rPr>
          <w:lang w:val="de-DE"/>
        </w:rPr>
      </w:pPr>
      <w:r w:rsidRPr="0042241E">
        <w:rPr>
          <w:lang w:val="de-DE"/>
        </w:rPr>
        <w:t>Das Kabel muss folgende Eigenschaften aufweisen:</w:t>
      </w:r>
    </w:p>
    <w:p w14:paraId="6408E5A4" w14:textId="77777777" w:rsidR="0018690C" w:rsidRPr="0042241E" w:rsidRDefault="0018690C" w:rsidP="0018690C">
      <w:pPr>
        <w:pStyle w:val="Bodytext-DWI"/>
        <w:keepNext/>
        <w:numPr>
          <w:ilvl w:val="0"/>
          <w:numId w:val="44"/>
        </w:numPr>
        <w:rPr>
          <w:lang w:val="de-DE"/>
        </w:rPr>
      </w:pPr>
      <w:r w:rsidRPr="0042241E">
        <w:rPr>
          <w:lang w:val="de-DE"/>
        </w:rPr>
        <w:t>ein mit Gel gefülltes Loose-Tube-Design aufweisen, das hervorragenden Schutz vor mechanischer Beanspruchung, Wassereintritt und Temperaturschwankungen bietet</w:t>
      </w:r>
    </w:p>
    <w:p w14:paraId="445EA90F" w14:textId="77777777" w:rsidR="0018690C" w:rsidRPr="0042241E" w:rsidRDefault="0018690C" w:rsidP="0018690C">
      <w:pPr>
        <w:pStyle w:val="Bodytext-DWI"/>
        <w:keepNext/>
        <w:numPr>
          <w:ilvl w:val="0"/>
          <w:numId w:val="44"/>
        </w:numPr>
        <w:rPr>
          <w:lang w:val="de-DE"/>
        </w:rPr>
      </w:pPr>
      <w:r w:rsidRPr="0042241E">
        <w:rPr>
          <w:lang w:val="de-DE"/>
        </w:rPr>
        <w:t>Entwickelt für den Einsatz im Innen- und Außenbereich, z. B. für die strukturierte Verkabelung in Wohn-, Gewerbe- und öffentlichen Gebäuden sowie in Außenbereichen</w:t>
      </w:r>
    </w:p>
    <w:p w14:paraId="7E886E2D" w14:textId="77777777" w:rsidR="0018690C" w:rsidRPr="0042241E" w:rsidRDefault="0018690C" w:rsidP="0018690C">
      <w:pPr>
        <w:pStyle w:val="Bodytext-DWI"/>
        <w:keepNext/>
        <w:numPr>
          <w:ilvl w:val="0"/>
          <w:numId w:val="44"/>
        </w:numPr>
        <w:rPr>
          <w:lang w:val="de-DE"/>
        </w:rPr>
      </w:pPr>
      <w:r w:rsidRPr="0042241E">
        <w:rPr>
          <w:lang w:val="de-DE"/>
        </w:rPr>
        <w:t>Hohe Leistung: Zuverlässige, schnelle Datenübertragung über große Entfernungen</w:t>
      </w:r>
    </w:p>
    <w:p w14:paraId="52F7AA5C" w14:textId="77777777" w:rsidR="0018690C" w:rsidRPr="0042241E" w:rsidRDefault="0018690C" w:rsidP="0018690C">
      <w:pPr>
        <w:pStyle w:val="Bodytext-DWI"/>
        <w:keepNext/>
        <w:numPr>
          <w:ilvl w:val="0"/>
          <w:numId w:val="44"/>
        </w:numPr>
        <w:rPr>
          <w:lang w:val="de-DE"/>
        </w:rPr>
      </w:pPr>
      <w:r w:rsidRPr="0042241E">
        <w:rPr>
          <w:lang w:val="de-DE"/>
        </w:rPr>
        <w:t>Flexibel und robust: Einfach zu installieren in Kabelkanälen, Leitungsrohren und Technikräumen.</w:t>
      </w:r>
    </w:p>
    <w:p w14:paraId="024F6890" w14:textId="77777777" w:rsidR="0018690C" w:rsidRPr="0042241E" w:rsidRDefault="0018690C" w:rsidP="0018690C">
      <w:pPr>
        <w:pStyle w:val="Bodytext-DWI"/>
        <w:keepNext/>
        <w:numPr>
          <w:ilvl w:val="0"/>
          <w:numId w:val="44"/>
        </w:numPr>
        <w:rPr>
          <w:color w:val="000000"/>
          <w:lang w:val="de-DE"/>
        </w:rPr>
      </w:pPr>
      <w:r w:rsidRPr="0042241E">
        <w:rPr>
          <w:lang w:val="de-DE"/>
        </w:rPr>
        <w:t>UV-beständig und wasserdicht: Bei Bedarf für den Einsatz unter Außenbedingungen ausgelegt.</w:t>
      </w:r>
    </w:p>
    <w:p w14:paraId="3B6B0752" w14:textId="77777777" w:rsidR="0018690C" w:rsidRPr="0042241E" w:rsidRDefault="0018690C" w:rsidP="0018690C">
      <w:pPr>
        <w:pStyle w:val="Bodytext-DWI"/>
        <w:keepNext/>
        <w:ind w:left="720"/>
        <w:rPr>
          <w:lang w:val="de-DE"/>
        </w:rPr>
      </w:pPr>
    </w:p>
    <w:p w14:paraId="1404B8AC" w14:textId="77777777" w:rsidR="0018690C" w:rsidRPr="0042241E" w:rsidRDefault="0018690C" w:rsidP="0018690C">
      <w:pPr>
        <w:pStyle w:val="Bodytext-DWI"/>
        <w:keepNext/>
        <w:tabs>
          <w:tab w:val="clear" w:pos="1080"/>
        </w:tabs>
        <w:rPr>
          <w:color w:val="000000"/>
          <w:lang w:val="de-DE"/>
        </w:rPr>
      </w:pPr>
      <w:r w:rsidRPr="0042241E">
        <w:rPr>
          <w:color w:val="000000"/>
          <w:lang w:val="de-DE"/>
        </w:rPr>
        <w:t xml:space="preserve">Der zentrale Schlauch enthält bis zu 24 Fasern mit bis zu 2 Bündeln à 12 Fasern, die gut gekennzeichnet sind, um die Installation einfach und unkompliziert zu gestalten. </w:t>
      </w:r>
    </w:p>
    <w:p w14:paraId="142D6DD6" w14:textId="77777777" w:rsidR="0018690C" w:rsidRPr="0042241E" w:rsidRDefault="0018690C" w:rsidP="0018690C">
      <w:pPr>
        <w:pStyle w:val="Bodytext-DWI"/>
        <w:keepNext/>
        <w:tabs>
          <w:tab w:val="clear" w:pos="1080"/>
        </w:tabs>
        <w:rPr>
          <w:color w:val="000000"/>
          <w:lang w:val="de-DE"/>
        </w:rPr>
      </w:pPr>
    </w:p>
    <w:p w14:paraId="2DDB6BEE"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55C86459" w14:textId="77777777" w:rsidR="0018690C" w:rsidRPr="00F1494B" w:rsidRDefault="0018690C" w:rsidP="0018690C">
      <w:pPr>
        <w:keepNext/>
        <w:autoSpaceDE w:val="0"/>
        <w:autoSpaceDN w:val="0"/>
        <w:adjustRightInd w:val="0"/>
        <w:ind w:left="0"/>
        <w:rPr>
          <w:rFonts w:cs="Arial"/>
          <w:color w:val="000000"/>
        </w:rPr>
      </w:pPr>
      <w:r w:rsidRPr="00F1494B">
        <w:rPr>
          <w:rFonts w:cs="Arial"/>
          <w:color w:val="000000"/>
        </w:rPr>
        <w:t>Glasfasertyp OM3 50/125, OM4 50/125 und OS2 9/125</w:t>
      </w:r>
    </w:p>
    <w:p w14:paraId="03BE90D7" w14:textId="77777777" w:rsidR="0018690C" w:rsidRPr="00F1494B" w:rsidRDefault="0018690C" w:rsidP="0018690C">
      <w:pPr>
        <w:keepNext/>
        <w:autoSpaceDE w:val="0"/>
        <w:autoSpaceDN w:val="0"/>
        <w:adjustRightInd w:val="0"/>
        <w:rPr>
          <w:rFonts w:cs="Arial"/>
          <w:color w:val="000000"/>
        </w:rPr>
      </w:pPr>
    </w:p>
    <w:p w14:paraId="40C727CD" w14:textId="77777777" w:rsidR="0018690C" w:rsidRDefault="0018690C" w:rsidP="0018690C">
      <w:pPr>
        <w:keepNext/>
        <w:widowControl w:val="0"/>
        <w:autoSpaceDE w:val="0"/>
        <w:autoSpaceDN w:val="0"/>
        <w:adjustRightInd w:val="0"/>
        <w:jc w:val="center"/>
        <w:rPr>
          <w:rFonts w:eastAsia="ArialMT" w:cs="Arial"/>
        </w:rPr>
      </w:pPr>
      <w:r w:rsidRPr="00F15B81">
        <w:rPr>
          <w:noProof/>
        </w:rPr>
        <w:drawing>
          <wp:inline distT="0" distB="0" distL="0" distR="0" wp14:anchorId="1827C49E" wp14:editId="48AEA462">
            <wp:extent cx="5457825" cy="1495425"/>
            <wp:effectExtent l="0" t="0" r="0" b="0"/>
            <wp:docPr id="1628626350"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6350" name="Picture 1" descr="A table with numbers and text&#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57825" cy="1495425"/>
                    </a:xfrm>
                    <a:prstGeom prst="rect">
                      <a:avLst/>
                    </a:prstGeom>
                    <a:noFill/>
                    <a:ln>
                      <a:noFill/>
                    </a:ln>
                  </pic:spPr>
                </pic:pic>
              </a:graphicData>
            </a:graphic>
          </wp:inline>
        </w:drawing>
      </w:r>
    </w:p>
    <w:p w14:paraId="334EB6F2" w14:textId="77777777" w:rsidR="0018690C" w:rsidRDefault="0018690C" w:rsidP="0018690C">
      <w:pPr>
        <w:keepNext/>
        <w:widowControl w:val="0"/>
        <w:autoSpaceDE w:val="0"/>
        <w:autoSpaceDN w:val="0"/>
        <w:adjustRightInd w:val="0"/>
        <w:jc w:val="center"/>
        <w:rPr>
          <w:rFonts w:eastAsia="ArialMT" w:cs="Arial"/>
        </w:rPr>
      </w:pPr>
      <w:r w:rsidRPr="007213EC">
        <w:rPr>
          <w:noProof/>
          <w:color w:val="000000"/>
        </w:rPr>
        <w:drawing>
          <wp:inline distT="0" distB="0" distL="0" distR="0" wp14:anchorId="6EE52C46" wp14:editId="68E0701D">
            <wp:extent cx="3533775" cy="1600200"/>
            <wp:effectExtent l="0" t="0" r="0" b="0"/>
            <wp:docPr id="19341075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statistics report&#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6DCD22B9" w14:textId="77777777" w:rsidR="0018690C" w:rsidRPr="0042241E" w:rsidRDefault="0018690C" w:rsidP="0018690C">
      <w:pPr>
        <w:pStyle w:val="berschrift4"/>
        <w:rPr>
          <w:lang w:val="de-DE"/>
        </w:rPr>
      </w:pPr>
      <w:r w:rsidRPr="0042241E">
        <w:rPr>
          <w:lang w:val="de-DE"/>
        </w:rPr>
        <w:t>Anforderungen an die CPR-Konformität (Cca s2,d1,a1)</w:t>
      </w:r>
    </w:p>
    <w:p w14:paraId="71BA17FA"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CPR-Vorschriften traten im Juli 2016 in Kraft und gelten ab dem 1. Juli 2017; Kabelmantelmaterialien</w:t>
      </w:r>
    </w:p>
    <w:p w14:paraId="0B36CCEE"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der entsprechenden Klasse der Bauprodukteverordnung entsprechen, um die</w:t>
      </w:r>
    </w:p>
    <w:p w14:paraId="50608AB8"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Anforderungen der Normen EN 50399 und EN 50575 2014/A:2016 zu erfüllen. Insbesondere müssen die für dieses Projekt vorgeschlagenen Kabel der Norm EN 50575 hinsichtlich Zertifizierung und Kennzeichnung entsprechen. </w:t>
      </w:r>
    </w:p>
    <w:p w14:paraId="22B6A0E4"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lastRenderedPageBreak/>
        <w:t xml:space="preserve">Die vorgeschlagenen Kabel müssen der Klasse </w:t>
      </w:r>
      <w:r w:rsidRPr="0042241E">
        <w:rPr>
          <w:b/>
          <w:lang w:val="de-DE"/>
        </w:rPr>
        <w:t xml:space="preserve">Cca </w:t>
      </w:r>
      <w:r w:rsidRPr="0042241E">
        <w:rPr>
          <w:lang w:val="de-DE"/>
        </w:rPr>
        <w:t xml:space="preserve">s2,d1,a1 </w:t>
      </w:r>
      <w:r w:rsidRPr="0042241E">
        <w:rPr>
          <w:rFonts w:cs="Arial"/>
          <w:color w:val="222222"/>
          <w:lang w:val="de-DE" w:eastAsia="en-GB"/>
        </w:rPr>
        <w:t>entsprechen, und der Bieter muss eine Erklärung des ausgewählten Herstellers vorlegen, in der die Überprüfung des Produkts durch eine unabhängige Stelle sowie dessen Klassifizierung detailliert beschrieben werden.</w:t>
      </w:r>
    </w:p>
    <w:p w14:paraId="534721D2" w14:textId="77777777" w:rsidR="0018690C" w:rsidRPr="005F7371" w:rsidRDefault="0018690C" w:rsidP="0018690C">
      <w:pPr>
        <w:pStyle w:val="berschrift4"/>
      </w:pPr>
      <w:r w:rsidRPr="005F7371">
        <w:t xml:space="preserve">Detaillierte Produktinformationen (CPR-Klasse </w:t>
      </w:r>
      <w:r>
        <w:t>Cca s2</w:t>
      </w:r>
      <w:r w:rsidRPr="005F7371">
        <w:t>,</w:t>
      </w:r>
      <w:r>
        <w:t>d1</w:t>
      </w:r>
      <w:r w:rsidRPr="005F7371">
        <w:t>,a1)</w:t>
      </w:r>
    </w:p>
    <w:p w14:paraId="6AE94AB4" w14:textId="77777777" w:rsidR="0018690C" w:rsidRDefault="0018690C" w:rsidP="0018690C">
      <w:pPr>
        <w:keepNext/>
        <w:ind w:left="0"/>
        <w:jc w:val="center"/>
        <w:rPr>
          <w:lang w:val="en-US"/>
        </w:rPr>
      </w:pPr>
      <w:r w:rsidRPr="00580590">
        <w:rPr>
          <w:noProof/>
          <w:lang w:val="en-US"/>
        </w:rPr>
        <w:drawing>
          <wp:inline distT="0" distB="0" distL="0" distR="0" wp14:anchorId="0539FDF4" wp14:editId="1CD01EF5">
            <wp:extent cx="2883048" cy="1949550"/>
            <wp:effectExtent l="0" t="0" r="0" b="0"/>
            <wp:docPr id="1422030088"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51"/>
                    <a:stretch>
                      <a:fillRect/>
                    </a:stretch>
                  </pic:blipFill>
                  <pic:spPr>
                    <a:xfrm>
                      <a:off x="0" y="0"/>
                      <a:ext cx="2883048" cy="1949550"/>
                    </a:xfrm>
                    <a:prstGeom prst="rect">
                      <a:avLst/>
                    </a:prstGeom>
                  </pic:spPr>
                </pic:pic>
              </a:graphicData>
            </a:graphic>
          </wp:inline>
        </w:drawing>
      </w:r>
    </w:p>
    <w:p w14:paraId="12E3DE4B" w14:textId="77777777" w:rsidR="0018690C" w:rsidRDefault="0018690C" w:rsidP="0018690C">
      <w:pPr>
        <w:keepNext/>
        <w:ind w:left="0"/>
        <w:jc w:val="center"/>
        <w:rPr>
          <w:lang w:val="en-US"/>
        </w:rPr>
      </w:pPr>
    </w:p>
    <w:p w14:paraId="4AD3A34F" w14:textId="77777777" w:rsidR="0018690C" w:rsidRDefault="0018690C" w:rsidP="0018690C">
      <w:pPr>
        <w:keepNext/>
        <w:tabs>
          <w:tab w:val="clear" w:pos="1080"/>
        </w:tabs>
        <w:spacing w:after="120"/>
        <w:ind w:left="0"/>
        <w:jc w:val="center"/>
        <w:rPr>
          <w:rStyle w:val="A0"/>
          <w:u w:val="single"/>
        </w:rPr>
      </w:pPr>
      <w:r w:rsidRPr="00F86FD0">
        <w:rPr>
          <w:rStyle w:val="A0"/>
          <w:u w:val="single"/>
        </w:rPr>
        <w:t>Produktbeispiel</w:t>
      </w:r>
    </w:p>
    <w:p w14:paraId="342CF327" w14:textId="77777777" w:rsidR="0018690C" w:rsidRDefault="0018690C" w:rsidP="0018690C">
      <w:pPr>
        <w:keepNext/>
        <w:ind w:left="0"/>
        <w:jc w:val="center"/>
      </w:pPr>
      <w:bookmarkStart w:id="31" w:name="_Hlk27467756"/>
      <w:r w:rsidRPr="00956F4B">
        <w:t>LANmark-OF Loose Tube Universal 12xMultimode 50/125 OM3 LSZH Cca Aqua</w:t>
      </w:r>
    </w:p>
    <w:p w14:paraId="3B78F6C2" w14:textId="77777777" w:rsidR="0018690C" w:rsidRDefault="0018690C" w:rsidP="0018690C">
      <w:pPr>
        <w:keepNext/>
        <w:spacing w:after="120"/>
        <w:ind w:left="0"/>
        <w:jc w:val="center"/>
      </w:pPr>
      <w:r>
        <w:t xml:space="preserve">Aginode-Referenz: </w:t>
      </w:r>
      <w:r w:rsidRPr="00750B1F">
        <w:t>N165.LTUN12-AC</w:t>
      </w:r>
    </w:p>
    <w:p w14:paraId="2A9F5748" w14:textId="77777777" w:rsidR="0018690C" w:rsidRDefault="0018690C" w:rsidP="0018690C">
      <w:pPr>
        <w:keepNext/>
        <w:ind w:left="0"/>
        <w:jc w:val="center"/>
      </w:pPr>
      <w:r w:rsidRPr="00277660">
        <w:t>LANmark-OF Loose Tube Universal 12xMultimode 50/125 OM4 LSZH Cca Violet</w:t>
      </w:r>
    </w:p>
    <w:p w14:paraId="3DE420BA" w14:textId="77777777" w:rsidR="0018690C" w:rsidRDefault="0018690C" w:rsidP="0018690C">
      <w:pPr>
        <w:keepNext/>
        <w:spacing w:after="120"/>
        <w:ind w:left="0"/>
        <w:jc w:val="center"/>
      </w:pPr>
      <w:r>
        <w:t xml:space="preserve">Aginode-Referenz: </w:t>
      </w:r>
      <w:r w:rsidRPr="00277660">
        <w:t>N167.LTUN12-VC</w:t>
      </w:r>
    </w:p>
    <w:p w14:paraId="73C8428E" w14:textId="77777777" w:rsidR="0018690C" w:rsidRDefault="0018690C" w:rsidP="0018690C">
      <w:pPr>
        <w:keepNext/>
        <w:spacing w:after="120"/>
        <w:ind w:left="0"/>
        <w:jc w:val="center"/>
      </w:pPr>
      <w:r w:rsidRPr="0034608A">
        <w:t>LANmark-OF Loose Tube Universal 12xSinglemode 9/125 OS2 LSZH Cca Gelb</w:t>
      </w:r>
    </w:p>
    <w:p w14:paraId="64AE2A42" w14:textId="77777777" w:rsidR="0018690C" w:rsidRDefault="0018690C" w:rsidP="0018690C">
      <w:pPr>
        <w:keepNext/>
        <w:spacing w:after="120"/>
        <w:ind w:left="0"/>
        <w:jc w:val="center"/>
      </w:pPr>
      <w:r>
        <w:t>Aginode-Referenz:</w:t>
      </w:r>
      <w:r w:rsidRPr="00257C38">
        <w:t xml:space="preserve"> 164.LTUN12-YC</w:t>
      </w:r>
    </w:p>
    <w:p w14:paraId="08981CBE" w14:textId="77777777" w:rsidR="0018690C" w:rsidRDefault="0018690C" w:rsidP="0018690C">
      <w:pPr>
        <w:keepNext/>
        <w:ind w:left="0"/>
        <w:jc w:val="center"/>
      </w:pPr>
      <w:r w:rsidRPr="00C7368C">
        <w:t>LANmark-OF Loose Tube Universal 24xMultimode 50/125 OM3 LSZH Cca Aqua</w:t>
      </w:r>
    </w:p>
    <w:p w14:paraId="4E9354AD" w14:textId="77777777" w:rsidR="0018690C" w:rsidRDefault="0018690C" w:rsidP="0018690C">
      <w:pPr>
        <w:keepNext/>
        <w:spacing w:after="120"/>
        <w:ind w:left="0"/>
        <w:jc w:val="center"/>
      </w:pPr>
      <w:r>
        <w:t xml:space="preserve">Aginode-Artikelnummer: </w:t>
      </w:r>
      <w:r w:rsidRPr="00C7368C">
        <w:t>N165.LTUN24-AC</w:t>
      </w:r>
    </w:p>
    <w:p w14:paraId="05245EC5" w14:textId="77777777" w:rsidR="0018690C" w:rsidRDefault="0018690C" w:rsidP="0018690C">
      <w:pPr>
        <w:keepNext/>
        <w:spacing w:after="120"/>
        <w:ind w:left="0"/>
        <w:jc w:val="center"/>
      </w:pPr>
      <w:r w:rsidRPr="00B45687">
        <w:t>LANmark-OF Loose Tube Universal 24xMultimode 50/125 OM4 LSZH Cca Violett</w:t>
      </w:r>
    </w:p>
    <w:p w14:paraId="5F5470F3" w14:textId="77777777" w:rsidR="0018690C" w:rsidRDefault="0018690C" w:rsidP="0018690C">
      <w:pPr>
        <w:keepNext/>
        <w:spacing w:after="120"/>
        <w:ind w:left="0"/>
        <w:jc w:val="center"/>
      </w:pPr>
      <w:r>
        <w:t xml:space="preserve">Aginode-Artikelnummer: </w:t>
      </w:r>
      <w:r w:rsidRPr="00B2638E">
        <w:t>N167.LTUN24-VC</w:t>
      </w:r>
    </w:p>
    <w:p w14:paraId="457DFBC2" w14:textId="77777777" w:rsidR="0018690C" w:rsidRDefault="0018690C" w:rsidP="0018690C">
      <w:pPr>
        <w:keepNext/>
        <w:ind w:left="0"/>
        <w:jc w:val="center"/>
      </w:pPr>
      <w:r w:rsidRPr="00257C38">
        <w:t>LANmark-OF Loose Tube Universal 24xSinglemode 9/125 OS2 LSZH Cca Gelb</w:t>
      </w:r>
    </w:p>
    <w:p w14:paraId="0D302762" w14:textId="77777777" w:rsidR="0018690C" w:rsidRPr="00FC4EBE" w:rsidRDefault="0018690C" w:rsidP="0018690C">
      <w:pPr>
        <w:keepNext/>
        <w:spacing w:after="120"/>
        <w:ind w:left="0"/>
        <w:jc w:val="center"/>
        <w:rPr>
          <w:lang w:val="pt-BR"/>
        </w:rPr>
      </w:pPr>
      <w:r w:rsidRPr="00FC4EBE">
        <w:rPr>
          <w:lang w:val="pt-BR"/>
        </w:rPr>
        <w:t xml:space="preserve">Aginode-Artikelnummer: </w:t>
      </w:r>
      <w:r w:rsidRPr="00B45687">
        <w:rPr>
          <w:lang w:val="pt-BR"/>
        </w:rPr>
        <w:t>N164.LTUN24-YC</w:t>
      </w:r>
    </w:p>
    <w:bookmarkEnd w:id="31"/>
    <w:p w14:paraId="0B638F48" w14:textId="77777777" w:rsidR="0018690C" w:rsidRPr="000D0C69" w:rsidRDefault="0018690C" w:rsidP="0018690C">
      <w:pPr>
        <w:pStyle w:val="berschrift3"/>
      </w:pPr>
      <w:r>
        <w:t>Loose-Tube</w:t>
      </w:r>
      <w:r w:rsidRPr="00A11AD9">
        <w:t xml:space="preserve">-Universal-OF-Kabel </w:t>
      </w:r>
      <w:r w:rsidRPr="000D0C69">
        <w:t>(</w:t>
      </w:r>
      <w:r>
        <w:t>48 – 72 – 96 – 144 F0</w:t>
      </w:r>
      <w:r w:rsidRPr="000D0C69">
        <w:t>)</w:t>
      </w:r>
    </w:p>
    <w:p w14:paraId="057C64DF" w14:textId="77777777" w:rsidR="0018690C" w:rsidRPr="00FB2B45" w:rsidRDefault="0018690C" w:rsidP="0018690C">
      <w:pPr>
        <w:pStyle w:val="Bodytext-DWI"/>
        <w:keepNext/>
      </w:pPr>
    </w:p>
    <w:p w14:paraId="10367CD5" w14:textId="77777777" w:rsidR="0018690C" w:rsidRPr="0042241E" w:rsidRDefault="0018690C" w:rsidP="0018690C">
      <w:pPr>
        <w:pStyle w:val="Bodytext-DWI"/>
        <w:keepNext/>
        <w:rPr>
          <w:lang w:val="de-DE"/>
        </w:rPr>
      </w:pPr>
      <w:r w:rsidRPr="0042241E">
        <w:rPr>
          <w:lang w:val="de-DE"/>
        </w:rPr>
        <w:t>Die Loose-Tube-Technologie wurde speziell für den Einsatz in Gebäuden und im Außenbereich entwickelt, wo Installationen sowohl hohe Leistung als auch Brandschutz erfordern. Dank seiner Loose-Tube-</w:t>
      </w:r>
      <w:r w:rsidRPr="0042241E">
        <w:rPr>
          <w:lang w:val="de-DE"/>
        </w:rPr>
        <w:lastRenderedPageBreak/>
        <w:t>Konstruktion bietet das Kabel einen hervorragenden Schutz der Fasern vor mechanischen Belastungen und Umwelteinflüssen.</w:t>
      </w:r>
    </w:p>
    <w:p w14:paraId="155FA53D" w14:textId="77777777" w:rsidR="0018690C" w:rsidRPr="0042241E" w:rsidRDefault="0018690C" w:rsidP="0018690C">
      <w:pPr>
        <w:pStyle w:val="Bodytext-DWI"/>
        <w:keepNext/>
        <w:rPr>
          <w:lang w:val="de-DE"/>
        </w:rPr>
      </w:pPr>
    </w:p>
    <w:p w14:paraId="1152CEEF" w14:textId="77777777" w:rsidR="0018690C" w:rsidRDefault="0018690C" w:rsidP="0018690C">
      <w:pPr>
        <w:pStyle w:val="Bodytext-DWI"/>
        <w:keepNext/>
      </w:pPr>
      <w:r>
        <w:t>Eigenschaften des Kabels:</w:t>
      </w:r>
    </w:p>
    <w:p w14:paraId="30D95C06" w14:textId="77777777" w:rsidR="0018690C" w:rsidRDefault="0018690C" w:rsidP="0018690C">
      <w:pPr>
        <w:pStyle w:val="Bodytext-DWI"/>
        <w:keepNext/>
      </w:pPr>
    </w:p>
    <w:p w14:paraId="1DAC2AAC" w14:textId="77777777" w:rsidR="0018690C" w:rsidRPr="0042241E" w:rsidRDefault="0018690C" w:rsidP="0018690C">
      <w:pPr>
        <w:pStyle w:val="Bodytext-DWI"/>
        <w:keepNext/>
        <w:numPr>
          <w:ilvl w:val="0"/>
          <w:numId w:val="45"/>
        </w:numPr>
        <w:rPr>
          <w:lang w:val="de-DE"/>
        </w:rPr>
      </w:pPr>
      <w:r w:rsidRPr="0042241E">
        <w:rPr>
          <w:lang w:val="de-DE"/>
        </w:rPr>
        <w:t>Loose-Tube-Konstruktion: Hervorragender Schutz der Fasern vor mechanischer Beanspruchung und Temperaturschwankungen.</w:t>
      </w:r>
    </w:p>
    <w:p w14:paraId="70EDCFD0" w14:textId="77777777" w:rsidR="0018690C" w:rsidRPr="0042241E" w:rsidRDefault="0018690C" w:rsidP="0018690C">
      <w:pPr>
        <w:pStyle w:val="Bodytext-DWI"/>
        <w:keepNext/>
        <w:numPr>
          <w:ilvl w:val="0"/>
          <w:numId w:val="45"/>
        </w:numPr>
        <w:rPr>
          <w:lang w:val="de-DE"/>
        </w:rPr>
      </w:pPr>
      <w:r w:rsidRPr="0042241E">
        <w:rPr>
          <w:lang w:val="de-DE"/>
        </w:rPr>
        <w:t>Vielseitigkeit im Innen- und Außenbereich: Ideal für die strukturierte Verkabelung in Wohn-, Gewerbe- und öffentlichen Gebäuden, mit Witterungsbeständigkeit für freiliegende Abschnitte.</w:t>
      </w:r>
    </w:p>
    <w:p w14:paraId="6E4A5BC4" w14:textId="77777777" w:rsidR="0018690C" w:rsidRPr="0042241E" w:rsidRDefault="0018690C" w:rsidP="0018690C">
      <w:pPr>
        <w:pStyle w:val="Bodytext-DWI"/>
        <w:keepNext/>
        <w:numPr>
          <w:ilvl w:val="0"/>
          <w:numId w:val="45"/>
        </w:numPr>
        <w:rPr>
          <w:lang w:val="de-DE"/>
        </w:rPr>
      </w:pPr>
      <w:r w:rsidRPr="0042241E">
        <w:rPr>
          <w:lang w:val="de-DE"/>
        </w:rPr>
        <w:t>Hohe Leistung: Zuverlässige Hochgeschwindigkeits-Datenübertragung über große Entfernungen.</w:t>
      </w:r>
    </w:p>
    <w:p w14:paraId="35AF5C20" w14:textId="77777777" w:rsidR="0018690C" w:rsidRDefault="0018690C" w:rsidP="0018690C">
      <w:pPr>
        <w:pStyle w:val="Bodytext-DWI"/>
        <w:keepNext/>
        <w:numPr>
          <w:ilvl w:val="0"/>
          <w:numId w:val="45"/>
        </w:numPr>
      </w:pPr>
      <w:r>
        <w:t>Flexibel und robust</w:t>
      </w:r>
    </w:p>
    <w:p w14:paraId="236DFD16" w14:textId="77777777" w:rsidR="0018690C" w:rsidRPr="0042241E" w:rsidRDefault="0018690C" w:rsidP="0018690C">
      <w:pPr>
        <w:pStyle w:val="Bodytext-DWI"/>
        <w:keepNext/>
        <w:numPr>
          <w:ilvl w:val="0"/>
          <w:numId w:val="45"/>
        </w:numPr>
        <w:rPr>
          <w:lang w:val="de-DE"/>
        </w:rPr>
      </w:pPr>
      <w:r w:rsidRPr="0042241E">
        <w:rPr>
          <w:lang w:val="de-DE"/>
        </w:rPr>
        <w:t>UV-beständig und wasserdicht: Konstruiert, um bei Bedarf anspruchsvollen Installationsbedingungen standzuhalten.</w:t>
      </w:r>
    </w:p>
    <w:p w14:paraId="4D92F714" w14:textId="77777777" w:rsidR="0018690C" w:rsidRPr="0042241E" w:rsidRDefault="0018690C" w:rsidP="0018690C">
      <w:pPr>
        <w:pStyle w:val="Bodytext-DWI"/>
        <w:keepNext/>
        <w:numPr>
          <w:ilvl w:val="0"/>
          <w:numId w:val="45"/>
        </w:numPr>
        <w:rPr>
          <w:lang w:val="de-DE"/>
        </w:rPr>
      </w:pPr>
      <w:r w:rsidRPr="0042241E">
        <w:rPr>
          <w:lang w:val="de-DE"/>
        </w:rPr>
        <w:t>Der zentrale Schlauch enthält bis zu 144 Fasern, die in Bündeln zu je 12 Fasern angeordnet sind, wobei jedes Bündel zur Vereinfachung der Installation eindeutig gekennzeichnet ist.</w:t>
      </w:r>
    </w:p>
    <w:p w14:paraId="1A1D9C0D" w14:textId="77777777" w:rsidR="0018690C" w:rsidRPr="0042241E" w:rsidRDefault="0018690C" w:rsidP="0018690C">
      <w:pPr>
        <w:pStyle w:val="Bodytext-DWI"/>
        <w:keepNext/>
        <w:rPr>
          <w:lang w:val="de-DE"/>
        </w:rPr>
      </w:pPr>
    </w:p>
    <w:p w14:paraId="7CF853C5" w14:textId="77777777" w:rsidR="0018690C" w:rsidRDefault="0018690C" w:rsidP="0018690C">
      <w:pPr>
        <w:pStyle w:val="Bodytext-DWI"/>
        <w:keepNext/>
      </w:pPr>
      <w:r>
        <w:t>Anwendungen:</w:t>
      </w:r>
    </w:p>
    <w:p w14:paraId="5DB29D7B" w14:textId="77777777" w:rsidR="0018690C" w:rsidRDefault="0018690C" w:rsidP="0018690C">
      <w:pPr>
        <w:pStyle w:val="Bodytext-DWI"/>
        <w:keepNext/>
        <w:numPr>
          <w:ilvl w:val="0"/>
          <w:numId w:val="46"/>
        </w:numPr>
      </w:pPr>
      <w:r>
        <w:t>Aufbau von Backbone-Netzwerken</w:t>
      </w:r>
    </w:p>
    <w:p w14:paraId="28506DB3" w14:textId="77777777" w:rsidR="0018690C" w:rsidRDefault="0018690C" w:rsidP="0018690C">
      <w:pPr>
        <w:pStyle w:val="Bodytext-DWI"/>
        <w:keepNext/>
        <w:numPr>
          <w:ilvl w:val="0"/>
          <w:numId w:val="46"/>
        </w:numPr>
      </w:pPr>
      <w:r>
        <w:t>Rechenzentren</w:t>
      </w:r>
    </w:p>
    <w:p w14:paraId="308D22BA" w14:textId="77777777" w:rsidR="0018690C" w:rsidRDefault="0018690C" w:rsidP="0018690C">
      <w:pPr>
        <w:pStyle w:val="Bodytext-DWI"/>
        <w:keepNext/>
        <w:numPr>
          <w:ilvl w:val="0"/>
          <w:numId w:val="46"/>
        </w:numPr>
      </w:pPr>
      <w:r>
        <w:t>Installationen im Außenbereich</w:t>
      </w:r>
    </w:p>
    <w:p w14:paraId="317A03FA" w14:textId="77777777" w:rsidR="0018690C" w:rsidRDefault="0018690C" w:rsidP="0018690C">
      <w:pPr>
        <w:pStyle w:val="Bodytext-DWI"/>
        <w:keepNext/>
        <w:jc w:val="center"/>
      </w:pPr>
      <w:r w:rsidRPr="00D55FCA">
        <w:rPr>
          <w:noProof/>
        </w:rPr>
        <w:drawing>
          <wp:inline distT="0" distB="0" distL="0" distR="0" wp14:anchorId="77406203" wp14:editId="7BFCF217">
            <wp:extent cx="3016405" cy="3010055"/>
            <wp:effectExtent l="0" t="0" r="0" b="0"/>
            <wp:docPr id="765972484" name="Picture 1"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2484" name="Picture 1" descr="A circular yellow circle with many colored circles&#10;&#10;AI-generated content may be incorrect."/>
                    <pic:cNvPicPr/>
                  </pic:nvPicPr>
                  <pic:blipFill>
                    <a:blip r:embed="rId52"/>
                    <a:stretch>
                      <a:fillRect/>
                    </a:stretch>
                  </pic:blipFill>
                  <pic:spPr>
                    <a:xfrm>
                      <a:off x="0" y="0"/>
                      <a:ext cx="3016405" cy="3010055"/>
                    </a:xfrm>
                    <a:prstGeom prst="rect">
                      <a:avLst/>
                    </a:prstGeom>
                  </pic:spPr>
                </pic:pic>
              </a:graphicData>
            </a:graphic>
          </wp:inline>
        </w:drawing>
      </w:r>
      <w:r w:rsidRPr="00D55FCA">
        <w:rPr>
          <w:noProof/>
        </w:rPr>
        <w:t xml:space="preserve">  </w:t>
      </w:r>
    </w:p>
    <w:p w14:paraId="30F74F75" w14:textId="77777777" w:rsidR="0018690C" w:rsidRDefault="0018690C" w:rsidP="0018690C">
      <w:pPr>
        <w:pStyle w:val="Bodytext-DWI"/>
        <w:keepNext/>
      </w:pPr>
    </w:p>
    <w:p w14:paraId="1AB019D7" w14:textId="77777777" w:rsidR="0018690C" w:rsidRPr="00107B78" w:rsidRDefault="0018690C" w:rsidP="0018690C">
      <w:pPr>
        <w:keepNext/>
        <w:autoSpaceDE w:val="0"/>
        <w:autoSpaceDN w:val="0"/>
        <w:adjustRightInd w:val="0"/>
        <w:rPr>
          <w:rFonts w:cs="Arial"/>
        </w:rPr>
      </w:pPr>
    </w:p>
    <w:p w14:paraId="70DC1AE1"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47001868" w14:textId="77777777" w:rsidR="0018690C" w:rsidRDefault="0018690C" w:rsidP="0018690C">
      <w:pPr>
        <w:keepNext/>
        <w:autoSpaceDE w:val="0"/>
        <w:autoSpaceDN w:val="0"/>
        <w:adjustRightInd w:val="0"/>
        <w:ind w:left="0"/>
        <w:rPr>
          <w:rFonts w:cs="Arial"/>
          <w:color w:val="000000"/>
        </w:rPr>
      </w:pPr>
      <w:r w:rsidRPr="00A01A74">
        <w:rPr>
          <w:rFonts w:cs="Arial"/>
          <w:color w:val="000000"/>
        </w:rPr>
        <w:t>Glasfasertyp OM3 50/125, OM4 50/125 oder OS2 9/125</w:t>
      </w:r>
    </w:p>
    <w:p w14:paraId="69B5328F" w14:textId="77777777" w:rsidR="0018690C" w:rsidRDefault="0018690C" w:rsidP="0018690C">
      <w:pPr>
        <w:keepNext/>
        <w:autoSpaceDE w:val="0"/>
        <w:autoSpaceDN w:val="0"/>
        <w:adjustRightInd w:val="0"/>
        <w:ind w:left="0"/>
        <w:rPr>
          <w:rFonts w:cs="Arial"/>
          <w:color w:val="000000"/>
        </w:rPr>
      </w:pPr>
    </w:p>
    <w:p w14:paraId="67617D8D" w14:textId="77777777" w:rsidR="0018690C" w:rsidRDefault="0018690C" w:rsidP="0018690C">
      <w:pPr>
        <w:keepNext/>
        <w:autoSpaceDE w:val="0"/>
        <w:autoSpaceDN w:val="0"/>
        <w:adjustRightInd w:val="0"/>
        <w:ind w:left="0"/>
        <w:jc w:val="center"/>
        <w:rPr>
          <w:rFonts w:cs="Arial"/>
          <w:color w:val="000000"/>
        </w:rPr>
      </w:pPr>
      <w:r w:rsidRPr="00D2797D">
        <w:rPr>
          <w:rFonts w:cs="Arial"/>
          <w:noProof/>
          <w:color w:val="000000"/>
        </w:rPr>
        <w:drawing>
          <wp:inline distT="0" distB="0" distL="0" distR="0" wp14:anchorId="31E056DD" wp14:editId="06713587">
            <wp:extent cx="5701958" cy="1695450"/>
            <wp:effectExtent l="0" t="0" r="0" b="0"/>
            <wp:docPr id="22545652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56521" name="Picture 1" descr="A table with numbers and letters&#10;&#10;AI-generated content may be incorrect."/>
                    <pic:cNvPicPr/>
                  </pic:nvPicPr>
                  <pic:blipFill>
                    <a:blip r:embed="rId53"/>
                    <a:stretch>
                      <a:fillRect/>
                    </a:stretch>
                  </pic:blipFill>
                  <pic:spPr>
                    <a:xfrm>
                      <a:off x="0" y="0"/>
                      <a:ext cx="5702894" cy="1695728"/>
                    </a:xfrm>
                    <a:prstGeom prst="rect">
                      <a:avLst/>
                    </a:prstGeom>
                  </pic:spPr>
                </pic:pic>
              </a:graphicData>
            </a:graphic>
          </wp:inline>
        </w:drawing>
      </w:r>
    </w:p>
    <w:p w14:paraId="221A6FC1" w14:textId="77777777" w:rsidR="0018690C" w:rsidRPr="00A01A74" w:rsidRDefault="0018690C" w:rsidP="0018690C">
      <w:pPr>
        <w:keepNext/>
        <w:autoSpaceDE w:val="0"/>
        <w:autoSpaceDN w:val="0"/>
        <w:adjustRightInd w:val="0"/>
        <w:ind w:left="0"/>
        <w:jc w:val="center"/>
        <w:rPr>
          <w:rFonts w:cs="Arial"/>
          <w:color w:val="000000"/>
        </w:rPr>
      </w:pPr>
      <w:r w:rsidRPr="00532A82">
        <w:rPr>
          <w:rFonts w:cs="Arial"/>
          <w:noProof/>
          <w:color w:val="000000"/>
        </w:rPr>
        <w:lastRenderedPageBreak/>
        <w:drawing>
          <wp:inline distT="0" distB="0" distL="0" distR="0" wp14:anchorId="401F3C55" wp14:editId="095A5CE1">
            <wp:extent cx="3718193" cy="1543050"/>
            <wp:effectExtent l="0" t="0" r="0" b="0"/>
            <wp:docPr id="1571548303" name="Picture 1"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8303" name="Picture 1" descr="A white and blue rectangular table with black text&#10;&#10;AI-generated content may be incorrect."/>
                    <pic:cNvPicPr/>
                  </pic:nvPicPr>
                  <pic:blipFill>
                    <a:blip r:embed="rId54"/>
                    <a:stretch>
                      <a:fillRect/>
                    </a:stretch>
                  </pic:blipFill>
                  <pic:spPr>
                    <a:xfrm>
                      <a:off x="0" y="0"/>
                      <a:ext cx="3724020" cy="1545468"/>
                    </a:xfrm>
                    <a:prstGeom prst="rect">
                      <a:avLst/>
                    </a:prstGeom>
                  </pic:spPr>
                </pic:pic>
              </a:graphicData>
            </a:graphic>
          </wp:inline>
        </w:drawing>
      </w:r>
    </w:p>
    <w:p w14:paraId="6B3DF74F" w14:textId="77777777" w:rsidR="0018690C" w:rsidRPr="0042241E" w:rsidRDefault="0018690C" w:rsidP="0018690C">
      <w:pPr>
        <w:pStyle w:val="berschrift4"/>
        <w:rPr>
          <w:lang w:val="de-DE"/>
        </w:rPr>
      </w:pPr>
      <w:r w:rsidRPr="0042241E">
        <w:rPr>
          <w:lang w:val="de-DE"/>
        </w:rPr>
        <w:t>Anforderungen an die CPR-Konformität (</w:t>
      </w:r>
      <w:r w:rsidRPr="0042241E">
        <w:rPr>
          <w:bCs/>
          <w:lang w:val="de-DE"/>
        </w:rPr>
        <w:t>Cca s1a, d1, a1</w:t>
      </w:r>
      <w:r w:rsidRPr="0042241E">
        <w:rPr>
          <w:lang w:val="de-DE"/>
        </w:rPr>
        <w:t>)</w:t>
      </w:r>
    </w:p>
    <w:p w14:paraId="43457461"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CPR-Vorschriften traten im Juli 2016 in Kraft und gelten ab dem 1. Juli 2017 für Kabelmäntel</w:t>
      </w:r>
    </w:p>
    <w:p w14:paraId="5A8E8F9E"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Materialien müssen der entsprechenden Klasse der Bauprodukteverordnung entsprechen, um die</w:t>
      </w:r>
    </w:p>
    <w:p w14:paraId="2A288D32"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Anforderungen der Normen EN 50399 und EN 50575 2014/A:2016 zu erfüllen. Insbesondere müssen die für dieses Projekt vorgeschlagenen Kabel hinsichtlich Zertifizierung und Kennzeichnung der Norm EN 50575 entsprechen. </w:t>
      </w:r>
    </w:p>
    <w:p w14:paraId="70BD871C" w14:textId="77777777" w:rsidR="0018690C" w:rsidRPr="0042241E" w:rsidRDefault="0018690C" w:rsidP="0018690C">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Die vorgeschlagenen Kabel müssen der Klasse </w:t>
      </w:r>
      <w:r w:rsidRPr="0042241E">
        <w:rPr>
          <w:b/>
          <w:lang w:val="de-DE"/>
        </w:rPr>
        <w:t xml:space="preserve">Cca s1a, d1, a1 </w:t>
      </w:r>
      <w:r w:rsidRPr="0042241E">
        <w:rPr>
          <w:rFonts w:cs="Arial"/>
          <w:color w:val="222222"/>
          <w:lang w:val="de-DE" w:eastAsia="en-GB"/>
        </w:rPr>
        <w:t>entsprechen, und der Bieter muss eine Erklärung des ausgewählten Herstellers vorlegen, in der die Überprüfung des Produkts durch eine unabhängige Stelle sowie dessen Klassifizierung detailliert beschrieben werden.</w:t>
      </w:r>
    </w:p>
    <w:p w14:paraId="31F5361B" w14:textId="00AB809B" w:rsidR="0018690C" w:rsidRPr="005247DC" w:rsidRDefault="0018690C" w:rsidP="0018690C">
      <w:pPr>
        <w:pStyle w:val="berschrift4"/>
      </w:pPr>
      <w:r w:rsidRPr="005247DC">
        <w:t xml:space="preserve">Detaillierte Produktinformationen (CPR-Klasse </w:t>
      </w:r>
      <w:r w:rsidR="0074465F">
        <w:t xml:space="preserve">Cca </w:t>
      </w:r>
      <w:r>
        <w:t>s2</w:t>
      </w:r>
      <w:r w:rsidRPr="005F7371">
        <w:t>,</w:t>
      </w:r>
      <w:r>
        <w:t>d1</w:t>
      </w:r>
      <w:r w:rsidRPr="005F7371">
        <w:t>,a1</w:t>
      </w:r>
      <w:r w:rsidRPr="005247DC">
        <w:t>)</w:t>
      </w:r>
    </w:p>
    <w:p w14:paraId="27298A3E" w14:textId="77777777" w:rsidR="0018690C" w:rsidRDefault="0018690C" w:rsidP="0018690C">
      <w:pPr>
        <w:keepNext/>
        <w:ind w:left="0"/>
        <w:jc w:val="center"/>
        <w:rPr>
          <w:lang w:val="en-US"/>
        </w:rPr>
      </w:pPr>
      <w:r w:rsidRPr="00580590">
        <w:rPr>
          <w:noProof/>
          <w:lang w:val="en-US"/>
        </w:rPr>
        <w:drawing>
          <wp:inline distT="0" distB="0" distL="0" distR="0" wp14:anchorId="6AA9C89A" wp14:editId="0E81A3E0">
            <wp:extent cx="2883048" cy="1949550"/>
            <wp:effectExtent l="0" t="0" r="0" b="0"/>
            <wp:docPr id="1038066015"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51"/>
                    <a:stretch>
                      <a:fillRect/>
                    </a:stretch>
                  </pic:blipFill>
                  <pic:spPr>
                    <a:xfrm>
                      <a:off x="0" y="0"/>
                      <a:ext cx="2883048" cy="1949550"/>
                    </a:xfrm>
                    <a:prstGeom prst="rect">
                      <a:avLst/>
                    </a:prstGeom>
                  </pic:spPr>
                </pic:pic>
              </a:graphicData>
            </a:graphic>
          </wp:inline>
        </w:drawing>
      </w:r>
    </w:p>
    <w:p w14:paraId="7FA93D98" w14:textId="77777777" w:rsidR="0018690C" w:rsidRDefault="0018690C" w:rsidP="0018690C">
      <w:pPr>
        <w:keepNext/>
        <w:ind w:left="0"/>
        <w:jc w:val="center"/>
        <w:rPr>
          <w:lang w:val="en-US"/>
        </w:rPr>
      </w:pPr>
    </w:p>
    <w:p w14:paraId="1AACDE97" w14:textId="77777777" w:rsidR="0018690C" w:rsidRDefault="0018690C" w:rsidP="0018690C">
      <w:pPr>
        <w:keepNext/>
        <w:tabs>
          <w:tab w:val="clear" w:pos="1080"/>
        </w:tabs>
        <w:spacing w:after="120"/>
        <w:ind w:left="0"/>
        <w:jc w:val="center"/>
        <w:rPr>
          <w:rStyle w:val="A0"/>
          <w:u w:val="single"/>
        </w:rPr>
      </w:pPr>
      <w:r w:rsidRPr="00F86FD0">
        <w:rPr>
          <w:rStyle w:val="A0"/>
          <w:u w:val="single"/>
        </w:rPr>
        <w:t>Produktbeispiel</w:t>
      </w:r>
    </w:p>
    <w:p w14:paraId="74E40FC2" w14:textId="77777777" w:rsidR="0018690C" w:rsidRDefault="0018690C" w:rsidP="0018690C">
      <w:pPr>
        <w:keepNext/>
        <w:ind w:left="0"/>
        <w:jc w:val="center"/>
      </w:pPr>
      <w:r w:rsidRPr="00B63014">
        <w:t>LANmark-OF Loose Tube Universal 48xSinglemode 9/125 OS2 LSZH Cca Gelb</w:t>
      </w:r>
    </w:p>
    <w:p w14:paraId="6C3D7B90" w14:textId="77777777" w:rsidR="0018690C" w:rsidRDefault="0018690C" w:rsidP="0018690C">
      <w:pPr>
        <w:keepNext/>
        <w:spacing w:after="120"/>
        <w:ind w:left="0"/>
        <w:jc w:val="center"/>
      </w:pPr>
      <w:r>
        <w:t xml:space="preserve">Aginode-Referenz: </w:t>
      </w:r>
      <w:r w:rsidRPr="008E4C4C">
        <w:t>N164.LTUN48-YC</w:t>
      </w:r>
    </w:p>
    <w:p w14:paraId="0DBA2758" w14:textId="77777777" w:rsidR="0018690C" w:rsidRDefault="0018690C" w:rsidP="0018690C">
      <w:pPr>
        <w:keepNext/>
        <w:ind w:left="0"/>
        <w:jc w:val="center"/>
      </w:pPr>
      <w:r w:rsidRPr="008E4C4C">
        <w:t>LANmark-OF Loose Tube Universal 48xMultimode 50/125 OM4 LSZH Cca Violett</w:t>
      </w:r>
    </w:p>
    <w:p w14:paraId="39842154" w14:textId="77777777" w:rsidR="0018690C" w:rsidRDefault="0018690C" w:rsidP="0018690C">
      <w:pPr>
        <w:keepNext/>
        <w:spacing w:after="120"/>
        <w:ind w:left="0"/>
        <w:jc w:val="center"/>
      </w:pPr>
      <w:r>
        <w:t xml:space="preserve">Aginode-Referenz: </w:t>
      </w:r>
      <w:r w:rsidRPr="008977A8">
        <w:t>N167.LTUN48-VC</w:t>
      </w:r>
    </w:p>
    <w:p w14:paraId="1CFF5C80" w14:textId="77777777" w:rsidR="0018690C" w:rsidRDefault="0018690C" w:rsidP="0018690C">
      <w:pPr>
        <w:keepNext/>
        <w:ind w:left="0"/>
        <w:jc w:val="center"/>
      </w:pPr>
      <w:r w:rsidRPr="008977A8">
        <w:t>LANmark-OF Loose Tube Universal 48xMultimode 50/125 OM3 LSZH Cca Aqua</w:t>
      </w:r>
    </w:p>
    <w:p w14:paraId="0B8C4AD5" w14:textId="77777777" w:rsidR="0018690C" w:rsidRDefault="0018690C" w:rsidP="0018690C">
      <w:pPr>
        <w:keepNext/>
        <w:spacing w:after="120"/>
        <w:ind w:left="0"/>
        <w:jc w:val="center"/>
      </w:pPr>
      <w:r>
        <w:t xml:space="preserve">Aginode-Referenz: </w:t>
      </w:r>
      <w:r w:rsidRPr="00CC2B3D">
        <w:t>N165.LTUN48-AC</w:t>
      </w:r>
    </w:p>
    <w:p w14:paraId="201F86ED" w14:textId="77777777" w:rsidR="0018690C" w:rsidRDefault="0018690C" w:rsidP="0018690C">
      <w:pPr>
        <w:keepNext/>
        <w:ind w:left="0"/>
        <w:jc w:val="center"/>
      </w:pPr>
      <w:r w:rsidRPr="00CC2B3D">
        <w:t>LANmark-OF Loose Tube Universal 96xSinglemode 9/125 OS2 LSZH Cca Gelb</w:t>
      </w:r>
    </w:p>
    <w:p w14:paraId="7487F8C1" w14:textId="77777777" w:rsidR="0018690C" w:rsidRDefault="0018690C" w:rsidP="0018690C">
      <w:pPr>
        <w:keepNext/>
        <w:spacing w:after="120"/>
        <w:ind w:left="0"/>
        <w:jc w:val="center"/>
      </w:pPr>
      <w:r>
        <w:t xml:space="preserve">Aginode-Referenz: </w:t>
      </w:r>
      <w:r w:rsidRPr="00303D14">
        <w:t>N164.LTUN96-YC</w:t>
      </w:r>
    </w:p>
    <w:p w14:paraId="1F5EE8F8" w14:textId="77777777" w:rsidR="0018690C" w:rsidRDefault="0018690C" w:rsidP="0018690C">
      <w:pPr>
        <w:keepNext/>
        <w:ind w:left="0"/>
        <w:jc w:val="center"/>
      </w:pPr>
      <w:r w:rsidRPr="00303D14">
        <w:t>LANmark-OF Loose Tube Universal 96xMultimode 50/125 OM4 LSZH Cca Violett</w:t>
      </w:r>
    </w:p>
    <w:p w14:paraId="171C3874" w14:textId="77777777" w:rsidR="0018690C" w:rsidRDefault="0018690C" w:rsidP="0018690C">
      <w:pPr>
        <w:keepNext/>
        <w:spacing w:after="120"/>
        <w:ind w:left="0"/>
        <w:jc w:val="center"/>
      </w:pPr>
      <w:r>
        <w:t xml:space="preserve">Aginode-Referenz: </w:t>
      </w:r>
      <w:r w:rsidRPr="00F5672E">
        <w:t>N167.LTUN96-VC</w:t>
      </w:r>
    </w:p>
    <w:p w14:paraId="30AE831F" w14:textId="77777777" w:rsidR="0018690C" w:rsidRDefault="0018690C" w:rsidP="0018690C">
      <w:pPr>
        <w:keepNext/>
        <w:ind w:left="0"/>
        <w:jc w:val="center"/>
      </w:pPr>
      <w:r w:rsidRPr="00F5672E">
        <w:t>LANmark-OF Loose Tube Universal 96xMultimode 50/125 OM3 LSZH Cca Aqua</w:t>
      </w:r>
    </w:p>
    <w:p w14:paraId="31E912F4" w14:textId="77777777" w:rsidR="0018690C" w:rsidRPr="0042241E" w:rsidRDefault="0018690C" w:rsidP="0018690C">
      <w:pPr>
        <w:keepNext/>
        <w:spacing w:after="120"/>
        <w:ind w:left="0"/>
        <w:jc w:val="center"/>
      </w:pPr>
      <w:r w:rsidRPr="0042241E">
        <w:t xml:space="preserve">Aginode-Artikelnummer: </w:t>
      </w:r>
      <w:r w:rsidRPr="00B1017F">
        <w:t>N165.LTUN96-AC</w:t>
      </w:r>
    </w:p>
    <w:p w14:paraId="5B044279" w14:textId="77777777" w:rsidR="000609E8" w:rsidRPr="0042241E" w:rsidRDefault="000609E8" w:rsidP="00346206">
      <w:pPr>
        <w:keepNext/>
        <w:autoSpaceDE w:val="0"/>
        <w:autoSpaceDN w:val="0"/>
        <w:adjustRightInd w:val="0"/>
        <w:ind w:left="0"/>
        <w:rPr>
          <w:rFonts w:cs="Arial"/>
          <w:color w:val="000000"/>
        </w:rPr>
      </w:pPr>
    </w:p>
    <w:p w14:paraId="5312BDF5" w14:textId="3978BE97" w:rsidR="00C609B9" w:rsidRDefault="00075142" w:rsidP="00C609B9">
      <w:pPr>
        <w:pStyle w:val="berschrift3"/>
      </w:pPr>
      <w:r>
        <w:t xml:space="preserve">Micro-Bundle </w:t>
      </w:r>
      <w:r w:rsidR="00C609B9" w:rsidRPr="00A11AD9">
        <w:t xml:space="preserve">Universal OF-Kabel </w:t>
      </w:r>
      <w:r w:rsidR="00C609B9" w:rsidRPr="000D0C69">
        <w:t>(</w:t>
      </w:r>
      <w:r w:rsidR="00C609B9">
        <w:t>48 – 96 – 144 F0</w:t>
      </w:r>
      <w:r w:rsidR="00C609B9" w:rsidRPr="000D0C69">
        <w:t>)</w:t>
      </w:r>
    </w:p>
    <w:p w14:paraId="704206FD" w14:textId="77777777" w:rsidR="007D6DDE" w:rsidRDefault="007D6DDE" w:rsidP="007D6DDE"/>
    <w:p w14:paraId="17961AC8" w14:textId="43903319" w:rsidR="0020507B" w:rsidRPr="0042241E" w:rsidRDefault="0020507B" w:rsidP="0020507B">
      <w:pPr>
        <w:rPr>
          <w:lang w:val="de-DE"/>
        </w:rPr>
      </w:pPr>
      <w:r w:rsidRPr="0042241E">
        <w:rPr>
          <w:lang w:val="de-DE"/>
        </w:rPr>
        <w:t>Das Micro-Bundle Universal-Kabel ist für Installationen im Innen- und Außenbereich konzipiert und für die Verlegung in Kabelkanälen geeignet. Dank seiner strengen Brandschutzklasse ist es sowohl für horizontale als auch für vertikale Anwendungen im Innenbereich optimiert.</w:t>
      </w:r>
    </w:p>
    <w:p w14:paraId="526CFDCE" w14:textId="77777777" w:rsidR="002B7BD3" w:rsidRPr="0042241E" w:rsidRDefault="002B7BD3" w:rsidP="0020507B">
      <w:pPr>
        <w:rPr>
          <w:lang w:val="de-DE"/>
        </w:rPr>
      </w:pPr>
    </w:p>
    <w:p w14:paraId="69861214" w14:textId="467F22FC" w:rsidR="002B7BD3" w:rsidRPr="0020507B" w:rsidRDefault="002B7BD3" w:rsidP="002B7BD3">
      <w:pPr>
        <w:jc w:val="center"/>
        <w:rPr>
          <w:lang w:val="en-US"/>
        </w:rPr>
      </w:pPr>
      <w:r w:rsidRPr="002B7BD3">
        <w:rPr>
          <w:noProof/>
          <w:lang w:val="en-US"/>
        </w:rPr>
        <w:lastRenderedPageBreak/>
        <w:drawing>
          <wp:inline distT="0" distB="0" distL="0" distR="0" wp14:anchorId="166DF178" wp14:editId="773D97B6">
            <wp:extent cx="2286000" cy="2224977"/>
            <wp:effectExtent l="0" t="0" r="0" b="0"/>
            <wp:docPr id="627026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5"/>
                    <a:stretch>
                      <a:fillRect/>
                    </a:stretch>
                  </pic:blipFill>
                  <pic:spPr>
                    <a:xfrm>
                      <a:off x="0" y="0"/>
                      <a:ext cx="2289357" cy="2228245"/>
                    </a:xfrm>
                    <a:prstGeom prst="rect">
                      <a:avLst/>
                    </a:prstGeom>
                  </pic:spPr>
                </pic:pic>
              </a:graphicData>
            </a:graphic>
          </wp:inline>
        </w:drawing>
      </w:r>
    </w:p>
    <w:p w14:paraId="748E3B20" w14:textId="77777777" w:rsidR="0020507B" w:rsidRPr="0020507B" w:rsidRDefault="0020507B" w:rsidP="0020507B">
      <w:pPr>
        <w:rPr>
          <w:lang w:val="en-US"/>
        </w:rPr>
      </w:pPr>
    </w:p>
    <w:p w14:paraId="0F7F3DFA" w14:textId="4B7F9F61" w:rsidR="0020507B" w:rsidRPr="0020507B" w:rsidRDefault="0020507B" w:rsidP="0020507B">
      <w:pPr>
        <w:rPr>
          <w:lang w:val="en-US"/>
        </w:rPr>
      </w:pPr>
      <w:r w:rsidRPr="0020507B">
        <w:rPr>
          <w:lang w:val="en-US"/>
        </w:rPr>
        <w:t>Hauptmerkmale:</w:t>
      </w:r>
    </w:p>
    <w:p w14:paraId="1F796355" w14:textId="77777777" w:rsidR="0020507B" w:rsidRPr="0020507B" w:rsidRDefault="0020507B" w:rsidP="0020507B">
      <w:pPr>
        <w:rPr>
          <w:lang w:val="en-US"/>
        </w:rPr>
      </w:pPr>
    </w:p>
    <w:p w14:paraId="6F269425" w14:textId="132B2B9D"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Vollständig dielektrisches Design, das jegliche leitfähigen Materialien ausschließt.</w:t>
      </w:r>
    </w:p>
    <w:p w14:paraId="125D9676" w14:textId="606A6580" w:rsidR="008A57AD" w:rsidRPr="00656978" w:rsidRDefault="008A57AD" w:rsidP="00656978">
      <w:pPr>
        <w:pStyle w:val="Listenabsatz"/>
        <w:numPr>
          <w:ilvl w:val="0"/>
          <w:numId w:val="49"/>
        </w:numPr>
        <w:spacing w:after="120"/>
        <w:ind w:left="1139" w:hanging="357"/>
        <w:contextualSpacing w:val="0"/>
        <w:rPr>
          <w:lang w:val="en-US"/>
        </w:rPr>
      </w:pPr>
      <w:r>
        <w:rPr>
          <w:lang w:val="en-US"/>
        </w:rPr>
        <w:t>Die Mikrobündel sind herausziehbar.</w:t>
      </w:r>
    </w:p>
    <w:p w14:paraId="5CD8ECDC" w14:textId="646DEECB"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Mit Gel gefüllte Mikromodule, die jeweils 12 Fasern enthalten und einen hervorragenden Faserschutz sowie eine einfache Identifizierung bieten.</w:t>
      </w:r>
    </w:p>
    <w:p w14:paraId="68BB5F80" w14:textId="352E7FAB"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Erhältlich in allen Standard-Faserqualitäten (z. B. OS2, OM3, OM4).</w:t>
      </w:r>
    </w:p>
    <w:p w14:paraId="2BF60EB2" w14:textId="6989FE85"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Wasserdichte Struktur mit trockenen, wasserquellbaren Glasgarnen für optimale Wasserbarriere.</w:t>
      </w:r>
    </w:p>
    <w:p w14:paraId="73B06080" w14:textId="35C924AB"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Nagetier- und UV-beständig, was eine hohe Haltbarkeit im Außenbereich gewährleistet.</w:t>
      </w:r>
    </w:p>
    <w:p w14:paraId="66AC3C4B" w14:textId="76D96C66" w:rsidR="0020507B" w:rsidRPr="0042241E" w:rsidRDefault="0020507B" w:rsidP="00656978">
      <w:pPr>
        <w:pStyle w:val="Listenabsatz"/>
        <w:numPr>
          <w:ilvl w:val="0"/>
          <w:numId w:val="49"/>
        </w:numPr>
        <w:spacing w:after="120"/>
        <w:ind w:left="1139" w:hanging="357"/>
        <w:contextualSpacing w:val="0"/>
        <w:rPr>
          <w:lang w:val="de-DE"/>
        </w:rPr>
      </w:pPr>
      <w:r w:rsidRPr="0042241E">
        <w:rPr>
          <w:lang w:val="de-DE"/>
        </w:rPr>
        <w:t>Flammhemmend gemäß IEC 60332-1 und feuerhemmend gemäß IEC 60332-3, wodurch strenge Sicherheitsanforderungen für den Innenbereich erfüllt werden.</w:t>
      </w:r>
    </w:p>
    <w:p w14:paraId="36D8BF4E" w14:textId="77777777" w:rsidR="007D6DDE" w:rsidRPr="0042241E" w:rsidRDefault="007D6DDE" w:rsidP="007D6DDE">
      <w:pPr>
        <w:rPr>
          <w:lang w:val="de-DE"/>
        </w:rPr>
      </w:pPr>
    </w:p>
    <w:p w14:paraId="6CEBB359" w14:textId="77777777" w:rsidR="00D61F8B" w:rsidRPr="00FB2B45" w:rsidRDefault="00D61F8B" w:rsidP="00D61F8B">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294C578B" w14:textId="77777777" w:rsidR="00D61F8B" w:rsidRDefault="00D61F8B" w:rsidP="00D61F8B">
      <w:pPr>
        <w:keepNext/>
        <w:autoSpaceDE w:val="0"/>
        <w:autoSpaceDN w:val="0"/>
        <w:adjustRightInd w:val="0"/>
        <w:ind w:left="0"/>
        <w:rPr>
          <w:rFonts w:cs="Arial"/>
          <w:color w:val="000000"/>
        </w:rPr>
      </w:pPr>
      <w:r w:rsidRPr="00A01A74">
        <w:rPr>
          <w:rFonts w:cs="Arial"/>
          <w:color w:val="000000"/>
        </w:rPr>
        <w:t>Glasfasertyp OM3 50/125, OM4 50/125 oder OS2 9/125</w:t>
      </w:r>
    </w:p>
    <w:p w14:paraId="0E0A31C7" w14:textId="77777777" w:rsidR="00D61F8B" w:rsidRDefault="00D61F8B" w:rsidP="007D6DDE"/>
    <w:p w14:paraId="403AB4A1" w14:textId="0B551A67" w:rsidR="00205716" w:rsidRDefault="005A2374" w:rsidP="00205716">
      <w:pPr>
        <w:jc w:val="center"/>
      </w:pPr>
      <w:r w:rsidRPr="005A2374">
        <w:rPr>
          <w:noProof/>
        </w:rPr>
        <w:drawing>
          <wp:inline distT="0" distB="0" distL="0" distR="0" wp14:anchorId="5AE292A5" wp14:editId="4EF66380">
            <wp:extent cx="5345814" cy="3457575"/>
            <wp:effectExtent l="0" t="0" r="0" b="0"/>
            <wp:docPr id="161853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31338" name=""/>
                    <pic:cNvPicPr/>
                  </pic:nvPicPr>
                  <pic:blipFill>
                    <a:blip r:embed="rId56"/>
                    <a:stretch>
                      <a:fillRect/>
                    </a:stretch>
                  </pic:blipFill>
                  <pic:spPr>
                    <a:xfrm>
                      <a:off x="0" y="0"/>
                      <a:ext cx="5353104" cy="3462290"/>
                    </a:xfrm>
                    <a:prstGeom prst="rect">
                      <a:avLst/>
                    </a:prstGeom>
                  </pic:spPr>
                </pic:pic>
              </a:graphicData>
            </a:graphic>
          </wp:inline>
        </w:drawing>
      </w:r>
    </w:p>
    <w:p w14:paraId="0454FD10" w14:textId="77777777" w:rsidR="00205716" w:rsidRDefault="00205716" w:rsidP="007D6DDE"/>
    <w:p w14:paraId="33FF233B" w14:textId="77777777" w:rsidR="002A6C70" w:rsidRDefault="002A6C70" w:rsidP="007D6DDE"/>
    <w:p w14:paraId="58594BF6" w14:textId="77777777" w:rsidR="002A6C70" w:rsidRPr="0042241E" w:rsidRDefault="002A6C70" w:rsidP="002A6C70">
      <w:pPr>
        <w:pStyle w:val="berschrift4"/>
        <w:rPr>
          <w:lang w:val="de-DE"/>
        </w:rPr>
      </w:pPr>
      <w:r w:rsidRPr="0042241E">
        <w:rPr>
          <w:lang w:val="de-DE"/>
        </w:rPr>
        <w:lastRenderedPageBreak/>
        <w:t>Anforderungen an die CPR-Konformität (</w:t>
      </w:r>
      <w:r w:rsidRPr="0042241E">
        <w:rPr>
          <w:bCs/>
          <w:lang w:val="de-DE"/>
        </w:rPr>
        <w:t>Cca s1a, d1, a1</w:t>
      </w:r>
      <w:r w:rsidRPr="0042241E">
        <w:rPr>
          <w:lang w:val="de-DE"/>
        </w:rPr>
        <w:t>)</w:t>
      </w:r>
    </w:p>
    <w:p w14:paraId="74C3FAB3" w14:textId="77777777" w:rsidR="002A6C70" w:rsidRPr="0042241E" w:rsidRDefault="002A6C70" w:rsidP="002A6C70">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CPR-Vorschriften traten im Juli 2016 in Kraft und mit Wirkung vom 1. Juli 2017 müssen Kabelmäntel</w:t>
      </w:r>
    </w:p>
    <w:p w14:paraId="1D75992B" w14:textId="77777777" w:rsidR="002A6C70" w:rsidRPr="0042241E" w:rsidRDefault="002A6C70" w:rsidP="002A6C70">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der entsprechenden Klasse der Bauprodukteverordnung entsprechen, um die</w:t>
      </w:r>
    </w:p>
    <w:p w14:paraId="4381CF14" w14:textId="77777777" w:rsidR="002A6C70" w:rsidRPr="0042241E" w:rsidRDefault="002A6C70" w:rsidP="002A6C70">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Anforderungen der Normen EN 50399 und EN 50575 2014/A:2016 zu erfüllen. Insbesondere müssen die für dieses Projekt vorgeschlagenen Kabel der Norm EN 50575 hinsichtlich Zertifizierung und Kennzeichnung entsprechen. </w:t>
      </w:r>
    </w:p>
    <w:p w14:paraId="65F1FE8A" w14:textId="77777777" w:rsidR="002A6C70" w:rsidRPr="0042241E" w:rsidRDefault="002A6C70" w:rsidP="002A6C70">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Die vorgeschlagenen Kabel müssen der Klasse </w:t>
      </w:r>
      <w:r w:rsidRPr="0042241E">
        <w:rPr>
          <w:b/>
          <w:lang w:val="de-DE"/>
        </w:rPr>
        <w:t xml:space="preserve">Cca s1a, d1, a1 </w:t>
      </w:r>
      <w:r w:rsidRPr="0042241E">
        <w:rPr>
          <w:rFonts w:cs="Arial"/>
          <w:color w:val="222222"/>
          <w:lang w:val="de-DE" w:eastAsia="en-GB"/>
        </w:rPr>
        <w:t>entsprechen, und der Bieter muss eine Erklärung des ausgewählten Herstellers vorlegen, in der die Überprüfung des Produkts durch eine unabhängige Stelle sowie dessen Klassifizierung detailliert beschrieben werden.</w:t>
      </w:r>
    </w:p>
    <w:p w14:paraId="73492690" w14:textId="77777777" w:rsidR="002A6C70" w:rsidRPr="0042241E" w:rsidRDefault="002A6C70" w:rsidP="007D6DDE">
      <w:pPr>
        <w:rPr>
          <w:lang w:val="de-DE"/>
        </w:rPr>
      </w:pPr>
    </w:p>
    <w:p w14:paraId="6444E574" w14:textId="77777777" w:rsidR="008F6BFD" w:rsidRPr="005247DC" w:rsidRDefault="008F6BFD" w:rsidP="008F6BFD">
      <w:pPr>
        <w:pStyle w:val="berschrift4"/>
      </w:pPr>
      <w:r w:rsidRPr="005247DC">
        <w:t xml:space="preserve">Detaillierte Produktinformationen (CPR-Klasse </w:t>
      </w:r>
      <w:r>
        <w:t>s2</w:t>
      </w:r>
      <w:r w:rsidRPr="005F7371">
        <w:t>,</w:t>
      </w:r>
      <w:r>
        <w:t>d1</w:t>
      </w:r>
      <w:r w:rsidRPr="005F7371">
        <w:t>,a1</w:t>
      </w:r>
      <w:r w:rsidRPr="005247DC">
        <w:t>)</w:t>
      </w:r>
    </w:p>
    <w:p w14:paraId="42238EEC" w14:textId="31880941" w:rsidR="008F6BFD" w:rsidRDefault="00FC204D" w:rsidP="008F6BFD">
      <w:pPr>
        <w:keepNext/>
        <w:ind w:left="0"/>
        <w:jc w:val="center"/>
        <w:rPr>
          <w:lang w:val="en-US"/>
        </w:rPr>
      </w:pPr>
      <w:r w:rsidRPr="002B7BD3">
        <w:rPr>
          <w:noProof/>
          <w:lang w:val="en-US"/>
        </w:rPr>
        <w:drawing>
          <wp:inline distT="0" distB="0" distL="0" distR="0" wp14:anchorId="4AD7CA52" wp14:editId="4FE291FD">
            <wp:extent cx="1908316" cy="1857375"/>
            <wp:effectExtent l="0" t="0" r="0" b="0"/>
            <wp:docPr id="1003694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5"/>
                    <a:stretch>
                      <a:fillRect/>
                    </a:stretch>
                  </pic:blipFill>
                  <pic:spPr>
                    <a:xfrm>
                      <a:off x="0" y="0"/>
                      <a:ext cx="1912609" cy="1861554"/>
                    </a:xfrm>
                    <a:prstGeom prst="rect">
                      <a:avLst/>
                    </a:prstGeom>
                  </pic:spPr>
                </pic:pic>
              </a:graphicData>
            </a:graphic>
          </wp:inline>
        </w:drawing>
      </w:r>
    </w:p>
    <w:p w14:paraId="692ED045" w14:textId="77777777" w:rsidR="008F6BFD" w:rsidRDefault="008F6BFD" w:rsidP="008F6BFD">
      <w:pPr>
        <w:keepNext/>
        <w:ind w:left="0"/>
        <w:jc w:val="center"/>
        <w:rPr>
          <w:lang w:val="en-US"/>
        </w:rPr>
      </w:pPr>
    </w:p>
    <w:p w14:paraId="43F8CD6B" w14:textId="77777777" w:rsidR="008F6BFD" w:rsidRDefault="008F6BFD" w:rsidP="008F6BFD">
      <w:pPr>
        <w:keepNext/>
        <w:tabs>
          <w:tab w:val="clear" w:pos="1080"/>
        </w:tabs>
        <w:spacing w:after="120"/>
        <w:ind w:left="0"/>
        <w:jc w:val="center"/>
        <w:rPr>
          <w:rStyle w:val="A0"/>
          <w:u w:val="single"/>
        </w:rPr>
      </w:pPr>
      <w:r w:rsidRPr="00F86FD0">
        <w:rPr>
          <w:rStyle w:val="A0"/>
          <w:u w:val="single"/>
        </w:rPr>
        <w:t>Produktbeispiel</w:t>
      </w:r>
    </w:p>
    <w:p w14:paraId="3AED605B" w14:textId="5C80F0A6" w:rsidR="008F6BFD" w:rsidRDefault="00FC3E4B" w:rsidP="008F6BFD">
      <w:pPr>
        <w:keepNext/>
        <w:ind w:left="0"/>
        <w:jc w:val="center"/>
      </w:pPr>
      <w:r w:rsidRPr="00FC3E4B">
        <w:t>LANmark-OF-Modul Universal</w:t>
      </w:r>
      <w:r w:rsidR="008F6BFD" w:rsidRPr="00B63014">
        <w:t xml:space="preserve"> 48xSinglemode 9/125 OS2 LSZH Cca Gelb</w:t>
      </w:r>
    </w:p>
    <w:p w14:paraId="3F965EC5" w14:textId="05AC9C92" w:rsidR="008F6BFD" w:rsidRDefault="008F6BFD" w:rsidP="008F6BFD">
      <w:pPr>
        <w:keepNext/>
        <w:spacing w:after="120"/>
        <w:ind w:left="0"/>
        <w:jc w:val="center"/>
      </w:pPr>
      <w:r>
        <w:t xml:space="preserve">Aginode-Referenz: </w:t>
      </w:r>
      <w:r w:rsidR="00624AE3" w:rsidRPr="00624AE3">
        <w:t>N164.MUN48-YC</w:t>
      </w:r>
    </w:p>
    <w:p w14:paraId="32ADFEB6" w14:textId="77777777" w:rsidR="00FC3E4B" w:rsidRDefault="00FC3E4B" w:rsidP="00FC3E4B">
      <w:pPr>
        <w:keepNext/>
        <w:tabs>
          <w:tab w:val="clear" w:pos="1080"/>
        </w:tabs>
        <w:spacing w:after="120"/>
        <w:ind w:left="0"/>
        <w:jc w:val="center"/>
        <w:rPr>
          <w:rStyle w:val="A0"/>
          <w:u w:val="single"/>
        </w:rPr>
      </w:pPr>
      <w:r w:rsidRPr="00F86FD0">
        <w:rPr>
          <w:rStyle w:val="A0"/>
          <w:u w:val="single"/>
        </w:rPr>
        <w:t>Produktbeispiel</w:t>
      </w:r>
    </w:p>
    <w:p w14:paraId="0F60B83F" w14:textId="03F023CD" w:rsidR="00085B0E" w:rsidRDefault="00085B0E" w:rsidP="00085B0E">
      <w:pPr>
        <w:keepNext/>
        <w:ind w:left="0"/>
        <w:jc w:val="center"/>
      </w:pPr>
      <w:r w:rsidRPr="00FC3E4B">
        <w:t>LANmark-OF-Modul Universal</w:t>
      </w:r>
      <w:r w:rsidRPr="00B63014">
        <w:t xml:space="preserve"> 96xSinglemode 9/125 OS2 LSZH Cca Gelb</w:t>
      </w:r>
    </w:p>
    <w:p w14:paraId="57F3A2BA" w14:textId="49FF4922" w:rsidR="008F6BFD" w:rsidRDefault="008F6BFD" w:rsidP="008F6BFD">
      <w:pPr>
        <w:keepNext/>
        <w:spacing w:after="120"/>
        <w:ind w:left="0"/>
        <w:jc w:val="center"/>
      </w:pPr>
      <w:r>
        <w:t xml:space="preserve">Aginode-Referenz: </w:t>
      </w:r>
      <w:r w:rsidR="00624AE3" w:rsidRPr="00624AE3">
        <w:t>N164.MUN96-YC</w:t>
      </w:r>
    </w:p>
    <w:p w14:paraId="7955E9C8" w14:textId="293A069F" w:rsidR="00085B0E" w:rsidRDefault="00085B0E" w:rsidP="00085B0E">
      <w:pPr>
        <w:keepNext/>
        <w:ind w:left="0"/>
        <w:jc w:val="center"/>
      </w:pPr>
      <w:r w:rsidRPr="00FC3E4B">
        <w:t>LANmark-OF-Modul Universal</w:t>
      </w:r>
      <w:r w:rsidRPr="00B63014">
        <w:t xml:space="preserve"> 144xSinglemode 9/125 OS2 LSZH Cca Gelb</w:t>
      </w:r>
    </w:p>
    <w:p w14:paraId="4EEBB8B2" w14:textId="61A56AC0" w:rsidR="008F6BFD" w:rsidRDefault="008F6BFD" w:rsidP="008F6BFD">
      <w:pPr>
        <w:keepNext/>
        <w:spacing w:after="120"/>
        <w:ind w:left="0"/>
        <w:jc w:val="center"/>
      </w:pPr>
      <w:r>
        <w:t xml:space="preserve">Aginode-Referenz: </w:t>
      </w:r>
      <w:r w:rsidR="00624AE3" w:rsidRPr="00624AE3">
        <w:t>N164.MUN144-YC</w:t>
      </w:r>
    </w:p>
    <w:p w14:paraId="30984275" w14:textId="77777777" w:rsidR="008F6BFD" w:rsidRDefault="008F6BFD" w:rsidP="007D6DDE"/>
    <w:p w14:paraId="42B992E3" w14:textId="77777777" w:rsidR="008F6BFD" w:rsidRPr="007D6DDE" w:rsidRDefault="008F6BFD" w:rsidP="007D6DDE"/>
    <w:p w14:paraId="5B04427A" w14:textId="77777777" w:rsidR="00710EC2" w:rsidRPr="00780F00" w:rsidRDefault="00710EC2" w:rsidP="005405F4">
      <w:pPr>
        <w:pStyle w:val="berschrift2"/>
        <w:tabs>
          <w:tab w:val="clear" w:pos="1080"/>
          <w:tab w:val="clear" w:pos="4536"/>
          <w:tab w:val="clear" w:pos="4820"/>
        </w:tabs>
      </w:pPr>
      <w:bookmarkStart w:id="32" w:name="_Toc224222187"/>
      <w:r w:rsidRPr="0048456F">
        <w:t>Vorkonfektionierte Glasfaserkabel</w:t>
      </w:r>
      <w:bookmarkEnd w:id="32"/>
      <w:r w:rsidRPr="00780F00">
        <w:t xml:space="preserve"> </w:t>
      </w:r>
    </w:p>
    <w:p w14:paraId="5B0442FC" w14:textId="77777777" w:rsidR="00154B20" w:rsidRDefault="00154B20" w:rsidP="005405F4">
      <w:pPr>
        <w:pStyle w:val="berschrift3"/>
      </w:pPr>
      <w:r w:rsidRPr="00034B34">
        <w:t xml:space="preserve">Vorkonfektionierte </w:t>
      </w:r>
      <w:r>
        <w:t>UHD-LC</w:t>
      </w:r>
      <w:r w:rsidRPr="00034B34">
        <w:t>-Glasfaserkabelbaugruppe</w:t>
      </w:r>
    </w:p>
    <w:p w14:paraId="578F5EF0" w14:textId="77777777" w:rsidR="000B7B55" w:rsidRPr="0042241E" w:rsidRDefault="000B7B55" w:rsidP="000B7B55">
      <w:pPr>
        <w:pStyle w:val="Bodytext-DWI"/>
        <w:rPr>
          <w:lang w:val="de-DE"/>
        </w:rPr>
      </w:pPr>
      <w:r w:rsidRPr="0042241E">
        <w:rPr>
          <w:lang w:val="de-DE"/>
        </w:rPr>
        <w:t xml:space="preserve">Die UHD-Kabelbaugruppe (Ultra High Density) besteht aus einem Bündel-Innenkabel, das werkseitig an beiden Enden mit Steckern konfektioniert ist. </w:t>
      </w:r>
    </w:p>
    <w:p w14:paraId="3239F860" w14:textId="77777777" w:rsidR="000B7B55" w:rsidRPr="0042241E" w:rsidRDefault="000B7B55" w:rsidP="000B7B55">
      <w:pPr>
        <w:keepNext/>
        <w:tabs>
          <w:tab w:val="clear" w:pos="1080"/>
        </w:tabs>
        <w:spacing w:after="120"/>
        <w:ind w:left="0"/>
        <w:rPr>
          <w:u w:val="single"/>
          <w:lang w:val="de-DE"/>
        </w:rPr>
      </w:pPr>
      <w:r w:rsidRPr="0042241E">
        <w:rPr>
          <w:u w:val="single"/>
          <w:lang w:val="de-DE"/>
        </w:rPr>
        <w:t>Kabelaufbau</w:t>
      </w:r>
    </w:p>
    <w:p w14:paraId="74FA56E2" w14:textId="77777777" w:rsidR="000B7B55" w:rsidRPr="0042241E" w:rsidRDefault="000B7B55" w:rsidP="000B7B55">
      <w:pPr>
        <w:keepNext/>
        <w:autoSpaceDE w:val="0"/>
        <w:autoSpaceDN w:val="0"/>
        <w:adjustRightInd w:val="0"/>
        <w:ind w:left="0"/>
        <w:rPr>
          <w:rFonts w:cs="Arial"/>
          <w:color w:val="000000"/>
          <w:lang w:val="de-DE"/>
        </w:rPr>
      </w:pPr>
      <w:r w:rsidRPr="0042241E">
        <w:rPr>
          <w:rFonts w:cs="Arial"/>
          <w:lang w:val="de-DE"/>
        </w:rPr>
        <w:t xml:space="preserve">Jede Faser muss </w:t>
      </w:r>
      <w:r w:rsidRPr="0042241E">
        <w:rPr>
          <w:rFonts w:cs="Arial"/>
          <w:color w:val="000000"/>
          <w:lang w:val="de-DE"/>
        </w:rPr>
        <w:t>einen Durchmesser von 250 µm</w:t>
      </w:r>
      <w:r w:rsidRPr="0042241E">
        <w:rPr>
          <w:rFonts w:cs="Arial"/>
          <w:lang w:val="de-DE"/>
        </w:rPr>
        <w:t xml:space="preserve"> haben und </w:t>
      </w:r>
      <w:r w:rsidRPr="0042241E">
        <w:rPr>
          <w:rFonts w:cs="Arial"/>
          <w:color w:val="000000"/>
          <w:lang w:val="de-DE"/>
        </w:rPr>
        <w:t>mit einer Sekundärbeschichtung versehen sein, wobei jede Faser eine andere Farbe aufweist oder zur Identifizierung beim Anschluss entsprechend gekennzeichnet ist.</w:t>
      </w:r>
    </w:p>
    <w:p w14:paraId="42E41E67" w14:textId="77777777" w:rsidR="000B7B55" w:rsidRPr="0042241E" w:rsidRDefault="000B7B55" w:rsidP="000B7B55">
      <w:pPr>
        <w:keepNext/>
        <w:autoSpaceDE w:val="0"/>
        <w:autoSpaceDN w:val="0"/>
        <w:adjustRightInd w:val="0"/>
        <w:ind w:left="0"/>
        <w:rPr>
          <w:rFonts w:cs="Arial"/>
          <w:lang w:val="de-DE"/>
        </w:rPr>
      </w:pPr>
      <w:r w:rsidRPr="0042241E">
        <w:rPr>
          <w:rFonts w:cs="Arial"/>
          <w:lang w:val="de-DE"/>
        </w:rPr>
        <w:t>Das Kabel muss eine Bündelkonstruktion sein, begrenzt mit Gel gefüllt, mit 12 Fasern und maximal 12 Bündeln. Das Mantelmaterial muss LSZH sein.</w:t>
      </w:r>
    </w:p>
    <w:p w14:paraId="446F2A76" w14:textId="77777777" w:rsidR="000B7B55" w:rsidRPr="0042241E" w:rsidRDefault="000B7B55" w:rsidP="000B7B55">
      <w:pPr>
        <w:keepNext/>
        <w:autoSpaceDE w:val="0"/>
        <w:autoSpaceDN w:val="0"/>
        <w:adjustRightInd w:val="0"/>
        <w:ind w:left="0"/>
        <w:rPr>
          <w:rFonts w:cs="Arial"/>
          <w:color w:val="000000"/>
          <w:lang w:val="de-DE"/>
        </w:rPr>
      </w:pPr>
      <w:r w:rsidRPr="0042241E">
        <w:rPr>
          <w:rFonts w:cs="Arial"/>
          <w:color w:val="000000"/>
          <w:lang w:val="de-DE"/>
        </w:rPr>
        <w:t>Das Kabel muss eine dielektrische Konstruktion aufweisen, d. h. ohne metallische Bestandteile.</w:t>
      </w:r>
    </w:p>
    <w:p w14:paraId="77BCD0EC" w14:textId="77777777" w:rsidR="000B7B55" w:rsidRPr="0042241E" w:rsidRDefault="000B7B55" w:rsidP="000B7B55">
      <w:pPr>
        <w:keepNext/>
        <w:autoSpaceDE w:val="0"/>
        <w:autoSpaceDN w:val="0"/>
        <w:adjustRightInd w:val="0"/>
        <w:ind w:left="0"/>
        <w:rPr>
          <w:rFonts w:cs="Arial"/>
          <w:color w:val="000000"/>
          <w:lang w:val="de-DE"/>
        </w:rPr>
      </w:pPr>
    </w:p>
    <w:p w14:paraId="21A7E8B2" w14:textId="77777777" w:rsidR="000B7B55" w:rsidRPr="0042241E" w:rsidRDefault="000B7B55" w:rsidP="000B7B55">
      <w:pPr>
        <w:keepNext/>
        <w:autoSpaceDE w:val="0"/>
        <w:autoSpaceDN w:val="0"/>
        <w:adjustRightInd w:val="0"/>
        <w:ind w:left="0"/>
        <w:rPr>
          <w:lang w:val="de-DE"/>
        </w:rPr>
      </w:pPr>
      <w:r w:rsidRPr="0042241E">
        <w:rPr>
          <w:lang w:val="de-DE"/>
        </w:rPr>
        <w:t>Das Kabel muss gemäß IEC 60332-1 und IEC 60332-3 flamm- und feuerhemmend sein.</w:t>
      </w:r>
    </w:p>
    <w:p w14:paraId="4196AAFD" w14:textId="77777777" w:rsidR="000B7B55" w:rsidRPr="0042241E" w:rsidRDefault="000B7B55" w:rsidP="000B7B55">
      <w:pPr>
        <w:pStyle w:val="Bodytext-DWI"/>
        <w:rPr>
          <w:lang w:val="de-DE"/>
        </w:rPr>
      </w:pPr>
      <w:r w:rsidRPr="0042241E">
        <w:rPr>
          <w:color w:val="000000"/>
          <w:lang w:val="de-DE"/>
        </w:rPr>
        <w:t xml:space="preserve">Das Kabel muss </w:t>
      </w:r>
      <w:r w:rsidRPr="0042241E">
        <w:rPr>
          <w:lang w:val="de-DE"/>
        </w:rPr>
        <w:t>der Norm IEC 60794-2-20 entsprechen.</w:t>
      </w:r>
    </w:p>
    <w:p w14:paraId="4C2A79D6" w14:textId="77777777" w:rsidR="000B7B55" w:rsidRPr="0042241E" w:rsidRDefault="000B7B55" w:rsidP="000B7B55">
      <w:pPr>
        <w:pStyle w:val="Bodytext-DWI"/>
        <w:rPr>
          <w:lang w:val="de-DE"/>
        </w:rPr>
      </w:pPr>
      <w:r w:rsidRPr="0042241E">
        <w:rPr>
          <w:lang w:val="de-DE"/>
        </w:rPr>
        <w:t>Der Pre-Term muss ein zweistufiges Fan-Out-Design aufweisen.</w:t>
      </w:r>
    </w:p>
    <w:p w14:paraId="5B044309" w14:textId="77777777" w:rsidR="00154B20" w:rsidRDefault="00154B20" w:rsidP="005405F4">
      <w:pPr>
        <w:pStyle w:val="Bodytext-DWI"/>
        <w:keepNext/>
        <w:jc w:val="center"/>
      </w:pPr>
      <w:r>
        <w:rPr>
          <w:noProof/>
          <w:lang w:eastAsia="en-GB"/>
        </w:rPr>
        <w:lastRenderedPageBreak/>
        <w:drawing>
          <wp:inline distT="0" distB="0" distL="0" distR="0" wp14:anchorId="5B044A86" wp14:editId="5B044A87">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04430A" w14:textId="77777777" w:rsidR="00154B20" w:rsidRPr="0042241E" w:rsidRDefault="00154B20" w:rsidP="005405F4">
      <w:pPr>
        <w:pStyle w:val="Bodytext-DWI"/>
        <w:keepNext/>
        <w:rPr>
          <w:lang w:val="de-DE"/>
        </w:rPr>
      </w:pPr>
      <w:r w:rsidRPr="0042241E">
        <w:rPr>
          <w:lang w:val="de-DE"/>
        </w:rPr>
        <w:t>Die erste Fan-Out-Stufe ist der Übergangspunkt zwischen dem Kabel und den Zweigen des Fan-Outs. Jeder Zweig des Fan-Outs enthält 1 Mikrobündel mit 12 Fasern im Inneren. Dieses Fan-Out wurde mit Aramidgarnen verstärkt.</w:t>
      </w:r>
    </w:p>
    <w:p w14:paraId="5B04430B" w14:textId="77777777" w:rsidR="00154B20" w:rsidRPr="0042241E" w:rsidRDefault="00154B20" w:rsidP="005405F4">
      <w:pPr>
        <w:pStyle w:val="Bodytext-DWI"/>
        <w:keepNext/>
        <w:rPr>
          <w:lang w:val="de-DE"/>
        </w:rPr>
      </w:pPr>
      <w:r w:rsidRPr="0042241E">
        <w:rPr>
          <w:lang w:val="de-DE"/>
        </w:rPr>
        <w:t>Die zweite Fan-Out-Stufe verteilt das verstärkte Mikrobündel auf 12 gepufferte Fasern. Das zweite Fan-Out ist zusammen mit den 12 gepufferten Fasern und den Steckverbindern für die Installation und Befestigung in den UHD-Adaptermodulen optimiert.</w:t>
      </w:r>
    </w:p>
    <w:p w14:paraId="5B04430C" w14:textId="77777777" w:rsidR="00154B20" w:rsidRPr="0042241E" w:rsidRDefault="00154B20" w:rsidP="005405F4">
      <w:pPr>
        <w:pStyle w:val="Bodytext-DWI"/>
        <w:keepNext/>
        <w:rPr>
          <w:lang w:val="de-DE"/>
        </w:rPr>
      </w:pPr>
      <w:r w:rsidRPr="0042241E">
        <w:rPr>
          <w:lang w:val="de-DE"/>
        </w:rPr>
        <w:t>Die Stecker der Tight-Buffered-Fasern verfügen über farbige Manschetten zur Identifizierung gemäß dem TIA/EIA-Standard. Bei der Herstellung wurde ein Faserkabelpaar-Flip implementiert. Bei der Installation der Stecker in den Modulen des Patchpanels müssen die farbigen Manschetten mit den Farben des integrierten Streifens im Modul übereinstimmen, um die Sende-Empfangs-Polarität im Kanal zu gewährleisten.</w:t>
      </w:r>
    </w:p>
    <w:p w14:paraId="5B04430D" w14:textId="77777777" w:rsidR="00154B20" w:rsidRDefault="00154B20" w:rsidP="005405F4">
      <w:pPr>
        <w:pStyle w:val="Bodytext-DWI"/>
        <w:keepNext/>
        <w:jc w:val="center"/>
      </w:pPr>
      <w:r>
        <w:rPr>
          <w:noProof/>
          <w:lang w:eastAsia="en-GB"/>
        </w:rPr>
        <w:drawing>
          <wp:inline distT="0" distB="0" distL="0" distR="0" wp14:anchorId="5B044A88" wp14:editId="5B044A89">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B04430E" w14:textId="77777777" w:rsidR="00154B20" w:rsidRPr="0042241E" w:rsidRDefault="00154B20" w:rsidP="005405F4">
      <w:pPr>
        <w:pStyle w:val="Bodytext-DWI"/>
        <w:keepNext/>
        <w:rPr>
          <w:lang w:val="de-DE"/>
        </w:rPr>
      </w:pPr>
      <w:r w:rsidRPr="0042241E">
        <w:rPr>
          <w:lang w:val="de-DE"/>
        </w:rPr>
        <w:t>Der Fan-Out ist zum Schutz während des Transports und der Installation mit einem Schaumstoffpolster geschützt. Darüber hinaus verfügt jedes Bündel mit 12 Steckern über einen zusätzlichen individuellen Schutz, um ein Verwechseln mit Steckern aus einem anderen Bündel zu vermeiden.</w:t>
      </w:r>
    </w:p>
    <w:p w14:paraId="5B04430F" w14:textId="77777777" w:rsidR="00154B20" w:rsidRPr="0042241E" w:rsidRDefault="00154B20" w:rsidP="005405F4">
      <w:pPr>
        <w:pStyle w:val="Bodytext-DWI"/>
        <w:keepNext/>
        <w:rPr>
          <w:lang w:val="de-DE"/>
        </w:rPr>
      </w:pPr>
      <w:r w:rsidRPr="0042241E">
        <w:rPr>
          <w:lang w:val="de-DE"/>
        </w:rPr>
        <w:t>Die Pre-Terms sind sowohl für die Verlegung als auch für das Einziehen optimiert. An einer Seite des Pre-Terms befindet sich ein Zugöhrsystem, um die Installation zu erleichtern. Dieses Zugöhr ist mit dem internen Zugelement des Kabels verbunden. Die maximale Zugkraft am Zugöhr beträgt 450 N.</w:t>
      </w:r>
    </w:p>
    <w:p w14:paraId="5B044310" w14:textId="77777777" w:rsidR="00154B20" w:rsidRPr="0042241E" w:rsidRDefault="00154B20" w:rsidP="005405F4">
      <w:pPr>
        <w:pStyle w:val="Bodytext-DWI"/>
        <w:keepNext/>
        <w:rPr>
          <w:lang w:val="de-DE"/>
        </w:rPr>
      </w:pPr>
      <w:r w:rsidRPr="0042241E">
        <w:rPr>
          <w:lang w:val="de-DE"/>
        </w:rPr>
        <w:t>Die LC/LC-Pre-Terms werden mit einer PG-13-Kabelverschraubung geliefert, die in die Steckplätze des Patchpanels passt.</w:t>
      </w:r>
    </w:p>
    <w:p w14:paraId="5B044311" w14:textId="77777777" w:rsidR="00154B20" w:rsidRPr="0042241E" w:rsidRDefault="00154B20" w:rsidP="005405F4">
      <w:pPr>
        <w:pStyle w:val="Bodytext-DWI"/>
        <w:keepNext/>
        <w:rPr>
          <w:lang w:val="de-DE"/>
        </w:rPr>
      </w:pPr>
      <w:r w:rsidRPr="0042241E">
        <w:rPr>
          <w:lang w:val="de-DE"/>
        </w:rPr>
        <w:t>Um Überlängen in Rechenzentren zu reduzieren, werden die Pre-Terms nach Maß gefertigt und sind in 1-m-Schritten erhältlich.</w:t>
      </w:r>
    </w:p>
    <w:p w14:paraId="5B044312" w14:textId="2BC338C9" w:rsidR="00154B20" w:rsidRPr="0042241E" w:rsidRDefault="00154B20" w:rsidP="005405F4">
      <w:pPr>
        <w:pStyle w:val="Bodytext-DWI"/>
        <w:keepNext/>
        <w:rPr>
          <w:lang w:val="de-DE"/>
        </w:rPr>
      </w:pPr>
      <w:r w:rsidRPr="0042241E">
        <w:rPr>
          <w:lang w:val="de-DE"/>
        </w:rPr>
        <w:t>Der typische Wert für die Einfügungsdämpfung der verlustarmen LC/LC-Verbindung beträgt</w:t>
      </w:r>
      <w:r w:rsidR="008C0EDD" w:rsidRPr="0042241E">
        <w:rPr>
          <w:lang w:val="de-DE"/>
        </w:rPr>
        <w:t xml:space="preserve"> 0,15 dB. Der Grenzwert liegt bei 0,25 </w:t>
      </w:r>
      <w:r w:rsidRPr="0042241E">
        <w:rPr>
          <w:lang w:val="de-DE"/>
        </w:rPr>
        <w:t xml:space="preserve">dB, gemessen gemäß der Norm IEC 61300-3-4. Die minimale Rückflussdämpfung wird gemäß der Norm IEC 61300-3-6 gemessen.  Bei einer Multimode-LC-Verbindung beträgt die </w:t>
      </w:r>
      <w:r w:rsidRPr="0042241E">
        <w:rPr>
          <w:lang w:val="de-DE"/>
        </w:rPr>
        <w:lastRenderedPageBreak/>
        <w:t>Rückflussdämpfung 30 dB, bei einer Singlemode-LC-Verbindung 40 dB und bei einer LC/APC-Verbindung 55 dB.</w:t>
      </w:r>
    </w:p>
    <w:p w14:paraId="5B044313" w14:textId="77777777" w:rsidR="00154B20" w:rsidRPr="0042241E" w:rsidRDefault="00154B20" w:rsidP="005405F4">
      <w:pPr>
        <w:pStyle w:val="Bodytext-DWI"/>
        <w:keepNext/>
        <w:rPr>
          <w:lang w:val="de-DE"/>
        </w:rPr>
      </w:pPr>
      <w:r w:rsidRPr="0042241E">
        <w:rPr>
          <w:lang w:val="de-DE"/>
        </w:rPr>
        <w:t>Alle LANmark-OF-Pre-Term-Konfektionen werden in einer qualitätsgesicherten Produktionsumgebung vollständig terminiert und getestet. Die Testergebnisse werden in der Verpackung zusammen mit dem Pre-Term geliefert.</w:t>
      </w:r>
    </w:p>
    <w:p w14:paraId="5B044314" w14:textId="77777777" w:rsidR="00154B20" w:rsidRPr="0042241E" w:rsidRDefault="00154B20" w:rsidP="005405F4">
      <w:pPr>
        <w:keepNext/>
        <w:tabs>
          <w:tab w:val="clear" w:pos="1080"/>
        </w:tabs>
        <w:spacing w:after="120"/>
        <w:ind w:left="0"/>
        <w:rPr>
          <w:u w:val="single"/>
          <w:lang w:val="de-DE"/>
        </w:rPr>
      </w:pPr>
      <w:r w:rsidRPr="0042241E">
        <w:rPr>
          <w:u w:val="single"/>
          <w:lang w:val="de-DE"/>
        </w:rPr>
        <w:t>Leistungsmerkmale</w:t>
      </w:r>
    </w:p>
    <w:p w14:paraId="5B044315" w14:textId="77777777" w:rsidR="00154B20" w:rsidRPr="0042241E" w:rsidRDefault="00154B20" w:rsidP="005405F4">
      <w:pPr>
        <w:keepNext/>
        <w:tabs>
          <w:tab w:val="clear" w:pos="1080"/>
          <w:tab w:val="clear" w:pos="4536"/>
          <w:tab w:val="clear" w:pos="4820"/>
        </w:tabs>
        <w:autoSpaceDE w:val="0"/>
        <w:autoSpaceDN w:val="0"/>
        <w:adjustRightInd w:val="0"/>
        <w:ind w:left="0"/>
        <w:rPr>
          <w:rFonts w:eastAsia="ArialMT" w:cs="Arial"/>
          <w:lang w:val="de-DE"/>
        </w:rPr>
      </w:pPr>
      <w:r w:rsidRPr="0042241E">
        <w:rPr>
          <w:rFonts w:eastAsia="ArialMT" w:cs="Arial"/>
          <w:lang w:val="de-DE"/>
        </w:rPr>
        <w:t>Der Hersteller garantiert die folgenden Leistungsmerkmale:</w:t>
      </w:r>
    </w:p>
    <w:p w14:paraId="5B044316" w14:textId="77777777" w:rsidR="00154B20" w:rsidRPr="0042241E" w:rsidRDefault="00154B20" w:rsidP="005405F4">
      <w:pPr>
        <w:pStyle w:val="Bodytext-DWI"/>
        <w:keepNext/>
        <w:rPr>
          <w:lang w:val="de-DE"/>
        </w:rPr>
      </w:pPr>
    </w:p>
    <w:p w14:paraId="5B044317" w14:textId="42659AA4" w:rsidR="001C1549" w:rsidRDefault="008C0EDD" w:rsidP="001C1549">
      <w:pPr>
        <w:pStyle w:val="Bodytext-DWI"/>
        <w:keepNext/>
        <w:jc w:val="center"/>
      </w:pPr>
      <w:r>
        <w:rPr>
          <w:noProof/>
        </w:rPr>
        <w:drawing>
          <wp:inline distT="0" distB="0" distL="0" distR="0" wp14:anchorId="4EEA63FD" wp14:editId="6CBDBFE1">
            <wp:extent cx="5181598"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59">
                      <a:extLst>
                        <a:ext uri="{28A0092B-C50C-407E-A947-70E740481C1C}">
                          <a14:useLocalDpi xmlns:a14="http://schemas.microsoft.com/office/drawing/2010/main" val="0"/>
                        </a:ext>
                      </a:extLst>
                    </a:blip>
                    <a:stretch>
                      <a:fillRect/>
                    </a:stretch>
                  </pic:blipFill>
                  <pic:spPr>
                    <a:xfrm>
                      <a:off x="0" y="0"/>
                      <a:ext cx="5181598" cy="3352800"/>
                    </a:xfrm>
                    <a:prstGeom prst="rect">
                      <a:avLst/>
                    </a:prstGeom>
                  </pic:spPr>
                </pic:pic>
              </a:graphicData>
            </a:graphic>
          </wp:inline>
        </w:drawing>
      </w:r>
    </w:p>
    <w:p w14:paraId="5B044318" w14:textId="77777777" w:rsidR="00154B20" w:rsidRDefault="00154B20" w:rsidP="005405F4">
      <w:pPr>
        <w:pStyle w:val="Bodytext-DWI"/>
        <w:keepNext/>
        <w:jc w:val="center"/>
      </w:pPr>
    </w:p>
    <w:p w14:paraId="5B044319" w14:textId="78C6131D" w:rsidR="00154B20" w:rsidRDefault="008C0EDD" w:rsidP="005405F4">
      <w:pPr>
        <w:pStyle w:val="Bodytext-DWI"/>
        <w:keepNext/>
        <w:jc w:val="center"/>
      </w:pPr>
      <w:r>
        <w:rPr>
          <w:noProof/>
        </w:rPr>
        <w:drawing>
          <wp:inline distT="0" distB="0" distL="0" distR="0" wp14:anchorId="61D83A7E" wp14:editId="24825D6C">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60">
                      <a:extLst>
                        <a:ext uri="{28A0092B-C50C-407E-A947-70E740481C1C}">
                          <a14:useLocalDpi xmlns:a14="http://schemas.microsoft.com/office/drawing/2010/main" val="0"/>
                        </a:ext>
                      </a:extLst>
                    </a:blip>
                    <a:stretch>
                      <a:fillRect/>
                    </a:stretch>
                  </pic:blipFill>
                  <pic:spPr>
                    <a:xfrm>
                      <a:off x="0" y="0"/>
                      <a:ext cx="2752725" cy="1552575"/>
                    </a:xfrm>
                    <a:prstGeom prst="rect">
                      <a:avLst/>
                    </a:prstGeom>
                  </pic:spPr>
                </pic:pic>
              </a:graphicData>
            </a:graphic>
          </wp:inline>
        </w:drawing>
      </w:r>
    </w:p>
    <w:p w14:paraId="5B04431A" w14:textId="5A8D22C9" w:rsidR="00154B20" w:rsidRDefault="00154B20" w:rsidP="005405F4">
      <w:pPr>
        <w:pStyle w:val="Bodytext-DWI"/>
        <w:keepNext/>
        <w:jc w:val="center"/>
      </w:pPr>
    </w:p>
    <w:p w14:paraId="5B04431B" w14:textId="77777777" w:rsidR="00681284" w:rsidRPr="0042241E" w:rsidRDefault="00681284" w:rsidP="00681284">
      <w:pPr>
        <w:pStyle w:val="berschrift4"/>
        <w:rPr>
          <w:lang w:val="de-DE"/>
        </w:rPr>
      </w:pPr>
      <w:r w:rsidRPr="0042241E">
        <w:rPr>
          <w:lang w:val="de-DE"/>
        </w:rPr>
        <w:t>Anforderungen an die CPR-Konformität (</w:t>
      </w:r>
      <w:r w:rsidR="00415A47" w:rsidRPr="0042241E">
        <w:rPr>
          <w:lang w:val="de-DE"/>
        </w:rPr>
        <w:t xml:space="preserve">B2ca </w:t>
      </w:r>
      <w:r w:rsidRPr="0042241E">
        <w:rPr>
          <w:lang w:val="de-DE"/>
        </w:rPr>
        <w:t>s1,d0,a1)</w:t>
      </w:r>
    </w:p>
    <w:p w14:paraId="5B04431C" w14:textId="77777777" w:rsidR="00681284" w:rsidRPr="0042241E" w:rsidRDefault="00681284" w:rsidP="00681284">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Die CPR-Vorschriften traten im Juli 2016 in Kraft und gelten ab dem 1. Juli 2017. Kabelmantelmaterialien</w:t>
      </w:r>
    </w:p>
    <w:p w14:paraId="5B04431D" w14:textId="77777777" w:rsidR="00681284" w:rsidRPr="0042241E" w:rsidRDefault="00681284" w:rsidP="00681284">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der entsprechenden Klasse der Bauprodukteverordnung entsprechen, um die</w:t>
      </w:r>
    </w:p>
    <w:p w14:paraId="5B04431E" w14:textId="77777777" w:rsidR="00681284" w:rsidRPr="0042241E" w:rsidRDefault="00681284" w:rsidP="00681284">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Anforderungen der Normen EN 50399 und EN 50575 2014/A:2016 zu erfüllen. Insbesondere müssen die für dieses Projekt vorgeschlagenen Kabel der Norm EN 50575 für die Zertifizierung und Kennzeichnung entsprechen. </w:t>
      </w:r>
    </w:p>
    <w:p w14:paraId="5B04431F" w14:textId="77777777" w:rsidR="00681284" w:rsidRPr="0042241E" w:rsidRDefault="00681284" w:rsidP="00681284">
      <w:pPr>
        <w:keepNext/>
        <w:shd w:val="clear" w:color="auto" w:fill="FFFFFF"/>
        <w:tabs>
          <w:tab w:val="clear" w:pos="1080"/>
          <w:tab w:val="clear" w:pos="4536"/>
          <w:tab w:val="clear" w:pos="4820"/>
        </w:tabs>
        <w:ind w:left="0"/>
        <w:rPr>
          <w:rFonts w:cs="Arial"/>
          <w:color w:val="222222"/>
          <w:lang w:val="de-DE" w:eastAsia="en-GB"/>
        </w:rPr>
      </w:pPr>
      <w:r w:rsidRPr="0042241E">
        <w:rPr>
          <w:rFonts w:cs="Arial"/>
          <w:color w:val="222222"/>
          <w:lang w:val="de-DE" w:eastAsia="en-GB"/>
        </w:rPr>
        <w:t xml:space="preserve">Die vorgeschlagenen Kabel müssen der Klasse </w:t>
      </w:r>
      <w:r w:rsidR="00415A47" w:rsidRPr="0042241E">
        <w:rPr>
          <w:lang w:val="de-DE"/>
        </w:rPr>
        <w:t xml:space="preserve">B2ca </w:t>
      </w:r>
      <w:r w:rsidRPr="0042241E">
        <w:rPr>
          <w:b/>
          <w:lang w:val="de-DE"/>
        </w:rPr>
        <w:t xml:space="preserve">s1,d0,a1 </w:t>
      </w:r>
      <w:r w:rsidRPr="0042241E">
        <w:rPr>
          <w:rFonts w:cs="Arial"/>
          <w:color w:val="222222"/>
          <w:lang w:val="de-DE" w:eastAsia="en-GB"/>
        </w:rPr>
        <w:t>entsprechen, und der Bieter muss eine Erklärung des ausgewählten Herstellers vorlegen, in der die Überprüfung des Produkts durch eine unabhängige Stelle sowie dessen Klassifizierung detailliert beschrieben werden.</w:t>
      </w:r>
    </w:p>
    <w:p w14:paraId="5B044320" w14:textId="77777777" w:rsidR="00681284" w:rsidRPr="00A749C9" w:rsidRDefault="00681284" w:rsidP="00681284">
      <w:pPr>
        <w:pStyle w:val="berschrift4"/>
      </w:pPr>
      <w:r w:rsidRPr="00A749C9">
        <w:t>Detaillierte Produktinformationen</w:t>
      </w:r>
    </w:p>
    <w:p w14:paraId="5B044321" w14:textId="77777777" w:rsidR="00681284" w:rsidRDefault="00681284" w:rsidP="00681284">
      <w:pPr>
        <w:pStyle w:val="Bodytext-DWI"/>
      </w:pPr>
    </w:p>
    <w:p w14:paraId="5B044322" w14:textId="77777777" w:rsidR="00681284" w:rsidRDefault="00681284" w:rsidP="00681284">
      <w:pPr>
        <w:pStyle w:val="Bodytext-DWI"/>
        <w:jc w:val="center"/>
      </w:pPr>
      <w:r>
        <w:rPr>
          <w:noProof/>
          <w:lang w:eastAsia="en-GB"/>
        </w:rPr>
        <w:lastRenderedPageBreak/>
        <w:drawing>
          <wp:inline distT="0" distB="0" distL="0" distR="0" wp14:anchorId="5B044A90" wp14:editId="5B044A91">
            <wp:extent cx="3364230" cy="2527300"/>
            <wp:effectExtent l="19050" t="0" r="7620" b="0"/>
            <wp:docPr id="10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5B044323" w14:textId="77777777" w:rsidR="00681284" w:rsidRDefault="00681284" w:rsidP="00681284">
      <w:pPr>
        <w:keepNext/>
        <w:ind w:left="426"/>
        <w:jc w:val="center"/>
      </w:pPr>
    </w:p>
    <w:p w14:paraId="5B044324" w14:textId="77777777" w:rsidR="00681284" w:rsidRPr="000F30AC" w:rsidRDefault="00681284" w:rsidP="00681284">
      <w:pPr>
        <w:keepNext/>
        <w:tabs>
          <w:tab w:val="clear" w:pos="1080"/>
        </w:tabs>
        <w:spacing w:after="120"/>
        <w:ind w:left="426"/>
        <w:jc w:val="center"/>
        <w:rPr>
          <w:rStyle w:val="A0"/>
          <w:b/>
          <w:u w:val="single"/>
        </w:rPr>
      </w:pPr>
      <w:r w:rsidRPr="000F30AC">
        <w:rPr>
          <w:rStyle w:val="A0"/>
          <w:b/>
          <w:u w:val="single"/>
        </w:rPr>
        <w:t>Produktbeispiel</w:t>
      </w:r>
    </w:p>
    <w:p w14:paraId="5B044325" w14:textId="77777777" w:rsidR="00681284" w:rsidRPr="000E70CF" w:rsidRDefault="00681284" w:rsidP="00681284">
      <w:pPr>
        <w:keepNext/>
        <w:ind w:left="426"/>
        <w:jc w:val="center"/>
      </w:pPr>
      <w:r w:rsidRPr="000E70CF">
        <w:t>LANmark-OF ENSPACE LC/LC Pre-Term</w:t>
      </w:r>
    </w:p>
    <w:p w14:paraId="5B044326" w14:textId="609366FC" w:rsidR="00681284" w:rsidRPr="000F30AC" w:rsidRDefault="00965229" w:rsidP="00681284">
      <w:pPr>
        <w:keepNext/>
        <w:ind w:left="426"/>
        <w:jc w:val="center"/>
        <w:rPr>
          <w:u w:val="single"/>
        </w:rPr>
      </w:pPr>
      <w:r>
        <w:rPr>
          <w:u w:val="single"/>
        </w:rPr>
        <w:t>Aginode</w:t>
      </w:r>
      <w:r w:rsidR="00681284" w:rsidRPr="00A749C9">
        <w:rPr>
          <w:u w:val="single"/>
        </w:rPr>
        <w:t>-Referenzen</w:t>
      </w:r>
    </w:p>
    <w:p w14:paraId="5B044327" w14:textId="77777777" w:rsidR="00681284" w:rsidRDefault="00681284" w:rsidP="00681284">
      <w:pPr>
        <w:pStyle w:val="Bodytext-DWI"/>
      </w:pPr>
    </w:p>
    <w:p w14:paraId="5B044328" w14:textId="2FB734E6" w:rsidR="00681284" w:rsidRDefault="00E45880" w:rsidP="00681284">
      <w:pPr>
        <w:pStyle w:val="Bodytext-DWI"/>
        <w:jc w:val="center"/>
      </w:pPr>
      <w:ins w:id="33" w:author="Author">
        <w:r>
          <w:rPr>
            <w:noProof/>
          </w:rPr>
          <w:drawing>
            <wp:inline distT="0" distB="0" distL="0" distR="0" wp14:anchorId="22751C98" wp14:editId="01D6C02D">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02570" cy="3607113"/>
                      </a:xfrm>
                      <a:prstGeom prst="rect">
                        <a:avLst/>
                      </a:prstGeom>
                    </pic:spPr>
                  </pic:pic>
                </a:graphicData>
              </a:graphic>
            </wp:inline>
          </w:drawing>
        </w:r>
      </w:ins>
    </w:p>
    <w:p w14:paraId="5B044329" w14:textId="77777777" w:rsidR="00BB6D5B" w:rsidRDefault="00BB6D5B" w:rsidP="005405F4">
      <w:pPr>
        <w:pStyle w:val="berschrift2"/>
      </w:pPr>
      <w:bookmarkStart w:id="34" w:name="_Toc224222188"/>
      <w:r>
        <w:lastRenderedPageBreak/>
        <w:t>Eigenschaften der Glasfaser</w:t>
      </w:r>
      <w:bookmarkEnd w:id="34"/>
    </w:p>
    <w:p w14:paraId="0F5E365E" w14:textId="77777777" w:rsidR="0076517D" w:rsidRPr="00034B34" w:rsidRDefault="0076517D" w:rsidP="0076517D">
      <w:pPr>
        <w:pStyle w:val="berschrift3"/>
      </w:pPr>
      <w:r>
        <w:t>OM3</w:t>
      </w:r>
      <w:r w:rsidRPr="00034B34">
        <w:t>-Fasereigenschaften</w:t>
      </w:r>
    </w:p>
    <w:p w14:paraId="2C58757D" w14:textId="77777777" w:rsidR="0076517D" w:rsidRPr="0042241E" w:rsidRDefault="0076517D" w:rsidP="0076517D">
      <w:pPr>
        <w:keepNext/>
        <w:tabs>
          <w:tab w:val="clear" w:pos="1080"/>
        </w:tabs>
        <w:ind w:left="0"/>
        <w:rPr>
          <w:lang w:val="de-DE"/>
        </w:rPr>
      </w:pPr>
      <w:r w:rsidRPr="0042241E">
        <w:rPr>
          <w:lang w:val="de-DE"/>
        </w:rPr>
        <w:t>Das mehrkernige Glasfaserkabel muss aus Multimode-OM3-50/125µ-Fasern bestehen, die zur Identifizierung farblich gekennzeichnet sind.</w:t>
      </w:r>
    </w:p>
    <w:p w14:paraId="589FFEDF" w14:textId="77777777" w:rsidR="0076517D" w:rsidRPr="0042241E" w:rsidRDefault="0076517D" w:rsidP="0076517D">
      <w:pPr>
        <w:keepNext/>
        <w:tabs>
          <w:tab w:val="clear" w:pos="1080"/>
        </w:tabs>
        <w:ind w:left="0"/>
        <w:rPr>
          <w:lang w:val="de-DE"/>
        </w:rPr>
      </w:pPr>
    </w:p>
    <w:p w14:paraId="0D018F46" w14:textId="77777777" w:rsidR="0076517D" w:rsidRPr="0042241E" w:rsidRDefault="0076517D" w:rsidP="0076517D">
      <w:pPr>
        <w:keepNext/>
        <w:tabs>
          <w:tab w:val="clear" w:pos="1080"/>
        </w:tabs>
        <w:ind w:left="0"/>
        <w:rPr>
          <w:lang w:val="de-DE"/>
        </w:rPr>
      </w:pPr>
      <w:r w:rsidRPr="0042241E">
        <w:rPr>
          <w:lang w:val="de-DE"/>
        </w:rPr>
        <w:t>Die OM3-Fasern müssen den folgenden Normen entsprechen:</w:t>
      </w:r>
    </w:p>
    <w:p w14:paraId="0FE2373D" w14:textId="77777777" w:rsidR="0076517D" w:rsidRPr="0042241E" w:rsidRDefault="0076517D" w:rsidP="0076517D">
      <w:pPr>
        <w:keepNext/>
        <w:numPr>
          <w:ilvl w:val="0"/>
          <w:numId w:val="19"/>
        </w:numPr>
        <w:tabs>
          <w:tab w:val="clear" w:pos="1080"/>
        </w:tabs>
        <w:rPr>
          <w:lang w:val="de-DE"/>
        </w:rPr>
      </w:pPr>
      <w:r w:rsidRPr="0042241E">
        <w:rPr>
          <w:lang w:val="de-DE"/>
        </w:rPr>
        <w:t xml:space="preserve">EC 60793-1-49: Differentialmodusverzögerung (DMD) zur Messung der effektiven Modenbandbreite (EMB) </w:t>
      </w:r>
    </w:p>
    <w:p w14:paraId="746DEB96" w14:textId="77777777" w:rsidR="0076517D" w:rsidRPr="0042241E" w:rsidRDefault="0076517D" w:rsidP="0076517D">
      <w:pPr>
        <w:keepNext/>
        <w:numPr>
          <w:ilvl w:val="0"/>
          <w:numId w:val="19"/>
        </w:numPr>
        <w:tabs>
          <w:tab w:val="clear" w:pos="1080"/>
        </w:tabs>
        <w:rPr>
          <w:lang w:val="de-DE"/>
        </w:rPr>
      </w:pPr>
      <w:r w:rsidRPr="0042241E">
        <w:rPr>
          <w:lang w:val="de-DE"/>
        </w:rPr>
        <w:t xml:space="preserve">EC 60793-1-41: Überfüllte Moden-Einspeisebandbreite (OFL BW) </w:t>
      </w:r>
    </w:p>
    <w:p w14:paraId="37F3BDD2" w14:textId="77777777" w:rsidR="0076517D" w:rsidRPr="0042241E" w:rsidRDefault="0076517D" w:rsidP="0076517D">
      <w:pPr>
        <w:keepNext/>
        <w:numPr>
          <w:ilvl w:val="0"/>
          <w:numId w:val="19"/>
        </w:numPr>
        <w:tabs>
          <w:tab w:val="clear" w:pos="1080"/>
        </w:tabs>
        <w:rPr>
          <w:lang w:val="de-DE"/>
        </w:rPr>
      </w:pPr>
      <w:r w:rsidRPr="0042241E">
        <w:rPr>
          <w:lang w:val="de-DE"/>
        </w:rPr>
        <w:t xml:space="preserve">ISO/IEC 11801: 2017, Ausgabe 3, als OM3-Faser </w:t>
      </w:r>
    </w:p>
    <w:p w14:paraId="1CC60386" w14:textId="77777777" w:rsidR="0076517D" w:rsidRDefault="0076517D" w:rsidP="0076517D">
      <w:pPr>
        <w:keepNext/>
        <w:numPr>
          <w:ilvl w:val="0"/>
          <w:numId w:val="19"/>
        </w:numPr>
        <w:tabs>
          <w:tab w:val="clear" w:pos="1080"/>
        </w:tabs>
      </w:pPr>
      <w:r w:rsidRPr="0048456F">
        <w:t>IEC 60793-2-10 als Fasertyp A1a.</w:t>
      </w:r>
      <w:r>
        <w:t>2b</w:t>
      </w:r>
    </w:p>
    <w:p w14:paraId="7381E42C" w14:textId="77777777" w:rsidR="0076517D" w:rsidRPr="0042241E" w:rsidRDefault="0076517D" w:rsidP="0076517D">
      <w:pPr>
        <w:keepNext/>
        <w:numPr>
          <w:ilvl w:val="0"/>
          <w:numId w:val="19"/>
        </w:numPr>
        <w:tabs>
          <w:tab w:val="clear" w:pos="1080"/>
        </w:tabs>
        <w:rPr>
          <w:lang w:val="de-DE"/>
        </w:rPr>
      </w:pPr>
      <w:r w:rsidRPr="0042241E">
        <w:rPr>
          <w:lang w:val="de-DE"/>
        </w:rPr>
        <w:t>Konform mit Anhang D2 (Anforderungen an die DMD-Vorlage) und Anhang D3 (EMBc: berechnete effektive Modenbandbreite) der IEC 60793-2-10, Ausgabe 4.</w:t>
      </w:r>
    </w:p>
    <w:p w14:paraId="591B6A89" w14:textId="77777777" w:rsidR="0076517D" w:rsidRPr="0042241E" w:rsidRDefault="0076517D" w:rsidP="0076517D">
      <w:pPr>
        <w:keepNext/>
        <w:tabs>
          <w:tab w:val="clear" w:pos="1080"/>
        </w:tabs>
        <w:ind w:left="0"/>
        <w:rPr>
          <w:lang w:val="de-DE"/>
        </w:rPr>
      </w:pPr>
    </w:p>
    <w:p w14:paraId="0BD30208" w14:textId="77777777" w:rsidR="0076517D" w:rsidRPr="0042241E" w:rsidRDefault="0076517D" w:rsidP="0076517D">
      <w:pPr>
        <w:keepNext/>
        <w:tabs>
          <w:tab w:val="clear" w:pos="1080"/>
        </w:tabs>
        <w:ind w:left="0"/>
        <w:rPr>
          <w:lang w:val="de-DE"/>
        </w:rPr>
      </w:pPr>
      <w:r w:rsidRPr="0042241E">
        <w:rPr>
          <w:lang w:val="de-DE"/>
        </w:rPr>
        <w:t>Die OM3-Fasern müssen die folgenden Spezifikationen erfüllen:</w:t>
      </w:r>
    </w:p>
    <w:p w14:paraId="3901B4D7" w14:textId="77777777" w:rsidR="0076517D" w:rsidRPr="0042241E" w:rsidRDefault="0076517D" w:rsidP="0076517D">
      <w:pPr>
        <w:keepNext/>
        <w:tabs>
          <w:tab w:val="clear" w:pos="1080"/>
        </w:tabs>
        <w:ind w:left="0"/>
        <w:rPr>
          <w:lang w:val="de-DE"/>
        </w:rPr>
      </w:pPr>
    </w:p>
    <w:p w14:paraId="11835DF8" w14:textId="77777777" w:rsidR="0076517D" w:rsidRPr="0048456F" w:rsidRDefault="0076517D" w:rsidP="0076517D">
      <w:pPr>
        <w:keepNext/>
        <w:tabs>
          <w:tab w:val="clear" w:pos="1080"/>
        </w:tabs>
        <w:ind w:left="0"/>
        <w:rPr>
          <w:b/>
          <w:bCs/>
          <w:u w:val="single"/>
        </w:rPr>
      </w:pPr>
      <w:r w:rsidRPr="0048456F">
        <w:rPr>
          <w:b/>
          <w:bCs/>
          <w:u w:val="single"/>
        </w:rPr>
        <w:t>Geometrische Eigenschaften von OM3-Fasern</w:t>
      </w:r>
    </w:p>
    <w:p w14:paraId="77B8BFF8" w14:textId="77777777" w:rsidR="0076517D" w:rsidRPr="0048456F" w:rsidRDefault="0076517D" w:rsidP="0076517D">
      <w:pPr>
        <w:keepNext/>
        <w:tabs>
          <w:tab w:val="clear" w:pos="1080"/>
        </w:tabs>
        <w:ind w:left="0"/>
        <w:rPr>
          <w:b/>
          <w:bCs/>
        </w:rPr>
      </w:pPr>
    </w:p>
    <w:p w14:paraId="05A974E0" w14:textId="77777777" w:rsidR="0076517D" w:rsidRPr="0048456F" w:rsidRDefault="0076517D" w:rsidP="0076517D">
      <w:pPr>
        <w:keepNext/>
        <w:tabs>
          <w:tab w:val="clear" w:pos="1080"/>
        </w:tabs>
        <w:ind w:left="0"/>
      </w:pPr>
      <w:r w:rsidRPr="002B7305">
        <w:rPr>
          <w:noProof/>
        </w:rPr>
        <w:drawing>
          <wp:inline distT="0" distB="0" distL="0" distR="0" wp14:anchorId="32EC69C8" wp14:editId="32A2F94B">
            <wp:extent cx="4857750" cy="1805029"/>
            <wp:effectExtent l="0" t="0" r="0" b="5080"/>
            <wp:docPr id="130242239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63"/>
                    <a:stretch>
                      <a:fillRect/>
                    </a:stretch>
                  </pic:blipFill>
                  <pic:spPr>
                    <a:xfrm>
                      <a:off x="0" y="0"/>
                      <a:ext cx="4878159" cy="1812613"/>
                    </a:xfrm>
                    <a:prstGeom prst="rect">
                      <a:avLst/>
                    </a:prstGeom>
                  </pic:spPr>
                </pic:pic>
              </a:graphicData>
            </a:graphic>
          </wp:inline>
        </w:drawing>
      </w:r>
    </w:p>
    <w:p w14:paraId="50F55884" w14:textId="77777777" w:rsidR="0076517D" w:rsidRPr="0048456F" w:rsidRDefault="0076517D" w:rsidP="0076517D">
      <w:pPr>
        <w:keepNext/>
        <w:tabs>
          <w:tab w:val="clear" w:pos="1080"/>
        </w:tabs>
        <w:ind w:left="0"/>
      </w:pPr>
    </w:p>
    <w:p w14:paraId="6F51A10F" w14:textId="77777777" w:rsidR="0076517D" w:rsidRPr="0042241E" w:rsidRDefault="0076517D" w:rsidP="0076517D">
      <w:pPr>
        <w:keepNext/>
        <w:tabs>
          <w:tab w:val="clear" w:pos="1080"/>
        </w:tabs>
        <w:ind w:left="0"/>
        <w:rPr>
          <w:b/>
          <w:bCs/>
          <w:u w:val="single"/>
          <w:lang w:val="de-DE"/>
        </w:rPr>
      </w:pPr>
      <w:r w:rsidRPr="0042241E">
        <w:rPr>
          <w:b/>
          <w:bCs/>
          <w:u w:val="single"/>
          <w:lang w:val="de-DE"/>
        </w:rPr>
        <w:t>Optische Parameter von OM3-Fasern</w:t>
      </w:r>
    </w:p>
    <w:p w14:paraId="299CA5E0" w14:textId="77777777" w:rsidR="0076517D" w:rsidRPr="0042241E" w:rsidRDefault="0076517D" w:rsidP="0076517D">
      <w:pPr>
        <w:keepNext/>
        <w:tabs>
          <w:tab w:val="clear" w:pos="1080"/>
        </w:tabs>
        <w:ind w:left="0"/>
        <w:rPr>
          <w:lang w:val="de-DE"/>
        </w:rPr>
      </w:pPr>
      <w:r w:rsidRPr="0042241E">
        <w:rPr>
          <w:lang w:val="de-DE"/>
        </w:rPr>
        <w:t>Die effektive Modenbandbreite ist gemäß der Schablonenmethode nach IEC 60793-2-10 Abschnitt D2 und der berechneten effektiven Modenbandbreite nach IEC 60793-2-10 Abschnitt D3 zu messen.</w:t>
      </w:r>
    </w:p>
    <w:p w14:paraId="79944BBA" w14:textId="77777777" w:rsidR="0076517D" w:rsidRPr="0042241E" w:rsidRDefault="0076517D" w:rsidP="0076517D">
      <w:pPr>
        <w:keepNext/>
        <w:tabs>
          <w:tab w:val="clear" w:pos="1080"/>
        </w:tabs>
        <w:ind w:left="0"/>
        <w:rPr>
          <w:lang w:val="de-DE"/>
        </w:rPr>
      </w:pPr>
    </w:p>
    <w:p w14:paraId="492A181B" w14:textId="77777777" w:rsidR="0076517D" w:rsidRDefault="0076517D" w:rsidP="0076517D">
      <w:pPr>
        <w:keepNext/>
        <w:tabs>
          <w:tab w:val="clear" w:pos="1080"/>
        </w:tabs>
        <w:ind w:left="0"/>
      </w:pPr>
      <w:r w:rsidRPr="002B7305">
        <w:rPr>
          <w:noProof/>
        </w:rPr>
        <w:drawing>
          <wp:inline distT="0" distB="0" distL="0" distR="0" wp14:anchorId="314291B5" wp14:editId="61DC8FF6">
            <wp:extent cx="5781789" cy="2466975"/>
            <wp:effectExtent l="0" t="0" r="9525" b="0"/>
            <wp:docPr id="91954175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6EEB8F42" w14:textId="77777777" w:rsidR="0076517D" w:rsidRDefault="0076517D" w:rsidP="0076517D">
      <w:pPr>
        <w:keepNext/>
        <w:tabs>
          <w:tab w:val="clear" w:pos="1080"/>
        </w:tabs>
        <w:ind w:left="0"/>
        <w:rPr>
          <w:noProof/>
          <w:lang w:val="fr-BE" w:eastAsia="fr-BE"/>
        </w:rPr>
      </w:pPr>
    </w:p>
    <w:p w14:paraId="5DE3D3CE" w14:textId="77777777" w:rsidR="0076517D" w:rsidRDefault="0076517D" w:rsidP="0076517D">
      <w:pPr>
        <w:keepNext/>
        <w:tabs>
          <w:tab w:val="clear" w:pos="1080"/>
        </w:tabs>
        <w:ind w:left="0"/>
        <w:rPr>
          <w:noProof/>
          <w:lang w:val="fr-BE" w:eastAsia="fr-BE"/>
        </w:rPr>
      </w:pPr>
    </w:p>
    <w:p w14:paraId="76C91A27" w14:textId="77777777" w:rsidR="0076517D" w:rsidRPr="0048456F" w:rsidRDefault="0076517D" w:rsidP="0076517D">
      <w:pPr>
        <w:keepNext/>
        <w:tabs>
          <w:tab w:val="clear" w:pos="1080"/>
        </w:tabs>
        <w:ind w:left="0"/>
      </w:pPr>
    </w:p>
    <w:p w14:paraId="1BFD420E" w14:textId="77777777" w:rsidR="0076517D" w:rsidRPr="00034B34" w:rsidRDefault="0076517D" w:rsidP="0076517D">
      <w:pPr>
        <w:pStyle w:val="berschrift3"/>
      </w:pPr>
      <w:r w:rsidRPr="00034B34">
        <w:t xml:space="preserve">Eigenschaften von </w:t>
      </w:r>
      <w:r>
        <w:t>OM4</w:t>
      </w:r>
      <w:r w:rsidRPr="00034B34">
        <w:t>-Fasern</w:t>
      </w:r>
    </w:p>
    <w:p w14:paraId="5DDBDE8A" w14:textId="77777777" w:rsidR="0076517D" w:rsidRPr="0042241E" w:rsidRDefault="0076517D" w:rsidP="0076517D">
      <w:pPr>
        <w:keepNext/>
        <w:tabs>
          <w:tab w:val="clear" w:pos="1080"/>
        </w:tabs>
        <w:ind w:left="0"/>
        <w:rPr>
          <w:lang w:val="de-DE"/>
        </w:rPr>
      </w:pPr>
      <w:r w:rsidRPr="0042241E">
        <w:rPr>
          <w:lang w:val="de-DE"/>
        </w:rPr>
        <w:t>Das mehrkernige Glasfaserkabel muss aus Multimode-OM4-50/125µ-Fasern bestehen, die zur Identifizierung farblich gekennzeichnet sind.</w:t>
      </w:r>
    </w:p>
    <w:p w14:paraId="56F52A99" w14:textId="77777777" w:rsidR="0076517D" w:rsidRPr="0042241E" w:rsidRDefault="0076517D" w:rsidP="0076517D">
      <w:pPr>
        <w:keepNext/>
        <w:tabs>
          <w:tab w:val="clear" w:pos="1080"/>
        </w:tabs>
        <w:ind w:left="0"/>
        <w:rPr>
          <w:lang w:val="de-DE"/>
        </w:rPr>
      </w:pPr>
    </w:p>
    <w:p w14:paraId="167020F4" w14:textId="77777777" w:rsidR="0076517D" w:rsidRPr="0042241E" w:rsidRDefault="0076517D" w:rsidP="0076517D">
      <w:pPr>
        <w:keepNext/>
        <w:tabs>
          <w:tab w:val="clear" w:pos="1080"/>
        </w:tabs>
        <w:ind w:left="0"/>
        <w:rPr>
          <w:lang w:val="de-DE"/>
        </w:rPr>
      </w:pPr>
      <w:r w:rsidRPr="0042241E">
        <w:rPr>
          <w:lang w:val="de-DE"/>
        </w:rPr>
        <w:t>Die OM4-Fasern müssen den folgenden Normen entsprechen:</w:t>
      </w:r>
    </w:p>
    <w:p w14:paraId="66ACDD4C" w14:textId="77777777" w:rsidR="0076517D" w:rsidRPr="0042241E" w:rsidRDefault="0076517D" w:rsidP="0076517D">
      <w:pPr>
        <w:keepNext/>
        <w:numPr>
          <w:ilvl w:val="0"/>
          <w:numId w:val="19"/>
        </w:numPr>
        <w:tabs>
          <w:tab w:val="clear" w:pos="1080"/>
        </w:tabs>
        <w:rPr>
          <w:lang w:val="de-DE"/>
        </w:rPr>
      </w:pPr>
      <w:r w:rsidRPr="0042241E">
        <w:rPr>
          <w:lang w:val="de-DE"/>
        </w:rPr>
        <w:t xml:space="preserve">IEC 60793-1-49: Differentialmodusverzögerung (DMD) zur Messung der effektiven Modenbandbreite (EMB) </w:t>
      </w:r>
    </w:p>
    <w:p w14:paraId="10B29058" w14:textId="77777777" w:rsidR="0076517D" w:rsidRPr="0042241E" w:rsidRDefault="0076517D" w:rsidP="0076517D">
      <w:pPr>
        <w:keepNext/>
        <w:numPr>
          <w:ilvl w:val="0"/>
          <w:numId w:val="19"/>
        </w:numPr>
        <w:tabs>
          <w:tab w:val="clear" w:pos="1080"/>
        </w:tabs>
        <w:rPr>
          <w:lang w:val="de-DE"/>
        </w:rPr>
      </w:pPr>
      <w:r w:rsidRPr="0042241E">
        <w:rPr>
          <w:lang w:val="de-DE"/>
        </w:rPr>
        <w:lastRenderedPageBreak/>
        <w:t xml:space="preserve">IEC 60793-1-41: Überfüllte Moden-Einspeisebandbreite (OFL BW) </w:t>
      </w:r>
    </w:p>
    <w:p w14:paraId="2D582A61" w14:textId="77777777" w:rsidR="0076517D" w:rsidRPr="0042241E" w:rsidRDefault="0076517D" w:rsidP="0076517D">
      <w:pPr>
        <w:keepNext/>
        <w:numPr>
          <w:ilvl w:val="0"/>
          <w:numId w:val="19"/>
        </w:numPr>
        <w:tabs>
          <w:tab w:val="clear" w:pos="1080"/>
        </w:tabs>
        <w:rPr>
          <w:lang w:val="de-DE"/>
        </w:rPr>
      </w:pPr>
      <w:r w:rsidRPr="0042241E">
        <w:rPr>
          <w:lang w:val="de-DE"/>
        </w:rPr>
        <w:t xml:space="preserve">ISO/IEC 11801: 2017, Ausgabe 3, als OM4-Faser </w:t>
      </w:r>
    </w:p>
    <w:p w14:paraId="2A5E9DBC" w14:textId="77777777" w:rsidR="0076517D" w:rsidRPr="0048456F" w:rsidRDefault="0076517D" w:rsidP="0076517D">
      <w:pPr>
        <w:keepNext/>
        <w:numPr>
          <w:ilvl w:val="0"/>
          <w:numId w:val="19"/>
        </w:numPr>
        <w:tabs>
          <w:tab w:val="clear" w:pos="1080"/>
        </w:tabs>
      </w:pPr>
      <w:r w:rsidRPr="0048456F">
        <w:t>IEC 60793-2-10 als Fasertyp A1a.</w:t>
      </w:r>
      <w:r>
        <w:t>3b</w:t>
      </w:r>
    </w:p>
    <w:p w14:paraId="0AD60E9D" w14:textId="77777777" w:rsidR="0076517D" w:rsidRPr="0048456F" w:rsidRDefault="0076517D" w:rsidP="0076517D">
      <w:pPr>
        <w:keepNext/>
        <w:tabs>
          <w:tab w:val="clear" w:pos="1080"/>
        </w:tabs>
        <w:ind w:left="0"/>
      </w:pPr>
    </w:p>
    <w:p w14:paraId="50FB644B" w14:textId="77777777" w:rsidR="0076517D" w:rsidRPr="0042241E" w:rsidRDefault="0076517D" w:rsidP="0076517D">
      <w:pPr>
        <w:keepNext/>
        <w:tabs>
          <w:tab w:val="clear" w:pos="1080"/>
        </w:tabs>
        <w:ind w:left="0"/>
        <w:rPr>
          <w:lang w:val="de-DE"/>
        </w:rPr>
      </w:pPr>
      <w:r w:rsidRPr="0042241E">
        <w:rPr>
          <w:lang w:val="de-DE"/>
        </w:rPr>
        <w:t>Die OM4-Fasern müssen die folgenden Spezifikationen erfüllen:</w:t>
      </w:r>
    </w:p>
    <w:p w14:paraId="5743611E" w14:textId="77777777" w:rsidR="0076517D" w:rsidRPr="0042241E" w:rsidRDefault="0076517D" w:rsidP="0076517D">
      <w:pPr>
        <w:keepNext/>
        <w:tabs>
          <w:tab w:val="clear" w:pos="1080"/>
        </w:tabs>
        <w:ind w:left="0"/>
        <w:rPr>
          <w:lang w:val="de-DE"/>
        </w:rPr>
      </w:pPr>
    </w:p>
    <w:p w14:paraId="4EF1ADDD" w14:textId="77777777" w:rsidR="0076517D" w:rsidRPr="0048456F" w:rsidRDefault="0076517D" w:rsidP="0076517D">
      <w:pPr>
        <w:keepNext/>
        <w:tabs>
          <w:tab w:val="clear" w:pos="1080"/>
        </w:tabs>
        <w:ind w:left="0"/>
        <w:rPr>
          <w:b/>
          <w:bCs/>
          <w:u w:val="single"/>
        </w:rPr>
      </w:pPr>
      <w:r w:rsidRPr="0048456F">
        <w:rPr>
          <w:b/>
          <w:bCs/>
          <w:u w:val="single"/>
        </w:rPr>
        <w:t>Geometrische Eigenschaften von OM4-Fasern</w:t>
      </w:r>
    </w:p>
    <w:p w14:paraId="28A7DBB1" w14:textId="77777777" w:rsidR="0076517D" w:rsidRPr="0048456F" w:rsidRDefault="0076517D" w:rsidP="0076517D">
      <w:pPr>
        <w:keepNext/>
        <w:tabs>
          <w:tab w:val="clear" w:pos="1080"/>
        </w:tabs>
        <w:ind w:left="0"/>
        <w:rPr>
          <w:b/>
          <w:bCs/>
        </w:rPr>
      </w:pPr>
    </w:p>
    <w:p w14:paraId="4AA3D810" w14:textId="77777777" w:rsidR="0076517D" w:rsidRPr="0048456F" w:rsidRDefault="0076517D" w:rsidP="0076517D">
      <w:pPr>
        <w:keepNext/>
        <w:tabs>
          <w:tab w:val="clear" w:pos="1080"/>
        </w:tabs>
        <w:ind w:left="0"/>
      </w:pPr>
      <w:r w:rsidRPr="002B7305">
        <w:rPr>
          <w:noProof/>
        </w:rPr>
        <w:drawing>
          <wp:inline distT="0" distB="0" distL="0" distR="0" wp14:anchorId="658BCDF2" wp14:editId="3F68A73D">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63"/>
                    <a:stretch>
                      <a:fillRect/>
                    </a:stretch>
                  </pic:blipFill>
                  <pic:spPr>
                    <a:xfrm>
                      <a:off x="0" y="0"/>
                      <a:ext cx="4878159" cy="1812613"/>
                    </a:xfrm>
                    <a:prstGeom prst="rect">
                      <a:avLst/>
                    </a:prstGeom>
                  </pic:spPr>
                </pic:pic>
              </a:graphicData>
            </a:graphic>
          </wp:inline>
        </w:drawing>
      </w:r>
    </w:p>
    <w:p w14:paraId="0AA4B196" w14:textId="77777777" w:rsidR="0076517D" w:rsidRPr="0048456F" w:rsidRDefault="0076517D" w:rsidP="0076517D">
      <w:pPr>
        <w:keepNext/>
        <w:tabs>
          <w:tab w:val="clear" w:pos="1080"/>
        </w:tabs>
        <w:ind w:left="0"/>
      </w:pPr>
    </w:p>
    <w:p w14:paraId="6B3D7DD0" w14:textId="77777777" w:rsidR="0076517D" w:rsidRPr="0042241E" w:rsidRDefault="0076517D" w:rsidP="0076517D">
      <w:pPr>
        <w:keepNext/>
        <w:tabs>
          <w:tab w:val="clear" w:pos="1080"/>
        </w:tabs>
        <w:ind w:left="0"/>
        <w:rPr>
          <w:b/>
          <w:bCs/>
          <w:u w:val="single"/>
          <w:lang w:val="de-DE"/>
        </w:rPr>
      </w:pPr>
      <w:r w:rsidRPr="0042241E">
        <w:rPr>
          <w:b/>
          <w:bCs/>
          <w:u w:val="single"/>
          <w:lang w:val="de-DE"/>
        </w:rPr>
        <w:t>Optische Parameter von OM4-Fasern</w:t>
      </w:r>
    </w:p>
    <w:p w14:paraId="311088DA" w14:textId="77777777" w:rsidR="0076517D" w:rsidRPr="0042241E" w:rsidRDefault="0076517D" w:rsidP="0076517D">
      <w:pPr>
        <w:keepNext/>
        <w:tabs>
          <w:tab w:val="clear" w:pos="1080"/>
        </w:tabs>
        <w:ind w:left="0"/>
        <w:rPr>
          <w:lang w:val="de-DE"/>
        </w:rPr>
      </w:pPr>
      <w:r w:rsidRPr="0042241E">
        <w:rPr>
          <w:lang w:val="de-DE"/>
        </w:rPr>
        <w:t>Die effektive Modenbandbreite ist gemäß der Schablonenmethode nach IEC 60793-2-10 Abschnitt D4 und der berechneten effektiven Modenbandbreite nach IEC 60793-2-10 Abschnitt D5 zu messen.</w:t>
      </w:r>
    </w:p>
    <w:p w14:paraId="625EE970" w14:textId="77777777" w:rsidR="0076517D" w:rsidRPr="0042241E" w:rsidRDefault="0076517D" w:rsidP="0076517D">
      <w:pPr>
        <w:keepNext/>
        <w:tabs>
          <w:tab w:val="clear" w:pos="1080"/>
        </w:tabs>
        <w:ind w:left="0"/>
        <w:rPr>
          <w:lang w:val="de-DE"/>
        </w:rPr>
      </w:pPr>
    </w:p>
    <w:p w14:paraId="6E2E4A26" w14:textId="77777777" w:rsidR="0076517D" w:rsidRDefault="0076517D" w:rsidP="0076517D">
      <w:pPr>
        <w:keepNext/>
        <w:tabs>
          <w:tab w:val="clear" w:pos="1080"/>
        </w:tabs>
        <w:ind w:left="0"/>
      </w:pPr>
      <w:r w:rsidRPr="002B7305">
        <w:rPr>
          <w:noProof/>
        </w:rPr>
        <w:drawing>
          <wp:inline distT="0" distB="0" distL="0" distR="0" wp14:anchorId="2CE49F56" wp14:editId="59C1675B">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00DF7331" w14:textId="77777777" w:rsidR="0076517D" w:rsidRPr="0048456F" w:rsidRDefault="0076517D" w:rsidP="0076517D">
      <w:pPr>
        <w:keepNext/>
        <w:tabs>
          <w:tab w:val="clear" w:pos="1080"/>
        </w:tabs>
        <w:ind w:left="0"/>
      </w:pPr>
    </w:p>
    <w:p w14:paraId="02FE2FC0" w14:textId="77777777" w:rsidR="0076517D" w:rsidRDefault="0076517D" w:rsidP="0076517D">
      <w:pPr>
        <w:keepNext/>
        <w:tabs>
          <w:tab w:val="clear" w:pos="1080"/>
        </w:tabs>
        <w:ind w:left="0"/>
      </w:pPr>
    </w:p>
    <w:p w14:paraId="6C7A9CDC" w14:textId="77777777" w:rsidR="0076517D" w:rsidRPr="00034B34" w:rsidRDefault="0076517D" w:rsidP="0076517D">
      <w:pPr>
        <w:pStyle w:val="berschrift3"/>
      </w:pPr>
      <w:r w:rsidRPr="00034B34">
        <w:t>Eigenschaften der</w:t>
      </w:r>
      <w:r>
        <w:t xml:space="preserve"> OS2</w:t>
      </w:r>
      <w:r w:rsidRPr="00034B34">
        <w:t>-Faser</w:t>
      </w:r>
    </w:p>
    <w:p w14:paraId="36E08D88" w14:textId="77777777" w:rsidR="0076517D" w:rsidRPr="0042241E" w:rsidRDefault="0076517D" w:rsidP="0076517D">
      <w:pPr>
        <w:keepNext/>
        <w:tabs>
          <w:tab w:val="clear" w:pos="1080"/>
        </w:tabs>
        <w:ind w:left="0"/>
        <w:rPr>
          <w:lang w:val="de-DE"/>
        </w:rPr>
      </w:pPr>
      <w:r w:rsidRPr="0042241E">
        <w:rPr>
          <w:lang w:val="de-DE"/>
        </w:rPr>
        <w:t>Das mehrkernige Glasfaserkabel muss aus Singlemode-OS2-9/125-µ-Fasern bestehen, die zur Identifizierung farblich gekennzeichnet sind.</w:t>
      </w:r>
    </w:p>
    <w:p w14:paraId="5FA27165" w14:textId="77777777" w:rsidR="0076517D" w:rsidRPr="0042241E" w:rsidRDefault="0076517D" w:rsidP="0076517D">
      <w:pPr>
        <w:keepNext/>
        <w:tabs>
          <w:tab w:val="clear" w:pos="1080"/>
        </w:tabs>
        <w:ind w:left="0"/>
        <w:rPr>
          <w:lang w:val="de-DE"/>
        </w:rPr>
      </w:pPr>
    </w:p>
    <w:p w14:paraId="75E52B78" w14:textId="77777777" w:rsidR="0076517D" w:rsidRPr="0042241E" w:rsidRDefault="0076517D" w:rsidP="0076517D">
      <w:pPr>
        <w:keepNext/>
        <w:tabs>
          <w:tab w:val="clear" w:pos="1080"/>
        </w:tabs>
        <w:ind w:left="0"/>
        <w:rPr>
          <w:lang w:val="de-DE"/>
        </w:rPr>
      </w:pPr>
      <w:r w:rsidRPr="0042241E">
        <w:rPr>
          <w:lang w:val="de-DE"/>
        </w:rPr>
        <w:t>Die OS2-Fasern müssen den folgenden Normen entsprechen:</w:t>
      </w:r>
    </w:p>
    <w:p w14:paraId="73C19D7E" w14:textId="77777777" w:rsidR="0076517D" w:rsidRPr="0042241E" w:rsidRDefault="0076517D" w:rsidP="0076517D">
      <w:pPr>
        <w:keepNext/>
        <w:numPr>
          <w:ilvl w:val="0"/>
          <w:numId w:val="20"/>
        </w:numPr>
        <w:tabs>
          <w:tab w:val="clear" w:pos="1080"/>
        </w:tabs>
        <w:rPr>
          <w:lang w:val="de-DE"/>
        </w:rPr>
      </w:pPr>
      <w:r w:rsidRPr="0042241E">
        <w:rPr>
          <w:lang w:val="de-DE"/>
        </w:rPr>
        <w:t xml:space="preserve">ITU-T als Fasertyp G.657.A1 </w:t>
      </w:r>
    </w:p>
    <w:p w14:paraId="65C3D133" w14:textId="77777777" w:rsidR="0076517D" w:rsidRPr="0042241E" w:rsidRDefault="0076517D" w:rsidP="0076517D">
      <w:pPr>
        <w:keepNext/>
        <w:numPr>
          <w:ilvl w:val="0"/>
          <w:numId w:val="20"/>
        </w:numPr>
        <w:tabs>
          <w:tab w:val="clear" w:pos="1080"/>
        </w:tabs>
        <w:rPr>
          <w:lang w:val="de-DE"/>
        </w:rPr>
      </w:pPr>
      <w:r w:rsidRPr="0042241E">
        <w:rPr>
          <w:lang w:val="de-DE"/>
        </w:rPr>
        <w:t>Singlemode-OS2-Kabel gemäß ISO/IEC 11801 – 3. Ausgabe</w:t>
      </w:r>
    </w:p>
    <w:p w14:paraId="243D770F" w14:textId="77777777" w:rsidR="0076517D" w:rsidRPr="0048456F" w:rsidRDefault="0076517D" w:rsidP="0076517D">
      <w:pPr>
        <w:keepNext/>
        <w:numPr>
          <w:ilvl w:val="0"/>
          <w:numId w:val="20"/>
        </w:numPr>
        <w:tabs>
          <w:tab w:val="clear" w:pos="1080"/>
        </w:tabs>
      </w:pPr>
      <w:r w:rsidRPr="0048456F">
        <w:t xml:space="preserve">IEC 60793-1 </w:t>
      </w:r>
    </w:p>
    <w:p w14:paraId="650D32A5" w14:textId="77777777" w:rsidR="0076517D" w:rsidRPr="0048456F" w:rsidRDefault="0076517D" w:rsidP="0076517D">
      <w:pPr>
        <w:keepNext/>
        <w:numPr>
          <w:ilvl w:val="0"/>
          <w:numId w:val="20"/>
        </w:numPr>
        <w:tabs>
          <w:tab w:val="clear" w:pos="1080"/>
        </w:tabs>
      </w:pPr>
      <w:r w:rsidRPr="0048456F">
        <w:t xml:space="preserve">IEC 60793-2-50 als Fasertyp </w:t>
      </w:r>
      <w:r>
        <w:t>B6.a1</w:t>
      </w:r>
    </w:p>
    <w:p w14:paraId="465CC69F" w14:textId="77777777" w:rsidR="0076517D" w:rsidRPr="0048456F" w:rsidRDefault="0076517D" w:rsidP="0076517D">
      <w:pPr>
        <w:keepNext/>
        <w:tabs>
          <w:tab w:val="clear" w:pos="1080"/>
        </w:tabs>
        <w:ind w:left="0"/>
      </w:pPr>
    </w:p>
    <w:p w14:paraId="703CA411" w14:textId="77777777" w:rsidR="0076517D" w:rsidRPr="0042241E" w:rsidRDefault="0076517D" w:rsidP="0076517D">
      <w:pPr>
        <w:keepNext/>
        <w:tabs>
          <w:tab w:val="clear" w:pos="1080"/>
        </w:tabs>
        <w:ind w:left="0"/>
        <w:rPr>
          <w:lang w:val="de-DE"/>
        </w:rPr>
      </w:pPr>
      <w:r w:rsidRPr="0042241E">
        <w:rPr>
          <w:lang w:val="de-DE"/>
        </w:rPr>
        <w:t>Die OS2-Fasern müssen die folgenden Spezifikationen erfüllen:</w:t>
      </w:r>
    </w:p>
    <w:p w14:paraId="616F0600" w14:textId="77777777" w:rsidR="0076517D" w:rsidRPr="0042241E" w:rsidRDefault="0076517D" w:rsidP="0076517D">
      <w:pPr>
        <w:keepNext/>
        <w:tabs>
          <w:tab w:val="clear" w:pos="1080"/>
        </w:tabs>
        <w:ind w:left="0"/>
        <w:rPr>
          <w:lang w:val="de-DE"/>
        </w:rPr>
      </w:pPr>
    </w:p>
    <w:p w14:paraId="7B462881" w14:textId="77777777" w:rsidR="0076517D" w:rsidRPr="0048456F" w:rsidRDefault="0076517D" w:rsidP="0076517D">
      <w:pPr>
        <w:keepNext/>
        <w:tabs>
          <w:tab w:val="clear" w:pos="1080"/>
        </w:tabs>
        <w:ind w:left="0"/>
        <w:rPr>
          <w:b/>
          <w:bCs/>
          <w:u w:val="single"/>
        </w:rPr>
      </w:pPr>
      <w:r>
        <w:rPr>
          <w:b/>
          <w:bCs/>
          <w:u w:val="single"/>
        </w:rPr>
        <w:t>Geometrische Eigenschaften von OS2</w:t>
      </w:r>
      <w:r w:rsidRPr="0048456F">
        <w:rPr>
          <w:b/>
          <w:bCs/>
          <w:u w:val="single"/>
        </w:rPr>
        <w:t>-Fasern</w:t>
      </w:r>
    </w:p>
    <w:p w14:paraId="4D8CDC64" w14:textId="77777777" w:rsidR="0076517D" w:rsidRPr="0048456F" w:rsidRDefault="0076517D" w:rsidP="0076517D">
      <w:pPr>
        <w:keepNext/>
        <w:tabs>
          <w:tab w:val="clear" w:pos="1080"/>
        </w:tabs>
        <w:ind w:left="0"/>
      </w:pPr>
    </w:p>
    <w:p w14:paraId="2FEFC82A" w14:textId="77777777" w:rsidR="0076517D" w:rsidRDefault="0076517D" w:rsidP="0076517D">
      <w:pPr>
        <w:keepNext/>
        <w:tabs>
          <w:tab w:val="clear" w:pos="1080"/>
        </w:tabs>
        <w:ind w:left="0"/>
        <w:rPr>
          <w:b/>
          <w:noProof/>
          <w:u w:val="single"/>
          <w:lang w:eastAsia="en-GB"/>
        </w:rPr>
      </w:pPr>
    </w:p>
    <w:p w14:paraId="1CDEB2F3" w14:textId="77777777" w:rsidR="0076517D" w:rsidRPr="0048456F" w:rsidRDefault="0076517D" w:rsidP="0076517D">
      <w:pPr>
        <w:keepNext/>
        <w:tabs>
          <w:tab w:val="clear" w:pos="1080"/>
        </w:tabs>
        <w:ind w:left="0"/>
      </w:pPr>
    </w:p>
    <w:p w14:paraId="2683D6E4" w14:textId="77777777" w:rsidR="0076517D" w:rsidRDefault="0076517D" w:rsidP="0076517D">
      <w:pPr>
        <w:keepNext/>
        <w:ind w:left="0"/>
        <w:rPr>
          <w:b/>
        </w:rPr>
      </w:pPr>
      <w:r w:rsidRPr="00E94F0D">
        <w:rPr>
          <w:noProof/>
        </w:rPr>
        <w:lastRenderedPageBreak/>
        <w:drawing>
          <wp:inline distT="0" distB="0" distL="0" distR="0" wp14:anchorId="0D4BFF16" wp14:editId="3785A16B">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64"/>
                    <a:stretch>
                      <a:fillRect/>
                    </a:stretch>
                  </pic:blipFill>
                  <pic:spPr>
                    <a:xfrm>
                      <a:off x="0" y="0"/>
                      <a:ext cx="5109047" cy="1544068"/>
                    </a:xfrm>
                    <a:prstGeom prst="rect">
                      <a:avLst/>
                    </a:prstGeom>
                  </pic:spPr>
                </pic:pic>
              </a:graphicData>
            </a:graphic>
          </wp:inline>
        </w:drawing>
      </w:r>
    </w:p>
    <w:p w14:paraId="2AD7AEAA" w14:textId="77777777" w:rsidR="0076517D" w:rsidRDefault="0076517D" w:rsidP="0076517D">
      <w:pPr>
        <w:keepNext/>
        <w:ind w:left="0"/>
        <w:rPr>
          <w:b/>
        </w:rPr>
      </w:pPr>
    </w:p>
    <w:p w14:paraId="2F546E53" w14:textId="77777777" w:rsidR="0076517D" w:rsidRDefault="0076517D" w:rsidP="0076517D">
      <w:pPr>
        <w:keepNext/>
        <w:tabs>
          <w:tab w:val="clear" w:pos="1080"/>
        </w:tabs>
        <w:ind w:left="0"/>
        <w:rPr>
          <w:b/>
          <w:bCs/>
          <w:u w:val="single"/>
        </w:rPr>
      </w:pPr>
      <w:r>
        <w:rPr>
          <w:b/>
          <w:bCs/>
          <w:u w:val="single"/>
        </w:rPr>
        <w:t>Optische Parameter von OS2</w:t>
      </w:r>
      <w:r w:rsidRPr="0048456F">
        <w:rPr>
          <w:b/>
          <w:bCs/>
          <w:u w:val="single"/>
        </w:rPr>
        <w:t>-Fasern</w:t>
      </w:r>
    </w:p>
    <w:p w14:paraId="55193354" w14:textId="77777777" w:rsidR="0076517D" w:rsidRPr="0048456F" w:rsidRDefault="0076517D" w:rsidP="0076517D">
      <w:pPr>
        <w:keepNext/>
        <w:ind w:left="0"/>
        <w:rPr>
          <w:b/>
        </w:rPr>
      </w:pPr>
    </w:p>
    <w:p w14:paraId="42D2FACD" w14:textId="77777777" w:rsidR="0076517D" w:rsidRDefault="0076517D" w:rsidP="0076517D">
      <w:pPr>
        <w:keepNext/>
        <w:ind w:left="0"/>
      </w:pPr>
      <w:r w:rsidRPr="00E94F0D">
        <w:rPr>
          <w:noProof/>
        </w:rPr>
        <w:drawing>
          <wp:inline distT="0" distB="0" distL="0" distR="0" wp14:anchorId="1C8E6914" wp14:editId="1E61EAA0">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5B044440" w14:textId="77777777" w:rsidR="00BB6D5B" w:rsidRPr="00BB6D5B" w:rsidRDefault="00BB6D5B" w:rsidP="00154B20">
      <w:pPr>
        <w:keepNext/>
      </w:pPr>
    </w:p>
    <w:p w14:paraId="5B044441" w14:textId="77777777" w:rsidR="00E12D08" w:rsidRPr="00780F00" w:rsidRDefault="00E12D08" w:rsidP="00E12D08">
      <w:pPr>
        <w:pStyle w:val="berschrift2"/>
      </w:pPr>
      <w:bookmarkStart w:id="35" w:name="_Toc224222189"/>
      <w:r>
        <w:t>OF-Telekommunikationsanschluss</w:t>
      </w:r>
      <w:bookmarkEnd w:id="35"/>
    </w:p>
    <w:p w14:paraId="5B044442" w14:textId="77777777" w:rsidR="00E12D08" w:rsidRPr="0042241E" w:rsidRDefault="00E12D08" w:rsidP="00E12D08">
      <w:pPr>
        <w:tabs>
          <w:tab w:val="clear" w:pos="1080"/>
          <w:tab w:val="clear" w:pos="4536"/>
          <w:tab w:val="clear" w:pos="4820"/>
        </w:tabs>
        <w:ind w:left="567" w:right="1383"/>
        <w:jc w:val="center"/>
        <w:rPr>
          <w:i/>
          <w:sz w:val="22"/>
          <w:szCs w:val="22"/>
          <w:lang w:val="de-DE"/>
        </w:rPr>
      </w:pPr>
      <w:r w:rsidRPr="0042241E">
        <w:rPr>
          <w:i/>
          <w:sz w:val="22"/>
          <w:szCs w:val="22"/>
          <w:highlight w:val="yellow"/>
          <w:lang w:val="de-DE"/>
        </w:rPr>
        <w:t>Dieses optionale Kapitel ist nur dann vorhanden, wenn OF-Anschlüsse (</w:t>
      </w:r>
      <w:r w:rsidR="00537546" w:rsidRPr="0042241E">
        <w:rPr>
          <w:i/>
          <w:sz w:val="22"/>
          <w:szCs w:val="22"/>
          <w:highlight w:val="yellow"/>
          <w:lang w:val="de-DE"/>
        </w:rPr>
        <w:t>FTTD</w:t>
      </w:r>
      <w:r w:rsidRPr="0042241E">
        <w:rPr>
          <w:i/>
          <w:sz w:val="22"/>
          <w:szCs w:val="22"/>
          <w:highlight w:val="yellow"/>
          <w:lang w:val="de-DE"/>
        </w:rPr>
        <w:t>) erforderlich sind. Ist dies nicht der Fall, löschen Sie bitte dieses Kapitel</w:t>
      </w:r>
    </w:p>
    <w:p w14:paraId="5B044443" w14:textId="77777777" w:rsidR="00E12D08" w:rsidRPr="0042241E" w:rsidRDefault="00E12D08" w:rsidP="00345A97">
      <w:pPr>
        <w:pStyle w:val="Bodytext-DWI"/>
        <w:rPr>
          <w:lang w:val="de-DE"/>
        </w:rPr>
      </w:pPr>
    </w:p>
    <w:p w14:paraId="5B044444" w14:textId="77777777" w:rsidR="005405F4" w:rsidRPr="0042241E" w:rsidRDefault="005405F4" w:rsidP="005405F4">
      <w:pPr>
        <w:pStyle w:val="Bodytext-DWI"/>
        <w:rPr>
          <w:lang w:val="de-DE"/>
        </w:rPr>
      </w:pPr>
      <w:r w:rsidRPr="0042241E">
        <w:rPr>
          <w:lang w:val="de-DE"/>
        </w:rPr>
        <w:t>Der Anschluss der horizontalen OF-Verbindungen muss entweder an einer Standard-Anschlussdose für den direkten Anschluss an ein OF-Zip-Cord-Duplexkabel oder an einer speziellen FO-Spleißdose erfolgen.</w:t>
      </w:r>
    </w:p>
    <w:p w14:paraId="5B044445" w14:textId="77777777" w:rsidR="00224799" w:rsidRPr="0042241E" w:rsidRDefault="00224799" w:rsidP="00224799">
      <w:pPr>
        <w:pStyle w:val="Bodytext-DWI"/>
        <w:rPr>
          <w:lang w:val="de-DE"/>
        </w:rPr>
      </w:pPr>
    </w:p>
    <w:p w14:paraId="5B044446" w14:textId="77777777" w:rsidR="00224799" w:rsidRPr="0042241E" w:rsidRDefault="00224799" w:rsidP="00224799">
      <w:pPr>
        <w:pStyle w:val="Bodytext-DWI"/>
        <w:rPr>
          <w:lang w:val="de-DE"/>
        </w:rPr>
      </w:pPr>
      <w:r w:rsidRPr="0042241E">
        <w:rPr>
          <w:lang w:val="de-DE"/>
        </w:rPr>
        <w:t>Die beiden OF-Anschlussports, die mit abnehmbaren Blenden ausgestattet sind, müssen mit dem Snap-In-Format des Herstellers kompatibel sein. OF-Koppler (SC oder LC) und RJ45-Stecker müssen dasselbe Snap-In-Format aufweisen, um Kompatibilität zu gewährleisten und gemischte Cu/FO-Anschlüsse zu ermöglichen.</w:t>
      </w:r>
    </w:p>
    <w:p w14:paraId="5B044447" w14:textId="77777777" w:rsidR="00224799" w:rsidRPr="0042241E" w:rsidRDefault="00224799" w:rsidP="005405F4">
      <w:pPr>
        <w:pStyle w:val="Bodytext-DWI"/>
        <w:rPr>
          <w:lang w:val="de-DE"/>
        </w:rPr>
      </w:pPr>
    </w:p>
    <w:p w14:paraId="5B044448" w14:textId="77777777" w:rsidR="005405F4" w:rsidRPr="00BB3955" w:rsidRDefault="005405F4" w:rsidP="005405F4">
      <w:pPr>
        <w:pStyle w:val="berschrift3"/>
      </w:pPr>
      <w:r>
        <w:t>Europäische Befestigungselemente</w:t>
      </w:r>
    </w:p>
    <w:p w14:paraId="5B044449" w14:textId="77777777" w:rsidR="005405F4" w:rsidRPr="0042241E" w:rsidRDefault="005405F4" w:rsidP="005405F4">
      <w:pPr>
        <w:pStyle w:val="Bodytext-DWI"/>
        <w:rPr>
          <w:lang w:val="de-DE"/>
        </w:rPr>
      </w:pPr>
      <w:r w:rsidRPr="0042241E">
        <w:rPr>
          <w:lang w:val="de-DE"/>
        </w:rPr>
        <w:t>Alle Anschlüsse im europäischen Format (45x45) sind mit abnehmbaren Blenden ausgestattet, die durch farbcodierte Blenden (8 Farben) aus dem Standard-Produktprogramm des Herstellers ersetzt werden können.</w:t>
      </w:r>
    </w:p>
    <w:p w14:paraId="5B04444A" w14:textId="77777777" w:rsidR="005405F4" w:rsidRPr="00BB3955" w:rsidRDefault="005405F4" w:rsidP="005405F4">
      <w:pPr>
        <w:pStyle w:val="Bodytext-DWI"/>
        <w:spacing w:before="120" w:after="120"/>
        <w:ind w:left="1559"/>
        <w:rPr>
          <w:noProof/>
          <w:lang w:eastAsia="en-GB"/>
        </w:rPr>
      </w:pPr>
      <w:r>
        <w:rPr>
          <w:noProof/>
          <w:lang w:eastAsia="en-GB"/>
        </w:rPr>
        <w:drawing>
          <wp:inline distT="0" distB="0" distL="0" distR="0" wp14:anchorId="5B044AA0" wp14:editId="5B044AA1">
            <wp:extent cx="1722755" cy="1233170"/>
            <wp:effectExtent l="19050" t="0" r="0" b="0"/>
            <wp:docPr id="43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65" cstate="print"/>
                    <a:srcRect/>
                    <a:stretch>
                      <a:fillRect/>
                    </a:stretch>
                  </pic:blipFill>
                  <pic:spPr bwMode="auto">
                    <a:xfrm>
                      <a:off x="0" y="0"/>
                      <a:ext cx="1722755" cy="1233170"/>
                    </a:xfrm>
                    <a:prstGeom prst="rect">
                      <a:avLst/>
                    </a:prstGeom>
                    <a:noFill/>
                    <a:ln w="9525">
                      <a:noFill/>
                      <a:miter lim="800000"/>
                      <a:headEnd/>
                      <a:tailEnd/>
                    </a:ln>
                  </pic:spPr>
                </pic:pic>
              </a:graphicData>
            </a:graphic>
          </wp:inline>
        </w:drawing>
      </w:r>
      <w:r>
        <w:rPr>
          <w:noProof/>
          <w:lang w:eastAsia="en-GB"/>
        </w:rPr>
        <w:drawing>
          <wp:inline distT="0" distB="0" distL="0" distR="0" wp14:anchorId="5B044AA2" wp14:editId="5B044AA3">
            <wp:extent cx="2169160" cy="1190625"/>
            <wp:effectExtent l="19050" t="0" r="2540" b="0"/>
            <wp:docPr id="4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4B" w14:textId="77777777" w:rsidR="005405F4" w:rsidRPr="00BB3955" w:rsidRDefault="005405F4" w:rsidP="005405F4">
      <w:pPr>
        <w:pStyle w:val="Bodytext-DWI"/>
      </w:pPr>
    </w:p>
    <w:p w14:paraId="5B04444C" w14:textId="77777777" w:rsidR="005405F4" w:rsidRPr="0042241E" w:rsidRDefault="005405F4" w:rsidP="005405F4">
      <w:pPr>
        <w:pStyle w:val="Bodytext-DWI"/>
        <w:spacing w:after="120"/>
        <w:rPr>
          <w:lang w:val="de-DE"/>
        </w:rPr>
      </w:pPr>
      <w:r w:rsidRPr="0042241E">
        <w:rPr>
          <w:lang w:val="de-DE"/>
        </w:rPr>
        <w:t>Die Gestaltung der Anschlussdose muss eine Beschriftung und Kennzeichnung ermöglichen. Ein transparentes Fenster muss das Beschriftungsschild schützen.</w:t>
      </w:r>
    </w:p>
    <w:p w14:paraId="5B04444D" w14:textId="77777777" w:rsidR="005405F4" w:rsidRPr="0042241E" w:rsidRDefault="005405F4" w:rsidP="005405F4">
      <w:pPr>
        <w:pStyle w:val="Bodytext-DWI"/>
        <w:rPr>
          <w:lang w:val="de-DE"/>
        </w:rPr>
      </w:pPr>
      <w:r w:rsidRPr="0042241E">
        <w:rPr>
          <w:lang w:val="de-DE"/>
        </w:rPr>
        <w:lastRenderedPageBreak/>
        <w:t xml:space="preserve">Es muss die Wahl zwischen Anschlussmodulen mit einem oder zwei </w:t>
      </w:r>
      <w:r w:rsidR="00224799" w:rsidRPr="0042241E">
        <w:rPr>
          <w:lang w:val="de-DE"/>
        </w:rPr>
        <w:t xml:space="preserve">Anschlüssen </w:t>
      </w:r>
      <w:r w:rsidRPr="0042241E">
        <w:rPr>
          <w:lang w:val="de-DE"/>
        </w:rPr>
        <w:t>möglich sein.</w:t>
      </w:r>
    </w:p>
    <w:p w14:paraId="5B04444E" w14:textId="77777777" w:rsidR="005405F4" w:rsidRPr="00BB3955" w:rsidRDefault="005405F4" w:rsidP="005405F4">
      <w:pPr>
        <w:pStyle w:val="Bodytext-DWI"/>
        <w:spacing w:before="120" w:after="120"/>
        <w:ind w:left="1559"/>
      </w:pPr>
      <w:r>
        <w:rPr>
          <w:noProof/>
          <w:lang w:eastAsia="en-GB"/>
        </w:rPr>
        <w:drawing>
          <wp:inline distT="0" distB="0" distL="0" distR="0" wp14:anchorId="5B044AA4" wp14:editId="5B044AA5">
            <wp:extent cx="2392045" cy="1360805"/>
            <wp:effectExtent l="19050" t="0" r="8255" b="0"/>
            <wp:docPr id="437"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67" cstate="print"/>
                    <a:srcRect t="-301" r="-89" b="-571"/>
                    <a:stretch>
                      <a:fillRect/>
                    </a:stretch>
                  </pic:blipFill>
                  <pic:spPr bwMode="auto">
                    <a:xfrm>
                      <a:off x="0" y="0"/>
                      <a:ext cx="2392045" cy="1360805"/>
                    </a:xfrm>
                    <a:prstGeom prst="rect">
                      <a:avLst/>
                    </a:prstGeom>
                    <a:noFill/>
                    <a:ln w="9525">
                      <a:noFill/>
                      <a:miter lim="800000"/>
                      <a:headEnd/>
                      <a:tailEnd/>
                    </a:ln>
                  </pic:spPr>
                </pic:pic>
              </a:graphicData>
            </a:graphic>
          </wp:inline>
        </w:drawing>
      </w:r>
      <w:r>
        <w:rPr>
          <w:noProof/>
          <w:lang w:eastAsia="en-GB"/>
        </w:rPr>
        <w:drawing>
          <wp:inline distT="0" distB="0" distL="0" distR="0" wp14:anchorId="5B044AA6" wp14:editId="5B044AA7">
            <wp:extent cx="2052320" cy="1360805"/>
            <wp:effectExtent l="19050" t="0" r="5080" b="0"/>
            <wp:docPr id="438"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68" cstate="print"/>
                    <a:srcRect/>
                    <a:stretch>
                      <a:fillRect/>
                    </a:stretch>
                  </pic:blipFill>
                  <pic:spPr bwMode="auto">
                    <a:xfrm>
                      <a:off x="0" y="0"/>
                      <a:ext cx="2052320" cy="1360805"/>
                    </a:xfrm>
                    <a:prstGeom prst="rect">
                      <a:avLst/>
                    </a:prstGeom>
                    <a:noFill/>
                    <a:ln w="9525">
                      <a:noFill/>
                      <a:miter lim="800000"/>
                      <a:headEnd/>
                      <a:tailEnd/>
                    </a:ln>
                  </pic:spPr>
                </pic:pic>
              </a:graphicData>
            </a:graphic>
          </wp:inline>
        </w:drawing>
      </w:r>
    </w:p>
    <w:p w14:paraId="5B04444F" w14:textId="77777777" w:rsidR="005405F4" w:rsidRPr="0042241E" w:rsidRDefault="005405F4" w:rsidP="005405F4">
      <w:pPr>
        <w:pStyle w:val="Bodytext-DWI"/>
        <w:rPr>
          <w:lang w:val="de-DE"/>
        </w:rPr>
      </w:pPr>
      <w:r w:rsidRPr="0042241E">
        <w:rPr>
          <w:lang w:val="de-DE"/>
        </w:rPr>
        <w:t>Das Sortiment muss Abdeckplatten, flache und abgewinkelte Module für Snap-In-Steckverbinder sowie Aufputzdosen umfassen.</w:t>
      </w:r>
    </w:p>
    <w:p w14:paraId="5B044450" w14:textId="77777777" w:rsidR="005405F4" w:rsidRDefault="005405F4" w:rsidP="005405F4">
      <w:pPr>
        <w:pStyle w:val="berschrift4"/>
      </w:pPr>
      <w:r>
        <w:t>Detaillierte Produktinformationen</w:t>
      </w:r>
    </w:p>
    <w:p w14:paraId="5B044451" w14:textId="77777777" w:rsidR="005405F4" w:rsidRDefault="005405F4" w:rsidP="005405F4">
      <w:pPr>
        <w:pStyle w:val="Bodytext-DWI"/>
        <w:jc w:val="center"/>
      </w:pPr>
      <w:r>
        <w:rPr>
          <w:noProof/>
          <w:lang w:eastAsia="en-GB"/>
        </w:rPr>
        <w:drawing>
          <wp:inline distT="0" distB="0" distL="0" distR="0" wp14:anchorId="5B044AA8" wp14:editId="5B044AA9">
            <wp:extent cx="1818005" cy="1828800"/>
            <wp:effectExtent l="19050" t="0" r="0" b="0"/>
            <wp:docPr id="439"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69" cstate="print"/>
                    <a:srcRect/>
                    <a:stretch>
                      <a:fillRect/>
                    </a:stretch>
                  </pic:blipFill>
                  <pic:spPr bwMode="auto">
                    <a:xfrm>
                      <a:off x="0" y="0"/>
                      <a:ext cx="1818005" cy="1828800"/>
                    </a:xfrm>
                    <a:prstGeom prst="rect">
                      <a:avLst/>
                    </a:prstGeom>
                    <a:noFill/>
                    <a:ln w="9525">
                      <a:noFill/>
                      <a:miter lim="800000"/>
                      <a:headEnd/>
                      <a:tailEnd/>
                    </a:ln>
                  </pic:spPr>
                </pic:pic>
              </a:graphicData>
            </a:graphic>
          </wp:inline>
        </w:drawing>
      </w:r>
      <w:r w:rsidRPr="003C7D33">
        <w:rPr>
          <w:noProof/>
          <w:lang w:eastAsia="en-GB"/>
        </w:rPr>
        <w:t xml:space="preserve"> </w:t>
      </w:r>
      <w:r>
        <w:rPr>
          <w:noProof/>
          <w:lang w:eastAsia="en-GB"/>
        </w:rPr>
        <w:drawing>
          <wp:inline distT="0" distB="0" distL="0" distR="0" wp14:anchorId="5B044AAA" wp14:editId="5B044AAB">
            <wp:extent cx="2115820" cy="1212215"/>
            <wp:effectExtent l="19050" t="0" r="0" b="0"/>
            <wp:docPr id="440"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70" cstate="print"/>
                    <a:srcRect/>
                    <a:stretch>
                      <a:fillRect/>
                    </a:stretch>
                  </pic:blipFill>
                  <pic:spPr bwMode="auto">
                    <a:xfrm>
                      <a:off x="0" y="0"/>
                      <a:ext cx="2115820" cy="1212215"/>
                    </a:xfrm>
                    <a:prstGeom prst="rect">
                      <a:avLst/>
                    </a:prstGeom>
                    <a:noFill/>
                    <a:ln w="9525">
                      <a:noFill/>
                      <a:miter lim="800000"/>
                      <a:headEnd/>
                      <a:tailEnd/>
                    </a:ln>
                  </pic:spPr>
                </pic:pic>
              </a:graphicData>
            </a:graphic>
          </wp:inline>
        </w:drawing>
      </w:r>
    </w:p>
    <w:p w14:paraId="5B044452" w14:textId="77777777" w:rsidR="005405F4" w:rsidRDefault="005405F4" w:rsidP="005405F4">
      <w:pPr>
        <w:keepNext/>
        <w:tabs>
          <w:tab w:val="clear" w:pos="1080"/>
        </w:tabs>
        <w:spacing w:after="120"/>
        <w:ind w:left="0"/>
        <w:jc w:val="center"/>
        <w:rPr>
          <w:rStyle w:val="A0"/>
          <w:u w:val="single"/>
        </w:rPr>
      </w:pPr>
      <w:r w:rsidRPr="00F86FD0">
        <w:rPr>
          <w:rStyle w:val="A0"/>
          <w:u w:val="single"/>
        </w:rPr>
        <w:t>Produktbeispiel</w:t>
      </w:r>
    </w:p>
    <w:p w14:paraId="5B044453" w14:textId="77777777" w:rsidR="005405F4" w:rsidRPr="0042241E" w:rsidRDefault="005405F4" w:rsidP="005405F4">
      <w:pPr>
        <w:pStyle w:val="Bodytext-DWI"/>
        <w:jc w:val="center"/>
        <w:rPr>
          <w:lang w:val="de-DE"/>
        </w:rPr>
      </w:pPr>
      <w:r w:rsidRPr="0042241E">
        <w:rPr>
          <w:lang w:val="de-DE"/>
        </w:rPr>
        <w:t>LANmark EU-Modul, abgewinkelt, 45 x 45, 1 Snap-In, weiß</w:t>
      </w:r>
    </w:p>
    <w:p w14:paraId="5B044454" w14:textId="443C93F1" w:rsidR="005405F4" w:rsidRPr="0042241E" w:rsidRDefault="005405F4" w:rsidP="005405F4">
      <w:pPr>
        <w:pStyle w:val="Bodytext-DWI"/>
        <w:jc w:val="center"/>
        <w:rPr>
          <w:rStyle w:val="A0"/>
          <w:lang w:val="de-DE"/>
        </w:rPr>
      </w:pPr>
      <w:r w:rsidRPr="0042241E">
        <w:rPr>
          <w:rStyle w:val="A0"/>
          <w:bCs/>
          <w:lang w:val="de-DE"/>
        </w:rPr>
        <w:t xml:space="preserve">Aginode-Artikelnummer: </w:t>
      </w:r>
      <w:r w:rsidRPr="0042241E">
        <w:rPr>
          <w:rStyle w:val="A0"/>
          <w:lang w:val="de-DE"/>
        </w:rPr>
        <w:t>N423.520</w:t>
      </w:r>
    </w:p>
    <w:p w14:paraId="5B044455" w14:textId="77777777" w:rsidR="005405F4" w:rsidRPr="0042241E" w:rsidRDefault="005405F4" w:rsidP="005405F4">
      <w:pPr>
        <w:pStyle w:val="Bodytext-DWI"/>
        <w:spacing w:before="120"/>
        <w:jc w:val="center"/>
        <w:rPr>
          <w:lang w:val="de-DE"/>
        </w:rPr>
      </w:pPr>
      <w:r w:rsidRPr="0042241E">
        <w:rPr>
          <w:lang w:val="de-DE"/>
        </w:rPr>
        <w:t>LANmark EU-Style abgewinkeltes 45 x 45 Modul 2 Snap-In weiß</w:t>
      </w:r>
    </w:p>
    <w:p w14:paraId="5B044456" w14:textId="38F3BC05" w:rsidR="005405F4" w:rsidRPr="0042241E" w:rsidRDefault="005405F4" w:rsidP="005405F4">
      <w:pPr>
        <w:pStyle w:val="Bodytext-DWI"/>
        <w:jc w:val="center"/>
        <w:rPr>
          <w:rStyle w:val="A0"/>
          <w:lang w:val="de-DE"/>
        </w:rPr>
      </w:pPr>
      <w:r w:rsidRPr="0042241E">
        <w:rPr>
          <w:rStyle w:val="A0"/>
          <w:bCs/>
          <w:lang w:val="de-DE"/>
        </w:rPr>
        <w:t xml:space="preserve">Aginode-Artikelnummer: </w:t>
      </w:r>
      <w:r w:rsidRPr="0042241E">
        <w:rPr>
          <w:rStyle w:val="A0"/>
          <w:lang w:val="de-DE"/>
        </w:rPr>
        <w:t>N423.540N</w:t>
      </w:r>
    </w:p>
    <w:p w14:paraId="5B044457" w14:textId="77777777" w:rsidR="005405F4" w:rsidRPr="0042241E" w:rsidRDefault="005405F4" w:rsidP="005405F4">
      <w:pPr>
        <w:pStyle w:val="Bodytext-DWI"/>
        <w:spacing w:before="120"/>
        <w:jc w:val="center"/>
        <w:rPr>
          <w:lang w:val="de-DE"/>
        </w:rPr>
      </w:pPr>
      <w:r w:rsidRPr="0042241E">
        <w:rPr>
          <w:lang w:val="de-DE"/>
        </w:rPr>
        <w:t>LANmark EU-Style 45 x 45 Rahmen, weiß</w:t>
      </w:r>
    </w:p>
    <w:p w14:paraId="5B044458" w14:textId="5EF1C6FB" w:rsidR="005405F4" w:rsidRPr="0042241E" w:rsidRDefault="005405F4" w:rsidP="005405F4">
      <w:pPr>
        <w:pStyle w:val="Bodytext-DWI"/>
        <w:jc w:val="center"/>
        <w:rPr>
          <w:lang w:val="de-DE"/>
        </w:rPr>
      </w:pPr>
      <w:r w:rsidRPr="0042241E">
        <w:rPr>
          <w:rStyle w:val="A0"/>
          <w:bCs/>
          <w:lang w:val="de-DE"/>
        </w:rPr>
        <w:t xml:space="preserve">Aginode-Artikelnummer: </w:t>
      </w:r>
      <w:r w:rsidRPr="0042241E">
        <w:rPr>
          <w:rStyle w:val="A0"/>
          <w:lang w:val="de-DE"/>
        </w:rPr>
        <w:t>N200.050</w:t>
      </w:r>
    </w:p>
    <w:p w14:paraId="5B044459" w14:textId="77777777" w:rsidR="005405F4" w:rsidRPr="0042241E" w:rsidRDefault="005405F4" w:rsidP="005405F4">
      <w:pPr>
        <w:pStyle w:val="Bodytext-DWI"/>
        <w:spacing w:before="120"/>
        <w:jc w:val="center"/>
        <w:rPr>
          <w:lang w:val="de-DE"/>
        </w:rPr>
      </w:pPr>
      <w:r w:rsidRPr="0042241E">
        <w:rPr>
          <w:lang w:val="de-DE"/>
        </w:rPr>
        <w:t>LANmark EU-Stil 45 x 45 Aufputz-Anschlussdose, weiß</w:t>
      </w:r>
    </w:p>
    <w:p w14:paraId="5B04445A" w14:textId="40F25320" w:rsidR="005405F4" w:rsidRPr="00B41F85" w:rsidRDefault="005405F4" w:rsidP="005405F4">
      <w:pPr>
        <w:pStyle w:val="Bodytext-DWI"/>
        <w:jc w:val="center"/>
      </w:pPr>
      <w:r>
        <w:rPr>
          <w:rStyle w:val="A0"/>
          <w:bCs/>
        </w:rPr>
        <w:t xml:space="preserve">Aginode-Artikelnummer: </w:t>
      </w:r>
      <w:r>
        <w:rPr>
          <w:rStyle w:val="A0"/>
        </w:rPr>
        <w:t>N200.116</w:t>
      </w:r>
    </w:p>
    <w:p w14:paraId="5B04445B" w14:textId="77777777" w:rsidR="005405F4" w:rsidRPr="00BB3955" w:rsidRDefault="00224799" w:rsidP="005405F4">
      <w:pPr>
        <w:pStyle w:val="berschrift3"/>
      </w:pPr>
      <w:r>
        <w:t>FO-Spleißdose</w:t>
      </w:r>
    </w:p>
    <w:p w14:paraId="5B04445C" w14:textId="77777777" w:rsidR="005405F4" w:rsidRDefault="005405F4" w:rsidP="005405F4">
      <w:pPr>
        <w:pStyle w:val="Bodytext-DWI"/>
      </w:pPr>
    </w:p>
    <w:p w14:paraId="5B04445D" w14:textId="77777777" w:rsidR="005405F4" w:rsidRPr="0042241E" w:rsidRDefault="005405F4" w:rsidP="005405F4">
      <w:pPr>
        <w:pStyle w:val="Bodytext-DWI"/>
        <w:rPr>
          <w:lang w:val="de-DE"/>
        </w:rPr>
      </w:pPr>
      <w:r w:rsidRPr="0042241E">
        <w:rPr>
          <w:lang w:val="de-DE"/>
        </w:rPr>
        <w:t>Die beiden mit abnehmbaren Blenden versehenen OF-Anschlussports müssen mit dem Snap-In-Format des Herstellers kompatibel sein. OF-Kupplungen (SC oder LC) und RJ45-Stecker müssen dasselbe Snap-In-Format aufweisen, um Kompatibilität zu gewährleisten und gemischte Cu/FO-Anschlüsse zu ermöglichen.</w:t>
      </w:r>
    </w:p>
    <w:p w14:paraId="5B04445E" w14:textId="77777777" w:rsidR="005405F4" w:rsidRPr="0042241E" w:rsidRDefault="005405F4" w:rsidP="005405F4">
      <w:pPr>
        <w:pStyle w:val="Bodytext-DWI"/>
        <w:rPr>
          <w:lang w:val="de-DE"/>
        </w:rPr>
      </w:pPr>
    </w:p>
    <w:p w14:paraId="5B04445F" w14:textId="77777777" w:rsidR="005405F4" w:rsidRDefault="005405F4" w:rsidP="005405F4">
      <w:pPr>
        <w:pStyle w:val="Bodytext-DWI"/>
        <w:jc w:val="center"/>
      </w:pPr>
      <w:r>
        <w:rPr>
          <w:noProof/>
          <w:lang w:eastAsia="en-GB"/>
        </w:rPr>
        <w:drawing>
          <wp:inline distT="0" distB="0" distL="0" distR="0" wp14:anchorId="5B044AAC" wp14:editId="5B044AAD">
            <wp:extent cx="2243455" cy="2084070"/>
            <wp:effectExtent l="19050" t="0" r="444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71" cstate="print"/>
                    <a:srcRect/>
                    <a:stretch>
                      <a:fillRect/>
                    </a:stretch>
                  </pic:blipFill>
                  <pic:spPr bwMode="auto">
                    <a:xfrm>
                      <a:off x="0" y="0"/>
                      <a:ext cx="2243455" cy="2084070"/>
                    </a:xfrm>
                    <a:prstGeom prst="rect">
                      <a:avLst/>
                    </a:prstGeom>
                    <a:noFill/>
                    <a:ln w="9525">
                      <a:noFill/>
                      <a:miter lim="800000"/>
                      <a:headEnd/>
                      <a:tailEnd/>
                    </a:ln>
                  </pic:spPr>
                </pic:pic>
              </a:graphicData>
            </a:graphic>
          </wp:inline>
        </w:drawing>
      </w:r>
    </w:p>
    <w:p w14:paraId="5B044460" w14:textId="77777777" w:rsidR="005405F4" w:rsidRPr="00296009" w:rsidRDefault="005405F4" w:rsidP="005405F4">
      <w:pPr>
        <w:pStyle w:val="Bodytext-DWI"/>
      </w:pPr>
    </w:p>
    <w:p w14:paraId="5B044461" w14:textId="77777777" w:rsidR="005405F4" w:rsidRPr="0042241E" w:rsidRDefault="005405F4" w:rsidP="005405F4">
      <w:pPr>
        <w:pStyle w:val="Bodytext-DWI"/>
        <w:rPr>
          <w:lang w:val="de-DE"/>
        </w:rPr>
      </w:pPr>
      <w:r w:rsidRPr="0042241E">
        <w:rPr>
          <w:lang w:val="de-DE"/>
        </w:rPr>
        <w:t xml:space="preserve">Die Spleiß-Telekommunikationsanschlussdose ist für robuste Fibre-To-The-Desk-Anwendungen ausgelegt. Die Anschlussdose vereint die Vorteile des Snap-In-Konzepts mit voller Flexibilität bei den </w:t>
      </w:r>
      <w:r w:rsidRPr="0042241E">
        <w:rPr>
          <w:lang w:val="de-DE"/>
        </w:rPr>
        <w:lastRenderedPageBreak/>
        <w:t>Anschlussmethoden: Direktanschluss, Spleißung mit Aluminiumschutz und Spleißung mit Schrumpfschlauchschutz.</w:t>
      </w:r>
    </w:p>
    <w:p w14:paraId="5B044462" w14:textId="77777777" w:rsidR="005405F4" w:rsidRPr="0042241E" w:rsidRDefault="005405F4" w:rsidP="005405F4">
      <w:pPr>
        <w:pStyle w:val="Bodytext-DWI"/>
        <w:rPr>
          <w:lang w:val="de-DE"/>
        </w:rPr>
      </w:pPr>
      <w:r w:rsidRPr="0042241E">
        <w:rPr>
          <w:lang w:val="de-DE"/>
        </w:rPr>
        <w:t>Die voll bestückte Anschlussdose unterstützt bis zu 2 Fasern bei Verwendung von SC-Snap-In-Kupplungen und bis zu 4 Fasern bei Verwendung von LC-Snap-In-Kupplungen.</w:t>
      </w:r>
    </w:p>
    <w:p w14:paraId="5B044463" w14:textId="77777777" w:rsidR="005405F4" w:rsidRPr="0042241E" w:rsidRDefault="005405F4" w:rsidP="005405F4">
      <w:pPr>
        <w:pStyle w:val="Bodytext-DWI"/>
        <w:rPr>
          <w:lang w:val="de-DE"/>
        </w:rPr>
      </w:pPr>
      <w:r w:rsidRPr="0042241E">
        <w:rPr>
          <w:lang w:val="de-DE"/>
        </w:rPr>
        <w:t>Die OF-Telekommunikationsanschlussdose muss nach dem Abzweigen der Fasern aus dem Kabel eine Verwaltung für 50 cm Glasfaser pro Verbindung gewährleisten.</w:t>
      </w:r>
    </w:p>
    <w:p w14:paraId="5B044464" w14:textId="77777777" w:rsidR="005405F4" w:rsidRPr="0042241E" w:rsidRDefault="005405F4" w:rsidP="005405F4">
      <w:pPr>
        <w:pStyle w:val="Bodytext-DWI"/>
        <w:rPr>
          <w:lang w:val="de-DE"/>
        </w:rPr>
      </w:pPr>
      <w:r w:rsidRPr="0042241E">
        <w:rPr>
          <w:lang w:val="de-DE"/>
        </w:rPr>
        <w:t>In der OF-Anschlussdose müssen die Fasern so verdrahtet werden, dass die doppelte OF-Kanalpolarität erhalten bleibt. Die Verdrahtung der Fasern muss gemäß den vom Hersteller bereitgestellten Richtlinien erfolgen.</w:t>
      </w:r>
    </w:p>
    <w:p w14:paraId="5B044465" w14:textId="77777777" w:rsidR="005405F4" w:rsidRPr="0042241E" w:rsidRDefault="005405F4" w:rsidP="005405F4">
      <w:pPr>
        <w:pStyle w:val="Note2-DWI"/>
        <w:rPr>
          <w:b w:val="0"/>
          <w:lang w:val="de-DE"/>
        </w:rPr>
      </w:pPr>
      <w:r w:rsidRPr="0042241E">
        <w:rPr>
          <w:b w:val="0"/>
          <w:lang w:val="de-DE"/>
        </w:rPr>
        <w:t xml:space="preserve">Die Ausführung der Anschlussdose muss eine Beschriftung und Kennzeichnung ermöglichen. Ein transparentes Fenster muss das Beschriftungsschild schützen. </w:t>
      </w:r>
    </w:p>
    <w:p w14:paraId="5B044466" w14:textId="77777777" w:rsidR="005405F4" w:rsidRPr="0042241E" w:rsidRDefault="005405F4" w:rsidP="005405F4">
      <w:pPr>
        <w:pStyle w:val="Note2-DWI"/>
        <w:rPr>
          <w:lang w:val="de-DE"/>
        </w:rPr>
      </w:pPr>
    </w:p>
    <w:p w14:paraId="5B044467" w14:textId="77777777" w:rsidR="005405F4" w:rsidRPr="0042241E" w:rsidRDefault="005405F4" w:rsidP="005405F4">
      <w:pPr>
        <w:pStyle w:val="Bodytext-DWI"/>
        <w:rPr>
          <w:lang w:val="de-DE"/>
        </w:rPr>
      </w:pPr>
      <w:r w:rsidRPr="0042241E">
        <w:rPr>
          <w:lang w:val="de-DE"/>
        </w:rPr>
        <w:t>Für FTTD-Anwendungen muss auch eine Glasfaserversion der Zonenverteilerbox (CP-Box) verfügbar sein.</w:t>
      </w:r>
    </w:p>
    <w:p w14:paraId="5B044468" w14:textId="77777777" w:rsidR="005405F4" w:rsidRPr="0042241E" w:rsidRDefault="005405F4" w:rsidP="005405F4">
      <w:pPr>
        <w:pStyle w:val="Bodytext-DWI"/>
        <w:rPr>
          <w:lang w:val="de-DE"/>
        </w:rPr>
      </w:pPr>
      <w:r w:rsidRPr="0042241E">
        <w:rPr>
          <w:lang w:val="de-DE"/>
        </w:rPr>
        <w:t>OF-Patchfelder werden im Kapitel zum Backbone näher beschrieben.</w:t>
      </w:r>
    </w:p>
    <w:p w14:paraId="5B044469" w14:textId="77777777" w:rsidR="005405F4" w:rsidRDefault="005405F4" w:rsidP="005405F4">
      <w:pPr>
        <w:pStyle w:val="berschrift4"/>
      </w:pPr>
      <w:r>
        <w:t>Detaillierte Produktinformationen</w:t>
      </w:r>
    </w:p>
    <w:p w14:paraId="5B04446A" w14:textId="77777777" w:rsidR="005405F4" w:rsidRDefault="005405F4" w:rsidP="005405F4">
      <w:pPr>
        <w:pStyle w:val="Bodytext-DWI"/>
      </w:pPr>
    </w:p>
    <w:p w14:paraId="5B04446B" w14:textId="77777777" w:rsidR="005405F4" w:rsidRDefault="005405F4" w:rsidP="005405F4">
      <w:pPr>
        <w:pStyle w:val="Bodytext-DWI"/>
        <w:jc w:val="center"/>
      </w:pPr>
      <w:r>
        <w:rPr>
          <w:noProof/>
          <w:lang w:eastAsia="en-GB"/>
        </w:rPr>
        <w:drawing>
          <wp:inline distT="0" distB="0" distL="0" distR="0" wp14:anchorId="5B044AAE" wp14:editId="5B044AAF">
            <wp:extent cx="2073275" cy="1382395"/>
            <wp:effectExtent l="19050" t="0" r="3175" b="0"/>
            <wp:docPr id="393" name="Picture 393"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Modular OF Splicing Outlet 45X45 for 2 Snap-in adaptors"/>
                    <pic:cNvPicPr>
                      <a:picLocks noChangeAspect="1" noChangeArrowheads="1"/>
                    </pic:cNvPicPr>
                  </pic:nvPicPr>
                  <pic:blipFill>
                    <a:blip r:embed="rId72" cstate="print"/>
                    <a:srcRect/>
                    <a:stretch>
                      <a:fillRect/>
                    </a:stretch>
                  </pic:blipFill>
                  <pic:spPr bwMode="auto">
                    <a:xfrm>
                      <a:off x="0" y="0"/>
                      <a:ext cx="2073275" cy="1382395"/>
                    </a:xfrm>
                    <a:prstGeom prst="rect">
                      <a:avLst/>
                    </a:prstGeom>
                    <a:noFill/>
                    <a:ln w="9525">
                      <a:noFill/>
                      <a:miter lim="800000"/>
                      <a:headEnd/>
                      <a:tailEnd/>
                    </a:ln>
                  </pic:spPr>
                </pic:pic>
              </a:graphicData>
            </a:graphic>
          </wp:inline>
        </w:drawing>
      </w:r>
      <w:r>
        <w:rPr>
          <w:noProof/>
          <w:lang w:eastAsia="en-GB"/>
        </w:rPr>
        <w:drawing>
          <wp:inline distT="0" distB="0" distL="0" distR="0" wp14:anchorId="5B044AB0" wp14:editId="5B044AB1">
            <wp:extent cx="1499235" cy="1360805"/>
            <wp:effectExtent l="1905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3" cstate="print"/>
                    <a:srcRect/>
                    <a:stretch>
                      <a:fillRect/>
                    </a:stretch>
                  </pic:blipFill>
                  <pic:spPr bwMode="auto">
                    <a:xfrm>
                      <a:off x="0" y="0"/>
                      <a:ext cx="1499235" cy="1360805"/>
                    </a:xfrm>
                    <a:prstGeom prst="rect">
                      <a:avLst/>
                    </a:prstGeom>
                    <a:noFill/>
                    <a:ln w="9525">
                      <a:noFill/>
                      <a:miter lim="800000"/>
                      <a:headEnd/>
                      <a:tailEnd/>
                    </a:ln>
                  </pic:spPr>
                </pic:pic>
              </a:graphicData>
            </a:graphic>
          </wp:inline>
        </w:drawing>
      </w:r>
    </w:p>
    <w:p w14:paraId="5B04446C" w14:textId="77777777" w:rsidR="005405F4" w:rsidRPr="0042241E" w:rsidRDefault="005405F4" w:rsidP="005405F4">
      <w:pPr>
        <w:keepNext/>
        <w:tabs>
          <w:tab w:val="clear" w:pos="1080"/>
        </w:tabs>
        <w:spacing w:after="120"/>
        <w:ind w:left="0"/>
        <w:jc w:val="center"/>
        <w:rPr>
          <w:rStyle w:val="A0"/>
          <w:u w:val="single"/>
          <w:lang w:val="de-DE"/>
        </w:rPr>
      </w:pPr>
      <w:r w:rsidRPr="0042241E">
        <w:rPr>
          <w:rStyle w:val="A0"/>
          <w:u w:val="single"/>
          <w:lang w:val="de-DE"/>
        </w:rPr>
        <w:t>Produktbeispiel</w:t>
      </w:r>
    </w:p>
    <w:p w14:paraId="5B04446D" w14:textId="77777777" w:rsidR="00224799" w:rsidRPr="0042241E" w:rsidRDefault="00224799" w:rsidP="00224799">
      <w:pPr>
        <w:pStyle w:val="Bodytext-DWI"/>
        <w:spacing w:before="120"/>
        <w:jc w:val="center"/>
        <w:rPr>
          <w:lang w:val="de-DE"/>
        </w:rPr>
      </w:pPr>
      <w:r w:rsidRPr="0042241E">
        <w:rPr>
          <w:lang w:val="de-DE"/>
        </w:rPr>
        <w:t>Modulare OF-Spleißdose 45x45 für 2 Einrastadapter</w:t>
      </w:r>
    </w:p>
    <w:p w14:paraId="5B04446E" w14:textId="613F4686" w:rsidR="005405F4" w:rsidRDefault="005405F4" w:rsidP="005405F4">
      <w:pPr>
        <w:pStyle w:val="Bodytext-DWI"/>
        <w:jc w:val="center"/>
        <w:rPr>
          <w:rStyle w:val="A0"/>
        </w:rPr>
      </w:pPr>
      <w:r>
        <w:rPr>
          <w:rStyle w:val="A0"/>
          <w:bCs/>
        </w:rPr>
        <w:t>A</w:t>
      </w:r>
      <w:r w:rsidR="00965229">
        <w:rPr>
          <w:rStyle w:val="A0"/>
          <w:bCs/>
        </w:rPr>
        <w:t>ginode</w:t>
      </w:r>
      <w:r>
        <w:rPr>
          <w:rStyle w:val="A0"/>
          <w:bCs/>
        </w:rPr>
        <w:t xml:space="preserve">-Referenz: </w:t>
      </w:r>
      <w:r>
        <w:rPr>
          <w:rStyle w:val="A0"/>
        </w:rPr>
        <w:t>N420.035</w:t>
      </w:r>
    </w:p>
    <w:p w14:paraId="5B04446F" w14:textId="77777777" w:rsidR="00E12D08" w:rsidRDefault="00E12D08" w:rsidP="00345A97">
      <w:pPr>
        <w:pStyle w:val="Bodytext-DWI"/>
      </w:pPr>
    </w:p>
    <w:p w14:paraId="5B044470" w14:textId="77777777" w:rsidR="005405F4" w:rsidRDefault="005405F4" w:rsidP="005405F4">
      <w:pPr>
        <w:ind w:left="0"/>
        <w:jc w:val="center"/>
      </w:pPr>
      <w:r>
        <w:rPr>
          <w:noProof/>
          <w:lang w:eastAsia="en-GB"/>
        </w:rPr>
        <w:drawing>
          <wp:inline distT="0" distB="0" distL="0" distR="0" wp14:anchorId="5B044AB2" wp14:editId="5B044AB3">
            <wp:extent cx="4657090" cy="1530985"/>
            <wp:effectExtent l="19050" t="0" r="0" b="0"/>
            <wp:docPr id="42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71" w14:textId="77777777" w:rsidR="005405F4" w:rsidRDefault="005405F4" w:rsidP="005405F4">
      <w:pPr>
        <w:ind w:left="0"/>
        <w:jc w:val="center"/>
      </w:pPr>
    </w:p>
    <w:p w14:paraId="5B044472" w14:textId="77777777" w:rsidR="005405F4" w:rsidRPr="0048456F" w:rsidRDefault="005405F4" w:rsidP="005405F4">
      <w:pPr>
        <w:ind w:left="0"/>
        <w:jc w:val="center"/>
      </w:pPr>
      <w:r>
        <w:rPr>
          <w:noProof/>
          <w:lang w:eastAsia="en-GB"/>
        </w:rPr>
        <w:drawing>
          <wp:inline distT="0" distB="0" distL="0" distR="0" wp14:anchorId="5B044AB4" wp14:editId="5B044AB5">
            <wp:extent cx="4773930" cy="2679700"/>
            <wp:effectExtent l="19050" t="0" r="7620" b="0"/>
            <wp:docPr id="4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73" w14:textId="77777777" w:rsidR="005405F4" w:rsidRDefault="005405F4" w:rsidP="00345A97">
      <w:pPr>
        <w:pStyle w:val="Bodytext-DWI"/>
      </w:pPr>
    </w:p>
    <w:p w14:paraId="5B044474" w14:textId="77777777" w:rsidR="00E12D08" w:rsidRPr="00780F00" w:rsidRDefault="00223CA6" w:rsidP="00E12D08">
      <w:pPr>
        <w:pStyle w:val="berschrift2"/>
      </w:pPr>
      <w:bookmarkStart w:id="36" w:name="_Toc224222190"/>
      <w:r w:rsidRPr="009F29A8">
        <w:lastRenderedPageBreak/>
        <w:t xml:space="preserve">Robuste, </w:t>
      </w:r>
      <w:r w:rsidR="009F29A8">
        <w:t xml:space="preserve">abschließbare </w:t>
      </w:r>
      <w:r>
        <w:t>ZD-Box</w:t>
      </w:r>
      <w:r w:rsidR="00E12D08" w:rsidRPr="00780F00">
        <w:t>-</w:t>
      </w:r>
      <w:bookmarkEnd w:id="36"/>
      <w:r w:rsidR="00E12D08" w:rsidRPr="00780F00">
        <w:t xml:space="preserve"> </w:t>
      </w:r>
    </w:p>
    <w:p w14:paraId="5B044475" w14:textId="77777777" w:rsidR="00893CDC" w:rsidRPr="0042241E" w:rsidRDefault="00893CDC" w:rsidP="00893CDC">
      <w:pPr>
        <w:pStyle w:val="Bodytext-DWI"/>
        <w:spacing w:after="120"/>
        <w:rPr>
          <w:lang w:val="de-DE"/>
        </w:rPr>
      </w:pPr>
      <w:r w:rsidRPr="0042241E">
        <w:rPr>
          <w:lang w:val="de-DE"/>
        </w:rPr>
        <w:t xml:space="preserve">Zonenverteilerboxen sind für den Einsatz als Sammelpunkte konzipiert und erhöhen die Flexibilität bei der Platzierung von Schreibtischen in Großraumbüros erheblich. Außerdem bieten sie eine perfekte Lösung für die Verkabelung von Automatisierungsinseln in industriellen Umgebungen. </w:t>
      </w:r>
    </w:p>
    <w:p w14:paraId="5B044476" w14:textId="77777777" w:rsidR="00893CDC" w:rsidRPr="0042241E" w:rsidRDefault="00893CDC" w:rsidP="00893CDC">
      <w:pPr>
        <w:pStyle w:val="Bodytext-DWI"/>
        <w:spacing w:after="120"/>
        <w:rPr>
          <w:lang w:val="de-DE"/>
        </w:rPr>
      </w:pPr>
      <w:r w:rsidRPr="0042241E">
        <w:rPr>
          <w:lang w:val="de-DE"/>
        </w:rPr>
        <w:t>Die ZD-Boxen lassen sich dank ihrer vielfältigen Befestigungsmöglichkeiten einfach an Wänden, unter Doppelböden oder in Deckenhohlräumen installieren.</w:t>
      </w:r>
    </w:p>
    <w:p w14:paraId="5B044477" w14:textId="77777777" w:rsidR="00893CDC" w:rsidRPr="0042241E" w:rsidRDefault="00893CDC" w:rsidP="00893CDC">
      <w:pPr>
        <w:pStyle w:val="Bodytext-DWI"/>
        <w:spacing w:after="120"/>
        <w:rPr>
          <w:lang w:val="de-DE"/>
        </w:rPr>
      </w:pPr>
      <w:r w:rsidRPr="0042241E">
        <w:rPr>
          <w:lang w:val="de-DE"/>
        </w:rPr>
        <w:t>Sie sind mit allen Snap-In-Kupfersteckern und Glasfaseradaptern kompatibel, die sich mit einem einfachen „Ein-Klick“-Vorgang leicht einstecken lassen.</w:t>
      </w:r>
    </w:p>
    <w:p w14:paraId="5B044478" w14:textId="77777777" w:rsidR="00893CDC" w:rsidRPr="0042241E" w:rsidRDefault="00893CDC" w:rsidP="00893CDC">
      <w:pPr>
        <w:pStyle w:val="Bodytext-DWI"/>
        <w:rPr>
          <w:lang w:val="de-DE"/>
        </w:rPr>
      </w:pPr>
      <w:r w:rsidRPr="0042241E">
        <w:rPr>
          <w:lang w:val="de-DE"/>
        </w:rPr>
        <w:t>Optional sollten farbige Blenden erhältlich sein, um bei Bedarf verschiedene Dienste leicht kennzeichnen zu können.</w:t>
      </w:r>
    </w:p>
    <w:p w14:paraId="5B044479" w14:textId="77777777" w:rsidR="00893CDC" w:rsidRDefault="00893CDC" w:rsidP="00893CDC">
      <w:pPr>
        <w:pStyle w:val="Bodytext-DWI"/>
        <w:jc w:val="center"/>
      </w:pPr>
      <w:r>
        <w:rPr>
          <w:noProof/>
          <w:lang w:eastAsia="en-GB"/>
        </w:rPr>
        <w:drawing>
          <wp:inline distT="0" distB="0" distL="0" distR="0" wp14:anchorId="5B044AB6" wp14:editId="5B044AB7">
            <wp:extent cx="2169160" cy="1190625"/>
            <wp:effectExtent l="19050" t="0" r="2540" b="0"/>
            <wp:docPr id="4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7A" w14:textId="77777777" w:rsidR="00893CDC" w:rsidRDefault="00893CDC" w:rsidP="00893CDC">
      <w:pPr>
        <w:pStyle w:val="Bodytext-DWI"/>
        <w:spacing w:after="120"/>
      </w:pPr>
    </w:p>
    <w:p w14:paraId="5B04447B" w14:textId="77777777" w:rsidR="00893CDC" w:rsidRPr="0042241E" w:rsidRDefault="00893CDC" w:rsidP="00893CDC">
      <w:pPr>
        <w:pStyle w:val="Bodytext-DWI"/>
        <w:spacing w:after="120"/>
        <w:rPr>
          <w:lang w:val="de-DE"/>
        </w:rPr>
      </w:pPr>
      <w:r w:rsidRPr="0042241E">
        <w:rPr>
          <w:lang w:val="de-DE"/>
        </w:rPr>
        <w:t>Diese robuste ZD-Box muss über einen abschließbaren Klappdeckel für den Zugang zu den Snap-In-Anschlüssen und eine mit manipulationssicheren Schrauben befestigte Abdeckung für den „Verkabelungsbereich“ verfügen.</w:t>
      </w:r>
    </w:p>
    <w:p w14:paraId="5B04447C" w14:textId="77777777" w:rsidR="00893CDC" w:rsidRPr="0042241E" w:rsidRDefault="00893CDC" w:rsidP="00893CDC">
      <w:pPr>
        <w:pStyle w:val="Bodytext-DWI"/>
        <w:spacing w:after="120"/>
        <w:rPr>
          <w:lang w:val="de-DE"/>
        </w:rPr>
      </w:pPr>
      <w:r w:rsidRPr="0042241E">
        <w:rPr>
          <w:lang w:val="de-DE"/>
        </w:rPr>
        <w:t>Alle Öffnungen sind mit Schaumstoffstreifen verschlossen, um das Eindringen von Staub in die Box zu minimieren.</w:t>
      </w:r>
    </w:p>
    <w:p w14:paraId="5B04447D" w14:textId="77777777" w:rsidR="00893CDC" w:rsidRPr="0042241E" w:rsidRDefault="00893CDC" w:rsidP="00893CDC">
      <w:pPr>
        <w:pStyle w:val="Bodytext-DWI"/>
        <w:spacing w:after="120"/>
        <w:rPr>
          <w:lang w:val="de-DE"/>
        </w:rPr>
      </w:pPr>
      <w:r w:rsidRPr="0042241E">
        <w:rPr>
          <w:lang w:val="de-DE"/>
        </w:rPr>
        <w:t>Der Verkabelungsbereich verfügt über alle notwendigen Funktionen für die Aufnahme von vorgefertigten Kupfer- und Glasfaserkabeln, direkt terminierten Glasfasern, Glasfaserspleißen und vor Ort terminierten Kupferkabeln.</w:t>
      </w:r>
    </w:p>
    <w:p w14:paraId="5B04447E" w14:textId="77777777" w:rsidR="00893CDC" w:rsidRPr="0042241E" w:rsidRDefault="00893CDC" w:rsidP="00893CDC">
      <w:pPr>
        <w:pStyle w:val="Bodytext-DWI"/>
        <w:spacing w:after="120"/>
        <w:rPr>
          <w:lang w:val="de-DE"/>
        </w:rPr>
      </w:pPr>
      <w:r w:rsidRPr="0042241E">
        <w:rPr>
          <w:lang w:val="de-DE"/>
        </w:rPr>
        <w:t>Die robuste ZD-Box ist zudem so konzipiert, dass sie Installationen mit herausziehbaren Glasfaserbündeln erleichtert und das Aufteilen von Bündeln zum Spleißen ermöglicht, während gleichzeitig ungehinderte Querverläufe für die durchgehenden Glasfasern gewährleistet sind.</w:t>
      </w:r>
    </w:p>
    <w:p w14:paraId="5B04447F" w14:textId="77777777" w:rsidR="00893CDC" w:rsidRDefault="00893CDC" w:rsidP="00893CDC">
      <w:pPr>
        <w:pStyle w:val="Bodytext-DWI"/>
        <w:spacing w:after="120"/>
        <w:jc w:val="center"/>
      </w:pPr>
      <w:r>
        <w:rPr>
          <w:noProof/>
          <w:lang w:eastAsia="en-GB"/>
        </w:rPr>
        <w:drawing>
          <wp:inline distT="0" distB="0" distL="0" distR="0" wp14:anchorId="5B044AB8" wp14:editId="5B044AB9">
            <wp:extent cx="2265045" cy="1275715"/>
            <wp:effectExtent l="19050" t="0" r="190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76" cstate="print"/>
                    <a:srcRect/>
                    <a:stretch>
                      <a:fillRect/>
                    </a:stretch>
                  </pic:blipFill>
                  <pic:spPr bwMode="auto">
                    <a:xfrm>
                      <a:off x="0" y="0"/>
                      <a:ext cx="2265045" cy="1275715"/>
                    </a:xfrm>
                    <a:prstGeom prst="rect">
                      <a:avLst/>
                    </a:prstGeom>
                    <a:noFill/>
                    <a:ln w="9525">
                      <a:noFill/>
                      <a:miter lim="800000"/>
                      <a:headEnd/>
                      <a:tailEnd/>
                    </a:ln>
                  </pic:spPr>
                </pic:pic>
              </a:graphicData>
            </a:graphic>
          </wp:inline>
        </w:drawing>
      </w:r>
    </w:p>
    <w:p w14:paraId="5B044480" w14:textId="77777777" w:rsidR="00893CDC" w:rsidRPr="0042241E" w:rsidRDefault="00893CDC" w:rsidP="00893CDC">
      <w:pPr>
        <w:pStyle w:val="Bodytext-DWI"/>
        <w:spacing w:after="120"/>
        <w:rPr>
          <w:lang w:val="de-DE"/>
        </w:rPr>
      </w:pPr>
      <w:r w:rsidRPr="0042241E">
        <w:rPr>
          <w:lang w:val="de-DE"/>
        </w:rPr>
        <w:t>Optional sind Glasfaser-Verteilerspinnen und Spleißkassetten als Zubehör erhältlich.</w:t>
      </w:r>
    </w:p>
    <w:p w14:paraId="5B044481" w14:textId="77777777" w:rsidR="00893CDC" w:rsidRPr="0042241E" w:rsidRDefault="00893CDC" w:rsidP="00893CDC">
      <w:pPr>
        <w:pStyle w:val="Bodytext-DWI"/>
        <w:spacing w:after="120"/>
        <w:rPr>
          <w:lang w:val="de-DE"/>
        </w:rPr>
      </w:pPr>
      <w:r w:rsidRPr="0042241E">
        <w:rPr>
          <w:lang w:val="de-DE"/>
        </w:rPr>
        <w:t>Ein speziell entwickelter Stahl-Montagefuß (N521.6121) ist als separates Bestellteil erhältlich, der den Schrank 50 mm über die Bodenplatte hebt, um Schutz vor eindringendem Wasser zu bieten.</w:t>
      </w:r>
    </w:p>
    <w:p w14:paraId="5B044482" w14:textId="77777777" w:rsidR="00893CDC" w:rsidRDefault="00893CDC" w:rsidP="00893CDC">
      <w:pPr>
        <w:pStyle w:val="Bodytext-DWI"/>
        <w:spacing w:after="120"/>
        <w:jc w:val="center"/>
      </w:pPr>
      <w:r>
        <w:rPr>
          <w:noProof/>
          <w:lang w:eastAsia="en-GB"/>
        </w:rPr>
        <w:drawing>
          <wp:inline distT="0" distB="0" distL="0" distR="0" wp14:anchorId="5B044ABA" wp14:editId="5B044ABB">
            <wp:extent cx="3179445" cy="1477645"/>
            <wp:effectExtent l="1905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77" cstate="print"/>
                    <a:srcRect/>
                    <a:stretch>
                      <a:fillRect/>
                    </a:stretch>
                  </pic:blipFill>
                  <pic:spPr bwMode="auto">
                    <a:xfrm>
                      <a:off x="0" y="0"/>
                      <a:ext cx="3179445" cy="1477645"/>
                    </a:xfrm>
                    <a:prstGeom prst="rect">
                      <a:avLst/>
                    </a:prstGeom>
                    <a:noFill/>
                    <a:ln w="9525">
                      <a:noFill/>
                      <a:miter lim="800000"/>
                      <a:headEnd/>
                      <a:tailEnd/>
                    </a:ln>
                  </pic:spPr>
                </pic:pic>
              </a:graphicData>
            </a:graphic>
          </wp:inline>
        </w:drawing>
      </w:r>
    </w:p>
    <w:p w14:paraId="5B044483" w14:textId="77777777" w:rsidR="00893CDC" w:rsidRDefault="00893CDC" w:rsidP="00893CDC">
      <w:pPr>
        <w:pStyle w:val="berschrift3"/>
      </w:pPr>
      <w:r>
        <w:lastRenderedPageBreak/>
        <w:t>Detaillierte Produktinformationen</w:t>
      </w:r>
    </w:p>
    <w:p w14:paraId="5B044484" w14:textId="77777777" w:rsidR="00893CDC" w:rsidRDefault="00893CDC" w:rsidP="00893CDC">
      <w:pPr>
        <w:pStyle w:val="Bodytext-DWI"/>
        <w:jc w:val="center"/>
      </w:pPr>
      <w:r>
        <w:rPr>
          <w:noProof/>
          <w:lang w:eastAsia="en-GB"/>
        </w:rPr>
        <w:drawing>
          <wp:inline distT="0" distB="0" distL="0" distR="0" wp14:anchorId="5B044ABC" wp14:editId="5B044ABD">
            <wp:extent cx="1573530" cy="2137410"/>
            <wp:effectExtent l="19050" t="0" r="762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8" cstate="print"/>
                    <a:srcRect/>
                    <a:stretch>
                      <a:fillRect/>
                    </a:stretch>
                  </pic:blipFill>
                  <pic:spPr bwMode="auto">
                    <a:xfrm>
                      <a:off x="0" y="0"/>
                      <a:ext cx="1573530" cy="2137410"/>
                    </a:xfrm>
                    <a:prstGeom prst="rect">
                      <a:avLst/>
                    </a:prstGeom>
                    <a:noFill/>
                    <a:ln w="9525">
                      <a:noFill/>
                      <a:miter lim="800000"/>
                      <a:headEnd/>
                      <a:tailEnd/>
                    </a:ln>
                  </pic:spPr>
                </pic:pic>
              </a:graphicData>
            </a:graphic>
          </wp:inline>
        </w:drawing>
      </w:r>
      <w:r>
        <w:rPr>
          <w:noProof/>
          <w:lang w:eastAsia="en-GB"/>
        </w:rPr>
        <w:drawing>
          <wp:inline distT="0" distB="0" distL="0" distR="0" wp14:anchorId="5B044ABE" wp14:editId="5B044ABF">
            <wp:extent cx="1371600" cy="1084580"/>
            <wp:effectExtent l="1905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79" cstate="print"/>
                    <a:srcRect/>
                    <a:stretch>
                      <a:fillRect/>
                    </a:stretch>
                  </pic:blipFill>
                  <pic:spPr bwMode="auto">
                    <a:xfrm>
                      <a:off x="0" y="0"/>
                      <a:ext cx="1371600" cy="1084580"/>
                    </a:xfrm>
                    <a:prstGeom prst="rect">
                      <a:avLst/>
                    </a:prstGeom>
                    <a:noFill/>
                    <a:ln w="9525">
                      <a:noFill/>
                      <a:miter lim="800000"/>
                      <a:headEnd/>
                      <a:tailEnd/>
                    </a:ln>
                  </pic:spPr>
                </pic:pic>
              </a:graphicData>
            </a:graphic>
          </wp:inline>
        </w:drawing>
      </w:r>
    </w:p>
    <w:p w14:paraId="5B044485" w14:textId="77777777" w:rsidR="00893CDC" w:rsidRPr="0042241E" w:rsidRDefault="00893CDC" w:rsidP="00893CDC">
      <w:pPr>
        <w:keepNext/>
        <w:tabs>
          <w:tab w:val="clear" w:pos="1080"/>
        </w:tabs>
        <w:spacing w:after="120"/>
        <w:ind w:left="0"/>
        <w:jc w:val="center"/>
        <w:rPr>
          <w:rStyle w:val="A0"/>
          <w:u w:val="single"/>
          <w:lang w:val="de-DE"/>
        </w:rPr>
      </w:pPr>
      <w:r w:rsidRPr="0042241E">
        <w:rPr>
          <w:rStyle w:val="A0"/>
          <w:u w:val="single"/>
          <w:lang w:val="de-DE"/>
        </w:rPr>
        <w:t>Produktbeispiel</w:t>
      </w:r>
    </w:p>
    <w:p w14:paraId="5B044486" w14:textId="77777777" w:rsidR="00893CDC" w:rsidRPr="0042241E" w:rsidRDefault="00893CDC" w:rsidP="00893CDC">
      <w:pPr>
        <w:pStyle w:val="Bodytext-DWI"/>
        <w:spacing w:before="120"/>
        <w:jc w:val="center"/>
        <w:rPr>
          <w:lang w:val="de-DE"/>
        </w:rPr>
      </w:pPr>
      <w:r w:rsidRPr="0042241E">
        <w:rPr>
          <w:lang w:val="de-DE"/>
        </w:rPr>
        <w:t>LANmark Robuste, abschließbare ZD-Box, weiß</w:t>
      </w:r>
    </w:p>
    <w:p w14:paraId="5B044487" w14:textId="24C16C40" w:rsidR="00893CDC" w:rsidRPr="0042241E" w:rsidRDefault="00893CDC" w:rsidP="00893CDC">
      <w:pPr>
        <w:pStyle w:val="Bodytext-DWI"/>
        <w:jc w:val="center"/>
        <w:rPr>
          <w:rStyle w:val="A0"/>
          <w:lang w:val="de-DE"/>
        </w:rPr>
      </w:pPr>
      <w:r w:rsidRPr="0042241E">
        <w:rPr>
          <w:rStyle w:val="A0"/>
          <w:bCs/>
          <w:lang w:val="de-DE"/>
        </w:rPr>
        <w:t>A</w:t>
      </w:r>
      <w:r w:rsidR="00965229" w:rsidRPr="0042241E">
        <w:rPr>
          <w:rStyle w:val="A0"/>
          <w:bCs/>
          <w:lang w:val="de-DE"/>
        </w:rPr>
        <w:t>ginode</w:t>
      </w:r>
      <w:r w:rsidRPr="0042241E">
        <w:rPr>
          <w:rStyle w:val="A0"/>
          <w:bCs/>
          <w:lang w:val="de-DE"/>
        </w:rPr>
        <w:t xml:space="preserve">-Referenz: </w:t>
      </w:r>
      <w:r w:rsidRPr="0042241E">
        <w:rPr>
          <w:rStyle w:val="A0"/>
          <w:lang w:val="de-DE"/>
        </w:rPr>
        <w:t>N521.612</w:t>
      </w:r>
    </w:p>
    <w:p w14:paraId="5B044488" w14:textId="77777777" w:rsidR="00893CDC" w:rsidRPr="0042241E" w:rsidRDefault="00893CDC" w:rsidP="00893CDC">
      <w:pPr>
        <w:pStyle w:val="Bodytext-DWI"/>
        <w:spacing w:before="120"/>
        <w:jc w:val="center"/>
        <w:rPr>
          <w:lang w:val="de-DE"/>
        </w:rPr>
      </w:pPr>
      <w:r w:rsidRPr="0042241E">
        <w:rPr>
          <w:lang w:val="de-DE"/>
        </w:rPr>
        <w:t>LANmark Robuste, abschließbare ZD-Box, Fuß, weiß</w:t>
      </w:r>
    </w:p>
    <w:p w14:paraId="5B044489" w14:textId="7F0251CA" w:rsidR="00893CDC" w:rsidRDefault="00893CDC" w:rsidP="00893CDC">
      <w:pPr>
        <w:pStyle w:val="Bodytext-DWI"/>
        <w:jc w:val="center"/>
        <w:rPr>
          <w:rStyle w:val="A0"/>
        </w:rPr>
      </w:pPr>
      <w:r>
        <w:rPr>
          <w:rStyle w:val="A0"/>
          <w:bCs/>
        </w:rPr>
        <w:t>Agin</w:t>
      </w:r>
      <w:r w:rsidR="00965229">
        <w:rPr>
          <w:rStyle w:val="A0"/>
          <w:bCs/>
        </w:rPr>
        <w:t>ode</w:t>
      </w:r>
      <w:r>
        <w:rPr>
          <w:rStyle w:val="A0"/>
          <w:bCs/>
        </w:rPr>
        <w:t xml:space="preserve">-Referenz: </w:t>
      </w:r>
      <w:r>
        <w:rPr>
          <w:rStyle w:val="A0"/>
        </w:rPr>
        <w:t>N521.6121</w:t>
      </w:r>
    </w:p>
    <w:p w14:paraId="5B04448A" w14:textId="77777777" w:rsidR="005D7311" w:rsidRDefault="005D7311" w:rsidP="00893CDC">
      <w:pPr>
        <w:pStyle w:val="Bodytext-DWI"/>
        <w:jc w:val="center"/>
        <w:rPr>
          <w:rStyle w:val="A0"/>
        </w:rPr>
      </w:pPr>
      <w:r>
        <w:rPr>
          <w:rFonts w:cs="Futura Std"/>
          <w:noProof/>
          <w:color w:val="221E1F"/>
          <w:lang w:eastAsia="en-GB"/>
        </w:rPr>
        <w:drawing>
          <wp:inline distT="0" distB="0" distL="0" distR="0" wp14:anchorId="5B044AC0" wp14:editId="5B044AC1">
            <wp:extent cx="3072556" cy="1329444"/>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0"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8B" w14:textId="77777777" w:rsidR="005D7311" w:rsidRPr="003C7D33" w:rsidRDefault="005D7311" w:rsidP="00893CDC">
      <w:pPr>
        <w:pStyle w:val="Bodytext-DWI"/>
        <w:jc w:val="center"/>
      </w:pPr>
      <w:r>
        <w:rPr>
          <w:noProof/>
          <w:lang w:eastAsia="en-GB"/>
        </w:rPr>
        <w:drawing>
          <wp:inline distT="0" distB="0" distL="0" distR="0" wp14:anchorId="5B044AC2" wp14:editId="5B044AC3">
            <wp:extent cx="2384383" cy="1201479"/>
            <wp:effectExtent l="1905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1"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8C" w14:textId="77777777" w:rsidR="00317D4C" w:rsidRPr="00780F00" w:rsidRDefault="00317D4C" w:rsidP="00317D4C">
      <w:pPr>
        <w:pStyle w:val="berschrift2"/>
      </w:pPr>
      <w:bookmarkStart w:id="37" w:name="_Toc224222191"/>
      <w:r>
        <w:lastRenderedPageBreak/>
        <w:t>Demarkationsbox</w:t>
      </w:r>
      <w:r w:rsidRPr="00780F00">
        <w:t>-</w:t>
      </w:r>
      <w:bookmarkEnd w:id="37"/>
      <w:r w:rsidRPr="00780F00">
        <w:t xml:space="preserve"> </w:t>
      </w:r>
    </w:p>
    <w:p w14:paraId="5B04448D" w14:textId="77777777" w:rsidR="00802606" w:rsidRPr="0042241E" w:rsidRDefault="00802606" w:rsidP="006E15A8">
      <w:pPr>
        <w:keepNext/>
        <w:tabs>
          <w:tab w:val="clear" w:pos="1080"/>
          <w:tab w:val="clear" w:pos="4536"/>
          <w:tab w:val="clear" w:pos="4820"/>
        </w:tabs>
        <w:ind w:left="0"/>
        <w:rPr>
          <w:rFonts w:cs="Arial"/>
          <w:color w:val="000000"/>
          <w:lang w:val="de-DE" w:eastAsia="en-GB"/>
        </w:rPr>
      </w:pPr>
      <w:r w:rsidRPr="0042241E">
        <w:rPr>
          <w:rFonts w:cs="Arial"/>
          <w:color w:val="000000"/>
          <w:shd w:val="clear" w:color="auto" w:fill="FFFFFF"/>
          <w:lang w:val="de-DE" w:eastAsia="en-GB"/>
        </w:rPr>
        <w:t xml:space="preserve">Die </w:t>
      </w:r>
      <w:r w:rsidRPr="0042241E">
        <w:rPr>
          <w:rFonts w:cs="Arial"/>
          <w:bCs/>
          <w:color w:val="000000"/>
          <w:shd w:val="clear" w:color="auto" w:fill="FFFFFF"/>
          <w:lang w:val="de-DE" w:eastAsia="en-GB"/>
        </w:rPr>
        <w:t xml:space="preserve">Demarkationsbox </w:t>
      </w:r>
      <w:r w:rsidRPr="0042241E">
        <w:rPr>
          <w:rFonts w:cs="Arial"/>
          <w:color w:val="000000"/>
          <w:shd w:val="clear" w:color="auto" w:fill="FFFFFF"/>
          <w:lang w:val="de-DE" w:eastAsia="en-GB"/>
        </w:rPr>
        <w:t>muss im 90°-Winkel zu den herkömmlichen ZD-Boxen ausgerichtet sein, damit die Duplex-LC-Anschlüsse parallel zu den herausziehbaren Kabelbündeln verlaufen.</w:t>
      </w:r>
      <w:r w:rsidRPr="0042241E">
        <w:rPr>
          <w:rFonts w:cs="Arial"/>
          <w:color w:val="000000"/>
          <w:lang w:val="de-DE" w:eastAsia="en-GB"/>
        </w:rPr>
        <w:t xml:space="preserve"> </w:t>
      </w:r>
      <w:r w:rsidRPr="0042241E">
        <w:rPr>
          <w:rFonts w:cs="Arial"/>
          <w:color w:val="000000"/>
          <w:lang w:val="de-DE" w:eastAsia="en-GB"/>
        </w:rPr>
        <w:br/>
      </w:r>
    </w:p>
    <w:p w14:paraId="5B04448E" w14:textId="77777777" w:rsidR="00802606" w:rsidRDefault="0000702C" w:rsidP="006E15A8">
      <w:pPr>
        <w:keepNext/>
        <w:tabs>
          <w:tab w:val="clear" w:pos="1080"/>
          <w:tab w:val="clear" w:pos="4536"/>
          <w:tab w:val="clear" w:pos="4820"/>
        </w:tabs>
        <w:ind w:left="0"/>
        <w:jc w:val="center"/>
        <w:rPr>
          <w:rFonts w:cs="Arial"/>
          <w:color w:val="000000"/>
          <w:lang w:eastAsia="en-GB"/>
        </w:rPr>
      </w:pPr>
      <w:r>
        <w:rPr>
          <w:rFonts w:cs="Arial"/>
          <w:noProof/>
          <w:color w:val="000000"/>
          <w:lang w:eastAsia="en-GB"/>
        </w:rPr>
        <w:drawing>
          <wp:inline distT="0" distB="0" distL="0" distR="0" wp14:anchorId="5B044AC4" wp14:editId="5B044AC5">
            <wp:extent cx="2807335" cy="2519916"/>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2" cstate="print"/>
                    <a:srcRect/>
                    <a:stretch>
                      <a:fillRect/>
                    </a:stretch>
                  </pic:blipFill>
                  <pic:spPr bwMode="auto">
                    <a:xfrm>
                      <a:off x="0" y="0"/>
                      <a:ext cx="2812813" cy="2524833"/>
                    </a:xfrm>
                    <a:prstGeom prst="rect">
                      <a:avLst/>
                    </a:prstGeom>
                    <a:noFill/>
                    <a:ln w="9525">
                      <a:noFill/>
                      <a:miter lim="800000"/>
                      <a:headEnd/>
                      <a:tailEnd/>
                    </a:ln>
                  </pic:spPr>
                </pic:pic>
              </a:graphicData>
            </a:graphic>
          </wp:inline>
        </w:drawing>
      </w:r>
    </w:p>
    <w:p w14:paraId="5B04448F" w14:textId="77777777" w:rsidR="00802606" w:rsidRPr="0042241E" w:rsidRDefault="00802606" w:rsidP="006E15A8">
      <w:pPr>
        <w:keepNext/>
        <w:tabs>
          <w:tab w:val="clear" w:pos="1080"/>
          <w:tab w:val="clear" w:pos="4536"/>
          <w:tab w:val="clear" w:pos="4820"/>
        </w:tabs>
        <w:ind w:left="0"/>
        <w:rPr>
          <w:rFonts w:ascii="Times New Roman" w:hAnsi="Times New Roman"/>
          <w:sz w:val="24"/>
          <w:szCs w:val="24"/>
          <w:lang w:val="de-DE" w:eastAsia="en-GB"/>
        </w:rPr>
      </w:pPr>
      <w:r w:rsidRPr="0042241E">
        <w:rPr>
          <w:rFonts w:cs="Arial"/>
          <w:color w:val="000000"/>
          <w:lang w:val="de-DE" w:eastAsia="en-GB"/>
        </w:rPr>
        <w:br/>
      </w:r>
      <w:r w:rsidRPr="0042241E">
        <w:rPr>
          <w:rFonts w:cs="Arial"/>
          <w:color w:val="000000"/>
          <w:shd w:val="clear" w:color="auto" w:fill="FFFFFF"/>
          <w:lang w:val="de-DE" w:eastAsia="en-GB"/>
        </w:rPr>
        <w:t>Die Boxen müssen folgende Merkmale aufweisen:</w:t>
      </w:r>
      <w:r w:rsidRPr="0042241E">
        <w:rPr>
          <w:rFonts w:cs="Arial"/>
          <w:color w:val="000000"/>
          <w:lang w:val="de-DE" w:eastAsia="en-GB"/>
        </w:rPr>
        <w:br/>
      </w:r>
    </w:p>
    <w:p w14:paraId="5B044490" w14:textId="77777777" w:rsidR="00802606" w:rsidRPr="00802606" w:rsidRDefault="005D7311" w:rsidP="006E15A8">
      <w:pPr>
        <w:keepNext/>
        <w:numPr>
          <w:ilvl w:val="0"/>
          <w:numId w:val="21"/>
        </w:numPr>
        <w:shd w:val="clear" w:color="auto" w:fill="FFFFFF"/>
        <w:tabs>
          <w:tab w:val="clear" w:pos="1080"/>
          <w:tab w:val="clear" w:pos="4536"/>
          <w:tab w:val="clear" w:pos="4820"/>
        </w:tabs>
        <w:ind w:left="969" w:hanging="357"/>
        <w:rPr>
          <w:rFonts w:cs="Arial"/>
          <w:color w:val="000000"/>
          <w:lang w:eastAsia="en-GB"/>
        </w:rPr>
      </w:pPr>
      <w:r w:rsidRPr="0042241E">
        <w:rPr>
          <w:rFonts w:cs="Arial"/>
          <w:color w:val="000000"/>
          <w:lang w:val="de-DE" w:eastAsia="en-GB"/>
        </w:rPr>
        <w:t xml:space="preserve"> </w:t>
      </w:r>
      <w:r w:rsidR="00802606" w:rsidRPr="00802606">
        <w:rPr>
          <w:rFonts w:cs="Arial"/>
          <w:color w:val="000000"/>
          <w:lang w:eastAsia="en-GB"/>
        </w:rPr>
        <w:t>Montagemöglichkeiten links oder rechts</w:t>
      </w:r>
    </w:p>
    <w:p w14:paraId="5B044491"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6 Duplex-LC-Adapter</w:t>
      </w:r>
    </w:p>
    <w:p w14:paraId="5B044492"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 xml:space="preserve">Sichere Aufnahme </w:t>
      </w:r>
      <w:r>
        <w:rPr>
          <w:rFonts w:cs="Arial"/>
          <w:color w:val="000000"/>
          <w:lang w:eastAsia="en-GB"/>
        </w:rPr>
        <w:t>optionaler Spleißkassetten</w:t>
      </w:r>
    </w:p>
    <w:p w14:paraId="5B044493"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Abschließbarer Patchbereich mit Managementring</w:t>
      </w:r>
    </w:p>
    <w:p w14:paraId="5B044494"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Anschlusskennzeichnung</w:t>
      </w:r>
    </w:p>
    <w:p w14:paraId="5B044495"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Robuste Stahlkonstruktion</w:t>
      </w:r>
    </w:p>
    <w:p w14:paraId="5B044496" w14:textId="77777777" w:rsidR="005D7311" w:rsidRPr="0042241E" w:rsidRDefault="00802606" w:rsidP="006E15A8">
      <w:pPr>
        <w:pStyle w:val="Bodytext-DWI"/>
        <w:keepNext/>
        <w:rPr>
          <w:rFonts w:cs="Arial"/>
          <w:color w:val="000000"/>
          <w:shd w:val="clear" w:color="auto" w:fill="FFFFFF"/>
          <w:lang w:val="de-DE" w:eastAsia="en-GB"/>
        </w:rPr>
      </w:pPr>
      <w:r w:rsidRPr="0042241E">
        <w:rPr>
          <w:rFonts w:cs="Arial"/>
          <w:color w:val="000000"/>
          <w:shd w:val="clear" w:color="auto" w:fill="FFFFFF"/>
          <w:lang w:val="de-DE" w:eastAsia="en-GB"/>
        </w:rPr>
        <w:t xml:space="preserve">Die Demarcation </w:t>
      </w:r>
      <w:r w:rsidR="005D7311" w:rsidRPr="0042241E">
        <w:rPr>
          <w:rFonts w:cs="Arial"/>
          <w:color w:val="000000"/>
          <w:shd w:val="clear" w:color="auto" w:fill="FFFFFF"/>
          <w:lang w:val="de-DE" w:eastAsia="en-GB"/>
        </w:rPr>
        <w:t xml:space="preserve">Box ist eine robuste und dennoch leichte </w:t>
      </w:r>
      <w:r w:rsidRPr="0042241E">
        <w:rPr>
          <w:rFonts w:cs="Arial"/>
          <w:color w:val="000000"/>
          <w:shd w:val="clear" w:color="auto" w:fill="FFFFFF"/>
          <w:lang w:val="de-DE" w:eastAsia="en-GB"/>
        </w:rPr>
        <w:t xml:space="preserve">Lösung für die Aufteilung und den Anschluss von herausziehbaren Bündelkabeln in FTTO-Implementierungen. </w:t>
      </w:r>
    </w:p>
    <w:p w14:paraId="5B044497" w14:textId="77777777" w:rsidR="005D7311" w:rsidRPr="0042241E" w:rsidRDefault="00802606" w:rsidP="006E15A8">
      <w:pPr>
        <w:pStyle w:val="Bodytext-DWI"/>
        <w:keepNext/>
        <w:rPr>
          <w:rFonts w:cs="Arial"/>
          <w:color w:val="000000"/>
          <w:lang w:val="de-DE" w:eastAsia="en-GB"/>
        </w:rPr>
      </w:pPr>
      <w:r w:rsidRPr="0042241E">
        <w:rPr>
          <w:rFonts w:cs="Arial"/>
          <w:color w:val="000000"/>
          <w:shd w:val="clear" w:color="auto" w:fill="FFFFFF"/>
          <w:lang w:val="de-DE" w:eastAsia="en-GB"/>
        </w:rPr>
        <w:t>Die Box ist symmetrisch, sodass die LC-Adapter nach rechts oder links ausgerichtet montiert werden können, und verfügt über eine „Haken-und-Klammer“-Verriegelung, die mit einem Vorhängeschloss (nicht im Lieferumfang enthalten), einer Drahtsiegelung oder einfach einem Kunststoffkabelbinder verwendet werden kann, um den Zugang zum Patchbereich zu verhindern.</w:t>
      </w:r>
      <w:r w:rsidRPr="0042241E">
        <w:rPr>
          <w:rFonts w:cs="Arial"/>
          <w:color w:val="000000"/>
          <w:lang w:val="de-DE" w:eastAsia="en-GB"/>
        </w:rPr>
        <w:br/>
      </w:r>
      <w:r w:rsidRPr="0042241E">
        <w:rPr>
          <w:rFonts w:cs="Arial"/>
          <w:color w:val="000000"/>
          <w:lang w:val="de-DE" w:eastAsia="en-GB"/>
        </w:rPr>
        <w:br/>
      </w:r>
      <w:r w:rsidRPr="0042241E">
        <w:rPr>
          <w:rFonts w:cs="Arial"/>
          <w:color w:val="000000"/>
          <w:shd w:val="clear" w:color="auto" w:fill="FFFFFF"/>
          <w:lang w:val="de-DE" w:eastAsia="en-GB"/>
        </w:rPr>
        <w:t xml:space="preserve">Die Demarcation Box wird mit einem Patchkabel-Managementring und den zur Befestigung einer </w:t>
      </w:r>
      <w:r w:rsidRPr="0042241E">
        <w:rPr>
          <w:rFonts w:cs="Arial"/>
          <w:color w:val="000000"/>
          <w:shd w:val="clear" w:color="auto" w:fill="FFFFFF"/>
          <w:lang w:val="de-DE" w:eastAsia="en-GB"/>
        </w:rPr>
        <w:lastRenderedPageBreak/>
        <w:t>Spleißkassette erforderlichen Schrauben geliefert.</w:t>
      </w:r>
      <w:r w:rsidRPr="0042241E">
        <w:rPr>
          <w:rFonts w:cs="Arial"/>
          <w:color w:val="000000"/>
          <w:lang w:val="de-DE" w:eastAsia="en-GB"/>
        </w:rPr>
        <w:br/>
      </w:r>
    </w:p>
    <w:p w14:paraId="5B044498" w14:textId="77777777" w:rsidR="005D7311" w:rsidRDefault="005D7311" w:rsidP="006E15A8">
      <w:pPr>
        <w:pStyle w:val="berschrift3"/>
      </w:pPr>
      <w:r>
        <w:t>Detaillierte Produktinformationen</w:t>
      </w:r>
    </w:p>
    <w:p w14:paraId="5B044499" w14:textId="77777777" w:rsidR="00802606" w:rsidRDefault="00802606" w:rsidP="006E15A8">
      <w:pPr>
        <w:pStyle w:val="Bodytext-DWI"/>
        <w:keepNext/>
        <w:rPr>
          <w:rFonts w:cs="Arial"/>
          <w:color w:val="000000"/>
          <w:shd w:val="clear" w:color="auto" w:fill="FFFFFF"/>
          <w:lang w:eastAsia="en-GB"/>
        </w:rPr>
      </w:pPr>
    </w:p>
    <w:p w14:paraId="5B04449A" w14:textId="77777777" w:rsidR="0000702C" w:rsidRDefault="0000702C" w:rsidP="006E15A8">
      <w:pPr>
        <w:pStyle w:val="Bodytext-DWI"/>
        <w:keepNext/>
        <w:ind w:left="1134"/>
        <w:rPr>
          <w:rFonts w:cs="Arial"/>
          <w:color w:val="000000"/>
          <w:lang w:eastAsia="en-GB"/>
        </w:rPr>
      </w:pPr>
      <w:r>
        <w:rPr>
          <w:rFonts w:cs="Arial"/>
          <w:noProof/>
          <w:color w:val="000000"/>
          <w:lang w:eastAsia="en-GB"/>
        </w:rPr>
        <w:drawing>
          <wp:inline distT="0" distB="0" distL="0" distR="0" wp14:anchorId="5B044AC6" wp14:editId="5B044AC7">
            <wp:extent cx="2346792" cy="1871330"/>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3" cstate="print"/>
                    <a:srcRect/>
                    <a:stretch>
                      <a:fillRect/>
                    </a:stretch>
                  </pic:blipFill>
                  <pic:spPr bwMode="auto">
                    <a:xfrm>
                      <a:off x="0" y="0"/>
                      <a:ext cx="2346605" cy="1871181"/>
                    </a:xfrm>
                    <a:prstGeom prst="rect">
                      <a:avLst/>
                    </a:prstGeom>
                    <a:noFill/>
                    <a:ln w="9525">
                      <a:noFill/>
                      <a:miter lim="800000"/>
                      <a:headEnd/>
                      <a:tailEnd/>
                    </a:ln>
                  </pic:spPr>
                </pic:pic>
              </a:graphicData>
            </a:graphic>
          </wp:inline>
        </w:drawing>
      </w:r>
      <w:r>
        <w:rPr>
          <w:rFonts w:cs="Arial"/>
          <w:noProof/>
          <w:color w:val="000000"/>
          <w:lang w:eastAsia="en-GB"/>
        </w:rPr>
        <w:drawing>
          <wp:inline distT="0" distB="0" distL="0" distR="0" wp14:anchorId="5B044AC8" wp14:editId="5B044AC9">
            <wp:extent cx="2357885" cy="1871331"/>
            <wp:effectExtent l="19050" t="0" r="43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4" cstate="print"/>
                    <a:srcRect/>
                    <a:stretch>
                      <a:fillRect/>
                    </a:stretch>
                  </pic:blipFill>
                  <pic:spPr bwMode="auto">
                    <a:xfrm>
                      <a:off x="0" y="0"/>
                      <a:ext cx="2357766" cy="1871236"/>
                    </a:xfrm>
                    <a:prstGeom prst="rect">
                      <a:avLst/>
                    </a:prstGeom>
                    <a:noFill/>
                    <a:ln w="9525">
                      <a:noFill/>
                      <a:miter lim="800000"/>
                      <a:headEnd/>
                      <a:tailEnd/>
                    </a:ln>
                  </pic:spPr>
                </pic:pic>
              </a:graphicData>
            </a:graphic>
          </wp:inline>
        </w:drawing>
      </w:r>
    </w:p>
    <w:p w14:paraId="5B04449B" w14:textId="77777777" w:rsidR="005D7311" w:rsidRDefault="00802606" w:rsidP="006E15A8">
      <w:pPr>
        <w:pStyle w:val="Bodytext-DWI"/>
        <w:keepNext/>
        <w:jc w:val="center"/>
        <w:rPr>
          <w:rFonts w:cs="Arial"/>
          <w:color w:val="000000"/>
          <w:shd w:val="clear" w:color="auto" w:fill="FFFFFF"/>
          <w:lang w:eastAsia="en-GB"/>
        </w:rPr>
      </w:pPr>
      <w:r w:rsidRPr="00802606">
        <w:rPr>
          <w:rFonts w:cs="Arial"/>
          <w:color w:val="000000"/>
          <w:lang w:eastAsia="en-GB"/>
        </w:rPr>
        <w:br/>
      </w:r>
      <w:r w:rsidRPr="00802606">
        <w:rPr>
          <w:rFonts w:cs="Arial"/>
          <w:color w:val="000000"/>
          <w:lang w:eastAsia="en-GB"/>
        </w:rPr>
        <w:br/>
      </w:r>
      <w:r w:rsidRPr="0000702C">
        <w:rPr>
          <w:rFonts w:cs="Arial"/>
          <w:color w:val="000000"/>
          <w:shd w:val="clear" w:color="auto" w:fill="FFFFFF"/>
          <w:lang w:eastAsia="en-GB"/>
        </w:rPr>
        <w:t xml:space="preserve"> </w:t>
      </w:r>
      <w:r w:rsidRPr="00802606">
        <w:rPr>
          <w:rFonts w:cs="Arial"/>
          <w:color w:val="000000"/>
          <w:shd w:val="clear" w:color="auto" w:fill="FFFFFF"/>
          <w:lang w:eastAsia="en-GB"/>
        </w:rPr>
        <w:t>LANmark-OF Demarcation Box 12-Kern Multimode Weiß</w:t>
      </w:r>
    </w:p>
    <w:p w14:paraId="5B04449C" w14:textId="42A9C265" w:rsidR="005D7311" w:rsidRDefault="005D7311" w:rsidP="006E15A8">
      <w:pPr>
        <w:pStyle w:val="Bodytext-DWI"/>
        <w:keepNext/>
        <w:jc w:val="center"/>
        <w:rPr>
          <w:rStyle w:val="A0"/>
          <w:bCs/>
        </w:rPr>
      </w:pPr>
      <w:r>
        <w:rPr>
          <w:rStyle w:val="A0"/>
          <w:bCs/>
        </w:rPr>
        <w:t>Agin</w:t>
      </w:r>
      <w:r w:rsidR="00965229">
        <w:rPr>
          <w:rStyle w:val="A0"/>
          <w:bCs/>
        </w:rPr>
        <w:t>ode</w:t>
      </w:r>
      <w:r>
        <w:rPr>
          <w:rStyle w:val="A0"/>
          <w:bCs/>
        </w:rPr>
        <w:t xml:space="preserve">-Referenz: </w:t>
      </w:r>
      <w:hyperlink r:id="rId85" w:tgtFrame="_blank" w:history="1">
        <w:r w:rsidRPr="005D7311">
          <w:rPr>
            <w:rStyle w:val="A0"/>
          </w:rPr>
          <w:t>N521.621</w:t>
        </w:r>
      </w:hyperlink>
    </w:p>
    <w:p w14:paraId="5B04449D" w14:textId="77777777" w:rsidR="005D7311" w:rsidRDefault="005D7311" w:rsidP="006E15A8">
      <w:pPr>
        <w:pStyle w:val="Bodytext-DWI"/>
        <w:keepNext/>
        <w:jc w:val="center"/>
        <w:rPr>
          <w:rStyle w:val="A0"/>
          <w:bCs/>
        </w:rPr>
      </w:pPr>
    </w:p>
    <w:p w14:paraId="5B04449E" w14:textId="77777777" w:rsidR="00317D4C" w:rsidRPr="005D7311" w:rsidRDefault="00802606" w:rsidP="006E15A8">
      <w:pPr>
        <w:pStyle w:val="Bodytext-DWI"/>
        <w:keepNext/>
        <w:jc w:val="center"/>
        <w:rPr>
          <w:rFonts w:cs="Futura Std"/>
          <w:bCs/>
          <w:color w:val="221E1F"/>
        </w:rPr>
      </w:pPr>
      <w:r w:rsidRPr="00802606">
        <w:rPr>
          <w:rFonts w:cs="Arial"/>
          <w:color w:val="000000"/>
          <w:shd w:val="clear" w:color="auto" w:fill="FFFFFF"/>
          <w:lang w:eastAsia="en-GB"/>
        </w:rPr>
        <w:t>LANmark-OF-Anschlussdose, 12-Kern, Singlemode, weiß</w:t>
      </w:r>
    </w:p>
    <w:p w14:paraId="5B04449F" w14:textId="7C97B808" w:rsidR="005D7311" w:rsidRPr="00965229" w:rsidRDefault="005D7311" w:rsidP="006E15A8">
      <w:pPr>
        <w:pStyle w:val="Bodytext-DWI"/>
        <w:keepNext/>
        <w:jc w:val="center"/>
        <w:rPr>
          <w:rStyle w:val="A0"/>
          <w:bCs/>
          <w:lang w:val="pt-BR"/>
        </w:rPr>
      </w:pPr>
      <w:r w:rsidRPr="00965229">
        <w:rPr>
          <w:rStyle w:val="A0"/>
          <w:bCs/>
          <w:lang w:val="pt-BR"/>
        </w:rPr>
        <w:t>Aginode-Referenz: Agin</w:t>
      </w:r>
      <w:r w:rsidR="00965229" w:rsidRPr="00965229">
        <w:rPr>
          <w:rStyle w:val="A0"/>
          <w:bCs/>
          <w:lang w:val="pt-BR"/>
        </w:rPr>
        <w:t>ode</w:t>
      </w:r>
      <w:r w:rsidRPr="00965229">
        <w:rPr>
          <w:rStyle w:val="A0"/>
          <w:bCs/>
          <w:lang w:val="pt-BR"/>
        </w:rPr>
        <w:t xml:space="preserve">-Referenz: </w:t>
      </w:r>
      <w:hyperlink r:id="rId86" w:tgtFrame="_blank" w:history="1">
        <w:r w:rsidRPr="00965229">
          <w:rPr>
            <w:rStyle w:val="A0"/>
            <w:lang w:val="pt-BR"/>
          </w:rPr>
          <w:t>N521.622</w:t>
        </w:r>
      </w:hyperlink>
    </w:p>
    <w:p w14:paraId="5B0444A0" w14:textId="77777777" w:rsidR="009F4438" w:rsidRDefault="009F4438" w:rsidP="006E15A8">
      <w:pPr>
        <w:pStyle w:val="Bodytext-DWI"/>
        <w:keepNext/>
        <w:jc w:val="center"/>
        <w:rPr>
          <w:rStyle w:val="A0"/>
        </w:rPr>
      </w:pPr>
      <w:r>
        <w:rPr>
          <w:rFonts w:cs="Futura Std"/>
          <w:noProof/>
          <w:color w:val="221E1F"/>
          <w:lang w:eastAsia="en-GB"/>
        </w:rPr>
        <w:drawing>
          <wp:inline distT="0" distB="0" distL="0" distR="0" wp14:anchorId="5B044ACA" wp14:editId="5B044ACB">
            <wp:extent cx="3072556" cy="1329444"/>
            <wp:effectExtent l="19050" t="0" r="0" b="0"/>
            <wp:docPr id="234"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0"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A1" w14:textId="77777777" w:rsidR="009F4438" w:rsidRPr="003C7D33" w:rsidRDefault="009F4438" w:rsidP="006E15A8">
      <w:pPr>
        <w:pStyle w:val="Bodytext-DWI"/>
        <w:keepNext/>
        <w:jc w:val="center"/>
      </w:pPr>
      <w:r>
        <w:rPr>
          <w:noProof/>
          <w:lang w:eastAsia="en-GB"/>
        </w:rPr>
        <w:drawing>
          <wp:inline distT="0" distB="0" distL="0" distR="0" wp14:anchorId="5B044ACC" wp14:editId="5B044ACD">
            <wp:extent cx="2384383" cy="1201479"/>
            <wp:effectExtent l="19050" t="0" r="0" b="0"/>
            <wp:docPr id="235"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1"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A2" w14:textId="77777777" w:rsidR="005D7311" w:rsidRPr="009F29A8" w:rsidRDefault="005D7311" w:rsidP="006E15A8">
      <w:pPr>
        <w:pStyle w:val="Bodytext-DWI"/>
        <w:keepNext/>
        <w:jc w:val="center"/>
      </w:pPr>
    </w:p>
    <w:p w14:paraId="5B0444A3" w14:textId="77777777" w:rsidR="00A918A0" w:rsidRDefault="00A918A0" w:rsidP="006E15A8">
      <w:pPr>
        <w:pStyle w:val="berschrift2"/>
      </w:pPr>
      <w:bookmarkStart w:id="38" w:name="_Toc482709295"/>
      <w:bookmarkStart w:id="39" w:name="_Toc224222192"/>
      <w:r>
        <w:t>Glasfaser-CP-Verbindungen</w:t>
      </w:r>
      <w:bookmarkEnd w:id="38"/>
      <w:bookmarkEnd w:id="39"/>
    </w:p>
    <w:p w14:paraId="5B0444A4" w14:textId="4D555BBF" w:rsidR="00A918A0" w:rsidRPr="0042241E" w:rsidRDefault="00A918A0" w:rsidP="006E15A8">
      <w:pPr>
        <w:pStyle w:val="Bodytext-DWI"/>
        <w:keepNext/>
        <w:spacing w:after="120"/>
        <w:rPr>
          <w:lang w:val="de-DE"/>
        </w:rPr>
      </w:pPr>
      <w:r w:rsidRPr="0042241E">
        <w:rPr>
          <w:lang w:val="de-DE"/>
        </w:rPr>
        <w:t xml:space="preserve">Für die horizontalen FTTO-Verbindungen sind OF-CP-Verbindungen erforderlich, um den Konsolidierungspunkt (CP) mit den </w:t>
      </w:r>
      <w:r w:rsidR="00022AD4" w:rsidRPr="0042241E">
        <w:rPr>
          <w:lang w:val="de-DE"/>
        </w:rPr>
        <w:t>FTTO</w:t>
      </w:r>
      <w:r w:rsidR="005A3448" w:rsidRPr="0042241E">
        <w:rPr>
          <w:lang w:val="de-DE"/>
        </w:rPr>
        <w:t xml:space="preserve">-Switches </w:t>
      </w:r>
      <w:r w:rsidRPr="0042241E">
        <w:rPr>
          <w:lang w:val="de-DE"/>
        </w:rPr>
        <w:t>zu verbinden.</w:t>
      </w:r>
    </w:p>
    <w:p w14:paraId="5B0444A5" w14:textId="77777777" w:rsidR="00A918A0" w:rsidRPr="0042241E" w:rsidRDefault="00A918A0" w:rsidP="006E15A8">
      <w:pPr>
        <w:pStyle w:val="Bodytext-DWI"/>
        <w:keepNext/>
        <w:spacing w:after="120"/>
        <w:rPr>
          <w:lang w:val="de-DE"/>
        </w:rPr>
      </w:pPr>
      <w:r w:rsidRPr="0042241E">
        <w:rPr>
          <w:lang w:val="de-DE"/>
        </w:rPr>
        <w:t>Für diese Anwendung ist die Verwendung eines robusten Patchkabels erforderlich, da das Kabel mechanischen Belastungen ausgesetzt sein wird.</w:t>
      </w:r>
    </w:p>
    <w:p w14:paraId="5B0444A6" w14:textId="77777777" w:rsidR="00A918A0" w:rsidRPr="0042241E" w:rsidRDefault="00A918A0" w:rsidP="006E15A8">
      <w:pPr>
        <w:pStyle w:val="Bodytext-DWI"/>
        <w:keepNext/>
        <w:spacing w:after="120"/>
        <w:rPr>
          <w:lang w:val="de-DE"/>
        </w:rPr>
      </w:pPr>
      <w:r w:rsidRPr="0042241E">
        <w:rPr>
          <w:lang w:val="de-DE"/>
        </w:rPr>
        <w:t xml:space="preserve">Um das Patchkabel widerstandsfähiger zu machen, wird jede eng ummantelte Faser des Patchkabels durch einen gewickelten Metalldraht geschützt. </w:t>
      </w:r>
    </w:p>
    <w:p w14:paraId="5B0444A7" w14:textId="77777777" w:rsidR="00A918A0" w:rsidRDefault="00A918A0" w:rsidP="006E15A8">
      <w:pPr>
        <w:keepNext/>
        <w:spacing w:after="120"/>
        <w:jc w:val="center"/>
        <w:rPr>
          <w:rFonts w:cs="Arial"/>
        </w:rPr>
      </w:pPr>
      <w:r>
        <w:rPr>
          <w:rFonts w:cs="Arial"/>
          <w:noProof/>
          <w:lang w:eastAsia="en-GB"/>
        </w:rPr>
        <w:drawing>
          <wp:inline distT="0" distB="0" distL="0" distR="0" wp14:anchorId="5B044ACE" wp14:editId="5B044ACF">
            <wp:extent cx="4699635" cy="1616075"/>
            <wp:effectExtent l="19050" t="0" r="5715"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87" cstate="print"/>
                    <a:srcRect/>
                    <a:stretch>
                      <a:fillRect/>
                    </a:stretch>
                  </pic:blipFill>
                  <pic:spPr bwMode="auto">
                    <a:xfrm>
                      <a:off x="0" y="0"/>
                      <a:ext cx="4699635" cy="1616075"/>
                    </a:xfrm>
                    <a:prstGeom prst="rect">
                      <a:avLst/>
                    </a:prstGeom>
                    <a:noFill/>
                    <a:ln w="9525">
                      <a:noFill/>
                      <a:miter lim="800000"/>
                      <a:headEnd/>
                      <a:tailEnd/>
                    </a:ln>
                  </pic:spPr>
                </pic:pic>
              </a:graphicData>
            </a:graphic>
          </wp:inline>
        </w:drawing>
      </w:r>
    </w:p>
    <w:p w14:paraId="5B0444A8" w14:textId="77777777" w:rsidR="00A918A0" w:rsidRPr="0042241E" w:rsidRDefault="00A918A0" w:rsidP="006E15A8">
      <w:pPr>
        <w:pStyle w:val="Bodytext-DWI"/>
        <w:keepNext/>
        <w:spacing w:after="120"/>
        <w:rPr>
          <w:lang w:val="de-DE"/>
        </w:rPr>
      </w:pPr>
      <w:r w:rsidRPr="0042241E">
        <w:rPr>
          <w:lang w:val="de-DE"/>
        </w:rPr>
        <w:lastRenderedPageBreak/>
        <w:t>Zwischen dem Draht und dem LSZH-Mantel werden Aramidgarne eingearbeitet, um die Zugfestigkeit zu erhöhen.</w:t>
      </w:r>
    </w:p>
    <w:tbl>
      <w:tblPr>
        <w:tblW w:w="6252" w:type="dxa"/>
        <w:jc w:val="center"/>
        <w:tblLook w:val="04A0" w:firstRow="1" w:lastRow="0" w:firstColumn="1" w:lastColumn="0" w:noHBand="0" w:noVBand="1"/>
      </w:tblPr>
      <w:tblGrid>
        <w:gridCol w:w="4126"/>
        <w:gridCol w:w="2126"/>
      </w:tblGrid>
      <w:tr w:rsidR="00A918A0" w:rsidRPr="00F52C7B" w14:paraId="5B0444AA"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A9"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Mechanische Eigenschaften</w:t>
            </w:r>
          </w:p>
        </w:tc>
      </w:tr>
      <w:tr w:rsidR="00A918A0" w:rsidRPr="00F52C7B" w14:paraId="5B0444AD" w14:textId="77777777" w:rsidTr="00A918A0">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B"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Druckfestigkeit (IEC 60794-1-E3)</w:t>
            </w:r>
          </w:p>
        </w:tc>
        <w:tc>
          <w:tcPr>
            <w:tcW w:w="2126" w:type="dxa"/>
            <w:tcBorders>
              <w:top w:val="nil"/>
              <w:left w:val="nil"/>
              <w:bottom w:val="single" w:sz="4" w:space="0" w:color="auto"/>
              <w:right w:val="single" w:sz="8" w:space="0" w:color="auto"/>
            </w:tcBorders>
            <w:shd w:val="clear" w:color="000000" w:fill="FFFFFF"/>
            <w:vAlign w:val="bottom"/>
            <w:hideMark/>
          </w:tcPr>
          <w:p w14:paraId="5B0444AC" w14:textId="77777777" w:rsidR="00A918A0" w:rsidRPr="00F52C7B" w:rsidRDefault="00A918A0" w:rsidP="006E15A8">
            <w:pPr>
              <w:keepNext/>
              <w:tabs>
                <w:tab w:val="clear" w:pos="1080"/>
                <w:tab w:val="clear" w:pos="4536"/>
                <w:tab w:val="clear" w:pos="4820"/>
              </w:tabs>
              <w:ind w:left="0"/>
              <w:jc w:val="center"/>
              <w:rPr>
                <w:rFonts w:cs="Arial"/>
                <w:lang w:val="en-US"/>
              </w:rPr>
            </w:pPr>
            <w:r w:rsidRPr="00F52C7B">
              <w:rPr>
                <w:rFonts w:cs="Arial"/>
                <w:lang w:val="en-US"/>
              </w:rPr>
              <w:t>500 N/cm</w:t>
            </w:r>
          </w:p>
        </w:tc>
      </w:tr>
      <w:tr w:rsidR="00A918A0" w:rsidRPr="00F52C7B" w14:paraId="5B0444B0"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E"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Maximale Zugkraft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B0444AF" w14:textId="77777777" w:rsidR="00A918A0" w:rsidRPr="00F52C7B" w:rsidRDefault="00A918A0" w:rsidP="006E15A8">
            <w:pPr>
              <w:keepNext/>
              <w:tabs>
                <w:tab w:val="clear" w:pos="1080"/>
                <w:tab w:val="clear" w:pos="4536"/>
                <w:tab w:val="clear" w:pos="4820"/>
              </w:tabs>
              <w:ind w:left="0"/>
              <w:jc w:val="center"/>
              <w:rPr>
                <w:rFonts w:cs="Arial"/>
                <w:lang w:val="en-US"/>
              </w:rPr>
            </w:pPr>
            <w:r w:rsidRPr="00F52C7B">
              <w:rPr>
                <w:rFonts w:cs="Arial"/>
                <w:lang w:val="en-US"/>
              </w:rPr>
              <w:t>400 N</w:t>
            </w:r>
          </w:p>
        </w:tc>
      </w:tr>
      <w:tr w:rsidR="00A918A0" w:rsidRPr="00F52C7B" w14:paraId="5B0444B2"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B1"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Anwendungseigenschaften</w:t>
            </w:r>
          </w:p>
        </w:tc>
      </w:tr>
      <w:tr w:rsidR="00A918A0" w:rsidRPr="00F52C7B" w14:paraId="5B0444B5"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B3"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Minimaler statischer Biegeradius</w:t>
            </w:r>
          </w:p>
        </w:tc>
        <w:tc>
          <w:tcPr>
            <w:tcW w:w="2126" w:type="dxa"/>
            <w:tcBorders>
              <w:top w:val="nil"/>
              <w:left w:val="nil"/>
              <w:bottom w:val="single" w:sz="4" w:space="0" w:color="auto"/>
              <w:right w:val="single" w:sz="8" w:space="0" w:color="auto"/>
            </w:tcBorders>
            <w:shd w:val="clear" w:color="000000" w:fill="FFFFFF"/>
            <w:vAlign w:val="bottom"/>
            <w:hideMark/>
          </w:tcPr>
          <w:p w14:paraId="5B0444B4"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 xml:space="preserve">30 </w:t>
            </w:r>
            <w:r w:rsidRPr="00F52C7B">
              <w:rPr>
                <w:rFonts w:cs="Arial"/>
                <w:lang w:val="en-US"/>
              </w:rPr>
              <w:t>mm</w:t>
            </w:r>
          </w:p>
        </w:tc>
      </w:tr>
    </w:tbl>
    <w:p w14:paraId="5B0444B6" w14:textId="77777777" w:rsidR="00A918A0" w:rsidRDefault="00A918A0" w:rsidP="006E15A8">
      <w:pPr>
        <w:keepNext/>
        <w:spacing w:after="120"/>
      </w:pPr>
    </w:p>
    <w:p w14:paraId="5B0444B7" w14:textId="77777777" w:rsidR="00A918A0" w:rsidRPr="0042241E" w:rsidRDefault="00A918A0" w:rsidP="006E15A8">
      <w:pPr>
        <w:pStyle w:val="Bodytext-DWI"/>
        <w:keepNext/>
        <w:spacing w:after="120"/>
        <w:rPr>
          <w:lang w:val="de-DE"/>
        </w:rPr>
      </w:pPr>
      <w:r w:rsidRPr="0042241E">
        <w:rPr>
          <w:lang w:val="de-DE"/>
        </w:rPr>
        <w:t>Die Feder ist sehr flexibel, was zu einem Patchkabel mit einem Biegeradius von nur 30 mm führt.</w:t>
      </w:r>
    </w:p>
    <w:p w14:paraId="5B0444B8" w14:textId="77777777" w:rsidR="00A918A0" w:rsidRPr="0042241E" w:rsidRDefault="00A918A0" w:rsidP="006E15A8">
      <w:pPr>
        <w:pStyle w:val="Bodytext-DWI"/>
        <w:keepNext/>
        <w:spacing w:after="120"/>
        <w:rPr>
          <w:lang w:val="de-DE"/>
        </w:rPr>
      </w:pPr>
      <w:r w:rsidRPr="0042241E">
        <w:rPr>
          <w:lang w:val="de-DE"/>
        </w:rPr>
        <w:t>Das Patchkabel verfügt über eine Duplex-Kabelkonstruktion mit einem Durchmesser von 2 × 2,8 mm.</w:t>
      </w:r>
    </w:p>
    <w:p w14:paraId="5B0444B9" w14:textId="77777777" w:rsidR="00A918A0" w:rsidRPr="0042241E" w:rsidRDefault="00A918A0" w:rsidP="006E15A8">
      <w:pPr>
        <w:pStyle w:val="Bodytext-DWI"/>
        <w:keepNext/>
        <w:spacing w:after="120"/>
        <w:rPr>
          <w:lang w:val="de-DE"/>
        </w:rPr>
      </w:pPr>
      <w:r w:rsidRPr="0042241E">
        <w:rPr>
          <w:lang w:val="de-DE"/>
        </w:rPr>
        <w:t>Es ist mit LC-Steckern mit einer kurzen Manschette von 19 mm konfektioniert, um den Anschluss an das TO zu erleichtern.</w:t>
      </w:r>
    </w:p>
    <w:p w14:paraId="5B0444BA" w14:textId="77777777" w:rsidR="00A918A0" w:rsidRPr="0042241E" w:rsidRDefault="00A918A0" w:rsidP="006E15A8">
      <w:pPr>
        <w:pStyle w:val="Bodytext-DWI"/>
        <w:keepNext/>
        <w:spacing w:after="120"/>
        <w:rPr>
          <w:lang w:val="de-DE"/>
        </w:rPr>
      </w:pPr>
      <w:r w:rsidRPr="0042241E">
        <w:rPr>
          <w:lang w:val="de-DE"/>
        </w:rPr>
        <w:t>Das robuste LC-Patchkabel ist für den Innenbereich konzipiert und entspricht den folgenden Brandschutznormen: IEC 60332-1 und IEC 60332-3.</w:t>
      </w:r>
    </w:p>
    <w:p w14:paraId="5B0444BB" w14:textId="77777777" w:rsidR="00A918A0" w:rsidRPr="000D018A" w:rsidRDefault="00A918A0" w:rsidP="006E15A8">
      <w:pPr>
        <w:pStyle w:val="Bodytext-DWI"/>
        <w:keepNext/>
        <w:spacing w:after="120"/>
        <w:rPr>
          <w:u w:val="single"/>
        </w:rPr>
      </w:pPr>
      <w:r>
        <w:rPr>
          <w:u w:val="single"/>
        </w:rPr>
        <w:t>Eigenschaften</w:t>
      </w:r>
    </w:p>
    <w:p w14:paraId="5B0444BC" w14:textId="77777777" w:rsidR="00A918A0" w:rsidRDefault="00A918A0" w:rsidP="006E15A8">
      <w:pPr>
        <w:keepNext/>
        <w:numPr>
          <w:ilvl w:val="0"/>
          <w:numId w:val="24"/>
        </w:numPr>
        <w:tabs>
          <w:tab w:val="clear" w:pos="1080"/>
          <w:tab w:val="left" w:pos="851"/>
        </w:tabs>
        <w:ind w:left="851"/>
      </w:pPr>
      <w:r>
        <w:t>Das Patchkabel entspricht IEC 60794-2-50</w:t>
      </w:r>
    </w:p>
    <w:p w14:paraId="5B0444BD" w14:textId="77777777" w:rsidR="00A918A0" w:rsidRDefault="00A918A0" w:rsidP="006E15A8">
      <w:pPr>
        <w:keepNext/>
        <w:numPr>
          <w:ilvl w:val="0"/>
          <w:numId w:val="24"/>
        </w:numPr>
        <w:tabs>
          <w:tab w:val="clear" w:pos="1080"/>
          <w:tab w:val="left" w:pos="851"/>
        </w:tabs>
        <w:ind w:left="851"/>
      </w:pPr>
      <w:r>
        <w:t>Maximale Einfügungsdämpfung gemäß IEC 61300-3-4: 0,25 dB</w:t>
      </w:r>
    </w:p>
    <w:p w14:paraId="5B0444BE" w14:textId="77777777" w:rsidR="00A918A0" w:rsidRDefault="00A918A0" w:rsidP="006E15A8">
      <w:pPr>
        <w:keepNext/>
        <w:numPr>
          <w:ilvl w:val="0"/>
          <w:numId w:val="24"/>
        </w:numPr>
        <w:tabs>
          <w:tab w:val="clear" w:pos="1080"/>
          <w:tab w:val="left" w:pos="851"/>
        </w:tabs>
        <w:ind w:left="851"/>
      </w:pPr>
      <w:r>
        <w:t>Typische Einfügungsdämpfung: 0,15 dB</w:t>
      </w:r>
    </w:p>
    <w:p w14:paraId="5B0444BF" w14:textId="77777777" w:rsidR="00A918A0" w:rsidRPr="0042241E" w:rsidRDefault="00A918A0" w:rsidP="006E15A8">
      <w:pPr>
        <w:keepNext/>
        <w:numPr>
          <w:ilvl w:val="0"/>
          <w:numId w:val="24"/>
        </w:numPr>
        <w:tabs>
          <w:tab w:val="clear" w:pos="1080"/>
          <w:tab w:val="left" w:pos="851"/>
        </w:tabs>
        <w:ind w:left="851"/>
        <w:rPr>
          <w:lang w:val="de-DE"/>
        </w:rPr>
      </w:pPr>
      <w:r w:rsidRPr="0042241E">
        <w:rPr>
          <w:lang w:val="de-DE"/>
        </w:rPr>
        <w:t>Minimale Rückflussdämpfung gemäß IEC 61300-3-6: 30 dB für MM und 50 dB für SM</w:t>
      </w:r>
    </w:p>
    <w:p w14:paraId="5B0444C0" w14:textId="77777777" w:rsidR="00A918A0" w:rsidRPr="0042241E" w:rsidRDefault="00A918A0" w:rsidP="006E15A8">
      <w:pPr>
        <w:keepNext/>
        <w:numPr>
          <w:ilvl w:val="0"/>
          <w:numId w:val="24"/>
        </w:numPr>
        <w:tabs>
          <w:tab w:val="clear" w:pos="1080"/>
          <w:tab w:val="left" w:pos="851"/>
        </w:tabs>
        <w:ind w:left="851"/>
        <w:rPr>
          <w:lang w:val="de-DE"/>
        </w:rPr>
      </w:pPr>
      <w:r w:rsidRPr="0042241E">
        <w:rPr>
          <w:lang w:val="de-DE"/>
        </w:rPr>
        <w:t>Mantelfarbe: Aqua für Multimode (OM3 und OM4) und Gelb für SM (OS2)</w:t>
      </w:r>
    </w:p>
    <w:p w14:paraId="5B0444C1" w14:textId="77777777" w:rsidR="00A918A0" w:rsidRPr="0042241E" w:rsidRDefault="00A918A0" w:rsidP="006E15A8">
      <w:pPr>
        <w:keepNext/>
        <w:tabs>
          <w:tab w:val="clear" w:pos="1080"/>
          <w:tab w:val="left" w:pos="851"/>
        </w:tabs>
        <w:rPr>
          <w:lang w:val="de-DE"/>
        </w:rPr>
      </w:pPr>
    </w:p>
    <w:p w14:paraId="5B0444C2" w14:textId="77777777" w:rsidR="00A918A0" w:rsidRPr="0042241E" w:rsidRDefault="00A918A0" w:rsidP="006E15A8">
      <w:pPr>
        <w:pStyle w:val="Bodytext-DWI"/>
        <w:keepNext/>
        <w:spacing w:after="120"/>
        <w:rPr>
          <w:lang w:val="de-DE"/>
        </w:rPr>
      </w:pPr>
      <w:r w:rsidRPr="0042241E">
        <w:rPr>
          <w:lang w:val="de-DE"/>
        </w:rPr>
        <w:t xml:space="preserve">OF-Patchkabel sind nach dem „Cross-Over“-Verdrahtungsprinzip ausgelegt, um die Installation vor Ort zu vereinfachen (A1-B2, B1-A2). Dies entspricht den Anforderungen der IEC 11801: </w:t>
      </w:r>
      <w:r w:rsidR="00362921" w:rsidRPr="0042241E">
        <w:rPr>
          <w:lang w:val="de-DE"/>
        </w:rPr>
        <w:t xml:space="preserve">Ed.3 </w:t>
      </w:r>
      <w:r w:rsidRPr="0042241E">
        <w:rPr>
          <w:lang w:val="de-DE"/>
        </w:rPr>
        <w:t>und der EN 50174-1 Ed.3.</w:t>
      </w:r>
    </w:p>
    <w:p w14:paraId="5B0444C3" w14:textId="77777777" w:rsidR="00A918A0" w:rsidRDefault="00A918A0" w:rsidP="006E15A8">
      <w:pPr>
        <w:pStyle w:val="Bodytext-DWI"/>
        <w:keepNext/>
        <w:spacing w:after="120"/>
        <w:jc w:val="center"/>
      </w:pPr>
      <w:r>
        <w:rPr>
          <w:noProof/>
          <w:lang w:eastAsia="en-GB"/>
        </w:rPr>
        <w:drawing>
          <wp:inline distT="0" distB="0" distL="0" distR="0" wp14:anchorId="5B044AD0" wp14:editId="5B044AD1">
            <wp:extent cx="2339340" cy="882650"/>
            <wp:effectExtent l="1905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88"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4C4" w14:textId="77777777" w:rsidR="00A918A0" w:rsidRDefault="00A918A0" w:rsidP="006E15A8">
      <w:pPr>
        <w:pStyle w:val="berschrift4"/>
      </w:pPr>
      <w:r>
        <w:t>Detaillierte Produktinformationen</w:t>
      </w:r>
    </w:p>
    <w:p w14:paraId="5B0444C5" w14:textId="77777777" w:rsidR="00A918A0" w:rsidRDefault="00A918A0" w:rsidP="006E15A8">
      <w:pPr>
        <w:keepNext/>
        <w:jc w:val="center"/>
      </w:pPr>
      <w:r>
        <w:rPr>
          <w:noProof/>
          <w:lang w:eastAsia="en-GB"/>
        </w:rPr>
        <w:drawing>
          <wp:inline distT="0" distB="0" distL="0" distR="0" wp14:anchorId="5B044AD2" wp14:editId="5B044AD3">
            <wp:extent cx="1903095" cy="1265555"/>
            <wp:effectExtent l="19050" t="0" r="1905" b="0"/>
            <wp:docPr id="734" name="Picture 734"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IMG_5693_600%20aqua"/>
                    <pic:cNvPicPr>
                      <a:picLocks noChangeAspect="1" noChangeArrowheads="1"/>
                    </pic:cNvPicPr>
                  </pic:nvPicPr>
                  <pic:blipFill>
                    <a:blip r:embed="rId89"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4C6" w14:textId="77777777" w:rsidR="00A918A0" w:rsidRDefault="00A918A0" w:rsidP="006E15A8">
      <w:pPr>
        <w:keepNext/>
        <w:tabs>
          <w:tab w:val="clear" w:pos="1080"/>
        </w:tabs>
        <w:spacing w:after="120"/>
        <w:ind w:left="426"/>
        <w:jc w:val="center"/>
        <w:rPr>
          <w:rStyle w:val="A0"/>
          <w:u w:val="single"/>
        </w:rPr>
      </w:pPr>
      <w:r w:rsidRPr="00F86FD0">
        <w:rPr>
          <w:rStyle w:val="A0"/>
          <w:u w:val="single"/>
        </w:rPr>
        <w:t>Produktbeispiel</w:t>
      </w:r>
    </w:p>
    <w:p w14:paraId="5B0444C7" w14:textId="77777777" w:rsidR="00A918A0" w:rsidRPr="00374236" w:rsidRDefault="00A918A0" w:rsidP="006E15A8">
      <w:pPr>
        <w:keepNext/>
        <w:ind w:left="426"/>
        <w:jc w:val="center"/>
      </w:pPr>
      <w:r w:rsidRPr="00374236">
        <w:t>LANmark-OF Robustes Patchkabel Duplex LC Duplex LC OM3 LSZH Xm Aqua</w:t>
      </w:r>
    </w:p>
    <w:p w14:paraId="5B0444C8" w14:textId="29165F18" w:rsidR="00A918A0" w:rsidRDefault="00965229" w:rsidP="006E15A8">
      <w:pPr>
        <w:keepNext/>
        <w:ind w:left="426"/>
        <w:jc w:val="center"/>
      </w:pPr>
      <w:r>
        <w:t>Aginode</w:t>
      </w:r>
      <w:r w:rsidR="00A918A0">
        <w:t xml:space="preserve">-Referenz: </w:t>
      </w:r>
      <w:r w:rsidR="00A918A0" w:rsidRPr="00374236">
        <w:rPr>
          <w:rFonts w:cs="Arial"/>
          <w:color w:val="333333"/>
          <w:sz w:val="18"/>
          <w:szCs w:val="18"/>
          <w:shd w:val="clear" w:color="auto" w:fill="FFFFFF"/>
        </w:rPr>
        <w:t>N123R.5LLAX</w:t>
      </w:r>
    </w:p>
    <w:p w14:paraId="5B0444C9" w14:textId="77777777" w:rsidR="00A918A0" w:rsidRPr="00374236" w:rsidRDefault="00A918A0" w:rsidP="006E15A8">
      <w:pPr>
        <w:keepNext/>
        <w:spacing w:before="120"/>
        <w:jc w:val="center"/>
      </w:pPr>
      <w:r w:rsidRPr="00374236">
        <w:t xml:space="preserve">LANmark-OF Robustes </w:t>
      </w:r>
      <w:r>
        <w:t xml:space="preserve">Patchkabel Duplex LC Duplex LC OM4 </w:t>
      </w:r>
      <w:r w:rsidRPr="00374236">
        <w:t>LSZH Xm Aqua</w:t>
      </w:r>
    </w:p>
    <w:p w14:paraId="5B0444CA" w14:textId="08006908" w:rsidR="00A918A0" w:rsidRDefault="00965229" w:rsidP="006E15A8">
      <w:pPr>
        <w:keepNext/>
        <w:ind w:left="426"/>
        <w:jc w:val="center"/>
      </w:pPr>
      <w:r>
        <w:t>Aginode</w:t>
      </w:r>
      <w:r w:rsidR="00A918A0">
        <w:t xml:space="preserve">-Referenz: </w:t>
      </w:r>
      <w:r w:rsidR="00A918A0">
        <w:rPr>
          <w:rFonts w:cs="Arial"/>
          <w:color w:val="333333"/>
          <w:sz w:val="18"/>
          <w:szCs w:val="18"/>
          <w:shd w:val="clear" w:color="auto" w:fill="FFFFFF"/>
        </w:rPr>
        <w:t>N123R.</w:t>
      </w:r>
      <w:r w:rsidR="00A918A0" w:rsidRPr="00374236">
        <w:rPr>
          <w:rFonts w:cs="Arial"/>
          <w:color w:val="333333"/>
          <w:sz w:val="18"/>
          <w:szCs w:val="18"/>
          <w:shd w:val="clear" w:color="auto" w:fill="FFFFFF"/>
        </w:rPr>
        <w:t>7LLAX</w:t>
      </w:r>
    </w:p>
    <w:p w14:paraId="5B0444CB" w14:textId="77777777" w:rsidR="00A918A0" w:rsidRPr="00374236" w:rsidRDefault="00A918A0" w:rsidP="006E15A8">
      <w:pPr>
        <w:keepNext/>
        <w:spacing w:before="120"/>
        <w:jc w:val="center"/>
      </w:pPr>
      <w:r w:rsidRPr="00374236">
        <w:t xml:space="preserve">LANmark-OF Robustes Patchkabel Duplex LC Duplex LC </w:t>
      </w:r>
      <w:r>
        <w:t xml:space="preserve">OS2 </w:t>
      </w:r>
      <w:r w:rsidRPr="00374236">
        <w:t xml:space="preserve">LSZH Xm </w:t>
      </w:r>
      <w:r>
        <w:t>Gelb</w:t>
      </w:r>
    </w:p>
    <w:p w14:paraId="5B0444CC" w14:textId="6BF86236" w:rsidR="00A918A0" w:rsidRDefault="00A918A0" w:rsidP="006E15A8">
      <w:pPr>
        <w:keepNext/>
        <w:ind w:left="426"/>
        <w:jc w:val="center"/>
      </w:pPr>
      <w:r>
        <w:t xml:space="preserve">Aginode-Artikelnummer: </w:t>
      </w:r>
      <w:r>
        <w:rPr>
          <w:rFonts w:cs="Arial"/>
          <w:color w:val="333333"/>
          <w:sz w:val="18"/>
          <w:szCs w:val="18"/>
          <w:shd w:val="clear" w:color="auto" w:fill="FFFFFF"/>
        </w:rPr>
        <w:t>N123R.</w:t>
      </w:r>
      <w:r w:rsidRPr="00374236">
        <w:rPr>
          <w:rFonts w:cs="Arial"/>
          <w:color w:val="333333"/>
          <w:sz w:val="18"/>
          <w:szCs w:val="18"/>
          <w:shd w:val="clear" w:color="auto" w:fill="FFFFFF"/>
        </w:rPr>
        <w:t>4LLYX</w:t>
      </w:r>
    </w:p>
    <w:p w14:paraId="5B0444CD" w14:textId="77777777" w:rsidR="00BB6D5B" w:rsidRPr="00E22F67" w:rsidRDefault="00BB6D5B" w:rsidP="006E15A8">
      <w:pPr>
        <w:pStyle w:val="berschrift2"/>
      </w:pPr>
      <w:bookmarkStart w:id="40" w:name="_Toc224222193"/>
      <w:r w:rsidRPr="00E22F67">
        <w:t>Glasfaser-Patchpanel</w:t>
      </w:r>
      <w:bookmarkEnd w:id="40"/>
    </w:p>
    <w:p w14:paraId="5B0444CE" w14:textId="77777777" w:rsidR="009F4438" w:rsidRPr="00034B34" w:rsidRDefault="009F4438" w:rsidP="006E15A8">
      <w:pPr>
        <w:pStyle w:val="berschrift3"/>
      </w:pPr>
      <w:r>
        <w:t>Modulares OF</w:t>
      </w:r>
      <w:r w:rsidRPr="00034B34">
        <w:t xml:space="preserve">-Patchpanel </w:t>
      </w:r>
      <w:r>
        <w:t>mit Schiebefunktion</w:t>
      </w:r>
    </w:p>
    <w:p w14:paraId="5B0444CF" w14:textId="77777777" w:rsidR="009F4438" w:rsidRPr="0042241E" w:rsidRDefault="009F4438" w:rsidP="006E15A8">
      <w:pPr>
        <w:pStyle w:val="Bodytext-DWI"/>
        <w:keepNext/>
        <w:rPr>
          <w:lang w:val="de-DE"/>
        </w:rPr>
      </w:pPr>
      <w:r w:rsidRPr="0042241E">
        <w:rPr>
          <w:lang w:val="de-DE"/>
        </w:rPr>
        <w:t>Das 1U-Glasfaser-Patchpanel muss modular aufgebaut sein und über 2-Zoll-Leeranschlüsse verfügen, die mit SC- oder LC-Snap-In-Adaptern bestückt werden können und in ein 19-Zoll-Rack oder einen Schrank passen.</w:t>
      </w:r>
    </w:p>
    <w:p w14:paraId="5B0444D0" w14:textId="77777777" w:rsidR="009F4438" w:rsidRPr="0042241E" w:rsidRDefault="009F4438" w:rsidP="006E15A8">
      <w:pPr>
        <w:pStyle w:val="Bodytext-DWI"/>
        <w:keepNext/>
        <w:rPr>
          <w:lang w:val="de-DE"/>
        </w:rPr>
      </w:pPr>
      <w:r w:rsidRPr="0042241E">
        <w:rPr>
          <w:lang w:val="de-DE"/>
        </w:rPr>
        <w:t xml:space="preserve">Das modulare OF-Panel verfügt über ein erweitertes Kabelmanagement mit mehreren Einführungen, um maximale Flexibilität zu gewährleisten. Es bietet Platz für Kabelverschraubungen und Kabelbinder zur </w:t>
      </w:r>
      <w:r w:rsidRPr="0042241E">
        <w:rPr>
          <w:lang w:val="de-DE"/>
        </w:rPr>
        <w:lastRenderedPageBreak/>
        <w:t>Zugentlastung der Kabel. Die Öffnungen für die Kabelverschraubungen haben einen Durchmesser von 20 mm (8x) und 25 mm (2x).</w:t>
      </w:r>
    </w:p>
    <w:p w14:paraId="5B0444D1" w14:textId="77777777" w:rsidR="009F4438" w:rsidRPr="0042241E" w:rsidRDefault="009F4438" w:rsidP="006E15A8">
      <w:pPr>
        <w:pStyle w:val="Bodytext-DWI"/>
        <w:keepNext/>
        <w:rPr>
          <w:lang w:val="de-DE"/>
        </w:rPr>
      </w:pPr>
      <w:r w:rsidRPr="0042241E">
        <w:rPr>
          <w:lang w:val="de-DE"/>
        </w:rPr>
        <w:t>Das Patchpanel muss mit einem verbesserten Schiebemechanismus ausgestattet sein, der die Installation und Wartungsarbeiten an der Vorderseite ermöglicht, ohne dass das gesamte Panel entfernt werden muss.</w:t>
      </w:r>
    </w:p>
    <w:p w14:paraId="5B0444D2" w14:textId="77777777" w:rsidR="009F4438" w:rsidRPr="0042241E" w:rsidRDefault="009F4438" w:rsidP="006E15A8">
      <w:pPr>
        <w:pStyle w:val="Bodytext-DWI"/>
        <w:keepNext/>
        <w:rPr>
          <w:lang w:val="de-DE"/>
        </w:rPr>
      </w:pPr>
      <w:r w:rsidRPr="0042241E">
        <w:rPr>
          <w:lang w:val="de-DE"/>
        </w:rPr>
        <w:t xml:space="preserve">Die vordere Adapterplatte wird mithilfe der verstellbaren Seitenhalterungen in einer zurückgesetzten Position im Rack befestigt. In dieser zurückgesetzten Position ragt die vordere Anschlussplatte tiefer als die Vorderseite der 19-Zoll-Schienen des Schranks. Dies gewährleistet einen ausreichenden Biegeradius für die </w:t>
      </w:r>
      <w:r w:rsidRPr="0042241E">
        <w:rPr>
          <w:lang w:val="de-DE"/>
        </w:rPr>
        <w:lastRenderedPageBreak/>
        <w:t>Patchkabel, sobald diese an das Panel angeschlossen sind. Außerdem verhindert dies Beschädigungen an den Patchkabeln, wenn die Schranktüren geschlossen sind.</w:t>
      </w:r>
    </w:p>
    <w:p w14:paraId="5B0444D3" w14:textId="77777777" w:rsidR="009F4438" w:rsidRPr="0042241E" w:rsidRDefault="009F4438" w:rsidP="00A918A0">
      <w:pPr>
        <w:pStyle w:val="Bodytext-DWI"/>
        <w:keepNext/>
        <w:rPr>
          <w:lang w:val="de-DE"/>
        </w:rPr>
      </w:pPr>
      <w:r w:rsidRPr="0042241E">
        <w:rPr>
          <w:lang w:val="de-DE"/>
        </w:rPr>
        <w:t xml:space="preserve">Ein direkter Anschluss der Stecker (SC &amp; LC) an die Fasern sowie das Spleißen von Pigtails (SC &amp; LC) muss möglich sein. </w:t>
      </w:r>
    </w:p>
    <w:p w14:paraId="5B0444D4" w14:textId="77777777" w:rsidR="009F4438" w:rsidRDefault="009F4438" w:rsidP="00A918A0">
      <w:pPr>
        <w:pStyle w:val="Bodytext-DWI"/>
        <w:keepNext/>
        <w:ind w:left="993"/>
      </w:pPr>
      <w:r>
        <w:rPr>
          <w:noProof/>
          <w:lang w:eastAsia="en-GB"/>
        </w:rPr>
        <w:drawing>
          <wp:inline distT="0" distB="0" distL="0" distR="0" wp14:anchorId="5B044AD4" wp14:editId="5B044AD5">
            <wp:extent cx="2073275" cy="1275715"/>
            <wp:effectExtent l="19050" t="0" r="3175" b="0"/>
            <wp:docPr id="4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print"/>
                    <a:srcRect/>
                    <a:stretch>
                      <a:fillRect/>
                    </a:stretch>
                  </pic:blipFill>
                  <pic:spPr bwMode="auto">
                    <a:xfrm>
                      <a:off x="0" y="0"/>
                      <a:ext cx="2073275" cy="1275715"/>
                    </a:xfrm>
                    <a:prstGeom prst="rect">
                      <a:avLst/>
                    </a:prstGeom>
                    <a:noFill/>
                    <a:ln w="9525">
                      <a:noFill/>
                      <a:miter lim="800000"/>
                      <a:headEnd/>
                      <a:tailEnd/>
                    </a:ln>
                  </pic:spPr>
                </pic:pic>
              </a:graphicData>
            </a:graphic>
          </wp:inline>
        </w:drawing>
      </w:r>
      <w:r>
        <w:rPr>
          <w:rFonts w:cs="Arial"/>
          <w:noProof/>
          <w:lang w:eastAsia="en-GB"/>
        </w:rPr>
        <w:drawing>
          <wp:inline distT="0" distB="0" distL="0" distR="0" wp14:anchorId="5B044AD6" wp14:editId="5B044AD7">
            <wp:extent cx="2360295" cy="1339850"/>
            <wp:effectExtent l="19050" t="0" r="1905" b="0"/>
            <wp:docPr id="47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srcRect/>
                    <a:stretch>
                      <a:fillRect/>
                    </a:stretch>
                  </pic:blipFill>
                  <pic:spPr bwMode="auto">
                    <a:xfrm>
                      <a:off x="0" y="0"/>
                      <a:ext cx="2360295" cy="1339850"/>
                    </a:xfrm>
                    <a:prstGeom prst="rect">
                      <a:avLst/>
                    </a:prstGeom>
                    <a:noFill/>
                    <a:ln w="9525">
                      <a:noFill/>
                      <a:miter lim="800000"/>
                      <a:headEnd/>
                      <a:tailEnd/>
                    </a:ln>
                  </pic:spPr>
                </pic:pic>
              </a:graphicData>
            </a:graphic>
          </wp:inline>
        </w:drawing>
      </w:r>
    </w:p>
    <w:p w14:paraId="5B0444D5" w14:textId="77777777" w:rsidR="009F4438" w:rsidRPr="0042241E" w:rsidRDefault="009F4438" w:rsidP="00A918A0">
      <w:pPr>
        <w:pStyle w:val="Bodytext-DWI"/>
        <w:keepNext/>
        <w:rPr>
          <w:lang w:val="de-DE"/>
        </w:rPr>
      </w:pPr>
      <w:r w:rsidRPr="0042241E">
        <w:rPr>
          <w:lang w:val="de-DE"/>
        </w:rPr>
        <w:t>Das Patchfeldgehäuse verfügt auf der Rückseite über mehrere speziell gestaltete Schlitze zur Befestigung der Kabelverschraubungen vorkonfektionierter Kabel. Im Inneren des Patchfelds muss ausreichend Platz vorhanden sein, um die flexible Verteilung der vorkonfektionierten Kabel zu ermöglichen.</w:t>
      </w:r>
    </w:p>
    <w:p w14:paraId="5B0444D6" w14:textId="77777777" w:rsidR="009F4438" w:rsidRPr="0048456F" w:rsidRDefault="009F4438" w:rsidP="00A918A0">
      <w:pPr>
        <w:pStyle w:val="Bodytext-DWI"/>
        <w:keepNext/>
        <w:jc w:val="center"/>
      </w:pPr>
      <w:r>
        <w:rPr>
          <w:noProof/>
          <w:lang w:eastAsia="en-GB"/>
        </w:rPr>
        <w:drawing>
          <wp:inline distT="0" distB="0" distL="0" distR="0" wp14:anchorId="5B044AD8" wp14:editId="5B044AD9">
            <wp:extent cx="2286000" cy="1308100"/>
            <wp:effectExtent l="19050" t="0" r="0" b="0"/>
            <wp:docPr id="47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srcRect/>
                    <a:stretch>
                      <a:fillRect/>
                    </a:stretch>
                  </pic:blipFill>
                  <pic:spPr bwMode="auto">
                    <a:xfrm>
                      <a:off x="0" y="0"/>
                      <a:ext cx="2286000" cy="1308100"/>
                    </a:xfrm>
                    <a:prstGeom prst="rect">
                      <a:avLst/>
                    </a:prstGeom>
                    <a:noFill/>
                    <a:ln w="9525">
                      <a:noFill/>
                      <a:miter lim="800000"/>
                      <a:headEnd/>
                      <a:tailEnd/>
                    </a:ln>
                  </pic:spPr>
                </pic:pic>
              </a:graphicData>
            </a:graphic>
          </wp:inline>
        </w:drawing>
      </w:r>
    </w:p>
    <w:p w14:paraId="5B0444D7" w14:textId="77777777" w:rsidR="009F4438" w:rsidRPr="0042241E" w:rsidRDefault="009F4438" w:rsidP="00A918A0">
      <w:pPr>
        <w:pStyle w:val="Bodytext-DWI"/>
        <w:keepNext/>
        <w:rPr>
          <w:lang w:val="de-DE"/>
        </w:rPr>
      </w:pPr>
      <w:r w:rsidRPr="0042241E">
        <w:rPr>
          <w:lang w:val="de-DE"/>
        </w:rPr>
        <w:t>Das Patchfeld ist mit 3 Aufwickelringen auszustatten, um die konfektionierten Fasern ordentlich aufzuwickeln.</w:t>
      </w:r>
    </w:p>
    <w:p w14:paraId="5B0444D8" w14:textId="77777777" w:rsidR="009F4438" w:rsidRPr="0042241E" w:rsidRDefault="009F4438" w:rsidP="00A918A0">
      <w:pPr>
        <w:pStyle w:val="Bodytext-DWI"/>
        <w:keepNext/>
        <w:rPr>
          <w:lang w:val="de-DE"/>
        </w:rPr>
      </w:pPr>
      <w:r w:rsidRPr="0042241E">
        <w:rPr>
          <w:lang w:val="de-DE"/>
        </w:rPr>
        <w:t>Es sollten bis zu vier optionale Spleißkassetten unterstützt werden, um bis zu 48 Spleiße mit Schrumpfschlauch- und Aluminiumschutzhüllen zu verwalten.</w:t>
      </w:r>
    </w:p>
    <w:p w14:paraId="5B0444D9" w14:textId="77777777" w:rsidR="009F4438" w:rsidRPr="0042241E" w:rsidRDefault="009F4438" w:rsidP="00A918A0">
      <w:pPr>
        <w:pStyle w:val="Bodytext-DWI"/>
        <w:keepNext/>
        <w:rPr>
          <w:lang w:val="de-DE"/>
        </w:rPr>
      </w:pPr>
      <w:r w:rsidRPr="0042241E">
        <w:rPr>
          <w:lang w:val="de-DE"/>
        </w:rPr>
        <w:t>Die Spleißkassetten müssen über eine Hebefunktion verfügen, um die Installation und Inspektion zu erleichtern.</w:t>
      </w:r>
    </w:p>
    <w:p w14:paraId="5B0444DA" w14:textId="77777777" w:rsidR="009F4438" w:rsidRDefault="009F4438" w:rsidP="00A918A0">
      <w:pPr>
        <w:pStyle w:val="Bodytext-DWI"/>
        <w:keepNext/>
        <w:jc w:val="center"/>
      </w:pPr>
      <w:r>
        <w:rPr>
          <w:noProof/>
          <w:lang w:eastAsia="en-GB"/>
        </w:rPr>
        <w:drawing>
          <wp:inline distT="0" distB="0" distL="0" distR="0" wp14:anchorId="5B044ADA" wp14:editId="5B044ADB">
            <wp:extent cx="2647315" cy="1765300"/>
            <wp:effectExtent l="19050" t="0" r="635" b="0"/>
            <wp:docPr id="47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srcRect/>
                    <a:stretch>
                      <a:fillRect/>
                    </a:stretch>
                  </pic:blipFill>
                  <pic:spPr bwMode="auto">
                    <a:xfrm>
                      <a:off x="0" y="0"/>
                      <a:ext cx="2647315" cy="1765300"/>
                    </a:xfrm>
                    <a:prstGeom prst="rect">
                      <a:avLst/>
                    </a:prstGeom>
                    <a:noFill/>
                    <a:ln w="9525">
                      <a:noFill/>
                      <a:miter lim="800000"/>
                      <a:headEnd/>
                      <a:tailEnd/>
                    </a:ln>
                  </pic:spPr>
                </pic:pic>
              </a:graphicData>
            </a:graphic>
          </wp:inline>
        </w:drawing>
      </w:r>
    </w:p>
    <w:p w14:paraId="5B0444DB" w14:textId="77777777" w:rsidR="009F4438" w:rsidRPr="0048456F" w:rsidRDefault="009F4438" w:rsidP="00A918A0">
      <w:pPr>
        <w:pStyle w:val="Bodytext-DWI"/>
        <w:keepNext/>
      </w:pPr>
    </w:p>
    <w:p w14:paraId="5B0444DC" w14:textId="77777777" w:rsidR="009F4438" w:rsidRPr="0048456F" w:rsidRDefault="009F4438" w:rsidP="00A918A0">
      <w:pPr>
        <w:pStyle w:val="Bodytext-DWI"/>
        <w:keepNext/>
      </w:pPr>
      <w:r w:rsidRPr="0048456F">
        <w:t xml:space="preserve">Die Frontplatte des modularen 24-Port-Patchpanels muss mit den folgenden Steckertypen kompatibel sein: 24 Einzel-SC, 24 Duplex-LC </w:t>
      </w:r>
      <w:r>
        <w:t>und</w:t>
      </w:r>
      <w:r w:rsidRPr="0048456F">
        <w:t xml:space="preserve"> 12 Duplex-DSC.</w:t>
      </w:r>
    </w:p>
    <w:p w14:paraId="5B0444DD" w14:textId="77777777" w:rsidR="009F4438" w:rsidRPr="0042241E" w:rsidRDefault="009F4438" w:rsidP="00A918A0">
      <w:pPr>
        <w:pStyle w:val="Bodytext-DWI"/>
        <w:keepNext/>
        <w:rPr>
          <w:lang w:val="de-DE"/>
        </w:rPr>
      </w:pPr>
      <w:r w:rsidRPr="0042241E">
        <w:rPr>
          <w:lang w:val="de-DE"/>
        </w:rPr>
        <w:t>Zum Bestücken des modularen Patch-Panels müssen Standard-LC-, SC- und DSC-Snap-In-Kupplungen verfügbar sein.</w:t>
      </w:r>
    </w:p>
    <w:p w14:paraId="5B0444DE" w14:textId="77777777" w:rsidR="009F4438" w:rsidRPr="0042241E" w:rsidRDefault="009F4438" w:rsidP="00A918A0">
      <w:pPr>
        <w:pStyle w:val="Bodytext-DWI"/>
        <w:keepNext/>
        <w:rPr>
          <w:lang w:val="de-DE"/>
        </w:rPr>
      </w:pPr>
      <w:r w:rsidRPr="0042241E">
        <w:rPr>
          <w:lang w:val="de-DE"/>
        </w:rPr>
        <w:t>Die Farbe der Multimode-Snap-In-Adapter muss aqua sein.</w:t>
      </w:r>
    </w:p>
    <w:p w14:paraId="5B0444DF" w14:textId="77777777" w:rsidR="009F4438" w:rsidRDefault="009F4438" w:rsidP="00A918A0">
      <w:pPr>
        <w:pStyle w:val="Bodytext-DWI"/>
        <w:keepNext/>
        <w:ind w:left="993"/>
      </w:pPr>
      <w:r>
        <w:rPr>
          <w:noProof/>
          <w:lang w:eastAsia="en-GB"/>
        </w:rPr>
        <w:drawing>
          <wp:anchor distT="0" distB="0" distL="114300" distR="114300" simplePos="0" relativeHeight="251647488" behindDoc="0" locked="0" layoutInCell="1" allowOverlap="0" wp14:anchorId="5B044ADC" wp14:editId="4F7753DC">
            <wp:simplePos x="0" y="0"/>
            <wp:positionH relativeFrom="column">
              <wp:posOffset>3378200</wp:posOffset>
            </wp:positionH>
            <wp:positionV relativeFrom="paragraph">
              <wp:posOffset>129540</wp:posOffset>
            </wp:positionV>
            <wp:extent cx="864870" cy="864870"/>
            <wp:effectExtent l="19050" t="0" r="0" b="0"/>
            <wp:wrapNone/>
            <wp:docPr id="242"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94"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6464" behindDoc="0" locked="0" layoutInCell="1" allowOverlap="1" wp14:anchorId="5B044ADE" wp14:editId="4117F74E">
            <wp:simplePos x="0" y="0"/>
            <wp:positionH relativeFrom="column">
              <wp:posOffset>2103755</wp:posOffset>
            </wp:positionH>
            <wp:positionV relativeFrom="paragraph">
              <wp:posOffset>29210</wp:posOffset>
            </wp:positionV>
            <wp:extent cx="1104265" cy="1104265"/>
            <wp:effectExtent l="19050" t="0" r="635" b="0"/>
            <wp:wrapNone/>
            <wp:docPr id="241"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95"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eastAsia="en-GB"/>
        </w:rPr>
        <w:drawing>
          <wp:inline distT="0" distB="0" distL="0" distR="0" wp14:anchorId="5B044AE0" wp14:editId="5B044AE1">
            <wp:extent cx="1105535" cy="1105535"/>
            <wp:effectExtent l="19050" t="0" r="0" b="0"/>
            <wp:docPr id="476"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96" cstate="print"/>
                    <a:srcRect/>
                    <a:stretch>
                      <a:fillRect/>
                    </a:stretch>
                  </pic:blipFill>
                  <pic:spPr bwMode="auto">
                    <a:xfrm>
                      <a:off x="0" y="0"/>
                      <a:ext cx="1105535" cy="1105535"/>
                    </a:xfrm>
                    <a:prstGeom prst="rect">
                      <a:avLst/>
                    </a:prstGeom>
                    <a:noFill/>
                    <a:ln w="9525">
                      <a:noFill/>
                      <a:miter lim="800000"/>
                      <a:headEnd/>
                      <a:tailEnd/>
                    </a:ln>
                  </pic:spPr>
                </pic:pic>
              </a:graphicData>
            </a:graphic>
          </wp:inline>
        </w:drawing>
      </w:r>
    </w:p>
    <w:p w14:paraId="5B0444E0" w14:textId="77777777" w:rsidR="009F4438" w:rsidRDefault="009F4438" w:rsidP="00A918A0">
      <w:pPr>
        <w:pStyle w:val="Bodytext-DWI"/>
        <w:keepNext/>
      </w:pPr>
    </w:p>
    <w:p w14:paraId="5B0444E1" w14:textId="77777777" w:rsidR="009F4438" w:rsidRPr="0042241E" w:rsidRDefault="009F4438" w:rsidP="00A918A0">
      <w:pPr>
        <w:pStyle w:val="Bodytext-DWI"/>
        <w:keepNext/>
        <w:rPr>
          <w:lang w:val="de-DE"/>
        </w:rPr>
      </w:pPr>
      <w:r w:rsidRPr="0042241E">
        <w:rPr>
          <w:lang w:val="de-DE"/>
        </w:rPr>
        <w:t>Singlemode-Snap-In-Adapter müssen in den Farben Blau und Grün erhältlich sein. Die Farbe Blau ist für den Anschluss von PC-polierten SC- oder LC-Steckern vorgesehen, während Grün für APC-polierte Stecker vorgesehen ist.</w:t>
      </w:r>
    </w:p>
    <w:p w14:paraId="5B0444E2" w14:textId="77777777" w:rsidR="009F4438" w:rsidRPr="0042241E" w:rsidRDefault="009F4438" w:rsidP="00A918A0">
      <w:pPr>
        <w:pStyle w:val="Bodytext-DWI"/>
        <w:keepNext/>
        <w:rPr>
          <w:noProof/>
          <w:lang w:val="de-DE" w:eastAsia="en-GB"/>
        </w:rPr>
      </w:pPr>
    </w:p>
    <w:p w14:paraId="5B0444E3" w14:textId="77777777" w:rsidR="009F4438" w:rsidRPr="0042241E" w:rsidRDefault="009F4438" w:rsidP="00A918A0">
      <w:pPr>
        <w:pStyle w:val="Bodytext-DWI"/>
        <w:keepNext/>
        <w:rPr>
          <w:noProof/>
          <w:lang w:val="de-DE" w:eastAsia="en-GB"/>
        </w:rPr>
      </w:pPr>
    </w:p>
    <w:p w14:paraId="5B0444E4" w14:textId="77777777" w:rsidR="009F4438" w:rsidRPr="0042241E" w:rsidRDefault="009F4438" w:rsidP="00A918A0">
      <w:pPr>
        <w:pStyle w:val="Bodytext-DWI"/>
        <w:keepNext/>
        <w:rPr>
          <w:noProof/>
          <w:lang w:val="de-DE" w:eastAsia="en-GB"/>
        </w:rPr>
      </w:pPr>
    </w:p>
    <w:p w14:paraId="5B0444E5" w14:textId="77777777" w:rsidR="009F4438" w:rsidRPr="0048456F" w:rsidRDefault="009F4438" w:rsidP="00A918A0">
      <w:pPr>
        <w:pStyle w:val="Bodytext-DWI"/>
        <w:keepNext/>
      </w:pPr>
      <w:r>
        <w:rPr>
          <w:noProof/>
          <w:lang w:eastAsia="en-GB"/>
        </w:rPr>
        <w:lastRenderedPageBreak/>
        <w:drawing>
          <wp:anchor distT="0" distB="0" distL="114300" distR="114300" simplePos="0" relativeHeight="251648512" behindDoc="0" locked="0" layoutInCell="1" allowOverlap="1" wp14:anchorId="5B044AE2" wp14:editId="2FD907AC">
            <wp:simplePos x="0" y="0"/>
            <wp:positionH relativeFrom="column">
              <wp:posOffset>2997835</wp:posOffset>
            </wp:positionH>
            <wp:positionV relativeFrom="paragraph">
              <wp:posOffset>-20955</wp:posOffset>
            </wp:positionV>
            <wp:extent cx="1108075" cy="1104265"/>
            <wp:effectExtent l="19050" t="0" r="0" b="0"/>
            <wp:wrapNone/>
            <wp:docPr id="240"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7"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50560" behindDoc="0" locked="0" layoutInCell="1" allowOverlap="0" wp14:anchorId="5B044AE4" wp14:editId="38112539">
            <wp:simplePos x="0" y="0"/>
            <wp:positionH relativeFrom="column">
              <wp:posOffset>4185285</wp:posOffset>
            </wp:positionH>
            <wp:positionV relativeFrom="paragraph">
              <wp:posOffset>52705</wp:posOffset>
            </wp:positionV>
            <wp:extent cx="1030605" cy="1030605"/>
            <wp:effectExtent l="19050" t="0" r="0" b="0"/>
            <wp:wrapNone/>
            <wp:docPr id="239"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8"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9536" behindDoc="0" locked="0" layoutInCell="1" allowOverlap="1" wp14:anchorId="5B044AE6" wp14:editId="340828C7">
            <wp:simplePos x="0" y="0"/>
            <wp:positionH relativeFrom="column">
              <wp:posOffset>1604010</wp:posOffset>
            </wp:positionH>
            <wp:positionV relativeFrom="paragraph">
              <wp:posOffset>52705</wp:posOffset>
            </wp:positionV>
            <wp:extent cx="1190625" cy="1190625"/>
            <wp:effectExtent l="19050" t="0" r="9525" b="0"/>
            <wp:wrapNone/>
            <wp:docPr id="238"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9"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eastAsia="en-GB"/>
        </w:rPr>
        <w:drawing>
          <wp:inline distT="0" distB="0" distL="0" distR="0" wp14:anchorId="5B044AE8" wp14:editId="5B044AE9">
            <wp:extent cx="1169670" cy="1169670"/>
            <wp:effectExtent l="19050" t="0" r="0" b="0"/>
            <wp:docPr id="477"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100" cstate="print"/>
                    <a:srcRect/>
                    <a:stretch>
                      <a:fillRect/>
                    </a:stretch>
                  </pic:blipFill>
                  <pic:spPr bwMode="auto">
                    <a:xfrm>
                      <a:off x="0" y="0"/>
                      <a:ext cx="1169670" cy="1169670"/>
                    </a:xfrm>
                    <a:prstGeom prst="rect">
                      <a:avLst/>
                    </a:prstGeom>
                    <a:noFill/>
                    <a:ln w="9525">
                      <a:noFill/>
                      <a:miter lim="800000"/>
                      <a:headEnd/>
                      <a:tailEnd/>
                    </a:ln>
                  </pic:spPr>
                </pic:pic>
              </a:graphicData>
            </a:graphic>
          </wp:inline>
        </w:drawing>
      </w:r>
    </w:p>
    <w:p w14:paraId="5B0444E6" w14:textId="77777777" w:rsidR="009F4438" w:rsidRDefault="009F4438" w:rsidP="00A918A0">
      <w:pPr>
        <w:pStyle w:val="Bodytext-DWI"/>
        <w:keepNext/>
      </w:pPr>
    </w:p>
    <w:p w14:paraId="5B0444E7" w14:textId="77777777" w:rsidR="009F4438" w:rsidRPr="0042241E" w:rsidRDefault="009F4438" w:rsidP="00A918A0">
      <w:pPr>
        <w:pStyle w:val="Bodytext-DWI"/>
        <w:keepNext/>
        <w:rPr>
          <w:lang w:val="de-DE"/>
        </w:rPr>
      </w:pPr>
      <w:r>
        <w:rPr>
          <w:noProof/>
          <w:lang w:eastAsia="en-GB"/>
        </w:rPr>
        <w:drawing>
          <wp:anchor distT="0" distB="0" distL="114300" distR="114300" simplePos="0" relativeHeight="251651584" behindDoc="0" locked="0" layoutInCell="1" allowOverlap="1" wp14:anchorId="5B044AEA" wp14:editId="04CDC7C3">
            <wp:simplePos x="0" y="0"/>
            <wp:positionH relativeFrom="column">
              <wp:posOffset>3973830</wp:posOffset>
            </wp:positionH>
            <wp:positionV relativeFrom="paragraph">
              <wp:posOffset>168275</wp:posOffset>
            </wp:positionV>
            <wp:extent cx="1835150" cy="940435"/>
            <wp:effectExtent l="19050" t="0" r="0" b="0"/>
            <wp:wrapNone/>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Pr="0042241E">
        <w:rPr>
          <w:lang w:val="de-DE"/>
        </w:rPr>
        <w:t>Das voll bestückte Panel (eine Höheneinheit oder 1U) muss bei Verwendung von SC-Snap-In-Kupplern bis zu 24 Fasern und bei Verwendung von LC-Snap-In-Kupplern bis zu 48 Fasern unterstützen.</w:t>
      </w:r>
    </w:p>
    <w:p w14:paraId="5B0444E8" w14:textId="77777777" w:rsidR="009F4438" w:rsidRPr="0042241E" w:rsidRDefault="009F4438" w:rsidP="00A918A0">
      <w:pPr>
        <w:pStyle w:val="Bodytext-DWI"/>
        <w:keepNext/>
        <w:rPr>
          <w:lang w:val="de-DE"/>
        </w:rPr>
      </w:pPr>
    </w:p>
    <w:p w14:paraId="5B0444E9" w14:textId="77777777" w:rsidR="009F4438" w:rsidRPr="0042241E" w:rsidRDefault="009F4438" w:rsidP="00A918A0">
      <w:pPr>
        <w:pStyle w:val="Bodytext-DWI"/>
        <w:keepNext/>
        <w:rPr>
          <w:lang w:val="de-DE"/>
        </w:rPr>
      </w:pPr>
    </w:p>
    <w:p w14:paraId="5B0444EA" w14:textId="77777777" w:rsidR="009F4438" w:rsidRPr="0042241E" w:rsidRDefault="009F4438" w:rsidP="00A918A0">
      <w:pPr>
        <w:pStyle w:val="Bodytext-DWI"/>
        <w:keepNext/>
        <w:rPr>
          <w:lang w:val="de-DE" w:eastAsia="nl-BE"/>
        </w:rPr>
      </w:pPr>
      <w:r w:rsidRPr="0042241E">
        <w:rPr>
          <w:lang w:val="de-DE" w:eastAsia="nl-BE"/>
        </w:rPr>
        <w:t xml:space="preserve">Nicht genutzte Positionen können mit optionalen Blindstopfen bestückt werden. </w:t>
      </w:r>
    </w:p>
    <w:p w14:paraId="5B0444EB" w14:textId="77777777" w:rsidR="009F4438" w:rsidRPr="0042241E" w:rsidRDefault="009F4438" w:rsidP="00A918A0">
      <w:pPr>
        <w:pStyle w:val="Bodytext-DWI"/>
        <w:keepNext/>
        <w:rPr>
          <w:lang w:val="de-DE"/>
        </w:rPr>
      </w:pPr>
    </w:p>
    <w:p w14:paraId="5B0444EC" w14:textId="77777777" w:rsidR="009F4438" w:rsidRPr="0042241E" w:rsidRDefault="009F4438" w:rsidP="00A918A0">
      <w:pPr>
        <w:pStyle w:val="Bodytext-DWI"/>
        <w:keepNext/>
        <w:rPr>
          <w:lang w:val="de-DE"/>
        </w:rPr>
      </w:pPr>
    </w:p>
    <w:p w14:paraId="5B0444ED" w14:textId="77777777" w:rsidR="009F4438" w:rsidRPr="0042241E" w:rsidRDefault="009F4438" w:rsidP="00A918A0">
      <w:pPr>
        <w:pStyle w:val="Bodytext-DWI"/>
        <w:keepNext/>
        <w:rPr>
          <w:lang w:val="de-DE"/>
        </w:rPr>
      </w:pPr>
    </w:p>
    <w:p w14:paraId="5B0444EE" w14:textId="77777777" w:rsidR="009F4438" w:rsidRPr="0042241E" w:rsidRDefault="009F4438" w:rsidP="00A918A0">
      <w:pPr>
        <w:pStyle w:val="Bodytext-DWI"/>
        <w:keepNext/>
        <w:rPr>
          <w:lang w:val="de-DE"/>
        </w:rPr>
      </w:pPr>
      <w:r w:rsidRPr="0042241E">
        <w:rPr>
          <w:lang w:val="de-DE"/>
        </w:rPr>
        <w:t>Die Panels sind vollständig lackiert und bieten ein professionelles Erscheinungsbild. Sie sind sowohl in Schwarz als auch in Weiß erhältlich.</w:t>
      </w:r>
    </w:p>
    <w:p w14:paraId="5B0444EF" w14:textId="77777777" w:rsidR="009F4438" w:rsidRPr="0042241E" w:rsidRDefault="009F4438" w:rsidP="00A918A0">
      <w:pPr>
        <w:pStyle w:val="Bodytext-DWI"/>
        <w:keepNext/>
        <w:rPr>
          <w:lang w:val="de-DE"/>
        </w:rPr>
      </w:pPr>
      <w:r w:rsidRPr="0042241E">
        <w:rPr>
          <w:lang w:val="de-DE"/>
        </w:rPr>
        <w:t xml:space="preserve">In den Panels müssen die Fasern so verdrahtet werden, dass die Polarität des Dual-OF-Kanals erhalten bleibt. Die Verdrahtung der Fasern muss gemäß den vom Hersteller bereitgestellten Richtlinien erfolgen. </w:t>
      </w:r>
    </w:p>
    <w:p w14:paraId="5B0444F0" w14:textId="77777777" w:rsidR="009F4438" w:rsidRPr="0042241E" w:rsidRDefault="009F4438" w:rsidP="00A918A0">
      <w:pPr>
        <w:keepNext/>
        <w:ind w:left="0"/>
        <w:rPr>
          <w:lang w:val="de-DE"/>
        </w:rPr>
      </w:pPr>
      <w:r w:rsidRPr="0042241E">
        <w:rPr>
          <w:lang w:val="de-DE"/>
        </w:rPr>
        <w:t xml:space="preserve"> </w:t>
      </w:r>
    </w:p>
    <w:p w14:paraId="5B0444F1" w14:textId="77777777" w:rsidR="009F4438" w:rsidRDefault="009F4438" w:rsidP="00A918A0">
      <w:pPr>
        <w:pStyle w:val="berschrift4"/>
      </w:pPr>
      <w:r>
        <w:t>Detaillierte Produktinformationen</w:t>
      </w:r>
    </w:p>
    <w:p w14:paraId="5B0444F2" w14:textId="77777777" w:rsidR="009F4438" w:rsidRDefault="009F4438" w:rsidP="00A918A0">
      <w:pPr>
        <w:keepNext/>
        <w:ind w:left="426"/>
        <w:jc w:val="center"/>
      </w:pPr>
      <w:r>
        <w:rPr>
          <w:rFonts w:cs="Arial"/>
          <w:noProof/>
          <w:lang w:eastAsia="en-GB"/>
        </w:rPr>
        <w:drawing>
          <wp:inline distT="0" distB="0" distL="0" distR="0" wp14:anchorId="5B044AEC" wp14:editId="5B044AED">
            <wp:extent cx="2647315" cy="1626870"/>
            <wp:effectExtent l="19050" t="0" r="635" b="0"/>
            <wp:docPr id="47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srcRect/>
                    <a:stretch>
                      <a:fillRect/>
                    </a:stretch>
                  </pic:blipFill>
                  <pic:spPr bwMode="auto">
                    <a:xfrm>
                      <a:off x="0" y="0"/>
                      <a:ext cx="2647315" cy="1626870"/>
                    </a:xfrm>
                    <a:prstGeom prst="rect">
                      <a:avLst/>
                    </a:prstGeom>
                    <a:noFill/>
                    <a:ln w="9525">
                      <a:noFill/>
                      <a:miter lim="800000"/>
                      <a:headEnd/>
                      <a:tailEnd/>
                    </a:ln>
                  </pic:spPr>
                </pic:pic>
              </a:graphicData>
            </a:graphic>
          </wp:inline>
        </w:drawing>
      </w:r>
    </w:p>
    <w:p w14:paraId="5B0444F3" w14:textId="77777777" w:rsidR="009F4438" w:rsidRPr="00C871AC" w:rsidRDefault="009F4438" w:rsidP="00A918A0">
      <w:pPr>
        <w:keepNext/>
        <w:tabs>
          <w:tab w:val="clear" w:pos="1080"/>
        </w:tabs>
        <w:spacing w:after="120"/>
        <w:ind w:left="426"/>
        <w:jc w:val="center"/>
        <w:rPr>
          <w:rStyle w:val="A0"/>
          <w:u w:val="single"/>
        </w:rPr>
      </w:pPr>
      <w:r w:rsidRPr="00C871AC">
        <w:rPr>
          <w:rStyle w:val="A0"/>
          <w:u w:val="single"/>
        </w:rPr>
        <w:t>Produktbeispiel</w:t>
      </w:r>
    </w:p>
    <w:p w14:paraId="5B0444F4" w14:textId="77777777" w:rsidR="009F4438" w:rsidRPr="00C871AC" w:rsidRDefault="009F4438" w:rsidP="00A918A0">
      <w:pPr>
        <w:keepNext/>
        <w:ind w:left="426"/>
        <w:jc w:val="center"/>
      </w:pPr>
      <w:r w:rsidRPr="00C871AC">
        <w:rPr>
          <w:rFonts w:cs="Arial"/>
          <w:bCs/>
          <w:lang w:val="en-US"/>
        </w:rPr>
        <w:t>LANmark-OF Patchpanel Snap-In Sliding Schwarz</w:t>
      </w:r>
    </w:p>
    <w:p w14:paraId="5B0444F5" w14:textId="5551519F" w:rsidR="009F4438" w:rsidRPr="00C871AC" w:rsidRDefault="009F4438" w:rsidP="00A918A0">
      <w:pPr>
        <w:keepNext/>
        <w:ind w:left="426"/>
        <w:jc w:val="center"/>
      </w:pPr>
      <w:r w:rsidRPr="00C871AC">
        <w:t>A</w:t>
      </w:r>
      <w:r w:rsidR="00965229">
        <w:t>ginode</w:t>
      </w:r>
      <w:r w:rsidRPr="00C871AC">
        <w:t xml:space="preserve">-Referenz: </w:t>
      </w:r>
      <w:r w:rsidRPr="00C871AC">
        <w:rPr>
          <w:rFonts w:cs="Arial"/>
          <w:bCs/>
          <w:lang w:val="en-US"/>
        </w:rPr>
        <w:t>N439.4SNB</w:t>
      </w:r>
    </w:p>
    <w:p w14:paraId="5B0444F6" w14:textId="77777777" w:rsidR="009F4438" w:rsidRDefault="009F4438" w:rsidP="00A918A0">
      <w:pPr>
        <w:keepNext/>
        <w:ind w:left="0"/>
      </w:pPr>
    </w:p>
    <w:p w14:paraId="5B0444F7" w14:textId="77777777" w:rsidR="009F4438" w:rsidRDefault="009F4438" w:rsidP="00A918A0">
      <w:pPr>
        <w:keepNext/>
        <w:ind w:left="0"/>
      </w:pPr>
    </w:p>
    <w:p w14:paraId="5B0444F8" w14:textId="77777777" w:rsidR="009F4438" w:rsidRDefault="009F4438" w:rsidP="00A918A0">
      <w:pPr>
        <w:keepNext/>
        <w:ind w:left="0"/>
        <w:jc w:val="center"/>
      </w:pPr>
      <w:r>
        <w:rPr>
          <w:noProof/>
          <w:lang w:eastAsia="en-GB"/>
        </w:rPr>
        <w:drawing>
          <wp:inline distT="0" distB="0" distL="0" distR="0" wp14:anchorId="5B044AEE" wp14:editId="5B044AEF">
            <wp:extent cx="4657090" cy="1530985"/>
            <wp:effectExtent l="19050" t="0" r="0" b="0"/>
            <wp:docPr id="4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F9" w14:textId="77777777" w:rsidR="009F4438" w:rsidRDefault="009F4438" w:rsidP="00A918A0">
      <w:pPr>
        <w:keepNext/>
        <w:ind w:left="0"/>
        <w:jc w:val="center"/>
      </w:pPr>
    </w:p>
    <w:p w14:paraId="5B0444FA" w14:textId="77777777" w:rsidR="009F4438" w:rsidRDefault="009F4438" w:rsidP="00A918A0">
      <w:pPr>
        <w:keepNext/>
        <w:ind w:left="0"/>
        <w:jc w:val="center"/>
        <w:rPr>
          <w:noProof/>
          <w:lang w:eastAsia="en-GB"/>
        </w:rPr>
      </w:pPr>
      <w:r>
        <w:rPr>
          <w:noProof/>
          <w:lang w:eastAsia="en-GB"/>
        </w:rPr>
        <w:lastRenderedPageBreak/>
        <w:drawing>
          <wp:inline distT="0" distB="0" distL="0" distR="0" wp14:anchorId="5B044AF0" wp14:editId="5B044AF1">
            <wp:extent cx="4773930" cy="2679700"/>
            <wp:effectExtent l="19050" t="0" r="7620" b="0"/>
            <wp:docPr id="4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FB"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LANmark-OF-Spleißkassette für Schrumpfschläuche</w:t>
      </w:r>
    </w:p>
    <w:p w14:paraId="5B0444FC" w14:textId="5FEF5EEA" w:rsidR="009F4438" w:rsidRPr="0042241E" w:rsidRDefault="009F4438" w:rsidP="00A918A0">
      <w:pPr>
        <w:keepNext/>
        <w:tabs>
          <w:tab w:val="clear" w:pos="1080"/>
          <w:tab w:val="clear" w:pos="4536"/>
          <w:tab w:val="clear" w:pos="4820"/>
        </w:tabs>
        <w:spacing w:after="120"/>
        <w:ind w:left="0"/>
        <w:jc w:val="center"/>
        <w:rPr>
          <w:rFonts w:cs="Arial"/>
          <w:color w:val="000000"/>
          <w:lang w:val="de-DE" w:eastAsia="nl-BE"/>
        </w:rPr>
      </w:pPr>
      <w:r w:rsidRPr="0042241E">
        <w:rPr>
          <w:rFonts w:cs="Arial"/>
          <w:color w:val="000000"/>
          <w:lang w:val="de-DE" w:eastAsia="nl-BE"/>
        </w:rPr>
        <w:t>Aginode-Artikelnummer: N890.090</w:t>
      </w:r>
    </w:p>
    <w:p w14:paraId="5B0444FD"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LANmark-OF-Spleißkassettenabdeckung</w:t>
      </w:r>
    </w:p>
    <w:p w14:paraId="5B0444FE" w14:textId="485CE756"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Aginode-Artikelnummer: N890.092</w:t>
      </w:r>
    </w:p>
    <w:p w14:paraId="5B0444FF"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AF2" wp14:editId="5B044AF3">
            <wp:extent cx="2200910" cy="1467485"/>
            <wp:effectExtent l="19050" t="0" r="8890" b="0"/>
            <wp:docPr id="51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3"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0"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1"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 xml:space="preserve">LANmark-OF-Spleißkassette für </w:t>
      </w:r>
      <w:r w:rsidRPr="0042241E">
        <w:rPr>
          <w:lang w:val="de-DE"/>
        </w:rPr>
        <w:t xml:space="preserve">Aluminium-Schutzhüllen </w:t>
      </w:r>
    </w:p>
    <w:p w14:paraId="5B044502" w14:textId="06897894"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Aginode-Artikelnummer: N890.091</w:t>
      </w:r>
    </w:p>
    <w:p w14:paraId="5B044503"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LANmark-OF-Spleißkassettenabdeckung</w:t>
      </w:r>
    </w:p>
    <w:p w14:paraId="5B044504" w14:textId="4DFF368E"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Aginode-Artikelnummer: N890.092</w:t>
      </w:r>
    </w:p>
    <w:p w14:paraId="5B04450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6"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AF4" wp14:editId="5B044AF5">
            <wp:extent cx="2200910" cy="1467485"/>
            <wp:effectExtent l="19050" t="0" r="8890" b="0"/>
            <wp:docPr id="51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4"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7" w14:textId="77777777" w:rsidR="009F4438" w:rsidRPr="0048456F" w:rsidRDefault="009F4438" w:rsidP="00A918A0">
      <w:pPr>
        <w:keepNext/>
        <w:ind w:left="0"/>
        <w:jc w:val="center"/>
      </w:pPr>
    </w:p>
    <w:p w14:paraId="5B044508" w14:textId="77777777" w:rsidR="009F4438" w:rsidRPr="0079031E" w:rsidRDefault="009F4438" w:rsidP="00A918A0">
      <w:pPr>
        <w:pStyle w:val="berschrift3"/>
      </w:pPr>
      <w:r>
        <w:t>Plug&amp;Play-OF-Patchpanel mit hoher Dichte</w:t>
      </w:r>
    </w:p>
    <w:p w14:paraId="5B044509" w14:textId="77777777" w:rsidR="009F4438" w:rsidRPr="0042241E" w:rsidRDefault="009F4438" w:rsidP="00A918A0">
      <w:pPr>
        <w:keepNext/>
        <w:rPr>
          <w:lang w:val="de-DE"/>
        </w:rPr>
      </w:pPr>
      <w:r w:rsidRPr="0042241E">
        <w:rPr>
          <w:lang w:val="de-DE"/>
        </w:rPr>
        <w:t>Das „Plug-and-Play“-Konzept ist speziell für die Installation in Rechenzentren konzipiert, in denen die hohe Dichte, die integrierte Patchkabelführung und die verbesserten Installationsvorteile des Patchpanels die wichtigsten Anforderungen für die Implementierung erfüllen.</w:t>
      </w:r>
    </w:p>
    <w:p w14:paraId="5B04450A" w14:textId="77777777" w:rsidR="009F4438" w:rsidRPr="0042241E" w:rsidRDefault="009F4438" w:rsidP="00A918A0">
      <w:pPr>
        <w:keepNext/>
        <w:rPr>
          <w:lang w:val="de-DE"/>
        </w:rPr>
      </w:pPr>
    </w:p>
    <w:p w14:paraId="5B04450B" w14:textId="77777777" w:rsidR="009F4438" w:rsidRPr="0042241E" w:rsidRDefault="009F4438" w:rsidP="00A918A0">
      <w:pPr>
        <w:keepNext/>
        <w:rPr>
          <w:lang w:val="de-DE"/>
        </w:rPr>
      </w:pPr>
      <w:r w:rsidRPr="0042241E">
        <w:rPr>
          <w:lang w:val="de-DE"/>
        </w:rPr>
        <w:t xml:space="preserve"> Das Design des Patchpanels ermöglicht die Aufnahme von bis zu 4 MTP/LC-Modulen oder Adapterplatten in 1 HE des Verteilerschranks. Je nach Modultyp kann eine hohe Dichte von bis zu 96 Glasfaseranschlüssen untergebracht werden.</w:t>
      </w:r>
    </w:p>
    <w:p w14:paraId="5B04450C" w14:textId="77777777" w:rsidR="009F4438" w:rsidRPr="0042241E" w:rsidRDefault="009F4438" w:rsidP="00A918A0">
      <w:pPr>
        <w:keepNext/>
        <w:rPr>
          <w:lang w:val="de-DE"/>
        </w:rPr>
      </w:pPr>
    </w:p>
    <w:p w14:paraId="5B04450D" w14:textId="77777777" w:rsidR="009F4438" w:rsidRPr="0042241E" w:rsidRDefault="009F4438" w:rsidP="00A918A0">
      <w:pPr>
        <w:keepNext/>
        <w:rPr>
          <w:lang w:val="de-DE"/>
        </w:rPr>
      </w:pPr>
      <w:r>
        <w:rPr>
          <w:noProof/>
          <w:lang w:eastAsia="en-GB"/>
        </w:rPr>
        <w:lastRenderedPageBreak/>
        <w:drawing>
          <wp:inline distT="0" distB="0" distL="0" distR="0" wp14:anchorId="5B044AF6" wp14:editId="5B044AF7">
            <wp:extent cx="2498725" cy="1765300"/>
            <wp:effectExtent l="19050" t="0" r="0" b="0"/>
            <wp:docPr id="4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srcRect/>
                    <a:stretch>
                      <a:fillRect/>
                    </a:stretch>
                  </pic:blipFill>
                  <pic:spPr bwMode="auto">
                    <a:xfrm>
                      <a:off x="0" y="0"/>
                      <a:ext cx="2498725" cy="1765300"/>
                    </a:xfrm>
                    <a:prstGeom prst="rect">
                      <a:avLst/>
                    </a:prstGeom>
                    <a:noFill/>
                    <a:ln w="9525">
                      <a:noFill/>
                      <a:miter lim="800000"/>
                      <a:headEnd/>
                      <a:tailEnd/>
                    </a:ln>
                  </pic:spPr>
                </pic:pic>
              </a:graphicData>
            </a:graphic>
          </wp:inline>
        </w:drawing>
      </w:r>
      <w:r w:rsidRPr="0042241E">
        <w:rPr>
          <w:lang w:val="de-DE"/>
        </w:rPr>
        <w:t xml:space="preserve"> </w:t>
      </w:r>
      <w:r>
        <w:rPr>
          <w:noProof/>
          <w:lang w:eastAsia="en-GB"/>
        </w:rPr>
        <w:drawing>
          <wp:inline distT="0" distB="0" distL="0" distR="0" wp14:anchorId="5B044AF8" wp14:editId="5B044AF9">
            <wp:extent cx="2976880" cy="1530985"/>
            <wp:effectExtent l="19050" t="0" r="0" b="0"/>
            <wp:docPr id="48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srcRect/>
                    <a:stretch>
                      <a:fillRect/>
                    </a:stretch>
                  </pic:blipFill>
                  <pic:spPr bwMode="auto">
                    <a:xfrm>
                      <a:off x="0" y="0"/>
                      <a:ext cx="2976880" cy="1530985"/>
                    </a:xfrm>
                    <a:prstGeom prst="rect">
                      <a:avLst/>
                    </a:prstGeom>
                    <a:noFill/>
                    <a:ln w="9525">
                      <a:noFill/>
                      <a:miter lim="800000"/>
                      <a:headEnd/>
                      <a:tailEnd/>
                    </a:ln>
                  </pic:spPr>
                </pic:pic>
              </a:graphicData>
            </a:graphic>
          </wp:inline>
        </w:drawing>
      </w:r>
    </w:p>
    <w:p w14:paraId="5B04450E" w14:textId="77777777" w:rsidR="009F4438" w:rsidRPr="0042241E" w:rsidRDefault="009F4438" w:rsidP="00A918A0">
      <w:pPr>
        <w:keepNext/>
        <w:rPr>
          <w:lang w:val="de-DE"/>
        </w:rPr>
      </w:pPr>
    </w:p>
    <w:p w14:paraId="5B04450F" w14:textId="77777777" w:rsidR="009F4438" w:rsidRPr="0042241E" w:rsidRDefault="009F4438" w:rsidP="00A918A0">
      <w:pPr>
        <w:keepNext/>
        <w:rPr>
          <w:lang w:val="de-DE"/>
        </w:rPr>
      </w:pPr>
      <w:r w:rsidRPr="0042241E">
        <w:rPr>
          <w:lang w:val="de-DE"/>
        </w:rPr>
        <w:t>Die Patchkabelführung befindet sich vor den Modulen und ermöglicht die Verwaltung der Patchkabel innerhalb desselben 1U-Racks, wodurch kostbarer Rackplatz eingespart wird. Die Patchkabelführung bietet zudem eine Beschriftungsmöglichkeit zur Kennzeichnung der Anschlüsse. Eine zusätzliche Kennzeichnung erfolgt durch aufgedruckte Portnummern auf den Modulen.</w:t>
      </w:r>
    </w:p>
    <w:p w14:paraId="5B044510" w14:textId="77777777" w:rsidR="009F4438" w:rsidRPr="0042241E" w:rsidRDefault="009F4438" w:rsidP="00A918A0">
      <w:pPr>
        <w:keepNext/>
        <w:rPr>
          <w:lang w:val="de-DE"/>
        </w:rPr>
      </w:pPr>
    </w:p>
    <w:p w14:paraId="5B044511" w14:textId="77777777" w:rsidR="009F4438" w:rsidRPr="0042241E" w:rsidRDefault="009F4438" w:rsidP="00A918A0">
      <w:pPr>
        <w:keepNext/>
        <w:rPr>
          <w:lang w:val="de-DE"/>
        </w:rPr>
      </w:pPr>
      <w:r w:rsidRPr="0042241E">
        <w:rPr>
          <w:lang w:val="de-DE"/>
        </w:rPr>
        <w:t>Die Ablage lässt sich verschieben und kippen, um den Zugang für die Installation neuer Module und Adapterplatten zu verbessern.</w:t>
      </w:r>
    </w:p>
    <w:p w14:paraId="5B044512" w14:textId="77777777" w:rsidR="009F4438" w:rsidRPr="0042241E" w:rsidRDefault="009F4438" w:rsidP="00A918A0">
      <w:pPr>
        <w:keepNext/>
        <w:rPr>
          <w:lang w:val="de-DE"/>
        </w:rPr>
      </w:pPr>
    </w:p>
    <w:p w14:paraId="5B044513" w14:textId="77777777" w:rsidR="009F4438" w:rsidRPr="0042241E" w:rsidRDefault="009F4438" w:rsidP="00A918A0">
      <w:pPr>
        <w:keepNext/>
        <w:rPr>
          <w:lang w:val="de-DE"/>
        </w:rPr>
      </w:pPr>
      <w:r w:rsidRPr="0042241E">
        <w:rPr>
          <w:lang w:val="de-DE"/>
        </w:rPr>
        <w:t>Das Patchpanel ist für die Installation von MTP/MTP- oder SC/LC-Pre-Term-Baugruppen optimiert. Die Kabelverschraubungen der Pre-Term-Baugruppen ermöglichen eine schnelle und sichere Befestigung des Kabels. Im Inneren des Patchpanels ist ausreichend Platz vorhanden, um die flexible Verteilung der Pre-Term-Baugruppen zu organisieren.</w:t>
      </w:r>
    </w:p>
    <w:p w14:paraId="5B044514" w14:textId="77777777" w:rsidR="009F4438" w:rsidRPr="0042241E" w:rsidRDefault="009F4438" w:rsidP="00A918A0">
      <w:pPr>
        <w:keepNext/>
        <w:rPr>
          <w:lang w:val="de-DE"/>
        </w:rPr>
      </w:pPr>
    </w:p>
    <w:p w14:paraId="5B044515" w14:textId="77777777" w:rsidR="009F4438" w:rsidRPr="0042241E" w:rsidRDefault="009F4438" w:rsidP="00A918A0">
      <w:pPr>
        <w:keepNext/>
        <w:rPr>
          <w:lang w:val="de-DE"/>
        </w:rPr>
      </w:pPr>
      <w:r w:rsidRPr="0042241E">
        <w:rPr>
          <w:lang w:val="de-DE"/>
        </w:rPr>
        <w:t>Optional ist ein Faserorganisator erhältlich, um die Installation der SC/LC-Pre-Term-Baugruppen zu erleichtern.</w:t>
      </w:r>
    </w:p>
    <w:p w14:paraId="5B044516" w14:textId="77777777" w:rsidR="009F4438" w:rsidRPr="0042241E" w:rsidRDefault="009F4438" w:rsidP="00A918A0">
      <w:pPr>
        <w:keepNext/>
        <w:rPr>
          <w:lang w:val="de-DE"/>
        </w:rPr>
      </w:pPr>
    </w:p>
    <w:p w14:paraId="5B044517" w14:textId="77777777" w:rsidR="009F4438" w:rsidRDefault="009F4438" w:rsidP="00A918A0">
      <w:pPr>
        <w:keepNext/>
        <w:jc w:val="center"/>
      </w:pPr>
      <w:r>
        <w:rPr>
          <w:noProof/>
          <w:lang w:eastAsia="en-GB"/>
        </w:rPr>
        <w:drawing>
          <wp:inline distT="0" distB="0" distL="0" distR="0" wp14:anchorId="5B044AFA" wp14:editId="5B044AFB">
            <wp:extent cx="2137410" cy="1743710"/>
            <wp:effectExtent l="19050" t="0" r="0" b="0"/>
            <wp:docPr id="48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cstate="print"/>
                    <a:srcRect/>
                    <a:stretch>
                      <a:fillRect/>
                    </a:stretch>
                  </pic:blipFill>
                  <pic:spPr bwMode="auto">
                    <a:xfrm>
                      <a:off x="0" y="0"/>
                      <a:ext cx="2137410" cy="1743710"/>
                    </a:xfrm>
                    <a:prstGeom prst="rect">
                      <a:avLst/>
                    </a:prstGeom>
                    <a:noFill/>
                    <a:ln w="9525">
                      <a:noFill/>
                      <a:miter lim="800000"/>
                      <a:headEnd/>
                      <a:tailEnd/>
                    </a:ln>
                  </pic:spPr>
                </pic:pic>
              </a:graphicData>
            </a:graphic>
          </wp:inline>
        </w:drawing>
      </w:r>
    </w:p>
    <w:p w14:paraId="5B044518" w14:textId="77777777" w:rsidR="009F4438" w:rsidRDefault="009F4438" w:rsidP="00A918A0">
      <w:pPr>
        <w:keepNext/>
      </w:pPr>
    </w:p>
    <w:p w14:paraId="5B044519" w14:textId="77777777" w:rsidR="009F4438" w:rsidRDefault="009F4438" w:rsidP="00A918A0">
      <w:pPr>
        <w:keepNext/>
      </w:pPr>
    </w:p>
    <w:p w14:paraId="5B04451A" w14:textId="77777777" w:rsidR="009F4438" w:rsidRPr="0042241E" w:rsidRDefault="009F4438" w:rsidP="00A918A0">
      <w:pPr>
        <w:keepNext/>
        <w:spacing w:after="120"/>
        <w:rPr>
          <w:lang w:val="de-DE"/>
        </w:rPr>
      </w:pPr>
      <w:r w:rsidRPr="0042241E">
        <w:rPr>
          <w:lang w:val="de-DE"/>
        </w:rPr>
        <w:t>Bis zu 4 optionale Spleißkassetten können in das Patchpanel eingebaut werden, um bis zu 96 Spleiße aufzunehmen.</w:t>
      </w:r>
    </w:p>
    <w:p w14:paraId="5B04451B" w14:textId="77777777" w:rsidR="009F4438" w:rsidRDefault="009F4438" w:rsidP="00A918A0">
      <w:pPr>
        <w:keepNext/>
        <w:spacing w:after="120"/>
        <w:jc w:val="center"/>
      </w:pPr>
      <w:r>
        <w:rPr>
          <w:rFonts w:cs="Arial"/>
          <w:noProof/>
          <w:color w:val="C00000"/>
          <w:sz w:val="24"/>
          <w:szCs w:val="24"/>
          <w:lang w:eastAsia="en-GB"/>
        </w:rPr>
        <w:drawing>
          <wp:inline distT="0" distB="0" distL="0" distR="0" wp14:anchorId="5B044AFC" wp14:editId="5B044AFD">
            <wp:extent cx="2637155" cy="1552575"/>
            <wp:effectExtent l="19050" t="0" r="0" b="0"/>
            <wp:docPr id="484"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8" cstate="print"/>
                    <a:srcRect/>
                    <a:stretch>
                      <a:fillRect/>
                    </a:stretch>
                  </pic:blipFill>
                  <pic:spPr bwMode="auto">
                    <a:xfrm>
                      <a:off x="0" y="0"/>
                      <a:ext cx="2637155" cy="1552575"/>
                    </a:xfrm>
                    <a:prstGeom prst="rect">
                      <a:avLst/>
                    </a:prstGeom>
                    <a:noFill/>
                    <a:ln w="9525">
                      <a:noFill/>
                      <a:miter lim="800000"/>
                      <a:headEnd/>
                      <a:tailEnd/>
                    </a:ln>
                  </pic:spPr>
                </pic:pic>
              </a:graphicData>
            </a:graphic>
          </wp:inline>
        </w:drawing>
      </w:r>
    </w:p>
    <w:p w14:paraId="5B04451C" w14:textId="77777777" w:rsidR="009F4438" w:rsidRPr="0042241E" w:rsidRDefault="009F4438" w:rsidP="00A918A0">
      <w:pPr>
        <w:keepNext/>
        <w:rPr>
          <w:lang w:val="de-DE"/>
        </w:rPr>
      </w:pPr>
      <w:r w:rsidRPr="0042241E">
        <w:rPr>
          <w:lang w:val="de-DE"/>
        </w:rPr>
        <w:t xml:space="preserve">Die Panels sind vollständig schwarz lackiert und sorgen so für ein professionelles Erscheinungsbild. </w:t>
      </w:r>
    </w:p>
    <w:p w14:paraId="5B04451D" w14:textId="77777777" w:rsidR="009F4438" w:rsidRPr="0042241E" w:rsidRDefault="009F4438" w:rsidP="00A918A0">
      <w:pPr>
        <w:keepNext/>
        <w:rPr>
          <w:lang w:val="de-DE"/>
        </w:rPr>
      </w:pPr>
      <w:r w:rsidRPr="0042241E">
        <w:rPr>
          <w:lang w:val="de-DE"/>
        </w:rPr>
        <w:t>Blindabdeckungen sind als separates Zubehör für ungenutzte Positionen erhältlich, um ein einheitliches Erscheinungsbild zu gewährleisten.</w:t>
      </w:r>
    </w:p>
    <w:p w14:paraId="5B04451E" w14:textId="77777777" w:rsidR="009F4438" w:rsidRPr="0042241E" w:rsidRDefault="009F4438" w:rsidP="00A918A0">
      <w:pPr>
        <w:keepNext/>
        <w:rPr>
          <w:lang w:val="de-DE"/>
        </w:rPr>
      </w:pPr>
    </w:p>
    <w:p w14:paraId="5B04451F" w14:textId="77777777" w:rsidR="009F4438" w:rsidRDefault="009F4438" w:rsidP="00A918A0">
      <w:pPr>
        <w:keepNext/>
      </w:pPr>
      <w:r w:rsidRPr="0042241E">
        <w:rPr>
          <w:lang w:val="de-DE"/>
        </w:rPr>
        <w:t xml:space="preserve">Die vordere Adapterplatte kann mithilfe der verstellbaren Seitenhalterungen bündig oder versenkt im Rack befestigt werden.  Bei versenkter Montage des Panels beträgt der Abstand zwischen der Rack-Vertikalstütze und der Rückseite des Panels 288 mm.  Der Vorsprung für die vordere Kabelverwaltung </w:t>
      </w:r>
      <w:r w:rsidRPr="0042241E">
        <w:rPr>
          <w:lang w:val="de-DE"/>
        </w:rPr>
        <w:lastRenderedPageBreak/>
        <w:t xml:space="preserve">beträgt 67 mm. Bei bündiger Montage des Panels beträgt der Abstand zwischen der Rack-Vertikalstütze und der Rückseite des Panels 248 mm.  </w:t>
      </w:r>
      <w:r>
        <w:t>Der vordere Kabelmanagement-Überstand beträgt 107 mm.</w:t>
      </w:r>
    </w:p>
    <w:p w14:paraId="5B044520" w14:textId="77777777" w:rsidR="009F4438" w:rsidRDefault="009F4438" w:rsidP="00A918A0">
      <w:pPr>
        <w:pStyle w:val="berschrift4"/>
      </w:pPr>
      <w:r>
        <w:t>Detaillierte Produktinformationen</w:t>
      </w:r>
    </w:p>
    <w:p w14:paraId="5B044521" w14:textId="77777777" w:rsidR="009F4438" w:rsidRDefault="009F4438" w:rsidP="00A918A0">
      <w:pPr>
        <w:keepNext/>
        <w:ind w:left="426"/>
        <w:jc w:val="center"/>
      </w:pPr>
      <w:r>
        <w:rPr>
          <w:noProof/>
          <w:lang w:eastAsia="en-GB"/>
        </w:rPr>
        <w:drawing>
          <wp:inline distT="0" distB="0" distL="0" distR="0" wp14:anchorId="5B044AFE" wp14:editId="5B044AFF">
            <wp:extent cx="2466975" cy="1488440"/>
            <wp:effectExtent l="19050" t="0" r="9525" b="0"/>
            <wp:docPr id="48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cstate="print"/>
                    <a:srcRect/>
                    <a:stretch>
                      <a:fillRect/>
                    </a:stretch>
                  </pic:blipFill>
                  <pic:spPr bwMode="auto">
                    <a:xfrm>
                      <a:off x="0" y="0"/>
                      <a:ext cx="2466975" cy="1488440"/>
                    </a:xfrm>
                    <a:prstGeom prst="rect">
                      <a:avLst/>
                    </a:prstGeom>
                    <a:noFill/>
                    <a:ln w="9525">
                      <a:noFill/>
                      <a:miter lim="800000"/>
                      <a:headEnd/>
                      <a:tailEnd/>
                    </a:ln>
                  </pic:spPr>
                </pic:pic>
              </a:graphicData>
            </a:graphic>
          </wp:inline>
        </w:drawing>
      </w:r>
    </w:p>
    <w:p w14:paraId="5B044522" w14:textId="77777777" w:rsidR="009F4438" w:rsidRPr="0042241E" w:rsidRDefault="009F4438" w:rsidP="00A918A0">
      <w:pPr>
        <w:keepNext/>
        <w:tabs>
          <w:tab w:val="clear" w:pos="1080"/>
        </w:tabs>
        <w:spacing w:after="120"/>
        <w:ind w:left="426"/>
        <w:jc w:val="center"/>
        <w:rPr>
          <w:rStyle w:val="A0"/>
          <w:u w:val="single"/>
          <w:lang w:val="de-DE"/>
        </w:rPr>
      </w:pPr>
      <w:r w:rsidRPr="0042241E">
        <w:rPr>
          <w:rStyle w:val="A0"/>
          <w:u w:val="single"/>
          <w:lang w:val="de-DE"/>
        </w:rPr>
        <w:t>Produktbeispiel</w:t>
      </w:r>
    </w:p>
    <w:p w14:paraId="5B044523" w14:textId="77777777" w:rsidR="009F4438" w:rsidRPr="0042241E" w:rsidRDefault="009F4438" w:rsidP="00A918A0">
      <w:pPr>
        <w:keepNext/>
        <w:ind w:left="426"/>
        <w:jc w:val="center"/>
        <w:rPr>
          <w:lang w:val="de-DE"/>
        </w:rPr>
      </w:pPr>
      <w:r w:rsidRPr="0042241E">
        <w:rPr>
          <w:rFonts w:cs="Arial"/>
          <w:bCs/>
          <w:lang w:val="de-DE"/>
        </w:rPr>
        <w:t>LANmark-OF Plug&amp;Play-Patchpanel mit integrierter Kabelführung, verschiebbar, schwarz</w:t>
      </w:r>
    </w:p>
    <w:p w14:paraId="5B044524" w14:textId="78D99394" w:rsidR="009F4438" w:rsidRPr="00C871AC" w:rsidRDefault="00965229" w:rsidP="00A918A0">
      <w:pPr>
        <w:keepNext/>
        <w:ind w:left="426"/>
        <w:jc w:val="center"/>
      </w:pPr>
      <w:r>
        <w:t>Aginode</w:t>
      </w:r>
      <w:r w:rsidR="009F4438" w:rsidRPr="00C871AC">
        <w:t xml:space="preserve">-Referenz: </w:t>
      </w:r>
      <w:r w:rsidR="009F4438" w:rsidRPr="00C871AC">
        <w:rPr>
          <w:rFonts w:cs="Arial"/>
          <w:bCs/>
          <w:lang w:val="en-US"/>
        </w:rPr>
        <w:t>N439.3MPP</w:t>
      </w:r>
    </w:p>
    <w:p w14:paraId="5B044525" w14:textId="77777777" w:rsidR="009F4438" w:rsidRDefault="009F4438" w:rsidP="00A918A0">
      <w:pPr>
        <w:keepNext/>
      </w:pPr>
    </w:p>
    <w:p w14:paraId="5B044526" w14:textId="77777777" w:rsidR="009F4438" w:rsidRDefault="009F4438" w:rsidP="00A918A0">
      <w:pPr>
        <w:keepNext/>
      </w:pPr>
      <w:r>
        <w:rPr>
          <w:noProof/>
          <w:lang w:eastAsia="en-GB"/>
        </w:rPr>
        <w:drawing>
          <wp:inline distT="0" distB="0" distL="0" distR="0" wp14:anchorId="5B044B00" wp14:editId="5B044B01">
            <wp:extent cx="5720080" cy="3529965"/>
            <wp:effectExtent l="19050" t="0" r="0" b="0"/>
            <wp:docPr id="4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srcRect/>
                    <a:stretch>
                      <a:fillRect/>
                    </a:stretch>
                  </pic:blipFill>
                  <pic:spPr bwMode="auto">
                    <a:xfrm>
                      <a:off x="0" y="0"/>
                      <a:ext cx="5720080" cy="3529965"/>
                    </a:xfrm>
                    <a:prstGeom prst="rect">
                      <a:avLst/>
                    </a:prstGeom>
                    <a:noFill/>
                    <a:ln w="9525">
                      <a:noFill/>
                      <a:miter lim="800000"/>
                      <a:headEnd/>
                      <a:tailEnd/>
                    </a:ln>
                  </pic:spPr>
                </pic:pic>
              </a:graphicData>
            </a:graphic>
          </wp:inline>
        </w:drawing>
      </w:r>
    </w:p>
    <w:p w14:paraId="5B044527" w14:textId="77777777" w:rsidR="009F4438" w:rsidRDefault="009F4438" w:rsidP="00A918A0">
      <w:pPr>
        <w:keepNext/>
      </w:pPr>
    </w:p>
    <w:p w14:paraId="5B044528" w14:textId="77777777" w:rsidR="009F4438" w:rsidRDefault="009F4438" w:rsidP="00A918A0">
      <w:pPr>
        <w:keepNext/>
      </w:pPr>
      <w:r>
        <w:rPr>
          <w:noProof/>
          <w:lang w:eastAsia="en-GB"/>
        </w:rPr>
        <w:lastRenderedPageBreak/>
        <w:drawing>
          <wp:inline distT="0" distB="0" distL="0" distR="0" wp14:anchorId="5B044B02" wp14:editId="5B044B03">
            <wp:extent cx="5720080" cy="4040505"/>
            <wp:effectExtent l="19050" t="0" r="0" b="0"/>
            <wp:docPr id="48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cstate="print"/>
                    <a:srcRect/>
                    <a:stretch>
                      <a:fillRect/>
                    </a:stretch>
                  </pic:blipFill>
                  <pic:spPr bwMode="auto">
                    <a:xfrm>
                      <a:off x="0" y="0"/>
                      <a:ext cx="5720080" cy="4040505"/>
                    </a:xfrm>
                    <a:prstGeom prst="rect">
                      <a:avLst/>
                    </a:prstGeom>
                    <a:noFill/>
                    <a:ln w="9525">
                      <a:noFill/>
                      <a:miter lim="800000"/>
                      <a:headEnd/>
                      <a:tailEnd/>
                    </a:ln>
                  </pic:spPr>
                </pic:pic>
              </a:graphicData>
            </a:graphic>
          </wp:inline>
        </w:drawing>
      </w:r>
    </w:p>
    <w:p w14:paraId="5B044529" w14:textId="77777777" w:rsidR="009F4438" w:rsidRDefault="009F4438" w:rsidP="00A918A0">
      <w:pPr>
        <w:keepNext/>
      </w:pPr>
    </w:p>
    <w:p w14:paraId="5B04452A" w14:textId="77777777" w:rsidR="009F4438" w:rsidRDefault="009F4438" w:rsidP="00A918A0">
      <w:pPr>
        <w:keepNext/>
      </w:pPr>
    </w:p>
    <w:p w14:paraId="5B04452B" w14:textId="77777777" w:rsidR="009F4438" w:rsidRDefault="009F4438" w:rsidP="00A918A0">
      <w:pPr>
        <w:keepNext/>
        <w:tabs>
          <w:tab w:val="clear" w:pos="1080"/>
          <w:tab w:val="clear" w:pos="4536"/>
          <w:tab w:val="clear" w:pos="4820"/>
        </w:tabs>
        <w:ind w:left="0"/>
        <w:jc w:val="center"/>
      </w:pPr>
      <w:r w:rsidRPr="005A6A8E">
        <w:rPr>
          <w:rFonts w:cs="Arial"/>
          <w:color w:val="000000"/>
          <w:lang w:val="en-US" w:eastAsia="nl-BE"/>
        </w:rPr>
        <w:t>LANmark-OF-Glasfaser-Organizer</w:t>
      </w:r>
      <w:r>
        <w:rPr>
          <w:rFonts w:cs="Arial"/>
          <w:color w:val="000000"/>
          <w:lang w:val="en-US" w:eastAsia="nl-BE"/>
        </w:rPr>
        <w:t xml:space="preserve"> 10x</w:t>
      </w:r>
    </w:p>
    <w:p w14:paraId="5B04452C" w14:textId="5F6A9234"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 xml:space="preserve">Aginode-Artikelnummer: </w:t>
      </w:r>
      <w:r w:rsidRPr="005A6A8E">
        <w:rPr>
          <w:rFonts w:cs="Arial"/>
          <w:color w:val="000000"/>
          <w:lang w:val="en-US" w:eastAsia="nl-BE"/>
        </w:rPr>
        <w:t>N890.070</w:t>
      </w:r>
    </w:p>
    <w:p w14:paraId="5B04452D"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2E"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B04" wp14:editId="5B044B05">
            <wp:extent cx="2477135" cy="1467485"/>
            <wp:effectExtent l="19050" t="0" r="0" b="0"/>
            <wp:docPr id="48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srcRect/>
                    <a:stretch>
                      <a:fillRect/>
                    </a:stretch>
                  </pic:blipFill>
                  <pic:spPr bwMode="auto">
                    <a:xfrm>
                      <a:off x="0" y="0"/>
                      <a:ext cx="2477135" cy="1467485"/>
                    </a:xfrm>
                    <a:prstGeom prst="rect">
                      <a:avLst/>
                    </a:prstGeom>
                    <a:noFill/>
                    <a:ln w="9525">
                      <a:noFill/>
                      <a:miter lim="800000"/>
                      <a:headEnd/>
                      <a:tailEnd/>
                    </a:ln>
                  </pic:spPr>
                </pic:pic>
              </a:graphicData>
            </a:graphic>
          </wp:inline>
        </w:drawing>
      </w:r>
    </w:p>
    <w:p w14:paraId="5B04452F"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0"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LANmark-OF-Spleißkassette für Schrumpfschläuche</w:t>
      </w:r>
    </w:p>
    <w:p w14:paraId="5B044531" w14:textId="0AE6D18C" w:rsidR="009F4438" w:rsidRPr="0042241E" w:rsidRDefault="009F4438" w:rsidP="00A918A0">
      <w:pPr>
        <w:keepNext/>
        <w:tabs>
          <w:tab w:val="clear" w:pos="1080"/>
          <w:tab w:val="clear" w:pos="4536"/>
          <w:tab w:val="clear" w:pos="4820"/>
        </w:tabs>
        <w:spacing w:after="120"/>
        <w:ind w:left="0"/>
        <w:jc w:val="center"/>
        <w:rPr>
          <w:rFonts w:cs="Arial"/>
          <w:color w:val="000000"/>
          <w:lang w:val="de-DE" w:eastAsia="nl-BE"/>
        </w:rPr>
      </w:pPr>
      <w:r w:rsidRPr="0042241E">
        <w:rPr>
          <w:rFonts w:cs="Arial"/>
          <w:color w:val="000000"/>
          <w:lang w:val="de-DE" w:eastAsia="nl-BE"/>
        </w:rPr>
        <w:t>A</w:t>
      </w:r>
      <w:r w:rsidR="00965229" w:rsidRPr="0042241E">
        <w:rPr>
          <w:rFonts w:cs="Arial"/>
          <w:color w:val="000000"/>
          <w:lang w:val="de-DE" w:eastAsia="nl-BE"/>
        </w:rPr>
        <w:t>ginode</w:t>
      </w:r>
      <w:r w:rsidRPr="0042241E">
        <w:rPr>
          <w:rFonts w:cs="Arial"/>
          <w:color w:val="000000"/>
          <w:lang w:val="de-DE" w:eastAsia="nl-BE"/>
        </w:rPr>
        <w:t>-Referenz: N890.090</w:t>
      </w:r>
    </w:p>
    <w:p w14:paraId="5B044532"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LANmark-OF-Spleißkassettenabdeckung</w:t>
      </w:r>
    </w:p>
    <w:p w14:paraId="5B044533" w14:textId="5AD6B940"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Aginode-Artikelnummer: N890.092</w:t>
      </w:r>
    </w:p>
    <w:p w14:paraId="5B044534"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B06" wp14:editId="5B044B07">
            <wp:extent cx="2200910" cy="1467485"/>
            <wp:effectExtent l="19050" t="0" r="8890" b="0"/>
            <wp:docPr id="489"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3"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6"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 xml:space="preserve">LANmark-OF-Spleißkassette für </w:t>
      </w:r>
      <w:r w:rsidRPr="0042241E">
        <w:rPr>
          <w:lang w:val="de-DE"/>
        </w:rPr>
        <w:t xml:space="preserve">Aluminium-Schutzhüllen </w:t>
      </w:r>
    </w:p>
    <w:p w14:paraId="5B044537" w14:textId="2B42C2D3"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Aginode-Artikelnummer: N890.091</w:t>
      </w:r>
    </w:p>
    <w:p w14:paraId="5B044538" w14:textId="77777777" w:rsidR="009F4438" w:rsidRPr="0042241E" w:rsidRDefault="009F4438" w:rsidP="00A918A0">
      <w:pPr>
        <w:keepNext/>
        <w:tabs>
          <w:tab w:val="clear" w:pos="1080"/>
          <w:tab w:val="clear" w:pos="4536"/>
          <w:tab w:val="clear" w:pos="4820"/>
        </w:tabs>
        <w:ind w:left="0"/>
        <w:jc w:val="center"/>
        <w:rPr>
          <w:rFonts w:cs="Arial"/>
          <w:color w:val="000000"/>
          <w:lang w:val="de-DE" w:eastAsia="nl-BE"/>
        </w:rPr>
      </w:pPr>
      <w:r w:rsidRPr="0042241E">
        <w:rPr>
          <w:rFonts w:cs="Arial"/>
          <w:color w:val="000000"/>
          <w:lang w:val="de-DE" w:eastAsia="nl-BE"/>
        </w:rPr>
        <w:t>LANmark-OF-Spleißkassettenabdeckung</w:t>
      </w:r>
    </w:p>
    <w:p w14:paraId="5B044539" w14:textId="1179ABEF"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Aginode-Artikelnummer: N890.092</w:t>
      </w:r>
    </w:p>
    <w:p w14:paraId="5B04453A"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B"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B08" wp14:editId="5B044B09">
            <wp:extent cx="2200910" cy="1467485"/>
            <wp:effectExtent l="19050" t="0" r="8890" b="0"/>
            <wp:docPr id="490"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4"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C" w14:textId="77777777" w:rsidR="009F4438" w:rsidRDefault="009F4438" w:rsidP="00A918A0">
      <w:pPr>
        <w:keepNext/>
      </w:pPr>
    </w:p>
    <w:p w14:paraId="5B04453D" w14:textId="77777777" w:rsidR="009F4438" w:rsidRPr="00C871AC" w:rsidRDefault="009F4438" w:rsidP="00A918A0">
      <w:pPr>
        <w:keepNext/>
      </w:pPr>
    </w:p>
    <w:p w14:paraId="5B04453E" w14:textId="77777777" w:rsidR="009F4438" w:rsidRDefault="009F4438" w:rsidP="00A918A0">
      <w:pPr>
        <w:pStyle w:val="berschrift3"/>
      </w:pPr>
      <w:r>
        <w:t>UHD-OF</w:t>
      </w:r>
      <w:r w:rsidRPr="00034B34">
        <w:t>-Patchpanel</w:t>
      </w:r>
    </w:p>
    <w:p w14:paraId="5B04453F" w14:textId="77777777" w:rsidR="009F4438" w:rsidRPr="0042241E" w:rsidRDefault="009F4438" w:rsidP="00A918A0">
      <w:pPr>
        <w:keepNext/>
        <w:rPr>
          <w:lang w:val="de-DE"/>
        </w:rPr>
      </w:pPr>
      <w:r w:rsidRPr="0042241E">
        <w:rPr>
          <w:lang w:val="de-DE"/>
        </w:rPr>
        <w:t xml:space="preserve">Das Ultra High Density (UHD)-Konzept wurde für Rechenzentren entwickelt, in denen die sehr hohe Dichte, die integrierten Patchkabel-Führungen und die verbesserten Installationsvorteile des UHD-Patchpanels die wichtigsten Anforderungen für die Implementierung erfüllen. </w:t>
      </w:r>
    </w:p>
    <w:p w14:paraId="5B044540" w14:textId="77777777" w:rsidR="009F4438" w:rsidRPr="0042241E" w:rsidRDefault="009F4438" w:rsidP="00A918A0">
      <w:pPr>
        <w:keepNext/>
        <w:rPr>
          <w:lang w:val="de-DE"/>
        </w:rPr>
      </w:pPr>
      <w:r w:rsidRPr="0042241E">
        <w:rPr>
          <w:lang w:val="de-DE"/>
        </w:rPr>
        <w:t>Es ermöglicht schnelle Änderungen bei minimalen Ausfallzeiten, eine einfache Migration zu anderen Anwendungen und einen Übergang zu 40G/100G.</w:t>
      </w:r>
    </w:p>
    <w:p w14:paraId="5B044541" w14:textId="77777777" w:rsidR="009F4438" w:rsidRPr="0042241E" w:rsidRDefault="009F4438" w:rsidP="00A918A0">
      <w:pPr>
        <w:keepNext/>
        <w:rPr>
          <w:lang w:val="de-DE"/>
        </w:rPr>
      </w:pPr>
    </w:p>
    <w:p w14:paraId="5B044542" w14:textId="77777777" w:rsidR="009F4438" w:rsidRDefault="009F4438" w:rsidP="00A918A0">
      <w:pPr>
        <w:keepNext/>
        <w:jc w:val="center"/>
      </w:pPr>
      <w:r>
        <w:rPr>
          <w:noProof/>
          <w:lang w:eastAsia="en-GB"/>
        </w:rPr>
        <w:drawing>
          <wp:inline distT="0" distB="0" distL="0" distR="0" wp14:anchorId="5B044B0A" wp14:editId="5B044B0B">
            <wp:extent cx="2658110" cy="2339340"/>
            <wp:effectExtent l="19050" t="0" r="8890" b="0"/>
            <wp:docPr id="4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cstate="print"/>
                    <a:srcRect/>
                    <a:stretch>
                      <a:fillRect/>
                    </a:stretch>
                  </pic:blipFill>
                  <pic:spPr bwMode="auto">
                    <a:xfrm>
                      <a:off x="0" y="0"/>
                      <a:ext cx="2658110" cy="2339340"/>
                    </a:xfrm>
                    <a:prstGeom prst="rect">
                      <a:avLst/>
                    </a:prstGeom>
                    <a:noFill/>
                    <a:ln w="9525">
                      <a:noFill/>
                      <a:miter lim="800000"/>
                      <a:headEnd/>
                      <a:tailEnd/>
                    </a:ln>
                  </pic:spPr>
                </pic:pic>
              </a:graphicData>
            </a:graphic>
          </wp:inline>
        </w:drawing>
      </w:r>
    </w:p>
    <w:p w14:paraId="5B044543" w14:textId="77777777" w:rsidR="009F4438" w:rsidRDefault="009F4438" w:rsidP="00A918A0">
      <w:pPr>
        <w:keepNext/>
      </w:pPr>
    </w:p>
    <w:p w14:paraId="5B044544" w14:textId="77777777" w:rsidR="009F4438" w:rsidRPr="0042241E" w:rsidRDefault="009F4438" w:rsidP="00A918A0">
      <w:pPr>
        <w:keepNext/>
        <w:rPr>
          <w:lang w:val="de-DE"/>
        </w:rPr>
      </w:pPr>
      <w:r w:rsidRPr="0042241E">
        <w:rPr>
          <w:lang w:val="de-DE"/>
        </w:rPr>
        <w:t>Das UHD-System besteht aus drei Teilkomponenten: Pre-Terms, Modulen und Patchpanels.</w:t>
      </w:r>
    </w:p>
    <w:p w14:paraId="5B044545" w14:textId="77777777" w:rsidR="009F4438" w:rsidRPr="0042241E" w:rsidRDefault="009F4438" w:rsidP="00A918A0">
      <w:pPr>
        <w:keepNext/>
        <w:rPr>
          <w:lang w:val="de-DE"/>
        </w:rPr>
      </w:pPr>
    </w:p>
    <w:p w14:paraId="5B044546" w14:textId="77777777" w:rsidR="009F4438" w:rsidRPr="0042241E" w:rsidRDefault="009F4438" w:rsidP="00A918A0">
      <w:pPr>
        <w:keepNext/>
        <w:rPr>
          <w:lang w:val="de-DE"/>
        </w:rPr>
      </w:pPr>
      <w:r w:rsidRPr="0042241E">
        <w:rPr>
          <w:lang w:val="de-DE"/>
        </w:rPr>
        <w:t>Das Patchpanel-Design verfügt über 3 Einschübe innerhalb von 1 HE. Jeder Einschub bietet Platz für bis zu 4 Module. Die Panels können innerhalb von 1 HE mit bis zu 12 Modulen bestückt werden, was 144 LC-Anschlüsse ermöglicht, wenn Module mit LC-Adaptern verwendet werden. Mit MTP-</w:t>
      </w:r>
      <w:r w:rsidRPr="0042241E">
        <w:rPr>
          <w:lang w:val="de-DE"/>
        </w:rPr>
        <w:lastRenderedPageBreak/>
        <w:t>Adaptermodulen können 72 MTP-Anschlüsse innerhalb von 1 HE installiert werden.  Module müssen separat bestellt werden.</w:t>
      </w:r>
    </w:p>
    <w:p w14:paraId="5B044547" w14:textId="77777777" w:rsidR="009F4438" w:rsidRPr="0042241E" w:rsidRDefault="009F4438" w:rsidP="00A918A0">
      <w:pPr>
        <w:keepNext/>
        <w:rPr>
          <w:lang w:val="de-DE"/>
        </w:rPr>
      </w:pPr>
    </w:p>
    <w:p w14:paraId="5B044548" w14:textId="77777777" w:rsidR="009F4438" w:rsidRPr="0042241E" w:rsidRDefault="009F4438" w:rsidP="00A918A0">
      <w:pPr>
        <w:keepNext/>
        <w:rPr>
          <w:lang w:val="de-DE"/>
        </w:rPr>
      </w:pPr>
      <w:r w:rsidRPr="0042241E">
        <w:rPr>
          <w:lang w:val="de-DE"/>
        </w:rPr>
        <w:t>Die UHD-Patchfelder sind in den Ausführungen 1 HE, 2 HE und 4 HE erhältlich. Die Felder sind für den Einbau in 19-Zoll-Gehäuse ausgelegt.</w:t>
      </w:r>
    </w:p>
    <w:p w14:paraId="5B044549" w14:textId="77777777" w:rsidR="009F4438" w:rsidRPr="0042241E" w:rsidRDefault="009F4438" w:rsidP="00A918A0">
      <w:pPr>
        <w:keepNext/>
        <w:rPr>
          <w:lang w:val="de-DE"/>
        </w:rPr>
      </w:pPr>
    </w:p>
    <w:p w14:paraId="5B04454A" w14:textId="77777777" w:rsidR="009F4438" w:rsidRPr="0042241E" w:rsidRDefault="009F4438" w:rsidP="00A918A0">
      <w:pPr>
        <w:keepNext/>
        <w:rPr>
          <w:lang w:val="de-DE"/>
        </w:rPr>
      </w:pPr>
      <w:r w:rsidRPr="0042241E">
        <w:rPr>
          <w:lang w:val="de-DE"/>
        </w:rPr>
        <w:t>Die Einschubschienen verfügen über 3 Verriegelungspositionen.</w:t>
      </w:r>
    </w:p>
    <w:p w14:paraId="5B04454B" w14:textId="77777777" w:rsidR="009F4438" w:rsidRPr="0042241E" w:rsidRDefault="009F4438" w:rsidP="00A918A0">
      <w:pPr>
        <w:keepNext/>
        <w:rPr>
          <w:lang w:val="de-DE"/>
        </w:rPr>
      </w:pPr>
    </w:p>
    <w:p w14:paraId="5B04454C" w14:textId="77777777" w:rsidR="009F4438" w:rsidRPr="0042241E" w:rsidRDefault="009F4438" w:rsidP="00A918A0">
      <w:pPr>
        <w:keepNext/>
        <w:rPr>
          <w:lang w:val="de-DE"/>
        </w:rPr>
      </w:pPr>
      <w:r w:rsidRPr="0042241E">
        <w:rPr>
          <w:lang w:val="de-DE"/>
        </w:rPr>
        <w:t>Die Betriebsposition (1), wenn die Einschübe vollständig im Rack sind.</w:t>
      </w:r>
    </w:p>
    <w:p w14:paraId="5B04454D" w14:textId="77777777" w:rsidR="009F4438" w:rsidRPr="0042241E" w:rsidRDefault="009F4438" w:rsidP="00A918A0">
      <w:pPr>
        <w:keepNext/>
        <w:rPr>
          <w:lang w:val="de-DE"/>
        </w:rPr>
      </w:pPr>
      <w:r w:rsidRPr="0042241E">
        <w:rPr>
          <w:lang w:val="de-DE"/>
        </w:rPr>
        <w:t>Die Patch-Position (2), wenn der Einschub um 75 mm nach vorne geschoben ist. Dies ermöglicht einen einfachen Zugang zu den Patchkabeln.</w:t>
      </w:r>
    </w:p>
    <w:p w14:paraId="5B04454E" w14:textId="77777777" w:rsidR="009F4438" w:rsidRPr="0042241E" w:rsidRDefault="009F4438" w:rsidP="00A918A0">
      <w:pPr>
        <w:keepNext/>
        <w:rPr>
          <w:lang w:val="de-DE"/>
        </w:rPr>
      </w:pPr>
      <w:r w:rsidRPr="0042241E">
        <w:rPr>
          <w:lang w:val="de-DE"/>
        </w:rPr>
        <w:t>Die Endanschlagposition (3) vor dem Herausnehmen des Einschubs.</w:t>
      </w:r>
    </w:p>
    <w:p w14:paraId="5B04454F" w14:textId="77777777" w:rsidR="009F4438" w:rsidRPr="0042241E" w:rsidRDefault="009F4438" w:rsidP="00A918A0">
      <w:pPr>
        <w:keepNext/>
        <w:rPr>
          <w:lang w:val="de-DE"/>
        </w:rPr>
      </w:pPr>
      <w:r w:rsidRPr="0042241E">
        <w:rPr>
          <w:lang w:val="de-DE"/>
        </w:rPr>
        <w:t xml:space="preserve"> </w:t>
      </w:r>
    </w:p>
    <w:p w14:paraId="5B044550" w14:textId="77777777" w:rsidR="009F4438" w:rsidRDefault="009F4438" w:rsidP="00A918A0">
      <w:pPr>
        <w:keepNext/>
      </w:pPr>
      <w:r>
        <w:rPr>
          <w:rFonts w:cs="Arial"/>
          <w:b/>
          <w:i/>
          <w:noProof/>
          <w:color w:val="000000"/>
          <w:lang w:eastAsia="en-GB"/>
        </w:rPr>
        <w:drawing>
          <wp:inline distT="0" distB="0" distL="0" distR="0" wp14:anchorId="5B044B0C" wp14:editId="5B044B0D">
            <wp:extent cx="5880100" cy="2317750"/>
            <wp:effectExtent l="19050" t="0" r="6350" b="0"/>
            <wp:docPr id="4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cstate="print"/>
                    <a:srcRect/>
                    <a:stretch>
                      <a:fillRect/>
                    </a:stretch>
                  </pic:blipFill>
                  <pic:spPr bwMode="auto">
                    <a:xfrm>
                      <a:off x="0" y="0"/>
                      <a:ext cx="5880100" cy="2317750"/>
                    </a:xfrm>
                    <a:prstGeom prst="rect">
                      <a:avLst/>
                    </a:prstGeom>
                    <a:noFill/>
                    <a:ln w="9525">
                      <a:noFill/>
                      <a:miter lim="800000"/>
                      <a:headEnd/>
                      <a:tailEnd/>
                    </a:ln>
                  </pic:spPr>
                </pic:pic>
              </a:graphicData>
            </a:graphic>
          </wp:inline>
        </w:drawing>
      </w:r>
    </w:p>
    <w:p w14:paraId="5B044551" w14:textId="77777777" w:rsidR="009F4438" w:rsidRDefault="009F4438" w:rsidP="00A918A0">
      <w:pPr>
        <w:keepNext/>
      </w:pPr>
    </w:p>
    <w:p w14:paraId="5B044552" w14:textId="77777777" w:rsidR="009F4438" w:rsidRPr="0042241E" w:rsidRDefault="009F4438" w:rsidP="00A918A0">
      <w:pPr>
        <w:keepNext/>
        <w:rPr>
          <w:lang w:val="de-DE"/>
        </w:rPr>
      </w:pPr>
      <w:r w:rsidRPr="0042241E">
        <w:rPr>
          <w:lang w:val="de-DE"/>
        </w:rPr>
        <w:t>Die Schiebeeinschübe müssen mit aufgedruckten Buchstaben zur Kennzeichnung der einzelnen Einschübe versehen sein. Zusätzliche seitliche Griffe an der linken und rechten Seite erleichtern das Herausziehen des Einschubs.</w:t>
      </w:r>
    </w:p>
    <w:p w14:paraId="5B044553" w14:textId="77777777" w:rsidR="009F4438" w:rsidRPr="0042241E" w:rsidRDefault="009F4438" w:rsidP="00A918A0">
      <w:pPr>
        <w:keepNext/>
        <w:rPr>
          <w:lang w:val="de-DE"/>
        </w:rPr>
      </w:pPr>
    </w:p>
    <w:p w14:paraId="5B044554" w14:textId="77777777" w:rsidR="009F4438" w:rsidRDefault="009F4438" w:rsidP="00A918A0">
      <w:pPr>
        <w:keepNext/>
        <w:jc w:val="center"/>
      </w:pPr>
      <w:r>
        <w:rPr>
          <w:noProof/>
          <w:lang w:eastAsia="en-GB"/>
        </w:rPr>
        <w:drawing>
          <wp:inline distT="0" distB="0" distL="0" distR="0" wp14:anchorId="5B044B0E" wp14:editId="5B044B0F">
            <wp:extent cx="3891280" cy="2806700"/>
            <wp:effectExtent l="19050" t="0" r="0" b="0"/>
            <wp:docPr id="4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cstate="print"/>
                    <a:srcRect/>
                    <a:stretch>
                      <a:fillRect/>
                    </a:stretch>
                  </pic:blipFill>
                  <pic:spPr bwMode="auto">
                    <a:xfrm>
                      <a:off x="0" y="0"/>
                      <a:ext cx="3891280" cy="2806700"/>
                    </a:xfrm>
                    <a:prstGeom prst="rect">
                      <a:avLst/>
                    </a:prstGeom>
                    <a:noFill/>
                    <a:ln w="9525">
                      <a:noFill/>
                      <a:miter lim="800000"/>
                      <a:headEnd/>
                      <a:tailEnd/>
                    </a:ln>
                  </pic:spPr>
                </pic:pic>
              </a:graphicData>
            </a:graphic>
          </wp:inline>
        </w:drawing>
      </w:r>
    </w:p>
    <w:p w14:paraId="5B044555" w14:textId="77777777" w:rsidR="009F4438" w:rsidRDefault="009F4438" w:rsidP="00A918A0">
      <w:pPr>
        <w:keepNext/>
      </w:pPr>
    </w:p>
    <w:p w14:paraId="5B044556" w14:textId="77777777" w:rsidR="009F4438" w:rsidRPr="0042241E" w:rsidRDefault="009F4438" w:rsidP="00A918A0">
      <w:pPr>
        <w:keepNext/>
        <w:rPr>
          <w:lang w:val="de-DE"/>
        </w:rPr>
      </w:pPr>
      <w:r w:rsidRPr="0042241E">
        <w:rPr>
          <w:lang w:val="de-DE"/>
        </w:rPr>
        <w:t>Die UHD-Pre-Terms sind auf einem separaten, verschiebbaren und kippbaren Fach an der Rückseite des Panels zu befestigen. Zur Installation der Kabel kann das Fach um etwa 15 cm aus dem Patchpanel herausgeschoben werden. Dies ermöglicht einen einfachen Zugang zu den Befestigungspunkten für die Kabel, ohne sich bei der Arbeit in einem Rack mit hoher Dichte in dem durch das Panel oben und unten gebildeten engen Raum aufhalten zu müssen.</w:t>
      </w:r>
    </w:p>
    <w:p w14:paraId="5B044557" w14:textId="77777777" w:rsidR="009F4438" w:rsidRPr="0042241E" w:rsidRDefault="009F4438" w:rsidP="00A918A0">
      <w:pPr>
        <w:keepNext/>
        <w:rPr>
          <w:lang w:val="de-DE"/>
        </w:rPr>
      </w:pPr>
      <w:r w:rsidRPr="0042241E">
        <w:rPr>
          <w:lang w:val="de-DE"/>
        </w:rPr>
        <w:t xml:space="preserve">Auf dieser hinteren Ablage sind 2 Kabelbefestigungssätze vorgesehen. Die Schlitze sind für eine PG-13-Kabelverschraubung geeignet. Die Ausrichtung des Befestigungssatzes kann geändert werden, um </w:t>
      </w:r>
      <w:r w:rsidRPr="0042241E">
        <w:rPr>
          <w:lang w:val="de-DE"/>
        </w:rPr>
        <w:lastRenderedPageBreak/>
        <w:t>einen seitlichen, schrägen oder hinteren Kabeleintritt zu ermöglichen. Ein optionaler dritter Kabelbefestigungssatz kann ebenfalls auf der Ablage installiert werden.</w:t>
      </w:r>
    </w:p>
    <w:p w14:paraId="5B044558" w14:textId="77777777" w:rsidR="009F4438" w:rsidRPr="0042241E" w:rsidRDefault="009F4438" w:rsidP="00A918A0">
      <w:pPr>
        <w:keepNext/>
        <w:rPr>
          <w:lang w:val="de-DE"/>
        </w:rPr>
      </w:pPr>
    </w:p>
    <w:p w14:paraId="5B044559" w14:textId="77777777" w:rsidR="009F4438" w:rsidRDefault="009F4438" w:rsidP="00A918A0">
      <w:pPr>
        <w:keepNext/>
        <w:jc w:val="center"/>
      </w:pPr>
      <w:r>
        <w:rPr>
          <w:rFonts w:cs="Arial"/>
          <w:noProof/>
          <w:color w:val="000000"/>
          <w:lang w:eastAsia="en-GB"/>
        </w:rPr>
        <w:drawing>
          <wp:inline distT="0" distB="0" distL="0" distR="0" wp14:anchorId="5B044B10" wp14:editId="5B044B11">
            <wp:extent cx="3126105" cy="2349500"/>
            <wp:effectExtent l="19050" t="0" r="0" b="0"/>
            <wp:docPr id="4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cstate="print"/>
                    <a:srcRect/>
                    <a:stretch>
                      <a:fillRect/>
                    </a:stretch>
                  </pic:blipFill>
                  <pic:spPr bwMode="auto">
                    <a:xfrm>
                      <a:off x="0" y="0"/>
                      <a:ext cx="3126105" cy="2349500"/>
                    </a:xfrm>
                    <a:prstGeom prst="rect">
                      <a:avLst/>
                    </a:prstGeom>
                    <a:noFill/>
                    <a:ln w="9525">
                      <a:noFill/>
                      <a:miter lim="800000"/>
                      <a:headEnd/>
                      <a:tailEnd/>
                    </a:ln>
                  </pic:spPr>
                </pic:pic>
              </a:graphicData>
            </a:graphic>
          </wp:inline>
        </w:drawing>
      </w:r>
    </w:p>
    <w:p w14:paraId="5B04455A" w14:textId="77777777" w:rsidR="009F4438" w:rsidRDefault="009F4438" w:rsidP="00A918A0">
      <w:pPr>
        <w:keepNext/>
      </w:pPr>
    </w:p>
    <w:p w14:paraId="5B04455B" w14:textId="77777777" w:rsidR="009F4438" w:rsidRPr="0042241E" w:rsidRDefault="009F4438" w:rsidP="00A918A0">
      <w:pPr>
        <w:keepNext/>
        <w:rPr>
          <w:lang w:val="de-DE"/>
        </w:rPr>
      </w:pPr>
      <w:r w:rsidRPr="0042241E">
        <w:rPr>
          <w:lang w:val="de-DE"/>
        </w:rPr>
        <w:t>Das Patchpanel ist für die Installation der UHD-Pre-Terms optimiert: Die Kabelverschraubung des Pre-Terms ermöglicht eine schnelle und sichere Befestigung des Kabels. Im Inneren des Patchpanels steht reichlich Platz zur Verfügung, um die flexible Verteilung der Pre-Terms zu organisieren, einschließlich der zusätzlichen Überlänge, die erforderlich ist, damit die einzelnen Einschübe in die Patch- oder Installationsposition geschoben werden können.</w:t>
      </w:r>
    </w:p>
    <w:p w14:paraId="5B04455C" w14:textId="77777777" w:rsidR="009F4438" w:rsidRPr="0042241E" w:rsidRDefault="009F4438" w:rsidP="00A918A0">
      <w:pPr>
        <w:keepNext/>
        <w:rPr>
          <w:lang w:val="de-DE"/>
        </w:rPr>
      </w:pPr>
    </w:p>
    <w:p w14:paraId="5B04455D" w14:textId="77777777" w:rsidR="009F4438" w:rsidRPr="0042241E" w:rsidRDefault="009F4438" w:rsidP="00A918A0">
      <w:pPr>
        <w:keepNext/>
        <w:rPr>
          <w:lang w:val="de-DE"/>
        </w:rPr>
      </w:pPr>
      <w:r w:rsidRPr="0042241E">
        <w:rPr>
          <w:lang w:val="de-DE"/>
        </w:rPr>
        <w:t>Vor den Modulen befindet sich eine beschriftbare Klappabdeckung. Sie lässt sich um fast 180° drehen, selbst wenn darunter UHD-Patchpanels installiert sind. Dies erleichtert die Portidentifizierung, wenn das Panel oben im Rack montiert ist.</w:t>
      </w:r>
    </w:p>
    <w:p w14:paraId="5B04455E" w14:textId="77777777" w:rsidR="009F4438" w:rsidRPr="0042241E" w:rsidRDefault="009F4438" w:rsidP="00A918A0">
      <w:pPr>
        <w:keepNext/>
        <w:rPr>
          <w:lang w:val="de-DE"/>
        </w:rPr>
      </w:pPr>
    </w:p>
    <w:p w14:paraId="5B04455F" w14:textId="77777777" w:rsidR="009F4438" w:rsidRDefault="009F4438" w:rsidP="00A918A0">
      <w:pPr>
        <w:keepNext/>
        <w:tabs>
          <w:tab w:val="clear" w:pos="1080"/>
          <w:tab w:val="clear" w:pos="4536"/>
          <w:tab w:val="clear" w:pos="4820"/>
          <w:tab w:val="left" w:pos="2880"/>
        </w:tabs>
        <w:jc w:val="center"/>
      </w:pPr>
      <w:r>
        <w:rPr>
          <w:rFonts w:cs="Arial"/>
          <w:noProof/>
          <w:color w:val="C00000"/>
          <w:sz w:val="24"/>
          <w:szCs w:val="24"/>
          <w:lang w:eastAsia="en-GB"/>
        </w:rPr>
        <w:drawing>
          <wp:inline distT="0" distB="0" distL="0" distR="0" wp14:anchorId="5B044B12" wp14:editId="5B044B13">
            <wp:extent cx="2647315" cy="1031240"/>
            <wp:effectExtent l="19050" t="0" r="635" b="0"/>
            <wp:docPr id="4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cstate="print"/>
                    <a:srcRect/>
                    <a:stretch>
                      <a:fillRect/>
                    </a:stretch>
                  </pic:blipFill>
                  <pic:spPr bwMode="auto">
                    <a:xfrm>
                      <a:off x="0" y="0"/>
                      <a:ext cx="2647315" cy="1031240"/>
                    </a:xfrm>
                    <a:prstGeom prst="rect">
                      <a:avLst/>
                    </a:prstGeom>
                    <a:noFill/>
                    <a:ln w="9525">
                      <a:noFill/>
                      <a:miter lim="800000"/>
                      <a:headEnd/>
                      <a:tailEnd/>
                    </a:ln>
                  </pic:spPr>
                </pic:pic>
              </a:graphicData>
            </a:graphic>
          </wp:inline>
        </w:drawing>
      </w:r>
    </w:p>
    <w:p w14:paraId="5B044560" w14:textId="77777777" w:rsidR="009F4438" w:rsidRDefault="009F4438" w:rsidP="00A918A0">
      <w:pPr>
        <w:keepNext/>
      </w:pPr>
    </w:p>
    <w:p w14:paraId="5B044561" w14:textId="77777777" w:rsidR="009F4438" w:rsidRPr="0042241E" w:rsidRDefault="009F4438" w:rsidP="00A918A0">
      <w:pPr>
        <w:keepNext/>
        <w:rPr>
          <w:lang w:val="de-DE"/>
        </w:rPr>
      </w:pPr>
      <w:r w:rsidRPr="0042241E">
        <w:rPr>
          <w:lang w:val="de-DE"/>
        </w:rPr>
        <w:t>Die Panels sind vollständig schwarz lackiert und vermitteln so ein professionelles Erscheinungsbild.</w:t>
      </w:r>
    </w:p>
    <w:p w14:paraId="5B044562" w14:textId="77777777" w:rsidR="009F4438" w:rsidRPr="0042241E" w:rsidRDefault="009F4438" w:rsidP="00A918A0">
      <w:pPr>
        <w:keepNext/>
        <w:rPr>
          <w:lang w:val="de-DE"/>
        </w:rPr>
      </w:pPr>
    </w:p>
    <w:p w14:paraId="5B044563" w14:textId="77777777" w:rsidR="009F4438" w:rsidRPr="0042241E" w:rsidRDefault="009F4438" w:rsidP="00A918A0">
      <w:pPr>
        <w:keepNext/>
        <w:rPr>
          <w:lang w:val="de-DE"/>
        </w:rPr>
      </w:pPr>
      <w:r w:rsidRPr="0042241E">
        <w:rPr>
          <w:lang w:val="de-DE"/>
        </w:rPr>
        <w:t xml:space="preserve">Die Gesamttiefe des Panels beträgt 526 mm. Die Panels werden mit einem Vorsprung der beschriftbaren Frontblende von 129 mm vor der Rack-Vertikalen geliefert. Die Rückseite des Panels ist im Vergleich zur Rack-Vertikalen um 397 mm zurückgesetzt. </w:t>
      </w:r>
      <w:r w:rsidRPr="0042241E">
        <w:rPr>
          <w:rFonts w:cs="Arial"/>
          <w:color w:val="000000"/>
          <w:lang w:val="de-DE" w:eastAsia="nl-BE"/>
        </w:rPr>
        <w:t xml:space="preserve">Die L-förmigen Chassis-Halterungen können in 5 verschiedenen Positionen angebracht werden, um </w:t>
      </w:r>
      <w:r w:rsidRPr="0042241E">
        <w:rPr>
          <w:lang w:val="de-DE"/>
        </w:rPr>
        <w:t xml:space="preserve">die Position des Panels im Rack </w:t>
      </w:r>
      <w:r w:rsidRPr="0042241E">
        <w:rPr>
          <w:rFonts w:cs="Arial"/>
          <w:color w:val="000000"/>
          <w:lang w:val="de-DE" w:eastAsia="nl-BE"/>
        </w:rPr>
        <w:t xml:space="preserve">zu </w:t>
      </w:r>
      <w:r w:rsidRPr="0042241E">
        <w:rPr>
          <w:rFonts w:cs="Arial"/>
          <w:color w:val="000000"/>
          <w:lang w:val="de-DE" w:eastAsia="nl-BE"/>
        </w:rPr>
        <w:lastRenderedPageBreak/>
        <w:t>verschieben</w:t>
      </w:r>
      <w:r w:rsidRPr="0042241E">
        <w:rPr>
          <w:lang w:val="de-DE"/>
        </w:rPr>
        <w:t>. Es kann im Vergleich zur Rack-Vertikalen um 37,5 mm nach hinten oder um 37,5 mm bzw. 75 mm nach vorne verschoben werden.</w:t>
      </w:r>
    </w:p>
    <w:p w14:paraId="5B044564" w14:textId="77777777" w:rsidR="009F4438" w:rsidRPr="0042241E" w:rsidRDefault="009F4438" w:rsidP="00A918A0">
      <w:pPr>
        <w:keepNext/>
        <w:rPr>
          <w:lang w:val="de-DE"/>
        </w:rPr>
      </w:pPr>
    </w:p>
    <w:p w14:paraId="5B044565" w14:textId="77777777" w:rsidR="009F4438" w:rsidRDefault="009F4438" w:rsidP="00A918A0">
      <w:pPr>
        <w:keepNext/>
      </w:pPr>
      <w:r>
        <w:rPr>
          <w:noProof/>
          <w:lang w:eastAsia="en-GB"/>
        </w:rPr>
        <w:drawing>
          <wp:inline distT="0" distB="0" distL="0" distR="0" wp14:anchorId="5B044B14" wp14:editId="5B044B15">
            <wp:extent cx="2573020" cy="2392045"/>
            <wp:effectExtent l="19050" t="0" r="0" b="0"/>
            <wp:docPr id="4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8" cstate="print"/>
                    <a:srcRect/>
                    <a:stretch>
                      <a:fillRect/>
                    </a:stretch>
                  </pic:blipFill>
                  <pic:spPr bwMode="auto">
                    <a:xfrm>
                      <a:off x="0" y="0"/>
                      <a:ext cx="2573020" cy="2392045"/>
                    </a:xfrm>
                    <a:prstGeom prst="rect">
                      <a:avLst/>
                    </a:prstGeom>
                    <a:noFill/>
                    <a:ln w="9525">
                      <a:noFill/>
                      <a:miter lim="800000"/>
                      <a:headEnd/>
                      <a:tailEnd/>
                    </a:ln>
                  </pic:spPr>
                </pic:pic>
              </a:graphicData>
            </a:graphic>
          </wp:inline>
        </w:drawing>
      </w:r>
      <w:r>
        <w:rPr>
          <w:noProof/>
          <w:lang w:eastAsia="en-GB"/>
        </w:rPr>
        <w:drawing>
          <wp:inline distT="0" distB="0" distL="0" distR="0" wp14:anchorId="5B044B16" wp14:editId="5B044B17">
            <wp:extent cx="2073275" cy="2456180"/>
            <wp:effectExtent l="19050" t="0" r="3175" b="0"/>
            <wp:docPr id="4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cstate="print"/>
                    <a:srcRect/>
                    <a:stretch>
                      <a:fillRect/>
                    </a:stretch>
                  </pic:blipFill>
                  <pic:spPr bwMode="auto">
                    <a:xfrm>
                      <a:off x="0" y="0"/>
                      <a:ext cx="2073275" cy="2456180"/>
                    </a:xfrm>
                    <a:prstGeom prst="rect">
                      <a:avLst/>
                    </a:prstGeom>
                    <a:noFill/>
                    <a:ln w="9525">
                      <a:noFill/>
                      <a:miter lim="800000"/>
                      <a:headEnd/>
                      <a:tailEnd/>
                    </a:ln>
                  </pic:spPr>
                </pic:pic>
              </a:graphicData>
            </a:graphic>
          </wp:inline>
        </w:drawing>
      </w:r>
    </w:p>
    <w:p w14:paraId="5B044566" w14:textId="77777777" w:rsidR="009F4438" w:rsidRDefault="009F4438" w:rsidP="00A918A0">
      <w:pPr>
        <w:pStyle w:val="berschrift4"/>
      </w:pPr>
      <w:r>
        <w:t>Detaillierte Produktinformationen</w:t>
      </w:r>
    </w:p>
    <w:p w14:paraId="5B044567" w14:textId="77777777" w:rsidR="009F4438" w:rsidRDefault="009F4438" w:rsidP="00A918A0">
      <w:pPr>
        <w:keepNext/>
        <w:ind w:left="426"/>
        <w:jc w:val="center"/>
      </w:pPr>
      <w:r>
        <w:rPr>
          <w:rFonts w:cs="Arial"/>
          <w:noProof/>
          <w:lang w:eastAsia="en-GB"/>
        </w:rPr>
        <w:drawing>
          <wp:inline distT="0" distB="0" distL="0" distR="0" wp14:anchorId="5B044B18" wp14:editId="5B044B19">
            <wp:extent cx="5199380" cy="1669415"/>
            <wp:effectExtent l="19050" t="0" r="1270" b="0"/>
            <wp:docPr id="49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cstate="print"/>
                    <a:srcRect/>
                    <a:stretch>
                      <a:fillRect/>
                    </a:stretch>
                  </pic:blipFill>
                  <pic:spPr bwMode="auto">
                    <a:xfrm>
                      <a:off x="0" y="0"/>
                      <a:ext cx="5199380" cy="1669415"/>
                    </a:xfrm>
                    <a:prstGeom prst="rect">
                      <a:avLst/>
                    </a:prstGeom>
                    <a:noFill/>
                    <a:ln w="9525">
                      <a:noFill/>
                      <a:miter lim="800000"/>
                      <a:headEnd/>
                      <a:tailEnd/>
                    </a:ln>
                  </pic:spPr>
                </pic:pic>
              </a:graphicData>
            </a:graphic>
          </wp:inline>
        </w:drawing>
      </w:r>
    </w:p>
    <w:p w14:paraId="5B044568" w14:textId="77777777" w:rsidR="009F4438" w:rsidRDefault="009F4438" w:rsidP="00A918A0">
      <w:pPr>
        <w:keepNext/>
        <w:tabs>
          <w:tab w:val="clear" w:pos="1080"/>
        </w:tabs>
        <w:spacing w:after="120"/>
        <w:ind w:left="426"/>
        <w:jc w:val="center"/>
        <w:rPr>
          <w:rStyle w:val="A0"/>
          <w:u w:val="single"/>
        </w:rPr>
      </w:pPr>
      <w:r w:rsidRPr="00F86FD0">
        <w:rPr>
          <w:rStyle w:val="A0"/>
          <w:u w:val="single"/>
        </w:rPr>
        <w:t>Produktbeispiel</w:t>
      </w:r>
    </w:p>
    <w:p w14:paraId="5B044569" w14:textId="77777777" w:rsidR="009F4438" w:rsidRPr="00190E55" w:rsidRDefault="009F4438" w:rsidP="00A918A0">
      <w:pPr>
        <w:keepNext/>
        <w:ind w:left="426"/>
        <w:jc w:val="center"/>
      </w:pPr>
      <w:r w:rsidRPr="00431171">
        <w:rPr>
          <w:rFonts w:cs="Arial"/>
          <w:bCs/>
          <w:lang w:val="en-US"/>
        </w:rPr>
        <w:t>LANmark-OF ENSPACE Patchpanel 1U 12x Module Schwarz</w:t>
      </w:r>
    </w:p>
    <w:p w14:paraId="5B04456A" w14:textId="5033515A" w:rsidR="009F4438" w:rsidRDefault="00965229" w:rsidP="00A918A0">
      <w:pPr>
        <w:keepNext/>
        <w:ind w:left="426"/>
        <w:jc w:val="center"/>
        <w:rPr>
          <w:rFonts w:cs="Arial"/>
          <w:bCs/>
          <w:lang w:val="en-US"/>
        </w:rPr>
      </w:pPr>
      <w:r>
        <w:t>Aginode</w:t>
      </w:r>
      <w:r w:rsidR="009F4438">
        <w:t xml:space="preserve">-Referenz: </w:t>
      </w:r>
      <w:r w:rsidR="009F4438">
        <w:rPr>
          <w:rFonts w:cs="Arial"/>
          <w:bCs/>
          <w:lang w:val="en-US"/>
        </w:rPr>
        <w:t>NSPACE.PP1U</w:t>
      </w:r>
    </w:p>
    <w:p w14:paraId="5B04456B" w14:textId="77777777" w:rsidR="009F4438" w:rsidRDefault="009F4438" w:rsidP="00A918A0">
      <w:pPr>
        <w:keepNext/>
        <w:ind w:left="426"/>
        <w:jc w:val="center"/>
        <w:rPr>
          <w:rFonts w:cs="Arial"/>
          <w:bCs/>
          <w:lang w:val="en-US"/>
        </w:rPr>
      </w:pPr>
    </w:p>
    <w:p w14:paraId="5B04456C" w14:textId="77777777" w:rsidR="009F4438" w:rsidRDefault="009F4438" w:rsidP="00A918A0">
      <w:pPr>
        <w:keepNext/>
        <w:ind w:left="426"/>
        <w:jc w:val="center"/>
      </w:pPr>
      <w:r>
        <w:rPr>
          <w:rFonts w:cs="Arial"/>
          <w:noProof/>
          <w:sz w:val="28"/>
          <w:lang w:eastAsia="en-GB"/>
        </w:rPr>
        <w:drawing>
          <wp:inline distT="0" distB="0" distL="0" distR="0" wp14:anchorId="5B044B1A" wp14:editId="5B044B1B">
            <wp:extent cx="4912360" cy="1765300"/>
            <wp:effectExtent l="19050" t="0" r="2540" b="0"/>
            <wp:docPr id="49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cstate="print"/>
                    <a:srcRect/>
                    <a:stretch>
                      <a:fillRect/>
                    </a:stretch>
                  </pic:blipFill>
                  <pic:spPr bwMode="auto">
                    <a:xfrm>
                      <a:off x="0" y="0"/>
                      <a:ext cx="4912360" cy="1765300"/>
                    </a:xfrm>
                    <a:prstGeom prst="rect">
                      <a:avLst/>
                    </a:prstGeom>
                    <a:noFill/>
                    <a:ln w="9525">
                      <a:noFill/>
                      <a:miter lim="800000"/>
                      <a:headEnd/>
                      <a:tailEnd/>
                    </a:ln>
                  </pic:spPr>
                </pic:pic>
              </a:graphicData>
            </a:graphic>
          </wp:inline>
        </w:drawing>
      </w:r>
    </w:p>
    <w:p w14:paraId="5B04456D" w14:textId="77777777" w:rsidR="009F4438" w:rsidRDefault="009F4438" w:rsidP="00A918A0">
      <w:pPr>
        <w:keepNext/>
        <w:tabs>
          <w:tab w:val="clear" w:pos="1080"/>
        </w:tabs>
        <w:spacing w:after="120"/>
        <w:ind w:left="426"/>
        <w:jc w:val="center"/>
        <w:rPr>
          <w:rStyle w:val="A0"/>
          <w:u w:val="single"/>
        </w:rPr>
      </w:pPr>
      <w:r w:rsidRPr="00F86FD0">
        <w:rPr>
          <w:rStyle w:val="A0"/>
          <w:u w:val="single"/>
        </w:rPr>
        <w:t>Produktbeispiel</w:t>
      </w:r>
    </w:p>
    <w:p w14:paraId="5B04456E" w14:textId="77777777" w:rsidR="009F4438" w:rsidRPr="00190E55" w:rsidRDefault="009F4438" w:rsidP="00A918A0">
      <w:pPr>
        <w:keepNext/>
        <w:ind w:left="426"/>
        <w:jc w:val="center"/>
      </w:pPr>
      <w:r>
        <w:rPr>
          <w:rFonts w:cs="Arial"/>
          <w:bCs/>
          <w:lang w:val="en-US"/>
        </w:rPr>
        <w:t>LANmark-OF ENSPACE Patchpanel</w:t>
      </w:r>
      <w:r w:rsidRPr="00431171">
        <w:rPr>
          <w:rFonts w:cs="Arial"/>
          <w:bCs/>
          <w:lang w:val="en-US"/>
        </w:rPr>
        <w:t xml:space="preserve"> 2U 12x Module Schwarz</w:t>
      </w:r>
    </w:p>
    <w:p w14:paraId="5B04456F" w14:textId="260FB622" w:rsidR="009F4438" w:rsidRDefault="009F4438" w:rsidP="00A918A0">
      <w:pPr>
        <w:keepNext/>
        <w:ind w:left="426"/>
        <w:jc w:val="center"/>
        <w:rPr>
          <w:rFonts w:cs="Arial"/>
          <w:bCs/>
          <w:lang w:val="en-US"/>
        </w:rPr>
      </w:pPr>
      <w:r>
        <w:t xml:space="preserve">Aginode-Artikelnummer: </w:t>
      </w:r>
      <w:r>
        <w:rPr>
          <w:rFonts w:cs="Arial"/>
          <w:bCs/>
          <w:lang w:val="en-US"/>
        </w:rPr>
        <w:t>NSPACE.PP2U</w:t>
      </w:r>
    </w:p>
    <w:p w14:paraId="5B044570" w14:textId="77777777" w:rsidR="009F4438" w:rsidRDefault="009F4438" w:rsidP="00A918A0">
      <w:pPr>
        <w:keepNext/>
      </w:pPr>
    </w:p>
    <w:p w14:paraId="5B044571" w14:textId="77777777" w:rsidR="009F4438" w:rsidRDefault="009F4438" w:rsidP="00A918A0">
      <w:pPr>
        <w:keepNext/>
        <w:jc w:val="center"/>
        <w:rPr>
          <w:rFonts w:cs="Arial"/>
        </w:rPr>
      </w:pPr>
      <w:r>
        <w:rPr>
          <w:rFonts w:cs="Arial"/>
          <w:noProof/>
          <w:lang w:eastAsia="en-GB"/>
        </w:rPr>
        <w:lastRenderedPageBreak/>
        <w:drawing>
          <wp:inline distT="0" distB="0" distL="0" distR="0" wp14:anchorId="5B044B1C" wp14:editId="5B044B1D">
            <wp:extent cx="4742180" cy="2339340"/>
            <wp:effectExtent l="19050" t="0" r="1270" b="0"/>
            <wp:docPr id="5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cstate="print"/>
                    <a:srcRect/>
                    <a:stretch>
                      <a:fillRect/>
                    </a:stretch>
                  </pic:blipFill>
                  <pic:spPr bwMode="auto">
                    <a:xfrm>
                      <a:off x="0" y="0"/>
                      <a:ext cx="4742180" cy="2339340"/>
                    </a:xfrm>
                    <a:prstGeom prst="rect">
                      <a:avLst/>
                    </a:prstGeom>
                    <a:noFill/>
                    <a:ln w="9525">
                      <a:noFill/>
                      <a:miter lim="800000"/>
                      <a:headEnd/>
                      <a:tailEnd/>
                    </a:ln>
                  </pic:spPr>
                </pic:pic>
              </a:graphicData>
            </a:graphic>
          </wp:inline>
        </w:drawing>
      </w:r>
    </w:p>
    <w:p w14:paraId="5B044572" w14:textId="77777777" w:rsidR="009F4438" w:rsidRPr="00C871AC" w:rsidRDefault="009F4438" w:rsidP="00A918A0">
      <w:pPr>
        <w:keepNext/>
        <w:jc w:val="center"/>
      </w:pPr>
    </w:p>
    <w:p w14:paraId="5B044573" w14:textId="77777777" w:rsidR="009F4438" w:rsidRDefault="009F4438" w:rsidP="00A918A0">
      <w:pPr>
        <w:keepNext/>
        <w:tabs>
          <w:tab w:val="clear" w:pos="1080"/>
        </w:tabs>
        <w:spacing w:after="120"/>
        <w:ind w:left="426"/>
        <w:jc w:val="center"/>
        <w:rPr>
          <w:rStyle w:val="A0"/>
          <w:u w:val="single"/>
        </w:rPr>
      </w:pPr>
      <w:r w:rsidRPr="00F86FD0">
        <w:rPr>
          <w:rStyle w:val="A0"/>
          <w:u w:val="single"/>
        </w:rPr>
        <w:t>Produktbeispiel</w:t>
      </w:r>
    </w:p>
    <w:p w14:paraId="5B044574" w14:textId="77777777" w:rsidR="009F4438" w:rsidRPr="00190E55" w:rsidRDefault="009F4438" w:rsidP="00A918A0">
      <w:pPr>
        <w:keepNext/>
        <w:ind w:left="426"/>
        <w:jc w:val="center"/>
      </w:pPr>
      <w:r>
        <w:rPr>
          <w:rFonts w:cs="Arial"/>
          <w:bCs/>
          <w:lang w:val="en-US"/>
        </w:rPr>
        <w:t>LANmark-OF ENSPACE Patchpanel</w:t>
      </w:r>
      <w:r w:rsidRPr="00431171">
        <w:rPr>
          <w:rFonts w:cs="Arial"/>
          <w:bCs/>
          <w:lang w:val="en-US"/>
        </w:rPr>
        <w:t xml:space="preserve"> 4U 12x Module Schwarz</w:t>
      </w:r>
    </w:p>
    <w:p w14:paraId="5B044575" w14:textId="5E954C5A" w:rsidR="009F4438" w:rsidRPr="0042241E" w:rsidRDefault="009F4438" w:rsidP="00A918A0">
      <w:pPr>
        <w:keepNext/>
        <w:ind w:left="426"/>
        <w:jc w:val="center"/>
        <w:rPr>
          <w:rFonts w:cs="Arial"/>
          <w:bCs/>
          <w:lang w:val="de-DE"/>
        </w:rPr>
      </w:pPr>
      <w:r w:rsidRPr="0042241E">
        <w:rPr>
          <w:lang w:val="de-DE"/>
        </w:rPr>
        <w:t xml:space="preserve">Aginode-Artikelnummer: </w:t>
      </w:r>
      <w:r w:rsidRPr="0042241E">
        <w:rPr>
          <w:rFonts w:cs="Arial"/>
          <w:bCs/>
          <w:lang w:val="de-DE"/>
        </w:rPr>
        <w:t>NSPACE.PP4U</w:t>
      </w:r>
    </w:p>
    <w:p w14:paraId="5B044576" w14:textId="77777777" w:rsidR="009F4438" w:rsidRPr="0042241E" w:rsidRDefault="009F4438" w:rsidP="00A918A0">
      <w:pPr>
        <w:keepNext/>
        <w:rPr>
          <w:lang w:val="de-DE"/>
        </w:rPr>
      </w:pPr>
    </w:p>
    <w:p w14:paraId="5B044577" w14:textId="77777777" w:rsidR="009F4438" w:rsidRPr="0042241E" w:rsidRDefault="009F4438" w:rsidP="00A918A0">
      <w:pPr>
        <w:keepNext/>
        <w:rPr>
          <w:sz w:val="22"/>
          <w:szCs w:val="22"/>
          <w:u w:val="single"/>
          <w:lang w:val="de-DE"/>
        </w:rPr>
      </w:pPr>
      <w:r w:rsidRPr="0042241E">
        <w:rPr>
          <w:sz w:val="22"/>
          <w:szCs w:val="22"/>
          <w:u w:val="single"/>
          <w:lang w:val="de-DE"/>
        </w:rPr>
        <w:t>Optionale Module und Zubehör</w:t>
      </w:r>
    </w:p>
    <w:p w14:paraId="5B044578" w14:textId="77777777" w:rsidR="009F4438" w:rsidRPr="0042241E" w:rsidRDefault="009F4438" w:rsidP="00A918A0">
      <w:pPr>
        <w:keepNext/>
        <w:rPr>
          <w:sz w:val="22"/>
          <w:szCs w:val="22"/>
          <w:u w:val="single"/>
          <w:lang w:val="de-DE"/>
        </w:rPr>
      </w:pPr>
    </w:p>
    <w:p w14:paraId="5B044579" w14:textId="77777777" w:rsidR="009F4438" w:rsidRPr="0042241E" w:rsidRDefault="009F4438" w:rsidP="00A918A0">
      <w:pPr>
        <w:keepNext/>
        <w:rPr>
          <w:sz w:val="22"/>
          <w:szCs w:val="22"/>
          <w:u w:val="single"/>
          <w:lang w:val="de-DE"/>
        </w:rPr>
      </w:pPr>
      <w:r>
        <w:rPr>
          <w:noProof/>
          <w:lang w:eastAsia="en-GB"/>
        </w:rPr>
        <w:lastRenderedPageBreak/>
        <w:drawing>
          <wp:anchor distT="0" distB="0" distL="114300" distR="114300" simplePos="0" relativeHeight="251654656" behindDoc="0" locked="0" layoutInCell="1" allowOverlap="1" wp14:anchorId="5B044B1E" wp14:editId="65754553">
            <wp:simplePos x="0" y="0"/>
            <wp:positionH relativeFrom="column">
              <wp:posOffset>266700</wp:posOffset>
            </wp:positionH>
            <wp:positionV relativeFrom="paragraph">
              <wp:posOffset>0</wp:posOffset>
            </wp:positionV>
            <wp:extent cx="5307965" cy="6044565"/>
            <wp:effectExtent l="19050" t="0" r="6985" b="0"/>
            <wp:wrapSquare wrapText="bothSides"/>
            <wp:docPr id="2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srcRect/>
                    <a:stretch>
                      <a:fillRect/>
                    </a:stretch>
                  </pic:blipFill>
                  <pic:spPr bwMode="auto">
                    <a:xfrm>
                      <a:off x="0" y="0"/>
                      <a:ext cx="5307965" cy="6044565"/>
                    </a:xfrm>
                    <a:prstGeom prst="rect">
                      <a:avLst/>
                    </a:prstGeom>
                    <a:noFill/>
                    <a:ln w="9525">
                      <a:noFill/>
                      <a:miter lim="800000"/>
                      <a:headEnd/>
                      <a:tailEnd/>
                    </a:ln>
                  </pic:spPr>
                </pic:pic>
              </a:graphicData>
            </a:graphic>
          </wp:anchor>
        </w:drawing>
      </w:r>
    </w:p>
    <w:p w14:paraId="5B04457A" w14:textId="77777777" w:rsidR="009F4438" w:rsidRPr="0042241E" w:rsidRDefault="009F4438" w:rsidP="00A918A0">
      <w:pPr>
        <w:keepNext/>
        <w:rPr>
          <w:sz w:val="22"/>
          <w:szCs w:val="22"/>
          <w:u w:val="single"/>
          <w:lang w:val="de-DE"/>
        </w:rPr>
      </w:pPr>
    </w:p>
    <w:p w14:paraId="5B04457B" w14:textId="77777777" w:rsidR="009F4438" w:rsidRPr="0042241E" w:rsidRDefault="009F4438" w:rsidP="00A918A0">
      <w:pPr>
        <w:keepNext/>
        <w:rPr>
          <w:sz w:val="22"/>
          <w:szCs w:val="22"/>
          <w:u w:val="single"/>
          <w:lang w:val="de-DE"/>
        </w:rPr>
      </w:pPr>
    </w:p>
    <w:p w14:paraId="5B04457C" w14:textId="77777777" w:rsidR="009F4438" w:rsidRPr="0042241E" w:rsidRDefault="009F4438" w:rsidP="00A918A0">
      <w:pPr>
        <w:keepNext/>
        <w:rPr>
          <w:sz w:val="22"/>
          <w:szCs w:val="22"/>
          <w:u w:val="single"/>
          <w:lang w:val="de-DE"/>
        </w:rPr>
      </w:pPr>
    </w:p>
    <w:p w14:paraId="5B04457D" w14:textId="77777777" w:rsidR="009F4438" w:rsidRPr="0042241E" w:rsidRDefault="009F4438" w:rsidP="00A918A0">
      <w:pPr>
        <w:keepNext/>
        <w:rPr>
          <w:sz w:val="22"/>
          <w:szCs w:val="22"/>
          <w:u w:val="single"/>
          <w:lang w:val="de-DE"/>
        </w:rPr>
      </w:pPr>
    </w:p>
    <w:p w14:paraId="5B04457E" w14:textId="77777777" w:rsidR="009F4438" w:rsidRPr="0042241E" w:rsidRDefault="009F4438" w:rsidP="00A918A0">
      <w:pPr>
        <w:keepNext/>
        <w:rPr>
          <w:sz w:val="22"/>
          <w:szCs w:val="22"/>
          <w:u w:val="single"/>
          <w:lang w:val="de-DE"/>
        </w:rPr>
      </w:pPr>
    </w:p>
    <w:p w14:paraId="5B04457F" w14:textId="77777777" w:rsidR="009F4438" w:rsidRPr="0042241E" w:rsidRDefault="009F4438" w:rsidP="00A918A0">
      <w:pPr>
        <w:keepNext/>
        <w:rPr>
          <w:sz w:val="22"/>
          <w:szCs w:val="22"/>
          <w:u w:val="single"/>
          <w:lang w:val="de-DE"/>
        </w:rPr>
      </w:pPr>
    </w:p>
    <w:p w14:paraId="5B044580" w14:textId="77777777" w:rsidR="009F4438" w:rsidRPr="0042241E" w:rsidRDefault="009F4438" w:rsidP="00A918A0">
      <w:pPr>
        <w:keepNext/>
        <w:rPr>
          <w:sz w:val="22"/>
          <w:szCs w:val="22"/>
          <w:u w:val="single"/>
          <w:lang w:val="de-DE"/>
        </w:rPr>
      </w:pPr>
    </w:p>
    <w:p w14:paraId="5B044581" w14:textId="77777777" w:rsidR="009F4438" w:rsidRPr="0042241E" w:rsidRDefault="009F4438" w:rsidP="00A918A0">
      <w:pPr>
        <w:keepNext/>
        <w:rPr>
          <w:sz w:val="22"/>
          <w:szCs w:val="22"/>
          <w:u w:val="single"/>
          <w:lang w:val="de-DE"/>
        </w:rPr>
      </w:pPr>
    </w:p>
    <w:p w14:paraId="5B044582" w14:textId="77777777" w:rsidR="009F4438" w:rsidRPr="0042241E" w:rsidRDefault="009F4438" w:rsidP="00A918A0">
      <w:pPr>
        <w:keepNext/>
        <w:rPr>
          <w:sz w:val="22"/>
          <w:szCs w:val="22"/>
          <w:u w:val="single"/>
          <w:lang w:val="de-DE"/>
        </w:rPr>
      </w:pPr>
    </w:p>
    <w:p w14:paraId="5B044583" w14:textId="77777777" w:rsidR="009F4438" w:rsidRPr="0042241E" w:rsidRDefault="009F4438" w:rsidP="00A918A0">
      <w:pPr>
        <w:keepNext/>
        <w:rPr>
          <w:sz w:val="22"/>
          <w:szCs w:val="22"/>
          <w:u w:val="single"/>
          <w:lang w:val="de-DE"/>
        </w:rPr>
      </w:pPr>
    </w:p>
    <w:p w14:paraId="5B044584" w14:textId="77777777" w:rsidR="009F4438" w:rsidRPr="0042241E" w:rsidRDefault="009F4438" w:rsidP="00A918A0">
      <w:pPr>
        <w:keepNext/>
        <w:rPr>
          <w:sz w:val="22"/>
          <w:szCs w:val="22"/>
          <w:u w:val="single"/>
          <w:lang w:val="de-DE"/>
        </w:rPr>
      </w:pPr>
    </w:p>
    <w:p w14:paraId="5B044585" w14:textId="77777777" w:rsidR="009F4438" w:rsidRPr="0042241E" w:rsidRDefault="009F4438" w:rsidP="00A918A0">
      <w:pPr>
        <w:keepNext/>
        <w:rPr>
          <w:sz w:val="22"/>
          <w:szCs w:val="22"/>
          <w:u w:val="single"/>
          <w:lang w:val="de-DE"/>
        </w:rPr>
      </w:pPr>
    </w:p>
    <w:p w14:paraId="5B044586" w14:textId="77777777" w:rsidR="009F4438" w:rsidRPr="0042241E" w:rsidRDefault="009F4438" w:rsidP="00A918A0">
      <w:pPr>
        <w:keepNext/>
        <w:rPr>
          <w:sz w:val="22"/>
          <w:szCs w:val="22"/>
          <w:u w:val="single"/>
          <w:lang w:val="de-DE"/>
        </w:rPr>
      </w:pPr>
    </w:p>
    <w:p w14:paraId="5B044587" w14:textId="77777777" w:rsidR="009F4438" w:rsidRPr="0042241E" w:rsidRDefault="009F4438" w:rsidP="00A918A0">
      <w:pPr>
        <w:keepNext/>
        <w:rPr>
          <w:sz w:val="22"/>
          <w:szCs w:val="22"/>
          <w:u w:val="single"/>
          <w:lang w:val="de-DE"/>
        </w:rPr>
      </w:pPr>
    </w:p>
    <w:p w14:paraId="5B044588" w14:textId="77777777" w:rsidR="009F4438" w:rsidRPr="0042241E" w:rsidRDefault="009F4438" w:rsidP="00A918A0">
      <w:pPr>
        <w:keepNext/>
        <w:rPr>
          <w:sz w:val="22"/>
          <w:szCs w:val="22"/>
          <w:u w:val="single"/>
          <w:lang w:val="de-DE"/>
        </w:rPr>
      </w:pPr>
    </w:p>
    <w:p w14:paraId="5B044589" w14:textId="77777777" w:rsidR="009F4438" w:rsidRPr="0042241E" w:rsidRDefault="009F4438" w:rsidP="00A918A0">
      <w:pPr>
        <w:keepNext/>
        <w:rPr>
          <w:sz w:val="22"/>
          <w:szCs w:val="22"/>
          <w:u w:val="single"/>
          <w:lang w:val="de-DE"/>
        </w:rPr>
      </w:pPr>
    </w:p>
    <w:p w14:paraId="5B04458A" w14:textId="77777777" w:rsidR="009F4438" w:rsidRPr="0042241E" w:rsidRDefault="009F4438" w:rsidP="00A918A0">
      <w:pPr>
        <w:keepNext/>
        <w:rPr>
          <w:sz w:val="22"/>
          <w:szCs w:val="22"/>
          <w:u w:val="single"/>
          <w:lang w:val="de-DE"/>
        </w:rPr>
      </w:pPr>
    </w:p>
    <w:p w14:paraId="5B04458B" w14:textId="77777777" w:rsidR="009F4438" w:rsidRPr="0042241E" w:rsidRDefault="009F4438" w:rsidP="00A918A0">
      <w:pPr>
        <w:keepNext/>
        <w:rPr>
          <w:sz w:val="22"/>
          <w:szCs w:val="22"/>
          <w:u w:val="single"/>
          <w:lang w:val="de-DE"/>
        </w:rPr>
      </w:pPr>
    </w:p>
    <w:p w14:paraId="5B04458C" w14:textId="77777777" w:rsidR="009F4438" w:rsidRPr="0042241E" w:rsidRDefault="009F4438" w:rsidP="00A918A0">
      <w:pPr>
        <w:keepNext/>
        <w:rPr>
          <w:sz w:val="22"/>
          <w:szCs w:val="22"/>
          <w:u w:val="single"/>
          <w:lang w:val="de-DE"/>
        </w:rPr>
      </w:pPr>
    </w:p>
    <w:p w14:paraId="5B04458D" w14:textId="77777777" w:rsidR="009F4438" w:rsidRPr="0042241E" w:rsidRDefault="009F4438" w:rsidP="00A918A0">
      <w:pPr>
        <w:keepNext/>
        <w:rPr>
          <w:sz w:val="22"/>
          <w:szCs w:val="22"/>
          <w:u w:val="single"/>
          <w:lang w:val="de-DE"/>
        </w:rPr>
      </w:pPr>
    </w:p>
    <w:p w14:paraId="5B04458E" w14:textId="77777777" w:rsidR="009F4438" w:rsidRPr="0042241E" w:rsidRDefault="009F4438" w:rsidP="00A918A0">
      <w:pPr>
        <w:keepNext/>
        <w:rPr>
          <w:sz w:val="22"/>
          <w:szCs w:val="22"/>
          <w:u w:val="single"/>
          <w:lang w:val="de-DE"/>
        </w:rPr>
      </w:pPr>
    </w:p>
    <w:p w14:paraId="5B04458F" w14:textId="77777777" w:rsidR="009F4438" w:rsidRPr="0042241E" w:rsidRDefault="009F4438" w:rsidP="00A918A0">
      <w:pPr>
        <w:keepNext/>
        <w:rPr>
          <w:sz w:val="22"/>
          <w:szCs w:val="22"/>
          <w:u w:val="single"/>
          <w:lang w:val="de-DE"/>
        </w:rPr>
      </w:pPr>
    </w:p>
    <w:p w14:paraId="5B044590" w14:textId="77777777" w:rsidR="009F4438" w:rsidRPr="0042241E" w:rsidRDefault="009F4438" w:rsidP="00A918A0">
      <w:pPr>
        <w:keepNext/>
        <w:rPr>
          <w:sz w:val="22"/>
          <w:szCs w:val="22"/>
          <w:u w:val="single"/>
          <w:lang w:val="de-DE"/>
        </w:rPr>
      </w:pPr>
    </w:p>
    <w:p w14:paraId="5B044591" w14:textId="77777777" w:rsidR="009F4438" w:rsidRPr="0042241E" w:rsidRDefault="009F4438" w:rsidP="00A918A0">
      <w:pPr>
        <w:keepNext/>
        <w:rPr>
          <w:sz w:val="22"/>
          <w:szCs w:val="22"/>
          <w:u w:val="single"/>
          <w:lang w:val="de-DE"/>
        </w:rPr>
      </w:pPr>
    </w:p>
    <w:p w14:paraId="5B044592" w14:textId="77777777" w:rsidR="009F4438" w:rsidRPr="0042241E" w:rsidRDefault="009F4438" w:rsidP="00A918A0">
      <w:pPr>
        <w:keepNext/>
        <w:rPr>
          <w:sz w:val="22"/>
          <w:szCs w:val="22"/>
          <w:u w:val="single"/>
          <w:lang w:val="de-DE"/>
        </w:rPr>
      </w:pPr>
    </w:p>
    <w:p w14:paraId="5B044593" w14:textId="77777777" w:rsidR="009F4438" w:rsidRPr="0042241E" w:rsidRDefault="009F4438" w:rsidP="00A918A0">
      <w:pPr>
        <w:keepNext/>
        <w:rPr>
          <w:sz w:val="22"/>
          <w:szCs w:val="22"/>
          <w:u w:val="single"/>
          <w:lang w:val="de-DE"/>
        </w:rPr>
      </w:pPr>
    </w:p>
    <w:p w14:paraId="5B044594" w14:textId="77777777" w:rsidR="009F4438" w:rsidRPr="0042241E" w:rsidRDefault="009F4438" w:rsidP="00A918A0">
      <w:pPr>
        <w:keepNext/>
        <w:rPr>
          <w:sz w:val="22"/>
          <w:szCs w:val="22"/>
          <w:u w:val="single"/>
          <w:lang w:val="de-DE"/>
        </w:rPr>
      </w:pPr>
    </w:p>
    <w:p w14:paraId="5B044595" w14:textId="77777777" w:rsidR="009F4438" w:rsidRPr="0042241E" w:rsidRDefault="009F4438" w:rsidP="00A918A0">
      <w:pPr>
        <w:keepNext/>
        <w:rPr>
          <w:sz w:val="22"/>
          <w:szCs w:val="22"/>
          <w:u w:val="single"/>
          <w:lang w:val="de-DE"/>
        </w:rPr>
      </w:pPr>
    </w:p>
    <w:p w14:paraId="5B044596" w14:textId="77777777" w:rsidR="009F4438" w:rsidRPr="0042241E" w:rsidRDefault="009F4438" w:rsidP="00A918A0">
      <w:pPr>
        <w:keepNext/>
        <w:rPr>
          <w:sz w:val="22"/>
          <w:szCs w:val="22"/>
          <w:u w:val="single"/>
          <w:lang w:val="de-DE"/>
        </w:rPr>
      </w:pPr>
    </w:p>
    <w:p w14:paraId="5B044597" w14:textId="77777777" w:rsidR="009F4438" w:rsidRPr="0042241E" w:rsidRDefault="009F4438" w:rsidP="00A918A0">
      <w:pPr>
        <w:keepNext/>
        <w:rPr>
          <w:sz w:val="22"/>
          <w:szCs w:val="22"/>
          <w:u w:val="single"/>
          <w:lang w:val="de-DE"/>
        </w:rPr>
      </w:pPr>
    </w:p>
    <w:p w14:paraId="5B044598" w14:textId="77777777" w:rsidR="009F4438" w:rsidRPr="0042241E" w:rsidRDefault="009F4438" w:rsidP="00A918A0">
      <w:pPr>
        <w:keepNext/>
        <w:rPr>
          <w:sz w:val="22"/>
          <w:szCs w:val="22"/>
          <w:u w:val="single"/>
          <w:lang w:val="de-DE"/>
        </w:rPr>
      </w:pPr>
    </w:p>
    <w:p w14:paraId="5B044599" w14:textId="77777777" w:rsidR="009F4438" w:rsidRPr="0042241E" w:rsidRDefault="009F4438" w:rsidP="00A918A0">
      <w:pPr>
        <w:keepNext/>
        <w:rPr>
          <w:sz w:val="22"/>
          <w:szCs w:val="22"/>
          <w:u w:val="single"/>
          <w:lang w:val="de-DE"/>
        </w:rPr>
      </w:pPr>
    </w:p>
    <w:p w14:paraId="5B04459A" w14:textId="77777777" w:rsidR="009F4438" w:rsidRPr="0042241E" w:rsidRDefault="009F4438" w:rsidP="00A918A0">
      <w:pPr>
        <w:keepNext/>
        <w:rPr>
          <w:sz w:val="22"/>
          <w:szCs w:val="22"/>
          <w:u w:val="single"/>
          <w:lang w:val="de-DE"/>
        </w:rPr>
      </w:pPr>
    </w:p>
    <w:p w14:paraId="5B04459B" w14:textId="77777777" w:rsidR="009F4438" w:rsidRPr="0042241E" w:rsidRDefault="009F4438" w:rsidP="00A918A0">
      <w:pPr>
        <w:keepNext/>
        <w:rPr>
          <w:sz w:val="22"/>
          <w:szCs w:val="22"/>
          <w:u w:val="single"/>
          <w:lang w:val="de-DE"/>
        </w:rPr>
      </w:pPr>
    </w:p>
    <w:p w14:paraId="5B04459C" w14:textId="77777777" w:rsidR="009F4438" w:rsidRPr="0042241E" w:rsidRDefault="009F4438" w:rsidP="00A918A0">
      <w:pPr>
        <w:keepNext/>
        <w:rPr>
          <w:sz w:val="22"/>
          <w:szCs w:val="22"/>
          <w:u w:val="single"/>
          <w:lang w:val="de-DE"/>
        </w:rPr>
      </w:pPr>
    </w:p>
    <w:p w14:paraId="5B04459D" w14:textId="77777777" w:rsidR="009F4438" w:rsidRPr="0042241E" w:rsidRDefault="009F4438" w:rsidP="00A918A0">
      <w:pPr>
        <w:keepNext/>
        <w:rPr>
          <w:sz w:val="22"/>
          <w:szCs w:val="22"/>
          <w:u w:val="single"/>
          <w:lang w:val="de-DE"/>
        </w:rPr>
      </w:pPr>
    </w:p>
    <w:p w14:paraId="5B04459E" w14:textId="77777777" w:rsidR="009F4438" w:rsidRPr="0042241E" w:rsidRDefault="009F4438" w:rsidP="00A918A0">
      <w:pPr>
        <w:keepNext/>
        <w:rPr>
          <w:sz w:val="22"/>
          <w:szCs w:val="22"/>
          <w:u w:val="single"/>
          <w:lang w:val="de-DE"/>
        </w:rPr>
      </w:pPr>
    </w:p>
    <w:p w14:paraId="5B04459F" w14:textId="77777777" w:rsidR="009F4438" w:rsidRPr="0042241E" w:rsidRDefault="009F4438" w:rsidP="00A918A0">
      <w:pPr>
        <w:keepNext/>
        <w:rPr>
          <w:sz w:val="22"/>
          <w:szCs w:val="22"/>
          <w:u w:val="single"/>
          <w:lang w:val="de-DE"/>
        </w:rPr>
      </w:pPr>
    </w:p>
    <w:p w14:paraId="5B0445A0" w14:textId="77777777" w:rsidR="009F4438" w:rsidRDefault="009F4438" w:rsidP="00A918A0">
      <w:pPr>
        <w:keepNext/>
        <w:jc w:val="center"/>
      </w:pPr>
      <w:r>
        <w:rPr>
          <w:noProof/>
          <w:lang w:eastAsia="en-GB"/>
        </w:rPr>
        <w:lastRenderedPageBreak/>
        <w:drawing>
          <wp:inline distT="0" distB="0" distL="0" distR="0" wp14:anchorId="5B044B20" wp14:editId="5B044B21">
            <wp:extent cx="5273675" cy="7070725"/>
            <wp:effectExtent l="19050" t="0" r="3175" b="0"/>
            <wp:docPr id="5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4" cstate="print"/>
                    <a:srcRect/>
                    <a:stretch>
                      <a:fillRect/>
                    </a:stretch>
                  </pic:blipFill>
                  <pic:spPr bwMode="auto">
                    <a:xfrm>
                      <a:off x="0" y="0"/>
                      <a:ext cx="5273675" cy="7070725"/>
                    </a:xfrm>
                    <a:prstGeom prst="rect">
                      <a:avLst/>
                    </a:prstGeom>
                    <a:noFill/>
                    <a:ln w="9525">
                      <a:noFill/>
                      <a:miter lim="800000"/>
                      <a:headEnd/>
                      <a:tailEnd/>
                    </a:ln>
                  </pic:spPr>
                </pic:pic>
              </a:graphicData>
            </a:graphic>
          </wp:inline>
        </w:drawing>
      </w:r>
    </w:p>
    <w:p w14:paraId="5B0445A1" w14:textId="77777777" w:rsidR="009F4438" w:rsidRDefault="009F4438" w:rsidP="00A918A0">
      <w:pPr>
        <w:keepNext/>
      </w:pPr>
    </w:p>
    <w:p w14:paraId="5B0445A2" w14:textId="77777777" w:rsidR="009F4438" w:rsidRDefault="009F4438" w:rsidP="00A918A0">
      <w:pPr>
        <w:keepNext/>
        <w:jc w:val="center"/>
      </w:pPr>
      <w:r>
        <w:rPr>
          <w:noProof/>
          <w:lang w:eastAsia="en-GB"/>
        </w:rPr>
        <w:lastRenderedPageBreak/>
        <w:drawing>
          <wp:inline distT="0" distB="0" distL="0" distR="0" wp14:anchorId="5B044B22" wp14:editId="5B044B23">
            <wp:extent cx="5220335" cy="5188585"/>
            <wp:effectExtent l="19050" t="0" r="0" b="0"/>
            <wp:docPr id="50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5" cstate="print"/>
                    <a:srcRect/>
                    <a:stretch>
                      <a:fillRect/>
                    </a:stretch>
                  </pic:blipFill>
                  <pic:spPr bwMode="auto">
                    <a:xfrm>
                      <a:off x="0" y="0"/>
                      <a:ext cx="5220335" cy="5188585"/>
                    </a:xfrm>
                    <a:prstGeom prst="rect">
                      <a:avLst/>
                    </a:prstGeom>
                    <a:noFill/>
                    <a:ln w="9525">
                      <a:noFill/>
                      <a:miter lim="800000"/>
                      <a:headEnd/>
                      <a:tailEnd/>
                    </a:ln>
                  </pic:spPr>
                </pic:pic>
              </a:graphicData>
            </a:graphic>
          </wp:inline>
        </w:drawing>
      </w:r>
    </w:p>
    <w:p w14:paraId="5B0445A3" w14:textId="77777777" w:rsidR="009F4438" w:rsidRDefault="009F4438" w:rsidP="00A918A0">
      <w:pPr>
        <w:keepNext/>
      </w:pPr>
    </w:p>
    <w:p w14:paraId="5B0445A4" w14:textId="77777777" w:rsidR="009F4438" w:rsidRDefault="009F4438" w:rsidP="00A918A0">
      <w:pPr>
        <w:keepNext/>
        <w:jc w:val="center"/>
        <w:rPr>
          <w:sz w:val="22"/>
          <w:szCs w:val="22"/>
          <w:u w:val="single"/>
        </w:rPr>
      </w:pPr>
      <w:r>
        <w:rPr>
          <w:noProof/>
          <w:lang w:eastAsia="en-GB"/>
        </w:rPr>
        <w:lastRenderedPageBreak/>
        <w:drawing>
          <wp:inline distT="0" distB="0" distL="0" distR="0" wp14:anchorId="5B044B24" wp14:editId="5B044B25">
            <wp:extent cx="4880610" cy="6624320"/>
            <wp:effectExtent l="19050" t="0" r="0" b="0"/>
            <wp:docPr id="50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6" cstate="print"/>
                    <a:srcRect/>
                    <a:stretch>
                      <a:fillRect/>
                    </a:stretch>
                  </pic:blipFill>
                  <pic:spPr bwMode="auto">
                    <a:xfrm>
                      <a:off x="0" y="0"/>
                      <a:ext cx="4880610" cy="6624320"/>
                    </a:xfrm>
                    <a:prstGeom prst="rect">
                      <a:avLst/>
                    </a:prstGeom>
                    <a:noFill/>
                    <a:ln w="9525">
                      <a:noFill/>
                      <a:miter lim="800000"/>
                      <a:headEnd/>
                      <a:tailEnd/>
                    </a:ln>
                  </pic:spPr>
                </pic:pic>
              </a:graphicData>
            </a:graphic>
          </wp:inline>
        </w:drawing>
      </w:r>
    </w:p>
    <w:p w14:paraId="5B0445A5" w14:textId="77777777" w:rsidR="009F4438" w:rsidRDefault="009F4438" w:rsidP="00A918A0">
      <w:pPr>
        <w:keepNext/>
        <w:rPr>
          <w:sz w:val="22"/>
          <w:szCs w:val="22"/>
          <w:u w:val="single"/>
        </w:rPr>
      </w:pPr>
    </w:p>
    <w:p w14:paraId="5B0445A6" w14:textId="77777777" w:rsidR="009F4438" w:rsidRPr="004B5834" w:rsidRDefault="009F4438" w:rsidP="00A918A0">
      <w:pPr>
        <w:keepNext/>
        <w:rPr>
          <w:sz w:val="22"/>
          <w:szCs w:val="22"/>
          <w:u w:val="single"/>
        </w:rPr>
      </w:pPr>
    </w:p>
    <w:p w14:paraId="5B0445C8" w14:textId="77777777" w:rsidR="009F4438" w:rsidRDefault="009F4438" w:rsidP="00A918A0">
      <w:pPr>
        <w:keepNext/>
        <w:ind w:left="426"/>
        <w:jc w:val="center"/>
      </w:pPr>
    </w:p>
    <w:p w14:paraId="5B0445DE" w14:textId="77777777" w:rsidR="00BB6D5B" w:rsidRDefault="00BB6D5B" w:rsidP="0000702C">
      <w:pPr>
        <w:pStyle w:val="berschrift2"/>
      </w:pPr>
      <w:bookmarkStart w:id="41" w:name="_Toc224222194"/>
      <w:r w:rsidRPr="00345A97">
        <w:t>Glasfaser-Pigtails</w:t>
      </w:r>
      <w:bookmarkEnd w:id="41"/>
    </w:p>
    <w:p w14:paraId="5B0445DF" w14:textId="77777777" w:rsidR="00BB6D5B" w:rsidRPr="0042241E" w:rsidRDefault="00BB6D5B" w:rsidP="0000702C">
      <w:pPr>
        <w:pStyle w:val="Verzeichnis1"/>
        <w:keepNext/>
        <w:tabs>
          <w:tab w:val="clear" w:pos="9639"/>
          <w:tab w:val="left" w:pos="1080"/>
          <w:tab w:val="right" w:pos="4536"/>
          <w:tab w:val="left" w:pos="4820"/>
        </w:tabs>
        <w:rPr>
          <w:i/>
          <w:sz w:val="24"/>
          <w:szCs w:val="24"/>
          <w:highlight w:val="yellow"/>
          <w:lang w:val="de-DE"/>
        </w:rPr>
      </w:pPr>
      <w:r w:rsidRPr="0042241E">
        <w:rPr>
          <w:i/>
          <w:sz w:val="24"/>
          <w:szCs w:val="24"/>
          <w:highlight w:val="yellow"/>
          <w:lang w:val="de-DE"/>
        </w:rPr>
        <w:t>Dieses Kapitel muss gelöscht werden, wenn vorkonfektionierte Kabel ausgewählt werden</w:t>
      </w:r>
    </w:p>
    <w:p w14:paraId="5B0445E0" w14:textId="77777777" w:rsidR="00BB6D5B" w:rsidRPr="0042241E" w:rsidRDefault="00BB6D5B" w:rsidP="0000702C">
      <w:pPr>
        <w:keepNext/>
        <w:rPr>
          <w:lang w:val="de-DE"/>
        </w:rPr>
      </w:pPr>
    </w:p>
    <w:p w14:paraId="5B0445E1" w14:textId="77777777" w:rsidR="0000702C" w:rsidRPr="00345A97" w:rsidRDefault="0000702C" w:rsidP="0000702C">
      <w:pPr>
        <w:pStyle w:val="berschrift3"/>
      </w:pPr>
      <w:bookmarkStart w:id="42" w:name="_Toc489975362"/>
      <w:r>
        <w:t>Maxistrip</w:t>
      </w:r>
      <w:r w:rsidRPr="00345A97">
        <w:t>-Glasfaser-Pigtails</w:t>
      </w:r>
      <w:bookmarkEnd w:id="42"/>
    </w:p>
    <w:p w14:paraId="5B0445E2" w14:textId="77777777" w:rsidR="0000702C" w:rsidRPr="0042241E" w:rsidRDefault="0000702C" w:rsidP="0000702C">
      <w:pPr>
        <w:pStyle w:val="Bodytext-DWI"/>
        <w:keepNext/>
        <w:rPr>
          <w:lang w:val="de-DE"/>
        </w:rPr>
      </w:pPr>
      <w:r w:rsidRPr="0042241E">
        <w:rPr>
          <w:lang w:val="de-DE"/>
        </w:rPr>
        <w:t>Für den Anschluss von Multimode- und Singlemode-Fasern sind fusiongespleißte Pigtails zu verwenden.</w:t>
      </w:r>
    </w:p>
    <w:p w14:paraId="5B0445E3" w14:textId="77777777" w:rsidR="0000702C" w:rsidRPr="0042241E" w:rsidRDefault="0000702C" w:rsidP="0000702C">
      <w:pPr>
        <w:pStyle w:val="Bodytext-DWI"/>
        <w:keepNext/>
        <w:rPr>
          <w:lang w:val="de-DE"/>
        </w:rPr>
      </w:pPr>
    </w:p>
    <w:p w14:paraId="5B0445E4" w14:textId="77777777" w:rsidR="0000702C" w:rsidRDefault="0000702C" w:rsidP="0000702C">
      <w:pPr>
        <w:pStyle w:val="Bodytext-DWI"/>
        <w:keepNext/>
        <w:jc w:val="center"/>
      </w:pPr>
      <w:r>
        <w:rPr>
          <w:noProof/>
          <w:lang w:eastAsia="en-GB"/>
        </w:rPr>
        <w:lastRenderedPageBreak/>
        <w:drawing>
          <wp:inline distT="0" distB="0" distL="0" distR="0" wp14:anchorId="5B044B32" wp14:editId="5B044B33">
            <wp:extent cx="2530475" cy="2094865"/>
            <wp:effectExtent l="19050" t="0" r="317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27"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5E5" w14:textId="77777777" w:rsidR="0000702C" w:rsidRDefault="0000702C" w:rsidP="0000702C">
      <w:pPr>
        <w:pStyle w:val="Bodytext-DWI"/>
        <w:keepNext/>
        <w:jc w:val="center"/>
      </w:pPr>
    </w:p>
    <w:p w14:paraId="5B0445E6" w14:textId="77777777" w:rsidR="0000702C" w:rsidRPr="0042241E" w:rsidRDefault="0000702C" w:rsidP="0000702C">
      <w:pPr>
        <w:pStyle w:val="Bodytext-DWI"/>
        <w:keepNext/>
        <w:rPr>
          <w:lang w:val="de-DE"/>
        </w:rPr>
      </w:pPr>
      <w:r w:rsidRPr="0042241E">
        <w:rPr>
          <w:lang w:val="de-DE"/>
        </w:rPr>
        <w:t>Die Verwendung von Maxistrip-Pigtails wird empfohlen. Ein Maxistrip-Pigtail besteht aus einer 250 µm beschichteten Faser, die lose in einem 900 µm Rohr sitzt.</w:t>
      </w:r>
    </w:p>
    <w:p w14:paraId="5B0445E7" w14:textId="77777777" w:rsidR="0000702C" w:rsidRPr="0042241E" w:rsidRDefault="0000702C" w:rsidP="0000702C">
      <w:pPr>
        <w:pStyle w:val="Bodytext-DWI"/>
        <w:keepNext/>
        <w:rPr>
          <w:lang w:val="de-DE"/>
        </w:rPr>
      </w:pPr>
    </w:p>
    <w:p w14:paraId="5B0445E8" w14:textId="77777777" w:rsidR="0000702C" w:rsidRPr="0042241E" w:rsidRDefault="0000702C" w:rsidP="0000702C">
      <w:pPr>
        <w:pStyle w:val="Bodytext-DWI"/>
        <w:keepNext/>
        <w:rPr>
          <w:lang w:val="de-DE"/>
        </w:rPr>
      </w:pPr>
      <w:r w:rsidRPr="0042241E">
        <w:rPr>
          <w:lang w:val="de-DE"/>
        </w:rPr>
        <w:t>Zur einfachen Identifizierung sollte nach Möglichkeit ein Satz von 12 farbigen Pigtails gewählt werden, deren Farben mit denen der Fasern des Kabels übereinstimmen.</w:t>
      </w:r>
    </w:p>
    <w:p w14:paraId="5B0445E9" w14:textId="77777777" w:rsidR="0000702C" w:rsidRPr="0042241E" w:rsidRDefault="0000702C" w:rsidP="0000702C">
      <w:pPr>
        <w:pStyle w:val="Bodytext-DWI"/>
        <w:keepNext/>
        <w:rPr>
          <w:lang w:val="de-DE"/>
        </w:rPr>
      </w:pPr>
    </w:p>
    <w:p w14:paraId="5B0445EA" w14:textId="77777777" w:rsidR="0000702C" w:rsidRDefault="0000702C" w:rsidP="0000702C">
      <w:pPr>
        <w:pStyle w:val="Bodytext-DWI"/>
        <w:keepNext/>
        <w:ind w:left="851"/>
      </w:pPr>
      <w:r>
        <w:rPr>
          <w:noProof/>
          <w:lang w:eastAsia="en-GB"/>
        </w:rPr>
        <w:drawing>
          <wp:inline distT="0" distB="0" distL="0" distR="0" wp14:anchorId="5B044B34" wp14:editId="5B044B35">
            <wp:extent cx="2541270" cy="1754505"/>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8"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36" wp14:editId="5B044B37">
            <wp:extent cx="1860550" cy="1754505"/>
            <wp:effectExtent l="1905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29"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5EB" w14:textId="77777777" w:rsidR="0000702C" w:rsidRDefault="0000702C" w:rsidP="0000702C">
      <w:pPr>
        <w:pStyle w:val="Bodytext-DWI"/>
        <w:keepNext/>
      </w:pPr>
    </w:p>
    <w:p w14:paraId="5B0445EC" w14:textId="77777777" w:rsidR="0000702C" w:rsidRPr="00A01A74" w:rsidRDefault="0000702C" w:rsidP="0000702C">
      <w:pPr>
        <w:pStyle w:val="Bodytext-DWI"/>
        <w:keepNext/>
        <w:rPr>
          <w:u w:val="single"/>
        </w:rPr>
      </w:pPr>
      <w:r w:rsidRPr="00A01A74">
        <w:rPr>
          <w:u w:val="single"/>
        </w:rPr>
        <w:t xml:space="preserve">Optische </w:t>
      </w:r>
      <w:r>
        <w:rPr>
          <w:u w:val="single"/>
        </w:rPr>
        <w:t>Eigenschaften</w:t>
      </w:r>
    </w:p>
    <w:p w14:paraId="5B0445ED" w14:textId="77777777" w:rsidR="0000702C" w:rsidRDefault="0000702C" w:rsidP="0000702C">
      <w:pPr>
        <w:pStyle w:val="Bodytext-DWI"/>
        <w:keepNext/>
      </w:pPr>
    </w:p>
    <w:p w14:paraId="5B0445EE" w14:textId="77777777" w:rsidR="0000702C" w:rsidRDefault="0000702C" w:rsidP="0000702C">
      <w:pPr>
        <w:pStyle w:val="Bodytext-DWI"/>
        <w:keepNext/>
        <w:jc w:val="center"/>
      </w:pPr>
      <w:r>
        <w:rPr>
          <w:noProof/>
          <w:lang w:eastAsia="en-GB"/>
        </w:rPr>
        <w:drawing>
          <wp:inline distT="0" distB="0" distL="0" distR="0" wp14:anchorId="5B044B38" wp14:editId="5B044B39">
            <wp:extent cx="3328035" cy="967740"/>
            <wp:effectExtent l="19050" t="0" r="571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0"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5EF" w14:textId="77777777" w:rsidR="0000702C" w:rsidRDefault="0000702C" w:rsidP="0000702C">
      <w:pPr>
        <w:pStyle w:val="Bodytext-DWI"/>
        <w:keepNext/>
        <w:jc w:val="center"/>
      </w:pPr>
    </w:p>
    <w:p w14:paraId="5B0445F0" w14:textId="77777777" w:rsidR="0000702C" w:rsidRPr="0042241E" w:rsidRDefault="0000702C" w:rsidP="0000702C">
      <w:pPr>
        <w:pStyle w:val="Bodytext-DWI"/>
        <w:keepNext/>
        <w:rPr>
          <w:lang w:val="de-DE"/>
        </w:rPr>
      </w:pPr>
      <w:r w:rsidRPr="0042241E">
        <w:rPr>
          <w:lang w:val="de-DE"/>
        </w:rPr>
        <w:t>Pigtails müssen mit den folgenden Fasertypen erhältlich sein: OM3, OM4, OM5 und OS2.</w:t>
      </w:r>
    </w:p>
    <w:p w14:paraId="5B0445F1" w14:textId="77777777" w:rsidR="0000702C" w:rsidRPr="0042241E" w:rsidRDefault="0000702C" w:rsidP="0000702C">
      <w:pPr>
        <w:pStyle w:val="Bodytext-DWI"/>
        <w:keepNext/>
        <w:rPr>
          <w:lang w:val="de-DE"/>
        </w:rPr>
      </w:pPr>
    </w:p>
    <w:p w14:paraId="5B0445F2" w14:textId="77777777" w:rsidR="0000702C" w:rsidRPr="0042241E" w:rsidRDefault="0000702C" w:rsidP="0000702C">
      <w:pPr>
        <w:pStyle w:val="Bodytext-DWI"/>
        <w:keepNext/>
        <w:rPr>
          <w:lang w:val="de-DE"/>
        </w:rPr>
      </w:pPr>
      <w:r w:rsidRPr="0042241E">
        <w:rPr>
          <w:lang w:val="de-DE"/>
        </w:rPr>
        <w:t>Pigtails müssen über biegeunempfindliche Fasern verfügen:</w:t>
      </w:r>
    </w:p>
    <w:p w14:paraId="5B0445F3" w14:textId="77777777" w:rsidR="0000702C" w:rsidRPr="0042241E" w:rsidRDefault="0000702C" w:rsidP="00613EA9">
      <w:pPr>
        <w:pStyle w:val="Bodytext-DWI"/>
        <w:keepNext/>
        <w:numPr>
          <w:ilvl w:val="0"/>
          <w:numId w:val="22"/>
        </w:numPr>
        <w:rPr>
          <w:lang w:val="sv-SE"/>
        </w:rPr>
      </w:pPr>
      <w:r w:rsidRPr="0042241E">
        <w:rPr>
          <w:lang w:val="sv-SE"/>
        </w:rPr>
        <w:t>OM3 gemäß IEC 60793-2-10, Fasermodell A1a.2b</w:t>
      </w:r>
    </w:p>
    <w:p w14:paraId="5B0445F4" w14:textId="77777777" w:rsidR="0000702C" w:rsidRPr="0042241E" w:rsidRDefault="0000702C" w:rsidP="00613EA9">
      <w:pPr>
        <w:pStyle w:val="Bodytext-DWI"/>
        <w:keepNext/>
        <w:numPr>
          <w:ilvl w:val="0"/>
          <w:numId w:val="22"/>
        </w:numPr>
        <w:rPr>
          <w:lang w:val="sv-SE"/>
        </w:rPr>
      </w:pPr>
      <w:r w:rsidRPr="0042241E">
        <w:rPr>
          <w:lang w:val="sv-SE"/>
        </w:rPr>
        <w:t>OM4 gemäß IEC 60793-2-10, Fasermodell A1a.3b</w:t>
      </w:r>
    </w:p>
    <w:p w14:paraId="5B0445F5" w14:textId="77777777" w:rsidR="0000702C" w:rsidRPr="0042241E" w:rsidRDefault="0000702C" w:rsidP="00613EA9">
      <w:pPr>
        <w:pStyle w:val="Bodytext-DWI"/>
        <w:keepNext/>
        <w:numPr>
          <w:ilvl w:val="0"/>
          <w:numId w:val="22"/>
        </w:numPr>
        <w:rPr>
          <w:lang w:val="sv-SE"/>
        </w:rPr>
      </w:pPr>
      <w:r w:rsidRPr="0042241E">
        <w:rPr>
          <w:lang w:val="sv-SE"/>
        </w:rPr>
        <w:t>OM5 gemäß IEC 60793-2-10, Fasermodell A1a.4b</w:t>
      </w:r>
    </w:p>
    <w:p w14:paraId="5B0445F6" w14:textId="77777777" w:rsidR="0000702C" w:rsidRPr="0042241E" w:rsidRDefault="0000702C" w:rsidP="00613EA9">
      <w:pPr>
        <w:pStyle w:val="Bodytext-DWI"/>
        <w:keepNext/>
        <w:numPr>
          <w:ilvl w:val="0"/>
          <w:numId w:val="22"/>
        </w:numPr>
        <w:rPr>
          <w:lang w:val="pt-BR"/>
        </w:rPr>
      </w:pPr>
      <w:r w:rsidRPr="0042241E">
        <w:rPr>
          <w:lang w:val="pt-BR"/>
        </w:rPr>
        <w:t>OS2 gemäß IEC 60793-2-50, Fasermodell B6.a1</w:t>
      </w:r>
    </w:p>
    <w:p w14:paraId="5B0445F7" w14:textId="77777777" w:rsidR="0000702C" w:rsidRPr="0042241E" w:rsidRDefault="0000702C" w:rsidP="0000702C">
      <w:pPr>
        <w:pStyle w:val="Bodytext-DWI"/>
        <w:keepNext/>
        <w:rPr>
          <w:lang w:val="pt-BR"/>
        </w:rPr>
      </w:pPr>
    </w:p>
    <w:p w14:paraId="5B0445F8" w14:textId="77777777" w:rsidR="0000702C" w:rsidRDefault="0000702C" w:rsidP="0000702C">
      <w:pPr>
        <w:pStyle w:val="Bodytext-DWI"/>
        <w:keepNext/>
      </w:pPr>
      <w:r>
        <w:t>Biegeunempfindliche Faserleistungen</w:t>
      </w:r>
    </w:p>
    <w:p w14:paraId="5B0445F9" w14:textId="77777777" w:rsidR="0000702C" w:rsidRDefault="0000702C" w:rsidP="0000702C">
      <w:pPr>
        <w:pStyle w:val="Bodytext-DWI"/>
        <w:keepNext/>
      </w:pPr>
    </w:p>
    <w:p w14:paraId="5B0445FA" w14:textId="77777777" w:rsidR="0000702C" w:rsidRDefault="0000702C" w:rsidP="0000702C">
      <w:pPr>
        <w:pStyle w:val="Bodytext-DWI"/>
        <w:keepNext/>
        <w:jc w:val="center"/>
      </w:pPr>
      <w:r>
        <w:rPr>
          <w:noProof/>
          <w:lang w:eastAsia="en-GB"/>
        </w:rPr>
        <w:drawing>
          <wp:inline distT="0" distB="0" distL="0" distR="0" wp14:anchorId="5B044B3A" wp14:editId="5B044B3B">
            <wp:extent cx="4146550" cy="808355"/>
            <wp:effectExtent l="19050" t="0" r="635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1"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5FB" w14:textId="77777777" w:rsidR="0000702C" w:rsidRDefault="0000702C" w:rsidP="0000702C">
      <w:pPr>
        <w:pStyle w:val="Bodytext-DWI"/>
        <w:keepNext/>
        <w:jc w:val="center"/>
      </w:pPr>
    </w:p>
    <w:p w14:paraId="5B0445FC" w14:textId="77777777" w:rsidR="0000702C" w:rsidRDefault="0000702C" w:rsidP="0000702C">
      <w:pPr>
        <w:pStyle w:val="Bodytext-DWI"/>
        <w:keepNext/>
        <w:jc w:val="center"/>
      </w:pPr>
      <w:r>
        <w:rPr>
          <w:noProof/>
          <w:lang w:eastAsia="en-GB"/>
        </w:rPr>
        <w:lastRenderedPageBreak/>
        <w:drawing>
          <wp:inline distT="0" distB="0" distL="0" distR="0" wp14:anchorId="5B044B3C" wp14:editId="5B044B3D">
            <wp:extent cx="4146550" cy="595630"/>
            <wp:effectExtent l="1905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2"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5FD" w14:textId="77777777" w:rsidR="0000702C" w:rsidRDefault="0000702C" w:rsidP="0000702C">
      <w:pPr>
        <w:pStyle w:val="Bodytext-DWI"/>
        <w:keepNext/>
      </w:pPr>
    </w:p>
    <w:p w14:paraId="5B0445FE" w14:textId="77777777" w:rsidR="0000702C" w:rsidRDefault="0000702C" w:rsidP="0000702C">
      <w:pPr>
        <w:pStyle w:val="berschrift4"/>
      </w:pPr>
      <w:r>
        <w:t>Detaillierte Produktinformationen</w:t>
      </w:r>
    </w:p>
    <w:p w14:paraId="5B0445FF" w14:textId="77777777" w:rsidR="0000702C" w:rsidRDefault="0000702C" w:rsidP="0000702C">
      <w:pPr>
        <w:pStyle w:val="Bodytext-DWI"/>
        <w:keepNext/>
        <w:jc w:val="center"/>
      </w:pPr>
      <w:r>
        <w:rPr>
          <w:noProof/>
          <w:lang w:eastAsia="en-GB"/>
        </w:rPr>
        <w:drawing>
          <wp:inline distT="0" distB="0" distL="0" distR="0" wp14:anchorId="5B044B3E" wp14:editId="5B044B3F">
            <wp:extent cx="2487930" cy="2073275"/>
            <wp:effectExtent l="19050" t="0" r="7620" b="0"/>
            <wp:docPr id="30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3"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00" w14:textId="77777777" w:rsidR="0000702C" w:rsidRDefault="0000702C" w:rsidP="0000702C">
      <w:pPr>
        <w:keepNext/>
        <w:tabs>
          <w:tab w:val="clear" w:pos="1080"/>
        </w:tabs>
        <w:spacing w:after="120"/>
        <w:ind w:left="426"/>
        <w:jc w:val="center"/>
        <w:rPr>
          <w:rStyle w:val="A0"/>
          <w:u w:val="single"/>
        </w:rPr>
      </w:pPr>
      <w:r w:rsidRPr="00F86FD0">
        <w:rPr>
          <w:rStyle w:val="A0"/>
          <w:u w:val="single"/>
        </w:rPr>
        <w:t>Produktbeispiel</w:t>
      </w:r>
    </w:p>
    <w:p w14:paraId="5B044601" w14:textId="77777777" w:rsidR="0000702C" w:rsidRDefault="0000702C" w:rsidP="0000702C">
      <w:pPr>
        <w:pStyle w:val="Bodytext-DWI"/>
        <w:keepNext/>
        <w:jc w:val="center"/>
      </w:pPr>
      <w:r>
        <w:rPr>
          <w:noProof/>
          <w:lang w:eastAsia="en-GB"/>
        </w:rPr>
        <w:drawing>
          <wp:inline distT="0" distB="0" distL="0" distR="0" wp14:anchorId="5B044B40" wp14:editId="5B044B41">
            <wp:extent cx="4923155" cy="1998980"/>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4" cstate="print"/>
                    <a:srcRect/>
                    <a:stretch>
                      <a:fillRect/>
                    </a:stretch>
                  </pic:blipFill>
                  <pic:spPr bwMode="auto">
                    <a:xfrm>
                      <a:off x="0" y="0"/>
                      <a:ext cx="4923155" cy="1998980"/>
                    </a:xfrm>
                    <a:prstGeom prst="rect">
                      <a:avLst/>
                    </a:prstGeom>
                    <a:noFill/>
                    <a:ln w="9525">
                      <a:noFill/>
                      <a:miter lim="800000"/>
                      <a:headEnd/>
                      <a:tailEnd/>
                    </a:ln>
                  </pic:spPr>
                </pic:pic>
              </a:graphicData>
            </a:graphic>
          </wp:inline>
        </w:drawing>
      </w:r>
    </w:p>
    <w:p w14:paraId="5B044602" w14:textId="77777777" w:rsidR="0000702C" w:rsidRDefault="0000702C" w:rsidP="0000702C">
      <w:pPr>
        <w:pStyle w:val="Bodytext-DWI"/>
        <w:keepNext/>
      </w:pPr>
    </w:p>
    <w:p w14:paraId="5B044603" w14:textId="77777777" w:rsidR="0000702C" w:rsidRPr="0042241E" w:rsidRDefault="0000702C" w:rsidP="0000702C">
      <w:pPr>
        <w:pStyle w:val="berschrift3"/>
        <w:rPr>
          <w:lang w:val="de-DE"/>
        </w:rPr>
      </w:pPr>
      <w:bookmarkStart w:id="43" w:name="_Toc489975363"/>
      <w:r w:rsidRPr="0042241E">
        <w:rPr>
          <w:lang w:val="de-DE"/>
        </w:rPr>
        <w:t>Optische Pigtails mit Tight-Buffer-Ummantelung</w:t>
      </w:r>
      <w:bookmarkEnd w:id="43"/>
    </w:p>
    <w:p w14:paraId="5B044604" w14:textId="77777777" w:rsidR="0000702C" w:rsidRPr="0042241E" w:rsidRDefault="0000702C" w:rsidP="0000702C">
      <w:pPr>
        <w:pStyle w:val="Bodytext-DWI"/>
        <w:keepNext/>
        <w:rPr>
          <w:lang w:val="de-DE"/>
        </w:rPr>
      </w:pPr>
      <w:r w:rsidRPr="0042241E">
        <w:rPr>
          <w:lang w:val="de-DE"/>
        </w:rPr>
        <w:t>Fusionsgespleißte Pigtails sind zum Anschließen von Multimode- und Singlemode-Fasern zu verwenden.</w:t>
      </w:r>
    </w:p>
    <w:p w14:paraId="5B044605" w14:textId="77777777" w:rsidR="0000702C" w:rsidRPr="0042241E" w:rsidRDefault="0000702C" w:rsidP="0000702C">
      <w:pPr>
        <w:pStyle w:val="Bodytext-DWI"/>
        <w:keepNext/>
        <w:rPr>
          <w:lang w:val="de-DE"/>
        </w:rPr>
      </w:pPr>
    </w:p>
    <w:p w14:paraId="5B044606" w14:textId="77777777" w:rsidR="0000702C" w:rsidRDefault="0000702C" w:rsidP="0000702C">
      <w:pPr>
        <w:pStyle w:val="Bodytext-DWI"/>
        <w:keepNext/>
        <w:jc w:val="center"/>
      </w:pPr>
      <w:r>
        <w:rPr>
          <w:noProof/>
          <w:lang w:eastAsia="en-GB"/>
        </w:rPr>
        <w:drawing>
          <wp:inline distT="0" distB="0" distL="0" distR="0" wp14:anchorId="5B044B42" wp14:editId="5B044B43">
            <wp:extent cx="2530475" cy="2094865"/>
            <wp:effectExtent l="19050" t="0" r="317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27"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607" w14:textId="77777777" w:rsidR="0000702C" w:rsidRDefault="0000702C" w:rsidP="0000702C">
      <w:pPr>
        <w:pStyle w:val="Bodytext-DWI"/>
        <w:keepNext/>
        <w:jc w:val="center"/>
      </w:pPr>
    </w:p>
    <w:p w14:paraId="5B044608" w14:textId="77777777" w:rsidR="0000702C" w:rsidRPr="0042241E" w:rsidRDefault="0000702C" w:rsidP="0000702C">
      <w:pPr>
        <w:pStyle w:val="Bodytext-DWI"/>
        <w:keepNext/>
        <w:rPr>
          <w:lang w:val="de-DE"/>
        </w:rPr>
      </w:pPr>
      <w:r w:rsidRPr="0042241E">
        <w:rPr>
          <w:lang w:val="de-DE"/>
        </w:rPr>
        <w:t>Es wird empfohlen, Pigtails mit engem Buffer in Verbindung mit Kabeln mit engem Buffer zu verwenden, d. h. mit 900-µm-Fasern.</w:t>
      </w:r>
    </w:p>
    <w:p w14:paraId="5B044609" w14:textId="77777777" w:rsidR="0000702C" w:rsidRPr="0042241E" w:rsidRDefault="0000702C" w:rsidP="0000702C">
      <w:pPr>
        <w:pStyle w:val="Bodytext-DWI"/>
        <w:keepNext/>
        <w:rPr>
          <w:lang w:val="de-DE"/>
        </w:rPr>
      </w:pPr>
      <w:r w:rsidRPr="0042241E">
        <w:rPr>
          <w:lang w:val="de-DE"/>
        </w:rPr>
        <w:t>Zur einfachen Identifizierung sollte nach Möglichkeit ein Satz von 12 farbigen Pigtails gewählt werden, deren Farben mit denen der Fasern des Kabels übereinstimmen.</w:t>
      </w:r>
    </w:p>
    <w:p w14:paraId="5B04460A" w14:textId="77777777" w:rsidR="0000702C" w:rsidRPr="0042241E" w:rsidRDefault="0000702C" w:rsidP="0000702C">
      <w:pPr>
        <w:pStyle w:val="Bodytext-DWI"/>
        <w:keepNext/>
        <w:rPr>
          <w:lang w:val="de-DE"/>
        </w:rPr>
      </w:pPr>
    </w:p>
    <w:p w14:paraId="5B04460B" w14:textId="77777777" w:rsidR="0000702C" w:rsidRDefault="0000702C" w:rsidP="0000702C">
      <w:pPr>
        <w:pStyle w:val="Bodytext-DWI"/>
        <w:keepNext/>
        <w:ind w:left="851"/>
      </w:pPr>
      <w:r>
        <w:rPr>
          <w:noProof/>
          <w:lang w:eastAsia="en-GB"/>
        </w:rPr>
        <w:lastRenderedPageBreak/>
        <w:drawing>
          <wp:inline distT="0" distB="0" distL="0" distR="0" wp14:anchorId="5B044B44" wp14:editId="5B044B45">
            <wp:extent cx="2541270" cy="1754505"/>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28"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46" wp14:editId="5B044B47">
            <wp:extent cx="1860550" cy="1754505"/>
            <wp:effectExtent l="1905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29"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60C" w14:textId="77777777" w:rsidR="0000702C" w:rsidRDefault="0000702C" w:rsidP="0000702C">
      <w:pPr>
        <w:pStyle w:val="Bodytext-DWI"/>
        <w:keepNext/>
      </w:pPr>
    </w:p>
    <w:p w14:paraId="5B04460D" w14:textId="77777777" w:rsidR="0000702C" w:rsidRPr="00A01A74" w:rsidRDefault="0000702C" w:rsidP="0000702C">
      <w:pPr>
        <w:pStyle w:val="Bodytext-DWI"/>
        <w:keepNext/>
        <w:rPr>
          <w:u w:val="single"/>
        </w:rPr>
      </w:pPr>
      <w:r w:rsidRPr="00A01A74">
        <w:rPr>
          <w:u w:val="single"/>
        </w:rPr>
        <w:t xml:space="preserve">Optische </w:t>
      </w:r>
      <w:r>
        <w:rPr>
          <w:u w:val="single"/>
        </w:rPr>
        <w:t>Eigenschaften</w:t>
      </w:r>
    </w:p>
    <w:p w14:paraId="5B04460E" w14:textId="77777777" w:rsidR="0000702C" w:rsidRDefault="0000702C" w:rsidP="0000702C">
      <w:pPr>
        <w:pStyle w:val="Bodytext-DWI"/>
        <w:keepNext/>
      </w:pPr>
    </w:p>
    <w:p w14:paraId="5B04460F" w14:textId="77777777" w:rsidR="0000702C" w:rsidRDefault="0000702C" w:rsidP="0000702C">
      <w:pPr>
        <w:pStyle w:val="Bodytext-DWI"/>
        <w:keepNext/>
        <w:jc w:val="center"/>
      </w:pPr>
      <w:r>
        <w:rPr>
          <w:noProof/>
          <w:lang w:eastAsia="en-GB"/>
        </w:rPr>
        <w:drawing>
          <wp:inline distT="0" distB="0" distL="0" distR="0" wp14:anchorId="5B044B48" wp14:editId="5B044B49">
            <wp:extent cx="3328035" cy="967740"/>
            <wp:effectExtent l="1905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30"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610" w14:textId="77777777" w:rsidR="0000702C" w:rsidRDefault="0000702C" w:rsidP="0000702C">
      <w:pPr>
        <w:pStyle w:val="Bodytext-DWI"/>
        <w:keepNext/>
        <w:jc w:val="center"/>
      </w:pPr>
    </w:p>
    <w:p w14:paraId="5B044611" w14:textId="77777777" w:rsidR="0000702C" w:rsidRPr="0042241E" w:rsidRDefault="0000702C" w:rsidP="0000702C">
      <w:pPr>
        <w:pStyle w:val="Bodytext-DWI"/>
        <w:keepNext/>
        <w:rPr>
          <w:lang w:val="de-DE"/>
        </w:rPr>
      </w:pPr>
      <w:r w:rsidRPr="0042241E">
        <w:rPr>
          <w:lang w:val="de-DE"/>
        </w:rPr>
        <w:t>Pigtails müssen mit den folgenden Fasertypen erhältlich sein: OM3, OM4, OM5 und OS2.</w:t>
      </w:r>
    </w:p>
    <w:p w14:paraId="5B044612" w14:textId="77777777" w:rsidR="0000702C" w:rsidRPr="0042241E" w:rsidRDefault="0000702C" w:rsidP="0000702C">
      <w:pPr>
        <w:pStyle w:val="Bodytext-DWI"/>
        <w:keepNext/>
        <w:rPr>
          <w:lang w:val="de-DE"/>
        </w:rPr>
      </w:pPr>
    </w:p>
    <w:p w14:paraId="5B044613" w14:textId="77777777" w:rsidR="0000702C" w:rsidRPr="0042241E" w:rsidRDefault="0000702C" w:rsidP="0000702C">
      <w:pPr>
        <w:pStyle w:val="Bodytext-DWI"/>
        <w:keepNext/>
        <w:rPr>
          <w:lang w:val="de-DE"/>
        </w:rPr>
      </w:pPr>
      <w:r w:rsidRPr="0042241E">
        <w:rPr>
          <w:lang w:val="de-DE"/>
        </w:rPr>
        <w:t>Pigtails müssen über biegeunempfindliche Fasern verfügen:</w:t>
      </w:r>
    </w:p>
    <w:p w14:paraId="5B044614" w14:textId="77777777" w:rsidR="0000702C" w:rsidRPr="0042241E" w:rsidRDefault="0000702C" w:rsidP="00613EA9">
      <w:pPr>
        <w:pStyle w:val="Bodytext-DWI"/>
        <w:keepNext/>
        <w:numPr>
          <w:ilvl w:val="0"/>
          <w:numId w:val="22"/>
        </w:numPr>
        <w:rPr>
          <w:lang w:val="sv-SE"/>
        </w:rPr>
      </w:pPr>
      <w:r w:rsidRPr="0042241E">
        <w:rPr>
          <w:lang w:val="sv-SE"/>
        </w:rPr>
        <w:t>OM3 gemäß IEC 60793-2-10, Fasermodell A1a.2b</w:t>
      </w:r>
    </w:p>
    <w:p w14:paraId="5B044615" w14:textId="77777777" w:rsidR="0000702C" w:rsidRPr="0042241E" w:rsidRDefault="0000702C" w:rsidP="00613EA9">
      <w:pPr>
        <w:pStyle w:val="Bodytext-DWI"/>
        <w:keepNext/>
        <w:numPr>
          <w:ilvl w:val="0"/>
          <w:numId w:val="22"/>
        </w:numPr>
        <w:rPr>
          <w:lang w:val="sv-SE"/>
        </w:rPr>
      </w:pPr>
      <w:r w:rsidRPr="0042241E">
        <w:rPr>
          <w:lang w:val="sv-SE"/>
        </w:rPr>
        <w:t>OM4 gemäß IEC 60793-2-10, Fasermodell A1a.3b</w:t>
      </w:r>
    </w:p>
    <w:p w14:paraId="5B044616" w14:textId="77777777" w:rsidR="0000702C" w:rsidRPr="0042241E" w:rsidRDefault="0000702C" w:rsidP="00613EA9">
      <w:pPr>
        <w:pStyle w:val="Bodytext-DWI"/>
        <w:keepNext/>
        <w:numPr>
          <w:ilvl w:val="0"/>
          <w:numId w:val="22"/>
        </w:numPr>
        <w:rPr>
          <w:lang w:val="sv-SE"/>
        </w:rPr>
      </w:pPr>
      <w:r w:rsidRPr="0042241E">
        <w:rPr>
          <w:lang w:val="sv-SE"/>
        </w:rPr>
        <w:t>OM5 gemäß IEC 60793-2-10, Fasermodell A1a.4b</w:t>
      </w:r>
    </w:p>
    <w:p w14:paraId="5B044617" w14:textId="77777777" w:rsidR="0000702C" w:rsidRPr="0042241E" w:rsidRDefault="0000702C" w:rsidP="00613EA9">
      <w:pPr>
        <w:pStyle w:val="Bodytext-DWI"/>
        <w:keepNext/>
        <w:numPr>
          <w:ilvl w:val="0"/>
          <w:numId w:val="22"/>
        </w:numPr>
        <w:rPr>
          <w:lang w:val="pt-BR"/>
        </w:rPr>
      </w:pPr>
      <w:r w:rsidRPr="0042241E">
        <w:rPr>
          <w:lang w:val="pt-BR"/>
        </w:rPr>
        <w:t>OS2 gemäß IEC 60793-2-50, Fasermodell B6.a1</w:t>
      </w:r>
    </w:p>
    <w:p w14:paraId="5B044618" w14:textId="77777777" w:rsidR="0000702C" w:rsidRPr="0042241E" w:rsidRDefault="0000702C" w:rsidP="0000702C">
      <w:pPr>
        <w:pStyle w:val="Bodytext-DWI"/>
        <w:keepNext/>
        <w:rPr>
          <w:lang w:val="pt-BR"/>
        </w:rPr>
      </w:pPr>
    </w:p>
    <w:p w14:paraId="5B044619" w14:textId="77777777" w:rsidR="0000702C" w:rsidRDefault="0000702C" w:rsidP="0000702C">
      <w:pPr>
        <w:pStyle w:val="Bodytext-DWI"/>
        <w:keepNext/>
      </w:pPr>
      <w:r>
        <w:t>Biegeunempfindliche Faserleistungen</w:t>
      </w:r>
    </w:p>
    <w:p w14:paraId="5B04461A" w14:textId="77777777" w:rsidR="0000702C" w:rsidRDefault="0000702C" w:rsidP="0000702C">
      <w:pPr>
        <w:pStyle w:val="Bodytext-DWI"/>
        <w:keepNext/>
      </w:pPr>
    </w:p>
    <w:p w14:paraId="5B04461B" w14:textId="77777777" w:rsidR="0000702C" w:rsidRDefault="0000702C" w:rsidP="0000702C">
      <w:pPr>
        <w:pStyle w:val="Bodytext-DWI"/>
        <w:keepNext/>
        <w:jc w:val="center"/>
      </w:pPr>
      <w:r>
        <w:rPr>
          <w:noProof/>
          <w:lang w:eastAsia="en-GB"/>
        </w:rPr>
        <w:drawing>
          <wp:inline distT="0" distB="0" distL="0" distR="0" wp14:anchorId="5B044B4A" wp14:editId="5B044B4B">
            <wp:extent cx="4146550" cy="808355"/>
            <wp:effectExtent l="1905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1"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61C" w14:textId="77777777" w:rsidR="0000702C" w:rsidRDefault="0000702C" w:rsidP="0000702C">
      <w:pPr>
        <w:pStyle w:val="Bodytext-DWI"/>
        <w:keepNext/>
        <w:jc w:val="center"/>
      </w:pPr>
    </w:p>
    <w:p w14:paraId="5B04461D" w14:textId="77777777" w:rsidR="0000702C" w:rsidRDefault="0000702C" w:rsidP="0000702C">
      <w:pPr>
        <w:pStyle w:val="Bodytext-DWI"/>
        <w:keepNext/>
        <w:jc w:val="center"/>
      </w:pPr>
      <w:r>
        <w:rPr>
          <w:noProof/>
          <w:lang w:eastAsia="en-GB"/>
        </w:rPr>
        <w:drawing>
          <wp:inline distT="0" distB="0" distL="0" distR="0" wp14:anchorId="5B044B4C" wp14:editId="5B044B4D">
            <wp:extent cx="4146550" cy="595630"/>
            <wp:effectExtent l="1905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2"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61E" w14:textId="77777777" w:rsidR="0000702C" w:rsidRDefault="0000702C" w:rsidP="0000702C">
      <w:pPr>
        <w:pStyle w:val="Bodytext-DWI"/>
        <w:keepNext/>
      </w:pPr>
    </w:p>
    <w:p w14:paraId="5B04461F" w14:textId="77777777" w:rsidR="0000702C" w:rsidRDefault="0000702C" w:rsidP="0000702C">
      <w:pPr>
        <w:pStyle w:val="berschrift4"/>
      </w:pPr>
      <w:r>
        <w:t>Detaillierte Produktinformationen</w:t>
      </w:r>
    </w:p>
    <w:p w14:paraId="5B044620" w14:textId="77777777" w:rsidR="0000702C" w:rsidRDefault="0000702C" w:rsidP="0000702C">
      <w:pPr>
        <w:pStyle w:val="Bodytext-DWI"/>
        <w:keepNext/>
        <w:jc w:val="center"/>
      </w:pPr>
      <w:r>
        <w:rPr>
          <w:noProof/>
          <w:lang w:eastAsia="en-GB"/>
        </w:rPr>
        <w:drawing>
          <wp:inline distT="0" distB="0" distL="0" distR="0" wp14:anchorId="5B044B4E" wp14:editId="5B044B4F">
            <wp:extent cx="2487930" cy="2073275"/>
            <wp:effectExtent l="19050" t="0" r="7620" b="0"/>
            <wp:docPr id="31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3"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21" w14:textId="77777777" w:rsidR="0000702C" w:rsidRDefault="0000702C" w:rsidP="0000702C">
      <w:pPr>
        <w:keepNext/>
        <w:tabs>
          <w:tab w:val="clear" w:pos="1080"/>
        </w:tabs>
        <w:spacing w:after="120"/>
        <w:ind w:left="426"/>
        <w:jc w:val="center"/>
        <w:rPr>
          <w:rStyle w:val="A0"/>
          <w:u w:val="single"/>
        </w:rPr>
      </w:pPr>
      <w:r w:rsidRPr="00F86FD0">
        <w:rPr>
          <w:rStyle w:val="A0"/>
          <w:u w:val="single"/>
        </w:rPr>
        <w:t>Produktbeispiel</w:t>
      </w:r>
    </w:p>
    <w:p w14:paraId="5B044622" w14:textId="77777777" w:rsidR="0000702C" w:rsidRDefault="0000702C" w:rsidP="0000702C">
      <w:pPr>
        <w:pStyle w:val="Bodytext-DWI"/>
        <w:keepNext/>
        <w:jc w:val="center"/>
      </w:pPr>
      <w:r>
        <w:rPr>
          <w:noProof/>
          <w:lang w:eastAsia="en-GB"/>
        </w:rPr>
        <w:lastRenderedPageBreak/>
        <w:drawing>
          <wp:inline distT="0" distB="0" distL="0" distR="0" wp14:anchorId="5B044B50" wp14:editId="5B044B51">
            <wp:extent cx="4901565" cy="2009775"/>
            <wp:effectExtent l="1905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5" cstate="print"/>
                    <a:srcRect/>
                    <a:stretch>
                      <a:fillRect/>
                    </a:stretch>
                  </pic:blipFill>
                  <pic:spPr bwMode="auto">
                    <a:xfrm>
                      <a:off x="0" y="0"/>
                      <a:ext cx="4901565" cy="2009775"/>
                    </a:xfrm>
                    <a:prstGeom prst="rect">
                      <a:avLst/>
                    </a:prstGeom>
                    <a:noFill/>
                    <a:ln w="9525">
                      <a:noFill/>
                      <a:miter lim="800000"/>
                      <a:headEnd/>
                      <a:tailEnd/>
                    </a:ln>
                  </pic:spPr>
                </pic:pic>
              </a:graphicData>
            </a:graphic>
          </wp:inline>
        </w:drawing>
      </w:r>
    </w:p>
    <w:p w14:paraId="5B044623" w14:textId="77777777" w:rsidR="00BB6D5B" w:rsidRDefault="00BB6D5B" w:rsidP="00BB6D5B">
      <w:pPr>
        <w:pStyle w:val="Bodytext-DWI"/>
      </w:pPr>
    </w:p>
    <w:p w14:paraId="5B044624" w14:textId="77777777" w:rsidR="00BB6D5B" w:rsidRPr="00B1222D" w:rsidRDefault="00BB6D5B" w:rsidP="00FE23F8">
      <w:pPr>
        <w:pStyle w:val="berschrift2"/>
      </w:pPr>
      <w:bookmarkStart w:id="44" w:name="_Toc224222195"/>
      <w:r w:rsidRPr="00B1222D">
        <w:t>Glasfaser-Patchkabel</w:t>
      </w:r>
      <w:bookmarkEnd w:id="44"/>
    </w:p>
    <w:p w14:paraId="5B044625" w14:textId="77777777" w:rsidR="00A918A0" w:rsidRPr="00034B34" w:rsidRDefault="00A918A0" w:rsidP="00FE23F8">
      <w:pPr>
        <w:pStyle w:val="berschrift3"/>
      </w:pPr>
      <w:r>
        <w:t>OM3- und OM4-BIMMF</w:t>
      </w:r>
      <w:r w:rsidRPr="00034B34">
        <w:t>-Glasfaser-Patchkabel</w:t>
      </w:r>
    </w:p>
    <w:p w14:paraId="5B044626" w14:textId="77777777" w:rsidR="00A918A0" w:rsidRPr="0042241E" w:rsidRDefault="00A918A0" w:rsidP="00A918A0">
      <w:pPr>
        <w:pStyle w:val="Bodytext-DWI"/>
        <w:rPr>
          <w:lang w:val="de-DE"/>
        </w:rPr>
      </w:pPr>
      <w:r w:rsidRPr="0042241E">
        <w:rPr>
          <w:lang w:val="de-DE"/>
        </w:rPr>
        <w:t>Die Fibre-Snap-In-Adapter werden über „Cross-over“-Duplex-Patchkabel an die OF-Ports der aktiven Geräte angeschlossen, um die Polarität des Duplex-OF-Kanals gemäß den Anforderungen von ISO/IEC 11801 und EN 50174-1 aufrechtzuerhalten.</w:t>
      </w:r>
    </w:p>
    <w:p w14:paraId="5B044627" w14:textId="77777777" w:rsidR="00A918A0" w:rsidRPr="0042241E" w:rsidRDefault="00A918A0" w:rsidP="00A918A0">
      <w:pPr>
        <w:pStyle w:val="Bodytext-DWI"/>
        <w:rPr>
          <w:lang w:val="de-DE"/>
        </w:rPr>
      </w:pPr>
      <w:r w:rsidRPr="0042241E">
        <w:rPr>
          <w:lang w:val="de-DE"/>
        </w:rPr>
        <w:t>Die Patchkabel sind in Längen von 1 m, 2 m, 3 m, 5 m, 7 m, 10 m, 15 m, 20 m, 25 m, 30 m, 40 m und 50 m erhältlich und verfügen über einen LSHF-FR-Außenmantel.</w:t>
      </w:r>
    </w:p>
    <w:p w14:paraId="5B044628" w14:textId="77777777" w:rsidR="00A918A0" w:rsidRPr="0042241E" w:rsidRDefault="00A918A0" w:rsidP="00A918A0">
      <w:pPr>
        <w:pStyle w:val="Bodytext-DWI"/>
        <w:rPr>
          <w:lang w:val="de-DE"/>
        </w:rPr>
      </w:pPr>
      <w:r w:rsidRPr="0042241E">
        <w:rPr>
          <w:lang w:val="de-DE"/>
        </w:rPr>
        <w:t xml:space="preserve">Das Kabel muss gemäß IEC 60332-1 und IEC 60332-3 flamm- und feuerhemmend sein.   </w:t>
      </w:r>
    </w:p>
    <w:p w14:paraId="5B044629" w14:textId="77777777" w:rsidR="00A918A0" w:rsidRPr="0042241E" w:rsidRDefault="00A918A0" w:rsidP="00A918A0">
      <w:pPr>
        <w:pStyle w:val="Bodytext-DWI"/>
        <w:rPr>
          <w:lang w:val="de-DE"/>
        </w:rPr>
      </w:pPr>
      <w:r w:rsidRPr="0042241E">
        <w:rPr>
          <w:lang w:val="de-DE"/>
        </w:rPr>
        <w:t>Bei Verwendung von OM3- oder OM4-Lichtwellenleitern müssen Patchkabel installiert werden, die mit derselben OM3- oder OM4-Faser hergestellt wurden.</w:t>
      </w:r>
    </w:p>
    <w:p w14:paraId="5B04462A" w14:textId="77777777" w:rsidR="00A918A0" w:rsidRPr="0042241E" w:rsidRDefault="00A918A0" w:rsidP="00A918A0">
      <w:pPr>
        <w:pStyle w:val="Bodytext-DWI"/>
        <w:rPr>
          <w:lang w:val="de-DE"/>
        </w:rPr>
      </w:pPr>
      <w:r w:rsidRPr="0042241E">
        <w:rPr>
          <w:lang w:val="de-DE"/>
        </w:rPr>
        <w:t>Die Patchkabel sind mit GIGAliteFLEX-Fasern ausgestattet. Diese biegeunempfindliche Multimode-Faser (BIMMF) hat einen kleinen Biegeradius von 10 mm und entspricht der Norm IEC 60793-2-10, Fasermodell A1a.3b.</w:t>
      </w:r>
    </w:p>
    <w:p w14:paraId="5B04462B" w14:textId="77777777" w:rsidR="00A918A0" w:rsidRDefault="00A918A0" w:rsidP="00A918A0">
      <w:pPr>
        <w:pStyle w:val="Bodytext-DWI"/>
        <w:jc w:val="center"/>
      </w:pPr>
      <w:r>
        <w:rPr>
          <w:noProof/>
          <w:lang w:eastAsia="en-GB"/>
        </w:rPr>
        <w:drawing>
          <wp:inline distT="0" distB="0" distL="0" distR="0" wp14:anchorId="5B044B52" wp14:editId="5B044B53">
            <wp:extent cx="1797050" cy="1148080"/>
            <wp:effectExtent l="19050" t="0" r="0" b="0"/>
            <wp:docPr id="6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2C" w14:textId="77777777" w:rsidR="00A918A0" w:rsidRDefault="00A918A0" w:rsidP="00A918A0">
      <w:pPr>
        <w:pStyle w:val="Bodytext-DWI"/>
      </w:pPr>
      <w:r>
        <w:t>Duplex-LC-LC-, Duplex-LC-SC- und Duplex-SC-SC-Patchkabel verfügen über eine Duplex-Kabelkonstruktion mit einem Durchmesser von 2 × 2,0 mm und kurzen Steckerhülsen von 19 mm.</w:t>
      </w:r>
    </w:p>
    <w:p w14:paraId="5B04462D" w14:textId="77777777" w:rsidR="00A918A0" w:rsidRDefault="00A918A0" w:rsidP="00A918A0">
      <w:pPr>
        <w:pStyle w:val="Bodytext-DWI"/>
        <w:jc w:val="center"/>
      </w:pPr>
      <w:r>
        <w:rPr>
          <w:noProof/>
          <w:lang w:eastAsia="en-GB"/>
        </w:rPr>
        <w:drawing>
          <wp:inline distT="0" distB="0" distL="0" distR="0" wp14:anchorId="5B044B54" wp14:editId="5B044B55">
            <wp:extent cx="2615565" cy="1010285"/>
            <wp:effectExtent l="19050" t="0" r="0" b="0"/>
            <wp:docPr id="68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2E" w14:textId="77777777" w:rsidR="00A918A0" w:rsidRPr="0042241E" w:rsidRDefault="00A918A0" w:rsidP="00A918A0">
      <w:pPr>
        <w:pStyle w:val="Bodytext-DWI"/>
        <w:rPr>
          <w:lang w:val="de-DE"/>
        </w:rPr>
      </w:pPr>
      <w:r w:rsidRPr="0042241E">
        <w:rPr>
          <w:lang w:val="de-DE"/>
        </w:rPr>
        <w:t>Zur Rückverfolgbarkeit der werkseitigen Messergebnisse ist in der Nähe des Duplex-Steckers ein Etikett anzubringen.</w:t>
      </w:r>
    </w:p>
    <w:p w14:paraId="5B04462F" w14:textId="77777777" w:rsidR="00A918A0" w:rsidRPr="0042241E" w:rsidRDefault="00A918A0" w:rsidP="00A918A0">
      <w:pPr>
        <w:pStyle w:val="Bodytext-DWI"/>
        <w:rPr>
          <w:lang w:val="de-DE"/>
        </w:rPr>
      </w:pPr>
      <w:r w:rsidRPr="0042241E">
        <w:rPr>
          <w:lang w:val="de-DE"/>
        </w:rPr>
        <w:t>Die Testergebnisse für Einfügungsdämpfung und Rückflussdämpfung sind auf Anfrage erhältlich.</w:t>
      </w:r>
    </w:p>
    <w:p w14:paraId="5B044630" w14:textId="77777777" w:rsidR="00A918A0" w:rsidRDefault="00A918A0" w:rsidP="00A918A0">
      <w:pPr>
        <w:pStyle w:val="Bodytext-DWI"/>
        <w:jc w:val="center"/>
      </w:pPr>
      <w:r>
        <w:rPr>
          <w:noProof/>
          <w:lang w:eastAsia="en-GB"/>
        </w:rPr>
        <w:drawing>
          <wp:inline distT="0" distB="0" distL="0" distR="0" wp14:anchorId="5B044B56" wp14:editId="5B044B57">
            <wp:extent cx="1828800" cy="1105535"/>
            <wp:effectExtent l="19050" t="0" r="0" b="0"/>
            <wp:docPr id="688"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138" cstate="print"/>
                    <a:srcRect/>
                    <a:stretch>
                      <a:fillRect/>
                    </a:stretch>
                  </pic:blipFill>
                  <pic:spPr bwMode="auto">
                    <a:xfrm>
                      <a:off x="0" y="0"/>
                      <a:ext cx="1828800" cy="1105535"/>
                    </a:xfrm>
                    <a:prstGeom prst="rect">
                      <a:avLst/>
                    </a:prstGeom>
                    <a:noFill/>
                    <a:ln w="9525">
                      <a:noFill/>
                      <a:miter lim="800000"/>
                      <a:headEnd/>
                      <a:tailEnd/>
                    </a:ln>
                  </pic:spPr>
                </pic:pic>
              </a:graphicData>
            </a:graphic>
          </wp:inline>
        </w:drawing>
      </w:r>
    </w:p>
    <w:p w14:paraId="5B044631" w14:textId="77777777" w:rsidR="00A918A0" w:rsidRPr="0042241E" w:rsidRDefault="00A918A0" w:rsidP="00A918A0">
      <w:pPr>
        <w:pStyle w:val="Bodytext-DWI"/>
        <w:rPr>
          <w:lang w:val="de-DE"/>
        </w:rPr>
      </w:pPr>
      <w:r w:rsidRPr="0042241E">
        <w:rPr>
          <w:lang w:val="de-DE"/>
        </w:rPr>
        <w:t>Das Patchkabel entspricht der Norm IEC 60794-2-50. Die Farbe des Mantels und der Stecker muss sowohl bei OM3- als auch bei OM4-Patchkabeln Aqua sein.</w:t>
      </w:r>
    </w:p>
    <w:p w14:paraId="5B044632" w14:textId="77777777" w:rsidR="00A918A0" w:rsidRDefault="00A918A0" w:rsidP="00A918A0">
      <w:pPr>
        <w:pStyle w:val="Bodytext-DWI"/>
      </w:pPr>
      <w:r w:rsidRPr="0042241E">
        <w:rPr>
          <w:lang w:val="de-DE"/>
        </w:rPr>
        <w:t xml:space="preserve">Der „Butterfly“-Duplex-Clip ermöglicht eine einfache Änderung der Polarität vor Ort, indem die beiden Stecker einfach entfernt und in umgekehrter Reihenfolge wieder in denselben Clip eingesetzt werden. </w:t>
      </w:r>
      <w:r w:rsidRPr="004A5444">
        <w:t xml:space="preserve">Für diese Polaritätsänderung </w:t>
      </w:r>
      <w:r>
        <w:t>ist</w:t>
      </w:r>
      <w:r w:rsidRPr="004A5444">
        <w:t xml:space="preserve"> kein Werkzeug erforderlich.</w:t>
      </w:r>
    </w:p>
    <w:p w14:paraId="5B044633" w14:textId="77777777" w:rsidR="00A918A0" w:rsidRDefault="00A918A0" w:rsidP="00A918A0">
      <w:pPr>
        <w:pStyle w:val="Bodytext-DWI"/>
        <w:jc w:val="center"/>
      </w:pPr>
      <w:r>
        <w:rPr>
          <w:noProof/>
          <w:lang w:eastAsia="en-GB"/>
        </w:rPr>
        <w:lastRenderedPageBreak/>
        <w:drawing>
          <wp:inline distT="0" distB="0" distL="0" distR="0" wp14:anchorId="5B044B58" wp14:editId="5B044B59">
            <wp:extent cx="2806700" cy="1477645"/>
            <wp:effectExtent l="19050" t="0" r="0" b="0"/>
            <wp:docPr id="6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34" w14:textId="77777777" w:rsidR="00A918A0" w:rsidRDefault="00A918A0" w:rsidP="00497D16">
      <w:pPr>
        <w:pStyle w:val="Bodytext-DWI"/>
        <w:jc w:val="center"/>
      </w:pPr>
      <w:r>
        <w:rPr>
          <w:noProof/>
          <w:lang w:eastAsia="en-GB"/>
        </w:rPr>
        <w:drawing>
          <wp:inline distT="0" distB="0" distL="0" distR="0" wp14:anchorId="5B044B5A" wp14:editId="5B044B5B">
            <wp:extent cx="5082540" cy="1967230"/>
            <wp:effectExtent l="19050" t="0" r="3810" b="0"/>
            <wp:docPr id="69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cstate="print"/>
                    <a:srcRect/>
                    <a:stretch>
                      <a:fillRect/>
                    </a:stretch>
                  </pic:blipFill>
                  <pic:spPr bwMode="auto">
                    <a:xfrm>
                      <a:off x="0" y="0"/>
                      <a:ext cx="5082540" cy="1967230"/>
                    </a:xfrm>
                    <a:prstGeom prst="rect">
                      <a:avLst/>
                    </a:prstGeom>
                    <a:noFill/>
                    <a:ln w="9525">
                      <a:noFill/>
                      <a:miter lim="800000"/>
                      <a:headEnd/>
                      <a:tailEnd/>
                    </a:ln>
                  </pic:spPr>
                </pic:pic>
              </a:graphicData>
            </a:graphic>
          </wp:inline>
        </w:drawing>
      </w:r>
    </w:p>
    <w:p w14:paraId="5B044635" w14:textId="77777777" w:rsidR="00A918A0" w:rsidRDefault="00A918A0" w:rsidP="00FE23F8">
      <w:pPr>
        <w:pStyle w:val="berschrift4"/>
      </w:pPr>
      <w:r>
        <w:t>Detaillierte Produktinformationen</w:t>
      </w:r>
    </w:p>
    <w:p w14:paraId="5B044636"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5C" wp14:editId="5B044B5D">
            <wp:extent cx="1860550" cy="1488440"/>
            <wp:effectExtent l="19050" t="0" r="6350" b="0"/>
            <wp:docPr id="69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1" cstate="print"/>
                    <a:srcRect/>
                    <a:stretch>
                      <a:fillRect/>
                    </a:stretch>
                  </pic:blipFill>
                  <pic:spPr bwMode="auto">
                    <a:xfrm>
                      <a:off x="0" y="0"/>
                      <a:ext cx="1860550" cy="1488440"/>
                    </a:xfrm>
                    <a:prstGeom prst="rect">
                      <a:avLst/>
                    </a:prstGeom>
                    <a:noFill/>
                    <a:ln w="9525">
                      <a:noFill/>
                      <a:miter lim="800000"/>
                      <a:headEnd/>
                      <a:tailEnd/>
                    </a:ln>
                  </pic:spPr>
                </pic:pic>
              </a:graphicData>
            </a:graphic>
          </wp:inline>
        </w:drawing>
      </w:r>
    </w:p>
    <w:p w14:paraId="5B044637" w14:textId="77777777" w:rsidR="00A918A0" w:rsidRDefault="00A918A0" w:rsidP="00A918A0">
      <w:pPr>
        <w:keepNext/>
        <w:tabs>
          <w:tab w:val="clear" w:pos="1080"/>
        </w:tabs>
        <w:spacing w:after="120"/>
        <w:ind w:left="426"/>
        <w:jc w:val="center"/>
        <w:rPr>
          <w:rStyle w:val="A0"/>
          <w:u w:val="single"/>
        </w:rPr>
      </w:pPr>
      <w:r>
        <w:rPr>
          <w:rStyle w:val="A0"/>
          <w:u w:val="single"/>
        </w:rPr>
        <w:t>Produkt</w:t>
      </w:r>
      <w:r w:rsidRPr="00F86FD0">
        <w:rPr>
          <w:rStyle w:val="A0"/>
          <w:u w:val="single"/>
        </w:rPr>
        <w:t>beispiele</w:t>
      </w:r>
    </w:p>
    <w:p w14:paraId="5B044638" w14:textId="77777777" w:rsidR="00A918A0" w:rsidRDefault="00A918A0" w:rsidP="00A918A0">
      <w:pPr>
        <w:keepNext/>
        <w:tabs>
          <w:tab w:val="clear" w:pos="1080"/>
          <w:tab w:val="clear" w:pos="4536"/>
          <w:tab w:val="clear" w:pos="4820"/>
          <w:tab w:val="left" w:pos="5775"/>
        </w:tabs>
        <w:ind w:left="0"/>
        <w:jc w:val="center"/>
        <w:rPr>
          <w:rFonts w:cs="Arial"/>
        </w:rPr>
      </w:pPr>
      <w:r>
        <w:rPr>
          <w:rFonts w:cs="Arial"/>
          <w:noProof/>
          <w:lang w:eastAsia="en-GB"/>
        </w:rPr>
        <w:drawing>
          <wp:inline distT="0" distB="0" distL="0" distR="0" wp14:anchorId="5B044B5E" wp14:editId="5B044B5F">
            <wp:extent cx="5943600" cy="977900"/>
            <wp:effectExtent l="19050" t="0" r="0" b="0"/>
            <wp:docPr id="6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srcRect/>
                    <a:stretch>
                      <a:fillRect/>
                    </a:stretch>
                  </pic:blipFill>
                  <pic:spPr bwMode="auto">
                    <a:xfrm>
                      <a:off x="0" y="0"/>
                      <a:ext cx="5943600" cy="977900"/>
                    </a:xfrm>
                    <a:prstGeom prst="rect">
                      <a:avLst/>
                    </a:prstGeom>
                    <a:noFill/>
                    <a:ln w="9525">
                      <a:noFill/>
                      <a:miter lim="800000"/>
                      <a:headEnd/>
                      <a:tailEnd/>
                    </a:ln>
                  </pic:spPr>
                </pic:pic>
              </a:graphicData>
            </a:graphic>
          </wp:inline>
        </w:drawing>
      </w:r>
    </w:p>
    <w:p w14:paraId="5B044639" w14:textId="77777777" w:rsidR="00A918A0" w:rsidRDefault="00A918A0" w:rsidP="00A918A0">
      <w:pPr>
        <w:keepNext/>
        <w:tabs>
          <w:tab w:val="clear" w:pos="1080"/>
          <w:tab w:val="clear" w:pos="4536"/>
          <w:tab w:val="clear" w:pos="4820"/>
          <w:tab w:val="left" w:pos="5775"/>
        </w:tabs>
        <w:ind w:left="0"/>
        <w:jc w:val="center"/>
        <w:rPr>
          <w:rFonts w:cs="Arial"/>
        </w:rPr>
      </w:pPr>
    </w:p>
    <w:p w14:paraId="5B044644" w14:textId="77777777" w:rsidR="00A918A0" w:rsidRDefault="00A918A0" w:rsidP="00A918A0">
      <w:pPr>
        <w:keepNext/>
        <w:tabs>
          <w:tab w:val="clear" w:pos="1080"/>
          <w:tab w:val="clear" w:pos="4536"/>
          <w:tab w:val="clear" w:pos="4820"/>
          <w:tab w:val="left" w:pos="720"/>
        </w:tabs>
        <w:ind w:left="0"/>
        <w:rPr>
          <w:rFonts w:cs="Arial"/>
        </w:rPr>
      </w:pPr>
    </w:p>
    <w:p w14:paraId="5B044645" w14:textId="77777777" w:rsidR="00A918A0" w:rsidRDefault="00A918A0" w:rsidP="00FE23F8">
      <w:pPr>
        <w:pStyle w:val="berschrift3"/>
      </w:pPr>
      <w:r>
        <w:rPr>
          <w:rFonts w:cs="Arial"/>
        </w:rPr>
        <w:tab/>
      </w:r>
      <w:r>
        <w:t xml:space="preserve">OS2 BI </w:t>
      </w:r>
      <w:r w:rsidRPr="00034B34">
        <w:t>Glasfaser-Patchkabel</w:t>
      </w:r>
    </w:p>
    <w:p w14:paraId="5B044646" w14:textId="77777777" w:rsidR="00A918A0" w:rsidRDefault="00A918A0" w:rsidP="00A918A0">
      <w:pPr>
        <w:keepNext/>
      </w:pPr>
    </w:p>
    <w:p w14:paraId="5B044647" w14:textId="77777777" w:rsidR="00A918A0" w:rsidRPr="0042241E" w:rsidRDefault="00A918A0" w:rsidP="00A918A0">
      <w:pPr>
        <w:pStyle w:val="Bodytext-DWI"/>
        <w:rPr>
          <w:lang w:val="de-DE"/>
        </w:rPr>
      </w:pPr>
      <w:r w:rsidRPr="0042241E">
        <w:rPr>
          <w:lang w:val="de-DE"/>
        </w:rPr>
        <w:t>Die Fibre-Snap-In-Adapter werden über „Cross-over“-Duplex-Patchkabel an die OF-Ports der aktiven Geräte angeschlossen, um die Polarität des Duplex-OF-Kanals gemäß den Anforderungen von ISO/IEC 11801 und EN 50174-1 aufrechtzuerhalten.</w:t>
      </w:r>
    </w:p>
    <w:p w14:paraId="5B044648" w14:textId="77777777" w:rsidR="00A918A0" w:rsidRPr="0042241E" w:rsidRDefault="00A918A0" w:rsidP="00A918A0">
      <w:pPr>
        <w:pStyle w:val="Bodytext-DWI"/>
        <w:rPr>
          <w:lang w:val="de-DE"/>
        </w:rPr>
      </w:pPr>
      <w:r w:rsidRPr="0042241E">
        <w:rPr>
          <w:lang w:val="de-DE"/>
        </w:rPr>
        <w:t>Die Patchkabel sind in Längen von 1 m, 2 m, 3 m, 5 m, 7 m, 10 m, 15 m, 20 m, 25 m, 30 m, 40 m und 50 m erhältlich und verfügen über einen LSHF-FR-Außenmantel.</w:t>
      </w:r>
    </w:p>
    <w:p w14:paraId="5B044649" w14:textId="77777777" w:rsidR="00A918A0" w:rsidRPr="0042241E" w:rsidRDefault="00A918A0" w:rsidP="00A918A0">
      <w:pPr>
        <w:pStyle w:val="Bodytext-DWI"/>
        <w:rPr>
          <w:lang w:val="de-DE"/>
        </w:rPr>
      </w:pPr>
      <w:r w:rsidRPr="0042241E">
        <w:rPr>
          <w:lang w:val="de-DE"/>
        </w:rPr>
        <w:t>Das Kabel muss gemäß IEC 60332-1 und IEC 60332-3 flamm- und feuerhemmend sein.</w:t>
      </w:r>
    </w:p>
    <w:p w14:paraId="5B04464A" w14:textId="77777777" w:rsidR="00A918A0" w:rsidRPr="0042241E" w:rsidRDefault="00A918A0" w:rsidP="00A918A0">
      <w:pPr>
        <w:pStyle w:val="Bodytext-DWI"/>
        <w:rPr>
          <w:lang w:val="de-DE"/>
        </w:rPr>
      </w:pPr>
      <w:r w:rsidRPr="0042241E">
        <w:rPr>
          <w:lang w:val="de-DE"/>
        </w:rPr>
        <w:t>Für die Steckverbinder ist eine UPC-Polierleistung von RL &gt; 50 dB erforderlich.</w:t>
      </w:r>
    </w:p>
    <w:p w14:paraId="5B04464B" w14:textId="77777777" w:rsidR="00A918A0" w:rsidRPr="0042241E" w:rsidRDefault="00A918A0" w:rsidP="00A918A0">
      <w:pPr>
        <w:pStyle w:val="Bodytext-DWI"/>
        <w:rPr>
          <w:lang w:val="de-DE"/>
        </w:rPr>
      </w:pPr>
      <w:r w:rsidRPr="0042241E">
        <w:rPr>
          <w:lang w:val="de-DE"/>
        </w:rPr>
        <w:t>Eine APC-Polierung muss mit einem RL &gt; 65 dB verfügbar sein.</w:t>
      </w:r>
    </w:p>
    <w:p w14:paraId="5B04464C" w14:textId="77777777" w:rsidR="00A918A0" w:rsidRPr="0042241E" w:rsidRDefault="00A918A0" w:rsidP="00A918A0">
      <w:pPr>
        <w:pStyle w:val="Bodytext-DWI"/>
        <w:rPr>
          <w:lang w:val="de-DE"/>
        </w:rPr>
      </w:pPr>
      <w:r w:rsidRPr="0042241E">
        <w:rPr>
          <w:lang w:val="de-DE"/>
        </w:rPr>
        <w:t>Die Patchkabel sind mit GIGAliteFLEX-Fasern ausgestattet. Diese biegeunempfindliche (BI) Faser  hat einen kleinen Biegeradius von 10 mm und entspricht ITU-T G.657.A1 sowie IEC 60793-2-50, Fasermodell B6.a1.</w:t>
      </w:r>
    </w:p>
    <w:p w14:paraId="5B04464D" w14:textId="77777777" w:rsidR="00A918A0" w:rsidRDefault="00A918A0" w:rsidP="00A918A0">
      <w:pPr>
        <w:pStyle w:val="Bodytext-DWI"/>
        <w:jc w:val="center"/>
      </w:pPr>
      <w:r>
        <w:rPr>
          <w:noProof/>
          <w:lang w:eastAsia="en-GB"/>
        </w:rPr>
        <w:lastRenderedPageBreak/>
        <w:drawing>
          <wp:inline distT="0" distB="0" distL="0" distR="0" wp14:anchorId="5B044B64" wp14:editId="5B044B65">
            <wp:extent cx="1797050" cy="1148080"/>
            <wp:effectExtent l="19050" t="0" r="0" b="0"/>
            <wp:docPr id="6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4E" w14:textId="77777777" w:rsidR="00A918A0" w:rsidRDefault="00A918A0" w:rsidP="00A918A0">
      <w:pPr>
        <w:pStyle w:val="Bodytext-DWI"/>
      </w:pPr>
      <w:r>
        <w:t>Duplex-LC-LC-, Duplex-LC-SC- und Duplex-SC-SC-Patchkabel verfügen über eine Duplex-Kabelkonstruktion mit einem Durchmesser von 2 × 2,0 mm und kurzen Steckerhülsen von 19 mm.</w:t>
      </w:r>
    </w:p>
    <w:p w14:paraId="5B04464F" w14:textId="77777777" w:rsidR="00A918A0" w:rsidRDefault="00A918A0" w:rsidP="00A918A0">
      <w:pPr>
        <w:pStyle w:val="Bodytext-DWI"/>
        <w:jc w:val="center"/>
      </w:pPr>
      <w:r>
        <w:rPr>
          <w:noProof/>
          <w:lang w:eastAsia="en-GB"/>
        </w:rPr>
        <w:drawing>
          <wp:inline distT="0" distB="0" distL="0" distR="0" wp14:anchorId="5B044B66" wp14:editId="5B044B67">
            <wp:extent cx="2615565" cy="1010285"/>
            <wp:effectExtent l="19050" t="0" r="0" b="0"/>
            <wp:docPr id="6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50" w14:textId="77777777" w:rsidR="00A918A0" w:rsidRPr="0042241E" w:rsidRDefault="00A918A0" w:rsidP="00A918A0">
      <w:pPr>
        <w:pStyle w:val="Bodytext-DWI"/>
        <w:rPr>
          <w:lang w:val="de-DE"/>
        </w:rPr>
      </w:pPr>
      <w:r w:rsidRPr="0042241E">
        <w:rPr>
          <w:lang w:val="de-DE"/>
        </w:rPr>
        <w:t>Zur Rückverfolgbarkeit der werkseitigen Messergebnisse ist in der Nähe des Duplex-Steckers ein Etikett anzubringen.</w:t>
      </w:r>
    </w:p>
    <w:p w14:paraId="5B044651" w14:textId="77777777" w:rsidR="00A918A0" w:rsidRPr="0042241E" w:rsidRDefault="00A918A0" w:rsidP="00A918A0">
      <w:pPr>
        <w:pStyle w:val="Bodytext-DWI"/>
        <w:rPr>
          <w:lang w:val="de-DE"/>
        </w:rPr>
      </w:pPr>
      <w:r w:rsidRPr="0042241E">
        <w:rPr>
          <w:lang w:val="de-DE"/>
        </w:rPr>
        <w:t>Die Testergebnisse für Einfügungsdämpfung und Rückflussdämpfung sind auf Anfrage erhältlich.</w:t>
      </w:r>
    </w:p>
    <w:p w14:paraId="5B044652" w14:textId="77777777" w:rsidR="00A918A0" w:rsidRDefault="00A918A0" w:rsidP="00A918A0">
      <w:pPr>
        <w:pStyle w:val="Bodytext-DWI"/>
        <w:jc w:val="center"/>
      </w:pPr>
      <w:r>
        <w:rPr>
          <w:noProof/>
          <w:lang w:eastAsia="en-GB"/>
        </w:rPr>
        <w:drawing>
          <wp:inline distT="0" distB="0" distL="0" distR="0" wp14:anchorId="5B044B68" wp14:editId="5B044B69">
            <wp:extent cx="2530475" cy="574040"/>
            <wp:effectExtent l="19050" t="0" r="3175" b="0"/>
            <wp:docPr id="69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3" cstate="print"/>
                    <a:srcRect/>
                    <a:stretch>
                      <a:fillRect/>
                    </a:stretch>
                  </pic:blipFill>
                  <pic:spPr bwMode="auto">
                    <a:xfrm>
                      <a:off x="0" y="0"/>
                      <a:ext cx="2530475" cy="574040"/>
                    </a:xfrm>
                    <a:prstGeom prst="rect">
                      <a:avLst/>
                    </a:prstGeom>
                    <a:noFill/>
                    <a:ln w="9525">
                      <a:noFill/>
                      <a:miter lim="800000"/>
                      <a:headEnd/>
                      <a:tailEnd/>
                    </a:ln>
                  </pic:spPr>
                </pic:pic>
              </a:graphicData>
            </a:graphic>
          </wp:inline>
        </w:drawing>
      </w:r>
    </w:p>
    <w:p w14:paraId="5B044653" w14:textId="77777777" w:rsidR="00A918A0" w:rsidRPr="0042241E" w:rsidRDefault="00A918A0" w:rsidP="00A918A0">
      <w:pPr>
        <w:pStyle w:val="Bodytext-DWI"/>
        <w:rPr>
          <w:lang w:val="de-DE"/>
        </w:rPr>
      </w:pPr>
      <w:r w:rsidRPr="0042241E">
        <w:rPr>
          <w:lang w:val="de-DE"/>
        </w:rPr>
        <w:t>Das Patchkabel entspricht der Norm IEC 60794-2-50. Die Farbe des Mantels muss bei OS2-Patchkabeln gelb sein.</w:t>
      </w:r>
    </w:p>
    <w:p w14:paraId="5B044654" w14:textId="77777777" w:rsidR="00A918A0" w:rsidRPr="0042241E" w:rsidRDefault="00A918A0" w:rsidP="00A918A0">
      <w:pPr>
        <w:pStyle w:val="Bodytext-DWI"/>
        <w:rPr>
          <w:lang w:val="de-DE"/>
        </w:rPr>
      </w:pPr>
      <w:r w:rsidRPr="0042241E">
        <w:rPr>
          <w:lang w:val="de-DE"/>
        </w:rPr>
        <w:t xml:space="preserve">OF-Patchkabel sind nach dem „Cross-Over“-Verdrahtungsprinzip ausgelegt, um die Installation vor Ort zu vereinfachen (A1-B2, B1-A2). Dies entspricht den Anforderungen der IEC 11801: </w:t>
      </w:r>
      <w:r w:rsidR="00362921" w:rsidRPr="0042241E">
        <w:rPr>
          <w:lang w:val="de-DE"/>
        </w:rPr>
        <w:t xml:space="preserve">Ed.3 </w:t>
      </w:r>
      <w:r w:rsidRPr="0042241E">
        <w:rPr>
          <w:lang w:val="de-DE"/>
        </w:rPr>
        <w:t>und der EN 50174-1 Ed.3.</w:t>
      </w:r>
    </w:p>
    <w:p w14:paraId="5B044655" w14:textId="77777777" w:rsidR="00A918A0" w:rsidRDefault="00A918A0" w:rsidP="00A918A0">
      <w:pPr>
        <w:pStyle w:val="Bodytext-DWI"/>
        <w:jc w:val="center"/>
      </w:pPr>
      <w:r>
        <w:rPr>
          <w:noProof/>
          <w:lang w:eastAsia="en-GB"/>
        </w:rPr>
        <w:drawing>
          <wp:inline distT="0" distB="0" distL="0" distR="0" wp14:anchorId="5B044B6A" wp14:editId="5B044B6B">
            <wp:extent cx="2339340" cy="882650"/>
            <wp:effectExtent l="19050" t="0" r="3810" b="0"/>
            <wp:docPr id="6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56" w14:textId="77777777" w:rsidR="00A918A0" w:rsidRDefault="00A918A0" w:rsidP="00A918A0">
      <w:pPr>
        <w:pStyle w:val="Bodytext-DWI"/>
      </w:pPr>
      <w:r w:rsidRPr="0042241E">
        <w:rPr>
          <w:lang w:val="de-DE"/>
        </w:rPr>
        <w:t xml:space="preserve">Der „Butterfly“-Duplex-Clip ermöglicht eine einfache Änderung der Polarität vor Ort, indem die beiden Stecker einfach entfernt und in umgekehrter Reihenfolge wieder in denselben Clip eingesetzt werden. </w:t>
      </w:r>
      <w:r w:rsidRPr="004A5444">
        <w:t xml:space="preserve">Für diese Polaritätsänderung </w:t>
      </w:r>
      <w:r>
        <w:t>ist</w:t>
      </w:r>
      <w:r w:rsidRPr="004A5444">
        <w:t xml:space="preserve"> kein Werkzeug erforderlich.</w:t>
      </w:r>
    </w:p>
    <w:p w14:paraId="5B044657" w14:textId="77777777" w:rsidR="00A918A0" w:rsidRDefault="00A918A0" w:rsidP="00497D16">
      <w:pPr>
        <w:pStyle w:val="Bodytext-DWI"/>
        <w:jc w:val="center"/>
      </w:pPr>
      <w:r>
        <w:rPr>
          <w:noProof/>
          <w:lang w:eastAsia="en-GB"/>
        </w:rPr>
        <w:drawing>
          <wp:inline distT="0" distB="0" distL="0" distR="0" wp14:anchorId="5B044B6C" wp14:editId="5B044B6D">
            <wp:extent cx="2806700" cy="1477645"/>
            <wp:effectExtent l="19050" t="0" r="0" b="0"/>
            <wp:docPr id="69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58" w14:textId="77777777" w:rsidR="00A918A0" w:rsidRDefault="00A918A0" w:rsidP="00A918A0">
      <w:pPr>
        <w:keepNext/>
        <w:jc w:val="center"/>
      </w:pPr>
    </w:p>
    <w:p w14:paraId="5B044659" w14:textId="77777777" w:rsidR="00A918A0" w:rsidRDefault="00A918A0" w:rsidP="00FE23F8">
      <w:pPr>
        <w:pStyle w:val="berschrift4"/>
      </w:pPr>
      <w:r>
        <w:t>Detaillierte Produktinformationen</w:t>
      </w:r>
    </w:p>
    <w:p w14:paraId="5B04465A"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6E" wp14:editId="5B044B6F">
            <wp:extent cx="3083560" cy="1414145"/>
            <wp:effectExtent l="19050" t="0" r="2540" b="0"/>
            <wp:docPr id="70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4" cstate="print"/>
                    <a:srcRect/>
                    <a:stretch>
                      <a:fillRect/>
                    </a:stretch>
                  </pic:blipFill>
                  <pic:spPr bwMode="auto">
                    <a:xfrm>
                      <a:off x="0" y="0"/>
                      <a:ext cx="3083560" cy="1414145"/>
                    </a:xfrm>
                    <a:prstGeom prst="rect">
                      <a:avLst/>
                    </a:prstGeom>
                    <a:noFill/>
                    <a:ln w="9525">
                      <a:noFill/>
                      <a:miter lim="800000"/>
                      <a:headEnd/>
                      <a:tailEnd/>
                    </a:ln>
                  </pic:spPr>
                </pic:pic>
              </a:graphicData>
            </a:graphic>
          </wp:inline>
        </w:drawing>
      </w:r>
    </w:p>
    <w:p w14:paraId="5B04465B"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70" wp14:editId="5B044B71">
            <wp:extent cx="5273675" cy="1552575"/>
            <wp:effectExtent l="19050" t="0" r="3175" b="0"/>
            <wp:docPr id="70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5" cstate="print"/>
                    <a:srcRect/>
                    <a:stretch>
                      <a:fillRect/>
                    </a:stretch>
                  </pic:blipFill>
                  <pic:spPr bwMode="auto">
                    <a:xfrm>
                      <a:off x="0" y="0"/>
                      <a:ext cx="5273675" cy="1552575"/>
                    </a:xfrm>
                    <a:prstGeom prst="rect">
                      <a:avLst/>
                    </a:prstGeom>
                    <a:noFill/>
                    <a:ln w="9525">
                      <a:noFill/>
                      <a:miter lim="800000"/>
                      <a:headEnd/>
                      <a:tailEnd/>
                    </a:ln>
                  </pic:spPr>
                </pic:pic>
              </a:graphicData>
            </a:graphic>
          </wp:inline>
        </w:drawing>
      </w:r>
    </w:p>
    <w:p w14:paraId="5B04465C" w14:textId="77777777" w:rsidR="00A918A0" w:rsidRDefault="00A918A0" w:rsidP="00A918A0">
      <w:pPr>
        <w:pStyle w:val="Fuzeile"/>
        <w:keepNext/>
        <w:tabs>
          <w:tab w:val="clear" w:pos="4320"/>
          <w:tab w:val="clear" w:pos="8640"/>
        </w:tabs>
        <w:ind w:left="0"/>
        <w:jc w:val="center"/>
      </w:pPr>
    </w:p>
    <w:p w14:paraId="5B04465D" w14:textId="77777777" w:rsidR="00A918A0" w:rsidRDefault="00A918A0" w:rsidP="00A918A0">
      <w:pPr>
        <w:keepNext/>
        <w:tabs>
          <w:tab w:val="clear" w:pos="1080"/>
        </w:tabs>
        <w:spacing w:after="120"/>
        <w:ind w:left="426"/>
        <w:jc w:val="center"/>
        <w:rPr>
          <w:rStyle w:val="A0"/>
          <w:u w:val="single"/>
        </w:rPr>
      </w:pPr>
      <w:r>
        <w:rPr>
          <w:rStyle w:val="A0"/>
          <w:u w:val="single"/>
        </w:rPr>
        <w:t>Produkt</w:t>
      </w:r>
      <w:r w:rsidRPr="00F86FD0">
        <w:rPr>
          <w:rStyle w:val="A0"/>
          <w:u w:val="single"/>
        </w:rPr>
        <w:t>beispiele</w:t>
      </w:r>
    </w:p>
    <w:p w14:paraId="5B04465E" w14:textId="77777777" w:rsidR="00A918A0" w:rsidRPr="00034B34" w:rsidRDefault="00A918A0" w:rsidP="00A918A0">
      <w:pPr>
        <w:keepNext/>
        <w:tabs>
          <w:tab w:val="left" w:pos="3355"/>
        </w:tabs>
        <w:jc w:val="center"/>
        <w:rPr>
          <w:rFonts w:cs="Arial"/>
        </w:rPr>
      </w:pPr>
      <w:r>
        <w:rPr>
          <w:rFonts w:cs="Arial"/>
          <w:noProof/>
          <w:lang w:eastAsia="en-GB"/>
        </w:rPr>
        <w:drawing>
          <wp:inline distT="0" distB="0" distL="0" distR="0" wp14:anchorId="5B044B72" wp14:editId="5B044B73">
            <wp:extent cx="5401310" cy="3455670"/>
            <wp:effectExtent l="19050" t="0" r="8890" b="0"/>
            <wp:docPr id="7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6" cstate="print"/>
                    <a:srcRect/>
                    <a:stretch>
                      <a:fillRect/>
                    </a:stretch>
                  </pic:blipFill>
                  <pic:spPr bwMode="auto">
                    <a:xfrm>
                      <a:off x="0" y="0"/>
                      <a:ext cx="5401310" cy="3455670"/>
                    </a:xfrm>
                    <a:prstGeom prst="rect">
                      <a:avLst/>
                    </a:prstGeom>
                    <a:noFill/>
                    <a:ln w="9525">
                      <a:noFill/>
                      <a:miter lim="800000"/>
                      <a:headEnd/>
                      <a:tailEnd/>
                    </a:ln>
                  </pic:spPr>
                </pic:pic>
              </a:graphicData>
            </a:graphic>
          </wp:inline>
        </w:drawing>
      </w:r>
    </w:p>
    <w:p w14:paraId="5B04465F" w14:textId="77777777" w:rsidR="00A918A0" w:rsidRPr="00034B34" w:rsidRDefault="00A918A0" w:rsidP="00A918A0">
      <w:pPr>
        <w:pStyle w:val="Bodytext-DWI"/>
      </w:pPr>
    </w:p>
    <w:p w14:paraId="5B044660" w14:textId="77777777" w:rsidR="00A918A0" w:rsidRPr="0042241E" w:rsidRDefault="00A918A0" w:rsidP="00B638EB">
      <w:pPr>
        <w:pStyle w:val="berschrift3"/>
        <w:rPr>
          <w:lang w:val="de-DE"/>
        </w:rPr>
      </w:pPr>
      <w:r w:rsidRPr="0042241E">
        <w:rPr>
          <w:lang w:val="de-DE"/>
        </w:rPr>
        <w:lastRenderedPageBreak/>
        <w:t>UHD-LC-OF-Patchkabel mit hoher Biegefestigkeit</w:t>
      </w:r>
    </w:p>
    <w:p w14:paraId="5B044661" w14:textId="77777777" w:rsidR="00A918A0" w:rsidRPr="0042241E" w:rsidRDefault="00A918A0" w:rsidP="00B638EB">
      <w:pPr>
        <w:keepNext/>
        <w:spacing w:before="120"/>
        <w:ind w:left="0"/>
        <w:rPr>
          <w:b/>
          <w:snapToGrid w:val="0"/>
          <w:lang w:val="de-DE"/>
        </w:rPr>
      </w:pPr>
      <w:r w:rsidRPr="0042241E">
        <w:rPr>
          <w:snapToGrid w:val="0"/>
          <w:lang w:val="de-DE"/>
        </w:rPr>
        <w:t xml:space="preserve">Die UHD-Patchkabel (Ultra High Density) sind für den Einsatz in Rechenzentrumsumgebungen optimiert. </w:t>
      </w:r>
    </w:p>
    <w:p w14:paraId="5B044662" w14:textId="77777777" w:rsidR="00A918A0" w:rsidRPr="0042241E" w:rsidRDefault="00A918A0" w:rsidP="00B638EB">
      <w:pPr>
        <w:keepNext/>
        <w:spacing w:before="120"/>
        <w:ind w:left="0"/>
        <w:rPr>
          <w:b/>
          <w:snapToGrid w:val="0"/>
          <w:lang w:val="de-DE"/>
        </w:rPr>
      </w:pPr>
      <w:r w:rsidRPr="0042241E">
        <w:rPr>
          <w:snapToGrid w:val="0"/>
          <w:lang w:val="de-DE"/>
        </w:rPr>
        <w:t>Diese Patchkabel weisen aufgrund der Verwendung von biegeunempfindlichen Fasern und eines sehr kleinen Durchmessers von 2 mm einen sehr kleinen Biegeradius von 10 mm auf.</w:t>
      </w:r>
    </w:p>
    <w:p w14:paraId="5B044663" w14:textId="77777777" w:rsidR="00A918A0" w:rsidRPr="0042241E" w:rsidRDefault="00A918A0" w:rsidP="00B638EB">
      <w:pPr>
        <w:keepNext/>
        <w:spacing w:before="120"/>
        <w:ind w:left="0"/>
        <w:rPr>
          <w:b/>
          <w:snapToGrid w:val="0"/>
          <w:lang w:val="de-DE"/>
        </w:rPr>
      </w:pPr>
      <w:r w:rsidRPr="0042241E">
        <w:rPr>
          <w:snapToGrid w:val="0"/>
          <w:lang w:val="de-DE"/>
        </w:rPr>
        <w:t>Das runde Design des UHD-Patchkabels ermöglicht einen kleinen Biegeradius in jede Richtung. Herkömmliche Patchkabel im Zipcord-Design haben einen Biegeradius, der von der Ausrichtung abhängt, und sind daher nicht zulässig.</w:t>
      </w:r>
    </w:p>
    <w:p w14:paraId="5B044664" w14:textId="77777777" w:rsidR="00A918A0" w:rsidRPr="0042241E" w:rsidRDefault="00A918A0" w:rsidP="00B638EB">
      <w:pPr>
        <w:keepNext/>
        <w:spacing w:before="120"/>
        <w:ind w:left="0"/>
        <w:rPr>
          <w:lang w:val="de-DE"/>
        </w:rPr>
      </w:pPr>
      <w:r w:rsidRPr="0042241E">
        <w:rPr>
          <w:lang w:val="de-DE"/>
        </w:rPr>
        <w:t>Die Patchkabel müssen in Längen von 1 m, 2 m, 3 m, 5 m, 7 m und 10 m erhältlich sein und über einen LSHF-FR-Außenmantel verfügen.</w:t>
      </w:r>
    </w:p>
    <w:p w14:paraId="5B044665" w14:textId="77777777" w:rsidR="00A918A0" w:rsidRPr="0042241E" w:rsidRDefault="00A918A0" w:rsidP="00B638EB">
      <w:pPr>
        <w:keepNext/>
        <w:spacing w:before="120"/>
        <w:ind w:left="0"/>
        <w:rPr>
          <w:b/>
          <w:snapToGrid w:val="0"/>
          <w:lang w:val="de-DE"/>
        </w:rPr>
      </w:pPr>
      <w:r w:rsidRPr="0042241E">
        <w:rPr>
          <w:snapToGrid w:val="0"/>
          <w:lang w:val="de-DE"/>
        </w:rPr>
        <w:t>Zur Unterstützung der fortschrittlichen Hochgeschwindigkeits-Ethernet-Protokolle mit strengen Leistungsbudgets zeichnet sich das UHD-Patchkabel durch eine geringe Dämpfung von 0,25 dB aus. Dies erhöht den Headroom im Kanal und verringert das Risiko von Ausfallzeiten.</w:t>
      </w:r>
    </w:p>
    <w:p w14:paraId="5B044666" w14:textId="77777777" w:rsidR="00A918A0" w:rsidRPr="00AE679A" w:rsidRDefault="00A918A0" w:rsidP="00B638EB">
      <w:pPr>
        <w:keepNext/>
        <w:spacing w:before="120"/>
        <w:ind w:left="0"/>
        <w:rPr>
          <w:b/>
          <w:snapToGrid w:val="0"/>
          <w:u w:val="single"/>
        </w:rPr>
      </w:pPr>
      <w:r w:rsidRPr="00AE679A">
        <w:rPr>
          <w:snapToGrid w:val="0"/>
          <w:u w:val="single"/>
        </w:rPr>
        <w:t>EIGENSCHAFTEN</w:t>
      </w:r>
    </w:p>
    <w:p w14:paraId="5B044667"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Das Patchkabel entspricht IEC 60794-2-50</w:t>
      </w:r>
    </w:p>
    <w:p w14:paraId="5B044668"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Maximale Einfügungsdämpfung gemäß IEC 61300-3-4: 0,25 dB</w:t>
      </w:r>
    </w:p>
    <w:p w14:paraId="5B044669"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Typische Einfügungsdämpfung: 0,125 dB</w:t>
      </w:r>
    </w:p>
    <w:p w14:paraId="5B04466A"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Biegeunempfindliche Faser</w:t>
      </w:r>
    </w:p>
    <w:p w14:paraId="5B04466B" w14:textId="77777777" w:rsidR="00A918A0" w:rsidRPr="0042241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lang w:val="de-DE"/>
        </w:rPr>
      </w:pPr>
      <w:r w:rsidRPr="0042241E">
        <w:rPr>
          <w:snapToGrid w:val="0"/>
          <w:lang w:val="de-DE"/>
        </w:rPr>
        <w:t>In der Nähe des Uniboot-Steckers befindet sich ein Etikett zur Rückverfolgbarkeit der werkseitigen Messergebnisse</w:t>
      </w:r>
    </w:p>
    <w:p w14:paraId="5B04466C" w14:textId="77777777" w:rsidR="00A918A0" w:rsidRPr="0042241E" w:rsidRDefault="00A918A0" w:rsidP="00B638EB">
      <w:pPr>
        <w:keepNext/>
        <w:spacing w:before="120"/>
        <w:ind w:left="0"/>
        <w:rPr>
          <w:b/>
          <w:snapToGrid w:val="0"/>
          <w:u w:val="single"/>
          <w:lang w:val="de-DE"/>
        </w:rPr>
      </w:pPr>
      <w:r w:rsidRPr="0042241E">
        <w:rPr>
          <w:snapToGrid w:val="0"/>
          <w:u w:val="single"/>
          <w:lang w:val="de-DE"/>
        </w:rPr>
        <w:t>AUSFÜHRUNG</w:t>
      </w:r>
    </w:p>
    <w:p w14:paraId="5B04466D" w14:textId="77777777" w:rsidR="00A918A0" w:rsidRPr="0042241E" w:rsidRDefault="00A918A0" w:rsidP="00B638EB">
      <w:pPr>
        <w:pStyle w:val="Bodytext-DWI"/>
        <w:keepNext/>
        <w:rPr>
          <w:lang w:val="de-DE"/>
        </w:rPr>
      </w:pPr>
      <w:r w:rsidRPr="0042241E">
        <w:rPr>
          <w:lang w:val="de-DE"/>
        </w:rPr>
        <w:t xml:space="preserve">OF-Patchkabel sind nach dem „Cross-Over“-Verdrahtungsprinzip ausgelegt, um die Installation vor Ort zu vereinfachen (A1-B2, B1-A2). Dies entspricht den Anforderungen von IEC 11801: </w:t>
      </w:r>
      <w:r w:rsidR="00362921" w:rsidRPr="0042241E">
        <w:rPr>
          <w:lang w:val="de-DE"/>
        </w:rPr>
        <w:t xml:space="preserve">Ed.3 </w:t>
      </w:r>
      <w:r w:rsidRPr="0042241E">
        <w:rPr>
          <w:lang w:val="de-DE"/>
        </w:rPr>
        <w:t>und EN 50174-1 Ed.3.</w:t>
      </w:r>
    </w:p>
    <w:p w14:paraId="5B04466E" w14:textId="77777777" w:rsidR="00A918A0" w:rsidRDefault="00A918A0" w:rsidP="00B638EB">
      <w:pPr>
        <w:pStyle w:val="Bodytext-DWI"/>
        <w:keepNext/>
        <w:jc w:val="center"/>
      </w:pPr>
      <w:r>
        <w:rPr>
          <w:noProof/>
          <w:lang w:eastAsia="en-GB"/>
        </w:rPr>
        <w:drawing>
          <wp:inline distT="0" distB="0" distL="0" distR="0" wp14:anchorId="5B044B74" wp14:editId="5B044B75">
            <wp:extent cx="2339340" cy="882650"/>
            <wp:effectExtent l="19050" t="0" r="3810" b="0"/>
            <wp:docPr id="7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6F" w14:textId="77777777" w:rsidR="00A918A0" w:rsidRPr="0042241E" w:rsidRDefault="00A918A0" w:rsidP="00B638EB">
      <w:pPr>
        <w:keepNext/>
        <w:ind w:left="0"/>
        <w:rPr>
          <w:b/>
          <w:snapToGrid w:val="0"/>
          <w:lang w:val="de-DE"/>
        </w:rPr>
      </w:pPr>
      <w:r w:rsidRPr="0042241E">
        <w:rPr>
          <w:snapToGrid w:val="0"/>
          <w:lang w:val="de-DE"/>
        </w:rPr>
        <w:t xml:space="preserve">Die Polarität des Patchkabels kann geändert werden, indem der Uniboot-Stecker auf einer Seite geöffnet und die Position der beiden LC-Stecker vertauscht wird. Ein schwarz-gelbes Kunststoffquadrat kennzeichnet die Faser im Inneren des Patchkabels. Die Patchkabel werden mit dem schwarzen Quadrat auf der linken Seite bei Seite A und auf der rechten Seite bei Seite B geliefert. Dies ist für gekreuzte oder optisch </w:t>
      </w:r>
      <w:r w:rsidRPr="0042241E">
        <w:rPr>
          <w:snapToGrid w:val="0"/>
          <w:lang w:val="de-DE"/>
        </w:rPr>
        <w:lastRenderedPageBreak/>
        <w:t>gekreuzte Patchkabel erforderlich. Durch Vertauschen der Position des schwarzen Quadrats auf Seite A von links nach rechts wird das Patchkabel zu einem optisch geraden Patchkabel.</w:t>
      </w:r>
    </w:p>
    <w:p w14:paraId="5B044670" w14:textId="77777777" w:rsidR="00A918A0" w:rsidRDefault="00A918A0" w:rsidP="00B638EB">
      <w:pPr>
        <w:keepNext/>
        <w:jc w:val="center"/>
      </w:pPr>
      <w:r>
        <w:rPr>
          <w:noProof/>
          <w:lang w:eastAsia="en-GB"/>
        </w:rPr>
        <w:drawing>
          <wp:inline distT="0" distB="0" distL="0" distR="0" wp14:anchorId="5B044B76" wp14:editId="5B044B77">
            <wp:extent cx="3636645" cy="1647825"/>
            <wp:effectExtent l="19050" t="0" r="1905" b="0"/>
            <wp:docPr id="70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8" cstate="print"/>
                    <a:srcRect/>
                    <a:stretch>
                      <a:fillRect/>
                    </a:stretch>
                  </pic:blipFill>
                  <pic:spPr bwMode="auto">
                    <a:xfrm>
                      <a:off x="0" y="0"/>
                      <a:ext cx="3636645" cy="1647825"/>
                    </a:xfrm>
                    <a:prstGeom prst="rect">
                      <a:avLst/>
                    </a:prstGeom>
                    <a:noFill/>
                    <a:ln w="9525">
                      <a:noFill/>
                      <a:miter lim="800000"/>
                      <a:headEnd/>
                      <a:tailEnd/>
                    </a:ln>
                  </pic:spPr>
                </pic:pic>
              </a:graphicData>
            </a:graphic>
          </wp:inline>
        </w:drawing>
      </w:r>
    </w:p>
    <w:p w14:paraId="5B044671" w14:textId="77777777" w:rsidR="00A918A0" w:rsidRDefault="00A918A0" w:rsidP="00B638EB">
      <w:pPr>
        <w:keepNext/>
      </w:pPr>
    </w:p>
    <w:p w14:paraId="5B044672" w14:textId="77777777" w:rsidR="00A918A0" w:rsidRPr="0042241E" w:rsidRDefault="00A918A0" w:rsidP="00B638EB">
      <w:pPr>
        <w:keepNext/>
        <w:ind w:left="0"/>
        <w:rPr>
          <w:lang w:val="de-DE"/>
        </w:rPr>
      </w:pPr>
      <w:r w:rsidRPr="0042241E">
        <w:rPr>
          <w:lang w:val="de-DE"/>
        </w:rPr>
        <w:t>Die Farbe des Mantels ist Aqua für OM4-Fasern und Gelb für OS2-Fasern.</w:t>
      </w:r>
    </w:p>
    <w:p w14:paraId="5B044673" w14:textId="77777777" w:rsidR="00A918A0" w:rsidRPr="0042241E" w:rsidRDefault="00A918A0" w:rsidP="00B638EB">
      <w:pPr>
        <w:keepNext/>
        <w:rPr>
          <w:lang w:val="de-DE"/>
        </w:rPr>
      </w:pPr>
    </w:p>
    <w:p w14:paraId="5B044674" w14:textId="77777777" w:rsidR="00A918A0" w:rsidRDefault="00A918A0" w:rsidP="00B638EB">
      <w:pPr>
        <w:keepNext/>
        <w:ind w:left="0"/>
        <w:jc w:val="center"/>
        <w:rPr>
          <w:b/>
        </w:rPr>
      </w:pPr>
      <w:r>
        <w:rPr>
          <w:b/>
          <w:noProof/>
          <w:lang w:eastAsia="en-GB"/>
        </w:rPr>
        <w:drawing>
          <wp:inline distT="0" distB="0" distL="0" distR="0" wp14:anchorId="5B044B78" wp14:editId="5B044B79">
            <wp:extent cx="5146040" cy="755015"/>
            <wp:effectExtent l="19050" t="0" r="0" b="0"/>
            <wp:docPr id="70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9" cstate="print"/>
                    <a:srcRect/>
                    <a:stretch>
                      <a:fillRect/>
                    </a:stretch>
                  </pic:blipFill>
                  <pic:spPr bwMode="auto">
                    <a:xfrm>
                      <a:off x="0" y="0"/>
                      <a:ext cx="5146040" cy="755015"/>
                    </a:xfrm>
                    <a:prstGeom prst="rect">
                      <a:avLst/>
                    </a:prstGeom>
                    <a:noFill/>
                    <a:ln w="9525">
                      <a:noFill/>
                      <a:miter lim="800000"/>
                      <a:headEnd/>
                      <a:tailEnd/>
                    </a:ln>
                  </pic:spPr>
                </pic:pic>
              </a:graphicData>
            </a:graphic>
          </wp:inline>
        </w:drawing>
      </w:r>
    </w:p>
    <w:p w14:paraId="5B044675" w14:textId="77777777" w:rsidR="00A918A0" w:rsidRDefault="00A918A0" w:rsidP="00B638EB">
      <w:pPr>
        <w:keepNext/>
        <w:ind w:left="0"/>
        <w:jc w:val="center"/>
      </w:pPr>
      <w:r>
        <w:rPr>
          <w:noProof/>
          <w:lang w:eastAsia="en-GB"/>
        </w:rPr>
        <w:drawing>
          <wp:inline distT="0" distB="0" distL="0" distR="0" wp14:anchorId="5B044B7A" wp14:editId="5B044B7B">
            <wp:extent cx="5092700" cy="1212215"/>
            <wp:effectExtent l="19050" t="0" r="0" b="0"/>
            <wp:docPr id="70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0" cstate="print"/>
                    <a:srcRect/>
                    <a:stretch>
                      <a:fillRect/>
                    </a:stretch>
                  </pic:blipFill>
                  <pic:spPr bwMode="auto">
                    <a:xfrm>
                      <a:off x="0" y="0"/>
                      <a:ext cx="5092700" cy="1212215"/>
                    </a:xfrm>
                    <a:prstGeom prst="rect">
                      <a:avLst/>
                    </a:prstGeom>
                    <a:noFill/>
                    <a:ln w="9525">
                      <a:noFill/>
                      <a:miter lim="800000"/>
                      <a:headEnd/>
                      <a:tailEnd/>
                    </a:ln>
                  </pic:spPr>
                </pic:pic>
              </a:graphicData>
            </a:graphic>
          </wp:inline>
        </w:drawing>
      </w:r>
    </w:p>
    <w:p w14:paraId="5B044676" w14:textId="77777777" w:rsidR="00A918A0" w:rsidRDefault="00A918A0" w:rsidP="00B638EB">
      <w:pPr>
        <w:keepNext/>
      </w:pPr>
    </w:p>
    <w:p w14:paraId="5B044677" w14:textId="77777777" w:rsidR="00A918A0" w:rsidRDefault="00A918A0" w:rsidP="00B638EB">
      <w:pPr>
        <w:pStyle w:val="berschrift4"/>
      </w:pPr>
      <w:r>
        <w:t>Detaillierte Produktinformationen</w:t>
      </w:r>
    </w:p>
    <w:p w14:paraId="5B044678" w14:textId="77777777" w:rsidR="00A918A0" w:rsidRDefault="00A918A0" w:rsidP="00B638EB">
      <w:pPr>
        <w:keepNext/>
        <w:jc w:val="center"/>
      </w:pPr>
      <w:r>
        <w:rPr>
          <w:noProof/>
          <w:lang w:eastAsia="en-GB"/>
        </w:rPr>
        <w:drawing>
          <wp:inline distT="0" distB="0" distL="0" distR="0" wp14:anchorId="5B044B7C" wp14:editId="5B044B7D">
            <wp:extent cx="1903095" cy="1265555"/>
            <wp:effectExtent l="19050" t="0" r="1905" b="0"/>
            <wp:docPr id="705"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51"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679" w14:textId="77777777" w:rsidR="00A918A0" w:rsidRDefault="00A918A0" w:rsidP="00B638EB">
      <w:pPr>
        <w:keepNext/>
        <w:jc w:val="center"/>
        <w:rPr>
          <w:rStyle w:val="A0"/>
          <w:u w:val="single"/>
        </w:rPr>
      </w:pPr>
      <w:r>
        <w:rPr>
          <w:rStyle w:val="A0"/>
          <w:u w:val="single"/>
        </w:rPr>
        <w:t>Produkt</w:t>
      </w:r>
      <w:r w:rsidRPr="00F86FD0">
        <w:rPr>
          <w:rStyle w:val="A0"/>
          <w:u w:val="single"/>
        </w:rPr>
        <w:t>beispiele</w:t>
      </w:r>
    </w:p>
    <w:p w14:paraId="5B04467A" w14:textId="77777777" w:rsidR="00A918A0" w:rsidRDefault="00A918A0" w:rsidP="00B638EB">
      <w:pPr>
        <w:keepNext/>
        <w:jc w:val="center"/>
      </w:pPr>
      <w:r>
        <w:rPr>
          <w:noProof/>
          <w:lang w:eastAsia="en-GB"/>
        </w:rPr>
        <w:drawing>
          <wp:inline distT="0" distB="0" distL="0" distR="0" wp14:anchorId="5B044B7E" wp14:editId="5B044B7F">
            <wp:extent cx="4923155" cy="457200"/>
            <wp:effectExtent l="19050" t="0" r="0" b="0"/>
            <wp:docPr id="70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2" cstate="print"/>
                    <a:srcRect/>
                    <a:stretch>
                      <a:fillRect/>
                    </a:stretch>
                  </pic:blipFill>
                  <pic:spPr bwMode="auto">
                    <a:xfrm>
                      <a:off x="0" y="0"/>
                      <a:ext cx="4923155" cy="457200"/>
                    </a:xfrm>
                    <a:prstGeom prst="rect">
                      <a:avLst/>
                    </a:prstGeom>
                    <a:noFill/>
                    <a:ln w="9525">
                      <a:noFill/>
                      <a:miter lim="800000"/>
                      <a:headEnd/>
                      <a:tailEnd/>
                    </a:ln>
                  </pic:spPr>
                </pic:pic>
              </a:graphicData>
            </a:graphic>
          </wp:inline>
        </w:drawing>
      </w:r>
    </w:p>
    <w:p w14:paraId="5B04467B" w14:textId="77777777" w:rsidR="00FE0EAF" w:rsidRDefault="00FE0EAF" w:rsidP="00B638EB">
      <w:pPr>
        <w:pStyle w:val="Bodytext-DWI"/>
        <w:keepNext/>
      </w:pPr>
    </w:p>
    <w:p w14:paraId="5B04467C" w14:textId="77777777" w:rsidR="00FA21D3" w:rsidRPr="00034B34" w:rsidRDefault="00FA21D3" w:rsidP="00B638EB">
      <w:pPr>
        <w:pStyle w:val="berschrift2"/>
      </w:pPr>
      <w:bookmarkStart w:id="45" w:name="_Toc476730542"/>
      <w:bookmarkStart w:id="46" w:name="_Toc224222196"/>
      <w:r w:rsidRPr="00034B34">
        <w:t>Kupfer-Patchkabel</w:t>
      </w:r>
      <w:bookmarkEnd w:id="45"/>
      <w:bookmarkEnd w:id="46"/>
    </w:p>
    <w:p w14:paraId="5B04467D" w14:textId="77777777" w:rsidR="00FA21D3" w:rsidRPr="0042241E" w:rsidRDefault="00FA21D3" w:rsidP="00B638EB">
      <w:pPr>
        <w:pStyle w:val="Bodytext-DWI"/>
        <w:keepNext/>
        <w:rPr>
          <w:lang w:val="de-DE"/>
        </w:rPr>
      </w:pPr>
      <w:r w:rsidRPr="0042241E">
        <w:rPr>
          <w:lang w:val="de-DE"/>
        </w:rPr>
        <w:t xml:space="preserve">Um eine </w:t>
      </w:r>
      <w:r w:rsidRPr="0042241E">
        <w:rPr>
          <w:b/>
          <w:bCs/>
          <w:lang w:val="de-DE"/>
        </w:rPr>
        <w:t xml:space="preserve">Kanal-Leistung der Klasse EA </w:t>
      </w:r>
      <w:r w:rsidRPr="0042241E">
        <w:rPr>
          <w:lang w:val="de-DE"/>
        </w:rPr>
        <w:t>zu erreichen, müssen alle Daten-Patchkabel der Kategorie 6A entsprechen.</w:t>
      </w:r>
    </w:p>
    <w:p w14:paraId="5B04467E" w14:textId="77777777" w:rsidR="00FA21D3" w:rsidRPr="0042241E" w:rsidRDefault="00FA21D3" w:rsidP="00B638EB">
      <w:pPr>
        <w:pStyle w:val="Bodytext-DWI"/>
        <w:keepNext/>
        <w:rPr>
          <w:lang w:val="de-DE"/>
        </w:rPr>
      </w:pPr>
      <w:r w:rsidRPr="0042241E">
        <w:rPr>
          <w:lang w:val="de-DE"/>
        </w:rPr>
        <w:t>Patchkabel der Kategorie 7A und/oder 8 werden in Zukunft nur dann benötigt, wenn ein Kanal der Klasse FA oder Klasse II erforderlich ist.</w:t>
      </w:r>
    </w:p>
    <w:p w14:paraId="5B04467F" w14:textId="77777777" w:rsidR="00FA21D3" w:rsidRPr="0042241E" w:rsidRDefault="00FA21D3" w:rsidP="00B638EB">
      <w:pPr>
        <w:pStyle w:val="Bodytext-DWI"/>
        <w:keepNext/>
        <w:rPr>
          <w:lang w:val="de-DE"/>
        </w:rPr>
      </w:pPr>
      <w:r w:rsidRPr="0042241E">
        <w:rPr>
          <w:lang w:val="de-DE"/>
        </w:rPr>
        <w:t>Das Patchkabel muss aus LSZH-Material bestehen und mit einer metrischen Kennzeichnung versehen sein, die Kabeltyp, Markenname, Produktionscode und Länge angibt.</w:t>
      </w:r>
    </w:p>
    <w:p w14:paraId="5B044680" w14:textId="77777777" w:rsidR="00FA21D3" w:rsidRPr="0042241E" w:rsidRDefault="00FA21D3" w:rsidP="00B638EB">
      <w:pPr>
        <w:pStyle w:val="Bodytext-DWI"/>
        <w:keepNext/>
        <w:rPr>
          <w:lang w:val="de-DE"/>
        </w:rPr>
      </w:pPr>
      <w:r w:rsidRPr="0042241E">
        <w:rPr>
          <w:lang w:val="de-DE"/>
        </w:rPr>
        <w:t>Alle Patchkabel müssen der Norm IEC 60332-1 entsprechen, um eine flammhemmende Wirkung zu gewährleisten.</w:t>
      </w:r>
    </w:p>
    <w:p w14:paraId="5B044681" w14:textId="77777777" w:rsidR="00FA21D3" w:rsidRPr="0042241E" w:rsidRDefault="00FA21D3" w:rsidP="00B638EB">
      <w:pPr>
        <w:pStyle w:val="Bodytext-DWI"/>
        <w:keepNext/>
        <w:rPr>
          <w:lang w:val="de-DE"/>
        </w:rPr>
      </w:pPr>
    </w:p>
    <w:p w14:paraId="5B044682" w14:textId="77777777" w:rsidR="00FA21D3" w:rsidRPr="00034B34" w:rsidRDefault="00FA21D3" w:rsidP="00B638EB">
      <w:pPr>
        <w:pStyle w:val="berschrift3"/>
      </w:pPr>
      <w:r w:rsidRPr="00034B34">
        <w:t>Daten-Patchkabel</w:t>
      </w:r>
    </w:p>
    <w:p w14:paraId="5B044683" w14:textId="77777777" w:rsidR="00FA21D3" w:rsidRPr="0042241E" w:rsidRDefault="00FA21D3" w:rsidP="00B638EB">
      <w:pPr>
        <w:pStyle w:val="Bodytext-DWI"/>
        <w:keepNext/>
        <w:rPr>
          <w:lang w:val="de-DE"/>
        </w:rPr>
      </w:pPr>
      <w:r w:rsidRPr="0042241E">
        <w:rPr>
          <w:lang w:val="de-DE"/>
        </w:rPr>
        <w:t xml:space="preserve">Alle Daten-Patchkabel müssen vollständig abgeschirmt sein. </w:t>
      </w:r>
    </w:p>
    <w:p w14:paraId="5B044684" w14:textId="77777777" w:rsidR="00FA21D3" w:rsidRPr="0042241E" w:rsidRDefault="00FA21D3" w:rsidP="00B638EB">
      <w:pPr>
        <w:pStyle w:val="Bodytext-DWI"/>
        <w:keepNext/>
        <w:rPr>
          <w:lang w:val="de-DE"/>
        </w:rPr>
      </w:pPr>
      <w:r w:rsidRPr="0042241E">
        <w:rPr>
          <w:lang w:val="de-DE"/>
        </w:rPr>
        <w:t>Die Standardfarben für den flammhemmenden LSZH-Mantel sind Orange und Dunkelgrau.</w:t>
      </w:r>
    </w:p>
    <w:p w14:paraId="5B044685" w14:textId="77777777" w:rsidR="00FA21D3" w:rsidRPr="0042241E" w:rsidRDefault="00FA21D3" w:rsidP="00B638EB">
      <w:pPr>
        <w:pStyle w:val="Bodytext-DWI"/>
        <w:keepNext/>
        <w:rPr>
          <w:lang w:val="de-DE"/>
        </w:rPr>
      </w:pPr>
      <w:r w:rsidRPr="0042241E">
        <w:rPr>
          <w:lang w:val="de-DE"/>
        </w:rPr>
        <w:t>Die Farben Rot, Blau, Grün und Gelb sind auf Anfrage ebenfalls erhältlich.</w:t>
      </w:r>
    </w:p>
    <w:p w14:paraId="5B044686" w14:textId="77777777" w:rsidR="00FA21D3" w:rsidRPr="0042241E" w:rsidRDefault="00FA21D3" w:rsidP="00B638EB">
      <w:pPr>
        <w:pStyle w:val="Bodytext-DWI"/>
        <w:keepNext/>
        <w:rPr>
          <w:lang w:val="de-DE"/>
        </w:rPr>
      </w:pPr>
      <w:r w:rsidRPr="0042241E">
        <w:rPr>
          <w:lang w:val="de-DE"/>
        </w:rPr>
        <w:t>Sonderlängen und Sonderfarben sind innerhalb von 14 Tagen „ab Lager“ lieferbar.</w:t>
      </w:r>
    </w:p>
    <w:p w14:paraId="5B044687" w14:textId="77777777" w:rsidR="00FA21D3" w:rsidRPr="0042241E" w:rsidRDefault="00FA21D3" w:rsidP="00B638EB">
      <w:pPr>
        <w:pStyle w:val="Bodytext-DWI"/>
        <w:keepNext/>
        <w:rPr>
          <w:lang w:val="de-DE"/>
        </w:rPr>
      </w:pPr>
      <w:r w:rsidRPr="0042241E">
        <w:rPr>
          <w:lang w:val="de-DE"/>
        </w:rPr>
        <w:lastRenderedPageBreak/>
        <w:t>Die ab Lager verfügbaren Standardlängen betragen 1, 2, 3, 5, 10 und 20 m, um eine schnelle Lieferung der Kabel vor Ort zu gewährleisten.</w:t>
      </w:r>
    </w:p>
    <w:p w14:paraId="5B044688" w14:textId="77777777" w:rsidR="00FA21D3" w:rsidRPr="0042241E" w:rsidRDefault="00FA21D3" w:rsidP="00B638EB">
      <w:pPr>
        <w:pStyle w:val="Bodytext-DWI"/>
        <w:keepNext/>
        <w:rPr>
          <w:lang w:val="de-DE"/>
        </w:rPr>
      </w:pPr>
      <w:r w:rsidRPr="0042241E">
        <w:rPr>
          <w:lang w:val="de-DE"/>
        </w:rPr>
        <w:t>Die Patchkabel verfügen über eine schlanke, umspritzte Schutzkappe, die innerhalb der RJ45-Grenzen verbleibt, um eine hochdichte Verkabelung mit 48 Kabeln in einer Höheneinheit zu ermöglichen.</w:t>
      </w:r>
    </w:p>
    <w:p w14:paraId="5B044689" w14:textId="77777777" w:rsidR="00FA21D3" w:rsidRPr="00BB3955" w:rsidRDefault="00FA21D3" w:rsidP="00B638EB">
      <w:pPr>
        <w:pStyle w:val="Bodytext-DWI"/>
        <w:keepNext/>
        <w:jc w:val="center"/>
      </w:pPr>
      <w:r>
        <w:rPr>
          <w:noProof/>
          <w:lang w:eastAsia="en-GB"/>
        </w:rPr>
        <w:drawing>
          <wp:inline distT="0" distB="0" distL="0" distR="0" wp14:anchorId="5B044B80" wp14:editId="5B044B81">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5B04468A" w14:textId="77777777" w:rsidR="00FA21D3" w:rsidRPr="0042241E" w:rsidRDefault="00FA21D3" w:rsidP="00B638EB">
      <w:pPr>
        <w:pStyle w:val="Bodytext-DWI"/>
        <w:keepNext/>
        <w:rPr>
          <w:lang w:val="de-DE"/>
        </w:rPr>
      </w:pPr>
      <w:r w:rsidRPr="0042241E">
        <w:rPr>
          <w:lang w:val="de-DE"/>
        </w:rPr>
        <w:t>Sie sind außerdem mit einem „austauschbaren“ schwarzen Verriegelungsschutz ausgestattet, der zur Farbcodierung verschiedener Dienste verwendet werden kann.</w:t>
      </w:r>
    </w:p>
    <w:p w14:paraId="5B04468B" w14:textId="77777777" w:rsidR="00FA21D3" w:rsidRPr="0042241E" w:rsidRDefault="00FA21D3" w:rsidP="00B638EB">
      <w:pPr>
        <w:pStyle w:val="Bodytext-DWI"/>
        <w:keepNext/>
        <w:rPr>
          <w:lang w:val="de-DE"/>
        </w:rPr>
      </w:pPr>
      <w:r w:rsidRPr="0042241E">
        <w:rPr>
          <w:lang w:val="de-DE"/>
        </w:rPr>
        <w:t>Die farbigen nachrüstbaren Verriegelungsschutzkappen sind als Zubehör in 8 Farben zur Farbcodierung verschiedener Dienste erhältlich.</w:t>
      </w:r>
    </w:p>
    <w:p w14:paraId="5B04468C" w14:textId="77777777" w:rsidR="00FA21D3" w:rsidRPr="0048456F" w:rsidRDefault="00FA21D3" w:rsidP="00B638EB">
      <w:pPr>
        <w:pStyle w:val="Bodytext-DWI"/>
        <w:keepNext/>
        <w:jc w:val="center"/>
      </w:pPr>
      <w:r>
        <w:rPr>
          <w:noProof/>
          <w:lang w:eastAsia="en-GB"/>
        </w:rPr>
        <w:drawing>
          <wp:inline distT="0" distB="0" distL="0" distR="0" wp14:anchorId="5B044B82" wp14:editId="5B044B83">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4"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8D" w14:textId="77777777" w:rsidR="00FA21D3" w:rsidRPr="0042241E" w:rsidRDefault="00FA21D3" w:rsidP="00B638EB">
      <w:pPr>
        <w:pStyle w:val="Bodytext-DWI"/>
        <w:keepNext/>
        <w:rPr>
          <w:lang w:val="de-DE"/>
        </w:rPr>
      </w:pPr>
      <w:r w:rsidRPr="0042241E">
        <w:rPr>
          <w:lang w:val="de-DE"/>
        </w:rPr>
        <w:t>Die Kabel müssen mit geschirmten RJ45-Steckern der Kategorie 6A ausgestattet sein, mit einem selbstverriegelnden, hochzuverlässigen RJ45-Stecker (ISO 8877). Alle Adernpaare müssen eine Impedanz von 100 Ohm aufweisen. Die charakteristische Impedanz der Adernpaare muss mit der der horizontalen Kabel identisch sein. Die Patchkabel müssen eine garantierte Lebensdauer von mehr als 750 Steckvorgängen aufweisen, ohne dass die Leistungsfähigkeit der Lösung beeinträchtigt wird.</w:t>
      </w:r>
    </w:p>
    <w:p w14:paraId="5B04468E" w14:textId="77777777" w:rsidR="00FA21D3" w:rsidRPr="0042241E" w:rsidRDefault="00FA21D3" w:rsidP="00B638EB">
      <w:pPr>
        <w:pStyle w:val="Bodytext-DWI"/>
        <w:keepNext/>
        <w:rPr>
          <w:lang w:val="de-DE"/>
        </w:rPr>
      </w:pPr>
      <w:r w:rsidRPr="0042241E">
        <w:rPr>
          <w:lang w:val="de-DE"/>
        </w:rPr>
        <w:t xml:space="preserve">Das für die Patchkabel verwendete Kabel muss ein Patchkabel der Kategorie 6A LSZH U/FTP sein. Das Kabel muss ein 4-paariges Twisted-Pair-Kabel mit einzeln abgeschirmten Litzenleitern sein. Die Kabel sollten mit Rückverfolgbarkeitsnummern versehen sein, die der Herstellerverpackung beiliegen, um die Qualitätsprüfung des installierten Kabels zu erleichtern. </w:t>
      </w:r>
    </w:p>
    <w:p w14:paraId="5B04468F" w14:textId="77777777" w:rsidR="00FA21D3" w:rsidRPr="0042241E" w:rsidRDefault="00FA21D3" w:rsidP="00B638EB">
      <w:pPr>
        <w:pStyle w:val="Bodytext-DWI"/>
        <w:keepNext/>
        <w:rPr>
          <w:lang w:val="de-DE"/>
        </w:rPr>
      </w:pPr>
      <w:r w:rsidRPr="0042241E">
        <w:rPr>
          <w:lang w:val="de-DE"/>
        </w:rPr>
        <w:t>Bei Installation in Kombination mit anderen Cat.6A-Komponenten desselben Herstellers kann eine 25-jährige Kanalgarantie gewährt werden, die die vollständige 10GBase-T-Unterstützung und die vollständige Cat 6A/Klasse EA-Konformität abdeckt.</w:t>
      </w:r>
    </w:p>
    <w:p w14:paraId="5B044690" w14:textId="77777777" w:rsidR="00FA21D3" w:rsidRPr="0042241E" w:rsidRDefault="00FA21D3" w:rsidP="00B638EB">
      <w:pPr>
        <w:pStyle w:val="Bodytext-DWI"/>
        <w:keepNext/>
        <w:rPr>
          <w:lang w:val="de-DE"/>
        </w:rPr>
      </w:pPr>
      <w:r w:rsidRPr="0042241E">
        <w:rPr>
          <w:lang w:val="de-DE"/>
        </w:rPr>
        <w:t>Die Cat.6A-Kabel erfüllen und übertreffen die Anforderungen von EIA/TIA-568-C.2 und ISO 11801 und ermöglichen die Realisierung leistungsstarker Cat.6A-Kanäle. Bei Verwendung mit anderen Cat.6A-</w:t>
      </w:r>
      <w:r w:rsidRPr="0042241E">
        <w:rPr>
          <w:lang w:val="de-DE"/>
        </w:rPr>
        <w:lastRenderedPageBreak/>
        <w:t>Komponenten desselben Herstellers können sehr kurze Cat.6A-Verbindungen und -Kanalkonfigurationen mit bis zu 3 Verbindungspunkten innerhalb von 10 Metern unterstützt werden.</w:t>
      </w:r>
    </w:p>
    <w:p w14:paraId="5B044691" w14:textId="77777777" w:rsidR="00FA21D3" w:rsidRPr="0042241E" w:rsidRDefault="00FA21D3" w:rsidP="00B638EB">
      <w:pPr>
        <w:pStyle w:val="Bodytext-DWI"/>
        <w:keepNext/>
        <w:rPr>
          <w:lang w:val="de-DE"/>
        </w:rPr>
      </w:pPr>
      <w:r w:rsidRPr="0042241E">
        <w:rPr>
          <w:lang w:val="de-DE"/>
        </w:rPr>
        <w:t>Die Leistungsdaten werden durch ein Zertifikat eines unabhängigen Prüflabors garantiert.</w:t>
      </w:r>
    </w:p>
    <w:p w14:paraId="5B044692" w14:textId="77777777" w:rsidR="00FA21D3" w:rsidRDefault="00FA21D3" w:rsidP="00B638EB">
      <w:pPr>
        <w:pStyle w:val="berschrift4"/>
      </w:pPr>
      <w:r>
        <w:t>Detaillierte Produktinformationen</w:t>
      </w:r>
    </w:p>
    <w:p w14:paraId="5B044693" w14:textId="77777777" w:rsidR="00FA21D3" w:rsidRDefault="00FA21D3" w:rsidP="00B638EB">
      <w:pPr>
        <w:pStyle w:val="Fuzeile"/>
        <w:keepNext/>
        <w:tabs>
          <w:tab w:val="clear" w:pos="4320"/>
          <w:tab w:val="clear" w:pos="8640"/>
        </w:tabs>
        <w:ind w:left="0"/>
        <w:rPr>
          <w:sz w:val="24"/>
          <w:szCs w:val="24"/>
        </w:rPr>
      </w:pPr>
    </w:p>
    <w:p w14:paraId="5B044694" w14:textId="77777777" w:rsidR="00FA21D3" w:rsidRDefault="00FA21D3" w:rsidP="00B638EB">
      <w:pPr>
        <w:pStyle w:val="Fuzeile"/>
        <w:keepNext/>
        <w:tabs>
          <w:tab w:val="clear" w:pos="4320"/>
          <w:tab w:val="clear" w:pos="8640"/>
        </w:tabs>
        <w:ind w:left="0"/>
        <w:jc w:val="center"/>
      </w:pPr>
      <w:r>
        <w:rPr>
          <w:noProof/>
          <w:lang w:eastAsia="en-GB"/>
        </w:rPr>
        <w:drawing>
          <wp:inline distT="0" distB="0" distL="0" distR="0" wp14:anchorId="5B044B84" wp14:editId="5B044B8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55"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5B044695" w14:textId="77777777" w:rsidR="00FA21D3" w:rsidRDefault="00FA21D3" w:rsidP="00B638EB">
      <w:pPr>
        <w:pStyle w:val="Fuzeile"/>
        <w:keepNext/>
        <w:tabs>
          <w:tab w:val="clear" w:pos="4320"/>
          <w:tab w:val="clear" w:pos="8640"/>
        </w:tabs>
        <w:ind w:left="0"/>
        <w:jc w:val="center"/>
      </w:pPr>
    </w:p>
    <w:p w14:paraId="5B044696" w14:textId="77777777" w:rsidR="00FA21D3" w:rsidRDefault="00FA21D3" w:rsidP="00B638EB">
      <w:pPr>
        <w:keepNext/>
        <w:tabs>
          <w:tab w:val="clear" w:pos="1080"/>
        </w:tabs>
        <w:spacing w:after="120"/>
        <w:ind w:left="426"/>
        <w:jc w:val="center"/>
        <w:rPr>
          <w:rStyle w:val="A0"/>
          <w:u w:val="single"/>
        </w:rPr>
      </w:pPr>
      <w:r>
        <w:rPr>
          <w:rStyle w:val="A0"/>
          <w:u w:val="single"/>
        </w:rPr>
        <w:t>Produkt</w:t>
      </w:r>
      <w:r w:rsidRPr="00F86FD0">
        <w:rPr>
          <w:rStyle w:val="A0"/>
          <w:u w:val="single"/>
        </w:rPr>
        <w:t>beispiele</w:t>
      </w:r>
    </w:p>
    <w:p w14:paraId="5B044697" w14:textId="11EA8C35" w:rsidR="00FA21D3" w:rsidRDefault="00837ECE" w:rsidP="00B638EB">
      <w:pPr>
        <w:pStyle w:val="Fuzeile"/>
        <w:keepNext/>
        <w:tabs>
          <w:tab w:val="clear" w:pos="4320"/>
          <w:tab w:val="clear" w:pos="8640"/>
        </w:tabs>
        <w:ind w:left="0"/>
        <w:jc w:val="center"/>
        <w:rPr>
          <w:rFonts w:cs="Arial"/>
          <w:bCs/>
          <w:lang w:val="en-US"/>
        </w:rPr>
      </w:pPr>
      <w:r>
        <w:rPr>
          <w:noProof/>
        </w:rPr>
        <w:drawing>
          <wp:inline distT="0" distB="0" distL="0" distR="0" wp14:anchorId="6E11830D" wp14:editId="30DD7399">
            <wp:extent cx="4591050" cy="2428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1050" cy="2428875"/>
                    </a:xfrm>
                    <a:prstGeom prst="rect">
                      <a:avLst/>
                    </a:prstGeom>
                  </pic:spPr>
                </pic:pic>
              </a:graphicData>
            </a:graphic>
          </wp:inline>
        </w:drawing>
      </w:r>
    </w:p>
    <w:p w14:paraId="5B044698" w14:textId="77777777" w:rsidR="00FA21D3" w:rsidRDefault="00FA21D3" w:rsidP="00B638EB">
      <w:pPr>
        <w:pStyle w:val="Fuzeile"/>
        <w:keepNext/>
        <w:tabs>
          <w:tab w:val="clear" w:pos="4320"/>
          <w:tab w:val="clear" w:pos="8640"/>
        </w:tabs>
        <w:ind w:left="0"/>
        <w:jc w:val="center"/>
        <w:rPr>
          <w:rFonts w:cs="Arial"/>
          <w:bCs/>
          <w:lang w:val="en-US"/>
        </w:rPr>
      </w:pPr>
    </w:p>
    <w:p w14:paraId="5B044699" w14:textId="77777777" w:rsidR="00FA21D3" w:rsidRDefault="00FA21D3" w:rsidP="00B638EB">
      <w:pPr>
        <w:pStyle w:val="Fuzeile"/>
        <w:keepNext/>
        <w:tabs>
          <w:tab w:val="clear" w:pos="4320"/>
          <w:tab w:val="clear" w:pos="8640"/>
        </w:tabs>
        <w:ind w:left="0"/>
        <w:jc w:val="center"/>
      </w:pPr>
      <w:r>
        <w:rPr>
          <w:noProof/>
          <w:lang w:eastAsia="en-GB"/>
        </w:rPr>
        <w:drawing>
          <wp:inline distT="0" distB="0" distL="0" distR="0" wp14:anchorId="5B044B88" wp14:editId="5B044B89">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4"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9A" w14:textId="77777777" w:rsidR="00FA21D3" w:rsidRDefault="00FA21D3" w:rsidP="00B638EB">
      <w:pPr>
        <w:pStyle w:val="Fuzeile"/>
        <w:keepNext/>
        <w:tabs>
          <w:tab w:val="clear" w:pos="4320"/>
          <w:tab w:val="clear" w:pos="8640"/>
        </w:tabs>
        <w:ind w:left="0"/>
        <w:jc w:val="center"/>
      </w:pPr>
    </w:p>
    <w:p w14:paraId="5B04469B" w14:textId="77777777" w:rsidR="00FA21D3" w:rsidRDefault="00FA21D3" w:rsidP="007C3E68">
      <w:pPr>
        <w:pStyle w:val="Fuzeile"/>
        <w:widowControl w:val="0"/>
        <w:tabs>
          <w:tab w:val="clear" w:pos="4320"/>
          <w:tab w:val="clear" w:pos="8640"/>
        </w:tabs>
        <w:ind w:left="0"/>
        <w:jc w:val="center"/>
        <w:rPr>
          <w:sz w:val="24"/>
          <w:szCs w:val="24"/>
        </w:rPr>
      </w:pPr>
      <w:r>
        <w:rPr>
          <w:noProof/>
          <w:sz w:val="24"/>
          <w:szCs w:val="24"/>
          <w:lang w:eastAsia="en-GB"/>
        </w:rPr>
        <w:drawing>
          <wp:inline distT="0" distB="0" distL="0" distR="0" wp14:anchorId="5B044B8A" wp14:editId="5B044B8B">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7"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5B04469C" w14:textId="77777777" w:rsidR="00FA21D3" w:rsidRPr="00034B34" w:rsidRDefault="00FA21D3" w:rsidP="007C3E68">
      <w:pPr>
        <w:pStyle w:val="Fuzeile"/>
        <w:widowControl w:val="0"/>
        <w:tabs>
          <w:tab w:val="clear" w:pos="4320"/>
          <w:tab w:val="clear" w:pos="8640"/>
        </w:tabs>
        <w:ind w:left="0"/>
        <w:rPr>
          <w:sz w:val="24"/>
          <w:szCs w:val="24"/>
        </w:rPr>
      </w:pPr>
    </w:p>
    <w:p w14:paraId="6B4D2AE4" w14:textId="77777777" w:rsidR="007C3E68" w:rsidRPr="00034B34" w:rsidRDefault="007C3E68" w:rsidP="007C3E68">
      <w:pPr>
        <w:pStyle w:val="berschrift3"/>
        <w:keepNext w:val="0"/>
        <w:widowControl w:val="0"/>
      </w:pPr>
      <w:r>
        <w:t>Cat.6A Secure Lock RJ45</w:t>
      </w:r>
      <w:r w:rsidRPr="00034B34">
        <w:t>-Patchkabel</w:t>
      </w:r>
    </w:p>
    <w:p w14:paraId="0A736F0F" w14:textId="77777777" w:rsidR="007C3E68" w:rsidRPr="0042241E" w:rsidRDefault="007C3E68" w:rsidP="007C3E68">
      <w:pPr>
        <w:pStyle w:val="Bodytext-DWI"/>
        <w:widowControl w:val="0"/>
        <w:rPr>
          <w:lang w:val="de-DE"/>
        </w:rPr>
      </w:pPr>
      <w:r w:rsidRPr="0042241E">
        <w:rPr>
          <w:lang w:val="de-DE"/>
        </w:rPr>
        <w:t>Da Sicherheit für das aktuelle Projekt von größter Bedeutung ist, muss das Kupfer-Subsystem mit einem System ausgestattet sein, das das Entfernen der RJ45-Patchkabel verhindert.</w:t>
      </w:r>
    </w:p>
    <w:p w14:paraId="09783A3D" w14:textId="77777777" w:rsidR="007C3E68" w:rsidRPr="0042241E" w:rsidRDefault="007C3E68" w:rsidP="007C3E68">
      <w:pPr>
        <w:pStyle w:val="Bodytext-DWI"/>
        <w:widowControl w:val="0"/>
        <w:rPr>
          <w:lang w:val="de-DE"/>
        </w:rPr>
      </w:pPr>
      <w:r w:rsidRPr="0042241E">
        <w:rPr>
          <w:lang w:val="de-DE"/>
        </w:rPr>
        <w:lastRenderedPageBreak/>
        <w:t>Das Sortiment an Secure-Lock-Patchkabeln muss so ausgelegt sein, dass es den Anforderungen von Anwendungen wie den folgenden gerecht wird:</w:t>
      </w:r>
    </w:p>
    <w:p w14:paraId="645EFAF1" w14:textId="77777777" w:rsidR="007C3E68" w:rsidRPr="0042241E" w:rsidRDefault="007C3E68" w:rsidP="007C3E68">
      <w:pPr>
        <w:pStyle w:val="Bodytext-DWI"/>
        <w:widowControl w:val="0"/>
        <w:numPr>
          <w:ilvl w:val="0"/>
          <w:numId w:val="47"/>
        </w:numPr>
        <w:rPr>
          <w:lang w:val="de-DE"/>
        </w:rPr>
      </w:pPr>
      <w:r w:rsidRPr="0042241E">
        <w:rPr>
          <w:lang w:val="de-DE"/>
        </w:rPr>
        <w:t>Schutz von PoE-Steckern (Beschädigungen durch Stecken/Ziehen unter Last)</w:t>
      </w:r>
    </w:p>
    <w:p w14:paraId="2ACDE604" w14:textId="77777777" w:rsidR="007C3E68" w:rsidRDefault="007C3E68" w:rsidP="007C3E68">
      <w:pPr>
        <w:pStyle w:val="Bodytext-DWI"/>
        <w:widowControl w:val="0"/>
        <w:numPr>
          <w:ilvl w:val="0"/>
          <w:numId w:val="47"/>
        </w:numPr>
      </w:pPr>
      <w:r>
        <w:t>Diebstahlschutz (Hotels/Schulen/Bibliotheken)</w:t>
      </w:r>
    </w:p>
    <w:p w14:paraId="37FDE199" w14:textId="77777777" w:rsidR="007C3E68" w:rsidRDefault="007C3E68" w:rsidP="007C3E68">
      <w:pPr>
        <w:pStyle w:val="Bodytext-DWI"/>
        <w:widowControl w:val="0"/>
        <w:numPr>
          <w:ilvl w:val="0"/>
          <w:numId w:val="47"/>
        </w:numPr>
      </w:pPr>
      <w:r>
        <w:t>Schutz kritischer Schaltkreise</w:t>
      </w:r>
    </w:p>
    <w:p w14:paraId="21C482A0" w14:textId="77777777" w:rsidR="007C3E68" w:rsidRDefault="007C3E68" w:rsidP="007C3E68">
      <w:pPr>
        <w:pStyle w:val="Bodytext-DWI"/>
        <w:widowControl w:val="0"/>
        <w:numPr>
          <w:ilvl w:val="0"/>
          <w:numId w:val="47"/>
        </w:numPr>
      </w:pPr>
      <w:r>
        <w:t>Verfügbarkeit von Patchkabeln (Besprechungsräume)</w:t>
      </w:r>
    </w:p>
    <w:p w14:paraId="0AD3F803" w14:textId="77777777" w:rsidR="007C3E68" w:rsidRDefault="007C3E68" w:rsidP="007C3E68">
      <w:pPr>
        <w:pStyle w:val="Bodytext-DWI"/>
        <w:widowControl w:val="0"/>
        <w:numPr>
          <w:ilvl w:val="0"/>
          <w:numId w:val="47"/>
        </w:numPr>
      </w:pPr>
      <w:r>
        <w:t>Redundante Kupferverbindungen</w:t>
      </w:r>
    </w:p>
    <w:p w14:paraId="00DE544D" w14:textId="77777777" w:rsidR="007C3E68" w:rsidRDefault="007C3E68" w:rsidP="007C3E68">
      <w:pPr>
        <w:pStyle w:val="Bodytext-DWI"/>
        <w:widowControl w:val="0"/>
        <w:numPr>
          <w:ilvl w:val="0"/>
          <w:numId w:val="47"/>
        </w:numPr>
      </w:pPr>
      <w:r>
        <w:t>Anschluss von IP-Sicherheitskameras</w:t>
      </w:r>
    </w:p>
    <w:p w14:paraId="6C54ACD7" w14:textId="77777777" w:rsidR="007C3E68" w:rsidRPr="0042241E" w:rsidRDefault="007C3E68" w:rsidP="007C3E68">
      <w:pPr>
        <w:pStyle w:val="Bodytext-DWI"/>
        <w:widowControl w:val="0"/>
        <w:numPr>
          <w:ilvl w:val="0"/>
          <w:numId w:val="47"/>
        </w:numPr>
        <w:rPr>
          <w:lang w:val="de-DE"/>
        </w:rPr>
      </w:pPr>
      <w:r w:rsidRPr="0042241E">
        <w:rPr>
          <w:lang w:val="de-DE"/>
        </w:rPr>
        <w:t>Einsatz in Switches mit hoher Dichte.</w:t>
      </w:r>
    </w:p>
    <w:p w14:paraId="0777AE05" w14:textId="77777777" w:rsidR="007C3E68" w:rsidRPr="0042241E" w:rsidRDefault="007C3E68" w:rsidP="007C3E68">
      <w:pPr>
        <w:pStyle w:val="Bodytext-DWI"/>
        <w:widowControl w:val="0"/>
        <w:rPr>
          <w:lang w:val="de-DE"/>
        </w:rPr>
      </w:pPr>
      <w:r w:rsidRPr="0042241E">
        <w:rPr>
          <w:lang w:val="de-DE"/>
        </w:rPr>
        <w:t>Es gibt zwei Varianten der LANmark-6A Secure Lock-Patchkabel:</w:t>
      </w:r>
    </w:p>
    <w:p w14:paraId="155BA2DA" w14:textId="77777777" w:rsidR="007C3E68" w:rsidRPr="0042241E" w:rsidRDefault="007C3E68" w:rsidP="007C3E68">
      <w:pPr>
        <w:pStyle w:val="Bodytext-DWI"/>
        <w:widowControl w:val="0"/>
        <w:numPr>
          <w:ilvl w:val="0"/>
          <w:numId w:val="47"/>
        </w:numPr>
        <w:rPr>
          <w:lang w:val="de-DE"/>
        </w:rPr>
      </w:pPr>
      <w:r w:rsidRPr="0042241E">
        <w:rPr>
          <w:lang w:val="de-DE"/>
        </w:rPr>
        <w:t>Patchkabel mit Verriegelungen an beiden Steckern</w:t>
      </w:r>
    </w:p>
    <w:p w14:paraId="77833F09" w14:textId="77777777" w:rsidR="007C3E68" w:rsidRPr="0042241E" w:rsidRDefault="007C3E68" w:rsidP="007C3E68">
      <w:pPr>
        <w:pStyle w:val="Bodytext-DWI"/>
        <w:widowControl w:val="0"/>
        <w:numPr>
          <w:ilvl w:val="0"/>
          <w:numId w:val="47"/>
        </w:numPr>
        <w:rPr>
          <w:lang w:val="de-DE"/>
        </w:rPr>
      </w:pPr>
      <w:r w:rsidRPr="0042241E">
        <w:rPr>
          <w:lang w:val="de-DE"/>
        </w:rPr>
        <w:t>Patchkabel mit Verriegelung nur an einem Stecker</w:t>
      </w:r>
    </w:p>
    <w:p w14:paraId="0116452B" w14:textId="77777777" w:rsidR="007C3E68" w:rsidRPr="0042241E" w:rsidRDefault="007C3E68" w:rsidP="007C3E68">
      <w:pPr>
        <w:pStyle w:val="Bodytext-DWI"/>
        <w:widowControl w:val="0"/>
        <w:rPr>
          <w:lang w:val="de-DE"/>
        </w:rPr>
      </w:pPr>
      <w:r w:rsidRPr="0042241E">
        <w:rPr>
          <w:lang w:val="de-DE"/>
        </w:rPr>
        <w:t xml:space="preserve">Jedes Kabel ist werkseitig mit einer roten Verriegelungskappe ausgestattet. </w:t>
      </w:r>
    </w:p>
    <w:p w14:paraId="4E6830B4" w14:textId="77777777" w:rsidR="007C3E68" w:rsidRPr="0042241E" w:rsidRDefault="007C3E68" w:rsidP="007C3E68">
      <w:pPr>
        <w:pStyle w:val="Bodytext-DWI"/>
        <w:widowControl w:val="0"/>
        <w:rPr>
          <w:lang w:val="de-DE"/>
        </w:rPr>
      </w:pPr>
      <w:r w:rsidRPr="0042241E">
        <w:rPr>
          <w:lang w:val="de-DE"/>
        </w:rPr>
        <w:t>Das Kabel kann getrennt werden, wenn die Kappe mit dem passenden roten Schlüssel entriegelt wird.</w:t>
      </w:r>
    </w:p>
    <w:p w14:paraId="0E213812" w14:textId="77777777" w:rsidR="007C3E68" w:rsidRPr="0042241E" w:rsidRDefault="007C3E68" w:rsidP="007C3E68">
      <w:pPr>
        <w:pStyle w:val="Bodytext-DWI"/>
        <w:widowControl w:val="0"/>
        <w:rPr>
          <w:lang w:val="de-DE"/>
        </w:rPr>
      </w:pPr>
      <w:r w:rsidRPr="0042241E">
        <w:rPr>
          <w:lang w:val="de-DE"/>
        </w:rPr>
        <w:t>Die Standardfarbe des LSZH-Mantels ist orange.</w:t>
      </w:r>
    </w:p>
    <w:p w14:paraId="2B70BED7" w14:textId="77777777" w:rsidR="007C3E68" w:rsidRPr="0042241E" w:rsidRDefault="007C3E68" w:rsidP="007C3E68">
      <w:pPr>
        <w:pStyle w:val="Bodytext-DWI"/>
        <w:widowControl w:val="0"/>
        <w:rPr>
          <w:lang w:val="de-DE"/>
        </w:rPr>
      </w:pPr>
      <w:r w:rsidRPr="0042241E">
        <w:rPr>
          <w:lang w:val="de-DE"/>
        </w:rPr>
        <w:t>Standardkabel (Cat. 6A S/FTP) sind in Längen von 1, 2, 3 und 5 m vorrätig – andere Längen sind auf Anfrage erhältlich.</w:t>
      </w:r>
    </w:p>
    <w:p w14:paraId="1F560FB4" w14:textId="77777777" w:rsidR="007C3E68" w:rsidRDefault="007C3E68" w:rsidP="007C3E68">
      <w:pPr>
        <w:pStyle w:val="berschrift4"/>
        <w:keepNext w:val="0"/>
        <w:widowControl w:val="0"/>
      </w:pPr>
      <w:r>
        <w:t>Detaillierte Produktinformationen</w:t>
      </w:r>
    </w:p>
    <w:p w14:paraId="43A53ED0" w14:textId="77777777" w:rsidR="007C3E68" w:rsidRDefault="007C3E68" w:rsidP="007C3E68">
      <w:pPr>
        <w:widowControl w:val="0"/>
        <w:jc w:val="center"/>
      </w:pPr>
      <w:r>
        <w:rPr>
          <w:noProof/>
        </w:rPr>
        <w:drawing>
          <wp:inline distT="0" distB="0" distL="0" distR="0" wp14:anchorId="4D50745D" wp14:editId="228CF831">
            <wp:extent cx="2671948" cy="19006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78519" cy="1905274"/>
                    </a:xfrm>
                    <a:prstGeom prst="rect">
                      <a:avLst/>
                    </a:prstGeom>
                  </pic:spPr>
                </pic:pic>
              </a:graphicData>
            </a:graphic>
          </wp:inline>
        </w:drawing>
      </w:r>
    </w:p>
    <w:p w14:paraId="356783E9" w14:textId="77777777" w:rsidR="007C3E68" w:rsidRDefault="007C3E68" w:rsidP="007C3E68">
      <w:pPr>
        <w:widowControl w:val="0"/>
        <w:tabs>
          <w:tab w:val="clear" w:pos="1080"/>
        </w:tabs>
        <w:spacing w:after="120"/>
        <w:ind w:left="426"/>
        <w:jc w:val="center"/>
        <w:rPr>
          <w:rStyle w:val="A0"/>
          <w:u w:val="single"/>
        </w:rPr>
      </w:pPr>
      <w:r>
        <w:rPr>
          <w:rStyle w:val="A0"/>
          <w:u w:val="single"/>
        </w:rPr>
        <w:t>Produkt</w:t>
      </w:r>
      <w:r w:rsidRPr="00F86FD0">
        <w:rPr>
          <w:rStyle w:val="A0"/>
          <w:u w:val="single"/>
        </w:rPr>
        <w:t>beispiele</w:t>
      </w:r>
    </w:p>
    <w:p w14:paraId="5F3C4D05" w14:textId="77777777" w:rsidR="007C3E68" w:rsidRDefault="007C3E68" w:rsidP="007C3E68">
      <w:pPr>
        <w:widowControl w:val="0"/>
        <w:jc w:val="center"/>
      </w:pPr>
      <w:r>
        <w:rPr>
          <w:noProof/>
        </w:rPr>
        <w:drawing>
          <wp:inline distT="0" distB="0" distL="0" distR="0" wp14:anchorId="151A3291" wp14:editId="29129216">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57825" cy="1276350"/>
                    </a:xfrm>
                    <a:prstGeom prst="rect">
                      <a:avLst/>
                    </a:prstGeom>
                    <a:ln>
                      <a:solidFill>
                        <a:schemeClr val="tx1"/>
                      </a:solidFill>
                    </a:ln>
                  </pic:spPr>
                </pic:pic>
              </a:graphicData>
            </a:graphic>
          </wp:inline>
        </w:drawing>
      </w:r>
    </w:p>
    <w:p w14:paraId="2763AEAE" w14:textId="77777777" w:rsidR="007C3E68" w:rsidRDefault="007C3E68" w:rsidP="007C3E68">
      <w:pPr>
        <w:widowControl w:val="0"/>
        <w:jc w:val="center"/>
      </w:pPr>
    </w:p>
    <w:p w14:paraId="36311856" w14:textId="77777777" w:rsidR="007C3E68" w:rsidRDefault="007C3E68" w:rsidP="007C3E68">
      <w:pPr>
        <w:widowControl w:val="0"/>
        <w:jc w:val="center"/>
      </w:pPr>
      <w:r>
        <w:rPr>
          <w:noProof/>
        </w:rPr>
        <w:drawing>
          <wp:inline distT="0" distB="0" distL="0" distR="0" wp14:anchorId="487B0C51" wp14:editId="33944D5A">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66675" cy="1466675"/>
                    </a:xfrm>
                    <a:prstGeom prst="rect">
                      <a:avLst/>
                    </a:prstGeom>
                  </pic:spPr>
                </pic:pic>
              </a:graphicData>
            </a:graphic>
          </wp:inline>
        </w:drawing>
      </w:r>
    </w:p>
    <w:p w14:paraId="147F6DE4" w14:textId="77777777" w:rsidR="007C3E68" w:rsidRDefault="007C3E68" w:rsidP="007C3E68">
      <w:pPr>
        <w:widowControl w:val="0"/>
        <w:jc w:val="center"/>
      </w:pPr>
    </w:p>
    <w:p w14:paraId="77A784B7" w14:textId="77777777" w:rsidR="007C3E68" w:rsidRPr="0042241E" w:rsidRDefault="007C3E68" w:rsidP="007C3E68">
      <w:pPr>
        <w:widowControl w:val="0"/>
        <w:tabs>
          <w:tab w:val="clear" w:pos="1080"/>
        </w:tabs>
        <w:spacing w:after="120"/>
        <w:ind w:left="426"/>
        <w:jc w:val="center"/>
        <w:rPr>
          <w:rStyle w:val="A0"/>
          <w:u w:val="single"/>
          <w:lang w:val="de-DE"/>
        </w:rPr>
      </w:pPr>
      <w:r w:rsidRPr="0042241E">
        <w:rPr>
          <w:rStyle w:val="A0"/>
          <w:u w:val="single"/>
          <w:lang w:val="de-DE"/>
        </w:rPr>
        <w:t>Produktbeispiele</w:t>
      </w:r>
    </w:p>
    <w:p w14:paraId="709B45DB" w14:textId="77777777" w:rsidR="007C3E68" w:rsidRPr="0042241E" w:rsidRDefault="007C3E68" w:rsidP="007C3E68">
      <w:pPr>
        <w:widowControl w:val="0"/>
        <w:jc w:val="center"/>
        <w:rPr>
          <w:lang w:val="de-DE"/>
        </w:rPr>
      </w:pPr>
      <w:r w:rsidRPr="0042241E">
        <w:rPr>
          <w:lang w:val="de-DE"/>
        </w:rPr>
        <w:t>LANmark Secure Lock Kupfer-Patchkabel-Schlüssel</w:t>
      </w:r>
    </w:p>
    <w:p w14:paraId="0FD3D99F" w14:textId="77777777" w:rsidR="007C3E68" w:rsidRPr="00E85F22" w:rsidRDefault="007C3E68" w:rsidP="007C3E68">
      <w:pPr>
        <w:widowControl w:val="0"/>
        <w:jc w:val="center"/>
      </w:pPr>
      <w:r>
        <w:t>Aginode-Referenz: N1LA.KEY</w:t>
      </w:r>
    </w:p>
    <w:p w14:paraId="5B0446C7" w14:textId="77777777" w:rsidR="00533C8E" w:rsidRPr="00533C8E" w:rsidRDefault="00533C8E" w:rsidP="007C3E68">
      <w:pPr>
        <w:pStyle w:val="Fuzeile"/>
        <w:widowControl w:val="0"/>
        <w:tabs>
          <w:tab w:val="clear" w:pos="4320"/>
          <w:tab w:val="clear" w:pos="8640"/>
        </w:tabs>
        <w:ind w:left="426"/>
        <w:rPr>
          <w:i/>
          <w:sz w:val="24"/>
          <w:szCs w:val="24"/>
          <w:highlight w:val="yellow"/>
          <w:u w:val="single"/>
        </w:rPr>
      </w:pPr>
    </w:p>
    <w:p w14:paraId="5EB2947B" w14:textId="77777777" w:rsidR="00497D16" w:rsidRDefault="00497D16" w:rsidP="007C3E68">
      <w:pPr>
        <w:pStyle w:val="berschrift3"/>
        <w:keepNext w:val="0"/>
        <w:widowControl w:val="0"/>
      </w:pPr>
      <w:bookmarkStart w:id="47" w:name="_Toc533213845"/>
      <w:r>
        <w:t>Secure Lock RJ45-Portblocker</w:t>
      </w:r>
    </w:p>
    <w:p w14:paraId="03F708C8" w14:textId="77777777" w:rsidR="00497D16" w:rsidRPr="0042241E" w:rsidRDefault="00497D16" w:rsidP="007C3E68">
      <w:pPr>
        <w:pStyle w:val="Bodytext-DWI"/>
        <w:widowControl w:val="0"/>
        <w:rPr>
          <w:lang w:val="de-DE"/>
        </w:rPr>
      </w:pPr>
      <w:r w:rsidRPr="0042241E">
        <w:rPr>
          <w:lang w:val="de-DE"/>
        </w:rPr>
        <w:t xml:space="preserve">Port-Blocker sichern die Netzwerkinfrastruktur, indem sie ungenutzte oder nicht autorisierte Ports blockieren. </w:t>
      </w:r>
    </w:p>
    <w:p w14:paraId="371888D2" w14:textId="77777777" w:rsidR="00497D16" w:rsidRPr="0042241E" w:rsidRDefault="00497D16" w:rsidP="007C3E68">
      <w:pPr>
        <w:pStyle w:val="Bodytext-DWI"/>
        <w:widowControl w:val="0"/>
        <w:rPr>
          <w:lang w:val="de-DE"/>
        </w:rPr>
      </w:pPr>
      <w:r w:rsidRPr="0042241E">
        <w:rPr>
          <w:lang w:val="de-DE"/>
        </w:rPr>
        <w:t>Außerdem schützen sie die Hardware vor eindringendem Staub und schädlichen Fremdkörpern.</w:t>
      </w:r>
    </w:p>
    <w:p w14:paraId="4345A18D" w14:textId="77777777" w:rsidR="00497D16" w:rsidRPr="0042241E" w:rsidRDefault="00497D16" w:rsidP="007C3E68">
      <w:pPr>
        <w:pStyle w:val="Bodytext-DWI"/>
        <w:widowControl w:val="0"/>
        <w:rPr>
          <w:lang w:val="de-DE"/>
        </w:rPr>
      </w:pPr>
      <w:r w:rsidRPr="0042241E">
        <w:rPr>
          <w:lang w:val="de-DE"/>
        </w:rPr>
        <w:lastRenderedPageBreak/>
        <w:t>RJ45-Port-Blocker müssen ohne Werkzeug in jede Standard-RJ45-Buchse passen.</w:t>
      </w:r>
    </w:p>
    <w:p w14:paraId="61538014" w14:textId="77777777" w:rsidR="00497D16" w:rsidRPr="0042241E" w:rsidRDefault="00497D16" w:rsidP="007C3E68">
      <w:pPr>
        <w:pStyle w:val="Bodytext-DWI"/>
        <w:widowControl w:val="0"/>
        <w:rPr>
          <w:lang w:val="de-DE"/>
        </w:rPr>
      </w:pPr>
      <w:r w:rsidRPr="0042241E">
        <w:rPr>
          <w:lang w:val="de-DE"/>
        </w:rPr>
        <w:t>Das Einsetzen in jede für Steckdosen und Patchfelder verwendete Standard-RJ45-Buchse muss werkzeugfrei erfolgen</w:t>
      </w:r>
    </w:p>
    <w:p w14:paraId="5B6561A5" w14:textId="77777777" w:rsidR="00497D16" w:rsidRPr="0042241E" w:rsidRDefault="00497D16" w:rsidP="007C3E68">
      <w:pPr>
        <w:pStyle w:val="Bodytext-DWI"/>
        <w:widowControl w:val="0"/>
        <w:rPr>
          <w:lang w:val="de-DE"/>
        </w:rPr>
      </w:pPr>
      <w:r w:rsidRPr="0042241E">
        <w:rPr>
          <w:lang w:val="de-DE"/>
        </w:rPr>
        <w:t>Zum Entriegeln und Entfernen der Port-Blocker ist ein spezieller schwarzer Schlüssel erforderlich.</w:t>
      </w:r>
    </w:p>
    <w:p w14:paraId="5B5FE3BC" w14:textId="77777777" w:rsidR="00497D16" w:rsidRPr="0042241E" w:rsidRDefault="00497D16" w:rsidP="007C3E68">
      <w:pPr>
        <w:pStyle w:val="Bodytext-DWI"/>
        <w:widowControl w:val="0"/>
        <w:rPr>
          <w:lang w:val="de-DE"/>
        </w:rPr>
      </w:pPr>
    </w:p>
    <w:p w14:paraId="08B0999D" w14:textId="77777777" w:rsidR="00497D16" w:rsidRDefault="00497D16" w:rsidP="007C3E68">
      <w:pPr>
        <w:pStyle w:val="Bodytext-DWI"/>
        <w:widowControl w:val="0"/>
        <w:jc w:val="center"/>
      </w:pPr>
      <w:r w:rsidRPr="00E377F7">
        <w:rPr>
          <w:noProof/>
        </w:rPr>
        <w:drawing>
          <wp:inline distT="0" distB="0" distL="0" distR="0" wp14:anchorId="68159B72" wp14:editId="1FF9517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p>
    <w:p w14:paraId="7A01C83D" w14:textId="77777777" w:rsidR="00497D16" w:rsidRPr="006C327C" w:rsidRDefault="00497D16" w:rsidP="007C3E68">
      <w:pPr>
        <w:widowControl w:val="0"/>
        <w:ind w:left="360"/>
        <w:rPr>
          <w:u w:val="single"/>
        </w:rPr>
      </w:pPr>
      <w:r w:rsidRPr="006C327C">
        <w:rPr>
          <w:u w:val="single"/>
        </w:rPr>
        <w:t>Eigenschaften</w:t>
      </w:r>
    </w:p>
    <w:p w14:paraId="316BD2CF"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Austauschbar und wiederverwendbar</w:t>
      </w:r>
    </w:p>
    <w:p w14:paraId="1083126A" w14:textId="77777777" w:rsidR="00497D16" w:rsidRPr="0042241E" w:rsidRDefault="00497D16" w:rsidP="007C3E68">
      <w:pPr>
        <w:pStyle w:val="Listenabsatz"/>
        <w:widowControl w:val="0"/>
        <w:numPr>
          <w:ilvl w:val="0"/>
          <w:numId w:val="30"/>
        </w:numPr>
        <w:tabs>
          <w:tab w:val="clear" w:pos="1080"/>
          <w:tab w:val="clear" w:pos="4536"/>
          <w:tab w:val="clear" w:pos="4820"/>
        </w:tabs>
        <w:spacing w:after="160" w:line="259" w:lineRule="auto"/>
        <w:rPr>
          <w:lang w:val="de-DE"/>
        </w:rPr>
      </w:pPr>
      <w:r w:rsidRPr="0042241E">
        <w:rPr>
          <w:lang w:val="de-DE"/>
        </w:rPr>
        <w:t>Einzelverpackungen für Secure Lock RJ45-Port-Blocker sollten 100 Stück enthalten</w:t>
      </w:r>
    </w:p>
    <w:p w14:paraId="0F661D5D" w14:textId="77777777" w:rsidR="00497D16" w:rsidRPr="0042241E" w:rsidRDefault="00497D16" w:rsidP="007C3E68">
      <w:pPr>
        <w:pStyle w:val="Listenabsatz"/>
        <w:widowControl w:val="0"/>
        <w:numPr>
          <w:ilvl w:val="0"/>
          <w:numId w:val="30"/>
        </w:numPr>
        <w:tabs>
          <w:tab w:val="clear" w:pos="1080"/>
          <w:tab w:val="clear" w:pos="4536"/>
          <w:tab w:val="clear" w:pos="4820"/>
        </w:tabs>
        <w:spacing w:after="160" w:line="259" w:lineRule="auto"/>
        <w:rPr>
          <w:lang w:val="de-DE"/>
        </w:rPr>
      </w:pPr>
      <w:r w:rsidRPr="0042241E">
        <w:rPr>
          <w:lang w:val="de-DE"/>
        </w:rPr>
        <w:t>Einzelverpackung für Secure Lock RJ45-Port-Schlüssel sollte 5 Stück enthalten</w:t>
      </w:r>
    </w:p>
    <w:p w14:paraId="5B813CBE"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Material: Kunststoff</w:t>
      </w:r>
    </w:p>
    <w:p w14:paraId="08043B90"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UL-Zulassung: UL94V-2</w:t>
      </w:r>
    </w:p>
    <w:p w14:paraId="256DC46D"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RoHS 2-konform</w:t>
      </w:r>
    </w:p>
    <w:p w14:paraId="7F155D84" w14:textId="77777777" w:rsidR="00497D16" w:rsidRPr="0042241E" w:rsidRDefault="00497D16" w:rsidP="007C3E68">
      <w:pPr>
        <w:pStyle w:val="Listenabsatz"/>
        <w:widowControl w:val="0"/>
        <w:numPr>
          <w:ilvl w:val="0"/>
          <w:numId w:val="30"/>
        </w:numPr>
        <w:tabs>
          <w:tab w:val="clear" w:pos="1080"/>
          <w:tab w:val="clear" w:pos="4536"/>
          <w:tab w:val="clear" w:pos="4820"/>
        </w:tabs>
        <w:spacing w:after="160" w:line="259" w:lineRule="auto"/>
        <w:rPr>
          <w:lang w:val="de-DE"/>
        </w:rPr>
      </w:pPr>
      <w:r w:rsidRPr="0042241E">
        <w:rPr>
          <w:lang w:val="de-DE"/>
        </w:rPr>
        <w:t>Farbe des RJ45-Port-Blockers: Transparent-Rot, Transparent-Blau und Transparent-Schwarz</w:t>
      </w:r>
    </w:p>
    <w:p w14:paraId="71B17B93" w14:textId="77777777" w:rsidR="00497D16" w:rsidRPr="0042241E" w:rsidRDefault="00497D16" w:rsidP="007C3E68">
      <w:pPr>
        <w:pStyle w:val="Listenabsatz"/>
        <w:widowControl w:val="0"/>
        <w:numPr>
          <w:ilvl w:val="0"/>
          <w:numId w:val="30"/>
        </w:numPr>
        <w:tabs>
          <w:tab w:val="clear" w:pos="1080"/>
          <w:tab w:val="clear" w:pos="4536"/>
          <w:tab w:val="clear" w:pos="4820"/>
        </w:tabs>
        <w:spacing w:after="160" w:line="259" w:lineRule="auto"/>
        <w:rPr>
          <w:lang w:val="de-DE"/>
        </w:rPr>
      </w:pPr>
      <w:r w:rsidRPr="0042241E">
        <w:rPr>
          <w:lang w:val="de-DE"/>
        </w:rPr>
        <w:t>Farbe des RJ45-Port-Schlüssels: Transparent-Schwarz</w:t>
      </w:r>
    </w:p>
    <w:p w14:paraId="40DEA286" w14:textId="77777777" w:rsidR="00497D16" w:rsidRPr="00A53013"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Betriebstemperaturbereich: -10 °C bis 60 °C</w:t>
      </w:r>
    </w:p>
    <w:p w14:paraId="380DCCB7" w14:textId="77777777" w:rsidR="00497D16" w:rsidRPr="00A53013"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Lagertemperaturbereich: -40 °C bis 68 °C</w:t>
      </w:r>
    </w:p>
    <w:p w14:paraId="047360C0"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Luftfeuchtigkeit: 10 % bis 90 % r. F.</w:t>
      </w:r>
    </w:p>
    <w:p w14:paraId="5953582D" w14:textId="77777777" w:rsidR="00497D16" w:rsidRDefault="00497D16" w:rsidP="007C3E68">
      <w:pPr>
        <w:pStyle w:val="berschrift4"/>
        <w:keepNext w:val="0"/>
        <w:widowControl w:val="0"/>
      </w:pPr>
      <w:r>
        <w:t>Detaillierte Produktinformationen</w:t>
      </w:r>
    </w:p>
    <w:p w14:paraId="6D6A998D" w14:textId="77777777" w:rsidR="00497D16" w:rsidRDefault="00497D16" w:rsidP="007C3E68">
      <w:pPr>
        <w:pStyle w:val="Bodytext-DWI"/>
        <w:widowControl w:val="0"/>
        <w:jc w:val="center"/>
      </w:pPr>
      <w:r>
        <w:rPr>
          <w:noProof/>
        </w:rPr>
        <w:drawing>
          <wp:inline distT="0" distB="0" distL="0" distR="0" wp14:anchorId="3AB5F42E" wp14:editId="31740293">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8"/>
                    <pic:cNvPicPr/>
                  </pic:nvPicPr>
                  <pic:blipFill>
                    <a:blip r:embed="rId162">
                      <a:extLst>
                        <a:ext uri="{28A0092B-C50C-407E-A947-70E740481C1C}">
                          <a14:useLocalDpi xmlns:a14="http://schemas.microsoft.com/office/drawing/2010/main" val="0"/>
                        </a:ext>
                      </a:extLst>
                    </a:blip>
                    <a:stretch>
                      <a:fillRect/>
                    </a:stretch>
                  </pic:blipFill>
                  <pic:spPr>
                    <a:xfrm>
                      <a:off x="0" y="0"/>
                      <a:ext cx="2349022" cy="1562100"/>
                    </a:xfrm>
                    <a:prstGeom prst="rect">
                      <a:avLst/>
                    </a:prstGeom>
                  </pic:spPr>
                </pic:pic>
              </a:graphicData>
            </a:graphic>
          </wp:inline>
        </w:drawing>
      </w:r>
    </w:p>
    <w:p w14:paraId="2D91A2F2" w14:textId="77777777" w:rsidR="00497D16" w:rsidRPr="0042241E" w:rsidRDefault="00497D16" w:rsidP="007C3E68">
      <w:pPr>
        <w:widowControl w:val="0"/>
        <w:tabs>
          <w:tab w:val="clear" w:pos="1080"/>
        </w:tabs>
        <w:spacing w:after="120"/>
        <w:ind w:left="426"/>
        <w:jc w:val="center"/>
        <w:rPr>
          <w:rFonts w:cs="Futura Std"/>
          <w:color w:val="221E1F"/>
          <w:u w:val="single"/>
          <w:lang w:val="de-DE"/>
        </w:rPr>
      </w:pPr>
      <w:r w:rsidRPr="0042241E">
        <w:rPr>
          <w:rStyle w:val="A0"/>
          <w:u w:val="single"/>
          <w:lang w:val="de-DE"/>
        </w:rPr>
        <w:t>Produktbeispiele</w:t>
      </w:r>
    </w:p>
    <w:p w14:paraId="4724E6F8" w14:textId="77777777" w:rsidR="00497D16" w:rsidRPr="0042241E" w:rsidRDefault="00497D16" w:rsidP="007C3E68">
      <w:pPr>
        <w:pStyle w:val="Bodytext-DWI"/>
        <w:widowControl w:val="0"/>
        <w:jc w:val="center"/>
        <w:rPr>
          <w:lang w:val="de-DE"/>
        </w:rPr>
      </w:pPr>
      <w:r w:rsidRPr="0042241E">
        <w:rPr>
          <w:lang w:val="de-DE"/>
        </w:rPr>
        <w:t>LANmark Secure Lock RJ45-Port-Blocker – Blau</w:t>
      </w:r>
    </w:p>
    <w:p w14:paraId="6DBD95C0" w14:textId="0B0FBB22" w:rsidR="00497D16" w:rsidRPr="0042241E" w:rsidRDefault="00965229" w:rsidP="007C3E68">
      <w:pPr>
        <w:pStyle w:val="Bodytext-DWI"/>
        <w:widowControl w:val="0"/>
        <w:jc w:val="center"/>
        <w:rPr>
          <w:lang w:val="de-DE"/>
        </w:rPr>
      </w:pPr>
      <w:r w:rsidRPr="0042241E">
        <w:rPr>
          <w:lang w:val="de-DE"/>
        </w:rPr>
        <w:t>Aginode</w:t>
      </w:r>
      <w:r w:rsidR="00497D16" w:rsidRPr="0042241E">
        <w:rPr>
          <w:lang w:val="de-DE"/>
        </w:rPr>
        <w:t>-Referenz: N110.SRJPBB</w:t>
      </w:r>
    </w:p>
    <w:p w14:paraId="1D26E8E7" w14:textId="77777777" w:rsidR="00497D16" w:rsidRPr="0042241E" w:rsidRDefault="00497D16" w:rsidP="007C3E68">
      <w:pPr>
        <w:pStyle w:val="Bodytext-DWI"/>
        <w:widowControl w:val="0"/>
        <w:jc w:val="center"/>
        <w:rPr>
          <w:lang w:val="de-DE"/>
        </w:rPr>
      </w:pPr>
      <w:r w:rsidRPr="0042241E">
        <w:rPr>
          <w:lang w:val="de-DE"/>
        </w:rPr>
        <w:t>LANmark Secure Lock RJ45-Port-Blocker – Rot</w:t>
      </w:r>
    </w:p>
    <w:p w14:paraId="78C1AD06" w14:textId="661729B8" w:rsidR="00497D16" w:rsidRPr="0042241E" w:rsidRDefault="00497D16" w:rsidP="007C3E68">
      <w:pPr>
        <w:pStyle w:val="Bodytext-DWI"/>
        <w:widowControl w:val="0"/>
        <w:jc w:val="center"/>
        <w:rPr>
          <w:lang w:val="de-DE"/>
        </w:rPr>
      </w:pPr>
      <w:r w:rsidRPr="0042241E">
        <w:rPr>
          <w:lang w:val="de-DE"/>
        </w:rPr>
        <w:t>Aginode-Artikelnummer: N110.SRJPBR</w:t>
      </w:r>
    </w:p>
    <w:p w14:paraId="3917A77B" w14:textId="77777777" w:rsidR="00497D16" w:rsidRPr="0042241E" w:rsidRDefault="00497D16" w:rsidP="007C3E68">
      <w:pPr>
        <w:pStyle w:val="Bodytext-DWI"/>
        <w:widowControl w:val="0"/>
        <w:jc w:val="center"/>
        <w:rPr>
          <w:lang w:val="de-DE"/>
        </w:rPr>
      </w:pPr>
      <w:r w:rsidRPr="0042241E">
        <w:rPr>
          <w:lang w:val="de-DE"/>
        </w:rPr>
        <w:t>LANmark Secure Lock RJ45-Port-Blocker – Schwarz</w:t>
      </w:r>
    </w:p>
    <w:p w14:paraId="5B80ED87" w14:textId="5637BFDC" w:rsidR="00497D16" w:rsidRPr="0042241E" w:rsidRDefault="00497D16" w:rsidP="007C3E68">
      <w:pPr>
        <w:pStyle w:val="Bodytext-DWI"/>
        <w:widowControl w:val="0"/>
        <w:jc w:val="center"/>
        <w:rPr>
          <w:lang w:val="de-DE"/>
        </w:rPr>
      </w:pPr>
      <w:r w:rsidRPr="0042241E">
        <w:rPr>
          <w:lang w:val="de-DE"/>
        </w:rPr>
        <w:t>Aginode-Artikelnummer: N110.SRJPBK</w:t>
      </w:r>
    </w:p>
    <w:p w14:paraId="7C2537B2" w14:textId="77777777" w:rsidR="00497D16" w:rsidRPr="0042241E" w:rsidRDefault="00497D16" w:rsidP="007C3E68">
      <w:pPr>
        <w:pStyle w:val="Bodytext-DWI"/>
        <w:widowControl w:val="0"/>
        <w:jc w:val="center"/>
        <w:rPr>
          <w:lang w:val="de-DE"/>
        </w:rPr>
      </w:pPr>
      <w:r w:rsidRPr="0042241E">
        <w:rPr>
          <w:lang w:val="de-DE"/>
        </w:rPr>
        <w:t>LANmark Secure Lock RJ45-Port-Blocker-Schlüssel</w:t>
      </w:r>
    </w:p>
    <w:p w14:paraId="3AD697D5" w14:textId="237D246D" w:rsidR="00497D16" w:rsidRDefault="00497D16" w:rsidP="007C3E68">
      <w:pPr>
        <w:pStyle w:val="Bodytext-DWI"/>
        <w:widowControl w:val="0"/>
        <w:jc w:val="center"/>
      </w:pPr>
      <w:r w:rsidRPr="0099226C">
        <w:t xml:space="preserve">Aginode-Artikelnummer: </w:t>
      </w:r>
      <w:r w:rsidRPr="00E377F7">
        <w:t>N110.SRJPKK</w:t>
      </w:r>
    </w:p>
    <w:p w14:paraId="558B9D12" w14:textId="77777777" w:rsidR="00497D16" w:rsidRPr="00533C8E" w:rsidRDefault="00497D16" w:rsidP="007C3E68">
      <w:pPr>
        <w:pStyle w:val="Fuzeile"/>
        <w:widowControl w:val="0"/>
        <w:tabs>
          <w:tab w:val="clear" w:pos="4320"/>
          <w:tab w:val="clear" w:pos="8640"/>
        </w:tabs>
        <w:ind w:left="426"/>
        <w:rPr>
          <w:i/>
          <w:sz w:val="24"/>
          <w:szCs w:val="24"/>
          <w:highlight w:val="yellow"/>
          <w:u w:val="single"/>
        </w:rPr>
      </w:pPr>
    </w:p>
    <w:p w14:paraId="5B0446F0" w14:textId="43751D8D" w:rsidR="003F6B5D" w:rsidRDefault="00022AD4" w:rsidP="007C3E68">
      <w:pPr>
        <w:pStyle w:val="berschrift1"/>
        <w:keepNext w:val="0"/>
        <w:widowControl w:val="0"/>
        <w:tabs>
          <w:tab w:val="clear" w:pos="1080"/>
          <w:tab w:val="clear" w:pos="4536"/>
          <w:tab w:val="clear" w:pos="4820"/>
        </w:tabs>
      </w:pPr>
      <w:bookmarkStart w:id="48" w:name="_Toc224222197"/>
      <w:bookmarkEnd w:id="47"/>
      <w:r>
        <w:t>FTTO</w:t>
      </w:r>
      <w:r w:rsidR="003F6B5D">
        <w:t>-Switches</w:t>
      </w:r>
      <w:bookmarkEnd w:id="48"/>
    </w:p>
    <w:p w14:paraId="5B0446F1" w14:textId="77777777" w:rsidR="00813A72" w:rsidRDefault="00813A72" w:rsidP="007C3E68">
      <w:pPr>
        <w:widowControl w:val="0"/>
      </w:pPr>
    </w:p>
    <w:p w14:paraId="5B0446F2" w14:textId="42B2E7B5" w:rsidR="004E75F2" w:rsidRDefault="004E75F2" w:rsidP="007C3E68">
      <w:pPr>
        <w:pStyle w:val="berschrift2"/>
        <w:keepNext w:val="0"/>
        <w:widowControl w:val="0"/>
        <w:tabs>
          <w:tab w:val="clear" w:pos="1080"/>
          <w:tab w:val="clear" w:pos="4536"/>
          <w:tab w:val="clear" w:pos="4820"/>
        </w:tabs>
      </w:pPr>
      <w:bookmarkStart w:id="49" w:name="_Toc224222198"/>
      <w:r>
        <w:t xml:space="preserve">Allgemeine Merkmale </w:t>
      </w:r>
      <w:r w:rsidR="00022AD4">
        <w:t>der FTTO-Switches</w:t>
      </w:r>
      <w:bookmarkEnd w:id="49"/>
    </w:p>
    <w:p w14:paraId="5B0446F3" w14:textId="77777777" w:rsidR="004E75F2" w:rsidRDefault="004E75F2" w:rsidP="007C3E68">
      <w:pPr>
        <w:widowControl w:val="0"/>
      </w:pPr>
    </w:p>
    <w:p w14:paraId="5B0446F4" w14:textId="733177E2" w:rsidR="004E75F2" w:rsidRPr="0042241E" w:rsidRDefault="004E75F2" w:rsidP="007C3E68">
      <w:pPr>
        <w:widowControl w:val="0"/>
        <w:tabs>
          <w:tab w:val="clear" w:pos="1080"/>
          <w:tab w:val="clear" w:pos="4536"/>
          <w:tab w:val="clear" w:pos="4820"/>
        </w:tabs>
        <w:autoSpaceDE w:val="0"/>
        <w:autoSpaceDN w:val="0"/>
        <w:adjustRightInd w:val="0"/>
        <w:ind w:left="426"/>
        <w:rPr>
          <w:rFonts w:cs="Arial"/>
          <w:lang w:val="de-DE" w:eastAsia="en-GB"/>
        </w:rPr>
      </w:pPr>
      <w:r w:rsidRPr="0042241E">
        <w:rPr>
          <w:rFonts w:cs="Arial"/>
          <w:lang w:val="de-DE" w:eastAsia="en-GB"/>
        </w:rPr>
        <w:t xml:space="preserve">Die FTTO-Switches gewährleisten eine intelligente Umwandlung von Glasfaser auf Kupfer und umgekehrt. Jeder </w:t>
      </w:r>
      <w:r w:rsidR="00022AD4" w:rsidRPr="0042241E">
        <w:rPr>
          <w:rFonts w:cs="Arial"/>
          <w:lang w:val="de-DE" w:eastAsia="en-GB"/>
        </w:rPr>
        <w:t>FTTO-Switch</w:t>
      </w:r>
      <w:r w:rsidRPr="0042241E">
        <w:rPr>
          <w:rFonts w:cs="Arial"/>
          <w:lang w:val="de-DE" w:eastAsia="en-GB"/>
        </w:rPr>
        <w:t xml:space="preserve">, der am Arbeitsplatz in Kabelkanälen oder Bodenverteilerkästen installiert wird, ist mit vier RJ45-Kupferanschlüssen ausgestattet, um Endgeräte mit Daten und Strom zu versorgen. Glasfasergeschwindigkeit, Zuverlässigkeit und große Reichweite werden mit den Vorteilen von </w:t>
      </w:r>
      <w:r w:rsidR="00CC09B4" w:rsidRPr="0042241E">
        <w:rPr>
          <w:rFonts w:cs="Arial"/>
          <w:lang w:val="de-DE" w:eastAsia="en-GB"/>
        </w:rPr>
        <w:t>Ethernet</w:t>
      </w:r>
      <w:r w:rsidRPr="0042241E">
        <w:rPr>
          <w:rFonts w:cs="Arial"/>
          <w:lang w:val="de-DE" w:eastAsia="en-GB"/>
        </w:rPr>
        <w:t xml:space="preserve"> kombiniert. Sie erfüllen aktuelle und absehbare Netzwerkanforderungen hinsichtlich Flexibilität, Kosteneffizienz und Netzwerkinteroperabilität.</w:t>
      </w:r>
    </w:p>
    <w:p w14:paraId="5B0446F5" w14:textId="77777777" w:rsidR="004E75F2" w:rsidRPr="0042241E" w:rsidRDefault="004E75F2" w:rsidP="007C3E68">
      <w:pPr>
        <w:widowControl w:val="0"/>
        <w:rPr>
          <w:lang w:val="de-DE"/>
        </w:rPr>
      </w:pPr>
    </w:p>
    <w:p w14:paraId="5B0446F6" w14:textId="6863219F" w:rsidR="004E75F2" w:rsidRPr="0042241E" w:rsidRDefault="004E75F2" w:rsidP="007C3E68">
      <w:pPr>
        <w:widowControl w:val="0"/>
        <w:rPr>
          <w:lang w:val="de-DE"/>
        </w:rPr>
      </w:pPr>
      <w:r w:rsidRPr="0042241E">
        <w:rPr>
          <w:lang w:val="de-DE"/>
        </w:rPr>
        <w:t xml:space="preserve">Die </w:t>
      </w:r>
      <w:r w:rsidRPr="0042241E">
        <w:rPr>
          <w:u w:val="single"/>
          <w:lang w:val="de-DE"/>
        </w:rPr>
        <w:t xml:space="preserve">Stromversorgung </w:t>
      </w:r>
      <w:r w:rsidRPr="0042241E">
        <w:rPr>
          <w:lang w:val="de-DE"/>
        </w:rPr>
        <w:t>der Systeme erfolgt über ein externes Netzteil (SELV). Das System wird über die Stromanschlussklemme auf der Rückseite mittels einer 3-poligen Schraubklemme an 54 V Gleichstrom (DC) angeschlossen. Diese 54-V-Gleichstromversorgung kann auch zur gleichzeitigen Versorgung der angeschlossenen Power-over-Ethernet-Endgeräte genutzt werden. Dank der implementierten Power-over-Ethernet (PoE)-Funktionalitäten können z. B. VoIP-Telefone, WLAN-Access-Points und IP-Kameras gemäß IEEE 802.3at, Klasse 0/1/2/3/4, direkt vom Switch mit Strom versorgt werden.</w:t>
      </w:r>
      <w:r w:rsidR="00882794" w:rsidRPr="0042241E">
        <w:rPr>
          <w:lang w:val="de-DE"/>
        </w:rPr>
        <w:t xml:space="preserve"> </w:t>
      </w:r>
      <w:r w:rsidR="007E0F34" w:rsidRPr="0042241E">
        <w:rPr>
          <w:lang w:val="de-DE"/>
        </w:rPr>
        <w:t xml:space="preserve">Einige Versionen unterstützen auch </w:t>
      </w:r>
      <w:r w:rsidR="007E6B4E" w:rsidRPr="0042241E">
        <w:rPr>
          <w:lang w:val="de-DE"/>
        </w:rPr>
        <w:t>PoE++ mit bis zu 60 W pro Port, 4-paarig 1-2/3-6/4-5/7-8</w:t>
      </w:r>
      <w:r w:rsidR="003C7076" w:rsidRPr="0042241E">
        <w:rPr>
          <w:lang w:val="de-DE"/>
        </w:rPr>
        <w:t>.</w:t>
      </w:r>
    </w:p>
    <w:p w14:paraId="5B0446F7" w14:textId="77777777" w:rsidR="004E75F2" w:rsidRPr="0042241E" w:rsidRDefault="004E75F2" w:rsidP="007C3E68">
      <w:pPr>
        <w:widowControl w:val="0"/>
        <w:rPr>
          <w:lang w:val="de-DE"/>
        </w:rPr>
      </w:pPr>
    </w:p>
    <w:p w14:paraId="6DB5AF2C" w14:textId="4EB4FE23" w:rsidR="008D34AB" w:rsidRPr="0042241E" w:rsidRDefault="004E75F2" w:rsidP="007C3E68">
      <w:pPr>
        <w:widowControl w:val="0"/>
        <w:rPr>
          <w:lang w:val="de-DE"/>
        </w:rPr>
      </w:pPr>
      <w:r w:rsidRPr="0042241E">
        <w:rPr>
          <w:lang w:val="de-DE"/>
        </w:rPr>
        <w:t xml:space="preserve">Das </w:t>
      </w:r>
      <w:r w:rsidR="00F532F0" w:rsidRPr="0042241E">
        <w:rPr>
          <w:u w:val="single"/>
          <w:lang w:val="de-DE"/>
        </w:rPr>
        <w:t xml:space="preserve">Kopfmodul </w:t>
      </w:r>
      <w:r w:rsidRPr="0042241E">
        <w:rPr>
          <w:lang w:val="de-DE"/>
        </w:rPr>
        <w:t>des Switches kann sowohl vertikal als auch horizontal installiert werden, d. h. ein Switch-System kann sowohl für horizontale als auch für vertikale Installationen verwendet werden. Das sehr kompakte Design dieses Switches ermöglicht eine Einrastmontage (ohne Werkzeug) in standardmäßigen 45-mm-Kabelkanalsystemen oder Bodenboxen ohne spezielle Einbaurahmen.</w:t>
      </w:r>
    </w:p>
    <w:p w14:paraId="5B0446F8" w14:textId="57A5EEC8" w:rsidR="004E75F2" w:rsidRPr="0042241E" w:rsidRDefault="008D34AB" w:rsidP="007C3E68">
      <w:pPr>
        <w:widowControl w:val="0"/>
        <w:rPr>
          <w:lang w:val="de-DE"/>
        </w:rPr>
      </w:pPr>
      <w:r w:rsidRPr="0042241E">
        <w:rPr>
          <w:lang w:val="de-DE"/>
        </w:rPr>
        <w:t xml:space="preserve">Zusätzlich </w:t>
      </w:r>
      <w:r w:rsidR="005A4A62" w:rsidRPr="0042241E">
        <w:rPr>
          <w:lang w:val="de-DE"/>
        </w:rPr>
        <w:t xml:space="preserve">zur Modularität </w:t>
      </w:r>
      <w:r w:rsidR="00463CC8" w:rsidRPr="0042241E">
        <w:rPr>
          <w:lang w:val="de-DE"/>
        </w:rPr>
        <w:t xml:space="preserve">dieses </w:t>
      </w:r>
      <w:r w:rsidRPr="0042241E">
        <w:rPr>
          <w:lang w:val="de-DE"/>
        </w:rPr>
        <w:t xml:space="preserve">Kopfmoduls </w:t>
      </w:r>
      <w:r w:rsidR="00815664" w:rsidRPr="0042241E">
        <w:rPr>
          <w:lang w:val="de-DE"/>
        </w:rPr>
        <w:t>bietet</w:t>
      </w:r>
      <w:r w:rsidR="0036663B" w:rsidRPr="0042241E">
        <w:rPr>
          <w:lang w:val="de-DE"/>
        </w:rPr>
        <w:t xml:space="preserve"> es </w:t>
      </w:r>
      <w:r w:rsidR="00815664" w:rsidRPr="0042241E">
        <w:rPr>
          <w:lang w:val="de-DE"/>
        </w:rPr>
        <w:t xml:space="preserve">die Möglichkeit, die Benutzeranschlüsse </w:t>
      </w:r>
      <w:r w:rsidR="00E1595E" w:rsidRPr="0042241E">
        <w:rPr>
          <w:lang w:val="de-DE"/>
        </w:rPr>
        <w:t xml:space="preserve">auf zukünftige Power-over-Ethernet-Standards </w:t>
      </w:r>
      <w:r w:rsidR="00815664" w:rsidRPr="0042241E">
        <w:rPr>
          <w:lang w:val="de-DE"/>
        </w:rPr>
        <w:t>aufzurüsten</w:t>
      </w:r>
      <w:r w:rsidR="00E1595E" w:rsidRPr="0042241E">
        <w:rPr>
          <w:lang w:val="de-DE"/>
        </w:rPr>
        <w:t>.</w:t>
      </w:r>
    </w:p>
    <w:p w14:paraId="5B0446F9" w14:textId="77777777" w:rsidR="004E75F2" w:rsidRPr="0042241E" w:rsidRDefault="004E75F2" w:rsidP="007C3E68">
      <w:pPr>
        <w:widowControl w:val="0"/>
        <w:rPr>
          <w:lang w:val="de-DE"/>
        </w:rPr>
      </w:pPr>
    </w:p>
    <w:p w14:paraId="5B0446FA" w14:textId="77777777" w:rsidR="004E75F2" w:rsidRPr="0042241E" w:rsidRDefault="004E75F2" w:rsidP="007C3E68">
      <w:pPr>
        <w:widowControl w:val="0"/>
        <w:rPr>
          <w:lang w:val="de-DE"/>
        </w:rPr>
      </w:pPr>
      <w:r w:rsidRPr="0042241E">
        <w:rPr>
          <w:u w:val="single"/>
          <w:lang w:val="de-DE"/>
        </w:rPr>
        <w:t>Unterstützung des Hardware-ECO-Modus</w:t>
      </w:r>
    </w:p>
    <w:p w14:paraId="5B0446FB" w14:textId="77777777" w:rsidR="004E75F2" w:rsidRPr="0042241E" w:rsidRDefault="004E75F2" w:rsidP="007C3E68">
      <w:pPr>
        <w:widowControl w:val="0"/>
        <w:rPr>
          <w:lang w:val="de-DE"/>
        </w:rPr>
      </w:pPr>
      <w:r w:rsidRPr="0042241E">
        <w:rPr>
          <w:lang w:val="de-DE"/>
        </w:rPr>
        <w:t>Auto-Neg. EEE-Port-Modus: Auto-Negotiation mit Energy Efficient Ethernet (EEE) gemäß IEEE 802.3az</w:t>
      </w:r>
    </w:p>
    <w:p w14:paraId="5B0446FC" w14:textId="77777777" w:rsidR="004E75F2" w:rsidRPr="003547B5" w:rsidRDefault="004E75F2" w:rsidP="007C3E68">
      <w:pPr>
        <w:widowControl w:val="0"/>
      </w:pPr>
      <w:r w:rsidRPr="003547B5">
        <w:t>Unterstützung für Energiesparmodi:</w:t>
      </w:r>
    </w:p>
    <w:p w14:paraId="5B0446FD"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ECO 10/100-Port-Modus: Autonegotiation, jedoch sind keine 1-Gbit/s-Verbindungen zulässig</w:t>
      </w:r>
    </w:p>
    <w:p w14:paraId="5B0446FE"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ECO 10/100-Energiesparmodus: zeitgesteuerte Aktivierung/Deaktivierung von Gigabit-Ports mit 10/100 Mbit/s</w:t>
      </w:r>
    </w:p>
    <w:p w14:paraId="5B0446FF"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ECO 10/100-Übertemperaturmodus: Temperaturgesteuerte Aktivierung des ECO-Modus für Gigabit-Ports, da die Temperatur des Switches die festgelegte Obergrenze überschritten hat</w:t>
      </w:r>
    </w:p>
    <w:p w14:paraId="5B044700"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Zeitgesteuerte Aktivierung/Deaktivierung von Power-over-Ethernet-Ports</w:t>
      </w:r>
    </w:p>
    <w:p w14:paraId="5B044701" w14:textId="77777777" w:rsidR="004E75F2" w:rsidRPr="0042241E" w:rsidRDefault="004E75F2" w:rsidP="007C3E68">
      <w:pPr>
        <w:widowControl w:val="0"/>
        <w:rPr>
          <w:lang w:val="de-DE"/>
        </w:rPr>
      </w:pPr>
    </w:p>
    <w:p w14:paraId="5B044702" w14:textId="37FAABC4" w:rsidR="004E75F2" w:rsidRPr="0042241E" w:rsidRDefault="004E75F2" w:rsidP="007C3E68">
      <w:pPr>
        <w:widowControl w:val="0"/>
        <w:rPr>
          <w:lang w:val="de-DE"/>
        </w:rPr>
      </w:pPr>
      <w:r w:rsidRPr="0042241E">
        <w:rPr>
          <w:u w:val="single"/>
          <w:lang w:val="de-DE"/>
        </w:rPr>
        <w:t xml:space="preserve">Die Speicherkarte </w:t>
      </w:r>
      <w:r w:rsidRPr="0042241E">
        <w:rPr>
          <w:lang w:val="de-DE"/>
        </w:rPr>
        <w:t>unterstützt die automatische Speicherung der vollständigen und aktuellsten Konfiguration des Switches. Die Speicherkarte mit eigener MAC-Adresse ermöglicht einen einfachen Systemaustausch. Die Speicherkarte ist ein optionales Zubehör und für den Betrieb des Switches nicht zwingend erforderlich. Die Verwendung der Speicherkarte kann bei Bedarf auch per Software deaktiviert werden. Das Gerät unterstützt die nichtflüchtige Speicherung von SYSLOG-Meldungen im Flash-Speicher, SNMPv3/SCP/SSHv2/Telnet/HTTP/HTTPS-Verwaltung sowie eine Vielzahl von Sicherheitsfunktionen, einschließlich Radius/IEEE 802.1X.</w:t>
      </w:r>
    </w:p>
    <w:p w14:paraId="7C8AE226" w14:textId="77777777" w:rsidR="00844F01" w:rsidRPr="0042241E" w:rsidRDefault="00844F01" w:rsidP="007C3E68">
      <w:pPr>
        <w:widowControl w:val="0"/>
        <w:ind w:left="0"/>
        <w:rPr>
          <w:lang w:val="de-DE"/>
        </w:rPr>
      </w:pPr>
    </w:p>
    <w:p w14:paraId="5B044704" w14:textId="77777777" w:rsidR="004E75F2" w:rsidRPr="003547B5" w:rsidRDefault="004E75F2" w:rsidP="007C3E68">
      <w:pPr>
        <w:widowControl w:val="0"/>
      </w:pPr>
      <w:r w:rsidRPr="003547B5">
        <w:rPr>
          <w:u w:val="single"/>
        </w:rPr>
        <w:t>Technische Daten</w:t>
      </w:r>
    </w:p>
    <w:p w14:paraId="5B044705" w14:textId="2DBB2DF5"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Betrieb mit 54 V DC:</w:t>
      </w:r>
      <w:r w:rsidRPr="0042241E">
        <w:rPr>
          <w:lang w:val="de-DE"/>
        </w:rPr>
        <w:tab/>
        <w:t xml:space="preserve">46–57 V DC über 3-polige Schraubklemmen (+) (-) (PE) </w:t>
      </w:r>
    </w:p>
    <w:p w14:paraId="5B044706" w14:textId="00DED491" w:rsidR="004E75F2" w:rsidRPr="0042241E" w:rsidRDefault="004E75F2" w:rsidP="007C3E68">
      <w:pPr>
        <w:widowControl w:val="0"/>
        <w:rPr>
          <w:lang w:val="de-DE"/>
        </w:rPr>
      </w:pPr>
      <w:r w:rsidRPr="0042241E">
        <w:rPr>
          <w:lang w:val="de-DE"/>
        </w:rPr>
        <w:tab/>
        <w:t>geeignet für Leitungen bis 2,5 mm², Versorgung von Switch und PoE</w:t>
      </w:r>
    </w:p>
    <w:p w14:paraId="5B044707" w14:textId="77777777" w:rsidR="004E75F2" w:rsidRPr="0042241E" w:rsidRDefault="004E75F2" w:rsidP="007C3E68">
      <w:pPr>
        <w:widowControl w:val="0"/>
        <w:rPr>
          <w:lang w:val="de-DE"/>
        </w:rPr>
      </w:pPr>
    </w:p>
    <w:p w14:paraId="7FE31270" w14:textId="7BFEA533" w:rsidR="00E23A9D" w:rsidRDefault="004E75F2" w:rsidP="007C3E68">
      <w:pPr>
        <w:pStyle w:val="Listenabsatz"/>
        <w:widowControl w:val="0"/>
        <w:numPr>
          <w:ilvl w:val="2"/>
          <w:numId w:val="9"/>
        </w:numPr>
        <w:tabs>
          <w:tab w:val="clear" w:pos="1080"/>
          <w:tab w:val="clear" w:pos="2340"/>
          <w:tab w:val="num" w:pos="1985"/>
        </w:tabs>
        <w:ind w:left="993" w:hanging="284"/>
      </w:pPr>
      <w:r w:rsidRPr="003547B5">
        <w:t>Stromverbrauch (ohne PoE):</w:t>
      </w:r>
      <w:r w:rsidRPr="003547B5">
        <w:tab/>
      </w:r>
      <w:r w:rsidRPr="003547B5">
        <w:tab/>
      </w:r>
      <w:r w:rsidR="00E23A9D">
        <w:t>GigaSwitch-Serie</w:t>
      </w:r>
    </w:p>
    <w:p w14:paraId="5B044708" w14:textId="47015D43" w:rsidR="004E75F2" w:rsidRPr="003547B5" w:rsidRDefault="00E23A9D" w:rsidP="007C3E68">
      <w:pPr>
        <w:pStyle w:val="Listenabsatz"/>
        <w:widowControl w:val="0"/>
        <w:tabs>
          <w:tab w:val="clear" w:pos="1080"/>
        </w:tabs>
        <w:ind w:left="993"/>
      </w:pPr>
      <w:r>
        <w:tab/>
      </w:r>
      <w:r>
        <w:tab/>
      </w:r>
      <w:r w:rsidR="00F80C05">
        <w:t>typ</w:t>
      </w:r>
      <w:r w:rsidR="004E75F2" w:rsidRPr="003547B5">
        <w:t>.</w:t>
      </w:r>
      <w:r w:rsidR="00F80C05">
        <w:t xml:space="preserve"> 4</w:t>
      </w:r>
      <w:r w:rsidR="004E75F2" w:rsidRPr="003547B5">
        <w:t>,</w:t>
      </w:r>
      <w:r w:rsidR="00F80C05">
        <w:t xml:space="preserve">4 </w:t>
      </w:r>
      <w:r w:rsidR="004E75F2" w:rsidRPr="003547B5">
        <w:t xml:space="preserve">Watt (mit EEE) </w:t>
      </w:r>
    </w:p>
    <w:p w14:paraId="5B044709" w14:textId="1B77D578" w:rsidR="004E75F2" w:rsidRDefault="004E75F2" w:rsidP="007C3E68">
      <w:pPr>
        <w:widowControl w:val="0"/>
        <w:tabs>
          <w:tab w:val="clear" w:pos="1080"/>
          <w:tab w:val="clear" w:pos="4536"/>
          <w:tab w:val="clear" w:pos="4820"/>
        </w:tabs>
        <w:ind w:left="4820"/>
      </w:pPr>
      <w:r w:rsidRPr="003547B5">
        <w:t>/ max.</w:t>
      </w:r>
      <w:r w:rsidR="00ED792C">
        <w:t xml:space="preserve"> 6</w:t>
      </w:r>
      <w:r w:rsidRPr="003547B5">
        <w:t>,</w:t>
      </w:r>
      <w:r w:rsidR="00ED792C">
        <w:t xml:space="preserve">2 </w:t>
      </w:r>
      <w:r w:rsidRPr="003547B5">
        <w:t>Watt (ohne EEE)</w:t>
      </w:r>
    </w:p>
    <w:p w14:paraId="5C99BC43" w14:textId="77777777" w:rsidR="00E23A9D" w:rsidRDefault="00E23A9D" w:rsidP="007C3E68">
      <w:pPr>
        <w:widowControl w:val="0"/>
        <w:tabs>
          <w:tab w:val="clear" w:pos="1080"/>
          <w:tab w:val="clear" w:pos="4536"/>
          <w:tab w:val="clear" w:pos="4820"/>
        </w:tabs>
        <w:ind w:left="4820"/>
      </w:pPr>
    </w:p>
    <w:p w14:paraId="536667BB" w14:textId="25D84D67" w:rsidR="00E23A9D" w:rsidRDefault="00E23A9D" w:rsidP="007C3E68">
      <w:pPr>
        <w:widowControl w:val="0"/>
        <w:tabs>
          <w:tab w:val="clear" w:pos="1080"/>
          <w:tab w:val="clear" w:pos="4536"/>
          <w:tab w:val="clear" w:pos="4820"/>
        </w:tabs>
        <w:ind w:left="4820"/>
      </w:pPr>
      <w:r>
        <w:t>XGigaSwitch-Serie</w:t>
      </w:r>
    </w:p>
    <w:p w14:paraId="4040238C" w14:textId="10F8A495" w:rsidR="00CB642A" w:rsidRPr="003547B5" w:rsidRDefault="00CB642A" w:rsidP="007C3E68">
      <w:pPr>
        <w:widowControl w:val="0"/>
        <w:tabs>
          <w:tab w:val="clear" w:pos="1080"/>
          <w:tab w:val="clear" w:pos="4536"/>
          <w:tab w:val="clear" w:pos="4820"/>
        </w:tabs>
        <w:ind w:left="4820"/>
      </w:pPr>
      <w:r>
        <w:t>6 W (typ.) 7,7 W (max.)</w:t>
      </w:r>
    </w:p>
    <w:p w14:paraId="5B04470A" w14:textId="77777777" w:rsidR="004E75F2" w:rsidRPr="003547B5" w:rsidRDefault="004E75F2" w:rsidP="007C3E68">
      <w:pPr>
        <w:widowControl w:val="0"/>
      </w:pPr>
    </w:p>
    <w:p w14:paraId="5B04470B"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Umgebungstemperatur (Betrieb):</w:t>
      </w:r>
      <w:r w:rsidRPr="003547B5">
        <w:tab/>
      </w:r>
      <w:r w:rsidRPr="003547B5">
        <w:tab/>
        <w:t>0 °C bis +45 °C</w:t>
      </w:r>
    </w:p>
    <w:p w14:paraId="5B04470C" w14:textId="77777777" w:rsidR="004E75F2" w:rsidRDefault="004E75F2" w:rsidP="007C3E68">
      <w:pPr>
        <w:widowControl w:val="0"/>
      </w:pPr>
    </w:p>
    <w:p w14:paraId="5B04470D" w14:textId="77777777" w:rsidR="004E75F2" w:rsidRDefault="004E75F2" w:rsidP="007C3E68">
      <w:pPr>
        <w:pStyle w:val="Listenabsatz"/>
        <w:widowControl w:val="0"/>
        <w:numPr>
          <w:ilvl w:val="2"/>
          <w:numId w:val="9"/>
        </w:numPr>
        <w:tabs>
          <w:tab w:val="clear" w:pos="1080"/>
          <w:tab w:val="clear" w:pos="2340"/>
          <w:tab w:val="num" w:pos="1985"/>
        </w:tabs>
        <w:ind w:left="993" w:hanging="284"/>
      </w:pPr>
      <w:r>
        <w:t>Lagertemperatur (Lagerung):</w:t>
      </w:r>
      <w:r>
        <w:tab/>
      </w:r>
      <w:r>
        <w:tab/>
        <w:t>-20 °C bis +85 °C</w:t>
      </w:r>
    </w:p>
    <w:p w14:paraId="5B04470E" w14:textId="77777777" w:rsidR="004E75F2" w:rsidRDefault="004E75F2" w:rsidP="007C3E68">
      <w:pPr>
        <w:widowControl w:val="0"/>
      </w:pPr>
    </w:p>
    <w:p w14:paraId="5B04470F"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Montage:</w:t>
      </w:r>
      <w:r w:rsidRPr="0042241E">
        <w:rPr>
          <w:lang w:val="de-DE"/>
        </w:rPr>
        <w:tab/>
        <w:t xml:space="preserve">werkzeuglose Einrastmontage (kein Werkzeug erforderlich) in Standard-45-mm-Schiene </w:t>
      </w:r>
    </w:p>
    <w:p w14:paraId="5B044710" w14:textId="77777777" w:rsidR="004E75F2" w:rsidRDefault="004E75F2" w:rsidP="007C3E68">
      <w:pPr>
        <w:pStyle w:val="Listenabsatz"/>
        <w:widowControl w:val="0"/>
        <w:numPr>
          <w:ilvl w:val="2"/>
          <w:numId w:val="9"/>
        </w:numPr>
        <w:tabs>
          <w:tab w:val="clear" w:pos="1080"/>
          <w:tab w:val="clear" w:pos="2340"/>
        </w:tabs>
        <w:ind w:left="993" w:hanging="284"/>
      </w:pPr>
      <w:r>
        <w:t>Einbautiefe: max. 35 mm</w:t>
      </w:r>
    </w:p>
    <w:p w14:paraId="5B044711"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Abmessungen (Frontplatte/Gehäuse):</w:t>
      </w:r>
      <w:r w:rsidRPr="0042241E">
        <w:rPr>
          <w:lang w:val="de-DE"/>
        </w:rPr>
        <w:tab/>
        <w:t xml:space="preserve"> 90 mm x 45 mm / 85 mm x 40 mm</w:t>
      </w:r>
    </w:p>
    <w:p w14:paraId="5B044712" w14:textId="77777777" w:rsidR="004E75F2" w:rsidRPr="0042241E" w:rsidRDefault="004E75F2" w:rsidP="007C3E68">
      <w:pPr>
        <w:widowControl w:val="0"/>
        <w:ind w:left="993"/>
        <w:rPr>
          <w:lang w:val="de-DE"/>
        </w:rPr>
      </w:pPr>
      <w:r w:rsidRPr="0042241E">
        <w:rPr>
          <w:lang w:val="de-DE"/>
        </w:rPr>
        <w:t>Das äußerst kompakte Design dieses Schalters ermöglicht eine Einrastmontage in Standard-45-mm-Kabelkanalsystemen oder Bodenverteilerkästen ohne spezielle Einbaurahmen</w:t>
      </w:r>
    </w:p>
    <w:p w14:paraId="5B044713" w14:textId="77777777" w:rsidR="004E75F2" w:rsidRPr="0042241E" w:rsidRDefault="004E75F2" w:rsidP="007C3E68">
      <w:pPr>
        <w:pStyle w:val="Listenabsatz"/>
        <w:widowControl w:val="0"/>
        <w:tabs>
          <w:tab w:val="clear" w:pos="1080"/>
        </w:tabs>
        <w:ind w:left="993"/>
        <w:rPr>
          <w:lang w:val="de-DE"/>
        </w:rPr>
      </w:pPr>
    </w:p>
    <w:p w14:paraId="5B044714" w14:textId="77777777"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Management-Design: ausfallsicheres Update- und Konfigurationsdesign, Updates in separaten Flash-Bereichen, Dual-Konfigurations- und Dual-Firmware-Management, Datenverlust ausgeschlossen</w:t>
      </w:r>
    </w:p>
    <w:p w14:paraId="5B044715" w14:textId="77777777" w:rsidR="004E75F2" w:rsidRPr="0042241E" w:rsidRDefault="004E75F2" w:rsidP="007C3E68">
      <w:pPr>
        <w:pStyle w:val="Listenabsatz"/>
        <w:widowControl w:val="0"/>
        <w:tabs>
          <w:tab w:val="clear" w:pos="1080"/>
        </w:tabs>
        <w:ind w:left="993"/>
        <w:rPr>
          <w:lang w:val="de-DE"/>
        </w:rPr>
      </w:pPr>
    </w:p>
    <w:p w14:paraId="5B044716"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Schaltarchitektur:</w:t>
      </w:r>
      <w:r w:rsidRPr="003547B5">
        <w:tab/>
        <w:t xml:space="preserve"> blockierungsfreies Switching</w:t>
      </w:r>
    </w:p>
    <w:p w14:paraId="5B044717" w14:textId="548C7199"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 xml:space="preserve">Switching-Kapazität: 20 Gbit/s </w:t>
      </w:r>
      <w:r w:rsidR="007711F3">
        <w:t>/ 68 Gbit/s</w:t>
      </w:r>
    </w:p>
    <w:p w14:paraId="5B044718" w14:textId="1BFC81CD" w:rsidR="004E75F2" w:rsidRDefault="004E75F2" w:rsidP="007C3E68">
      <w:pPr>
        <w:pStyle w:val="Listenabsatz"/>
        <w:widowControl w:val="0"/>
        <w:numPr>
          <w:ilvl w:val="2"/>
          <w:numId w:val="9"/>
        </w:numPr>
        <w:tabs>
          <w:tab w:val="clear" w:pos="1080"/>
          <w:tab w:val="clear" w:pos="2340"/>
          <w:tab w:val="num" w:pos="1985"/>
        </w:tabs>
        <w:ind w:left="993" w:hanging="284"/>
      </w:pPr>
      <w:r w:rsidRPr="003547B5">
        <w:lastRenderedPageBreak/>
        <w:t xml:space="preserve">Switching-Durchsatz: 14 Gbit/s </w:t>
      </w:r>
      <w:r w:rsidR="007711F3">
        <w:t>/ 68 Gbit/s</w:t>
      </w:r>
    </w:p>
    <w:p w14:paraId="3D40DBBF" w14:textId="6A09E08A" w:rsidR="00B4535C" w:rsidRDefault="006D2C59" w:rsidP="007C3E68">
      <w:pPr>
        <w:pStyle w:val="Listenabsatz"/>
        <w:widowControl w:val="0"/>
        <w:numPr>
          <w:ilvl w:val="2"/>
          <w:numId w:val="9"/>
        </w:numPr>
        <w:tabs>
          <w:tab w:val="clear" w:pos="1080"/>
          <w:tab w:val="clear" w:pos="2340"/>
          <w:tab w:val="num" w:pos="1985"/>
        </w:tabs>
        <w:ind w:left="993" w:hanging="284"/>
      </w:pPr>
      <w:r>
        <w:t>Paketweiterleitungsrate</w:t>
      </w:r>
      <w:r w:rsidR="00B4535C">
        <w:t>:</w:t>
      </w:r>
      <w:r w:rsidR="00042AEC">
        <w:t xml:space="preserve"> 2x</w:t>
      </w:r>
      <w:r w:rsidR="00461A3F">
        <w:t xml:space="preserve"> 1</w:t>
      </w:r>
      <w:r w:rsidR="007871E4">
        <w:t>,</w:t>
      </w:r>
      <w:r w:rsidR="00461A3F">
        <w:t xml:space="preserve">488 Mpps </w:t>
      </w:r>
      <w:r w:rsidR="00042AEC">
        <w:t>pro Port</w:t>
      </w:r>
    </w:p>
    <w:p w14:paraId="5B044719" w14:textId="5F452BCB" w:rsidR="004E75F2" w:rsidRPr="0042241E" w:rsidRDefault="004E75F2" w:rsidP="007C3E68">
      <w:pPr>
        <w:pStyle w:val="Listenabsatz"/>
        <w:widowControl w:val="0"/>
        <w:numPr>
          <w:ilvl w:val="2"/>
          <w:numId w:val="9"/>
        </w:numPr>
        <w:tabs>
          <w:tab w:val="clear" w:pos="1080"/>
          <w:tab w:val="clear" w:pos="2340"/>
          <w:tab w:val="num" w:pos="1985"/>
        </w:tabs>
        <w:ind w:left="993" w:hanging="284"/>
        <w:rPr>
          <w:lang w:val="de-DE"/>
        </w:rPr>
      </w:pPr>
      <w:r w:rsidRPr="0042241E">
        <w:rPr>
          <w:lang w:val="de-DE"/>
        </w:rPr>
        <w:t>Konfigurationsschnittstelle:</w:t>
      </w:r>
      <w:r w:rsidRPr="0042241E">
        <w:rPr>
          <w:lang w:val="de-DE"/>
        </w:rPr>
        <w:tab/>
        <w:t xml:space="preserve"> V.24-Konsolenanschluss mit einfachem Zugang an der Vorderseite des Switches, ohne dass der Switch aus seiner Installationsumgebung </w:t>
      </w:r>
      <w:r w:rsidR="00BE6DF9" w:rsidRPr="0042241E">
        <w:rPr>
          <w:lang w:val="de-DE"/>
        </w:rPr>
        <w:t>ausgebaut werden</w:t>
      </w:r>
      <w:r w:rsidRPr="0042241E">
        <w:rPr>
          <w:lang w:val="de-DE"/>
        </w:rPr>
        <w:t xml:space="preserve"> muss</w:t>
      </w:r>
    </w:p>
    <w:p w14:paraId="5B04471C" w14:textId="77777777" w:rsidR="004E75F2" w:rsidRPr="0042241E" w:rsidRDefault="004E75F2" w:rsidP="007C3E68">
      <w:pPr>
        <w:widowControl w:val="0"/>
        <w:ind w:left="0"/>
        <w:rPr>
          <w:lang w:val="de-DE"/>
        </w:rPr>
      </w:pPr>
    </w:p>
    <w:p w14:paraId="5B04471D" w14:textId="77777777" w:rsidR="004E75F2" w:rsidRDefault="004E75F2" w:rsidP="007C3E68">
      <w:pPr>
        <w:pStyle w:val="Listenabsatz"/>
        <w:widowControl w:val="0"/>
        <w:numPr>
          <w:ilvl w:val="0"/>
          <w:numId w:val="11"/>
        </w:numPr>
      </w:pPr>
      <w:r>
        <w:t>Weitere Merkmale:</w:t>
      </w:r>
      <w:r>
        <w:tab/>
      </w:r>
    </w:p>
    <w:p w14:paraId="5B04471E" w14:textId="764D3806" w:rsidR="004E75F2" w:rsidRPr="0042241E" w:rsidRDefault="004E75F2" w:rsidP="007C3E68">
      <w:pPr>
        <w:pStyle w:val="Listenabsatz"/>
        <w:widowControl w:val="0"/>
        <w:numPr>
          <w:ilvl w:val="1"/>
          <w:numId w:val="10"/>
        </w:numPr>
        <w:rPr>
          <w:lang w:val="de-DE"/>
        </w:rPr>
      </w:pPr>
      <w:r w:rsidRPr="0042241E">
        <w:rPr>
          <w:lang w:val="de-DE"/>
        </w:rPr>
        <w:tab/>
        <w:t xml:space="preserve">Unterstützung von Jumbo-Frames (bis zu 9600 </w:t>
      </w:r>
      <w:r w:rsidR="007711F3" w:rsidRPr="0042241E">
        <w:rPr>
          <w:lang w:val="de-DE"/>
        </w:rPr>
        <w:t xml:space="preserve">/ 10240 </w:t>
      </w:r>
      <w:r w:rsidRPr="0042241E">
        <w:rPr>
          <w:lang w:val="de-DE"/>
        </w:rPr>
        <w:t>Byte)</w:t>
      </w:r>
    </w:p>
    <w:p w14:paraId="5B04471F" w14:textId="2A8A59BD" w:rsidR="004E75F2" w:rsidRPr="0042241E" w:rsidRDefault="004E75F2" w:rsidP="007C3E68">
      <w:pPr>
        <w:pStyle w:val="Listenabsatz"/>
        <w:widowControl w:val="0"/>
        <w:numPr>
          <w:ilvl w:val="1"/>
          <w:numId w:val="10"/>
        </w:numPr>
        <w:rPr>
          <w:lang w:val="de-DE"/>
        </w:rPr>
      </w:pPr>
      <w:r w:rsidRPr="0042241E">
        <w:rPr>
          <w:lang w:val="de-DE"/>
        </w:rPr>
        <w:tab/>
      </w:r>
      <w:r w:rsidR="00EB5363" w:rsidRPr="0042241E">
        <w:rPr>
          <w:lang w:val="de-DE"/>
        </w:rPr>
        <w:t>MAC</w:t>
      </w:r>
      <w:r w:rsidR="00E917F6" w:rsidRPr="0042241E">
        <w:rPr>
          <w:lang w:val="de-DE"/>
        </w:rPr>
        <w:t>-Ad</w:t>
      </w:r>
      <w:r w:rsidR="00EB5363" w:rsidRPr="0042241E">
        <w:rPr>
          <w:lang w:val="de-DE"/>
        </w:rPr>
        <w:t xml:space="preserve">ressentabelle </w:t>
      </w:r>
      <w:r w:rsidRPr="0042241E">
        <w:rPr>
          <w:lang w:val="de-DE"/>
        </w:rPr>
        <w:t xml:space="preserve">für bis zu 8192 </w:t>
      </w:r>
      <w:r w:rsidR="007711F3" w:rsidRPr="0042241E">
        <w:rPr>
          <w:lang w:val="de-DE"/>
        </w:rPr>
        <w:t xml:space="preserve">/ 16k </w:t>
      </w:r>
      <w:r w:rsidRPr="0042241E">
        <w:rPr>
          <w:lang w:val="de-DE"/>
        </w:rPr>
        <w:t>MAC-Adressen</w:t>
      </w:r>
    </w:p>
    <w:p w14:paraId="5B044720" w14:textId="77777777" w:rsidR="004E75F2" w:rsidRPr="0042241E" w:rsidRDefault="004E75F2" w:rsidP="007C3E68">
      <w:pPr>
        <w:pStyle w:val="Listenabsatz"/>
        <w:widowControl w:val="0"/>
        <w:numPr>
          <w:ilvl w:val="1"/>
          <w:numId w:val="10"/>
        </w:numPr>
        <w:rPr>
          <w:lang w:val="de-DE"/>
        </w:rPr>
      </w:pPr>
      <w:r w:rsidRPr="0042241E">
        <w:rPr>
          <w:lang w:val="de-DE"/>
        </w:rPr>
        <w:tab/>
        <w:t>Kabeldiagnose mit TDR-Funktion für Twisted-Pair-Ports</w:t>
      </w:r>
    </w:p>
    <w:p w14:paraId="5B044721" w14:textId="77777777" w:rsidR="004E75F2" w:rsidRPr="0042241E" w:rsidRDefault="004E75F2" w:rsidP="007C3E68">
      <w:pPr>
        <w:pStyle w:val="Listenabsatz"/>
        <w:widowControl w:val="0"/>
        <w:numPr>
          <w:ilvl w:val="1"/>
          <w:numId w:val="10"/>
        </w:numPr>
        <w:rPr>
          <w:lang w:val="de-DE"/>
        </w:rPr>
      </w:pPr>
      <w:r w:rsidRPr="0042241E">
        <w:rPr>
          <w:lang w:val="de-DE"/>
        </w:rPr>
        <w:tab/>
        <w:t xml:space="preserve">Optische Komponenten mit industrieller Auslegung (-20 °C bis +85 °C) </w:t>
      </w:r>
    </w:p>
    <w:p w14:paraId="5B044722" w14:textId="77777777" w:rsidR="004E75F2" w:rsidRPr="0042241E" w:rsidRDefault="004E75F2" w:rsidP="007C3E68">
      <w:pPr>
        <w:pStyle w:val="Listenabsatz"/>
        <w:widowControl w:val="0"/>
        <w:numPr>
          <w:ilvl w:val="1"/>
          <w:numId w:val="10"/>
        </w:numPr>
        <w:rPr>
          <w:lang w:val="de-DE"/>
        </w:rPr>
      </w:pPr>
      <w:r w:rsidRPr="0042241E">
        <w:rPr>
          <w:lang w:val="de-DE"/>
        </w:rPr>
        <w:t>Geschlossene Gehäusekonstruktion für einen besseren ESD-Schutz der verwendeten Komponenten</w:t>
      </w:r>
    </w:p>
    <w:p w14:paraId="5B044723" w14:textId="77777777" w:rsidR="004E75F2" w:rsidRPr="0042241E" w:rsidRDefault="004E75F2" w:rsidP="007C3E68">
      <w:pPr>
        <w:widowControl w:val="0"/>
        <w:ind w:left="0"/>
        <w:rPr>
          <w:lang w:val="de-DE"/>
        </w:rPr>
      </w:pPr>
    </w:p>
    <w:p w14:paraId="5B044724" w14:textId="42EA0B0B" w:rsidR="004E75F2" w:rsidRDefault="00F370C1" w:rsidP="007C3E68">
      <w:pPr>
        <w:pStyle w:val="berschrift2"/>
        <w:keepNext w:val="0"/>
        <w:widowControl w:val="0"/>
      </w:pPr>
      <w:bookmarkStart w:id="50" w:name="_Toc224222199"/>
      <w:r>
        <w:t>Redundanzszenarien</w:t>
      </w:r>
      <w:bookmarkEnd w:id="50"/>
    </w:p>
    <w:p w14:paraId="12070036" w14:textId="43753BEC" w:rsidR="00C208DE" w:rsidRDefault="00AC1C8A" w:rsidP="007C3E68">
      <w:pPr>
        <w:widowControl w:val="0"/>
      </w:pPr>
      <w:r w:rsidRPr="0042241E">
        <w:rPr>
          <w:lang w:val="de-DE"/>
        </w:rPr>
        <w:t>FTTO erleichtert die Einrichtung redundanter Topologien überall dort, wo auf Anwenderebene Redundanz erforderlich ist. Die physische Infrastruktur für redundante Topologien wird im Kapitel „</w:t>
      </w:r>
      <w:r w:rsidR="006F5009">
        <w:fldChar w:fldCharType="begin"/>
      </w:r>
      <w:r w:rsidR="006F5009" w:rsidRPr="0042241E">
        <w:rPr>
          <w:lang w:val="de-DE"/>
        </w:rPr>
        <w:instrText xml:space="preserve"> REF _Ref55897405 \r \h </w:instrText>
      </w:r>
      <w:r w:rsidR="006F5009">
        <w:fldChar w:fldCharType="separate"/>
      </w:r>
      <w:r w:rsidR="00BA66FA" w:rsidRPr="0042241E">
        <w:rPr>
          <w:lang w:val="de-DE"/>
        </w:rPr>
        <w:t>4.2</w:t>
      </w:r>
      <w:r w:rsidR="006F5009">
        <w:fldChar w:fldCharType="end"/>
      </w:r>
      <w:r w:rsidRPr="0042241E">
        <w:rPr>
          <w:lang w:val="de-DE"/>
        </w:rPr>
        <w:t xml:space="preserve"> “ dargestellt. Redundanz kann durch den Einsatz von Ringtopologien oder Link-Aggregation bereitgestellt werden. Beide basieren auf Standard-Ethernet-Protokollen wie Spanning Tree oder LACP. Die Verwendung von LACP für die Redundanz bietet nicht nur einen redundanten Uplink zum Kernnetzwerk, sondern auch die Möglichkeit, die Bandbreite auf bis zu 2 Gbit/s zu verdoppeln und die Last auf beide Uplinks zu verteilen. </w:t>
      </w:r>
      <w:r w:rsidRPr="003306C6">
        <w:t>Das verwendete Protokoll ist das Link Aggregation Control Protocol.</w:t>
      </w:r>
    </w:p>
    <w:p w14:paraId="5AE02226" w14:textId="0388AB5F" w:rsidR="00C208DE" w:rsidRPr="0042241E" w:rsidRDefault="00FB0560" w:rsidP="007C3E68">
      <w:pPr>
        <w:pStyle w:val="berschrift3"/>
        <w:keepNext w:val="0"/>
        <w:widowControl w:val="0"/>
        <w:rPr>
          <w:lang w:val="de-DE"/>
        </w:rPr>
      </w:pPr>
      <w:r w:rsidRPr="0042241E">
        <w:rPr>
          <w:lang w:val="de-DE"/>
        </w:rPr>
        <w:t>Redundanz durch Verwendung des Spanning-Tree-Protokolls</w:t>
      </w:r>
    </w:p>
    <w:p w14:paraId="5D3C669E" w14:textId="2C386173" w:rsidR="004B757A" w:rsidRPr="0042241E" w:rsidRDefault="0058379A" w:rsidP="007C3E68">
      <w:pPr>
        <w:widowControl w:val="0"/>
        <w:rPr>
          <w:lang w:val="de-DE"/>
        </w:rPr>
      </w:pPr>
      <w:r w:rsidRPr="0042241E">
        <w:rPr>
          <w:lang w:val="de-DE"/>
        </w:rPr>
        <w:t xml:space="preserve">Bis zu </w:t>
      </w:r>
      <w:r w:rsidR="00662E1B" w:rsidRPr="0042241E">
        <w:rPr>
          <w:lang w:val="de-DE"/>
        </w:rPr>
        <w:t xml:space="preserve">vier </w:t>
      </w:r>
      <w:r w:rsidRPr="0042241E">
        <w:rPr>
          <w:lang w:val="de-DE"/>
        </w:rPr>
        <w:t xml:space="preserve">FTTO-Switches </w:t>
      </w:r>
      <w:r w:rsidR="00662E1B" w:rsidRPr="0042241E">
        <w:rPr>
          <w:lang w:val="de-DE"/>
        </w:rPr>
        <w:t xml:space="preserve">werden </w:t>
      </w:r>
      <w:r w:rsidR="009D2681" w:rsidRPr="0042241E">
        <w:rPr>
          <w:lang w:val="de-DE"/>
        </w:rPr>
        <w:t xml:space="preserve">mithilfe eines Kupfer-Patchkabels </w:t>
      </w:r>
      <w:r w:rsidR="00662E1B" w:rsidRPr="0042241E">
        <w:rPr>
          <w:lang w:val="de-DE"/>
        </w:rPr>
        <w:t>zu einem Ring verbunden</w:t>
      </w:r>
      <w:r w:rsidR="009D2681" w:rsidRPr="0042241E">
        <w:rPr>
          <w:lang w:val="de-DE"/>
        </w:rPr>
        <w:t xml:space="preserve">. </w:t>
      </w:r>
      <w:r w:rsidR="006452FE" w:rsidRPr="0042241E">
        <w:rPr>
          <w:lang w:val="de-DE"/>
        </w:rPr>
        <w:t xml:space="preserve">Der erste </w:t>
      </w:r>
      <w:r w:rsidR="00345B06" w:rsidRPr="0042241E">
        <w:rPr>
          <w:lang w:val="de-DE"/>
        </w:rPr>
        <w:t xml:space="preserve">FTTO-Switch ist </w:t>
      </w:r>
      <w:r w:rsidR="00910B39" w:rsidRPr="0042241E">
        <w:rPr>
          <w:lang w:val="de-DE"/>
        </w:rPr>
        <w:t xml:space="preserve">mit dem Core-Switch A </w:t>
      </w:r>
      <w:r w:rsidR="00345B06" w:rsidRPr="0042241E">
        <w:rPr>
          <w:lang w:val="de-DE"/>
        </w:rPr>
        <w:t xml:space="preserve">verbunden, </w:t>
      </w:r>
      <w:r w:rsidR="00910B39" w:rsidRPr="0042241E">
        <w:rPr>
          <w:lang w:val="de-DE"/>
        </w:rPr>
        <w:t xml:space="preserve">und der </w:t>
      </w:r>
      <w:r w:rsidR="006452FE" w:rsidRPr="0042241E">
        <w:rPr>
          <w:lang w:val="de-DE"/>
        </w:rPr>
        <w:t xml:space="preserve">letzte FTTO-Switch </w:t>
      </w:r>
      <w:r w:rsidR="00910B39" w:rsidRPr="0042241E">
        <w:rPr>
          <w:lang w:val="de-DE"/>
        </w:rPr>
        <w:t xml:space="preserve">im Ring </w:t>
      </w:r>
      <w:r w:rsidR="006452FE" w:rsidRPr="0042241E">
        <w:rPr>
          <w:lang w:val="de-DE"/>
        </w:rPr>
        <w:t xml:space="preserve">ist mit </w:t>
      </w:r>
      <w:r w:rsidR="00910B39" w:rsidRPr="0042241E">
        <w:rPr>
          <w:lang w:val="de-DE"/>
        </w:rPr>
        <w:t xml:space="preserve">dem Core-Switch B </w:t>
      </w:r>
      <w:r w:rsidR="006452FE" w:rsidRPr="0042241E">
        <w:rPr>
          <w:lang w:val="de-DE"/>
        </w:rPr>
        <w:t>verbunden</w:t>
      </w:r>
      <w:r w:rsidR="00910B39" w:rsidRPr="0042241E">
        <w:rPr>
          <w:lang w:val="de-DE"/>
        </w:rPr>
        <w:t>.</w:t>
      </w:r>
    </w:p>
    <w:p w14:paraId="62CD9A22" w14:textId="77777777" w:rsidR="00807B3B" w:rsidRPr="0042241E" w:rsidRDefault="00807B3B" w:rsidP="007C3E68">
      <w:pPr>
        <w:widowControl w:val="0"/>
        <w:rPr>
          <w:lang w:val="de-DE"/>
        </w:rPr>
      </w:pPr>
    </w:p>
    <w:p w14:paraId="70B714B6" w14:textId="09FF4954" w:rsidR="00BF6B2D" w:rsidRDefault="00807B3B" w:rsidP="007C3E68">
      <w:pPr>
        <w:widowControl w:val="0"/>
      </w:pPr>
      <w:r w:rsidRPr="0042241E">
        <w:rPr>
          <w:noProof/>
          <w:lang w:val="de-DE"/>
        </w:rPr>
        <w:t xml:space="preserve"> </w:t>
      </w:r>
      <w:r>
        <w:rPr>
          <w:noProof/>
        </w:rPr>
        <w:drawing>
          <wp:inline distT="0" distB="0" distL="0" distR="0" wp14:anchorId="62568DB2" wp14:editId="5D7467A2">
            <wp:extent cx="5401338" cy="3042858"/>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pic:nvPicPr>
                  <pic:blipFill>
                    <a:blip r:embed="rId163">
                      <a:extLst>
                        <a:ext uri="{28A0092B-C50C-407E-A947-70E740481C1C}">
                          <a14:useLocalDpi xmlns:a14="http://schemas.microsoft.com/office/drawing/2010/main" val="0"/>
                        </a:ext>
                      </a:extLst>
                    </a:blip>
                    <a:stretch>
                      <a:fillRect/>
                    </a:stretch>
                  </pic:blipFill>
                  <pic:spPr>
                    <a:xfrm>
                      <a:off x="0" y="0"/>
                      <a:ext cx="5401338" cy="3042858"/>
                    </a:xfrm>
                    <a:prstGeom prst="rect">
                      <a:avLst/>
                    </a:prstGeom>
                  </pic:spPr>
                </pic:pic>
              </a:graphicData>
            </a:graphic>
          </wp:inline>
        </w:drawing>
      </w:r>
    </w:p>
    <w:p w14:paraId="1FE22836" w14:textId="5EEE8E98" w:rsidR="00D319DC" w:rsidRDefault="00D319DC">
      <w:pPr>
        <w:tabs>
          <w:tab w:val="clear" w:pos="1080"/>
          <w:tab w:val="clear" w:pos="4536"/>
          <w:tab w:val="clear" w:pos="4820"/>
        </w:tabs>
        <w:ind w:left="0"/>
      </w:pPr>
      <w:r>
        <w:br w:type="page"/>
      </w:r>
    </w:p>
    <w:p w14:paraId="00E14A78" w14:textId="77777777" w:rsidR="00BF6B2D" w:rsidRDefault="00BF6B2D" w:rsidP="00C208DE">
      <w:pPr>
        <w:keepNext/>
      </w:pPr>
    </w:p>
    <w:p w14:paraId="119AC521" w14:textId="3AA27258" w:rsidR="00FB0560" w:rsidRDefault="00FB0560" w:rsidP="003306C6">
      <w:pPr>
        <w:pStyle w:val="berschrift3"/>
      </w:pPr>
      <w:r>
        <w:t xml:space="preserve">Redundanz durch </w:t>
      </w:r>
      <w:r w:rsidR="00BF6B2D">
        <w:t>Link Aggregation</w:t>
      </w:r>
    </w:p>
    <w:p w14:paraId="050966ED" w14:textId="578523E8" w:rsidR="00BF6B2D" w:rsidRPr="0042241E" w:rsidRDefault="00D319DC" w:rsidP="003306C6">
      <w:pPr>
        <w:keepNext/>
        <w:rPr>
          <w:lang w:val="de-DE"/>
        </w:rPr>
      </w:pPr>
      <w:r w:rsidRPr="0042241E">
        <w:rPr>
          <w:lang w:val="de-DE"/>
        </w:rPr>
        <w:t xml:space="preserve">Jeder FTTO-Switch ist </w:t>
      </w:r>
      <w:r w:rsidR="00D3508A" w:rsidRPr="0042241E">
        <w:rPr>
          <w:lang w:val="de-DE"/>
        </w:rPr>
        <w:t xml:space="preserve">über Glasfaser mit zwei Core-Switches </w:t>
      </w:r>
      <w:r w:rsidRPr="0042241E">
        <w:rPr>
          <w:lang w:val="de-DE"/>
        </w:rPr>
        <w:t>verbunden</w:t>
      </w:r>
      <w:r w:rsidR="00D3508A" w:rsidRPr="0042241E">
        <w:rPr>
          <w:lang w:val="de-DE"/>
        </w:rPr>
        <w:t xml:space="preserve">. </w:t>
      </w:r>
      <w:r w:rsidR="00186CC2" w:rsidRPr="0042241E">
        <w:rPr>
          <w:lang w:val="de-DE"/>
        </w:rPr>
        <w:t xml:space="preserve">Beide Uplink-Ports sind </w:t>
      </w:r>
      <w:r w:rsidR="000D2937" w:rsidRPr="0042241E">
        <w:rPr>
          <w:lang w:val="de-DE"/>
        </w:rPr>
        <w:t xml:space="preserve">mithilfe von LACP </w:t>
      </w:r>
      <w:r w:rsidR="00186CC2" w:rsidRPr="0042241E">
        <w:rPr>
          <w:lang w:val="de-DE"/>
        </w:rPr>
        <w:t xml:space="preserve">als </w:t>
      </w:r>
      <w:r w:rsidR="000D2937" w:rsidRPr="0042241E">
        <w:rPr>
          <w:lang w:val="de-DE"/>
        </w:rPr>
        <w:t xml:space="preserve">Link-Aggregation-Ports </w:t>
      </w:r>
      <w:r w:rsidR="00186CC2" w:rsidRPr="0042241E">
        <w:rPr>
          <w:lang w:val="de-DE"/>
        </w:rPr>
        <w:t>konfiguriert</w:t>
      </w:r>
      <w:r w:rsidR="000D2937" w:rsidRPr="0042241E">
        <w:rPr>
          <w:lang w:val="de-DE"/>
        </w:rPr>
        <w:t xml:space="preserve">. </w:t>
      </w:r>
      <w:r w:rsidR="00FC12DC" w:rsidRPr="0042241E">
        <w:rPr>
          <w:lang w:val="de-DE"/>
        </w:rPr>
        <w:t xml:space="preserve">Dieses Szenario erfordert </w:t>
      </w:r>
      <w:r w:rsidR="00D874CB" w:rsidRPr="0042241E">
        <w:rPr>
          <w:lang w:val="de-DE"/>
        </w:rPr>
        <w:t xml:space="preserve">die Multi-Chassis-Link-Aggregation-Funktion (MLAG), die </w:t>
      </w:r>
      <w:r w:rsidR="00FD081B" w:rsidRPr="0042241E">
        <w:rPr>
          <w:lang w:val="de-DE"/>
        </w:rPr>
        <w:t>an den Core-Switches unterstützt und konfiguriert sein muss.</w:t>
      </w:r>
    </w:p>
    <w:p w14:paraId="480B4AC7" w14:textId="5037B6B7" w:rsidR="00CC2E86" w:rsidRDefault="00D319DC" w:rsidP="00C208DE">
      <w:pPr>
        <w:keepNext/>
      </w:pPr>
      <w:r>
        <w:rPr>
          <w:noProof/>
        </w:rPr>
        <w:drawing>
          <wp:inline distT="0" distB="0" distL="0" distR="0" wp14:anchorId="44CDB045" wp14:editId="1377DE7E">
            <wp:extent cx="5399998" cy="3047166"/>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pic:nvPicPr>
                  <pic:blipFill>
                    <a:blip r:embed="rId164">
                      <a:extLst>
                        <a:ext uri="{28A0092B-C50C-407E-A947-70E740481C1C}">
                          <a14:useLocalDpi xmlns:a14="http://schemas.microsoft.com/office/drawing/2010/main" val="0"/>
                        </a:ext>
                      </a:extLst>
                    </a:blip>
                    <a:stretch>
                      <a:fillRect/>
                    </a:stretch>
                  </pic:blipFill>
                  <pic:spPr>
                    <a:xfrm>
                      <a:off x="0" y="0"/>
                      <a:ext cx="5399998" cy="3047166"/>
                    </a:xfrm>
                    <a:prstGeom prst="rect">
                      <a:avLst/>
                    </a:prstGeom>
                  </pic:spPr>
                </pic:pic>
              </a:graphicData>
            </a:graphic>
          </wp:inline>
        </w:drawing>
      </w:r>
    </w:p>
    <w:p w14:paraId="0B348ED8" w14:textId="3CACD95D" w:rsidR="00B604D1" w:rsidRPr="0042241E" w:rsidRDefault="00476FAA" w:rsidP="00C208DE">
      <w:pPr>
        <w:keepNext/>
        <w:rPr>
          <w:lang w:val="de-DE"/>
        </w:rPr>
      </w:pPr>
      <w:r w:rsidRPr="0042241E">
        <w:rPr>
          <w:lang w:val="de-DE"/>
        </w:rPr>
        <w:t xml:space="preserve">Optional wird </w:t>
      </w:r>
      <w:r w:rsidR="00B604D1" w:rsidRPr="0042241E">
        <w:rPr>
          <w:lang w:val="de-DE"/>
        </w:rPr>
        <w:t xml:space="preserve">zur Kostenoptimierung </w:t>
      </w:r>
      <w:r w:rsidRPr="0042241E">
        <w:rPr>
          <w:lang w:val="de-DE"/>
        </w:rPr>
        <w:t>ein Kaskadierungsansatz verwendet. Dazu wird ein zweiter FTTO-Switch (</w:t>
      </w:r>
      <w:r w:rsidR="007E3F66" w:rsidRPr="0042241E">
        <w:rPr>
          <w:lang w:val="de-DE"/>
        </w:rPr>
        <w:t xml:space="preserve">FTTO-Switch 1.2 und 2.2) </w:t>
      </w:r>
      <w:r w:rsidR="00EA2A7A" w:rsidRPr="0042241E">
        <w:rPr>
          <w:lang w:val="de-DE"/>
        </w:rPr>
        <w:t xml:space="preserve">über ein Kupfer-Patchkabel </w:t>
      </w:r>
      <w:r w:rsidRPr="0042241E">
        <w:rPr>
          <w:lang w:val="de-DE"/>
        </w:rPr>
        <w:t xml:space="preserve">mit dem FTTO-Switch </w:t>
      </w:r>
      <w:r w:rsidR="007E3F66" w:rsidRPr="0042241E">
        <w:rPr>
          <w:lang w:val="de-DE"/>
        </w:rPr>
        <w:t xml:space="preserve">(FTTO-Switch 1.1 und 2.1) </w:t>
      </w:r>
      <w:r w:rsidRPr="0042241E">
        <w:rPr>
          <w:lang w:val="de-DE"/>
        </w:rPr>
        <w:t>verbunden</w:t>
      </w:r>
      <w:r w:rsidR="00EA2A7A" w:rsidRPr="0042241E">
        <w:rPr>
          <w:lang w:val="de-DE"/>
        </w:rPr>
        <w:t>.</w:t>
      </w:r>
    </w:p>
    <w:p w14:paraId="36B9BA61" w14:textId="5BA22065" w:rsidR="00B604D1" w:rsidRDefault="00B604D1" w:rsidP="00C208DE">
      <w:pPr>
        <w:keepNext/>
      </w:pPr>
      <w:r>
        <w:rPr>
          <w:noProof/>
        </w:rPr>
        <w:drawing>
          <wp:inline distT="0" distB="0" distL="0" distR="0" wp14:anchorId="10EC5D0F" wp14:editId="3F6B9173">
            <wp:extent cx="5399998" cy="3074151"/>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pic:nvPicPr>
                  <pic:blipFill>
                    <a:blip r:embed="rId165">
                      <a:extLst>
                        <a:ext uri="{28A0092B-C50C-407E-A947-70E740481C1C}">
                          <a14:useLocalDpi xmlns:a14="http://schemas.microsoft.com/office/drawing/2010/main" val="0"/>
                        </a:ext>
                      </a:extLst>
                    </a:blip>
                    <a:stretch>
                      <a:fillRect/>
                    </a:stretch>
                  </pic:blipFill>
                  <pic:spPr>
                    <a:xfrm>
                      <a:off x="0" y="0"/>
                      <a:ext cx="5399998" cy="3074151"/>
                    </a:xfrm>
                    <a:prstGeom prst="rect">
                      <a:avLst/>
                    </a:prstGeom>
                  </pic:spPr>
                </pic:pic>
              </a:graphicData>
            </a:graphic>
          </wp:inline>
        </w:drawing>
      </w:r>
    </w:p>
    <w:p w14:paraId="04695B8F" w14:textId="77777777" w:rsidR="00D319DC" w:rsidRPr="00C208DE" w:rsidRDefault="00D319DC" w:rsidP="003306C6">
      <w:pPr>
        <w:keepNext/>
      </w:pPr>
    </w:p>
    <w:p w14:paraId="4AE1AB54" w14:textId="08436AB1" w:rsidR="00840729" w:rsidRDefault="00840729" w:rsidP="004E75F2">
      <w:pPr>
        <w:pStyle w:val="berschrift2"/>
        <w:tabs>
          <w:tab w:val="clear" w:pos="1080"/>
          <w:tab w:val="clear" w:pos="4536"/>
          <w:tab w:val="clear" w:pos="4820"/>
        </w:tabs>
      </w:pPr>
      <w:bookmarkStart w:id="51" w:name="_Toc56419879"/>
      <w:bookmarkStart w:id="52" w:name="_Toc224222200"/>
      <w:bookmarkEnd w:id="51"/>
      <w:r>
        <w:t xml:space="preserve">FTTO-Switches </w:t>
      </w:r>
      <w:r w:rsidR="00BD6EBF">
        <w:t>für Büroumgebungen</w:t>
      </w:r>
      <w:bookmarkEnd w:id="52"/>
    </w:p>
    <w:p w14:paraId="5B044725" w14:textId="03B86269" w:rsidR="004E75F2" w:rsidRDefault="00022AD4" w:rsidP="003306C6">
      <w:pPr>
        <w:pStyle w:val="berschrift3"/>
      </w:pPr>
      <w:r>
        <w:t xml:space="preserve">FTTO-Switch </w:t>
      </w:r>
      <w:r w:rsidR="004E75F2">
        <w:t xml:space="preserve">mit 2x100/1000 SFP-Uplinks und 1x10/100/1000 </w:t>
      </w:r>
      <w:r w:rsidR="005B02EC">
        <w:t>RJ45</w:t>
      </w:r>
      <w:r w:rsidR="004E75F2">
        <w:t>-Uplink</w:t>
      </w:r>
    </w:p>
    <w:p w14:paraId="5B044726" w14:textId="77777777" w:rsidR="004E75F2" w:rsidRDefault="004E75F2" w:rsidP="004E75F2">
      <w:pPr>
        <w:keepNext/>
      </w:pPr>
    </w:p>
    <w:p w14:paraId="5B044727" w14:textId="63813E08" w:rsidR="004E75F2" w:rsidRPr="003547B5" w:rsidRDefault="004E75F2" w:rsidP="004E75F2">
      <w:pPr>
        <w:keepNext/>
      </w:pPr>
      <w:r w:rsidRPr="003547B5">
        <w:t xml:space="preserve">Der </w:t>
      </w:r>
      <w:r w:rsidR="00022AD4">
        <w:t xml:space="preserve">FTTO-Switch </w:t>
      </w:r>
      <w:r w:rsidRPr="003547B5">
        <w:t>muss ein verwalteter 7-Port-Gigabit-Ethernet-Switch mit vier RJ45-Benutzerports (</w:t>
      </w:r>
      <w:r w:rsidR="0057699B">
        <w:t>1000Base-T</w:t>
      </w:r>
      <w:r w:rsidRPr="003547B5">
        <w:t xml:space="preserve">) gemäß </w:t>
      </w:r>
      <w:r>
        <w:t>IEEE</w:t>
      </w:r>
      <w:r w:rsidRPr="003547B5">
        <w:t xml:space="preserve"> 802.3az (Energy Efficient Ethernet) auf der Vorderseite, 2 Vario-SFP-</w:t>
      </w:r>
      <w:r w:rsidRPr="003547B5">
        <w:lastRenderedPageBreak/>
        <w:t xml:space="preserve">Fast/Gigabit-Ethernet-Uplink-Schnittstellen und einer zusätzlichen RJ45-Uplink-Schnittstelle </w:t>
      </w:r>
      <w:r w:rsidR="007946E2">
        <w:t xml:space="preserve">(1000Base-T) </w:t>
      </w:r>
      <w:r w:rsidRPr="003547B5">
        <w:t xml:space="preserve">gemäß </w:t>
      </w:r>
      <w:r>
        <w:t>IEEE</w:t>
      </w:r>
      <w:r w:rsidRPr="003547B5">
        <w:t xml:space="preserve"> 802.3az (Energy Efficient Ethernet).</w:t>
      </w:r>
    </w:p>
    <w:p w14:paraId="5B044728" w14:textId="77777777" w:rsidR="004E75F2" w:rsidRPr="003547B5" w:rsidRDefault="004E75F2" w:rsidP="004E75F2">
      <w:pPr>
        <w:keepNext/>
      </w:pPr>
    </w:p>
    <w:p w14:paraId="5B044729" w14:textId="7035B7E8" w:rsidR="004E75F2" w:rsidRPr="003547B5" w:rsidRDefault="004E75F2" w:rsidP="00613EA9">
      <w:pPr>
        <w:pStyle w:val="Listenabsatz"/>
        <w:keepNext/>
        <w:numPr>
          <w:ilvl w:val="2"/>
          <w:numId w:val="9"/>
        </w:numPr>
        <w:tabs>
          <w:tab w:val="clear" w:pos="1080"/>
          <w:tab w:val="clear" w:pos="2340"/>
          <w:tab w:val="num" w:pos="1985"/>
        </w:tabs>
        <w:ind w:left="993" w:hanging="284"/>
      </w:pPr>
      <w:r w:rsidRPr="003547B5">
        <w:t>Benutzerschnittstellen:</w:t>
      </w:r>
    </w:p>
    <w:p w14:paraId="5B04472A" w14:textId="2D2C75A5" w:rsidR="004E75F2" w:rsidRPr="0042241E" w:rsidRDefault="004E75F2" w:rsidP="00613EA9">
      <w:pPr>
        <w:pStyle w:val="Listenabsatz"/>
        <w:keepNext/>
        <w:numPr>
          <w:ilvl w:val="1"/>
          <w:numId w:val="10"/>
        </w:numPr>
        <w:tabs>
          <w:tab w:val="num" w:pos="1985"/>
        </w:tabs>
        <w:rPr>
          <w:lang w:val="de-DE"/>
        </w:rPr>
      </w:pPr>
      <w:r w:rsidRPr="0042241E">
        <w:rPr>
          <w:lang w:val="de-DE"/>
        </w:rPr>
        <w:t xml:space="preserve">4x </w:t>
      </w:r>
      <w:r w:rsidR="00403CEE" w:rsidRPr="0042241E">
        <w:rPr>
          <w:lang w:val="de-DE"/>
        </w:rPr>
        <w:t>RJ45 mit</w:t>
      </w:r>
      <w:r w:rsidRPr="0042241E">
        <w:rPr>
          <w:lang w:val="de-DE"/>
        </w:rPr>
        <w:t xml:space="preserve"> 1000BASE-T gemäß IEEE 802.3az</w:t>
      </w:r>
    </w:p>
    <w:p w14:paraId="5B04472B" w14:textId="77777777" w:rsidR="004E75F2" w:rsidRPr="003547B5" w:rsidRDefault="004E75F2" w:rsidP="00613EA9">
      <w:pPr>
        <w:pStyle w:val="Listenabsatz"/>
        <w:keepNext/>
        <w:numPr>
          <w:ilvl w:val="1"/>
          <w:numId w:val="10"/>
        </w:numPr>
      </w:pPr>
      <w:r w:rsidRPr="0042241E">
        <w:rPr>
          <w:lang w:val="de-DE"/>
        </w:rPr>
        <w:tab/>
      </w:r>
      <w:r w:rsidRPr="003547B5">
        <w:t>Auto-Crossover, Auto-Negotiation und Auto-Polarity (wählbar)</w:t>
      </w:r>
    </w:p>
    <w:p w14:paraId="5B04472C" w14:textId="77777777" w:rsidR="004E75F2" w:rsidRPr="003547B5" w:rsidRDefault="004E75F2" w:rsidP="004E75F2">
      <w:pPr>
        <w:keepNext/>
      </w:pPr>
    </w:p>
    <w:p w14:paraId="5B04472D" w14:textId="77777777" w:rsidR="004E75F2" w:rsidRPr="003547B5" w:rsidRDefault="004E75F2" w:rsidP="00613EA9">
      <w:pPr>
        <w:pStyle w:val="Listenabsatz"/>
        <w:keepNext/>
        <w:numPr>
          <w:ilvl w:val="0"/>
          <w:numId w:val="10"/>
        </w:numPr>
      </w:pPr>
      <w:r w:rsidRPr="003547B5">
        <w:t xml:space="preserve">Uplink-Schnittstellen: </w:t>
      </w:r>
    </w:p>
    <w:p w14:paraId="5B04472E" w14:textId="77777777" w:rsidR="004E75F2" w:rsidRPr="003547B5" w:rsidRDefault="004E75F2" w:rsidP="00613EA9">
      <w:pPr>
        <w:pStyle w:val="Listenabsatz"/>
        <w:keepNext/>
        <w:numPr>
          <w:ilvl w:val="1"/>
          <w:numId w:val="10"/>
        </w:numPr>
        <w:tabs>
          <w:tab w:val="num" w:pos="1985"/>
        </w:tabs>
      </w:pPr>
      <w:r w:rsidRPr="003547B5">
        <w:t>2x Vario-SFP-Fast-Ethernet-/Gigabit-Ethernet-Schnittstelle, SFP-bezogene Überwachungsfunktionen mit programmierbaren Schwellenwerten (Syslog, SNMP-Traps usw.)</w:t>
      </w:r>
    </w:p>
    <w:p w14:paraId="5B04472F" w14:textId="0C49B7C0" w:rsidR="004E75F2" w:rsidRPr="0042241E" w:rsidRDefault="004E75F2" w:rsidP="00613EA9">
      <w:pPr>
        <w:pStyle w:val="Listenabsatz"/>
        <w:keepNext/>
        <w:numPr>
          <w:ilvl w:val="1"/>
          <w:numId w:val="10"/>
        </w:numPr>
        <w:tabs>
          <w:tab w:val="num" w:pos="1985"/>
        </w:tabs>
        <w:rPr>
          <w:lang w:val="de-DE"/>
        </w:rPr>
      </w:pPr>
      <w:r w:rsidRPr="0042241E">
        <w:rPr>
          <w:lang w:val="de-DE"/>
        </w:rPr>
        <w:t xml:space="preserve">1x </w:t>
      </w:r>
      <w:r w:rsidR="008B6344" w:rsidRPr="0042241E">
        <w:rPr>
          <w:lang w:val="de-DE"/>
        </w:rPr>
        <w:t>RJ45 mit</w:t>
      </w:r>
      <w:r w:rsidR="0032096C" w:rsidRPr="0042241E">
        <w:rPr>
          <w:lang w:val="de-DE"/>
        </w:rPr>
        <w:t xml:space="preserve"> 1000Base-T </w:t>
      </w:r>
      <w:r w:rsidRPr="0042241E">
        <w:rPr>
          <w:lang w:val="de-DE"/>
        </w:rPr>
        <w:t xml:space="preserve">gemäß IEEE 802.3az, </w:t>
      </w:r>
      <w:r w:rsidR="0032096C" w:rsidRPr="0042241E">
        <w:rPr>
          <w:lang w:val="de-DE"/>
        </w:rPr>
        <w:t xml:space="preserve">optional </w:t>
      </w:r>
      <w:r w:rsidRPr="0042241E">
        <w:rPr>
          <w:lang w:val="de-DE"/>
        </w:rPr>
        <w:t>mit PoE+-Fähigkeit</w:t>
      </w:r>
    </w:p>
    <w:p w14:paraId="5B044730" w14:textId="77777777" w:rsidR="004E75F2" w:rsidRPr="0042241E" w:rsidRDefault="004E75F2" w:rsidP="004E75F2">
      <w:pPr>
        <w:pStyle w:val="Listenabsatz"/>
        <w:keepNext/>
        <w:ind w:left="1145"/>
        <w:rPr>
          <w:lang w:val="de-DE"/>
        </w:rPr>
      </w:pPr>
    </w:p>
    <w:p w14:paraId="5B044731" w14:textId="77777777" w:rsidR="004E75F2" w:rsidRPr="003547B5" w:rsidRDefault="004E75F2" w:rsidP="00613EA9">
      <w:pPr>
        <w:pStyle w:val="Listenabsatz"/>
        <w:keepNext/>
        <w:numPr>
          <w:ilvl w:val="0"/>
          <w:numId w:val="10"/>
        </w:numPr>
      </w:pPr>
      <w:r w:rsidRPr="003547B5">
        <w:t>Power over Ethernet:</w:t>
      </w:r>
      <w:r w:rsidRPr="003547B5">
        <w:tab/>
      </w:r>
    </w:p>
    <w:p w14:paraId="5B044732" w14:textId="627C4BEC" w:rsidR="004E75F2" w:rsidRPr="0042241E" w:rsidRDefault="008B6344" w:rsidP="00613EA9">
      <w:pPr>
        <w:pStyle w:val="Listenabsatz"/>
        <w:keepNext/>
        <w:numPr>
          <w:ilvl w:val="1"/>
          <w:numId w:val="10"/>
        </w:numPr>
        <w:rPr>
          <w:lang w:val="de-DE"/>
        </w:rPr>
      </w:pPr>
      <w:r w:rsidRPr="0042241E">
        <w:rPr>
          <w:lang w:val="de-DE"/>
        </w:rPr>
        <w:t>Bis zu</w:t>
      </w:r>
      <w:r w:rsidR="004E75F2" w:rsidRPr="0042241E">
        <w:rPr>
          <w:lang w:val="de-DE"/>
        </w:rPr>
        <w:t xml:space="preserve"> 5x Power over Ethernet gemäß IEEE 802.3at (Klasse 0–4), Fernversorgung der </w:t>
      </w:r>
    </w:p>
    <w:p w14:paraId="5B044733" w14:textId="031AF295" w:rsidR="004E75F2" w:rsidRPr="0042241E" w:rsidRDefault="004E75F2" w:rsidP="004E75F2">
      <w:pPr>
        <w:keepNext/>
        <w:tabs>
          <w:tab w:val="clear" w:pos="1080"/>
          <w:tab w:val="clear" w:pos="4536"/>
          <w:tab w:val="clear" w:pos="4820"/>
        </w:tabs>
        <w:ind w:left="1505" w:firstLine="360"/>
        <w:rPr>
          <w:lang w:val="de-DE"/>
        </w:rPr>
      </w:pPr>
      <w:r w:rsidRPr="0042241E">
        <w:rPr>
          <w:lang w:val="de-DE"/>
        </w:rPr>
        <w:t>angeschlossener Geräte über Twisted-Pair-Kabel mit Modus A (1-2, 3-6) / max. 25,5 W</w:t>
      </w:r>
    </w:p>
    <w:p w14:paraId="5B044734" w14:textId="77777777" w:rsidR="004E75F2" w:rsidRPr="0042241E" w:rsidRDefault="004E75F2" w:rsidP="00613EA9">
      <w:pPr>
        <w:pStyle w:val="Listenabsatz"/>
        <w:keepNext/>
        <w:numPr>
          <w:ilvl w:val="1"/>
          <w:numId w:val="10"/>
        </w:numPr>
        <w:rPr>
          <w:lang w:val="de-DE"/>
        </w:rPr>
      </w:pPr>
      <w:r w:rsidRPr="0042241E">
        <w:rPr>
          <w:lang w:val="de-DE"/>
        </w:rPr>
        <w:t>Vollständige galvanische Trennung zwischen PoE-Spannung und Switch-Elektronik</w:t>
      </w:r>
    </w:p>
    <w:p w14:paraId="5B044735" w14:textId="77777777" w:rsidR="004E75F2" w:rsidRPr="0042241E" w:rsidRDefault="004E75F2" w:rsidP="00613EA9">
      <w:pPr>
        <w:pStyle w:val="Listenabsatz"/>
        <w:keepNext/>
        <w:numPr>
          <w:ilvl w:val="1"/>
          <w:numId w:val="10"/>
        </w:numPr>
        <w:rPr>
          <w:lang w:val="de-DE"/>
        </w:rPr>
      </w:pPr>
      <w:r w:rsidRPr="0042241E">
        <w:rPr>
          <w:lang w:val="de-DE"/>
        </w:rPr>
        <w:t xml:space="preserve">Volle PoE-Plus-Unterstützung (IEEE 802.3at) an allen Ports mit bis zu 150 Watt Gesamtleistung  </w:t>
      </w:r>
    </w:p>
    <w:p w14:paraId="5B044736" w14:textId="77777777" w:rsidR="004E75F2" w:rsidRPr="0042241E" w:rsidRDefault="004E75F2" w:rsidP="00613EA9">
      <w:pPr>
        <w:pStyle w:val="Listenabsatz"/>
        <w:keepNext/>
        <w:numPr>
          <w:ilvl w:val="1"/>
          <w:numId w:val="10"/>
        </w:numPr>
        <w:rPr>
          <w:lang w:val="de-DE"/>
        </w:rPr>
      </w:pPr>
      <w:r w:rsidRPr="0042241E">
        <w:rPr>
          <w:lang w:val="de-DE"/>
        </w:rPr>
        <w:t>Power-over-Ethernet-Einrichtung über Time Client</w:t>
      </w:r>
    </w:p>
    <w:p w14:paraId="5B044737" w14:textId="77777777" w:rsidR="004E75F2" w:rsidRPr="0042241E" w:rsidRDefault="004E75F2" w:rsidP="004E75F2">
      <w:pPr>
        <w:keepNext/>
        <w:rPr>
          <w:lang w:val="de-DE"/>
        </w:rPr>
      </w:pPr>
    </w:p>
    <w:p w14:paraId="5B044738" w14:textId="218B8B49" w:rsidR="004E75F2" w:rsidRDefault="004E75F2" w:rsidP="003306C6">
      <w:pPr>
        <w:pStyle w:val="berschrift4"/>
      </w:pPr>
      <w:r>
        <w:t>Detaillierte Produktinformationen</w:t>
      </w:r>
    </w:p>
    <w:p w14:paraId="5B044739" w14:textId="0AB73B68" w:rsidR="004E75F2" w:rsidRDefault="004A5081" w:rsidP="004E75F2">
      <w:pPr>
        <w:keepNext/>
        <w:jc w:val="center"/>
      </w:pPr>
      <w:r>
        <w:rPr>
          <w:noProof/>
        </w:rPr>
        <w:drawing>
          <wp:inline distT="0" distB="0" distL="0" distR="0" wp14:anchorId="78A919DE" wp14:editId="06F27CDD">
            <wp:extent cx="2111682" cy="2076450"/>
            <wp:effectExtent l="0" t="0" r="0" b="0"/>
            <wp:docPr id="177071637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29054" cy="2093532"/>
                    </a:xfrm>
                    <a:prstGeom prst="rect">
                      <a:avLst/>
                    </a:prstGeom>
                    <a:noFill/>
                    <a:ln>
                      <a:noFill/>
                    </a:ln>
                  </pic:spPr>
                </pic:pic>
              </a:graphicData>
            </a:graphic>
          </wp:inline>
        </w:drawing>
      </w:r>
    </w:p>
    <w:p w14:paraId="5B04473A"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Produktbeispiele</w:t>
      </w:r>
    </w:p>
    <w:p w14:paraId="5B04473C" w14:textId="5CEB5E67" w:rsidR="004E75F2" w:rsidRDefault="004E75F2" w:rsidP="004E75F2">
      <w:pPr>
        <w:keepNext/>
        <w:ind w:left="426"/>
        <w:jc w:val="center"/>
        <w:rPr>
          <w:rFonts w:cs="Arial"/>
          <w:color w:val="222222"/>
          <w:shd w:val="clear" w:color="auto" w:fill="FFFFFF"/>
        </w:rPr>
      </w:pPr>
      <w:r w:rsidRPr="004E75F2">
        <w:rPr>
          <w:rFonts w:cs="Arial"/>
          <w:bCs/>
          <w:lang w:val="en-US"/>
        </w:rPr>
        <w:t>GigaSwitch V5 TP(PSE+) SFP-2VI 54 VDC</w:t>
      </w:r>
      <w:r w:rsidR="002B66A2">
        <w:rPr>
          <w:rFonts w:cs="Arial"/>
          <w:bCs/>
          <w:lang w:val="en-US"/>
        </w:rPr>
        <w:t xml:space="preserve">, </w:t>
      </w:r>
      <w:r w:rsidRPr="008277A3">
        <w:t>Aginode-Artikelnummer:</w:t>
      </w:r>
      <w:r w:rsidRPr="004E64CA">
        <w:rPr>
          <w:rFonts w:cs="Arial"/>
          <w:color w:val="222222"/>
          <w:shd w:val="clear" w:color="auto" w:fill="FFFFFF"/>
        </w:rPr>
        <w:t xml:space="preserve"> 88303910</w:t>
      </w:r>
    </w:p>
    <w:p w14:paraId="5B04473D" w14:textId="04CD2CFA" w:rsidR="004E75F2" w:rsidRDefault="008A40C4" w:rsidP="007B13EE">
      <w:pPr>
        <w:keepNext/>
        <w:ind w:left="426"/>
        <w:jc w:val="center"/>
      </w:pPr>
      <w:r w:rsidRPr="004E75F2">
        <w:rPr>
          <w:rFonts w:cs="Arial"/>
          <w:bCs/>
          <w:lang w:val="en-US"/>
        </w:rPr>
        <w:t>GigaSwitch V5 TP SFP-2VI 54 VDC</w:t>
      </w:r>
      <w:r w:rsidR="002B66A2">
        <w:rPr>
          <w:rFonts w:cs="Arial"/>
          <w:bCs/>
          <w:lang w:val="en-US"/>
        </w:rPr>
        <w:t xml:space="preserve">, </w:t>
      </w:r>
      <w:r w:rsidRPr="008277A3">
        <w:t>Aginode-Artikelnummer:</w:t>
      </w:r>
      <w:r w:rsidRPr="004E64CA">
        <w:rPr>
          <w:rFonts w:cs="Arial"/>
          <w:color w:val="222222"/>
          <w:shd w:val="clear" w:color="auto" w:fill="FFFFFF"/>
        </w:rPr>
        <w:t xml:space="preserve"> 88303920</w:t>
      </w:r>
    </w:p>
    <w:p w14:paraId="36C8B9DE" w14:textId="77777777" w:rsidR="002B66A2" w:rsidRDefault="002B66A2" w:rsidP="003306C6">
      <w:pPr>
        <w:keepNext/>
        <w:ind w:left="426"/>
        <w:jc w:val="center"/>
      </w:pPr>
    </w:p>
    <w:p w14:paraId="207DF431" w14:textId="1218B9C4" w:rsidR="00D90DA8" w:rsidRDefault="00022AD4" w:rsidP="00D90DA8">
      <w:pPr>
        <w:pStyle w:val="berschrift3"/>
      </w:pPr>
      <w:r>
        <w:t xml:space="preserve">FTTO-Switch </w:t>
      </w:r>
      <w:r w:rsidR="00D90DA8">
        <w:t>mit 1x100/1000 SFP-Uplink und 2x10/100/1000 RJ45-Uplinks</w:t>
      </w:r>
    </w:p>
    <w:p w14:paraId="1B0DC708" w14:textId="77777777" w:rsidR="00D90DA8" w:rsidRDefault="00D90DA8" w:rsidP="00D90DA8">
      <w:pPr>
        <w:keepNext/>
      </w:pPr>
    </w:p>
    <w:p w14:paraId="7A993F77" w14:textId="4852ACB5" w:rsidR="00D90DA8" w:rsidRPr="003547B5" w:rsidRDefault="00D90DA8" w:rsidP="00D90DA8">
      <w:pPr>
        <w:keepNext/>
      </w:pPr>
      <w:r w:rsidRPr="003547B5">
        <w:t xml:space="preserve">Der </w:t>
      </w:r>
      <w:r w:rsidR="00022AD4">
        <w:t xml:space="preserve">FTTO-Switch </w:t>
      </w:r>
      <w:r w:rsidRPr="003547B5">
        <w:t xml:space="preserve">muss ein verwalteter 7-Port-Gigabit-Ethernet-Switch mit vier </w:t>
      </w:r>
      <w:r>
        <w:t>RJ4</w:t>
      </w:r>
      <w:r w:rsidRPr="003547B5">
        <w:t>5-Benutzerports (</w:t>
      </w:r>
      <w:r>
        <w:t>1000Base-T</w:t>
      </w:r>
      <w:r w:rsidRPr="003547B5">
        <w:t xml:space="preserve">) gemäß </w:t>
      </w:r>
      <w:r>
        <w:t>IEEE</w:t>
      </w:r>
      <w:r w:rsidRPr="003547B5">
        <w:t xml:space="preserve"> 802.3az (Energy Efficient Ethernet) an der Vorderseite,</w:t>
      </w:r>
      <w:r w:rsidR="005322F5">
        <w:t xml:space="preserve"> 1 </w:t>
      </w:r>
      <w:r w:rsidRPr="003547B5">
        <w:t>Vario-SFP-</w:t>
      </w:r>
      <w:r w:rsidRPr="003547B5">
        <w:lastRenderedPageBreak/>
        <w:t xml:space="preserve">Fast/Gigabit-Ethernet-Uplink-Schnittstelle und </w:t>
      </w:r>
      <w:r w:rsidR="005322F5">
        <w:t xml:space="preserve">zwei </w:t>
      </w:r>
      <w:r w:rsidRPr="003547B5">
        <w:t xml:space="preserve">zusätzlichen RJ45-Uplink-Schnittstellen </w:t>
      </w:r>
      <w:r>
        <w:t xml:space="preserve">(1000Base-T) </w:t>
      </w:r>
      <w:r w:rsidRPr="003547B5">
        <w:t xml:space="preserve">gemäß </w:t>
      </w:r>
      <w:r>
        <w:t>IEEE</w:t>
      </w:r>
      <w:r w:rsidRPr="003547B5">
        <w:t xml:space="preserve"> 802.3az (Energy Efficient Ethernet).</w:t>
      </w:r>
    </w:p>
    <w:p w14:paraId="6424B5F5" w14:textId="77777777" w:rsidR="00D90DA8" w:rsidRPr="003547B5" w:rsidRDefault="00D90DA8" w:rsidP="00D90DA8">
      <w:pPr>
        <w:keepNext/>
      </w:pPr>
    </w:p>
    <w:p w14:paraId="6F657069" w14:textId="77777777" w:rsidR="00D90DA8" w:rsidRPr="003547B5" w:rsidRDefault="00D90DA8" w:rsidP="00D90DA8">
      <w:pPr>
        <w:pStyle w:val="Listenabsatz"/>
        <w:keepNext/>
        <w:numPr>
          <w:ilvl w:val="2"/>
          <w:numId w:val="9"/>
        </w:numPr>
        <w:tabs>
          <w:tab w:val="clear" w:pos="1080"/>
          <w:tab w:val="clear" w:pos="2340"/>
          <w:tab w:val="num" w:pos="1985"/>
        </w:tabs>
        <w:ind w:left="993" w:hanging="284"/>
      </w:pPr>
      <w:r w:rsidRPr="003547B5">
        <w:t>Benutzerschnittstellen:</w:t>
      </w:r>
    </w:p>
    <w:p w14:paraId="21966861" w14:textId="77777777" w:rsidR="00D90DA8" w:rsidRPr="0042241E" w:rsidRDefault="00D90DA8" w:rsidP="00D90DA8">
      <w:pPr>
        <w:pStyle w:val="Listenabsatz"/>
        <w:keepNext/>
        <w:numPr>
          <w:ilvl w:val="1"/>
          <w:numId w:val="10"/>
        </w:numPr>
        <w:tabs>
          <w:tab w:val="num" w:pos="1985"/>
        </w:tabs>
        <w:rPr>
          <w:lang w:val="de-DE"/>
        </w:rPr>
      </w:pPr>
      <w:r w:rsidRPr="0042241E">
        <w:rPr>
          <w:lang w:val="de-DE"/>
        </w:rPr>
        <w:t>4x RJ45 mit 1000BASE-T gemäß IEEE 802.3az</w:t>
      </w:r>
    </w:p>
    <w:p w14:paraId="222F0B03" w14:textId="77777777" w:rsidR="00D90DA8" w:rsidRPr="003547B5" w:rsidRDefault="00D90DA8" w:rsidP="00D90DA8">
      <w:pPr>
        <w:pStyle w:val="Listenabsatz"/>
        <w:keepNext/>
        <w:numPr>
          <w:ilvl w:val="1"/>
          <w:numId w:val="10"/>
        </w:numPr>
      </w:pPr>
      <w:r w:rsidRPr="0042241E">
        <w:rPr>
          <w:lang w:val="de-DE"/>
        </w:rPr>
        <w:tab/>
      </w:r>
      <w:r w:rsidRPr="003547B5">
        <w:t>Auto-Crossover, Auto-Negotiation und Auto-Polarity (wählbar)</w:t>
      </w:r>
    </w:p>
    <w:p w14:paraId="01C6274B" w14:textId="77777777" w:rsidR="00D90DA8" w:rsidRPr="003547B5" w:rsidRDefault="00D90DA8" w:rsidP="00D90DA8">
      <w:pPr>
        <w:keepNext/>
      </w:pPr>
    </w:p>
    <w:p w14:paraId="29DE1A60" w14:textId="77777777" w:rsidR="00D90DA8" w:rsidRPr="003547B5" w:rsidRDefault="00D90DA8" w:rsidP="00D90DA8">
      <w:pPr>
        <w:pStyle w:val="Listenabsatz"/>
        <w:keepNext/>
        <w:numPr>
          <w:ilvl w:val="0"/>
          <w:numId w:val="10"/>
        </w:numPr>
      </w:pPr>
      <w:r w:rsidRPr="003547B5">
        <w:t xml:space="preserve">Uplink-Schnittstellen: </w:t>
      </w:r>
    </w:p>
    <w:p w14:paraId="48A69C35" w14:textId="26B88016" w:rsidR="00D90DA8" w:rsidRPr="003547B5" w:rsidRDefault="00D90DA8" w:rsidP="00D90DA8">
      <w:pPr>
        <w:pStyle w:val="Listenabsatz"/>
        <w:keepNext/>
        <w:numPr>
          <w:ilvl w:val="1"/>
          <w:numId w:val="10"/>
        </w:numPr>
        <w:tabs>
          <w:tab w:val="num" w:pos="1985"/>
        </w:tabs>
      </w:pPr>
      <w:r w:rsidRPr="003547B5">
        <w:t>1x Vario-SFP-Fast-Ethernet-/Gigabit-Ethernet-Schnittstelle, SFP-bezogene Überwachungsfunktionen mit programmierbaren Schwellenwerten (Syslog, SNMP-Traps usw.)</w:t>
      </w:r>
    </w:p>
    <w:p w14:paraId="3AC38B19" w14:textId="0F1687CA" w:rsidR="00D90DA8" w:rsidRPr="0042241E" w:rsidRDefault="00D90DA8" w:rsidP="00D90DA8">
      <w:pPr>
        <w:pStyle w:val="Listenabsatz"/>
        <w:keepNext/>
        <w:numPr>
          <w:ilvl w:val="1"/>
          <w:numId w:val="10"/>
        </w:numPr>
        <w:tabs>
          <w:tab w:val="num" w:pos="1985"/>
        </w:tabs>
        <w:rPr>
          <w:lang w:val="de-DE"/>
        </w:rPr>
      </w:pPr>
      <w:r w:rsidRPr="0042241E">
        <w:rPr>
          <w:lang w:val="de-DE"/>
        </w:rPr>
        <w:t>2x RJ45 mit 1000Base-T gemäß IEEE 802.3az, optional mit PoE+-Fähigkeit</w:t>
      </w:r>
    </w:p>
    <w:p w14:paraId="7ABC22DB" w14:textId="77777777" w:rsidR="00D90DA8" w:rsidRPr="0042241E" w:rsidRDefault="00D90DA8" w:rsidP="00D90DA8">
      <w:pPr>
        <w:pStyle w:val="Listenabsatz"/>
        <w:keepNext/>
        <w:ind w:left="1145"/>
        <w:rPr>
          <w:lang w:val="de-DE"/>
        </w:rPr>
      </w:pPr>
    </w:p>
    <w:p w14:paraId="1E923787" w14:textId="77777777" w:rsidR="00D90DA8" w:rsidRPr="003547B5" w:rsidRDefault="00D90DA8" w:rsidP="00D90DA8">
      <w:pPr>
        <w:pStyle w:val="Listenabsatz"/>
        <w:keepNext/>
        <w:numPr>
          <w:ilvl w:val="0"/>
          <w:numId w:val="10"/>
        </w:numPr>
      </w:pPr>
      <w:r w:rsidRPr="003547B5">
        <w:t>Power over Ethernet:</w:t>
      </w:r>
      <w:r w:rsidRPr="003547B5">
        <w:tab/>
      </w:r>
    </w:p>
    <w:p w14:paraId="6A68F535" w14:textId="6E6401E8" w:rsidR="00D90DA8" w:rsidRPr="0042241E" w:rsidRDefault="00D90DA8" w:rsidP="00D90DA8">
      <w:pPr>
        <w:pStyle w:val="Listenabsatz"/>
        <w:keepNext/>
        <w:numPr>
          <w:ilvl w:val="1"/>
          <w:numId w:val="10"/>
        </w:numPr>
        <w:rPr>
          <w:lang w:val="de-DE"/>
        </w:rPr>
      </w:pPr>
      <w:r w:rsidRPr="0042241E">
        <w:rPr>
          <w:lang w:val="de-DE"/>
        </w:rPr>
        <w:t xml:space="preserve">Bis zu 6-fache Power-over-Ethernet-Versorgung gemäß IEEE 802.3at (Klasse 0–4), Fernversorgung von </w:t>
      </w:r>
    </w:p>
    <w:p w14:paraId="6BC5A45E" w14:textId="25A6AA6E" w:rsidR="0064640C" w:rsidRPr="0042241E" w:rsidRDefault="00D90DA8" w:rsidP="0064640C">
      <w:pPr>
        <w:keepNext/>
        <w:tabs>
          <w:tab w:val="clear" w:pos="1080"/>
          <w:tab w:val="clear" w:pos="4536"/>
          <w:tab w:val="clear" w:pos="4820"/>
        </w:tabs>
        <w:ind w:left="1505" w:firstLine="360"/>
        <w:rPr>
          <w:lang w:val="de-DE"/>
        </w:rPr>
      </w:pPr>
      <w:r w:rsidRPr="0042241E">
        <w:rPr>
          <w:lang w:val="de-DE"/>
        </w:rPr>
        <w:t>angeschlossener Geräte über Twisted-Pair-Kabel mit  Modus A (1-2, 3-6) / max. 25,5 W</w:t>
      </w:r>
    </w:p>
    <w:p w14:paraId="05E5084B" w14:textId="53323F73" w:rsidR="0064640C" w:rsidRPr="0042241E" w:rsidRDefault="0064640C" w:rsidP="003306C6">
      <w:pPr>
        <w:pStyle w:val="Listenabsatz"/>
        <w:keepNext/>
        <w:numPr>
          <w:ilvl w:val="1"/>
          <w:numId w:val="10"/>
        </w:numPr>
        <w:rPr>
          <w:lang w:val="de-DE"/>
        </w:rPr>
      </w:pPr>
      <w:r w:rsidRPr="0042241E">
        <w:rPr>
          <w:lang w:val="de-DE"/>
        </w:rPr>
        <w:t xml:space="preserve">Bis </w:t>
      </w:r>
      <w:r w:rsidR="00F61B8C" w:rsidRPr="0042241E">
        <w:rPr>
          <w:lang w:val="de-DE"/>
        </w:rPr>
        <w:t>zu</w:t>
      </w:r>
      <w:r w:rsidR="002D67FC" w:rsidRPr="0042241E">
        <w:rPr>
          <w:lang w:val="de-DE"/>
        </w:rPr>
        <w:t xml:space="preserve"> 1x Power over Ethernet gemäß IEEE 802.3at (Klasse 0–4), </w:t>
      </w:r>
      <w:r w:rsidR="00C33B54" w:rsidRPr="0042241E">
        <w:rPr>
          <w:lang w:val="de-DE"/>
        </w:rPr>
        <w:t>als versorgtes Gerät mit Fernspeisung</w:t>
      </w:r>
      <w:r w:rsidR="002D67FC" w:rsidRPr="0042241E">
        <w:rPr>
          <w:lang w:val="de-DE"/>
        </w:rPr>
        <w:t xml:space="preserve"> über Twisted-Pair-Kabel im Modus A (1–2, 3–6) / max. 25,5 W</w:t>
      </w:r>
    </w:p>
    <w:p w14:paraId="5CBE9E3E" w14:textId="77777777" w:rsidR="00D90DA8" w:rsidRPr="0042241E" w:rsidRDefault="00D90DA8" w:rsidP="00D90DA8">
      <w:pPr>
        <w:pStyle w:val="Listenabsatz"/>
        <w:keepNext/>
        <w:numPr>
          <w:ilvl w:val="1"/>
          <w:numId w:val="10"/>
        </w:numPr>
        <w:rPr>
          <w:lang w:val="de-DE"/>
        </w:rPr>
      </w:pPr>
      <w:r w:rsidRPr="0042241E">
        <w:rPr>
          <w:lang w:val="de-DE"/>
        </w:rPr>
        <w:t>Vollständige galvanische Trennung zwischen PoE-Spannung und Switch-Elektronik</w:t>
      </w:r>
    </w:p>
    <w:p w14:paraId="17C992D5" w14:textId="77777777" w:rsidR="00D90DA8" w:rsidRPr="0042241E" w:rsidRDefault="00D90DA8" w:rsidP="00D90DA8">
      <w:pPr>
        <w:pStyle w:val="Listenabsatz"/>
        <w:keepNext/>
        <w:numPr>
          <w:ilvl w:val="1"/>
          <w:numId w:val="10"/>
        </w:numPr>
        <w:rPr>
          <w:lang w:val="de-DE"/>
        </w:rPr>
      </w:pPr>
      <w:r w:rsidRPr="0042241E">
        <w:rPr>
          <w:lang w:val="de-DE"/>
        </w:rPr>
        <w:t xml:space="preserve">Volle PoE-Plus-Unterstützung (IEEE 802.3at) an allen Ports mit bis zu 150 Watt Gesamtleistung  </w:t>
      </w:r>
    </w:p>
    <w:p w14:paraId="2B12B4D8" w14:textId="77777777" w:rsidR="00D90DA8" w:rsidRPr="0042241E" w:rsidRDefault="00D90DA8" w:rsidP="00D90DA8">
      <w:pPr>
        <w:pStyle w:val="Listenabsatz"/>
        <w:keepNext/>
        <w:numPr>
          <w:ilvl w:val="1"/>
          <w:numId w:val="10"/>
        </w:numPr>
        <w:rPr>
          <w:lang w:val="de-DE"/>
        </w:rPr>
      </w:pPr>
      <w:r w:rsidRPr="0042241E">
        <w:rPr>
          <w:lang w:val="de-DE"/>
        </w:rPr>
        <w:t>Power-over-Ethernet-Einrichtung über Time Client</w:t>
      </w:r>
    </w:p>
    <w:p w14:paraId="07B0968B" w14:textId="77777777" w:rsidR="00D90DA8" w:rsidRPr="0042241E" w:rsidRDefault="00D90DA8" w:rsidP="00D90DA8">
      <w:pPr>
        <w:keepNext/>
        <w:rPr>
          <w:lang w:val="de-DE"/>
        </w:rPr>
      </w:pPr>
    </w:p>
    <w:p w14:paraId="1C8BFE55" w14:textId="77777777" w:rsidR="00D90DA8" w:rsidRDefault="00D90DA8" w:rsidP="00D90DA8">
      <w:pPr>
        <w:pStyle w:val="berschrift4"/>
      </w:pPr>
      <w:r>
        <w:t>Detaillierte Produktinformationen</w:t>
      </w:r>
    </w:p>
    <w:p w14:paraId="41A8C052" w14:textId="116C4571" w:rsidR="00D90DA8" w:rsidRDefault="58CF2E98" w:rsidP="00D90DA8">
      <w:pPr>
        <w:keepNext/>
        <w:jc w:val="center"/>
      </w:pPr>
      <w:r w:rsidRPr="51BEA49D">
        <w:rPr>
          <w:noProof/>
        </w:rPr>
        <w:t xml:space="preserve"> </w:t>
      </w:r>
      <w:r w:rsidR="004A5081">
        <w:rPr>
          <w:noProof/>
        </w:rPr>
        <w:drawing>
          <wp:inline distT="0" distB="0" distL="0" distR="0" wp14:anchorId="6660AF94" wp14:editId="68119E4A">
            <wp:extent cx="2954655" cy="2215991"/>
            <wp:effectExtent l="0" t="0" r="0" b="0"/>
            <wp:docPr id="93486553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67259" cy="2225444"/>
                    </a:xfrm>
                    <a:prstGeom prst="rect">
                      <a:avLst/>
                    </a:prstGeom>
                    <a:noFill/>
                    <a:ln>
                      <a:noFill/>
                    </a:ln>
                  </pic:spPr>
                </pic:pic>
              </a:graphicData>
            </a:graphic>
          </wp:inline>
        </w:drawing>
      </w:r>
    </w:p>
    <w:p w14:paraId="01E6E189" w14:textId="77777777" w:rsidR="00D90DA8" w:rsidRPr="008277A3" w:rsidRDefault="00D90DA8" w:rsidP="00D90DA8">
      <w:pPr>
        <w:keepNext/>
        <w:tabs>
          <w:tab w:val="clear" w:pos="1080"/>
        </w:tabs>
        <w:spacing w:after="120"/>
        <w:ind w:left="426"/>
        <w:jc w:val="center"/>
        <w:rPr>
          <w:rStyle w:val="A0"/>
          <w:u w:val="single"/>
        </w:rPr>
      </w:pPr>
      <w:r w:rsidRPr="008277A3">
        <w:rPr>
          <w:rStyle w:val="A0"/>
          <w:u w:val="single"/>
        </w:rPr>
        <w:t>Produktbeispiele</w:t>
      </w:r>
    </w:p>
    <w:p w14:paraId="34968E59" w14:textId="01210349" w:rsidR="00D90DA8" w:rsidRDefault="00D90DA8" w:rsidP="00D90DA8">
      <w:pPr>
        <w:keepNext/>
        <w:ind w:left="426"/>
        <w:jc w:val="center"/>
        <w:rPr>
          <w:rFonts w:cs="Arial"/>
          <w:color w:val="222222"/>
          <w:shd w:val="clear" w:color="auto" w:fill="FFFFFF"/>
        </w:rPr>
      </w:pPr>
      <w:r w:rsidRPr="004E75F2">
        <w:rPr>
          <w:rFonts w:cs="Arial"/>
          <w:bCs/>
          <w:lang w:val="en-US"/>
        </w:rPr>
        <w:t>GigaSwitch V5 2TP(PSE+) SFP-VI 54 VDC</w:t>
      </w:r>
      <w:r w:rsidR="002B66A2">
        <w:t xml:space="preserve">, </w:t>
      </w:r>
      <w:r w:rsidRPr="008277A3">
        <w:t>Aginode-Artikelnummer:</w:t>
      </w:r>
      <w:r w:rsidRPr="004E64CA">
        <w:rPr>
          <w:rFonts w:cs="Arial"/>
          <w:color w:val="222222"/>
          <w:shd w:val="clear" w:color="auto" w:fill="FFFFFF"/>
        </w:rPr>
        <w:t xml:space="preserve"> 88303990</w:t>
      </w:r>
    </w:p>
    <w:p w14:paraId="78FC36F9" w14:textId="740C5B15" w:rsidR="002B66A2" w:rsidRPr="00F97EF3" w:rsidRDefault="002B66A2" w:rsidP="002B66A2">
      <w:pPr>
        <w:keepNext/>
        <w:ind w:left="426"/>
        <w:jc w:val="center"/>
      </w:pPr>
      <w:r w:rsidRPr="004E75F2">
        <w:rPr>
          <w:rFonts w:cs="Arial"/>
          <w:bCs/>
          <w:lang w:val="en-US"/>
        </w:rPr>
        <w:t>GigaSwitch V5 2TP(PD-F+) SFP-VI 54 VDC</w:t>
      </w:r>
      <w:r>
        <w:t xml:space="preserve">, </w:t>
      </w:r>
      <w:r w:rsidRPr="008277A3">
        <w:t>Aginode-Artikelnummer:</w:t>
      </w:r>
      <w:r>
        <w:rPr>
          <w:rFonts w:cs="Arial"/>
          <w:color w:val="222222"/>
          <w:shd w:val="clear" w:color="auto" w:fill="FFFFFF"/>
        </w:rPr>
        <w:t xml:space="preserve"> 88303991</w:t>
      </w:r>
    </w:p>
    <w:p w14:paraId="6F5A04C3" w14:textId="77060593" w:rsidR="002B66A2" w:rsidRPr="00F97EF3" w:rsidRDefault="002B66A2">
      <w:pPr>
        <w:keepNext/>
        <w:ind w:left="426"/>
        <w:jc w:val="center"/>
      </w:pPr>
      <w:r w:rsidRPr="004E75F2">
        <w:rPr>
          <w:rFonts w:cs="Arial"/>
          <w:bCs/>
          <w:lang w:val="en-US"/>
        </w:rPr>
        <w:t>GigaSwitch V5 2TP SFP-VI 54 VDC</w:t>
      </w:r>
      <w:r>
        <w:t xml:space="preserve">, </w:t>
      </w:r>
      <w:r w:rsidRPr="008277A3">
        <w:t>Aginode-Artikelnummer:</w:t>
      </w:r>
      <w:r>
        <w:rPr>
          <w:rFonts w:cs="Arial"/>
          <w:color w:val="222222"/>
          <w:shd w:val="clear" w:color="auto" w:fill="FFFFFF"/>
        </w:rPr>
        <w:t xml:space="preserve"> 88303992</w:t>
      </w:r>
    </w:p>
    <w:p w14:paraId="5B04473E" w14:textId="77777777" w:rsidR="004E75F2" w:rsidRDefault="004E75F2" w:rsidP="004E75F2">
      <w:pPr>
        <w:keepNext/>
      </w:pPr>
    </w:p>
    <w:p w14:paraId="59397142" w14:textId="6472AF5A" w:rsidR="00297290" w:rsidRDefault="00297290" w:rsidP="00297290">
      <w:pPr>
        <w:pStyle w:val="berschrift3"/>
      </w:pPr>
      <w:r>
        <w:t>FTTO-Switch mit</w:t>
      </w:r>
      <w:r w:rsidR="00873D11">
        <w:t xml:space="preserve"> 2x 1000/10000 </w:t>
      </w:r>
      <w:r w:rsidR="00931760">
        <w:t>SFP+</w:t>
      </w:r>
      <w:r>
        <w:t>-Uplinks und</w:t>
      </w:r>
      <w:r w:rsidR="00BC192F">
        <w:t xml:space="preserve"> 1x 10/100/1000/10000 </w:t>
      </w:r>
      <w:r>
        <w:t>RJ45-Uplink</w:t>
      </w:r>
    </w:p>
    <w:p w14:paraId="0DB155AD" w14:textId="77777777" w:rsidR="00297290" w:rsidRDefault="00297290" w:rsidP="004E75F2">
      <w:pPr>
        <w:keepNext/>
      </w:pPr>
    </w:p>
    <w:p w14:paraId="0BFB59BF" w14:textId="5CE351D7" w:rsidR="00BC192F" w:rsidRPr="003547B5" w:rsidRDefault="00BC192F" w:rsidP="00BC192F">
      <w:pPr>
        <w:keepNext/>
      </w:pPr>
      <w:r w:rsidRPr="003547B5">
        <w:t xml:space="preserve">Der </w:t>
      </w:r>
      <w:r>
        <w:t xml:space="preserve">FTTO-Switch </w:t>
      </w:r>
      <w:r w:rsidRPr="003547B5">
        <w:t>muss ein verwalteter 10-Gigabit-Ethernet-Switch mit 7 Ports sein, der über vier RJ45-Benutzerports (</w:t>
      </w:r>
      <w:r>
        <w:t>1000Base-T</w:t>
      </w:r>
      <w:r w:rsidRPr="003547B5">
        <w:t xml:space="preserve">) gemäß </w:t>
      </w:r>
      <w:r>
        <w:t>IEEE</w:t>
      </w:r>
      <w:r w:rsidRPr="003547B5">
        <w:t xml:space="preserve"> 802.3az (Energy Efficient Ethernet) an der Vorderseite, </w:t>
      </w:r>
      <w:r w:rsidR="00F87C6E">
        <w:t xml:space="preserve">2 </w:t>
      </w:r>
      <w:r w:rsidRPr="003547B5">
        <w:lastRenderedPageBreak/>
        <w:t xml:space="preserve">Vario </w:t>
      </w:r>
      <w:r w:rsidR="00F87C6E">
        <w:t xml:space="preserve">SFP+ </w:t>
      </w:r>
      <w:r w:rsidRPr="003547B5">
        <w:t xml:space="preserve">Fast/Gigabit/10-Gigabit-Ethernet-Uplink-Schnittstellen und </w:t>
      </w:r>
      <w:r w:rsidR="00F87C6E">
        <w:t xml:space="preserve">einer </w:t>
      </w:r>
      <w:r w:rsidRPr="003547B5">
        <w:t xml:space="preserve">zusätzlichen RJ45-Uplink-Schnittstelle </w:t>
      </w:r>
      <w:r>
        <w:t xml:space="preserve">(10GBase-T) </w:t>
      </w:r>
      <w:r w:rsidRPr="003547B5">
        <w:t xml:space="preserve">gemäß </w:t>
      </w:r>
      <w:r>
        <w:t>IEEE</w:t>
      </w:r>
      <w:r w:rsidRPr="003547B5">
        <w:t xml:space="preserve"> 802.3az (Energy Efficient Ethernet) auf der Vorderseite.</w:t>
      </w:r>
    </w:p>
    <w:p w14:paraId="44AE9894" w14:textId="77777777" w:rsidR="00BC192F" w:rsidRPr="003547B5" w:rsidRDefault="00BC192F" w:rsidP="00BC192F">
      <w:pPr>
        <w:keepNext/>
      </w:pPr>
    </w:p>
    <w:p w14:paraId="79203556" w14:textId="77777777" w:rsidR="00BC192F" w:rsidRPr="003547B5" w:rsidRDefault="00BC192F" w:rsidP="00BC192F">
      <w:pPr>
        <w:pStyle w:val="Listenabsatz"/>
        <w:keepNext/>
        <w:numPr>
          <w:ilvl w:val="2"/>
          <w:numId w:val="9"/>
        </w:numPr>
        <w:tabs>
          <w:tab w:val="clear" w:pos="1080"/>
          <w:tab w:val="clear" w:pos="2340"/>
          <w:tab w:val="num" w:pos="1985"/>
        </w:tabs>
        <w:ind w:left="993" w:hanging="284"/>
      </w:pPr>
      <w:r w:rsidRPr="003547B5">
        <w:t>Benutzerschnittstellen:</w:t>
      </w:r>
    </w:p>
    <w:p w14:paraId="63AB20B2" w14:textId="77777777" w:rsidR="00BC192F" w:rsidRPr="0042241E" w:rsidRDefault="00BC192F" w:rsidP="00BC192F">
      <w:pPr>
        <w:pStyle w:val="Listenabsatz"/>
        <w:keepNext/>
        <w:numPr>
          <w:ilvl w:val="1"/>
          <w:numId w:val="10"/>
        </w:numPr>
        <w:tabs>
          <w:tab w:val="num" w:pos="1985"/>
        </w:tabs>
        <w:rPr>
          <w:lang w:val="de-DE"/>
        </w:rPr>
      </w:pPr>
      <w:r w:rsidRPr="0042241E">
        <w:rPr>
          <w:lang w:val="de-DE"/>
        </w:rPr>
        <w:t>4x RJ45 mit 1000BASE-T gemäß IEEE 802.3az</w:t>
      </w:r>
    </w:p>
    <w:p w14:paraId="371241A1" w14:textId="77777777" w:rsidR="00BC192F" w:rsidRPr="003547B5" w:rsidRDefault="17470509" w:rsidP="00BC192F">
      <w:pPr>
        <w:pStyle w:val="Listenabsatz"/>
        <w:keepNext/>
        <w:numPr>
          <w:ilvl w:val="1"/>
          <w:numId w:val="10"/>
        </w:numPr>
      </w:pPr>
      <w:r w:rsidRPr="003547B5">
        <w:t>Auto-Crossover, Auto-Negotiation und Auto-Polarity (wählbar)</w:t>
      </w:r>
    </w:p>
    <w:p w14:paraId="526C85B8" w14:textId="77777777" w:rsidR="00BC192F" w:rsidRPr="003547B5" w:rsidRDefault="00BC192F" w:rsidP="00BC192F">
      <w:pPr>
        <w:keepNext/>
      </w:pPr>
    </w:p>
    <w:p w14:paraId="2852C195" w14:textId="77777777" w:rsidR="00BC192F" w:rsidRPr="003547B5" w:rsidRDefault="00BC192F" w:rsidP="00BC192F">
      <w:pPr>
        <w:pStyle w:val="Listenabsatz"/>
        <w:keepNext/>
        <w:numPr>
          <w:ilvl w:val="0"/>
          <w:numId w:val="10"/>
        </w:numPr>
      </w:pPr>
      <w:r w:rsidRPr="003547B5">
        <w:t xml:space="preserve">Uplink-Schnittstellen: </w:t>
      </w:r>
    </w:p>
    <w:p w14:paraId="09D92D86" w14:textId="57EE78FC" w:rsidR="00BC192F" w:rsidRPr="003547B5" w:rsidRDefault="00BC192F" w:rsidP="00BC192F">
      <w:pPr>
        <w:pStyle w:val="Listenabsatz"/>
        <w:keepNext/>
        <w:numPr>
          <w:ilvl w:val="1"/>
          <w:numId w:val="10"/>
        </w:numPr>
        <w:tabs>
          <w:tab w:val="num" w:pos="1985"/>
        </w:tabs>
      </w:pPr>
      <w:r w:rsidRPr="003547B5">
        <w:t xml:space="preserve">2x Vario </w:t>
      </w:r>
      <w:r w:rsidR="00931760">
        <w:t xml:space="preserve">SFP+ </w:t>
      </w:r>
      <w:r w:rsidRPr="003547B5">
        <w:t>Fast Ethernet/Gigabit/10-Gigabit-Ethernet-Schnittstelle, SFP-bezogene Überwachungsfunktionen mit programmierbaren Schwellenwerten (Syslog, SNMP-Traps usw.)</w:t>
      </w:r>
    </w:p>
    <w:p w14:paraId="6BB43097" w14:textId="700F5C7A" w:rsidR="00BC192F" w:rsidRPr="0042241E" w:rsidRDefault="00BC192F" w:rsidP="00BC192F">
      <w:pPr>
        <w:pStyle w:val="Listenabsatz"/>
        <w:keepNext/>
        <w:numPr>
          <w:ilvl w:val="1"/>
          <w:numId w:val="10"/>
        </w:numPr>
        <w:tabs>
          <w:tab w:val="num" w:pos="1985"/>
        </w:tabs>
        <w:rPr>
          <w:lang w:val="de-DE"/>
        </w:rPr>
      </w:pPr>
      <w:r w:rsidRPr="0042241E">
        <w:rPr>
          <w:lang w:val="de-DE"/>
        </w:rPr>
        <w:t>1x RJ45 mit 10GBase-T gemäß IEEE 802.3az und PoE++-Fähigkeit</w:t>
      </w:r>
    </w:p>
    <w:p w14:paraId="7AB8F28F" w14:textId="77777777" w:rsidR="00BC192F" w:rsidRPr="0042241E" w:rsidRDefault="00BC192F" w:rsidP="00BC192F">
      <w:pPr>
        <w:pStyle w:val="Listenabsatz"/>
        <w:keepNext/>
        <w:ind w:left="1145"/>
        <w:rPr>
          <w:lang w:val="de-DE"/>
        </w:rPr>
      </w:pPr>
    </w:p>
    <w:p w14:paraId="243E52C2" w14:textId="77777777" w:rsidR="00BC192F" w:rsidRPr="003547B5" w:rsidRDefault="00BC192F" w:rsidP="00BC192F">
      <w:pPr>
        <w:pStyle w:val="Listenabsatz"/>
        <w:keepNext/>
        <w:numPr>
          <w:ilvl w:val="0"/>
          <w:numId w:val="10"/>
        </w:numPr>
      </w:pPr>
      <w:r w:rsidRPr="003547B5">
        <w:t>Power over Ethernet:</w:t>
      </w:r>
      <w:r w:rsidRPr="003547B5">
        <w:tab/>
      </w:r>
    </w:p>
    <w:p w14:paraId="3A11C346" w14:textId="2DD4CB97" w:rsidR="00256011" w:rsidRPr="0042241E" w:rsidRDefault="00BC192F" w:rsidP="00255F64">
      <w:pPr>
        <w:pStyle w:val="Listenabsatz"/>
        <w:keepNext/>
        <w:numPr>
          <w:ilvl w:val="1"/>
          <w:numId w:val="10"/>
        </w:numPr>
        <w:rPr>
          <w:lang w:val="de-DE"/>
        </w:rPr>
      </w:pPr>
      <w:r w:rsidRPr="0042241E">
        <w:rPr>
          <w:lang w:val="de-DE"/>
        </w:rPr>
        <w:t xml:space="preserve">4x Power over Ethernet gemäß IEEE 802.3at (Klasse 0–4) </w:t>
      </w:r>
      <w:r w:rsidR="00842C8A" w:rsidRPr="0042241E">
        <w:rPr>
          <w:lang w:val="de-DE"/>
        </w:rPr>
        <w:t xml:space="preserve">an </w:t>
      </w:r>
      <w:r w:rsidR="003D6D1E" w:rsidRPr="0042241E">
        <w:rPr>
          <w:lang w:val="de-DE"/>
        </w:rPr>
        <w:t>der Vorderseite</w:t>
      </w:r>
      <w:r w:rsidRPr="0042241E">
        <w:rPr>
          <w:lang w:val="de-DE"/>
        </w:rPr>
        <w:t>, Fernversorgung angeschlossener Geräte über Twisted-Pair-Kabel im Modus A (1–2, 3–6) / max. 25,5 W</w:t>
      </w:r>
    </w:p>
    <w:p w14:paraId="3D3847A7" w14:textId="46004099" w:rsidR="00BC192F" w:rsidRPr="0042241E" w:rsidRDefault="00BC192F" w:rsidP="00BC192F">
      <w:pPr>
        <w:pStyle w:val="Listenabsatz"/>
        <w:keepNext/>
        <w:numPr>
          <w:ilvl w:val="1"/>
          <w:numId w:val="10"/>
        </w:numPr>
        <w:rPr>
          <w:lang w:val="de-DE"/>
        </w:rPr>
      </w:pPr>
      <w:r w:rsidRPr="0042241E">
        <w:rPr>
          <w:lang w:val="de-DE"/>
        </w:rPr>
        <w:t xml:space="preserve">1x Power over Ethernet gemäß IEEE 802.3bt </w:t>
      </w:r>
      <w:r w:rsidR="00363DAC" w:rsidRPr="0042241E">
        <w:rPr>
          <w:lang w:val="de-DE"/>
        </w:rPr>
        <w:t xml:space="preserve">Typ 3, Fernversorgung des angeschlossenen </w:t>
      </w:r>
      <w:r w:rsidRPr="0042241E">
        <w:rPr>
          <w:lang w:val="de-DE"/>
        </w:rPr>
        <w:t xml:space="preserve">Geräts </w:t>
      </w:r>
      <w:r w:rsidR="00363DAC" w:rsidRPr="0042241E">
        <w:rPr>
          <w:lang w:val="de-DE"/>
        </w:rPr>
        <w:t xml:space="preserve">über </w:t>
      </w:r>
      <w:r w:rsidRPr="0042241E">
        <w:rPr>
          <w:lang w:val="de-DE"/>
        </w:rPr>
        <w:t xml:space="preserve">Twisted-Pair-Kabel mit </w:t>
      </w:r>
      <w:r w:rsidR="006A7CBA" w:rsidRPr="0042241E">
        <w:rPr>
          <w:lang w:val="de-DE"/>
        </w:rPr>
        <w:t xml:space="preserve">bis zu 60 W </w:t>
      </w:r>
      <w:r w:rsidR="00363DAC" w:rsidRPr="0042241E">
        <w:rPr>
          <w:lang w:val="de-DE"/>
        </w:rPr>
        <w:t>Ausgangsleistung</w:t>
      </w:r>
    </w:p>
    <w:p w14:paraId="3321B52D" w14:textId="77777777" w:rsidR="00BC192F" w:rsidRPr="0042241E" w:rsidRDefault="00BC192F" w:rsidP="00BC192F">
      <w:pPr>
        <w:pStyle w:val="Listenabsatz"/>
        <w:keepNext/>
        <w:numPr>
          <w:ilvl w:val="1"/>
          <w:numId w:val="10"/>
        </w:numPr>
        <w:rPr>
          <w:lang w:val="de-DE"/>
        </w:rPr>
      </w:pPr>
      <w:r w:rsidRPr="0042241E">
        <w:rPr>
          <w:lang w:val="de-DE"/>
        </w:rPr>
        <w:t>Vollständige galvanische Trennung zwischen PoE-Spannung und Switch-Elektronik</w:t>
      </w:r>
    </w:p>
    <w:p w14:paraId="56B42232" w14:textId="77777777" w:rsidR="004E7FF2" w:rsidRPr="0042241E" w:rsidRDefault="004E7FF2" w:rsidP="004E7FF2">
      <w:pPr>
        <w:pStyle w:val="Listenabsatz"/>
        <w:keepNext/>
        <w:numPr>
          <w:ilvl w:val="1"/>
          <w:numId w:val="10"/>
        </w:numPr>
        <w:rPr>
          <w:lang w:val="de-DE"/>
        </w:rPr>
      </w:pPr>
      <w:r w:rsidRPr="0042241E">
        <w:rPr>
          <w:lang w:val="de-DE"/>
        </w:rPr>
        <w:t>Hohes PoE-Leistungsbudget mit bis zu 150 W</w:t>
      </w:r>
    </w:p>
    <w:p w14:paraId="11391A56" w14:textId="2025F5EB" w:rsidR="004E7FF2" w:rsidRPr="0042241E" w:rsidRDefault="004E06E1" w:rsidP="000D0EBF">
      <w:pPr>
        <w:pStyle w:val="Listenabsatz"/>
        <w:keepNext/>
        <w:numPr>
          <w:ilvl w:val="1"/>
          <w:numId w:val="10"/>
        </w:numPr>
        <w:rPr>
          <w:lang w:val="de-DE"/>
        </w:rPr>
      </w:pPr>
      <w:r w:rsidRPr="0042241E">
        <w:rPr>
          <w:lang w:val="de-DE"/>
        </w:rPr>
        <w:t xml:space="preserve">Optional 4x Power over Ethernet gemäß IEEE 802.3bt Typ 3 </w:t>
      </w:r>
      <w:r w:rsidR="00CA3ADB" w:rsidRPr="0042241E">
        <w:rPr>
          <w:lang w:val="de-DE"/>
        </w:rPr>
        <w:t xml:space="preserve">an der Vorderseite, Fernversorgung angeschlossener Geräte über Twisted-Pair-Kabel mit </w:t>
      </w:r>
      <w:r w:rsidR="0058365A" w:rsidRPr="0042241E">
        <w:rPr>
          <w:lang w:val="de-DE"/>
        </w:rPr>
        <w:t>bis zu 60 W Ausgangsleistung</w:t>
      </w:r>
      <w:r w:rsidR="004E7D55" w:rsidRPr="0042241E">
        <w:rPr>
          <w:lang w:val="de-DE"/>
        </w:rPr>
        <w:t xml:space="preserve">, Gesamt-Power-Budget </w:t>
      </w:r>
      <w:r w:rsidR="000D0EBF" w:rsidRPr="0042241E">
        <w:rPr>
          <w:lang w:val="de-DE"/>
        </w:rPr>
        <w:t>bis zu 120 W</w:t>
      </w:r>
    </w:p>
    <w:p w14:paraId="416D8F4C" w14:textId="77777777" w:rsidR="00BC192F" w:rsidRPr="0042241E" w:rsidRDefault="00BC192F" w:rsidP="00BC192F">
      <w:pPr>
        <w:keepNext/>
        <w:rPr>
          <w:lang w:val="de-DE"/>
        </w:rPr>
      </w:pPr>
    </w:p>
    <w:p w14:paraId="231F286F" w14:textId="77777777" w:rsidR="00BC192F" w:rsidRDefault="00BC192F" w:rsidP="00BC192F">
      <w:pPr>
        <w:pStyle w:val="berschrift4"/>
      </w:pPr>
      <w:r>
        <w:t>Detaillierte Produktinformationen</w:t>
      </w:r>
    </w:p>
    <w:p w14:paraId="2C33E148" w14:textId="77777777" w:rsidR="00501102" w:rsidRPr="00501102" w:rsidRDefault="00501102" w:rsidP="00501102"/>
    <w:p w14:paraId="076B5D92" w14:textId="3C8BB9B7" w:rsidR="00DE6877" w:rsidRDefault="00BC192F" w:rsidP="00BC192F">
      <w:pPr>
        <w:keepNext/>
        <w:jc w:val="center"/>
      </w:pPr>
      <w:r w:rsidRPr="51BEA49D">
        <w:rPr>
          <w:noProof/>
        </w:rPr>
        <w:lastRenderedPageBreak/>
        <w:t xml:space="preserve"> </w:t>
      </w:r>
      <w:r w:rsidR="00501102">
        <w:rPr>
          <w:noProof/>
        </w:rPr>
        <w:drawing>
          <wp:inline distT="0" distB="0" distL="0" distR="0" wp14:anchorId="29C953B6" wp14:editId="3C972463">
            <wp:extent cx="2038350" cy="2004341"/>
            <wp:effectExtent l="0" t="0" r="0" b="0"/>
            <wp:docPr id="1088204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3D753BDE" w14:textId="77777777" w:rsidR="00BC192F" w:rsidRPr="008277A3" w:rsidRDefault="00BC192F" w:rsidP="00BC192F">
      <w:pPr>
        <w:keepNext/>
        <w:tabs>
          <w:tab w:val="clear" w:pos="1080"/>
        </w:tabs>
        <w:spacing w:after="120"/>
        <w:ind w:left="426"/>
        <w:jc w:val="center"/>
        <w:rPr>
          <w:rStyle w:val="A0"/>
          <w:u w:val="single"/>
        </w:rPr>
      </w:pPr>
      <w:r w:rsidRPr="008277A3">
        <w:rPr>
          <w:rStyle w:val="A0"/>
          <w:u w:val="single"/>
        </w:rPr>
        <w:t>Produktbeispiele</w:t>
      </w:r>
    </w:p>
    <w:p w14:paraId="5586804D" w14:textId="2BDF13F9" w:rsidR="00BC192F" w:rsidRDefault="00BC104D" w:rsidP="00BC192F">
      <w:pPr>
        <w:keepNext/>
        <w:ind w:left="426"/>
        <w:jc w:val="center"/>
        <w:rPr>
          <w:rFonts w:cs="Arial"/>
          <w:color w:val="222222"/>
          <w:shd w:val="clear" w:color="auto" w:fill="FFFFFF"/>
        </w:rPr>
      </w:pPr>
      <w:r>
        <w:t>XGigaSwitch V6 TP(PSE++) 2SFP+ 54 V DC</w:t>
      </w:r>
      <w:r w:rsidR="00BC192F">
        <w:t xml:space="preserve">, </w:t>
      </w:r>
      <w:r w:rsidR="00BC192F" w:rsidRPr="008277A3">
        <w:t>Aginode-Artikelnummer:</w:t>
      </w:r>
      <w:r>
        <w:t xml:space="preserve"> 88316722</w:t>
      </w:r>
    </w:p>
    <w:p w14:paraId="4CEE6BF7" w14:textId="77777777" w:rsidR="00BC192F" w:rsidRDefault="00BC192F" w:rsidP="004E75F2">
      <w:pPr>
        <w:keepNext/>
      </w:pPr>
    </w:p>
    <w:p w14:paraId="31375C06" w14:textId="77777777" w:rsidR="00297290" w:rsidRDefault="00297290" w:rsidP="004E75F2">
      <w:pPr>
        <w:keepNext/>
      </w:pPr>
    </w:p>
    <w:p w14:paraId="08679E78" w14:textId="6F99E0F5" w:rsidR="00393F2B" w:rsidRDefault="00393F2B" w:rsidP="00393F2B">
      <w:pPr>
        <w:pStyle w:val="berschrift3"/>
      </w:pPr>
      <w:r>
        <w:t>FTTO-Switch mit</w:t>
      </w:r>
      <w:r w:rsidR="00BC192F">
        <w:t xml:space="preserve"> 3x1000/10000 </w:t>
      </w:r>
      <w:r>
        <w:t xml:space="preserve">SFP-Uplinks </w:t>
      </w:r>
    </w:p>
    <w:p w14:paraId="2073F30D" w14:textId="77777777" w:rsidR="00297290" w:rsidRDefault="00297290" w:rsidP="004E75F2">
      <w:pPr>
        <w:keepNext/>
      </w:pPr>
    </w:p>
    <w:p w14:paraId="73186CD6" w14:textId="60264B96" w:rsidR="00C26C51" w:rsidRPr="003547B5" w:rsidRDefault="00C26C51" w:rsidP="00C26C51">
      <w:pPr>
        <w:keepNext/>
      </w:pPr>
      <w:r w:rsidRPr="003547B5">
        <w:t xml:space="preserve">Der </w:t>
      </w:r>
      <w:r>
        <w:t xml:space="preserve">FTTO-Switch </w:t>
      </w:r>
      <w:r w:rsidRPr="003547B5">
        <w:t xml:space="preserve">muss ein verwalteter 10-Gigabit-Ethernet-Switch mit 7 Ports sein, der über vier </w:t>
      </w:r>
      <w:r>
        <w:t>RJ4</w:t>
      </w:r>
      <w:r w:rsidRPr="003547B5">
        <w:t>5-Benutzerports (</w:t>
      </w:r>
      <w:r>
        <w:t>1000Base-T</w:t>
      </w:r>
      <w:r w:rsidRPr="003547B5">
        <w:t xml:space="preserve">) gemäß </w:t>
      </w:r>
      <w:r>
        <w:t>IEEE</w:t>
      </w:r>
      <w:r w:rsidRPr="003547B5">
        <w:t xml:space="preserve"> 802.3az (Energy Efficient Ethernet) an der Vorderseite sowie</w:t>
      </w:r>
      <w:r>
        <w:t xml:space="preserve"> 3 </w:t>
      </w:r>
      <w:r w:rsidRPr="003547B5">
        <w:t xml:space="preserve">Vario </w:t>
      </w:r>
      <w:r>
        <w:t xml:space="preserve">SFP+ </w:t>
      </w:r>
      <w:r w:rsidRPr="003547B5">
        <w:t>Gigabit/10-Gigabit-Ethernet-Uplink-Schnittstellen verfügt</w:t>
      </w:r>
      <w:r>
        <w:t>.</w:t>
      </w:r>
    </w:p>
    <w:p w14:paraId="0B14300D" w14:textId="77777777" w:rsidR="00C26C51" w:rsidRPr="003547B5" w:rsidRDefault="00C26C51" w:rsidP="00C26C51">
      <w:pPr>
        <w:keepNext/>
      </w:pPr>
    </w:p>
    <w:p w14:paraId="20842230" w14:textId="77777777" w:rsidR="00C26C51" w:rsidRPr="003547B5" w:rsidRDefault="00C26C51" w:rsidP="00C26C51">
      <w:pPr>
        <w:pStyle w:val="Listenabsatz"/>
        <w:keepNext/>
        <w:numPr>
          <w:ilvl w:val="2"/>
          <w:numId w:val="9"/>
        </w:numPr>
        <w:tabs>
          <w:tab w:val="clear" w:pos="1080"/>
          <w:tab w:val="clear" w:pos="2340"/>
          <w:tab w:val="num" w:pos="1985"/>
        </w:tabs>
        <w:ind w:left="993" w:hanging="284"/>
      </w:pPr>
      <w:r w:rsidRPr="003547B5">
        <w:t>Benutzerschnittstellen:</w:t>
      </w:r>
    </w:p>
    <w:p w14:paraId="08205F83" w14:textId="77777777" w:rsidR="00C26C51" w:rsidRPr="0042241E" w:rsidRDefault="00C26C51" w:rsidP="00C26C51">
      <w:pPr>
        <w:pStyle w:val="Listenabsatz"/>
        <w:keepNext/>
        <w:numPr>
          <w:ilvl w:val="1"/>
          <w:numId w:val="10"/>
        </w:numPr>
        <w:tabs>
          <w:tab w:val="num" w:pos="1985"/>
        </w:tabs>
        <w:rPr>
          <w:lang w:val="de-DE"/>
        </w:rPr>
      </w:pPr>
      <w:r w:rsidRPr="0042241E">
        <w:rPr>
          <w:lang w:val="de-DE"/>
        </w:rPr>
        <w:t>4x RJ45 mit 1000BASE-T gemäß IEEE 802.3az</w:t>
      </w:r>
    </w:p>
    <w:p w14:paraId="5CFCD06C" w14:textId="77777777" w:rsidR="00C26C51" w:rsidRPr="003547B5" w:rsidRDefault="083F9647" w:rsidP="00C26C51">
      <w:pPr>
        <w:pStyle w:val="Listenabsatz"/>
        <w:keepNext/>
        <w:numPr>
          <w:ilvl w:val="1"/>
          <w:numId w:val="10"/>
        </w:numPr>
      </w:pPr>
      <w:r w:rsidRPr="003547B5">
        <w:t>Auto-Crossover, Auto-Negotiation und Auto-Polarity (wählbar)</w:t>
      </w:r>
    </w:p>
    <w:p w14:paraId="69D4A309" w14:textId="77777777" w:rsidR="00C26C51" w:rsidRPr="003547B5" w:rsidRDefault="00C26C51" w:rsidP="00C26C51">
      <w:pPr>
        <w:keepNext/>
      </w:pPr>
    </w:p>
    <w:p w14:paraId="1D7F8E60" w14:textId="77777777" w:rsidR="00C26C51" w:rsidRPr="003547B5" w:rsidRDefault="00C26C51" w:rsidP="00C26C51">
      <w:pPr>
        <w:pStyle w:val="Listenabsatz"/>
        <w:keepNext/>
        <w:numPr>
          <w:ilvl w:val="0"/>
          <w:numId w:val="10"/>
        </w:numPr>
      </w:pPr>
      <w:r w:rsidRPr="003547B5">
        <w:t xml:space="preserve">Uplink-Schnittstellen: </w:t>
      </w:r>
    </w:p>
    <w:p w14:paraId="4185C740" w14:textId="3E28481F" w:rsidR="00C26C51" w:rsidRPr="003547B5" w:rsidRDefault="00C26C51" w:rsidP="00C26C51">
      <w:pPr>
        <w:pStyle w:val="Listenabsatz"/>
        <w:keepNext/>
        <w:numPr>
          <w:ilvl w:val="1"/>
          <w:numId w:val="10"/>
        </w:numPr>
        <w:tabs>
          <w:tab w:val="num" w:pos="1985"/>
        </w:tabs>
      </w:pPr>
      <w:r w:rsidRPr="003547B5">
        <w:t xml:space="preserve">3x Vario </w:t>
      </w:r>
      <w:r>
        <w:t xml:space="preserve">SFP+ </w:t>
      </w:r>
      <w:r w:rsidRPr="003547B5">
        <w:t>Fast Ethernet/Gigabit/10-Gigabit-Ethernet-Schnittstelle, SFP-bezogene Überwachungsfunktionen mit programmierbaren Schwellenwerten (Syslog, SNMP-Traps usw.)</w:t>
      </w:r>
    </w:p>
    <w:p w14:paraId="75EBD048" w14:textId="77777777" w:rsidR="00C26C51" w:rsidRPr="003547B5" w:rsidRDefault="00C26C51" w:rsidP="00C26C51">
      <w:pPr>
        <w:keepNext/>
        <w:ind w:left="0"/>
      </w:pPr>
    </w:p>
    <w:p w14:paraId="72A26226" w14:textId="77777777" w:rsidR="00C26C51" w:rsidRPr="003547B5" w:rsidRDefault="00C26C51" w:rsidP="00C26C51">
      <w:pPr>
        <w:pStyle w:val="Listenabsatz"/>
        <w:keepNext/>
        <w:numPr>
          <w:ilvl w:val="0"/>
          <w:numId w:val="10"/>
        </w:numPr>
      </w:pPr>
      <w:r w:rsidRPr="003547B5">
        <w:t>Power over Ethernet:</w:t>
      </w:r>
      <w:r w:rsidRPr="003547B5">
        <w:tab/>
      </w:r>
    </w:p>
    <w:p w14:paraId="5A9C3FB8" w14:textId="77777777" w:rsidR="00C26C51" w:rsidRPr="0042241E" w:rsidRDefault="00C26C51" w:rsidP="00C26C51">
      <w:pPr>
        <w:pStyle w:val="Listenabsatz"/>
        <w:keepNext/>
        <w:numPr>
          <w:ilvl w:val="1"/>
          <w:numId w:val="10"/>
        </w:numPr>
        <w:rPr>
          <w:lang w:val="de-DE"/>
        </w:rPr>
      </w:pPr>
      <w:r w:rsidRPr="0042241E">
        <w:rPr>
          <w:lang w:val="de-DE"/>
        </w:rPr>
        <w:t>4x Power over Ethernet gemäß IEEE 802.3at (Klasse 0–4) an der Vorderseite, Fernversorgung angeschlossener Geräte über Twisted-Pair-Kabel mit Modus A (1–2, 3–6) / max. 25,5 W</w:t>
      </w:r>
    </w:p>
    <w:p w14:paraId="790EBE3E" w14:textId="77777777" w:rsidR="00C26C51" w:rsidRPr="0042241E" w:rsidRDefault="00C26C51" w:rsidP="00C26C51">
      <w:pPr>
        <w:pStyle w:val="Listenabsatz"/>
        <w:keepNext/>
        <w:numPr>
          <w:ilvl w:val="1"/>
          <w:numId w:val="10"/>
        </w:numPr>
        <w:rPr>
          <w:lang w:val="de-DE"/>
        </w:rPr>
      </w:pPr>
      <w:r w:rsidRPr="0042241E">
        <w:rPr>
          <w:lang w:val="de-DE"/>
        </w:rPr>
        <w:t>Vollständige galvanische Trennung zwischen PoE-Spannung und Switch-Elektronik</w:t>
      </w:r>
    </w:p>
    <w:p w14:paraId="45A55047" w14:textId="77777777" w:rsidR="00C26C51" w:rsidRPr="0042241E" w:rsidRDefault="00C26C51" w:rsidP="00C26C51">
      <w:pPr>
        <w:pStyle w:val="Listenabsatz"/>
        <w:keepNext/>
        <w:numPr>
          <w:ilvl w:val="1"/>
          <w:numId w:val="10"/>
        </w:numPr>
        <w:rPr>
          <w:lang w:val="de-DE"/>
        </w:rPr>
      </w:pPr>
      <w:r w:rsidRPr="0042241E">
        <w:rPr>
          <w:lang w:val="de-DE"/>
        </w:rPr>
        <w:t>Hohes PoE-Leistungsbudget mit bis zu 150 W</w:t>
      </w:r>
    </w:p>
    <w:p w14:paraId="72058217" w14:textId="77777777" w:rsidR="00C26C51" w:rsidRPr="0042241E" w:rsidRDefault="00C26C51" w:rsidP="00C26C51">
      <w:pPr>
        <w:pStyle w:val="Listenabsatz"/>
        <w:keepNext/>
        <w:numPr>
          <w:ilvl w:val="1"/>
          <w:numId w:val="10"/>
        </w:numPr>
        <w:rPr>
          <w:lang w:val="de-DE"/>
        </w:rPr>
      </w:pPr>
      <w:r w:rsidRPr="0042241E">
        <w:rPr>
          <w:lang w:val="de-DE"/>
        </w:rPr>
        <w:t>Optional 4x Power over Ethernet gemäß IEEE 802.3bt Typ 3 an der Vorderseite, Fernversorgung angeschlossener Geräte über Twisted-Pair-Kabel mit bis zu 60 W Ausgangsleistung, Gesamt-Power-Budget bis zu 120 W</w:t>
      </w:r>
    </w:p>
    <w:p w14:paraId="585CA570" w14:textId="77777777" w:rsidR="00C26C51" w:rsidRPr="0042241E" w:rsidRDefault="00C26C51" w:rsidP="00C26C51">
      <w:pPr>
        <w:keepNext/>
        <w:rPr>
          <w:lang w:val="de-DE"/>
        </w:rPr>
      </w:pPr>
    </w:p>
    <w:p w14:paraId="7543A7E7" w14:textId="77777777" w:rsidR="00C26C51" w:rsidRDefault="00C26C51" w:rsidP="00C26C51">
      <w:pPr>
        <w:pStyle w:val="berschrift4"/>
      </w:pPr>
      <w:r>
        <w:t>Detaillierte Produktinformationen</w:t>
      </w:r>
    </w:p>
    <w:p w14:paraId="2B578F48" w14:textId="77777777" w:rsidR="00C26C51" w:rsidRDefault="00C26C51" w:rsidP="00C26C51">
      <w:pPr>
        <w:keepNext/>
        <w:jc w:val="center"/>
      </w:pPr>
      <w:r w:rsidRPr="51BEA49D">
        <w:rPr>
          <w:noProof/>
        </w:rPr>
        <w:t xml:space="preserve"> </w:t>
      </w:r>
      <w:r>
        <w:rPr>
          <w:noProof/>
        </w:rPr>
        <w:drawing>
          <wp:inline distT="0" distB="0" distL="0" distR="0" wp14:anchorId="0D4463F2" wp14:editId="3EE043D5">
            <wp:extent cx="2038350" cy="2004341"/>
            <wp:effectExtent l="0" t="0" r="0" b="0"/>
            <wp:docPr id="1384694090" name="Grafik 1" descr="Ein Bild, das Büroausstattung, Im Haus, Schreib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4090" name="Grafik 1" descr="Ein Bild, das Büroausstattung, Im Haus, Schreibmaschine enthält.&#10;&#10;Automatisch generierte Beschreibu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59208C21" w14:textId="77777777" w:rsidR="00C26C51" w:rsidRPr="008277A3" w:rsidRDefault="00C26C51" w:rsidP="00C26C51">
      <w:pPr>
        <w:keepNext/>
        <w:tabs>
          <w:tab w:val="clear" w:pos="1080"/>
        </w:tabs>
        <w:spacing w:after="120"/>
        <w:ind w:left="426"/>
        <w:jc w:val="center"/>
        <w:rPr>
          <w:rStyle w:val="A0"/>
          <w:u w:val="single"/>
        </w:rPr>
      </w:pPr>
      <w:r w:rsidRPr="008277A3">
        <w:rPr>
          <w:rStyle w:val="A0"/>
          <w:u w:val="single"/>
        </w:rPr>
        <w:t>Produktbeispiele</w:t>
      </w:r>
    </w:p>
    <w:p w14:paraId="50ACB90F" w14:textId="76C75D40" w:rsidR="00C26C51" w:rsidRDefault="00D02EBD" w:rsidP="00D02EBD">
      <w:pPr>
        <w:keepNext/>
        <w:ind w:left="426"/>
        <w:jc w:val="center"/>
        <w:rPr>
          <w:rFonts w:cs="Arial"/>
          <w:color w:val="222222"/>
          <w:shd w:val="clear" w:color="auto" w:fill="FFFFFF"/>
        </w:rPr>
      </w:pPr>
      <w:r>
        <w:t>XGigaSwitch V6 3SFP+ 54 V DC</w:t>
      </w:r>
      <w:r w:rsidR="00C26C51">
        <w:t>, Aginode</w:t>
      </w:r>
      <w:r w:rsidR="00C26C51" w:rsidRPr="008277A3">
        <w:t>-Artikelnummer:</w:t>
      </w:r>
      <w:r>
        <w:t xml:space="preserve"> 88316723</w:t>
      </w:r>
    </w:p>
    <w:p w14:paraId="5B41073E" w14:textId="77777777" w:rsidR="00C26C51" w:rsidRDefault="00C26C51" w:rsidP="004E75F2">
      <w:pPr>
        <w:keepNext/>
      </w:pPr>
    </w:p>
    <w:p w14:paraId="1E77C049" w14:textId="77777777" w:rsidR="00C26C51" w:rsidRDefault="00C26C51" w:rsidP="004E75F2">
      <w:pPr>
        <w:keepNext/>
      </w:pPr>
    </w:p>
    <w:p w14:paraId="4B6AF87D" w14:textId="77777777" w:rsidR="00297290" w:rsidRDefault="00297290" w:rsidP="004E75F2">
      <w:pPr>
        <w:keepNext/>
      </w:pPr>
    </w:p>
    <w:p w14:paraId="5B044771" w14:textId="5A163B6F" w:rsidR="004E75F2" w:rsidRPr="0042241E" w:rsidRDefault="00022AD4" w:rsidP="004E75F2">
      <w:pPr>
        <w:pStyle w:val="berschrift2"/>
        <w:tabs>
          <w:tab w:val="clear" w:pos="1080"/>
          <w:tab w:val="clear" w:pos="4536"/>
          <w:tab w:val="clear" w:pos="4820"/>
        </w:tabs>
        <w:rPr>
          <w:lang w:val="de-DE"/>
        </w:rPr>
      </w:pPr>
      <w:bookmarkStart w:id="53" w:name="_Toc56419881"/>
      <w:bookmarkStart w:id="54" w:name="_Toc56419882"/>
      <w:bookmarkStart w:id="55" w:name="_Toc56419883"/>
      <w:bookmarkStart w:id="56" w:name="_Toc56419884"/>
      <w:bookmarkStart w:id="57" w:name="_Toc56419885"/>
      <w:bookmarkStart w:id="58" w:name="_Toc56419886"/>
      <w:bookmarkStart w:id="59" w:name="_Toc56419887"/>
      <w:bookmarkStart w:id="60" w:name="_Toc56419888"/>
      <w:bookmarkStart w:id="61" w:name="_Toc56419889"/>
      <w:bookmarkStart w:id="62" w:name="_Toc56419890"/>
      <w:bookmarkStart w:id="63" w:name="_Toc56419891"/>
      <w:bookmarkStart w:id="64" w:name="_Toc56419892"/>
      <w:bookmarkStart w:id="65" w:name="_Toc56419893"/>
      <w:bookmarkStart w:id="66" w:name="_Toc56419894"/>
      <w:bookmarkStart w:id="67" w:name="_Toc56419895"/>
      <w:bookmarkStart w:id="68" w:name="_Toc56419896"/>
      <w:bookmarkStart w:id="69" w:name="_Toc56419897"/>
      <w:bookmarkStart w:id="70" w:name="_Toc56419898"/>
      <w:bookmarkStart w:id="71" w:name="_Toc56419899"/>
      <w:bookmarkStart w:id="72" w:name="_Toc56419900"/>
      <w:bookmarkStart w:id="73" w:name="_Toc56419901"/>
      <w:bookmarkStart w:id="74" w:name="_Toc56419902"/>
      <w:bookmarkStart w:id="75" w:name="_Toc56419903"/>
      <w:bookmarkStart w:id="76" w:name="_Toc56419904"/>
      <w:bookmarkStart w:id="77" w:name="_Toc56419905"/>
      <w:bookmarkStart w:id="78" w:name="_Toc56419906"/>
      <w:bookmarkStart w:id="79" w:name="_Toc56419907"/>
      <w:bookmarkStart w:id="80" w:name="_Toc56419908"/>
      <w:bookmarkStart w:id="81" w:name="_Toc56419909"/>
      <w:bookmarkStart w:id="82" w:name="_Toc56419910"/>
      <w:bookmarkStart w:id="83" w:name="_Toc56419911"/>
      <w:bookmarkStart w:id="84" w:name="_Toc56419912"/>
      <w:bookmarkStart w:id="85" w:name="_Toc56419913"/>
      <w:bookmarkStart w:id="86" w:name="_Toc56419914"/>
      <w:bookmarkStart w:id="87" w:name="_Toc56419915"/>
      <w:bookmarkStart w:id="88" w:name="_Toc56419916"/>
      <w:bookmarkStart w:id="89" w:name="_Toc56419917"/>
      <w:bookmarkStart w:id="90" w:name="_Toc56419918"/>
      <w:bookmarkStart w:id="91" w:name="_Toc56419919"/>
      <w:bookmarkStart w:id="92" w:name="_Toc56419920"/>
      <w:bookmarkStart w:id="93" w:name="_Toc56419921"/>
      <w:bookmarkStart w:id="94" w:name="_Toc56419922"/>
      <w:bookmarkStart w:id="95" w:name="_Toc56419923"/>
      <w:bookmarkStart w:id="96" w:name="_Toc56419924"/>
      <w:bookmarkStart w:id="97" w:name="_Toc56419925"/>
      <w:bookmarkStart w:id="98" w:name="_Toc56419926"/>
      <w:bookmarkStart w:id="99" w:name="_Toc56419927"/>
      <w:bookmarkStart w:id="100" w:name="_Toc56419928"/>
      <w:bookmarkStart w:id="101" w:name="_Toc56419929"/>
      <w:bookmarkStart w:id="102" w:name="_Toc56419930"/>
      <w:bookmarkStart w:id="103" w:name="_Toc224222201"/>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42241E">
        <w:rPr>
          <w:lang w:val="de-DE"/>
        </w:rPr>
        <w:t xml:space="preserve">FTTO-Switch </w:t>
      </w:r>
      <w:r w:rsidR="004E75F2" w:rsidRPr="0042241E">
        <w:rPr>
          <w:lang w:val="de-DE"/>
        </w:rPr>
        <w:t>für den medizinischen Bereich</w:t>
      </w:r>
      <w:bookmarkEnd w:id="103"/>
    </w:p>
    <w:p w14:paraId="5B044772" w14:textId="77777777" w:rsidR="004E75F2" w:rsidRPr="0042241E" w:rsidRDefault="004E75F2" w:rsidP="004E75F2">
      <w:pPr>
        <w:keepNext/>
        <w:rPr>
          <w:rFonts w:cs="Arial"/>
          <w:lang w:val="de-DE"/>
        </w:rPr>
      </w:pPr>
    </w:p>
    <w:p w14:paraId="5B044773" w14:textId="292D4417" w:rsidR="004E75F2" w:rsidRPr="0042241E" w:rsidRDefault="004E75F2" w:rsidP="004E75F2">
      <w:pPr>
        <w:keepNext/>
        <w:rPr>
          <w:rFonts w:cs="Arial"/>
          <w:b/>
          <w:bCs/>
          <w:color w:val="000000"/>
          <w:lang w:val="de-DE"/>
        </w:rPr>
      </w:pPr>
      <w:r w:rsidRPr="0042241E">
        <w:rPr>
          <w:rFonts w:cs="Arial"/>
          <w:color w:val="000000"/>
          <w:lang w:val="de-DE"/>
        </w:rPr>
        <w:t xml:space="preserve">Um den Anforderungen von Krankenhäusern und medizinischen Einrichtungen gerecht zu werden, muss der FTTO-Switch in einer „MEDICAL“-Version erhältlich sein, d. h. gemäß </w:t>
      </w:r>
      <w:r w:rsidRPr="0042241E">
        <w:rPr>
          <w:rFonts w:cs="Arial"/>
          <w:b/>
          <w:bCs/>
          <w:color w:val="000000"/>
          <w:lang w:val="de-DE"/>
        </w:rPr>
        <w:t>IEC 60601-1.</w:t>
      </w:r>
    </w:p>
    <w:p w14:paraId="5B044774" w14:textId="77777777" w:rsidR="004E75F2" w:rsidRPr="0042241E" w:rsidRDefault="004E75F2" w:rsidP="004E75F2">
      <w:pPr>
        <w:keepNext/>
        <w:rPr>
          <w:rFonts w:cs="Arial"/>
          <w:b/>
          <w:bCs/>
          <w:color w:val="000000"/>
          <w:highlight w:val="green"/>
          <w:lang w:val="de-DE"/>
        </w:rPr>
      </w:pPr>
    </w:p>
    <w:p w14:paraId="5B044775" w14:textId="77777777" w:rsidR="004E75F2" w:rsidRPr="004E75F2" w:rsidRDefault="004E75F2" w:rsidP="004E75F2">
      <w:pPr>
        <w:keepNext/>
        <w:tabs>
          <w:tab w:val="clear" w:pos="1080"/>
          <w:tab w:val="clear" w:pos="4536"/>
          <w:tab w:val="clear" w:pos="4820"/>
        </w:tabs>
        <w:autoSpaceDE w:val="0"/>
        <w:autoSpaceDN w:val="0"/>
        <w:adjustRightInd w:val="0"/>
        <w:spacing w:line="241" w:lineRule="atLeast"/>
        <w:ind w:left="0"/>
        <w:jc w:val="both"/>
        <w:rPr>
          <w:rFonts w:cs="Arial"/>
          <w:color w:val="000000"/>
          <w:lang w:val="de-DE" w:eastAsia="en-GB"/>
        </w:rPr>
      </w:pPr>
      <w:r w:rsidRPr="004E75F2">
        <w:rPr>
          <w:rFonts w:cs="Arial"/>
          <w:b/>
          <w:bCs/>
          <w:color w:val="000000"/>
          <w:lang w:eastAsia="en-GB"/>
        </w:rPr>
        <w:t xml:space="preserve">Spezifische </w:t>
      </w:r>
      <w:r w:rsidRPr="004E75F2">
        <w:rPr>
          <w:rFonts w:cs="Arial"/>
          <w:b/>
          <w:bCs/>
          <w:color w:val="000000"/>
          <w:lang w:val="de-DE" w:eastAsia="en-GB"/>
        </w:rPr>
        <w:t xml:space="preserve">technische Daten: </w:t>
      </w:r>
    </w:p>
    <w:p w14:paraId="5B044776" w14:textId="77777777" w:rsidR="004E75F2" w:rsidRPr="0042241E" w:rsidRDefault="004E75F2" w:rsidP="00613EA9">
      <w:pPr>
        <w:pStyle w:val="Listenabsatz"/>
        <w:keepNext/>
        <w:numPr>
          <w:ilvl w:val="2"/>
          <w:numId w:val="9"/>
        </w:numPr>
        <w:tabs>
          <w:tab w:val="clear" w:pos="1080"/>
          <w:tab w:val="clear" w:pos="2340"/>
          <w:tab w:val="num" w:pos="1985"/>
        </w:tabs>
        <w:ind w:left="993" w:hanging="284"/>
        <w:rPr>
          <w:lang w:val="de-DE"/>
        </w:rPr>
      </w:pPr>
      <w:r w:rsidRPr="0042241E">
        <w:rPr>
          <w:lang w:val="de-DE"/>
        </w:rPr>
        <w:t xml:space="preserve">4 integrierte passive Isolatoren für die Benutzeranschlüsse </w:t>
      </w:r>
    </w:p>
    <w:p w14:paraId="5B044777" w14:textId="77777777" w:rsidR="004E75F2" w:rsidRPr="0042241E" w:rsidRDefault="004E75F2" w:rsidP="00613EA9">
      <w:pPr>
        <w:pStyle w:val="Listenabsatz"/>
        <w:keepNext/>
        <w:numPr>
          <w:ilvl w:val="2"/>
          <w:numId w:val="9"/>
        </w:numPr>
        <w:tabs>
          <w:tab w:val="clear" w:pos="1080"/>
          <w:tab w:val="clear" w:pos="2340"/>
          <w:tab w:val="num" w:pos="1985"/>
        </w:tabs>
        <w:ind w:left="993" w:hanging="284"/>
        <w:rPr>
          <w:lang w:val="de-DE"/>
        </w:rPr>
      </w:pPr>
      <w:r w:rsidRPr="0042241E">
        <w:rPr>
          <w:lang w:val="de-DE"/>
        </w:rPr>
        <w:t xml:space="preserve">Patientenschutz von 2 MOPP mit Überspannungsschutz bis zu 4 kV </w:t>
      </w:r>
    </w:p>
    <w:p w14:paraId="5B044778" w14:textId="77777777" w:rsidR="004E75F2" w:rsidRPr="0042241E" w:rsidRDefault="004E75F2" w:rsidP="00613EA9">
      <w:pPr>
        <w:pStyle w:val="Listenabsatz"/>
        <w:keepNext/>
        <w:numPr>
          <w:ilvl w:val="2"/>
          <w:numId w:val="9"/>
        </w:numPr>
        <w:tabs>
          <w:tab w:val="clear" w:pos="1080"/>
          <w:tab w:val="clear" w:pos="2340"/>
          <w:tab w:val="num" w:pos="1985"/>
        </w:tabs>
        <w:ind w:left="993" w:hanging="284"/>
        <w:rPr>
          <w:lang w:val="de-DE"/>
        </w:rPr>
      </w:pPr>
      <w:r w:rsidRPr="0042241E">
        <w:rPr>
          <w:lang w:val="de-DE"/>
        </w:rPr>
        <w:t xml:space="preserve">Hervorragende elektromagnetische Verträglichkeit (für den Einsatz in Labors, Röntgenstationen und Operationssälen) </w:t>
      </w:r>
    </w:p>
    <w:p w14:paraId="5B044779" w14:textId="77777777" w:rsidR="004E75F2" w:rsidRPr="0042241E" w:rsidRDefault="004E75F2" w:rsidP="004E75F2">
      <w:pPr>
        <w:keepNext/>
        <w:rPr>
          <w:rFonts w:cs="Arial"/>
          <w:lang w:val="de-DE"/>
        </w:rPr>
      </w:pPr>
    </w:p>
    <w:p w14:paraId="5B04477A" w14:textId="77777777" w:rsidR="004E75F2" w:rsidRDefault="004E75F2" w:rsidP="004E75F2">
      <w:pPr>
        <w:pStyle w:val="berschrift3"/>
      </w:pPr>
      <w:r>
        <w:t>Detaillierte Produktinformationen</w:t>
      </w:r>
    </w:p>
    <w:p w14:paraId="5B04477B" w14:textId="4899ED63" w:rsidR="004E75F2" w:rsidRDefault="00B7228F" w:rsidP="004E75F2">
      <w:pPr>
        <w:keepNext/>
        <w:jc w:val="center"/>
        <w:rPr>
          <w:lang w:val="en-US"/>
        </w:rPr>
      </w:pPr>
      <w:r>
        <w:rPr>
          <w:noProof/>
        </w:rPr>
        <w:drawing>
          <wp:inline distT="0" distB="0" distL="0" distR="0" wp14:anchorId="45D2DCDD" wp14:editId="263F980C">
            <wp:extent cx="1788651" cy="1783512"/>
            <wp:effectExtent l="0" t="0" r="2540" b="762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69">
                      <a:extLst>
                        <a:ext uri="{28A0092B-C50C-407E-A947-70E740481C1C}">
                          <a14:useLocalDpi xmlns:a14="http://schemas.microsoft.com/office/drawing/2010/main" val="0"/>
                        </a:ext>
                      </a:extLst>
                    </a:blip>
                    <a:stretch>
                      <a:fillRect/>
                    </a:stretch>
                  </pic:blipFill>
                  <pic:spPr>
                    <a:xfrm>
                      <a:off x="0" y="0"/>
                      <a:ext cx="1788651" cy="1783512"/>
                    </a:xfrm>
                    <a:prstGeom prst="rect">
                      <a:avLst/>
                    </a:prstGeom>
                  </pic:spPr>
                </pic:pic>
              </a:graphicData>
            </a:graphic>
          </wp:inline>
        </w:drawing>
      </w:r>
    </w:p>
    <w:p w14:paraId="5B04477C"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Produktbeispiele</w:t>
      </w:r>
    </w:p>
    <w:p w14:paraId="5B04477E" w14:textId="0A5F1AC0" w:rsidR="004E75F2" w:rsidRDefault="39DB3AEE" w:rsidP="004E75F2">
      <w:pPr>
        <w:keepNext/>
        <w:ind w:left="426"/>
        <w:jc w:val="center"/>
        <w:rPr>
          <w:rFonts w:cs="Arial"/>
          <w:color w:val="222222"/>
          <w:shd w:val="clear" w:color="auto" w:fill="FFFFFF"/>
        </w:rPr>
      </w:pPr>
      <w:r w:rsidRPr="3173F155">
        <w:rPr>
          <w:rFonts w:cs="Arial"/>
          <w:lang w:val="en-US"/>
        </w:rPr>
        <w:t xml:space="preserve">GigaSwitch V5 TP(PSE+) SFP-2VI 54VDC MED, </w:t>
      </w:r>
      <w:r w:rsidR="0CC3354A" w:rsidRPr="004E75F2">
        <w:t>Aginode-Artikelnummer:</w:t>
      </w:r>
      <w:r>
        <w:rPr>
          <w:rFonts w:cs="Arial"/>
          <w:color w:val="222222"/>
          <w:shd w:val="clear" w:color="auto" w:fill="FFFFFF"/>
        </w:rPr>
        <w:t xml:space="preserve"> 88303611</w:t>
      </w:r>
    </w:p>
    <w:p w14:paraId="2A55D390" w14:textId="5B74D890" w:rsidR="008A6160" w:rsidRPr="00F97EF3" w:rsidRDefault="08D9433B">
      <w:pPr>
        <w:keepNext/>
        <w:ind w:left="426"/>
        <w:jc w:val="center"/>
      </w:pPr>
      <w:r w:rsidRPr="3173F155">
        <w:rPr>
          <w:rFonts w:cs="Arial"/>
          <w:lang w:val="en-US"/>
        </w:rPr>
        <w:t xml:space="preserve">GigaSwitch V5 TP SFP-2VI 54VDC MED, </w:t>
      </w:r>
      <w:r w:rsidRPr="004E75F2">
        <w:t>Aginode-Artikelnummer:</w:t>
      </w:r>
      <w:r>
        <w:rPr>
          <w:rFonts w:cs="Arial"/>
          <w:color w:val="222222"/>
          <w:shd w:val="clear" w:color="auto" w:fill="FFFFFF"/>
        </w:rPr>
        <w:t xml:space="preserve"> 88303612</w:t>
      </w:r>
    </w:p>
    <w:p w14:paraId="5B04477F" w14:textId="77777777" w:rsidR="004E75F2" w:rsidRDefault="004E75F2" w:rsidP="004E75F2">
      <w:pPr>
        <w:keepNext/>
        <w:jc w:val="center"/>
        <w:rPr>
          <w:lang w:val="en-US"/>
        </w:rPr>
      </w:pPr>
    </w:p>
    <w:p w14:paraId="013A9CAD" w14:textId="2A21CA87" w:rsidR="00A603C0" w:rsidRDefault="00A603C0">
      <w:pPr>
        <w:tabs>
          <w:tab w:val="clear" w:pos="1080"/>
          <w:tab w:val="clear" w:pos="4536"/>
          <w:tab w:val="clear" w:pos="4820"/>
        </w:tabs>
        <w:ind w:left="0"/>
        <w:rPr>
          <w:b/>
          <w:sz w:val="24"/>
        </w:rPr>
      </w:pPr>
    </w:p>
    <w:p w14:paraId="5B044781" w14:textId="1D4D0457" w:rsidR="004E75F2" w:rsidRPr="004E75F2" w:rsidRDefault="00022AD4" w:rsidP="004E75F2">
      <w:pPr>
        <w:pStyle w:val="berschrift2"/>
        <w:tabs>
          <w:tab w:val="clear" w:pos="1080"/>
          <w:tab w:val="clear" w:pos="4536"/>
          <w:tab w:val="clear" w:pos="4820"/>
        </w:tabs>
      </w:pPr>
      <w:bookmarkStart w:id="104" w:name="_Toc224222202"/>
      <w:r>
        <w:t xml:space="preserve">FTTO-Switch </w:t>
      </w:r>
      <w:r w:rsidR="00BD6EBF">
        <w:t xml:space="preserve">für </w:t>
      </w:r>
      <w:r w:rsidR="004E75F2" w:rsidRPr="004E75F2">
        <w:t xml:space="preserve">raue </w:t>
      </w:r>
      <w:r w:rsidR="00BD6EBF">
        <w:t>Umgebungen</w:t>
      </w:r>
      <w:bookmarkEnd w:id="104"/>
    </w:p>
    <w:p w14:paraId="7C19EC0B" w14:textId="39A5CEB8" w:rsidR="00782CEB" w:rsidRPr="0042241E" w:rsidRDefault="00496A3C">
      <w:pPr>
        <w:rPr>
          <w:lang w:val="de-DE" w:eastAsia="en-GB"/>
        </w:rPr>
      </w:pPr>
      <w:r w:rsidRPr="0042241E">
        <w:rPr>
          <w:lang w:val="de-DE" w:eastAsia="en-GB"/>
        </w:rPr>
        <w:t xml:space="preserve">Für Anwendungen in rauen Umgebungen ist eine robuste Version des </w:t>
      </w:r>
      <w:r w:rsidR="00022AD4" w:rsidRPr="0042241E">
        <w:rPr>
          <w:lang w:val="de-DE" w:eastAsia="en-GB"/>
        </w:rPr>
        <w:t xml:space="preserve">FTTO-Switches </w:t>
      </w:r>
      <w:r w:rsidRPr="0042241E">
        <w:rPr>
          <w:lang w:val="de-DE" w:eastAsia="en-GB"/>
        </w:rPr>
        <w:t xml:space="preserve">für den Betrieb in Umgebungen mit höheren Temperaturbereichen von -25 °C bis </w:t>
      </w:r>
      <w:r w:rsidR="00AF79A1" w:rsidRPr="0042241E">
        <w:rPr>
          <w:lang w:val="de-DE" w:eastAsia="en-GB"/>
        </w:rPr>
        <w:t xml:space="preserve">+60 </w:t>
      </w:r>
      <w:r w:rsidRPr="0042241E">
        <w:rPr>
          <w:lang w:val="de-DE" w:eastAsia="en-GB"/>
        </w:rPr>
        <w:t>°C erhältlich.</w:t>
      </w:r>
    </w:p>
    <w:p w14:paraId="2BE75FDF" w14:textId="0B8C9F07" w:rsidR="00900D6B" w:rsidRPr="0042241E" w:rsidRDefault="00900D6B" w:rsidP="00900D6B">
      <w:pPr>
        <w:rPr>
          <w:lang w:val="de-DE" w:eastAsia="en-GB"/>
        </w:rPr>
      </w:pPr>
    </w:p>
    <w:p w14:paraId="2CBD8E69" w14:textId="5F10FFC4" w:rsidR="00900D6B" w:rsidRPr="0042241E" w:rsidRDefault="00900D6B" w:rsidP="003306C6">
      <w:pPr>
        <w:jc w:val="center"/>
        <w:rPr>
          <w:noProof/>
          <w:lang w:val="de-DE"/>
        </w:rPr>
      </w:pPr>
    </w:p>
    <w:p w14:paraId="33EB9054" w14:textId="71F852D6" w:rsidR="002259E8" w:rsidRDefault="002259E8" w:rsidP="003306C6">
      <w:pPr>
        <w:jc w:val="center"/>
        <w:rPr>
          <w:lang w:val="en-US" w:eastAsia="en-GB"/>
        </w:rPr>
      </w:pPr>
      <w:r>
        <w:rPr>
          <w:noProof/>
        </w:rPr>
        <w:drawing>
          <wp:inline distT="0" distB="0" distL="0" distR="0" wp14:anchorId="0CE21396" wp14:editId="3717E995">
            <wp:extent cx="2227921" cy="2190750"/>
            <wp:effectExtent l="0" t="0" r="0" b="0"/>
            <wp:docPr id="116332395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28678" cy="2191494"/>
                    </a:xfrm>
                    <a:prstGeom prst="rect">
                      <a:avLst/>
                    </a:prstGeom>
                    <a:noFill/>
                    <a:ln>
                      <a:noFill/>
                    </a:ln>
                  </pic:spPr>
                </pic:pic>
              </a:graphicData>
            </a:graphic>
          </wp:inline>
        </w:drawing>
      </w:r>
    </w:p>
    <w:p w14:paraId="00C76B91" w14:textId="77777777" w:rsidR="00900D6B" w:rsidRPr="003306C6" w:rsidRDefault="00782CEB" w:rsidP="003306C6">
      <w:pPr>
        <w:jc w:val="center"/>
        <w:rPr>
          <w:u w:val="single"/>
          <w:lang w:val="en-US" w:eastAsia="en-GB"/>
        </w:rPr>
      </w:pPr>
      <w:r w:rsidRPr="003306C6">
        <w:rPr>
          <w:u w:val="single"/>
          <w:lang w:val="en-US" w:eastAsia="en-GB"/>
        </w:rPr>
        <w:t>Produktbeispiele</w:t>
      </w:r>
    </w:p>
    <w:p w14:paraId="2940F1A5" w14:textId="6B1A484E" w:rsidR="00900D6B" w:rsidRDefault="001337E9" w:rsidP="003306C6">
      <w:pPr>
        <w:jc w:val="center"/>
        <w:rPr>
          <w:lang w:val="en-US" w:eastAsia="en-GB"/>
        </w:rPr>
      </w:pPr>
      <w:r w:rsidRPr="001337E9">
        <w:rPr>
          <w:lang w:val="en-US" w:eastAsia="en-GB"/>
        </w:rPr>
        <w:t>GigaSwitch V5 TP(PSE+) SFP-2VI 54VDC IND</w:t>
      </w:r>
      <w:r w:rsidR="00782CEB" w:rsidRPr="00782CEB">
        <w:rPr>
          <w:lang w:val="en-US" w:eastAsia="en-GB"/>
        </w:rPr>
        <w:t>, Aginode-Artikelnummer:</w:t>
      </w:r>
      <w:r>
        <w:rPr>
          <w:lang w:val="en-US" w:eastAsia="en-GB"/>
        </w:rPr>
        <w:t xml:space="preserve"> 88303960</w:t>
      </w:r>
    </w:p>
    <w:p w14:paraId="5B04478D" w14:textId="52ED2480" w:rsidR="004E75F2" w:rsidRPr="008B70D0" w:rsidRDefault="008C0BFA" w:rsidP="003306C6">
      <w:pPr>
        <w:jc w:val="center"/>
        <w:rPr>
          <w:lang w:val="en-US"/>
        </w:rPr>
      </w:pPr>
      <w:r w:rsidRPr="008C0BFA">
        <w:t xml:space="preserve"> </w:t>
      </w:r>
      <w:r w:rsidRPr="008B70D0">
        <w:rPr>
          <w:lang w:val="en-US" w:eastAsia="en-GB"/>
        </w:rPr>
        <w:t>GigaSwitch V5 TP SFP-2VI 54VDC IND</w:t>
      </w:r>
      <w:r w:rsidR="00782CEB" w:rsidRPr="008B70D0">
        <w:rPr>
          <w:lang w:val="en-US" w:eastAsia="en-GB"/>
        </w:rPr>
        <w:t>, Aginode-Referenz:</w:t>
      </w:r>
      <w:r w:rsidR="001337E9" w:rsidRPr="008B70D0">
        <w:rPr>
          <w:lang w:val="en-US" w:eastAsia="en-GB"/>
        </w:rPr>
        <w:t xml:space="preserve"> 88303965</w:t>
      </w:r>
    </w:p>
    <w:p w14:paraId="710D4931" w14:textId="77777777" w:rsidR="00782CEB" w:rsidRPr="008B70D0" w:rsidRDefault="00782CEB">
      <w:pPr>
        <w:tabs>
          <w:tab w:val="clear" w:pos="1080"/>
          <w:tab w:val="clear" w:pos="4536"/>
          <w:tab w:val="clear" w:pos="4820"/>
        </w:tabs>
        <w:ind w:left="0"/>
        <w:rPr>
          <w:b/>
          <w:sz w:val="24"/>
          <w:lang w:val="en-US"/>
        </w:rPr>
      </w:pPr>
      <w:r w:rsidRPr="008B70D0">
        <w:rPr>
          <w:lang w:val="en-US"/>
        </w:rPr>
        <w:br w:type="page"/>
      </w:r>
    </w:p>
    <w:p w14:paraId="5B04478E" w14:textId="6CFE40EA" w:rsidR="004E75F2" w:rsidRDefault="004E75F2" w:rsidP="004E75F2">
      <w:pPr>
        <w:pStyle w:val="berschrift2"/>
        <w:tabs>
          <w:tab w:val="clear" w:pos="1080"/>
          <w:tab w:val="clear" w:pos="4536"/>
          <w:tab w:val="clear" w:pos="4820"/>
        </w:tabs>
      </w:pPr>
      <w:bookmarkStart w:id="105" w:name="_Ref79498338"/>
      <w:bookmarkStart w:id="106" w:name="_Toc224222203"/>
      <w:r>
        <w:lastRenderedPageBreak/>
        <w:t>Software-Funktionen</w:t>
      </w:r>
      <w:bookmarkEnd w:id="105"/>
      <w:bookmarkEnd w:id="106"/>
    </w:p>
    <w:p w14:paraId="5B04478F" w14:textId="77777777" w:rsidR="004E75F2" w:rsidRDefault="004E75F2" w:rsidP="004E75F2">
      <w:pPr>
        <w:keepNext/>
      </w:pPr>
    </w:p>
    <w:p w14:paraId="77E887E6" w14:textId="77777777" w:rsidR="003E436E" w:rsidRDefault="003E436E" w:rsidP="003E436E">
      <w:pPr>
        <w:pStyle w:val="Listenabsatz"/>
        <w:keepNext/>
        <w:numPr>
          <w:ilvl w:val="0"/>
          <w:numId w:val="10"/>
        </w:numPr>
      </w:pPr>
      <w:r>
        <w:t>Redundanzprotokolle</w:t>
      </w:r>
      <w:r>
        <w:tab/>
      </w:r>
    </w:p>
    <w:p w14:paraId="2EB277AB" w14:textId="77777777" w:rsidR="003E436E" w:rsidRDefault="003E436E" w:rsidP="003E436E">
      <w:pPr>
        <w:pStyle w:val="Listenabsatz"/>
        <w:keepNext/>
        <w:numPr>
          <w:ilvl w:val="1"/>
          <w:numId w:val="10"/>
        </w:numPr>
      </w:pPr>
      <w:r>
        <w:t xml:space="preserve">STP – Spanning-Tree-Protokoll </w:t>
      </w:r>
    </w:p>
    <w:p w14:paraId="0FA5B15E" w14:textId="77777777" w:rsidR="003E436E" w:rsidRDefault="003E436E" w:rsidP="003E436E">
      <w:pPr>
        <w:pStyle w:val="Listenabsatz"/>
        <w:keepNext/>
        <w:numPr>
          <w:ilvl w:val="1"/>
          <w:numId w:val="10"/>
        </w:numPr>
      </w:pPr>
      <w:r>
        <w:t>RSTP – Rapid Spanning Tree Protocol</w:t>
      </w:r>
    </w:p>
    <w:p w14:paraId="6292193F" w14:textId="77777777" w:rsidR="003E436E" w:rsidRDefault="003E436E" w:rsidP="003E436E">
      <w:pPr>
        <w:pStyle w:val="Listenabsatz"/>
        <w:keepNext/>
        <w:numPr>
          <w:ilvl w:val="1"/>
          <w:numId w:val="10"/>
        </w:numPr>
      </w:pPr>
      <w:r>
        <w:t>MSTP – Multiple Spanning Tree Protocol</w:t>
      </w:r>
    </w:p>
    <w:p w14:paraId="19DF6546" w14:textId="77777777" w:rsidR="003E436E" w:rsidRDefault="003E436E" w:rsidP="003E436E">
      <w:pPr>
        <w:pStyle w:val="Listenabsatz"/>
        <w:keepNext/>
        <w:numPr>
          <w:ilvl w:val="1"/>
          <w:numId w:val="10"/>
        </w:numPr>
      </w:pPr>
      <w:r>
        <w:t>LACP – Link Aggregation Control Protocol</w:t>
      </w:r>
    </w:p>
    <w:p w14:paraId="2A3CEAAC" w14:textId="77777777" w:rsidR="003E436E" w:rsidRDefault="003E436E" w:rsidP="003E436E">
      <w:pPr>
        <w:pStyle w:val="Listenabsatz"/>
        <w:keepNext/>
        <w:numPr>
          <w:ilvl w:val="1"/>
          <w:numId w:val="10"/>
        </w:numPr>
      </w:pPr>
      <w:r>
        <w:t>MRP – Media Redundancy Protocol</w:t>
      </w:r>
    </w:p>
    <w:p w14:paraId="7E03A3D2" w14:textId="77777777" w:rsidR="003E436E" w:rsidRDefault="003E436E" w:rsidP="003E436E">
      <w:pPr>
        <w:keepNext/>
      </w:pPr>
    </w:p>
    <w:p w14:paraId="6CB0993C" w14:textId="77777777" w:rsidR="003E436E" w:rsidRDefault="003E436E" w:rsidP="003E436E">
      <w:pPr>
        <w:pStyle w:val="Listenabsatz"/>
        <w:keepNext/>
        <w:numPr>
          <w:ilvl w:val="0"/>
          <w:numId w:val="10"/>
        </w:numPr>
      </w:pPr>
      <w:r>
        <w:t>Erkennungsprotokolle</w:t>
      </w:r>
    </w:p>
    <w:p w14:paraId="4DF38D01" w14:textId="77777777" w:rsidR="003E436E" w:rsidRDefault="003E436E" w:rsidP="003E436E">
      <w:pPr>
        <w:pStyle w:val="Listenabsatz"/>
        <w:numPr>
          <w:ilvl w:val="1"/>
          <w:numId w:val="10"/>
        </w:numPr>
        <w:spacing w:line="259" w:lineRule="auto"/>
        <w:rPr>
          <w:rFonts w:eastAsia="Arial" w:cs="Arial"/>
        </w:rPr>
      </w:pPr>
      <w:r>
        <w:t>LLDP (Link Layer Discovery Protocol) gemäß IEEE 802.1ab</w:t>
      </w:r>
    </w:p>
    <w:p w14:paraId="13754319" w14:textId="77777777" w:rsidR="003E436E" w:rsidRDefault="003E436E" w:rsidP="003E436E">
      <w:pPr>
        <w:pStyle w:val="Listenabsatz"/>
        <w:numPr>
          <w:ilvl w:val="1"/>
          <w:numId w:val="10"/>
        </w:numPr>
        <w:spacing w:line="259" w:lineRule="auto"/>
      </w:pPr>
      <w:r>
        <w:t>CDP (Cisco Discovery Protocol)</w:t>
      </w:r>
    </w:p>
    <w:p w14:paraId="149BC07F" w14:textId="77777777" w:rsidR="003E436E" w:rsidRDefault="003E436E" w:rsidP="003E436E">
      <w:pPr>
        <w:keepNext/>
      </w:pPr>
    </w:p>
    <w:p w14:paraId="36347445" w14:textId="77777777" w:rsidR="003E436E" w:rsidRDefault="003E436E" w:rsidP="003E436E">
      <w:pPr>
        <w:pStyle w:val="Listenabsatz"/>
        <w:keepNext/>
        <w:numPr>
          <w:ilvl w:val="0"/>
          <w:numId w:val="10"/>
        </w:numPr>
      </w:pPr>
      <w:r>
        <w:t>Interoperabilität</w:t>
      </w:r>
    </w:p>
    <w:p w14:paraId="155D5462" w14:textId="77777777" w:rsidR="003E436E" w:rsidRDefault="003E436E" w:rsidP="003E436E">
      <w:pPr>
        <w:pStyle w:val="Listenabsatz"/>
        <w:keepNext/>
        <w:numPr>
          <w:ilvl w:val="1"/>
          <w:numId w:val="10"/>
        </w:numPr>
      </w:pPr>
      <w:r>
        <w:t>Unterstützung von LLDP und CDP</w:t>
      </w:r>
    </w:p>
    <w:p w14:paraId="387AFADC"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 xml:space="preserve">Übertragung von Voice-VLAN-Informationen an IP-Telefone über LLDP-Med und CDP </w:t>
      </w:r>
    </w:p>
    <w:p w14:paraId="60F699CB"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Kompatibilität mit AAA-Servern wie Cisco ISE, HP IMC… </w:t>
      </w:r>
    </w:p>
    <w:p w14:paraId="6F76F2B6"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Dynamische Zuweisung von ACLs und VLAN-IDs Radius-Server</w:t>
      </w:r>
    </w:p>
    <w:p w14:paraId="63A8668A" w14:textId="0C93EAF9" w:rsidR="00EE1429" w:rsidRDefault="008C3F56" w:rsidP="00EE1429">
      <w:pPr>
        <w:pStyle w:val="Listenabsatz"/>
        <w:numPr>
          <w:ilvl w:val="1"/>
          <w:numId w:val="10"/>
        </w:numPr>
        <w:spacing w:line="259" w:lineRule="auto"/>
        <w:rPr>
          <w:rFonts w:eastAsia="Arial" w:cs="Arial"/>
        </w:rPr>
      </w:pPr>
      <w:r>
        <w:rPr>
          <w:rFonts w:eastAsia="Arial" w:cs="Arial"/>
        </w:rPr>
        <w:t>Unterstützung von Fabric-Attach</w:t>
      </w:r>
    </w:p>
    <w:p w14:paraId="414A1485" w14:textId="77777777" w:rsidR="003E436E" w:rsidRDefault="003E436E" w:rsidP="003E436E">
      <w:pPr>
        <w:spacing w:line="259" w:lineRule="auto"/>
        <w:ind w:left="2225"/>
      </w:pPr>
    </w:p>
    <w:p w14:paraId="52021B71" w14:textId="77777777" w:rsidR="003E436E" w:rsidRDefault="003E436E" w:rsidP="003306C6">
      <w:pPr>
        <w:pStyle w:val="Listenabsatz"/>
        <w:numPr>
          <w:ilvl w:val="0"/>
          <w:numId w:val="34"/>
        </w:numPr>
        <w:spacing w:line="259" w:lineRule="auto"/>
        <w:ind w:hanging="11"/>
        <w:rPr>
          <w:rFonts w:eastAsia="Arial" w:cs="Arial"/>
        </w:rPr>
      </w:pPr>
      <w:r>
        <w:t xml:space="preserve">Sicherheit </w:t>
      </w:r>
      <w:r>
        <w:tab/>
      </w:r>
    </w:p>
    <w:p w14:paraId="35E391D2" w14:textId="77777777" w:rsidR="003E436E" w:rsidRDefault="003E436E" w:rsidP="003E436E">
      <w:pPr>
        <w:pStyle w:val="Listenabsatz"/>
        <w:numPr>
          <w:ilvl w:val="1"/>
          <w:numId w:val="10"/>
        </w:numPr>
        <w:spacing w:line="259" w:lineRule="auto"/>
        <w:rPr>
          <w:rFonts w:eastAsia="Arial" w:cs="Arial"/>
        </w:rPr>
      </w:pPr>
      <w:r w:rsidRPr="000C10F6">
        <w:t>Sicherheitsoptimierung gegen externe „Hackerangriffe“</w:t>
      </w:r>
    </w:p>
    <w:p w14:paraId="765E01F9"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AES-256-Verschlüsselung für Konfigurationen auf der Speicherkarte</w:t>
      </w:r>
    </w:p>
    <w:p w14:paraId="0F7EA1C0"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Sicherheitsfunktion für jeden Port individuell wählbar</w:t>
      </w:r>
    </w:p>
    <w:p w14:paraId="080FF2A2"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Beschränkung auf autorisierte MAC-Adressen (eine, zwei oder drei pro Port) </w:t>
      </w:r>
    </w:p>
    <w:p w14:paraId="66DBE6F3"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Manuelle Definition von bis zu drei MAC-Adressen pro Port</w:t>
      </w:r>
    </w:p>
    <w:p w14:paraId="1D37D7AA"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Manuelle Definition von bis zu drei Hersteller-MAC-Adressen pro Port </w:t>
      </w:r>
    </w:p>
    <w:p w14:paraId="02595101"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Automatisches Erlernen von bis zu drei MAC-Adressen pro Port</w:t>
      </w:r>
    </w:p>
    <w:p w14:paraId="37854857"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Authentifizierung der autorisierten MAC-Adressen über einen RADIUS-Server</w:t>
      </w:r>
    </w:p>
    <w:p w14:paraId="0F34F532"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Authentifizierung gemäß IEEE 802.1x über RADIUS-Server</w:t>
      </w:r>
    </w:p>
    <w:p w14:paraId="7DAF437F"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IEEE 802.1x-Authentifizierung von IP-Telefonen und angeschlossenen PCs</w:t>
      </w:r>
    </w:p>
    <w:p w14:paraId="47BD5227"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IEEE 802.1x-Mehrbenutzer-Authentifizierung von bis zu drei Benutzern pro Port </w:t>
      </w:r>
    </w:p>
    <w:p w14:paraId="4505751D"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IEEE 802.1x Radius MAC Bypass ist für Benutzer ohne IEEE 802.1x-Unterstützung wählbar</w:t>
      </w:r>
    </w:p>
    <w:p w14:paraId="7D6AB64B"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Nicht autorisierte Ports werden in ein frei wählbares Unsecure-, Guest- oder IEEE 802.1x-Failure-VLAN verschoben</w:t>
      </w:r>
    </w:p>
    <w:p w14:paraId="01E05682"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Optionale Deaktivierung von Ports bei Überschreitung der maximal zulässigen Anzahl von MAC-Adressen</w:t>
      </w:r>
    </w:p>
    <w:p w14:paraId="16636510"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IEEE 802.1x-Supplicant-Funktion für den Uplink ist wählbar </w:t>
      </w:r>
    </w:p>
    <w:p w14:paraId="7E28D441" w14:textId="1D609901"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Radius-Accounting für MAC-basierte und IEEE 802.1x-Authentifizierung ist wählbar </w:t>
      </w:r>
    </w:p>
    <w:p w14:paraId="1DDA80E6" w14:textId="0B1EE5B3" w:rsidR="00CB527D" w:rsidRDefault="00CB527D" w:rsidP="003E436E">
      <w:pPr>
        <w:pStyle w:val="Listenabsatz"/>
        <w:numPr>
          <w:ilvl w:val="1"/>
          <w:numId w:val="10"/>
        </w:numPr>
        <w:spacing w:line="259" w:lineRule="auto"/>
        <w:rPr>
          <w:rFonts w:eastAsia="Arial" w:cs="Arial"/>
        </w:rPr>
      </w:pPr>
      <w:r w:rsidRPr="00CB527D">
        <w:rPr>
          <w:rFonts w:eastAsia="Arial" w:cs="Arial"/>
        </w:rPr>
        <w:t xml:space="preserve">Änderung der Autorisierung </w:t>
      </w:r>
      <w:r w:rsidR="00670194">
        <w:rPr>
          <w:rFonts w:eastAsia="Arial" w:cs="Arial"/>
        </w:rPr>
        <w:t>(CoA)</w:t>
      </w:r>
    </w:p>
    <w:p w14:paraId="7F63B05B" w14:textId="77777777" w:rsidR="003E436E" w:rsidRDefault="003E436E" w:rsidP="003E436E">
      <w:pPr>
        <w:spacing w:line="259" w:lineRule="auto"/>
        <w:ind w:left="1505"/>
      </w:pPr>
    </w:p>
    <w:p w14:paraId="2E717EE2" w14:textId="77777777" w:rsidR="003E436E" w:rsidRDefault="003E436E" w:rsidP="003E436E">
      <w:pPr>
        <w:pStyle w:val="Listenabsatz"/>
        <w:keepNext/>
        <w:numPr>
          <w:ilvl w:val="0"/>
          <w:numId w:val="10"/>
        </w:numPr>
      </w:pPr>
      <w:r>
        <w:t>Weitere Verwaltungsfunktionen</w:t>
      </w:r>
      <w:r>
        <w:tab/>
      </w:r>
    </w:p>
    <w:p w14:paraId="531D6643" w14:textId="77777777" w:rsidR="003E436E" w:rsidRDefault="003E436E" w:rsidP="003E436E">
      <w:pPr>
        <w:pStyle w:val="Listenabsatz"/>
        <w:keepNext/>
        <w:numPr>
          <w:ilvl w:val="1"/>
          <w:numId w:val="10"/>
        </w:numPr>
      </w:pPr>
      <w:r>
        <w:t>Zero-Touch-Konfiguration</w:t>
      </w:r>
      <w:r>
        <w:tab/>
      </w:r>
    </w:p>
    <w:p w14:paraId="29E90117" w14:textId="77777777" w:rsidR="003E436E" w:rsidRPr="0042241E" w:rsidRDefault="003E436E" w:rsidP="003E436E">
      <w:pPr>
        <w:pStyle w:val="Listenabsatz"/>
        <w:keepNext/>
        <w:numPr>
          <w:ilvl w:val="1"/>
          <w:numId w:val="10"/>
        </w:numPr>
        <w:rPr>
          <w:lang w:val="de-DE"/>
        </w:rPr>
      </w:pPr>
      <w:r w:rsidRPr="0042241E">
        <w:rPr>
          <w:lang w:val="de-DE"/>
        </w:rPr>
        <w:t>Management-Authentifizierung über Radius-Server (die lokal gespeicherten Passwörter können deaktiviert werden)</w:t>
      </w:r>
    </w:p>
    <w:p w14:paraId="6ADBA6A5" w14:textId="77777777" w:rsidR="003E436E" w:rsidRDefault="003E436E" w:rsidP="003E436E">
      <w:pPr>
        <w:pStyle w:val="Listenabsatz"/>
        <w:keepNext/>
        <w:numPr>
          <w:ilvl w:val="1"/>
          <w:numId w:val="10"/>
        </w:numPr>
      </w:pPr>
      <w:r>
        <w:t>TACACS+</w:t>
      </w:r>
    </w:p>
    <w:p w14:paraId="0794F93D" w14:textId="77777777" w:rsidR="003E436E" w:rsidRPr="0042241E" w:rsidRDefault="003E436E" w:rsidP="003E436E">
      <w:pPr>
        <w:pStyle w:val="Listenabsatz"/>
        <w:numPr>
          <w:ilvl w:val="1"/>
          <w:numId w:val="10"/>
        </w:numPr>
        <w:spacing w:line="259" w:lineRule="auto"/>
        <w:rPr>
          <w:lang w:val="de-DE"/>
        </w:rPr>
      </w:pPr>
      <w:r w:rsidRPr="0042241E">
        <w:rPr>
          <w:lang w:val="de-DE"/>
        </w:rPr>
        <w:t>Alle Konfigurationsparameter und Statusabfragen sind über SSHv2/Telnet-Befehlszeilenschnittstelle (CLI) verfügbar</w:t>
      </w:r>
    </w:p>
    <w:p w14:paraId="792A3ED9"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Speicherung der vollständigen Switch-Konfiguration als CLI-Batch-Datei </w:t>
      </w:r>
    </w:p>
    <w:p w14:paraId="64B9F2AE"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 xml:space="preserve">Laden und Abrufen der Switch-Konfiguration über SCP </w:t>
      </w:r>
    </w:p>
    <w:p w14:paraId="4C9FF41F" w14:textId="77777777" w:rsidR="003E436E" w:rsidRDefault="003E436E" w:rsidP="003E436E">
      <w:pPr>
        <w:pStyle w:val="Listenabsatz"/>
        <w:numPr>
          <w:ilvl w:val="1"/>
          <w:numId w:val="10"/>
        </w:numPr>
        <w:spacing w:line="259" w:lineRule="auto"/>
        <w:rPr>
          <w:rFonts w:eastAsia="Arial" w:cs="Arial"/>
        </w:rPr>
      </w:pPr>
      <w:r>
        <w:t>Webschnittstellen benötigen keinen Proxy-Server</w:t>
      </w:r>
    </w:p>
    <w:p w14:paraId="2F652D38"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Sicher verschlüsselte Übertragung von Konfiguration und Firmware über SCP (Secure Copy Protocol)</w:t>
      </w:r>
    </w:p>
    <w:p w14:paraId="57847CA8" w14:textId="77777777" w:rsidR="003E436E" w:rsidRDefault="003E436E" w:rsidP="003E436E">
      <w:pPr>
        <w:pStyle w:val="Listenabsatz"/>
        <w:numPr>
          <w:ilvl w:val="1"/>
          <w:numId w:val="10"/>
        </w:numPr>
        <w:spacing w:line="259" w:lineRule="auto"/>
        <w:rPr>
          <w:rFonts w:eastAsia="Arial" w:cs="Arial"/>
        </w:rPr>
      </w:pPr>
      <w:r>
        <w:t>Systemstatus / Konfiguration</w:t>
      </w:r>
    </w:p>
    <w:p w14:paraId="10AF2588"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Firmware- und Konfigurationsmanagement über Software-Tool</w:t>
      </w:r>
    </w:p>
    <w:p w14:paraId="2A3F867C" w14:textId="77777777" w:rsidR="003E436E" w:rsidRDefault="003E436E" w:rsidP="003E436E">
      <w:pPr>
        <w:pStyle w:val="Listenabsatz"/>
        <w:keepNext/>
        <w:numPr>
          <w:ilvl w:val="1"/>
          <w:numId w:val="10"/>
        </w:numPr>
      </w:pPr>
      <w:r>
        <w:lastRenderedPageBreak/>
        <w:t>MAC-Adressentabellen</w:t>
      </w:r>
    </w:p>
    <w:p w14:paraId="6216FFBD" w14:textId="77777777" w:rsidR="003E436E" w:rsidRDefault="003E436E" w:rsidP="003E436E">
      <w:pPr>
        <w:pStyle w:val="Listenabsatz"/>
        <w:keepNext/>
        <w:numPr>
          <w:ilvl w:val="2"/>
          <w:numId w:val="10"/>
        </w:numPr>
      </w:pPr>
      <w:r>
        <w:t>Separate MAC-Adressentabellen pro VLAN</w:t>
      </w:r>
    </w:p>
    <w:p w14:paraId="275DD472" w14:textId="77777777" w:rsidR="003E436E" w:rsidRPr="0042241E" w:rsidRDefault="003E436E" w:rsidP="003E436E">
      <w:pPr>
        <w:pStyle w:val="Listenabsatz"/>
        <w:keepNext/>
        <w:numPr>
          <w:ilvl w:val="2"/>
          <w:numId w:val="10"/>
        </w:numPr>
        <w:rPr>
          <w:lang w:val="de-DE"/>
        </w:rPr>
      </w:pPr>
      <w:r w:rsidRPr="0042241E">
        <w:rPr>
          <w:lang w:val="de-DE"/>
        </w:rPr>
        <w:t>Dieselbe MAC-Adresse kann zweimal in verschiedenen VLANs vorkommen</w:t>
      </w:r>
    </w:p>
    <w:p w14:paraId="55ABEAA3" w14:textId="77777777" w:rsidR="003E436E" w:rsidRPr="0042241E" w:rsidRDefault="003E436E" w:rsidP="003E436E">
      <w:pPr>
        <w:pStyle w:val="Listenabsatz"/>
        <w:keepNext/>
        <w:numPr>
          <w:ilvl w:val="2"/>
          <w:numId w:val="10"/>
        </w:numPr>
        <w:rPr>
          <w:lang w:val="de-DE"/>
        </w:rPr>
      </w:pPr>
      <w:r w:rsidRPr="0042241E">
        <w:rPr>
          <w:lang w:val="de-DE"/>
        </w:rPr>
        <w:t xml:space="preserve">Verwaltung von bis zu 8192 MAC-Adressen </w:t>
      </w:r>
    </w:p>
    <w:p w14:paraId="3F554528" w14:textId="77777777" w:rsidR="003E436E" w:rsidRPr="0042241E" w:rsidRDefault="003E436E" w:rsidP="003E436E">
      <w:pPr>
        <w:pStyle w:val="Listenabsatz"/>
        <w:keepNext/>
        <w:numPr>
          <w:ilvl w:val="2"/>
          <w:numId w:val="10"/>
        </w:numPr>
        <w:rPr>
          <w:lang w:val="de-DE"/>
        </w:rPr>
      </w:pPr>
      <w:r w:rsidRPr="0042241E">
        <w:rPr>
          <w:lang w:val="de-DE"/>
        </w:rPr>
        <w:t>Anzeige der MAC-Adressen pro Port</w:t>
      </w:r>
    </w:p>
    <w:p w14:paraId="454AF67C" w14:textId="77777777" w:rsidR="003E436E" w:rsidRPr="0042241E" w:rsidRDefault="003E436E" w:rsidP="003E436E">
      <w:pPr>
        <w:pStyle w:val="Listenabsatz"/>
        <w:keepNext/>
        <w:numPr>
          <w:ilvl w:val="2"/>
          <w:numId w:val="10"/>
        </w:numPr>
        <w:rPr>
          <w:lang w:val="de-DE"/>
        </w:rPr>
      </w:pPr>
      <w:r w:rsidRPr="0042241E">
        <w:rPr>
          <w:lang w:val="de-DE"/>
        </w:rPr>
        <w:t>Gefilterte Anzeige von MAC-Adressen nur für ausgewählte Benutzerports</w:t>
      </w:r>
    </w:p>
    <w:p w14:paraId="67DEBC8D" w14:textId="77777777" w:rsidR="003E436E" w:rsidRPr="0042241E" w:rsidRDefault="003E436E" w:rsidP="003E436E">
      <w:pPr>
        <w:pStyle w:val="Listenabsatz"/>
        <w:keepNext/>
        <w:numPr>
          <w:ilvl w:val="2"/>
          <w:numId w:val="10"/>
        </w:numPr>
        <w:rPr>
          <w:lang w:val="de-DE"/>
        </w:rPr>
      </w:pPr>
      <w:r w:rsidRPr="0042241E">
        <w:rPr>
          <w:lang w:val="de-DE"/>
        </w:rPr>
        <w:t>Adress-Aging-Zeitbereich von 1 bis 68 Minuten</w:t>
      </w:r>
    </w:p>
    <w:p w14:paraId="66F44E54" w14:textId="77777777" w:rsidR="003E436E" w:rsidRDefault="003E436E" w:rsidP="003E436E">
      <w:pPr>
        <w:pStyle w:val="Listenabsatz"/>
        <w:keepNext/>
        <w:numPr>
          <w:ilvl w:val="1"/>
          <w:numId w:val="10"/>
        </w:numPr>
      </w:pPr>
      <w:r>
        <w:t>Unterstützung von VLAN / Trunking / Hybrid</w:t>
      </w:r>
    </w:p>
    <w:p w14:paraId="456DD5F1" w14:textId="77777777" w:rsidR="003E436E" w:rsidRPr="004E75F2" w:rsidRDefault="003E436E" w:rsidP="003E436E">
      <w:pPr>
        <w:pStyle w:val="Listenabsatz"/>
        <w:keepNext/>
        <w:numPr>
          <w:ilvl w:val="1"/>
          <w:numId w:val="10"/>
        </w:numPr>
      </w:pPr>
      <w:r>
        <w:t>Bis zu 256 VLANs</w:t>
      </w:r>
    </w:p>
    <w:p w14:paraId="21B547D5" w14:textId="77777777" w:rsidR="003E436E" w:rsidRPr="0042241E" w:rsidRDefault="003E436E" w:rsidP="003E436E">
      <w:pPr>
        <w:pStyle w:val="Listenabsatz"/>
        <w:numPr>
          <w:ilvl w:val="1"/>
          <w:numId w:val="10"/>
        </w:numPr>
        <w:spacing w:line="259" w:lineRule="auto"/>
        <w:rPr>
          <w:rFonts w:eastAsia="Arial" w:cs="Arial"/>
          <w:lang w:val="de-DE"/>
        </w:rPr>
      </w:pPr>
      <w:r w:rsidRPr="0042241E">
        <w:rPr>
          <w:lang w:val="de-DE"/>
        </w:rPr>
        <w:t>Priorisierung nach IPv4, IPv6 und IEEE 802.1p wählbar</w:t>
      </w:r>
      <w:r w:rsidRPr="0042241E">
        <w:rPr>
          <w:lang w:val="de-DE"/>
        </w:rPr>
        <w:tab/>
      </w:r>
    </w:p>
    <w:p w14:paraId="42918295" w14:textId="77777777" w:rsidR="003E436E" w:rsidRDefault="003E436E" w:rsidP="003E436E">
      <w:pPr>
        <w:pStyle w:val="Listenabsatz"/>
        <w:keepNext/>
        <w:numPr>
          <w:ilvl w:val="1"/>
          <w:numId w:val="10"/>
        </w:numPr>
      </w:pPr>
      <w:r>
        <w:t>SNMP und SYSLOG</w:t>
      </w:r>
    </w:p>
    <w:p w14:paraId="634B5D8D" w14:textId="77777777" w:rsidR="003E436E" w:rsidRDefault="003E436E" w:rsidP="003E436E">
      <w:pPr>
        <w:pStyle w:val="Listenabsatz"/>
        <w:keepNext/>
        <w:numPr>
          <w:ilvl w:val="2"/>
          <w:numId w:val="10"/>
        </w:numPr>
      </w:pPr>
      <w:r>
        <w:t>SNMPv1 und SNMPv2</w:t>
      </w:r>
    </w:p>
    <w:p w14:paraId="5D50D8BE"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SNMPv3 mit MD5-/SHA-Authentifizierung und AES-128-Verschlüsselung</w:t>
      </w:r>
    </w:p>
    <w:p w14:paraId="0197C7CB"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MIB-II, Interface-MIB, Etherlike-MIB, BRIDGE-MIB, RMON-MIB,</w:t>
      </w:r>
    </w:p>
    <w:p w14:paraId="36D87743" w14:textId="77777777" w:rsidR="003E436E" w:rsidRDefault="003E436E" w:rsidP="003E436E">
      <w:pPr>
        <w:pStyle w:val="Listenabsatz"/>
        <w:numPr>
          <w:ilvl w:val="2"/>
          <w:numId w:val="10"/>
        </w:numPr>
        <w:spacing w:line="259" w:lineRule="auto"/>
        <w:rPr>
          <w:rFonts w:eastAsia="Arial" w:cs="Arial"/>
        </w:rPr>
      </w:pPr>
      <w:r>
        <w:t>Private-MIB</w:t>
      </w:r>
    </w:p>
    <w:p w14:paraId="296407E1"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Acht IP-Adressen für Ziele von SNMP-Traps und SYSLOG-Meldungen</w:t>
      </w:r>
    </w:p>
    <w:p w14:paraId="7D8F0D10"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26 verschiedene Alarmtypen pro Zielpunkt sind wählbar</w:t>
      </w:r>
    </w:p>
    <w:p w14:paraId="73F52635" w14:textId="77777777" w:rsidR="003E436E" w:rsidRDefault="003E436E" w:rsidP="003E436E">
      <w:pPr>
        <w:pStyle w:val="Listenabsatz"/>
        <w:numPr>
          <w:ilvl w:val="2"/>
          <w:numId w:val="33"/>
        </w:numPr>
        <w:spacing w:line="259" w:lineRule="auto"/>
        <w:rPr>
          <w:rFonts w:eastAsia="Arial" w:cs="Arial"/>
        </w:rPr>
      </w:pPr>
      <w:r>
        <w:t>Zugriffskontrolle/Authentifizierung</w:t>
      </w:r>
    </w:p>
    <w:p w14:paraId="1EC7A1C9" w14:textId="77777777" w:rsidR="003E436E" w:rsidRPr="0042241E" w:rsidRDefault="003E436E" w:rsidP="003E436E">
      <w:pPr>
        <w:pStyle w:val="Listenabsatz"/>
        <w:keepNext/>
        <w:numPr>
          <w:ilvl w:val="2"/>
          <w:numId w:val="10"/>
        </w:numPr>
        <w:rPr>
          <w:lang w:val="de-DE"/>
        </w:rPr>
      </w:pPr>
      <w:r w:rsidRPr="0042241E">
        <w:rPr>
          <w:lang w:val="de-DE"/>
        </w:rPr>
        <w:t>Es können 16 IP-Bereiche angegeben werden, und jedem Eintrag können Lese-/Schreib- oder Lese-/Nur-Lese-Rechte zugewiesen werden.</w:t>
      </w:r>
    </w:p>
    <w:p w14:paraId="6B967076" w14:textId="5B3645CC"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 xml:space="preserve">Der Zugriff über </w:t>
      </w:r>
      <w:r w:rsidR="003B1042" w:rsidRPr="0042241E">
        <w:rPr>
          <w:lang w:val="de-DE"/>
        </w:rPr>
        <w:t xml:space="preserve">den LANactive Manager </w:t>
      </w:r>
      <w:r w:rsidRPr="0042241E">
        <w:rPr>
          <w:lang w:val="de-DE"/>
        </w:rPr>
        <w:t xml:space="preserve">oder für alle Schnittstellen kann über die Zugriffsliste eingeschränkt werden </w:t>
      </w:r>
    </w:p>
    <w:p w14:paraId="056553E9"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SNMP-Zugriffskontrolle über Read- und Write-Community</w:t>
      </w:r>
    </w:p>
    <w:p w14:paraId="1B50BAA2" w14:textId="4C207EF9"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 xml:space="preserve">SCP/SSHv2/Telnet- und </w:t>
      </w:r>
      <w:r w:rsidR="003B1042" w:rsidRPr="0042241E">
        <w:rPr>
          <w:lang w:val="de-DE"/>
        </w:rPr>
        <w:t>LANactive Manager</w:t>
      </w:r>
      <w:r w:rsidRPr="0042241E">
        <w:rPr>
          <w:lang w:val="de-DE"/>
        </w:rPr>
        <w:t>-Authentifizierung über RADIUS-Server</w:t>
      </w:r>
    </w:p>
    <w:p w14:paraId="03149A0B" w14:textId="77777777" w:rsidR="003E436E" w:rsidRPr="0042241E" w:rsidRDefault="003E436E" w:rsidP="003E436E">
      <w:pPr>
        <w:pStyle w:val="Listenabsatz"/>
        <w:numPr>
          <w:ilvl w:val="2"/>
          <w:numId w:val="10"/>
        </w:numPr>
        <w:spacing w:line="259" w:lineRule="auto"/>
        <w:rPr>
          <w:rFonts w:eastAsia="Arial" w:cs="Arial"/>
          <w:lang w:val="de-DE"/>
        </w:rPr>
      </w:pPr>
      <w:r w:rsidRPr="0042241E">
        <w:rPr>
          <w:lang w:val="de-DE"/>
        </w:rPr>
        <w:t>Web-, SSHv2- und Telnet-Konsolenschnittstellen können deaktiviert werden</w:t>
      </w:r>
    </w:p>
    <w:p w14:paraId="1818AD37" w14:textId="77777777" w:rsidR="00466FCC" w:rsidRPr="0042241E" w:rsidRDefault="003E436E" w:rsidP="00466FCC">
      <w:pPr>
        <w:pStyle w:val="Listenabsatz"/>
        <w:keepNext/>
        <w:numPr>
          <w:ilvl w:val="2"/>
          <w:numId w:val="10"/>
        </w:numPr>
        <w:rPr>
          <w:lang w:val="de-DE"/>
        </w:rPr>
      </w:pPr>
      <w:r w:rsidRPr="0042241E">
        <w:rPr>
          <w:lang w:val="de-DE"/>
        </w:rPr>
        <w:t>Regelmäßige Übertragung von Life-Paketen (kann deaktiviert werden)</w:t>
      </w:r>
    </w:p>
    <w:p w14:paraId="48140F11" w14:textId="0B8568F8" w:rsidR="00466FCC" w:rsidRPr="0042241E" w:rsidRDefault="00466FCC" w:rsidP="00466FCC">
      <w:pPr>
        <w:pStyle w:val="Listenabsatz"/>
        <w:keepNext/>
        <w:numPr>
          <w:ilvl w:val="2"/>
          <w:numId w:val="10"/>
        </w:numPr>
        <w:rPr>
          <w:lang w:val="de-DE"/>
        </w:rPr>
      </w:pPr>
      <w:r w:rsidRPr="0042241E">
        <w:rPr>
          <w:lang w:val="de-DE"/>
        </w:rPr>
        <w:t>Die Gratuitous-ARP-Funktion gewährleistet die Erreichbarkeit der Switches nach einer Änderung der IP-Adresse</w:t>
      </w:r>
    </w:p>
    <w:p w14:paraId="4492E707" w14:textId="77777777" w:rsidR="00466FCC" w:rsidRPr="0042241E" w:rsidRDefault="00466FCC" w:rsidP="00466FCC">
      <w:pPr>
        <w:pStyle w:val="Listenabsatz"/>
        <w:keepNext/>
        <w:numPr>
          <w:ilvl w:val="1"/>
          <w:numId w:val="10"/>
        </w:numPr>
        <w:rPr>
          <w:lang w:val="de-DE"/>
        </w:rPr>
      </w:pPr>
      <w:r w:rsidRPr="0042241E">
        <w:rPr>
          <w:lang w:val="de-DE"/>
        </w:rPr>
        <w:t>Port-Zähler: 30</w:t>
      </w:r>
      <w:r w:rsidRPr="0042241E">
        <w:rPr>
          <w:lang w:val="de-DE"/>
        </w:rPr>
        <w:tab/>
        <w:t xml:space="preserve"> Zähler für Pakete, Bytes, Unicasts, Broadcasts usw. pro Port </w:t>
      </w:r>
    </w:p>
    <w:p w14:paraId="52B5C7F1" w14:textId="77777777" w:rsidR="00466FCC" w:rsidRPr="0042241E" w:rsidRDefault="00466FCC" w:rsidP="00466FCC">
      <w:pPr>
        <w:pStyle w:val="Listenabsatz"/>
        <w:keepNext/>
        <w:numPr>
          <w:ilvl w:val="1"/>
          <w:numId w:val="10"/>
        </w:numPr>
        <w:rPr>
          <w:lang w:val="de-DE"/>
        </w:rPr>
      </w:pPr>
      <w:r w:rsidRPr="0042241E">
        <w:rPr>
          <w:lang w:val="de-DE"/>
        </w:rPr>
        <w:t xml:space="preserve">Umgebungsüberwachung: </w:t>
      </w:r>
      <w:r w:rsidRPr="0042241E">
        <w:rPr>
          <w:lang w:val="de-DE"/>
        </w:rPr>
        <w:tab/>
        <w:t>Temperatur, interne Stromversorgung, PoE-Stromversorgung</w:t>
      </w:r>
    </w:p>
    <w:p w14:paraId="48664C85" w14:textId="616E3569" w:rsidR="00466FCC" w:rsidRPr="0042241E" w:rsidRDefault="00466FCC" w:rsidP="00870958">
      <w:pPr>
        <w:pStyle w:val="Listenabsatz"/>
        <w:spacing w:line="259" w:lineRule="auto"/>
        <w:ind w:left="2585"/>
        <w:rPr>
          <w:lang w:val="de-DE"/>
        </w:rPr>
      </w:pPr>
    </w:p>
    <w:p w14:paraId="407EF448" w14:textId="639EA5A7" w:rsidR="003E436E" w:rsidRPr="0042241E" w:rsidRDefault="00466FCC" w:rsidP="003306C6">
      <w:pPr>
        <w:tabs>
          <w:tab w:val="clear" w:pos="1080"/>
          <w:tab w:val="clear" w:pos="4536"/>
          <w:tab w:val="clear" w:pos="4820"/>
        </w:tabs>
        <w:ind w:left="0"/>
        <w:rPr>
          <w:lang w:val="de-DE"/>
        </w:rPr>
      </w:pPr>
      <w:r w:rsidRPr="0042241E">
        <w:rPr>
          <w:lang w:val="de-DE"/>
        </w:rPr>
        <w:br w:type="page"/>
      </w:r>
    </w:p>
    <w:p w14:paraId="5B0447DA" w14:textId="77777777" w:rsidR="004E75F2" w:rsidRDefault="004E75F2" w:rsidP="004E75F2">
      <w:pPr>
        <w:pStyle w:val="berschrift2"/>
        <w:tabs>
          <w:tab w:val="clear" w:pos="1080"/>
          <w:tab w:val="clear" w:pos="4536"/>
          <w:tab w:val="clear" w:pos="4820"/>
        </w:tabs>
      </w:pPr>
      <w:bookmarkStart w:id="107" w:name="_Toc56419934"/>
      <w:bookmarkStart w:id="108" w:name="_Toc56419935"/>
      <w:bookmarkStart w:id="109" w:name="_Toc56419936"/>
      <w:bookmarkStart w:id="110" w:name="_Toc56419937"/>
      <w:bookmarkStart w:id="111" w:name="_Toc56419938"/>
      <w:bookmarkStart w:id="112" w:name="_Toc56419939"/>
      <w:bookmarkStart w:id="113" w:name="_Toc56419940"/>
      <w:bookmarkStart w:id="114" w:name="_Toc56419941"/>
      <w:bookmarkStart w:id="115" w:name="_Toc56419942"/>
      <w:bookmarkStart w:id="116" w:name="_Toc56419943"/>
      <w:bookmarkStart w:id="117" w:name="_Toc56419944"/>
      <w:bookmarkStart w:id="118" w:name="_Toc56419945"/>
      <w:bookmarkStart w:id="119" w:name="_Toc56419946"/>
      <w:bookmarkStart w:id="120" w:name="_Toc56419947"/>
      <w:bookmarkStart w:id="121" w:name="_Toc56419948"/>
      <w:bookmarkStart w:id="122" w:name="_Toc56419949"/>
      <w:bookmarkStart w:id="123" w:name="_Toc56419950"/>
      <w:bookmarkStart w:id="124" w:name="_Toc56419951"/>
      <w:bookmarkStart w:id="125" w:name="_Toc56419952"/>
      <w:bookmarkStart w:id="126" w:name="_Toc56419953"/>
      <w:bookmarkStart w:id="127" w:name="_Toc56419954"/>
      <w:bookmarkStart w:id="128" w:name="_Toc56419955"/>
      <w:bookmarkStart w:id="129" w:name="_Toc56419956"/>
      <w:bookmarkStart w:id="130" w:name="_Toc56419957"/>
      <w:bookmarkStart w:id="131" w:name="_Toc56419958"/>
      <w:bookmarkStart w:id="132" w:name="_Toc56419959"/>
      <w:bookmarkStart w:id="133" w:name="_Toc56419960"/>
      <w:bookmarkStart w:id="134" w:name="_Toc56419961"/>
      <w:bookmarkStart w:id="135" w:name="_Toc56419962"/>
      <w:bookmarkStart w:id="136" w:name="_Toc56419963"/>
      <w:bookmarkStart w:id="137" w:name="_Toc56419964"/>
      <w:bookmarkStart w:id="138" w:name="_Toc56419965"/>
      <w:bookmarkStart w:id="139" w:name="_Toc56419966"/>
      <w:bookmarkStart w:id="140" w:name="_Toc56419967"/>
      <w:bookmarkStart w:id="141" w:name="_Toc56419968"/>
      <w:bookmarkStart w:id="142" w:name="_Toc56419969"/>
      <w:bookmarkStart w:id="143" w:name="_Toc56419970"/>
      <w:bookmarkStart w:id="144" w:name="_Toc56419971"/>
      <w:bookmarkStart w:id="145" w:name="_Toc56419972"/>
      <w:bookmarkStart w:id="146" w:name="_Toc56419973"/>
      <w:bookmarkStart w:id="147" w:name="_Toc56419974"/>
      <w:bookmarkStart w:id="148" w:name="_Toc56419975"/>
      <w:bookmarkStart w:id="149" w:name="_Toc56419976"/>
      <w:bookmarkStart w:id="150" w:name="_Toc56419977"/>
      <w:bookmarkStart w:id="151" w:name="_Toc56419978"/>
      <w:bookmarkStart w:id="152" w:name="_Toc56419979"/>
      <w:bookmarkStart w:id="153" w:name="_Toc56419980"/>
      <w:bookmarkStart w:id="154" w:name="_Toc56419981"/>
      <w:bookmarkStart w:id="155" w:name="_Toc56419982"/>
      <w:bookmarkStart w:id="156" w:name="_Toc56419983"/>
      <w:bookmarkStart w:id="157" w:name="_Toc56419984"/>
      <w:bookmarkStart w:id="158" w:name="_Toc56419985"/>
      <w:bookmarkStart w:id="159" w:name="_Toc56419986"/>
      <w:bookmarkStart w:id="160" w:name="_Toc56419987"/>
      <w:bookmarkStart w:id="161" w:name="_Toc56419988"/>
      <w:bookmarkStart w:id="162" w:name="_Toc56419989"/>
      <w:bookmarkStart w:id="163" w:name="_Toc56419990"/>
      <w:bookmarkStart w:id="164" w:name="_Toc56419991"/>
      <w:bookmarkStart w:id="165" w:name="_Toc56419992"/>
      <w:bookmarkStart w:id="166" w:name="_Toc56419993"/>
      <w:bookmarkStart w:id="167" w:name="_Toc56419994"/>
      <w:bookmarkStart w:id="168" w:name="_Toc56419995"/>
      <w:bookmarkStart w:id="169" w:name="_Toc56419996"/>
      <w:bookmarkStart w:id="170" w:name="_Toc56419997"/>
      <w:bookmarkStart w:id="171" w:name="_Toc56419998"/>
      <w:bookmarkStart w:id="172" w:name="_Toc56419999"/>
      <w:bookmarkStart w:id="173" w:name="_Toc56420000"/>
      <w:bookmarkStart w:id="174" w:name="_Toc56420001"/>
      <w:bookmarkStart w:id="175" w:name="_Toc56420002"/>
      <w:bookmarkStart w:id="176" w:name="_Toc56420003"/>
      <w:bookmarkStart w:id="177" w:name="_Toc56420004"/>
      <w:bookmarkStart w:id="178" w:name="_Toc56420005"/>
      <w:bookmarkStart w:id="179" w:name="_Toc56420006"/>
      <w:bookmarkStart w:id="180" w:name="_Toc56420007"/>
      <w:bookmarkStart w:id="181" w:name="_Toc56420008"/>
      <w:bookmarkStart w:id="182" w:name="_Toc56420009"/>
      <w:bookmarkStart w:id="183" w:name="_Toc56420010"/>
      <w:bookmarkStart w:id="184" w:name="_Toc56420011"/>
      <w:bookmarkStart w:id="185" w:name="_Toc56420012"/>
      <w:bookmarkStart w:id="186" w:name="_Toc56420013"/>
      <w:bookmarkStart w:id="187" w:name="_Toc56420014"/>
      <w:bookmarkStart w:id="188" w:name="_Toc56420015"/>
      <w:bookmarkStart w:id="189" w:name="_Toc56420016"/>
      <w:bookmarkStart w:id="190" w:name="_Toc56420017"/>
      <w:bookmarkStart w:id="191" w:name="_Toc224222204"/>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lastRenderedPageBreak/>
        <w:t>Austauschbare HEAD-Module (HEAD-Serie)</w:t>
      </w:r>
      <w:bookmarkEnd w:id="191"/>
    </w:p>
    <w:p w14:paraId="5B0447DB" w14:textId="713497E1" w:rsidR="004E75F2" w:rsidRPr="0042241E" w:rsidRDefault="004E75F2" w:rsidP="004E75F2">
      <w:pPr>
        <w:pStyle w:val="Bodytext-DWI"/>
        <w:keepNext/>
        <w:ind w:left="426"/>
        <w:rPr>
          <w:lang w:val="de-DE"/>
        </w:rPr>
      </w:pPr>
      <w:r w:rsidRPr="0042241E">
        <w:rPr>
          <w:lang w:val="de-DE"/>
        </w:rPr>
        <w:t xml:space="preserve">Für maximale Flexibilität müssen Austausch- und Erweiterungssätze für die RJ45-Module der FTTO-Switches verfügbar sein: </w:t>
      </w:r>
    </w:p>
    <w:p w14:paraId="5B0447DC" w14:textId="77777777" w:rsidR="004E75F2" w:rsidRPr="0042241E" w:rsidRDefault="004E75F2" w:rsidP="004E75F2">
      <w:pPr>
        <w:pStyle w:val="Bodytext-DWI"/>
        <w:keepNext/>
        <w:ind w:left="720"/>
        <w:rPr>
          <w:lang w:val="de-DE"/>
        </w:rPr>
      </w:pPr>
      <w:r w:rsidRPr="0042241E">
        <w:rPr>
          <w:lang w:val="de-DE"/>
        </w:rPr>
        <w:t xml:space="preserve">- während der Installation des Netzwerks (keine Notwendigkeit, die Anzahl der vertikalen und horizontalen Versionen im Voraus festzulegen) </w:t>
      </w:r>
    </w:p>
    <w:p w14:paraId="5B0447DD" w14:textId="77777777" w:rsidR="004E75F2" w:rsidRPr="0042241E" w:rsidRDefault="004E75F2" w:rsidP="004E75F2">
      <w:pPr>
        <w:pStyle w:val="Bodytext-DWI"/>
        <w:keepNext/>
        <w:ind w:left="720"/>
        <w:rPr>
          <w:lang w:val="de-DE"/>
        </w:rPr>
      </w:pPr>
      <w:r w:rsidRPr="0042241E">
        <w:rPr>
          <w:lang w:val="de-DE"/>
        </w:rPr>
        <w:t>- im Falle von Move-Add-Change (vor Ort durch das IT-Personal in wenigen Minuten vorgenommene Änderung der Ausrichtung der RJ-45-Ports des ausgeschalteten Geräts)</w:t>
      </w:r>
    </w:p>
    <w:p w14:paraId="5B0447DE" w14:textId="77777777" w:rsidR="004E75F2" w:rsidRPr="0042241E" w:rsidRDefault="004E75F2" w:rsidP="004E75F2">
      <w:pPr>
        <w:pStyle w:val="Bodytext-DWI"/>
        <w:keepNext/>
        <w:ind w:left="426"/>
        <w:rPr>
          <w:lang w:val="de-DE"/>
        </w:rPr>
      </w:pPr>
    </w:p>
    <w:p w14:paraId="5B0447DF" w14:textId="09B39079" w:rsidR="004E75F2" w:rsidRPr="0042241E" w:rsidRDefault="004E75F2" w:rsidP="004E75F2">
      <w:pPr>
        <w:pStyle w:val="Bodytext-DWI"/>
        <w:keepNext/>
        <w:ind w:left="426"/>
        <w:rPr>
          <w:lang w:val="de-DE"/>
        </w:rPr>
      </w:pPr>
      <w:r w:rsidRPr="0042241E">
        <w:rPr>
          <w:lang w:val="de-DE"/>
        </w:rPr>
        <w:t>Der FTTO-Switch muss die neue HEAD-Hardware sofort nach dem Neustart erkennen. Die Konfiguration muss unverändert bleiben.</w:t>
      </w:r>
    </w:p>
    <w:p w14:paraId="5B0447E0" w14:textId="77777777" w:rsidR="004E75F2" w:rsidRPr="0042241E" w:rsidRDefault="004E75F2" w:rsidP="004E75F2">
      <w:pPr>
        <w:pStyle w:val="Bodytext-DWI"/>
        <w:keepNext/>
        <w:ind w:left="426"/>
        <w:rPr>
          <w:lang w:val="de-DE"/>
        </w:rPr>
      </w:pPr>
    </w:p>
    <w:p w14:paraId="5B0447E1" w14:textId="668B19AE" w:rsidR="004E75F2" w:rsidRPr="0042241E" w:rsidRDefault="004E75F2" w:rsidP="004E75F2">
      <w:pPr>
        <w:pStyle w:val="Bodytext-DWI"/>
        <w:keepNext/>
        <w:ind w:left="426"/>
        <w:rPr>
          <w:lang w:val="de-DE"/>
        </w:rPr>
      </w:pPr>
      <w:r w:rsidRPr="0042241E">
        <w:rPr>
          <w:lang w:val="de-DE"/>
        </w:rPr>
        <w:t>Es muss eine LANactive-MED-Kit-Version verfügbar sein, um einen Standard</w:t>
      </w:r>
      <w:r w:rsidR="00022AD4" w:rsidRPr="0042241E">
        <w:rPr>
          <w:lang w:val="de-DE"/>
        </w:rPr>
        <w:t>-FTTO-Switch</w:t>
      </w:r>
      <w:r w:rsidRPr="0042241E">
        <w:rPr>
          <w:lang w:val="de-DE"/>
        </w:rPr>
        <w:t xml:space="preserve"> schnell für den Einsatz in der unmittelbaren Umgebung des Patienten vorzubereiten, d. h. seine RJ45-Anschlüsse müssen gemäß IEC 60601-1 isoliert sein.</w:t>
      </w:r>
    </w:p>
    <w:p w14:paraId="5B0447E4" w14:textId="77777777" w:rsidR="004E75F2" w:rsidRPr="0042241E" w:rsidRDefault="004E75F2" w:rsidP="004E75F2">
      <w:pPr>
        <w:pStyle w:val="Bodytext-DWI"/>
        <w:keepNext/>
        <w:ind w:left="426"/>
        <w:rPr>
          <w:lang w:val="de-DE"/>
        </w:rPr>
      </w:pPr>
    </w:p>
    <w:p w14:paraId="5B0447E5" w14:textId="77777777" w:rsidR="004E75F2" w:rsidRDefault="004E75F2" w:rsidP="004E75F2">
      <w:pPr>
        <w:pStyle w:val="berschrift3"/>
      </w:pPr>
      <w:r>
        <w:t>Detaillierte Produktinformationen</w:t>
      </w:r>
    </w:p>
    <w:p w14:paraId="5B0447E6" w14:textId="77777777" w:rsidR="004E75F2" w:rsidRPr="00FE23F8" w:rsidRDefault="004E75F2" w:rsidP="004E75F2">
      <w:pPr>
        <w:keepNext/>
      </w:pPr>
    </w:p>
    <w:p w14:paraId="5B0447E7" w14:textId="77777777" w:rsidR="004E75F2" w:rsidRPr="00C173EA" w:rsidRDefault="004E75F2" w:rsidP="003306C6">
      <w:pPr>
        <w:pStyle w:val="Bodytext-DWI"/>
        <w:keepNext/>
        <w:ind w:left="426"/>
        <w:jc w:val="center"/>
      </w:pPr>
      <w:r>
        <w:rPr>
          <w:noProof/>
          <w:lang w:eastAsia="en-GB"/>
        </w:rPr>
        <w:drawing>
          <wp:inline distT="0" distB="0" distL="0" distR="0" wp14:anchorId="5B044BB2" wp14:editId="12E5EAFD">
            <wp:extent cx="4626973" cy="1757680"/>
            <wp:effectExtent l="0" t="0" r="254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4626973" cy="1757680"/>
                    </a:xfrm>
                    <a:prstGeom prst="rect">
                      <a:avLst/>
                    </a:prstGeom>
                    <a:noFill/>
                    <a:ln w="9525">
                      <a:noFill/>
                      <a:miter lim="800000"/>
                      <a:headEnd/>
                      <a:tailEnd/>
                    </a:ln>
                  </pic:spPr>
                </pic:pic>
              </a:graphicData>
            </a:graphic>
          </wp:inline>
        </w:drawing>
      </w:r>
    </w:p>
    <w:p w14:paraId="5B0447E8" w14:textId="77777777" w:rsidR="004E75F2" w:rsidRDefault="004E75F2" w:rsidP="004E75F2">
      <w:pPr>
        <w:keepNext/>
      </w:pPr>
    </w:p>
    <w:p w14:paraId="5B0447E9"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Produktbeispiele</w:t>
      </w:r>
    </w:p>
    <w:p w14:paraId="5B0447EB" w14:textId="4161B669" w:rsidR="004E75F2" w:rsidRPr="003306C6" w:rsidRDefault="005949AD" w:rsidP="004E75F2">
      <w:pPr>
        <w:keepNext/>
        <w:ind w:left="426"/>
        <w:jc w:val="center"/>
        <w:rPr>
          <w:rFonts w:cs="Arial"/>
          <w:color w:val="222222"/>
          <w:shd w:val="clear" w:color="auto" w:fill="FFFFFF"/>
        </w:rPr>
      </w:pPr>
      <w:r w:rsidRPr="00466FCC">
        <w:rPr>
          <w:rFonts w:cs="Arial"/>
          <w:bCs/>
          <w:lang w:val="en-US"/>
        </w:rPr>
        <w:t>LANactive PoE HEAD GigaSwitch V5 Kit</w:t>
      </w:r>
      <w:r w:rsidR="005B6317" w:rsidRPr="00466FCC">
        <w:rPr>
          <w:rFonts w:cs="Arial"/>
          <w:bCs/>
          <w:lang w:val="en-US"/>
        </w:rPr>
        <w:t>, Aginode-Artikelnummer:</w:t>
      </w:r>
      <w:r w:rsidR="00870DAF" w:rsidRPr="00FC1694">
        <w:rPr>
          <w:rFonts w:cs="Arial"/>
        </w:rPr>
        <w:t xml:space="preserve"> 88303952</w:t>
      </w:r>
    </w:p>
    <w:p w14:paraId="5B0447EE" w14:textId="733EF972" w:rsidR="004E75F2" w:rsidRPr="00FC1694" w:rsidRDefault="00466FCC" w:rsidP="004E75F2">
      <w:pPr>
        <w:keepNext/>
        <w:ind w:left="426"/>
        <w:jc w:val="center"/>
        <w:rPr>
          <w:rFonts w:cs="Arial"/>
        </w:rPr>
      </w:pPr>
      <w:r w:rsidRPr="003306C6">
        <w:rPr>
          <w:rFonts w:cs="Arial"/>
          <w:color w:val="222222"/>
          <w:shd w:val="clear" w:color="auto" w:fill="FFFFFF"/>
        </w:rPr>
        <w:t>LANactive MED HEAD GigaSwitch V5 Kit</w:t>
      </w:r>
      <w:r w:rsidR="005B6317" w:rsidRPr="00466FCC">
        <w:rPr>
          <w:rFonts w:cs="Arial"/>
          <w:bCs/>
          <w:lang w:val="en-US"/>
        </w:rPr>
        <w:t>, Aginode-Artikelnummer:</w:t>
      </w:r>
      <w:r w:rsidR="004E75F2" w:rsidRPr="00B95027">
        <w:rPr>
          <w:rFonts w:cs="Arial"/>
        </w:rPr>
        <w:t xml:space="preserve"> 88303951</w:t>
      </w:r>
    </w:p>
    <w:p w14:paraId="5B0447EF" w14:textId="77777777" w:rsidR="004E75F2" w:rsidRDefault="004E75F2" w:rsidP="004E75F2">
      <w:pPr>
        <w:keepNext/>
        <w:ind w:left="426"/>
        <w:jc w:val="center"/>
      </w:pPr>
    </w:p>
    <w:p w14:paraId="7508165C" w14:textId="77777777" w:rsidR="00860E9A" w:rsidRDefault="00860E9A" w:rsidP="004E75F2">
      <w:pPr>
        <w:keepNext/>
        <w:ind w:left="426"/>
        <w:jc w:val="center"/>
      </w:pPr>
    </w:p>
    <w:p w14:paraId="6720732E" w14:textId="608FC458" w:rsidR="00860E9A" w:rsidRDefault="00175D8A" w:rsidP="00860E9A">
      <w:pPr>
        <w:pStyle w:val="berschrift2"/>
        <w:tabs>
          <w:tab w:val="clear" w:pos="1080"/>
          <w:tab w:val="clear" w:pos="4536"/>
          <w:tab w:val="clear" w:pos="4820"/>
        </w:tabs>
      </w:pPr>
      <w:bookmarkStart w:id="192" w:name="_Toc224222205"/>
      <w:r w:rsidRPr="00175D8A">
        <w:t>Aufrüstbarkeit auf PoE++ HEAD</w:t>
      </w:r>
      <w:bookmarkEnd w:id="192"/>
    </w:p>
    <w:p w14:paraId="62EFAB89" w14:textId="77777777" w:rsidR="00860E9A" w:rsidRPr="0042241E" w:rsidRDefault="00860E9A" w:rsidP="00860E9A">
      <w:pPr>
        <w:pStyle w:val="Bodytext-DWI"/>
        <w:keepNext/>
        <w:ind w:left="426"/>
        <w:rPr>
          <w:lang w:val="de-DE"/>
        </w:rPr>
      </w:pPr>
      <w:r w:rsidRPr="0042241E">
        <w:rPr>
          <w:lang w:val="de-DE"/>
        </w:rPr>
        <w:t xml:space="preserve">Für maximale Flexibilität müssen Austausch- und Erweiterungskits für die RJ45-Module der FTTO-Switches verfügbar sein: </w:t>
      </w:r>
    </w:p>
    <w:p w14:paraId="1F94A254" w14:textId="281743F7" w:rsidR="00860E9A" w:rsidRPr="0042241E" w:rsidRDefault="00860E9A" w:rsidP="00860E9A">
      <w:pPr>
        <w:pStyle w:val="Bodytext-DWI"/>
        <w:keepNext/>
        <w:ind w:left="720"/>
        <w:rPr>
          <w:lang w:val="de-DE"/>
        </w:rPr>
      </w:pPr>
      <w:r w:rsidRPr="0042241E">
        <w:rPr>
          <w:lang w:val="de-DE"/>
        </w:rPr>
        <w:t>- während der I</w:t>
      </w:r>
      <w:r w:rsidR="00742960">
        <w:rPr>
          <w:lang w:val="de-DE"/>
        </w:rPr>
        <w:t xml:space="preserve">  </w:t>
      </w:r>
      <w:r w:rsidRPr="0042241E">
        <w:rPr>
          <w:lang w:val="de-DE"/>
        </w:rPr>
        <w:t xml:space="preserve">nstallation des Netzwerks (keine Notwendigkeit, die Anzahl der vertikalen und horizontalen Versionen im Voraus festzulegen) </w:t>
      </w:r>
    </w:p>
    <w:p w14:paraId="24243826" w14:textId="77777777" w:rsidR="00860E9A" w:rsidRPr="0042241E" w:rsidRDefault="00860E9A" w:rsidP="00860E9A">
      <w:pPr>
        <w:pStyle w:val="Bodytext-DWI"/>
        <w:keepNext/>
        <w:ind w:left="720"/>
        <w:rPr>
          <w:lang w:val="de-DE"/>
        </w:rPr>
      </w:pPr>
      <w:r w:rsidRPr="0042241E">
        <w:rPr>
          <w:lang w:val="de-DE"/>
        </w:rPr>
        <w:t>- im Falle von Move-Add-Change (vor Ort durch das IT-Personal in wenigen Minuten vorgenommene Änderung der Ausrichtung der RJ-45-Ports des ausgeschalteten Geräts)</w:t>
      </w:r>
    </w:p>
    <w:p w14:paraId="1C8AD629" w14:textId="77777777" w:rsidR="00860E9A" w:rsidRPr="0042241E" w:rsidRDefault="00860E9A" w:rsidP="00860E9A">
      <w:pPr>
        <w:pStyle w:val="Bodytext-DWI"/>
        <w:keepNext/>
        <w:ind w:left="426"/>
        <w:rPr>
          <w:lang w:val="de-DE"/>
        </w:rPr>
      </w:pPr>
    </w:p>
    <w:p w14:paraId="154699E5" w14:textId="77777777" w:rsidR="00860E9A" w:rsidRPr="0042241E" w:rsidRDefault="00860E9A" w:rsidP="00860E9A">
      <w:pPr>
        <w:pStyle w:val="Bodytext-DWI"/>
        <w:keepNext/>
        <w:ind w:left="426"/>
        <w:rPr>
          <w:lang w:val="de-DE"/>
        </w:rPr>
      </w:pPr>
      <w:r w:rsidRPr="0042241E">
        <w:rPr>
          <w:lang w:val="de-DE"/>
        </w:rPr>
        <w:t>Der FTTO-Switch muss die neue HEAD-Hardware sofort nach dem Neustart erkennen. Die Konfiguration muss unverändert bleiben.</w:t>
      </w:r>
    </w:p>
    <w:p w14:paraId="508AA61B" w14:textId="77777777" w:rsidR="00860E9A" w:rsidRPr="0042241E" w:rsidRDefault="00860E9A" w:rsidP="00860E9A">
      <w:pPr>
        <w:pStyle w:val="Bodytext-DWI"/>
        <w:keepNext/>
        <w:ind w:left="426"/>
        <w:rPr>
          <w:lang w:val="de-DE"/>
        </w:rPr>
      </w:pPr>
    </w:p>
    <w:p w14:paraId="65D2448D" w14:textId="1050F075" w:rsidR="00891D7E" w:rsidRPr="0042241E" w:rsidRDefault="00860E9A" w:rsidP="00860E9A">
      <w:pPr>
        <w:pStyle w:val="Bodytext-DWI"/>
        <w:keepNext/>
        <w:ind w:left="426"/>
        <w:rPr>
          <w:lang w:val="de-DE"/>
        </w:rPr>
      </w:pPr>
      <w:r w:rsidRPr="0042241E">
        <w:rPr>
          <w:lang w:val="de-DE"/>
        </w:rPr>
        <w:t xml:space="preserve">Eine LANactive </w:t>
      </w:r>
      <w:r w:rsidR="00B37F25" w:rsidRPr="0042241E">
        <w:rPr>
          <w:lang w:val="de-DE"/>
        </w:rPr>
        <w:t>POE++</w:t>
      </w:r>
      <w:r w:rsidR="00891D7E" w:rsidRPr="0042241E">
        <w:rPr>
          <w:lang w:val="de-DE"/>
        </w:rPr>
        <w:t>-Head</w:t>
      </w:r>
      <w:r w:rsidRPr="0042241E">
        <w:rPr>
          <w:lang w:val="de-DE"/>
        </w:rPr>
        <w:t xml:space="preserve">-Version muss verfügbar sein, um einen Standard-FTTO-Switch schnell für </w:t>
      </w:r>
      <w:r w:rsidR="00891D7E" w:rsidRPr="0042241E">
        <w:rPr>
          <w:lang w:val="de-DE"/>
        </w:rPr>
        <w:t xml:space="preserve">die Unterstützung von PoE++ </w:t>
      </w:r>
      <w:r w:rsidRPr="0042241E">
        <w:rPr>
          <w:lang w:val="de-DE"/>
        </w:rPr>
        <w:t>vorzubereiten</w:t>
      </w:r>
      <w:r w:rsidR="007F7377" w:rsidRPr="0042241E">
        <w:rPr>
          <w:lang w:val="de-DE"/>
        </w:rPr>
        <w:t>.</w:t>
      </w:r>
    </w:p>
    <w:p w14:paraId="65581CFC" w14:textId="77777777" w:rsidR="00860E9A" w:rsidRPr="0042241E" w:rsidRDefault="00860E9A" w:rsidP="00860E9A">
      <w:pPr>
        <w:pStyle w:val="Bodytext-DWI"/>
        <w:keepNext/>
        <w:ind w:left="426"/>
        <w:rPr>
          <w:lang w:val="de-DE"/>
        </w:rPr>
      </w:pPr>
    </w:p>
    <w:p w14:paraId="047E176E" w14:textId="77777777" w:rsidR="00860E9A" w:rsidRPr="0042241E" w:rsidRDefault="00860E9A" w:rsidP="00860E9A">
      <w:pPr>
        <w:pStyle w:val="Bodytext-DWI"/>
        <w:keepNext/>
        <w:ind w:left="426"/>
        <w:rPr>
          <w:lang w:val="de-DE"/>
        </w:rPr>
      </w:pPr>
    </w:p>
    <w:p w14:paraId="745598AC" w14:textId="77777777" w:rsidR="00860E9A" w:rsidRDefault="00860E9A" w:rsidP="00860E9A">
      <w:pPr>
        <w:pStyle w:val="berschrift3"/>
      </w:pPr>
      <w:r>
        <w:t>Detaillierte Produktinformationen</w:t>
      </w:r>
    </w:p>
    <w:p w14:paraId="12CEF22A" w14:textId="77777777" w:rsidR="00860E9A" w:rsidRPr="00FE23F8" w:rsidRDefault="00860E9A" w:rsidP="00860E9A">
      <w:pPr>
        <w:keepNext/>
      </w:pPr>
    </w:p>
    <w:p w14:paraId="282CE357" w14:textId="676C4935" w:rsidR="00860E9A" w:rsidRPr="00C173EA" w:rsidRDefault="00471FCE" w:rsidP="00860E9A">
      <w:pPr>
        <w:pStyle w:val="Bodytext-DWI"/>
        <w:keepNext/>
        <w:ind w:left="426"/>
        <w:jc w:val="center"/>
      </w:pPr>
      <w:r>
        <w:rPr>
          <w:noProof/>
          <w:lang w:eastAsia="en-GB"/>
        </w:rPr>
        <w:lastRenderedPageBreak/>
        <w:drawing>
          <wp:inline distT="0" distB="0" distL="0" distR="0" wp14:anchorId="2C63803E" wp14:editId="273D26E3">
            <wp:extent cx="3289300" cy="2610175"/>
            <wp:effectExtent l="0" t="0" r="0" b="0"/>
            <wp:docPr id="19308684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330870" cy="2643162"/>
                    </a:xfrm>
                    <a:prstGeom prst="rect">
                      <a:avLst/>
                    </a:prstGeom>
                    <a:noFill/>
                    <a:ln>
                      <a:noFill/>
                    </a:ln>
                  </pic:spPr>
                </pic:pic>
              </a:graphicData>
            </a:graphic>
          </wp:inline>
        </w:drawing>
      </w:r>
    </w:p>
    <w:p w14:paraId="5D1A4F47" w14:textId="77777777" w:rsidR="00860E9A" w:rsidRDefault="00860E9A" w:rsidP="00860E9A">
      <w:pPr>
        <w:keepNext/>
      </w:pPr>
    </w:p>
    <w:p w14:paraId="55604C5B" w14:textId="77777777" w:rsidR="00860E9A" w:rsidRPr="008277A3" w:rsidRDefault="00860E9A" w:rsidP="00860E9A">
      <w:pPr>
        <w:keepNext/>
        <w:tabs>
          <w:tab w:val="clear" w:pos="1080"/>
        </w:tabs>
        <w:spacing w:after="120"/>
        <w:ind w:left="426"/>
        <w:jc w:val="center"/>
        <w:rPr>
          <w:rStyle w:val="A0"/>
          <w:u w:val="single"/>
        </w:rPr>
      </w:pPr>
      <w:r w:rsidRPr="008277A3">
        <w:rPr>
          <w:rStyle w:val="A0"/>
          <w:u w:val="single"/>
        </w:rPr>
        <w:t>Produktbeispiele</w:t>
      </w:r>
    </w:p>
    <w:p w14:paraId="6A5E18AC" w14:textId="161DA714" w:rsidR="00860E9A" w:rsidRPr="003306C6" w:rsidRDefault="00102F85" w:rsidP="00860E9A">
      <w:pPr>
        <w:keepNext/>
        <w:ind w:left="426"/>
        <w:jc w:val="center"/>
        <w:rPr>
          <w:rFonts w:cs="Arial"/>
          <w:color w:val="222222"/>
          <w:shd w:val="clear" w:color="auto" w:fill="FFFFFF"/>
        </w:rPr>
      </w:pPr>
      <w:r w:rsidRPr="00102F85">
        <w:rPr>
          <w:rFonts w:cs="Arial"/>
          <w:bCs/>
          <w:lang w:val="en-US"/>
        </w:rPr>
        <w:t>LANactive PoE++ Head GigaSwitch Kit</w:t>
      </w:r>
      <w:r w:rsidR="00860E9A" w:rsidRPr="00466FCC">
        <w:rPr>
          <w:rFonts w:cs="Arial"/>
          <w:bCs/>
          <w:lang w:val="en-US"/>
        </w:rPr>
        <w:t>, Aginode-Artikelnummer:</w:t>
      </w:r>
      <w:r w:rsidRPr="00102F85">
        <w:rPr>
          <w:rFonts w:cs="Arial"/>
        </w:rPr>
        <w:t xml:space="preserve"> 88303649</w:t>
      </w:r>
    </w:p>
    <w:p w14:paraId="36E5619E" w14:textId="72173722" w:rsidR="00860E9A" w:rsidRPr="00FC1694" w:rsidRDefault="00C53AEB" w:rsidP="00860E9A">
      <w:pPr>
        <w:keepNext/>
        <w:ind w:left="426"/>
        <w:jc w:val="center"/>
        <w:rPr>
          <w:rFonts w:cs="Arial"/>
        </w:rPr>
      </w:pPr>
      <w:r w:rsidRPr="00C53AEB">
        <w:rPr>
          <w:rFonts w:cs="Arial"/>
          <w:color w:val="222222"/>
          <w:shd w:val="clear" w:color="auto" w:fill="FFFFFF"/>
        </w:rPr>
        <w:t>LANactive PoE++ Head, vorinstalliert</w:t>
      </w:r>
      <w:r w:rsidR="00860E9A" w:rsidRPr="00466FCC">
        <w:rPr>
          <w:rFonts w:cs="Arial"/>
          <w:bCs/>
          <w:lang w:val="en-US"/>
        </w:rPr>
        <w:t>, Aginode-Referenz:</w:t>
      </w:r>
      <w:r w:rsidRPr="00C53AEB">
        <w:rPr>
          <w:rFonts w:cs="Arial"/>
        </w:rPr>
        <w:t xml:space="preserve"> 88303648</w:t>
      </w:r>
    </w:p>
    <w:p w14:paraId="34D7DB81" w14:textId="77777777" w:rsidR="00860E9A" w:rsidRDefault="00860E9A" w:rsidP="004E75F2">
      <w:pPr>
        <w:keepNext/>
        <w:ind w:left="426"/>
        <w:jc w:val="center"/>
      </w:pPr>
    </w:p>
    <w:p w14:paraId="772F1090" w14:textId="77777777" w:rsidR="00860E9A" w:rsidRDefault="00860E9A" w:rsidP="004E75F2">
      <w:pPr>
        <w:keepNext/>
        <w:ind w:left="426"/>
        <w:jc w:val="center"/>
      </w:pPr>
    </w:p>
    <w:p w14:paraId="5C912082" w14:textId="77777777" w:rsidR="00860E9A" w:rsidRPr="00F97EF3" w:rsidRDefault="00860E9A" w:rsidP="004E75F2">
      <w:pPr>
        <w:keepNext/>
        <w:ind w:left="426"/>
        <w:jc w:val="center"/>
      </w:pPr>
    </w:p>
    <w:p w14:paraId="5B0447F0" w14:textId="77777777" w:rsidR="004E75F2" w:rsidRDefault="004E75F2" w:rsidP="004E75F2">
      <w:pPr>
        <w:pStyle w:val="berschrift2"/>
        <w:tabs>
          <w:tab w:val="clear" w:pos="1080"/>
          <w:tab w:val="clear" w:pos="4536"/>
          <w:tab w:val="clear" w:pos="4820"/>
        </w:tabs>
      </w:pPr>
      <w:bookmarkStart w:id="193" w:name="_Toc224222206"/>
      <w:r w:rsidRPr="00A75A7D">
        <w:t>Zubehör</w:t>
      </w:r>
      <w:bookmarkEnd w:id="193"/>
    </w:p>
    <w:p w14:paraId="5B0447F1" w14:textId="77777777" w:rsidR="004E75F2" w:rsidRDefault="004E75F2" w:rsidP="004E75F2">
      <w:pPr>
        <w:pStyle w:val="berschrift3"/>
      </w:pPr>
      <w:r>
        <w:t>Speicherkarten</w:t>
      </w:r>
    </w:p>
    <w:p w14:paraId="5B0447F2"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Eigenschaften</w:t>
      </w:r>
    </w:p>
    <w:p w14:paraId="5B0447F3"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Kompaktes microSD-Kartenformat</w:t>
      </w:r>
    </w:p>
    <w:p w14:paraId="5B0447F4"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Speicherung der Switch-Konfiguration und der Firmware</w:t>
      </w:r>
    </w:p>
    <w:p w14:paraId="5B0447F5"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 xml:space="preserve"> Jede Speicherkarte mit eindeutiger MAC-Adresse</w:t>
      </w:r>
    </w:p>
    <w:p w14:paraId="5B0447F6"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 xml:space="preserve"> Einfache Konfiguration und Austausch von Switch-Systemen</w:t>
      </w:r>
    </w:p>
    <w:p w14:paraId="5B0447F7" w14:textId="77777777" w:rsidR="004E75F2" w:rsidRPr="00D940B2" w:rsidRDefault="004E75F2" w:rsidP="00613EA9">
      <w:pPr>
        <w:pStyle w:val="Default"/>
        <w:keepNext/>
        <w:numPr>
          <w:ilvl w:val="3"/>
          <w:numId w:val="28"/>
        </w:numPr>
        <w:ind w:left="993"/>
        <w:rPr>
          <w:rFonts w:cs="Arial"/>
        </w:rPr>
      </w:pPr>
      <w:r w:rsidRPr="0042241E">
        <w:rPr>
          <w:rFonts w:ascii="Arial" w:hAnsi="Arial" w:cs="Arial"/>
          <w:sz w:val="20"/>
          <w:szCs w:val="20"/>
          <w:lang w:val="de-DE"/>
        </w:rPr>
        <w:t xml:space="preserve"> </w:t>
      </w:r>
      <w:r w:rsidRPr="00D940B2">
        <w:rPr>
          <w:rFonts w:ascii="Arial" w:hAnsi="Arial" w:cs="Arial"/>
          <w:sz w:val="20"/>
          <w:szCs w:val="20"/>
        </w:rPr>
        <w:t>Breiter Temperaturbereich</w:t>
      </w:r>
    </w:p>
    <w:p w14:paraId="5B0447F8" w14:textId="77777777" w:rsidR="004E75F2" w:rsidRDefault="004E75F2" w:rsidP="004E75F2">
      <w:pPr>
        <w:keepNext/>
      </w:pPr>
    </w:p>
    <w:p w14:paraId="5B0447F9" w14:textId="77777777" w:rsidR="004E75F2" w:rsidRDefault="004E75F2" w:rsidP="004E75F2">
      <w:pPr>
        <w:keepNext/>
      </w:pPr>
      <w:r>
        <w:t>Einsetzbar für:</w:t>
      </w:r>
    </w:p>
    <w:p w14:paraId="5B0447FA" w14:textId="2254BB3B" w:rsidR="004E75F2" w:rsidRPr="00D940B2" w:rsidRDefault="00B609E4" w:rsidP="00613EA9">
      <w:pPr>
        <w:pStyle w:val="Default"/>
        <w:keepNext/>
        <w:numPr>
          <w:ilvl w:val="3"/>
          <w:numId w:val="28"/>
        </w:numPr>
        <w:ind w:left="993"/>
        <w:rPr>
          <w:rFonts w:cs="Arial"/>
        </w:rPr>
      </w:pPr>
      <w:r>
        <w:rPr>
          <w:rFonts w:ascii="Arial" w:hAnsi="Arial" w:cs="Arial"/>
          <w:sz w:val="20"/>
          <w:szCs w:val="20"/>
        </w:rPr>
        <w:t>FTTO-Switches</w:t>
      </w:r>
    </w:p>
    <w:p w14:paraId="5B0447FB" w14:textId="77777777" w:rsidR="004E75F2" w:rsidRPr="00836B0F" w:rsidRDefault="00B609E4" w:rsidP="00613EA9">
      <w:pPr>
        <w:pStyle w:val="Default"/>
        <w:keepNext/>
        <w:numPr>
          <w:ilvl w:val="3"/>
          <w:numId w:val="28"/>
        </w:numPr>
        <w:ind w:left="993"/>
        <w:rPr>
          <w:rFonts w:cs="Arial"/>
          <w:sz w:val="20"/>
        </w:rPr>
      </w:pPr>
      <w:r>
        <w:rPr>
          <w:rFonts w:ascii="Arial" w:hAnsi="Arial" w:cs="Arial"/>
          <w:sz w:val="20"/>
          <w:szCs w:val="20"/>
        </w:rPr>
        <w:t>FTTO</w:t>
      </w:r>
      <w:r w:rsidR="004E75F2" w:rsidRPr="00D940B2">
        <w:rPr>
          <w:rFonts w:ascii="Arial" w:hAnsi="Arial" w:cs="Arial"/>
          <w:sz w:val="20"/>
          <w:szCs w:val="20"/>
        </w:rPr>
        <w:t>-Desk-Switches</w:t>
      </w:r>
    </w:p>
    <w:p w14:paraId="5B0447FC" w14:textId="77777777" w:rsidR="00836B0F" w:rsidRDefault="00836B0F" w:rsidP="00836B0F">
      <w:pPr>
        <w:pStyle w:val="berschrift4"/>
      </w:pPr>
      <w:r>
        <w:t>Detaillierte Produktinformationen</w:t>
      </w:r>
    </w:p>
    <w:p w14:paraId="5B0447FD" w14:textId="77777777" w:rsidR="00836B0F" w:rsidRPr="00D940B2" w:rsidRDefault="00836B0F" w:rsidP="00836B0F">
      <w:pPr>
        <w:pStyle w:val="Default"/>
        <w:keepNext/>
        <w:rPr>
          <w:rFonts w:cs="Arial"/>
          <w:sz w:val="20"/>
        </w:rPr>
      </w:pPr>
    </w:p>
    <w:p w14:paraId="5B0447FE" w14:textId="77777777" w:rsidR="004E75F2" w:rsidRDefault="004E75F2" w:rsidP="004E75F2">
      <w:pPr>
        <w:keepNext/>
        <w:jc w:val="center"/>
      </w:pPr>
      <w:r>
        <w:rPr>
          <w:noProof/>
          <w:lang w:eastAsia="en-GB"/>
        </w:rPr>
        <w:drawing>
          <wp:inline distT="0" distB="0" distL="0" distR="0" wp14:anchorId="5B044BB4" wp14:editId="5B044BB5">
            <wp:extent cx="2059916" cy="1093417"/>
            <wp:effectExtent l="19050" t="0" r="0" b="0"/>
            <wp:docPr id="15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srcRect/>
                    <a:stretch>
                      <a:fillRect/>
                    </a:stretch>
                  </pic:blipFill>
                  <pic:spPr bwMode="auto">
                    <a:xfrm>
                      <a:off x="0" y="0"/>
                      <a:ext cx="2058722" cy="1092783"/>
                    </a:xfrm>
                    <a:prstGeom prst="rect">
                      <a:avLst/>
                    </a:prstGeom>
                    <a:noFill/>
                    <a:ln w="9525">
                      <a:noFill/>
                      <a:miter lim="800000"/>
                      <a:headEnd/>
                      <a:tailEnd/>
                    </a:ln>
                  </pic:spPr>
                </pic:pic>
              </a:graphicData>
            </a:graphic>
          </wp:inline>
        </w:drawing>
      </w:r>
    </w:p>
    <w:p w14:paraId="5B0447FF" w14:textId="77777777" w:rsidR="004E75F2" w:rsidRDefault="004E75F2" w:rsidP="004E75F2">
      <w:pPr>
        <w:keepNext/>
      </w:pPr>
    </w:p>
    <w:p w14:paraId="5B044800" w14:textId="77777777" w:rsidR="004E75F2" w:rsidRPr="0042241E" w:rsidRDefault="004E75F2" w:rsidP="004E75F2">
      <w:pPr>
        <w:keepNext/>
        <w:tabs>
          <w:tab w:val="clear" w:pos="1080"/>
        </w:tabs>
        <w:spacing w:after="120"/>
        <w:ind w:left="426"/>
        <w:jc w:val="center"/>
        <w:rPr>
          <w:rStyle w:val="A0"/>
          <w:u w:val="single"/>
          <w:lang w:val="de-DE"/>
        </w:rPr>
      </w:pPr>
      <w:r w:rsidRPr="0042241E">
        <w:rPr>
          <w:rStyle w:val="A0"/>
          <w:u w:val="single"/>
          <w:lang w:val="de-DE"/>
        </w:rPr>
        <w:t>Produktbeispiele</w:t>
      </w:r>
    </w:p>
    <w:p w14:paraId="5B044801" w14:textId="77777777" w:rsidR="004E75F2" w:rsidRPr="0042241E" w:rsidRDefault="004E75F2" w:rsidP="004E75F2">
      <w:pPr>
        <w:keepNext/>
        <w:ind w:left="426"/>
        <w:jc w:val="center"/>
        <w:rPr>
          <w:rFonts w:cs="Arial"/>
          <w:bCs/>
          <w:lang w:val="de-DE"/>
        </w:rPr>
      </w:pPr>
      <w:r w:rsidRPr="0042241E">
        <w:rPr>
          <w:rFonts w:cs="Arial"/>
          <w:bCs/>
          <w:lang w:val="de-DE"/>
        </w:rPr>
        <w:t>Speicherkarte für Office-Switches mit MAC-Adresse</w:t>
      </w:r>
    </w:p>
    <w:p w14:paraId="5B044802" w14:textId="293DD1C6" w:rsidR="004E75F2" w:rsidRPr="0042241E" w:rsidRDefault="00965229" w:rsidP="004E75F2">
      <w:pPr>
        <w:keepNext/>
        <w:ind w:left="426"/>
        <w:jc w:val="center"/>
        <w:rPr>
          <w:rFonts w:ascii="Verdana" w:hAnsi="Verdana"/>
          <w:color w:val="222222"/>
          <w:sz w:val="21"/>
          <w:szCs w:val="21"/>
          <w:shd w:val="clear" w:color="auto" w:fill="FFFFFF"/>
          <w:lang w:val="de-DE"/>
        </w:rPr>
      </w:pPr>
      <w:r w:rsidRPr="0042241E">
        <w:rPr>
          <w:rFonts w:cs="Arial"/>
          <w:lang w:val="de-DE"/>
        </w:rPr>
        <w:t>Aginode</w:t>
      </w:r>
      <w:r w:rsidR="004E75F2" w:rsidRPr="0042241E">
        <w:rPr>
          <w:rFonts w:cs="Arial"/>
          <w:lang w:val="de-DE"/>
        </w:rPr>
        <w:t>-Referenz:</w:t>
      </w:r>
      <w:r w:rsidR="004E75F2" w:rsidRPr="0042241E">
        <w:rPr>
          <w:lang w:val="de-DE"/>
        </w:rPr>
        <w:t xml:space="preserve"> 88300691</w:t>
      </w:r>
    </w:p>
    <w:p w14:paraId="5B044803" w14:textId="77777777" w:rsidR="004E75F2" w:rsidRPr="0042241E" w:rsidRDefault="004E75F2" w:rsidP="004E75F2">
      <w:pPr>
        <w:keepNext/>
        <w:ind w:left="426"/>
        <w:jc w:val="center"/>
        <w:rPr>
          <w:rFonts w:cs="Arial"/>
          <w:bCs/>
          <w:lang w:val="de-DE"/>
        </w:rPr>
      </w:pPr>
    </w:p>
    <w:p w14:paraId="5B044804" w14:textId="77777777" w:rsidR="004E75F2" w:rsidRPr="0042241E" w:rsidRDefault="004E75F2" w:rsidP="004E75F2">
      <w:pPr>
        <w:keepNext/>
        <w:ind w:left="426"/>
        <w:jc w:val="center"/>
        <w:rPr>
          <w:rFonts w:cs="Arial"/>
          <w:bCs/>
          <w:lang w:val="de-DE"/>
        </w:rPr>
      </w:pPr>
      <w:r w:rsidRPr="0042241E">
        <w:rPr>
          <w:rFonts w:cs="Arial"/>
          <w:bCs/>
          <w:lang w:val="de-DE"/>
        </w:rPr>
        <w:t xml:space="preserve">Speicherkarte für Office-Switches mit MAC-Adresse, integriert </w:t>
      </w:r>
    </w:p>
    <w:p w14:paraId="5B044805" w14:textId="3AA9FE56" w:rsidR="004E75F2" w:rsidRPr="00657F51" w:rsidRDefault="004E75F2" w:rsidP="004E75F2">
      <w:pPr>
        <w:keepNext/>
        <w:ind w:left="426"/>
        <w:jc w:val="center"/>
        <w:rPr>
          <w:rFonts w:cs="Arial"/>
          <w:bCs/>
          <w:lang w:val="en-US"/>
        </w:rPr>
      </w:pPr>
      <w:r w:rsidRPr="00D940B2">
        <w:rPr>
          <w:rFonts w:cs="Arial"/>
          <w:bCs/>
          <w:lang w:val="en-US"/>
        </w:rPr>
        <w:t>Aginode-Artikelnummer:</w:t>
      </w:r>
      <w:r>
        <w:rPr>
          <w:rFonts w:cs="Arial"/>
          <w:bCs/>
          <w:lang w:val="en-US"/>
        </w:rPr>
        <w:t xml:space="preserve"> 88300693</w:t>
      </w:r>
    </w:p>
    <w:p w14:paraId="5B044806" w14:textId="77777777" w:rsidR="004E75F2" w:rsidRDefault="004E75F2" w:rsidP="004E75F2">
      <w:pPr>
        <w:keepNext/>
        <w:tabs>
          <w:tab w:val="clear" w:pos="1080"/>
          <w:tab w:val="clear" w:pos="4536"/>
          <w:tab w:val="clear" w:pos="4820"/>
        </w:tabs>
        <w:ind w:left="0"/>
        <w:rPr>
          <w:b/>
          <w:sz w:val="22"/>
        </w:rPr>
      </w:pPr>
      <w:r>
        <w:br w:type="page"/>
      </w:r>
    </w:p>
    <w:p w14:paraId="5B044807" w14:textId="77777777" w:rsidR="004E75F2" w:rsidRDefault="004E75F2">
      <w:pPr>
        <w:pStyle w:val="berschrift3"/>
      </w:pPr>
      <w:r>
        <w:lastRenderedPageBreak/>
        <w:t>Installationssets</w:t>
      </w:r>
    </w:p>
    <w:p w14:paraId="5B044808" w14:textId="2956FACE" w:rsidR="004E75F2" w:rsidRPr="00836B0F" w:rsidRDefault="00AE4060" w:rsidP="003306C6">
      <w:pPr>
        <w:pStyle w:val="berschrift4"/>
      </w:pPr>
      <w:r>
        <w:t xml:space="preserve">Universelles </w:t>
      </w:r>
      <w:r w:rsidR="00836B0F" w:rsidRPr="00836B0F">
        <w:t>Abdeckungsset</w:t>
      </w:r>
    </w:p>
    <w:p w14:paraId="5B044809" w14:textId="772261CD" w:rsidR="004E75F2" w:rsidRDefault="004E75F2" w:rsidP="004E75F2">
      <w:pPr>
        <w:keepNext/>
        <w:tabs>
          <w:tab w:val="clear" w:pos="1080"/>
        </w:tabs>
        <w:spacing w:after="120"/>
        <w:ind w:left="426"/>
        <w:jc w:val="center"/>
        <w:rPr>
          <w:rStyle w:val="A0"/>
          <w:u w:val="single"/>
        </w:rPr>
      </w:pPr>
    </w:p>
    <w:p w14:paraId="5B04480A"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Merkmale</w:t>
      </w:r>
    </w:p>
    <w:p w14:paraId="5B04480B"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Abdeckungsset für Snap-In-Systeme im 45-mm-Format</w:t>
      </w:r>
    </w:p>
    <w:p w14:paraId="5B04480C"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geeignet für Montagesysteme mit den Abmessungen 45 x 90 mm</w:t>
      </w:r>
    </w:p>
    <w:p w14:paraId="5B04480D" w14:textId="77777777" w:rsidR="004E75F2" w:rsidRPr="00D940B2" w:rsidRDefault="004E75F2" w:rsidP="00613EA9">
      <w:pPr>
        <w:pStyle w:val="Default"/>
        <w:keepNext/>
        <w:numPr>
          <w:ilvl w:val="3"/>
          <w:numId w:val="28"/>
        </w:numPr>
        <w:ind w:left="993"/>
        <w:rPr>
          <w:rFonts w:cs="Arial"/>
          <w:lang w:val="de-DE"/>
        </w:rPr>
      </w:pPr>
      <w:r w:rsidRPr="00D940B2">
        <w:rPr>
          <w:rFonts w:ascii="Arial" w:hAnsi="Arial" w:cs="Arial"/>
          <w:sz w:val="20"/>
          <w:szCs w:val="20"/>
          <w:lang w:val="de-DE"/>
        </w:rPr>
        <w:t xml:space="preserve">Universelle Halterung für einfache Montage </w:t>
      </w:r>
    </w:p>
    <w:p w14:paraId="5B04480E"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Kunststoffabdeckung 80 x 148 mm, reinweiß (RAL 9010)</w:t>
      </w:r>
    </w:p>
    <w:p w14:paraId="5B04480F" w14:textId="77777777" w:rsidR="004E75F2" w:rsidRPr="0042241E" w:rsidRDefault="004E75F2" w:rsidP="00613EA9">
      <w:pPr>
        <w:pStyle w:val="Default"/>
        <w:keepNext/>
        <w:numPr>
          <w:ilvl w:val="3"/>
          <w:numId w:val="28"/>
        </w:numPr>
        <w:ind w:left="993"/>
        <w:rPr>
          <w:rFonts w:cs="Arial"/>
          <w:lang w:val="de-DE"/>
        </w:rPr>
      </w:pPr>
      <w:r w:rsidRPr="0042241E">
        <w:rPr>
          <w:rFonts w:ascii="Arial" w:hAnsi="Arial" w:cs="Arial"/>
          <w:sz w:val="20"/>
          <w:szCs w:val="20"/>
          <w:lang w:val="de-DE"/>
        </w:rPr>
        <w:t xml:space="preserve">zusätzliche Sicherung </w:t>
      </w:r>
      <w:r w:rsidR="00B609E4" w:rsidRPr="0042241E">
        <w:rPr>
          <w:rFonts w:ascii="Arial" w:hAnsi="Arial" w:cs="Arial"/>
          <w:sz w:val="20"/>
          <w:szCs w:val="20"/>
          <w:lang w:val="de-DE"/>
        </w:rPr>
        <w:t xml:space="preserve">gegen </w:t>
      </w:r>
      <w:r w:rsidRPr="0042241E">
        <w:rPr>
          <w:rFonts w:ascii="Arial" w:hAnsi="Arial" w:cs="Arial"/>
          <w:sz w:val="20"/>
          <w:szCs w:val="20"/>
          <w:lang w:val="de-DE"/>
        </w:rPr>
        <w:t>das Herausziehen von Snap-In-Systemen</w:t>
      </w:r>
    </w:p>
    <w:p w14:paraId="5B044810"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geeignet für internationale Kabelkanalsysteme</w:t>
      </w:r>
    </w:p>
    <w:p w14:paraId="5B044811" w14:textId="77777777" w:rsidR="004E75F2" w:rsidRPr="00D940B2" w:rsidRDefault="004E75F2">
      <w:pPr>
        <w:pStyle w:val="Default"/>
        <w:keepNext/>
        <w:ind w:left="633"/>
        <w:rPr>
          <w:rFonts w:cs="Arial"/>
        </w:rPr>
      </w:pPr>
      <w:r w:rsidRPr="00D940B2">
        <w:rPr>
          <w:rFonts w:ascii="Arial" w:hAnsi="Arial" w:cs="Arial"/>
          <w:sz w:val="20"/>
          <w:szCs w:val="20"/>
        </w:rPr>
        <w:t>Lieferumfang:</w:t>
      </w:r>
    </w:p>
    <w:p w14:paraId="5B044812" w14:textId="77777777" w:rsidR="004E75F2" w:rsidRPr="00D940B2" w:rsidRDefault="004E75F2" w:rsidP="004E75F2">
      <w:pPr>
        <w:pStyle w:val="Default"/>
        <w:keepNext/>
        <w:ind w:left="273" w:firstLine="720"/>
        <w:rPr>
          <w:rFonts w:cs="Arial"/>
        </w:rPr>
      </w:pPr>
      <w:r w:rsidRPr="00D940B2">
        <w:rPr>
          <w:rFonts w:ascii="Arial" w:hAnsi="Arial" w:cs="Arial"/>
          <w:sz w:val="20"/>
          <w:szCs w:val="20"/>
        </w:rPr>
        <w:t>- Halterung aus Edelstahl</w:t>
      </w:r>
    </w:p>
    <w:p w14:paraId="5B044813" w14:textId="66A73F94" w:rsidR="004E75F2" w:rsidRDefault="004E75F2" w:rsidP="004E75F2">
      <w:pPr>
        <w:pStyle w:val="Default"/>
        <w:keepNext/>
        <w:ind w:left="273" w:firstLine="720"/>
        <w:rPr>
          <w:rFonts w:ascii="Arial" w:hAnsi="Arial" w:cs="Arial"/>
          <w:sz w:val="20"/>
          <w:szCs w:val="20"/>
        </w:rPr>
      </w:pPr>
      <w:r w:rsidRPr="00D940B2">
        <w:rPr>
          <w:rFonts w:ascii="Arial" w:hAnsi="Arial" w:cs="Arial"/>
          <w:sz w:val="20"/>
          <w:szCs w:val="20"/>
        </w:rPr>
        <w:t>- Kunststoffabdeckung, reinweiß</w:t>
      </w:r>
    </w:p>
    <w:p w14:paraId="393EEE0D" w14:textId="77777777" w:rsidR="00E05DE9" w:rsidRDefault="00E05DE9" w:rsidP="004E75F2">
      <w:pPr>
        <w:pStyle w:val="Default"/>
        <w:keepNext/>
        <w:ind w:left="273" w:firstLine="720"/>
        <w:rPr>
          <w:rFonts w:ascii="Arial" w:hAnsi="Arial" w:cs="Arial"/>
          <w:sz w:val="20"/>
          <w:szCs w:val="20"/>
        </w:rPr>
      </w:pPr>
    </w:p>
    <w:p w14:paraId="5B044815" w14:textId="50621A68" w:rsidR="00836B0F" w:rsidRDefault="00836B0F" w:rsidP="003306C6">
      <w:pPr>
        <w:pStyle w:val="Default"/>
        <w:keepNext/>
        <w:ind w:left="273" w:firstLine="720"/>
        <w:jc w:val="center"/>
        <w:rPr>
          <w:rFonts w:ascii="Arial" w:hAnsi="Arial" w:cs="Arial"/>
          <w:sz w:val="20"/>
          <w:szCs w:val="20"/>
        </w:rPr>
      </w:pPr>
    </w:p>
    <w:p w14:paraId="5B044816" w14:textId="77777777" w:rsidR="00836B0F" w:rsidRPr="008277A3" w:rsidRDefault="00836B0F" w:rsidP="00836B0F">
      <w:pPr>
        <w:keepNext/>
        <w:tabs>
          <w:tab w:val="clear" w:pos="1080"/>
        </w:tabs>
        <w:spacing w:after="120"/>
        <w:ind w:left="426"/>
        <w:jc w:val="center"/>
        <w:rPr>
          <w:rStyle w:val="A0"/>
          <w:u w:val="single"/>
        </w:rPr>
      </w:pPr>
      <w:r w:rsidRPr="008277A3">
        <w:rPr>
          <w:rStyle w:val="A0"/>
          <w:u w:val="single"/>
        </w:rPr>
        <w:t>Produktbeispiele</w:t>
      </w:r>
    </w:p>
    <w:p w14:paraId="5B044818" w14:textId="585EE3D3" w:rsidR="00836B0F" w:rsidRPr="00555910" w:rsidRDefault="00836B0F" w:rsidP="00836B0F">
      <w:pPr>
        <w:keepNext/>
        <w:ind w:left="426"/>
        <w:jc w:val="center"/>
        <w:rPr>
          <w:rFonts w:cs="Arial"/>
          <w:lang w:val="en-US"/>
        </w:rPr>
      </w:pPr>
      <w:r w:rsidRPr="0004625F">
        <w:rPr>
          <w:rFonts w:cs="Arial"/>
        </w:rPr>
        <w:t xml:space="preserve">Abdeckungsset 45x90 inkl. </w:t>
      </w:r>
      <w:r w:rsidRPr="00555910">
        <w:rPr>
          <w:rFonts w:cs="Arial"/>
          <w:lang w:val="en-US"/>
        </w:rPr>
        <w:t>MF, PW/9010 80x150</w:t>
      </w:r>
      <w:r w:rsidR="009506A3" w:rsidRPr="00555910">
        <w:rPr>
          <w:rFonts w:cs="Arial"/>
          <w:lang w:val="en-US"/>
        </w:rPr>
        <w:t xml:space="preserve">, </w:t>
      </w:r>
      <w:r w:rsidRPr="00555910">
        <w:rPr>
          <w:rFonts w:cs="Arial"/>
          <w:lang w:val="en-US"/>
        </w:rPr>
        <w:t>Aginode-Artikelnummer: 88646030</w:t>
      </w:r>
    </w:p>
    <w:p w14:paraId="5B044819" w14:textId="77777777" w:rsidR="00836B0F" w:rsidRPr="00555910" w:rsidRDefault="00836B0F" w:rsidP="00836B0F">
      <w:pPr>
        <w:keepNext/>
        <w:rPr>
          <w:b/>
          <w:u w:val="single"/>
          <w:lang w:val="en-US"/>
        </w:rPr>
      </w:pPr>
    </w:p>
    <w:p w14:paraId="5B044826" w14:textId="6D4E9095" w:rsidR="004E75F2" w:rsidRDefault="00AE4060" w:rsidP="003306C6">
      <w:pPr>
        <w:pStyle w:val="berschrift4"/>
        <w:rPr>
          <w:rFonts w:cs="Arial"/>
        </w:rPr>
      </w:pPr>
      <w:r>
        <w:t>Montagesätze</w:t>
      </w:r>
    </w:p>
    <w:p w14:paraId="5DD65CDD" w14:textId="77777777" w:rsidR="00AE4060" w:rsidRDefault="00AE4060" w:rsidP="00AE4060">
      <w:pPr>
        <w:pStyle w:val="Bodytext-DWI"/>
        <w:keepNext/>
        <w:ind w:left="426"/>
      </w:pPr>
      <w:r w:rsidRPr="0042241E">
        <w:rPr>
          <w:lang w:val="de-DE"/>
        </w:rPr>
        <w:t xml:space="preserve">Die Montagesätze können für die Installation von FTTO-Switches in typischen Bauumgebungen verwendet werden. Diese professionellen Gehäuse ermöglichen eine einfache Montage und Integration von Netzwerkgeräten in und an Wänden. Die Montagesätze sind mit Halterung und Frontplatte (Art.-Nr. 88646267 und 88646266) im 45x45-mm-Formfaktor ausgestattet. Die Montagesätze ermöglichen die </w:t>
      </w:r>
      <w:r w:rsidRPr="0042241E">
        <w:rPr>
          <w:lang w:val="de-DE"/>
        </w:rPr>
        <w:lastRenderedPageBreak/>
        <w:t xml:space="preserve">werkzeuglose Installation der Switches und der Click-In-Netzteile. </w:t>
      </w:r>
      <w:r w:rsidRPr="00836B0F">
        <w:t>Weitere technische Informationen und Support auf Anfrage.</w:t>
      </w:r>
    </w:p>
    <w:p w14:paraId="7C352E6A" w14:textId="77777777" w:rsidR="00AE4060" w:rsidRDefault="00AE4060" w:rsidP="004E75F2">
      <w:pPr>
        <w:keepNext/>
        <w:tabs>
          <w:tab w:val="clear" w:pos="1080"/>
          <w:tab w:val="clear" w:pos="4536"/>
          <w:tab w:val="clear" w:pos="4820"/>
        </w:tabs>
        <w:ind w:left="0"/>
        <w:jc w:val="both"/>
        <w:rPr>
          <w:rFonts w:cs="Arial"/>
        </w:rPr>
      </w:pPr>
    </w:p>
    <w:p w14:paraId="5B044827" w14:textId="77777777" w:rsidR="004E75F2" w:rsidRDefault="004E75F2" w:rsidP="004E75F2">
      <w:pPr>
        <w:keepNext/>
        <w:tabs>
          <w:tab w:val="clear" w:pos="1080"/>
          <w:tab w:val="clear" w:pos="4536"/>
          <w:tab w:val="clear" w:pos="4820"/>
        </w:tabs>
        <w:ind w:left="0"/>
        <w:jc w:val="center"/>
        <w:rPr>
          <w:rFonts w:cs="Arial"/>
        </w:rPr>
      </w:pPr>
      <w:r>
        <w:rPr>
          <w:noProof/>
        </w:rPr>
        <w:drawing>
          <wp:inline distT="0" distB="0" distL="0" distR="0" wp14:anchorId="5B044BBA" wp14:editId="431EEEC0">
            <wp:extent cx="1545590" cy="1251585"/>
            <wp:effectExtent l="19050" t="0" r="0" b="0"/>
            <wp:docPr id="149" name="Bild 10" descr="78816__7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45590" cy="1251585"/>
                    </a:xfrm>
                    <a:prstGeom prst="rect">
                      <a:avLst/>
                    </a:prstGeom>
                  </pic:spPr>
                </pic:pic>
              </a:graphicData>
            </a:graphic>
          </wp:inline>
        </w:drawing>
      </w:r>
    </w:p>
    <w:p w14:paraId="5B044828" w14:textId="77777777" w:rsidR="004E75F2" w:rsidRPr="0042241E" w:rsidRDefault="004E75F2" w:rsidP="004E75F2">
      <w:pPr>
        <w:keepNext/>
        <w:tabs>
          <w:tab w:val="clear" w:pos="1080"/>
        </w:tabs>
        <w:spacing w:after="120"/>
        <w:ind w:left="426"/>
        <w:jc w:val="center"/>
        <w:rPr>
          <w:rStyle w:val="A0"/>
          <w:u w:val="single"/>
          <w:lang w:val="de-DE"/>
        </w:rPr>
      </w:pPr>
      <w:r w:rsidRPr="0042241E">
        <w:rPr>
          <w:rStyle w:val="A0"/>
          <w:u w:val="single"/>
          <w:lang w:val="de-DE"/>
        </w:rPr>
        <w:t>Produktbeispiele</w:t>
      </w:r>
    </w:p>
    <w:p w14:paraId="5B04482A" w14:textId="62D5136F" w:rsidR="004E75F2" w:rsidRPr="0042241E" w:rsidRDefault="004E75F2" w:rsidP="004E75F2">
      <w:pPr>
        <w:keepNext/>
        <w:ind w:left="426"/>
        <w:jc w:val="center"/>
        <w:rPr>
          <w:rFonts w:cs="Arial"/>
          <w:lang w:val="de-DE"/>
        </w:rPr>
      </w:pPr>
      <w:r w:rsidRPr="0042241E">
        <w:rPr>
          <w:rFonts w:cs="Arial"/>
          <w:lang w:val="de-DE"/>
        </w:rPr>
        <w:t>Abdeckung 82x224/45x135 Legrand, weiß, horizontal</w:t>
      </w:r>
      <w:r w:rsidR="00EB2DD5" w:rsidRPr="0042241E">
        <w:rPr>
          <w:rFonts w:cs="Arial"/>
          <w:lang w:val="de-DE"/>
        </w:rPr>
        <w:t xml:space="preserve">, </w:t>
      </w:r>
      <w:r w:rsidRPr="0042241E">
        <w:rPr>
          <w:rFonts w:cs="Arial"/>
          <w:lang w:val="de-DE"/>
        </w:rPr>
        <w:t>Aginode-Artikelnummer: 88646266</w:t>
      </w:r>
    </w:p>
    <w:p w14:paraId="5B04482B" w14:textId="77777777" w:rsidR="004E75F2" w:rsidRPr="0042241E" w:rsidRDefault="004E75F2" w:rsidP="004E75F2">
      <w:pPr>
        <w:keepNext/>
        <w:ind w:left="426"/>
        <w:jc w:val="center"/>
        <w:rPr>
          <w:rFonts w:cs="Arial"/>
          <w:lang w:val="de-DE"/>
        </w:rPr>
      </w:pPr>
    </w:p>
    <w:p w14:paraId="5B04482C" w14:textId="77777777" w:rsidR="004E75F2" w:rsidRDefault="004E75F2" w:rsidP="004E75F2">
      <w:pPr>
        <w:keepNext/>
        <w:ind w:left="426"/>
        <w:jc w:val="center"/>
        <w:rPr>
          <w:rFonts w:cs="Arial"/>
        </w:rPr>
      </w:pPr>
      <w:r>
        <w:rPr>
          <w:rFonts w:cs="Arial"/>
          <w:noProof/>
          <w:lang w:eastAsia="en-GB"/>
        </w:rPr>
        <w:drawing>
          <wp:inline distT="0" distB="0" distL="0" distR="0" wp14:anchorId="5B044BBC" wp14:editId="5B044BBD">
            <wp:extent cx="1452880" cy="1118235"/>
            <wp:effectExtent l="19050" t="0" r="0" b="0"/>
            <wp:docPr id="150" name="Bild 9" descr="8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0253"/>
                    <pic:cNvPicPr>
                      <a:picLocks noChangeAspect="1" noChangeArrowheads="1"/>
                    </pic:cNvPicPr>
                  </pic:nvPicPr>
                  <pic:blipFill>
                    <a:blip r:embed="rId175" cstate="print"/>
                    <a:srcRect/>
                    <a:stretch>
                      <a:fillRect/>
                    </a:stretch>
                  </pic:blipFill>
                  <pic:spPr bwMode="auto">
                    <a:xfrm>
                      <a:off x="0" y="0"/>
                      <a:ext cx="1452880" cy="1118235"/>
                    </a:xfrm>
                    <a:prstGeom prst="rect">
                      <a:avLst/>
                    </a:prstGeom>
                    <a:noFill/>
                    <a:ln w="9525" algn="ctr">
                      <a:noFill/>
                      <a:miter lim="800000"/>
                      <a:headEnd/>
                      <a:tailEnd/>
                    </a:ln>
                    <a:effectLst/>
                  </pic:spPr>
                </pic:pic>
              </a:graphicData>
            </a:graphic>
          </wp:inline>
        </w:drawing>
      </w:r>
    </w:p>
    <w:p w14:paraId="5B04482D" w14:textId="77777777" w:rsidR="004E75F2" w:rsidRPr="0042241E" w:rsidRDefault="004E75F2" w:rsidP="004E75F2">
      <w:pPr>
        <w:keepNext/>
        <w:tabs>
          <w:tab w:val="clear" w:pos="1080"/>
        </w:tabs>
        <w:spacing w:after="120"/>
        <w:ind w:left="426"/>
        <w:jc w:val="center"/>
        <w:rPr>
          <w:rStyle w:val="A0"/>
          <w:u w:val="single"/>
          <w:lang w:val="de-DE"/>
        </w:rPr>
      </w:pPr>
      <w:r w:rsidRPr="0042241E">
        <w:rPr>
          <w:rStyle w:val="A0"/>
          <w:u w:val="single"/>
          <w:lang w:val="de-DE"/>
        </w:rPr>
        <w:t>Produktbeispiele</w:t>
      </w:r>
    </w:p>
    <w:p w14:paraId="5B04482F" w14:textId="6BA666DE" w:rsidR="004E75F2" w:rsidRPr="0042241E" w:rsidRDefault="004E75F2" w:rsidP="004E75F2">
      <w:pPr>
        <w:keepNext/>
        <w:ind w:left="426"/>
        <w:jc w:val="center"/>
        <w:rPr>
          <w:rFonts w:cs="Arial"/>
          <w:lang w:val="de-DE"/>
        </w:rPr>
      </w:pPr>
      <w:r w:rsidRPr="0042241E">
        <w:rPr>
          <w:rFonts w:cs="Arial"/>
          <w:lang w:val="de-DE"/>
        </w:rPr>
        <w:t>Universalhalterung für Legrand-Abdeckung 82x224</w:t>
      </w:r>
      <w:r w:rsidR="00EB2DD5" w:rsidRPr="0042241E">
        <w:rPr>
          <w:rFonts w:cs="Arial"/>
          <w:lang w:val="de-DE"/>
        </w:rPr>
        <w:t xml:space="preserve">, </w:t>
      </w:r>
      <w:r w:rsidRPr="0042241E">
        <w:rPr>
          <w:rFonts w:cs="Arial"/>
          <w:lang w:val="de-DE"/>
        </w:rPr>
        <w:t>Aginode-Artikelnummer: 88646267</w:t>
      </w:r>
    </w:p>
    <w:p w14:paraId="5B044830" w14:textId="77777777" w:rsidR="004E75F2" w:rsidRPr="0042241E" w:rsidRDefault="004E75F2" w:rsidP="004E75F2">
      <w:pPr>
        <w:keepNext/>
        <w:ind w:left="426"/>
        <w:jc w:val="center"/>
        <w:rPr>
          <w:rFonts w:cs="Arial"/>
          <w:lang w:val="de-DE"/>
        </w:rPr>
      </w:pPr>
    </w:p>
    <w:p w14:paraId="5B044831" w14:textId="77777777" w:rsidR="004E75F2" w:rsidRDefault="004E75F2" w:rsidP="004E75F2">
      <w:pPr>
        <w:keepNext/>
        <w:ind w:left="426"/>
        <w:jc w:val="center"/>
        <w:rPr>
          <w:rFonts w:cs="Arial"/>
        </w:rPr>
      </w:pPr>
      <w:r>
        <w:rPr>
          <w:rFonts w:cs="Arial"/>
          <w:noProof/>
          <w:lang w:eastAsia="en-GB"/>
        </w:rPr>
        <w:drawing>
          <wp:inline distT="0" distB="0" distL="0" distR="0" wp14:anchorId="5B044BBE" wp14:editId="5B044BBF">
            <wp:extent cx="687705" cy="776605"/>
            <wp:effectExtent l="38100" t="19050" r="17145" b="4445"/>
            <wp:docPr id="15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a:stretch>
                      <a:fillRect/>
                    </a:stretch>
                  </pic:blipFill>
                  <pic:spPr bwMode="auto">
                    <a:xfrm rot="224751">
                      <a:off x="0" y="0"/>
                      <a:ext cx="687705" cy="776605"/>
                    </a:xfrm>
                    <a:prstGeom prst="rect">
                      <a:avLst/>
                    </a:prstGeom>
                    <a:noFill/>
                    <a:ln w="9525">
                      <a:noFill/>
                      <a:miter lim="800000"/>
                      <a:headEnd/>
                      <a:tailEnd/>
                    </a:ln>
                  </pic:spPr>
                </pic:pic>
              </a:graphicData>
            </a:graphic>
          </wp:inline>
        </w:drawing>
      </w:r>
    </w:p>
    <w:p w14:paraId="5B044832" w14:textId="77777777" w:rsidR="004E75F2" w:rsidRPr="0042241E" w:rsidRDefault="004E75F2" w:rsidP="004E75F2">
      <w:pPr>
        <w:keepNext/>
        <w:tabs>
          <w:tab w:val="clear" w:pos="1080"/>
        </w:tabs>
        <w:spacing w:after="120"/>
        <w:ind w:left="426"/>
        <w:jc w:val="center"/>
        <w:rPr>
          <w:rStyle w:val="A0"/>
          <w:u w:val="single"/>
          <w:lang w:val="de-DE"/>
        </w:rPr>
      </w:pPr>
      <w:r w:rsidRPr="0042241E">
        <w:rPr>
          <w:rStyle w:val="A0"/>
          <w:u w:val="single"/>
          <w:lang w:val="de-DE"/>
        </w:rPr>
        <w:t>Produktbeispiele</w:t>
      </w:r>
    </w:p>
    <w:p w14:paraId="5B044834" w14:textId="4D14A00D" w:rsidR="004E75F2" w:rsidRPr="0042241E" w:rsidRDefault="004E75F2" w:rsidP="004E75F2">
      <w:pPr>
        <w:keepNext/>
        <w:ind w:left="426"/>
        <w:jc w:val="center"/>
        <w:rPr>
          <w:rFonts w:cs="Arial"/>
          <w:lang w:val="de-DE"/>
        </w:rPr>
      </w:pPr>
      <w:r w:rsidRPr="0042241E">
        <w:rPr>
          <w:rFonts w:cs="Arial"/>
          <w:lang w:val="de-DE"/>
        </w:rPr>
        <w:t>Blindabdeckung 45x45, weiß</w:t>
      </w:r>
      <w:r w:rsidR="00EB2DD5" w:rsidRPr="0042241E">
        <w:rPr>
          <w:rFonts w:cs="Arial"/>
          <w:lang w:val="de-DE"/>
        </w:rPr>
        <w:t xml:space="preserve">, </w:t>
      </w:r>
      <w:r w:rsidRPr="0042241E">
        <w:rPr>
          <w:rFonts w:cs="Arial"/>
          <w:lang w:val="de-DE"/>
        </w:rPr>
        <w:t>Aginode-Artikelnummer: 88646037</w:t>
      </w:r>
    </w:p>
    <w:p w14:paraId="5B044835" w14:textId="77777777" w:rsidR="004E75F2" w:rsidRPr="0042241E" w:rsidRDefault="004E75F2" w:rsidP="004E75F2">
      <w:pPr>
        <w:keepNext/>
        <w:ind w:left="426"/>
        <w:jc w:val="center"/>
        <w:rPr>
          <w:rFonts w:cs="Arial"/>
          <w:lang w:val="de-DE"/>
        </w:rPr>
      </w:pPr>
    </w:p>
    <w:p w14:paraId="5B044836" w14:textId="63C94553" w:rsidR="004E75F2" w:rsidRDefault="00F75E4D" w:rsidP="004E75F2">
      <w:pPr>
        <w:keepNext/>
        <w:tabs>
          <w:tab w:val="clear" w:pos="1080"/>
          <w:tab w:val="clear" w:pos="4536"/>
          <w:tab w:val="clear" w:pos="4820"/>
        </w:tabs>
        <w:ind w:left="0"/>
        <w:jc w:val="center"/>
        <w:rPr>
          <w:rFonts w:cs="Arial"/>
        </w:rPr>
      </w:pPr>
      <w:r>
        <w:rPr>
          <w:noProof/>
        </w:rPr>
        <mc:AlternateContent>
          <mc:Choice Requires="wpg">
            <w:drawing>
              <wp:inline distT="0" distB="0" distL="0" distR="0" wp14:anchorId="5B044BC1" wp14:editId="3CC16EED">
                <wp:extent cx="1760220" cy="1232535"/>
                <wp:effectExtent l="0" t="0" r="0" b="0"/>
                <wp:docPr id="17221082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760220" cy="1232535"/>
                          <a:chOff x="824" y="5269"/>
                          <a:chExt cx="2147" cy="1503"/>
                        </a:xfrm>
                      </wpg:grpSpPr>
                      <pic:pic xmlns:pic="http://schemas.openxmlformats.org/drawingml/2006/picture">
                        <pic:nvPicPr>
                          <pic:cNvPr id="2018699935" name="Picture 5"/>
                          <pic:cNvPicPr preferRelativeResize="0">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1876" y="5269"/>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3244759" name="Picture 6"/>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356" y="5494"/>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9699441" name="Picture 7"/>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824" y="5722"/>
                            <a:ext cx="1095" cy="10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v:group id="Group 4" style="width:138.6pt;height:97.05pt;mso-position-horizontal-relative:char;mso-position-vertical-relative:line" coordsize="2147,1503" coordorigin="824,526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" w14:anchorId="5986719A">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 style="position:absolute;left:1876;top:5269;width:1095;height:1050;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">
                  <v:imagedata o:title="" r:id="rId178"/>
                </v:shape>
                <v:shape id="Picture 6" style="position:absolute;left:1356;top:5494;width:1095;height:1050;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">
                  <v:imagedata o:title="" r:id="rId178"/>
                </v:shape>
                <v:shape id="Picture 7" style="position:absolute;left:824;top:5722;width:1095;height:1050;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">
                  <v:imagedata o:title="" r:id="rId178"/>
                </v:shape>
                <w10:anchorlock/>
              </v:group>
            </w:pict>
          </mc:Fallback>
        </mc:AlternateContent>
      </w:r>
    </w:p>
    <w:p w14:paraId="5B044837" w14:textId="77777777" w:rsidR="004E75F2" w:rsidRDefault="004E75F2" w:rsidP="004E75F2">
      <w:pPr>
        <w:keepNext/>
        <w:ind w:left="426"/>
        <w:jc w:val="center"/>
        <w:rPr>
          <w:rFonts w:cs="Arial"/>
        </w:rPr>
      </w:pPr>
    </w:p>
    <w:p w14:paraId="5B044839" w14:textId="3F86D438" w:rsidR="004E75F2" w:rsidRPr="0042241E" w:rsidRDefault="004E75F2" w:rsidP="004E75F2">
      <w:pPr>
        <w:keepNext/>
        <w:ind w:left="426"/>
        <w:jc w:val="center"/>
        <w:rPr>
          <w:rFonts w:cs="Arial"/>
          <w:lang w:val="de-DE"/>
        </w:rPr>
      </w:pPr>
      <w:r w:rsidRPr="0042241E">
        <w:rPr>
          <w:rFonts w:cs="Arial"/>
          <w:lang w:val="de-DE"/>
        </w:rPr>
        <w:t>Unterputz-Einbaudose 3-fach, 55 mm Einbautiefe</w:t>
      </w:r>
      <w:r w:rsidR="00EB2DD5" w:rsidRPr="0042241E">
        <w:rPr>
          <w:rFonts w:cs="Arial"/>
          <w:lang w:val="de-DE"/>
        </w:rPr>
        <w:t xml:space="preserve">, </w:t>
      </w:r>
      <w:r w:rsidR="00965229" w:rsidRPr="0042241E">
        <w:rPr>
          <w:rFonts w:cs="Arial"/>
          <w:lang w:val="de-DE"/>
        </w:rPr>
        <w:t>Aginode</w:t>
      </w:r>
      <w:r w:rsidRPr="0042241E">
        <w:rPr>
          <w:rFonts w:cs="Arial"/>
          <w:lang w:val="de-DE"/>
        </w:rPr>
        <w:t>-Artikelnummer: 88646268</w:t>
      </w:r>
    </w:p>
    <w:p w14:paraId="5B04483A" w14:textId="77777777" w:rsidR="004E75F2" w:rsidRPr="0042241E" w:rsidRDefault="004E75F2" w:rsidP="004E75F2">
      <w:pPr>
        <w:keepNext/>
        <w:ind w:left="426"/>
        <w:jc w:val="center"/>
        <w:rPr>
          <w:rFonts w:cs="Arial"/>
          <w:lang w:val="de-DE"/>
        </w:rPr>
      </w:pPr>
    </w:p>
    <w:p w14:paraId="5B04483B" w14:textId="77777777" w:rsidR="004E75F2" w:rsidRDefault="004E75F2" w:rsidP="004E75F2">
      <w:pPr>
        <w:keepNext/>
        <w:tabs>
          <w:tab w:val="clear" w:pos="1080"/>
          <w:tab w:val="clear" w:pos="4536"/>
          <w:tab w:val="clear" w:pos="4820"/>
        </w:tabs>
        <w:ind w:left="0"/>
        <w:jc w:val="center"/>
        <w:rPr>
          <w:rFonts w:ascii="FuturaA Bk BT" w:hAnsi="FuturaA Bk BT" w:cs="Arial"/>
          <w:bCs/>
          <w:color w:val="292526"/>
        </w:rPr>
      </w:pPr>
      <w:r>
        <w:rPr>
          <w:rFonts w:cs="Arial"/>
          <w:noProof/>
          <w:lang w:eastAsia="en-GB"/>
        </w:rPr>
        <w:drawing>
          <wp:inline distT="0" distB="0" distL="0" distR="0" wp14:anchorId="5B044BC2" wp14:editId="5B044BC3">
            <wp:extent cx="1702435" cy="1116330"/>
            <wp:effectExtent l="19050" t="0" r="0" b="0"/>
            <wp:docPr id="152" name="Bild 2" descr="80043_8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0043_80053"/>
                    <pic:cNvPicPr>
                      <a:picLocks noChangeAspect="1" noChangeArrowheads="1"/>
                    </pic:cNvPicPr>
                  </pic:nvPicPr>
                  <pic:blipFill>
                    <a:blip r:embed="rId179" cstate="print"/>
                    <a:srcRect/>
                    <a:stretch>
                      <a:fillRect/>
                    </a:stretch>
                  </pic:blipFill>
                  <pic:spPr bwMode="auto">
                    <a:xfrm>
                      <a:off x="0" y="0"/>
                      <a:ext cx="1702435" cy="1116330"/>
                    </a:xfrm>
                    <a:prstGeom prst="rect">
                      <a:avLst/>
                    </a:prstGeom>
                    <a:noFill/>
                    <a:ln w="9525">
                      <a:noFill/>
                      <a:miter lim="800000"/>
                      <a:headEnd/>
                      <a:tailEnd/>
                    </a:ln>
                  </pic:spPr>
                </pic:pic>
              </a:graphicData>
            </a:graphic>
          </wp:inline>
        </w:drawing>
      </w:r>
    </w:p>
    <w:p w14:paraId="5B04483D" w14:textId="31262DD3" w:rsidR="004E75F2" w:rsidRPr="0042241E" w:rsidRDefault="004E75F2" w:rsidP="00064B6A">
      <w:pPr>
        <w:keepNext/>
        <w:ind w:left="426"/>
        <w:jc w:val="center"/>
        <w:rPr>
          <w:rFonts w:cs="Arial"/>
          <w:lang w:val="de-DE"/>
        </w:rPr>
      </w:pPr>
      <w:r w:rsidRPr="0042241E">
        <w:rPr>
          <w:rFonts w:cs="Arial"/>
          <w:lang w:val="de-DE"/>
        </w:rPr>
        <w:t>Trockenbau-Einbaudose 3-fach, 55 mm Einbautiefe</w:t>
      </w:r>
      <w:r w:rsidR="00EB2DD5" w:rsidRPr="0042241E">
        <w:rPr>
          <w:rFonts w:cs="Arial"/>
          <w:lang w:val="de-DE"/>
        </w:rPr>
        <w:t xml:space="preserve">, </w:t>
      </w:r>
      <w:r w:rsidR="00965229" w:rsidRPr="0042241E">
        <w:rPr>
          <w:rFonts w:cs="Arial"/>
          <w:lang w:val="de-DE"/>
        </w:rPr>
        <w:t>Aginode</w:t>
      </w:r>
      <w:r w:rsidRPr="0042241E">
        <w:rPr>
          <w:rFonts w:cs="Arial"/>
          <w:lang w:val="de-DE"/>
        </w:rPr>
        <w:t>-Artikelnummer: 88646274</w:t>
      </w:r>
    </w:p>
    <w:p w14:paraId="79946CCD" w14:textId="2C17F362" w:rsidR="00AE4060" w:rsidRDefault="004E75F2" w:rsidP="003306C6">
      <w:pPr>
        <w:jc w:val="center"/>
      </w:pPr>
      <w:r>
        <w:rPr>
          <w:rFonts w:cs="Arial"/>
          <w:noProof/>
          <w:lang w:eastAsia="en-GB"/>
        </w:rPr>
        <w:lastRenderedPageBreak/>
        <w:drawing>
          <wp:inline distT="0" distB="0" distL="0" distR="0" wp14:anchorId="5B044BC4" wp14:editId="5B044BC5">
            <wp:extent cx="1612265" cy="1437005"/>
            <wp:effectExtent l="19050" t="0" r="6985" b="0"/>
            <wp:docPr id="153" name="Bild 7" descr="8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0286"/>
                    <pic:cNvPicPr>
                      <a:picLocks noChangeAspect="1" noChangeArrowheads="1"/>
                    </pic:cNvPicPr>
                  </pic:nvPicPr>
                  <pic:blipFill>
                    <a:blip r:embed="rId180" cstate="print"/>
                    <a:srcRect/>
                    <a:stretch>
                      <a:fillRect/>
                    </a:stretch>
                  </pic:blipFill>
                  <pic:spPr bwMode="auto">
                    <a:xfrm>
                      <a:off x="0" y="0"/>
                      <a:ext cx="1612265" cy="1437005"/>
                    </a:xfrm>
                    <a:prstGeom prst="rect">
                      <a:avLst/>
                    </a:prstGeom>
                    <a:noFill/>
                    <a:ln w="9525">
                      <a:noFill/>
                      <a:miter lim="800000"/>
                      <a:headEnd/>
                      <a:tailEnd/>
                    </a:ln>
                  </pic:spPr>
                </pic:pic>
              </a:graphicData>
            </a:graphic>
          </wp:inline>
        </w:drawing>
      </w:r>
    </w:p>
    <w:p w14:paraId="65AA5356" w14:textId="6AD9DC82" w:rsidR="00AE4060" w:rsidRPr="0042241E" w:rsidRDefault="004E75F2" w:rsidP="00AE4060">
      <w:pPr>
        <w:jc w:val="center"/>
        <w:rPr>
          <w:lang w:val="de-DE"/>
        </w:rPr>
      </w:pPr>
      <w:r w:rsidRPr="0042241E">
        <w:rPr>
          <w:lang w:val="de-DE"/>
        </w:rPr>
        <w:t>Aufputz-Einbaudose 3-fach</w:t>
      </w:r>
      <w:r w:rsidR="00EB2DD5" w:rsidRPr="0042241E">
        <w:rPr>
          <w:lang w:val="de-DE"/>
        </w:rPr>
        <w:t xml:space="preserve">, </w:t>
      </w:r>
      <w:r w:rsidR="00965229" w:rsidRPr="0042241E">
        <w:rPr>
          <w:lang w:val="de-DE"/>
        </w:rPr>
        <w:t>Aginode</w:t>
      </w:r>
      <w:r w:rsidRPr="0042241E">
        <w:rPr>
          <w:lang w:val="de-DE"/>
        </w:rPr>
        <w:t>-Artikelnummer: 88646276</w:t>
      </w:r>
    </w:p>
    <w:p w14:paraId="32003524" w14:textId="4D036D1C" w:rsidR="006F1D53" w:rsidRPr="0042241E" w:rsidRDefault="006F1D53" w:rsidP="006F1D53">
      <w:pPr>
        <w:rPr>
          <w:lang w:val="de-DE"/>
        </w:rPr>
      </w:pPr>
    </w:p>
    <w:p w14:paraId="5141E976" w14:textId="77777777" w:rsidR="0097306E" w:rsidRPr="0042241E" w:rsidRDefault="0097306E">
      <w:pPr>
        <w:tabs>
          <w:tab w:val="clear" w:pos="1080"/>
          <w:tab w:val="clear" w:pos="4536"/>
          <w:tab w:val="clear" w:pos="4820"/>
        </w:tabs>
        <w:ind w:left="0"/>
        <w:rPr>
          <w:b/>
          <w:lang w:val="de-DE"/>
        </w:rPr>
      </w:pPr>
      <w:r w:rsidRPr="0042241E">
        <w:rPr>
          <w:lang w:val="de-DE"/>
        </w:rPr>
        <w:br w:type="page"/>
      </w:r>
    </w:p>
    <w:p w14:paraId="177DAC82" w14:textId="71512694" w:rsidR="006F1D53" w:rsidRDefault="006F1D53" w:rsidP="003306C6">
      <w:pPr>
        <w:pStyle w:val="berschrift4"/>
      </w:pPr>
      <w:r>
        <w:lastRenderedPageBreak/>
        <w:t>Montageprofil</w:t>
      </w:r>
    </w:p>
    <w:p w14:paraId="2B52C6FD" w14:textId="249DC710" w:rsidR="006F1D53" w:rsidRDefault="00133DED" w:rsidP="00133DED">
      <w:r w:rsidRPr="0042241E">
        <w:rPr>
          <w:lang w:val="de-DE"/>
        </w:rPr>
        <w:t>Das</w:t>
      </w:r>
      <w:r w:rsidR="00965229" w:rsidRPr="0042241E">
        <w:rPr>
          <w:lang w:val="de-DE"/>
        </w:rPr>
        <w:t xml:space="preserve"> Agin</w:t>
      </w:r>
      <w:r w:rsidRPr="0042241E">
        <w:rPr>
          <w:lang w:val="de-DE"/>
        </w:rPr>
        <w:t xml:space="preserve">ode-Montageprofil für die GigaSwitch-Serie ermöglicht eine optimale Integration eines Switches in Kombination mit einem Click-In-Netzteil. Die vielfältigen Anwendungsmöglichkeiten werden durch eine Vielzahl von Anschlussoptionen für vorkonfektionierte Glasfaserkabel, Twisted-Pair-Kabel und Stromkabel unterstützt. Das Profil kann an der Wand und auf dem Tisch montiert werden. </w:t>
      </w:r>
      <w:r w:rsidRPr="00133DED">
        <w:t>Optional ist die passende Blindabdeckung in 45 x 45 mm erhältlich.</w:t>
      </w:r>
    </w:p>
    <w:p w14:paraId="6084B524" w14:textId="5E261605" w:rsidR="00133DED" w:rsidRDefault="00133DED" w:rsidP="00133DED"/>
    <w:p w14:paraId="7627A5E4" w14:textId="522899B7" w:rsidR="00133DED" w:rsidRDefault="00133DED" w:rsidP="00133DED">
      <w:pPr>
        <w:rPr>
          <w:b/>
          <w:u w:val="single"/>
        </w:rPr>
      </w:pPr>
      <w:r w:rsidRPr="003306C6">
        <w:rPr>
          <w:b/>
          <w:u w:val="single"/>
        </w:rPr>
        <w:t>Merkmale</w:t>
      </w:r>
    </w:p>
    <w:p w14:paraId="1CD47A51" w14:textId="77777777" w:rsidR="0063369B" w:rsidRPr="0042241E" w:rsidRDefault="0063369B" w:rsidP="0063369B">
      <w:pPr>
        <w:pStyle w:val="Listenabsatz"/>
        <w:numPr>
          <w:ilvl w:val="0"/>
          <w:numId w:val="41"/>
        </w:numPr>
        <w:rPr>
          <w:lang w:val="de-DE"/>
        </w:rPr>
      </w:pPr>
      <w:r w:rsidRPr="0042241E">
        <w:rPr>
          <w:lang w:val="de-DE"/>
        </w:rPr>
        <w:t>Geeignet für GigaSwitch und Click-In-Netzteile mit 70 W oder 130 W</w:t>
      </w:r>
    </w:p>
    <w:p w14:paraId="1E653F3C" w14:textId="77777777" w:rsidR="0063369B" w:rsidRDefault="0063369B" w:rsidP="0063369B">
      <w:pPr>
        <w:pStyle w:val="Listenabsatz"/>
        <w:numPr>
          <w:ilvl w:val="0"/>
          <w:numId w:val="41"/>
        </w:numPr>
      </w:pPr>
      <w:r>
        <w:t>Einfache Montage</w:t>
      </w:r>
    </w:p>
    <w:p w14:paraId="2D37910D" w14:textId="77777777" w:rsidR="0063369B" w:rsidRDefault="0063369B" w:rsidP="0063369B">
      <w:pPr>
        <w:pStyle w:val="Listenabsatz"/>
        <w:numPr>
          <w:ilvl w:val="0"/>
          <w:numId w:val="41"/>
        </w:numPr>
      </w:pPr>
      <w:r>
        <w:t>4x M25-Bohrungen für Kabelverschraubungen</w:t>
      </w:r>
    </w:p>
    <w:p w14:paraId="47C478AA" w14:textId="77777777" w:rsidR="0063369B" w:rsidRDefault="0063369B" w:rsidP="0063369B">
      <w:pPr>
        <w:pStyle w:val="Listenabsatz"/>
        <w:numPr>
          <w:ilvl w:val="0"/>
          <w:numId w:val="41"/>
        </w:numPr>
      </w:pPr>
      <w:r>
        <w:t>Bohrung für Kensington-Schloss</w:t>
      </w:r>
    </w:p>
    <w:p w14:paraId="5755DC89" w14:textId="77777777" w:rsidR="0063369B" w:rsidRDefault="0063369B" w:rsidP="0063369B">
      <w:pPr>
        <w:pStyle w:val="Listenabsatz"/>
        <w:numPr>
          <w:ilvl w:val="0"/>
          <w:numId w:val="41"/>
        </w:numPr>
      </w:pPr>
      <w:r>
        <w:t>Optionales Tischmontageset</w:t>
      </w:r>
    </w:p>
    <w:p w14:paraId="7A9DF3AB" w14:textId="31DB3AE2" w:rsidR="006B7789" w:rsidRDefault="0063369B" w:rsidP="0063369B">
      <w:pPr>
        <w:pStyle w:val="Listenabsatz"/>
        <w:numPr>
          <w:ilvl w:val="0"/>
          <w:numId w:val="41"/>
        </w:numPr>
      </w:pPr>
      <w:r>
        <w:t>Kompaktes Design</w:t>
      </w:r>
    </w:p>
    <w:p w14:paraId="02CB9ADC" w14:textId="77777777" w:rsidR="0063369B" w:rsidRDefault="0063369B" w:rsidP="0063369B">
      <w:pPr>
        <w:pStyle w:val="Default"/>
        <w:keepNext/>
        <w:ind w:left="785"/>
        <w:rPr>
          <w:rFonts w:cs="Arial"/>
        </w:rPr>
      </w:pPr>
      <w:r w:rsidRPr="00D940B2">
        <w:rPr>
          <w:rFonts w:ascii="Arial" w:hAnsi="Arial" w:cs="Arial"/>
          <w:sz w:val="20"/>
          <w:szCs w:val="20"/>
        </w:rPr>
        <w:t>Lieferumfang:</w:t>
      </w:r>
    </w:p>
    <w:p w14:paraId="043242D9" w14:textId="0CA6CF40" w:rsidR="0063369B" w:rsidRPr="0042241E" w:rsidRDefault="00892E95" w:rsidP="003306C6">
      <w:pPr>
        <w:pStyle w:val="Default"/>
        <w:keepNext/>
        <w:ind w:left="785"/>
        <w:rPr>
          <w:rFonts w:cs="Arial"/>
          <w:lang w:val="de-DE"/>
        </w:rPr>
      </w:pPr>
      <w:r w:rsidRPr="0042241E">
        <w:rPr>
          <w:rFonts w:ascii="Arial" w:hAnsi="Arial" w:cs="Arial"/>
          <w:sz w:val="20"/>
          <w:szCs w:val="20"/>
          <w:lang w:val="de-DE"/>
        </w:rPr>
        <w:t xml:space="preserve">Profil inkl. Wandmontageset und </w:t>
      </w:r>
      <w:r w:rsidR="00A76F35" w:rsidRPr="0042241E">
        <w:rPr>
          <w:rFonts w:ascii="Arial" w:hAnsi="Arial" w:cs="Arial"/>
          <w:sz w:val="20"/>
          <w:szCs w:val="20"/>
          <w:lang w:val="de-DE"/>
        </w:rPr>
        <w:t xml:space="preserve">Schrauben </w:t>
      </w:r>
      <w:r w:rsidRPr="0042241E">
        <w:rPr>
          <w:rFonts w:ascii="Arial" w:hAnsi="Arial" w:cs="Arial"/>
          <w:sz w:val="20"/>
          <w:szCs w:val="20"/>
          <w:lang w:val="de-DE"/>
        </w:rPr>
        <w:t>in Reinweiß</w:t>
      </w:r>
    </w:p>
    <w:p w14:paraId="0E0A543D" w14:textId="670B565A" w:rsidR="00A76F35" w:rsidRDefault="00E86FF9" w:rsidP="00A76F35">
      <w:pPr>
        <w:keepNext/>
        <w:tabs>
          <w:tab w:val="clear" w:pos="1080"/>
        </w:tabs>
        <w:spacing w:after="120"/>
        <w:ind w:left="426"/>
        <w:jc w:val="center"/>
        <w:rPr>
          <w:rFonts w:cs="Arial"/>
        </w:rPr>
      </w:pPr>
      <w:r>
        <w:rPr>
          <w:noProof/>
        </w:rPr>
        <w:drawing>
          <wp:inline distT="0" distB="0" distL="0" distR="0" wp14:anchorId="613970FD" wp14:editId="5780D404">
            <wp:extent cx="2842824" cy="197467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pic:nvPicPr>
                  <pic:blipFill>
                    <a:blip r:embed="rId181">
                      <a:extLst>
                        <a:ext uri="{28A0092B-C50C-407E-A947-70E740481C1C}">
                          <a14:useLocalDpi xmlns:a14="http://schemas.microsoft.com/office/drawing/2010/main" val="0"/>
                        </a:ext>
                      </a:extLst>
                    </a:blip>
                    <a:stretch>
                      <a:fillRect/>
                    </a:stretch>
                  </pic:blipFill>
                  <pic:spPr>
                    <a:xfrm>
                      <a:off x="0" y="0"/>
                      <a:ext cx="2842824" cy="1974672"/>
                    </a:xfrm>
                    <a:prstGeom prst="rect">
                      <a:avLst/>
                    </a:prstGeom>
                  </pic:spPr>
                </pic:pic>
              </a:graphicData>
            </a:graphic>
          </wp:inline>
        </w:drawing>
      </w:r>
    </w:p>
    <w:p w14:paraId="3D4E55A4" w14:textId="77777777" w:rsidR="00A76F35" w:rsidRPr="0042241E" w:rsidRDefault="00A76F35" w:rsidP="00A76F35">
      <w:pPr>
        <w:keepNext/>
        <w:tabs>
          <w:tab w:val="clear" w:pos="1080"/>
        </w:tabs>
        <w:spacing w:after="120"/>
        <w:ind w:left="426"/>
        <w:jc w:val="center"/>
        <w:rPr>
          <w:rFonts w:cs="Arial"/>
          <w:u w:val="single"/>
          <w:lang w:val="de-DE"/>
        </w:rPr>
      </w:pPr>
      <w:r w:rsidRPr="0042241E">
        <w:rPr>
          <w:rFonts w:cs="Arial"/>
          <w:u w:val="single"/>
          <w:lang w:val="de-DE"/>
        </w:rPr>
        <w:t>Produktbeispiele</w:t>
      </w:r>
    </w:p>
    <w:p w14:paraId="0138583D" w14:textId="6543B7F4" w:rsidR="00A76F35" w:rsidRPr="0042241E" w:rsidRDefault="0097306E" w:rsidP="00A76F35">
      <w:pPr>
        <w:keepNext/>
        <w:ind w:left="426"/>
        <w:jc w:val="center"/>
        <w:rPr>
          <w:rFonts w:cs="Arial"/>
          <w:lang w:val="de-DE"/>
        </w:rPr>
      </w:pPr>
      <w:r w:rsidRPr="0042241E">
        <w:rPr>
          <w:rFonts w:cs="Arial"/>
          <w:lang w:val="de-DE"/>
        </w:rPr>
        <w:t>Montageprofil 4x6 RAL9010 4xPG</w:t>
      </w:r>
      <w:r w:rsidR="00A76F35" w:rsidRPr="0042241E">
        <w:rPr>
          <w:rFonts w:cs="Arial"/>
          <w:lang w:val="de-DE"/>
        </w:rPr>
        <w:t>, Aginode-Artikelnummer:</w:t>
      </w:r>
      <w:r w:rsidR="00E86FF9" w:rsidRPr="0042241E">
        <w:rPr>
          <w:rFonts w:cs="Arial"/>
          <w:lang w:val="de-DE"/>
        </w:rPr>
        <w:t xml:space="preserve"> 88646310</w:t>
      </w:r>
    </w:p>
    <w:p w14:paraId="426EC658" w14:textId="77777777" w:rsidR="0063369B" w:rsidRPr="0042241E" w:rsidRDefault="0063369B" w:rsidP="003306C6">
      <w:pPr>
        <w:ind w:left="785"/>
        <w:rPr>
          <w:lang w:val="de-DE"/>
        </w:rPr>
      </w:pPr>
    </w:p>
    <w:p w14:paraId="4159C118" w14:textId="28D8E409" w:rsidR="00AE4060" w:rsidRPr="00836B0F" w:rsidRDefault="00AE4060">
      <w:pPr>
        <w:pStyle w:val="berschrift4"/>
      </w:pPr>
      <w:r>
        <w:t>DIN-Schienen</w:t>
      </w:r>
      <w:r w:rsidRPr="00836B0F">
        <w:t>-Montageset</w:t>
      </w:r>
    </w:p>
    <w:p w14:paraId="2B5179E8" w14:textId="77777777" w:rsidR="00AE4060" w:rsidRDefault="00AE4060" w:rsidP="00AE4060">
      <w:pPr>
        <w:keepNext/>
        <w:tabs>
          <w:tab w:val="clear" w:pos="1080"/>
        </w:tabs>
        <w:spacing w:after="120"/>
        <w:ind w:left="426"/>
        <w:jc w:val="center"/>
        <w:rPr>
          <w:rStyle w:val="A0"/>
          <w:u w:val="single"/>
        </w:rPr>
      </w:pPr>
    </w:p>
    <w:p w14:paraId="6FBE77FE" w14:textId="77777777" w:rsidR="00AE4060" w:rsidRPr="003E1EF2" w:rsidRDefault="00AE4060" w:rsidP="00AE4060">
      <w:pPr>
        <w:keepNext/>
        <w:tabs>
          <w:tab w:val="clear" w:pos="1080"/>
          <w:tab w:val="clear" w:pos="4536"/>
          <w:tab w:val="clear" w:pos="4820"/>
        </w:tabs>
        <w:ind w:left="0" w:firstLine="426"/>
        <w:rPr>
          <w:rFonts w:cs="Arial"/>
          <w:b/>
          <w:u w:val="single"/>
        </w:rPr>
      </w:pPr>
      <w:r w:rsidRPr="003E1EF2">
        <w:rPr>
          <w:rFonts w:cs="Arial"/>
          <w:b/>
          <w:u w:val="single"/>
        </w:rPr>
        <w:t>Eigenschaften</w:t>
      </w:r>
    </w:p>
    <w:p w14:paraId="790E4CBF" w14:textId="77777777" w:rsidR="00AE4060" w:rsidRPr="0042241E" w:rsidRDefault="00AE4060" w:rsidP="00AE4060">
      <w:pPr>
        <w:pStyle w:val="Default"/>
        <w:keepNext/>
        <w:numPr>
          <w:ilvl w:val="3"/>
          <w:numId w:val="28"/>
        </w:numPr>
        <w:ind w:left="993"/>
        <w:rPr>
          <w:rFonts w:ascii="Arial" w:hAnsi="Arial" w:cs="Arial"/>
          <w:sz w:val="20"/>
          <w:szCs w:val="20"/>
          <w:lang w:val="de-DE"/>
        </w:rPr>
      </w:pPr>
      <w:r w:rsidRPr="0042241E">
        <w:rPr>
          <w:rFonts w:ascii="Arial" w:hAnsi="Arial" w:cs="Arial"/>
          <w:sz w:val="20"/>
          <w:szCs w:val="20"/>
          <w:lang w:val="de-DE"/>
        </w:rPr>
        <w:t>Abmessungen bei Grundfläche 45x90 mm: 43x89x40 mm (ohne DIN-Schienenhalter), 43x89x47 mm (mit DIN-Schienenhalter)</w:t>
      </w:r>
    </w:p>
    <w:p w14:paraId="34A336CB" w14:textId="77777777" w:rsidR="00AE4060" w:rsidRPr="0042241E" w:rsidRDefault="00AE4060" w:rsidP="00AE4060">
      <w:pPr>
        <w:pStyle w:val="Default"/>
        <w:keepNext/>
        <w:numPr>
          <w:ilvl w:val="3"/>
          <w:numId w:val="28"/>
        </w:numPr>
        <w:ind w:left="993"/>
        <w:rPr>
          <w:rFonts w:cs="Arial"/>
          <w:lang w:val="de-DE"/>
        </w:rPr>
      </w:pPr>
      <w:r w:rsidRPr="0042241E">
        <w:rPr>
          <w:rFonts w:ascii="Arial" w:hAnsi="Arial" w:cs="Arial"/>
          <w:sz w:val="20"/>
          <w:szCs w:val="20"/>
          <w:lang w:val="de-DE"/>
        </w:rPr>
        <w:t>Abmessungen bei Grundfläche 45x135 mm: 43x144x38 mm (ohne DIN-Schienenclip), 43x144x46 mm (mit DIN-Schienenclip)</w:t>
      </w:r>
    </w:p>
    <w:p w14:paraId="7479E9E0" w14:textId="77777777" w:rsidR="00AE4060" w:rsidRPr="008B70D0" w:rsidRDefault="00AE4060" w:rsidP="00AE4060">
      <w:pPr>
        <w:pStyle w:val="Default"/>
        <w:keepNext/>
        <w:numPr>
          <w:ilvl w:val="3"/>
          <w:numId w:val="28"/>
        </w:numPr>
        <w:ind w:left="993"/>
        <w:rPr>
          <w:rFonts w:ascii="Arial" w:hAnsi="Arial" w:cs="Arial"/>
          <w:sz w:val="20"/>
          <w:szCs w:val="20"/>
          <w:lang w:val="de-DE"/>
        </w:rPr>
      </w:pPr>
      <w:r w:rsidRPr="008B70D0">
        <w:rPr>
          <w:rFonts w:ascii="Arial" w:hAnsi="Arial" w:cs="Arial"/>
          <w:sz w:val="20"/>
          <w:szCs w:val="20"/>
          <w:lang w:val="de-DE"/>
        </w:rPr>
        <w:t>Material: verzinktes Blech</w:t>
      </w:r>
    </w:p>
    <w:p w14:paraId="3092BA9D" w14:textId="77777777" w:rsidR="00AE4060" w:rsidRPr="003E1EF2" w:rsidRDefault="00AE4060" w:rsidP="00AE4060">
      <w:pPr>
        <w:pStyle w:val="Default"/>
        <w:keepNext/>
        <w:ind w:left="993"/>
        <w:rPr>
          <w:rFonts w:cs="Arial"/>
          <w:lang w:val="de-DE"/>
        </w:rPr>
      </w:pPr>
    </w:p>
    <w:p w14:paraId="080DEE4F" w14:textId="77777777" w:rsidR="00AE4060" w:rsidRPr="00836B0F" w:rsidRDefault="00AE4060" w:rsidP="00AE4060">
      <w:pPr>
        <w:pStyle w:val="Bodytext-DWI"/>
        <w:keepNext/>
        <w:ind w:left="426"/>
      </w:pPr>
    </w:p>
    <w:p w14:paraId="197BF4F0" w14:textId="38FCB0EF" w:rsidR="00AE4060" w:rsidRDefault="00AE4060" w:rsidP="00AE4060">
      <w:pPr>
        <w:keepNext/>
        <w:tabs>
          <w:tab w:val="clear" w:pos="1080"/>
        </w:tabs>
        <w:spacing w:after="120"/>
        <w:ind w:left="426"/>
        <w:jc w:val="center"/>
        <w:rPr>
          <w:rFonts w:cs="Arial"/>
        </w:rPr>
      </w:pPr>
      <w:r>
        <w:rPr>
          <w:noProof/>
        </w:rPr>
        <w:drawing>
          <wp:inline distT="0" distB="0" distL="0" distR="0" wp14:anchorId="3F1F64CF" wp14:editId="131D1181">
            <wp:extent cx="2081249" cy="1393278"/>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pic:nvPicPr>
                  <pic:blipFill>
                    <a:blip r:embed="rId182">
                      <a:extLst>
                        <a:ext uri="{28A0092B-C50C-407E-A947-70E740481C1C}">
                          <a14:useLocalDpi xmlns:a14="http://schemas.microsoft.com/office/drawing/2010/main" val="0"/>
                        </a:ext>
                      </a:extLst>
                    </a:blip>
                    <a:stretch>
                      <a:fillRect/>
                    </a:stretch>
                  </pic:blipFill>
                  <pic:spPr>
                    <a:xfrm>
                      <a:off x="0" y="0"/>
                      <a:ext cx="2081249" cy="1393278"/>
                    </a:xfrm>
                    <a:prstGeom prst="rect">
                      <a:avLst/>
                    </a:prstGeom>
                  </pic:spPr>
                </pic:pic>
              </a:graphicData>
            </a:graphic>
          </wp:inline>
        </w:drawing>
      </w:r>
    </w:p>
    <w:p w14:paraId="4370636B" w14:textId="77777777" w:rsidR="00AE4060" w:rsidRPr="0042241E" w:rsidRDefault="00AE4060" w:rsidP="00AE4060">
      <w:pPr>
        <w:keepNext/>
        <w:tabs>
          <w:tab w:val="clear" w:pos="1080"/>
        </w:tabs>
        <w:spacing w:after="120"/>
        <w:ind w:left="426"/>
        <w:jc w:val="center"/>
        <w:rPr>
          <w:rFonts w:cs="Arial"/>
          <w:u w:val="single"/>
          <w:lang w:val="de-DE"/>
        </w:rPr>
      </w:pPr>
      <w:r w:rsidRPr="0042241E">
        <w:rPr>
          <w:rFonts w:cs="Arial"/>
          <w:u w:val="single"/>
          <w:lang w:val="de-DE"/>
        </w:rPr>
        <w:t>Produktbeispiele</w:t>
      </w:r>
    </w:p>
    <w:p w14:paraId="49A2DD9B" w14:textId="5E75AA6D" w:rsidR="00AE4060" w:rsidRPr="0042241E" w:rsidRDefault="00AE4060" w:rsidP="00AE4060">
      <w:pPr>
        <w:keepNext/>
        <w:ind w:left="426"/>
        <w:jc w:val="center"/>
        <w:rPr>
          <w:rFonts w:cs="Arial"/>
          <w:lang w:val="de-DE"/>
        </w:rPr>
      </w:pPr>
      <w:r w:rsidRPr="0042241E">
        <w:rPr>
          <w:rFonts w:cs="Arial"/>
          <w:lang w:val="de-DE"/>
        </w:rPr>
        <w:t xml:space="preserve">Montagesatz 45x90 GSW Metall-DIN-Schiene, </w:t>
      </w:r>
      <w:r w:rsidR="00965229" w:rsidRPr="0042241E">
        <w:rPr>
          <w:rFonts w:cs="Arial"/>
          <w:lang w:val="de-DE"/>
        </w:rPr>
        <w:t>Aginode</w:t>
      </w:r>
      <w:r w:rsidRPr="0042241E">
        <w:rPr>
          <w:rFonts w:cs="Arial"/>
          <w:lang w:val="de-DE"/>
        </w:rPr>
        <w:t>-Artikelnummer: 88646199</w:t>
      </w:r>
    </w:p>
    <w:p w14:paraId="081C6611" w14:textId="2C5BFBE8" w:rsidR="00AE4060" w:rsidRPr="0042241E" w:rsidRDefault="00AE4060" w:rsidP="00AE4060">
      <w:pPr>
        <w:keepNext/>
        <w:ind w:left="426"/>
        <w:jc w:val="center"/>
        <w:rPr>
          <w:rFonts w:cs="Arial"/>
          <w:lang w:val="de-DE"/>
        </w:rPr>
      </w:pPr>
      <w:r w:rsidRPr="0042241E">
        <w:rPr>
          <w:rFonts w:cs="Arial"/>
          <w:lang w:val="de-DE"/>
        </w:rPr>
        <w:t>Montagesatz 45x135 DIN-Schiene, Aginode-Artikelnummer: 88646197</w:t>
      </w:r>
    </w:p>
    <w:p w14:paraId="35D3873D" w14:textId="676ED810" w:rsidR="00B95027" w:rsidRPr="0042241E" w:rsidRDefault="00B95027" w:rsidP="003306C6">
      <w:pPr>
        <w:tabs>
          <w:tab w:val="clear" w:pos="1080"/>
          <w:tab w:val="clear" w:pos="4536"/>
          <w:tab w:val="clear" w:pos="4820"/>
        </w:tabs>
        <w:ind w:left="0"/>
        <w:jc w:val="center"/>
        <w:rPr>
          <w:lang w:val="de-DE"/>
        </w:rPr>
      </w:pPr>
    </w:p>
    <w:p w14:paraId="72431EFF" w14:textId="77777777" w:rsidR="006F1D53" w:rsidRPr="0042241E" w:rsidRDefault="006F1D53">
      <w:pPr>
        <w:tabs>
          <w:tab w:val="clear" w:pos="1080"/>
          <w:tab w:val="clear" w:pos="4536"/>
          <w:tab w:val="clear" w:pos="4820"/>
        </w:tabs>
        <w:ind w:left="0"/>
        <w:rPr>
          <w:b/>
          <w:kern w:val="28"/>
          <w:sz w:val="28"/>
          <w:lang w:val="de-DE"/>
        </w:rPr>
      </w:pPr>
      <w:r w:rsidRPr="0042241E">
        <w:rPr>
          <w:lang w:val="de-DE"/>
        </w:rPr>
        <w:br w:type="page"/>
      </w:r>
    </w:p>
    <w:p w14:paraId="296D32C9" w14:textId="19050FFD" w:rsidR="00E74C9C" w:rsidRDefault="00E74C9C" w:rsidP="003306C6">
      <w:pPr>
        <w:pStyle w:val="berschrift1"/>
      </w:pPr>
      <w:bookmarkStart w:id="194" w:name="_Toc224222207"/>
      <w:r>
        <w:lastRenderedPageBreak/>
        <w:t>Glasfaser in der digitalen Decke</w:t>
      </w:r>
      <w:bookmarkEnd w:id="194"/>
    </w:p>
    <w:p w14:paraId="5D421F1C" w14:textId="77777777" w:rsidR="00E74C9C" w:rsidRPr="0042241E" w:rsidRDefault="00E74C9C" w:rsidP="00E74C9C">
      <w:pPr>
        <w:rPr>
          <w:lang w:val="de-DE"/>
        </w:rPr>
      </w:pPr>
      <w:r w:rsidRPr="0042241E">
        <w:rPr>
          <w:lang w:val="de-DE"/>
        </w:rPr>
        <w:t>Angesichts der neuesten Technologiestandards und der steigenden Anzahl von IoT- und BIoT-Geräten muss eine zukunftssichere IT-Infrastruktur in der Lage sein, alle vernetzten Anwendungen zu bedienen. Eine solche zukunftssichere Infrastruktur basiert auf Glasfaserverkabelung und aktiven Ethernet-Switches, die an verschiedenen Stellen im Gebäude platziert sind. Insbesondere die Versorgung von Anwendungen, die sich in der Decke befinden, wie WLAN-Zugangspunkte, IP-Kameras oder Smart-Building-Systeme, macht es notwendig, über neue Verkabelungskonzepte nachzudenken.</w:t>
      </w:r>
    </w:p>
    <w:p w14:paraId="4CB06A0F" w14:textId="77777777" w:rsidR="00E74C9C" w:rsidRPr="0042241E" w:rsidRDefault="00E74C9C" w:rsidP="00E74C9C">
      <w:pPr>
        <w:rPr>
          <w:lang w:val="de-DE"/>
        </w:rPr>
      </w:pPr>
      <w:r w:rsidRPr="0042241E">
        <w:rPr>
          <w:lang w:val="de-DE"/>
        </w:rPr>
        <w:t>Die Installation von lüfterlosen, aktiven Ethernet-Switches über oder neben der Decke, die diese Anwendungen verbinden, ist ein Ansatz.</w:t>
      </w:r>
    </w:p>
    <w:p w14:paraId="26E1A914" w14:textId="77777777" w:rsidR="00E74C9C" w:rsidRPr="0042241E" w:rsidRDefault="00E74C9C" w:rsidP="00E74C9C">
      <w:pPr>
        <w:rPr>
          <w:lang w:val="de-DE"/>
        </w:rPr>
      </w:pPr>
      <w:r w:rsidRPr="0042241E">
        <w:rPr>
          <w:lang w:val="de-DE"/>
        </w:rPr>
        <w:t>Die aktiven Switches gewährleisten eine intelligente Umwandlung von Glasfaser auf Kupfer und umgekehrt. Jeder Switch ist mit RJ45-Anschlüssen ausgestattet, über die Endgeräte mit Daten und Strom versorgt werden. Die Geschwindigkeit, Zuverlässigkeit und große Reichweite von Glasfaser werden mit den Vorteilen von Ethernet kombiniert.</w:t>
      </w:r>
    </w:p>
    <w:p w14:paraId="3A201FC2" w14:textId="77777777" w:rsidR="00E74C9C" w:rsidRPr="0042241E" w:rsidRDefault="00E74C9C" w:rsidP="00E74C9C">
      <w:pPr>
        <w:rPr>
          <w:lang w:val="de-DE"/>
        </w:rPr>
      </w:pPr>
    </w:p>
    <w:p w14:paraId="7D6F37DB" w14:textId="77777777" w:rsidR="00E74C9C" w:rsidRPr="0042241E" w:rsidRDefault="00E74C9C" w:rsidP="00E74C9C">
      <w:pPr>
        <w:rPr>
          <w:u w:val="single"/>
          <w:lang w:val="de-DE"/>
        </w:rPr>
      </w:pPr>
      <w:r w:rsidRPr="0042241E">
        <w:rPr>
          <w:u w:val="single"/>
          <w:lang w:val="de-DE"/>
        </w:rPr>
        <w:t>Bandbreite</w:t>
      </w:r>
    </w:p>
    <w:p w14:paraId="2EBEB95B" w14:textId="77777777" w:rsidR="00E74C9C" w:rsidRPr="0042241E" w:rsidRDefault="00E74C9C" w:rsidP="00E74C9C">
      <w:pPr>
        <w:rPr>
          <w:lang w:val="de-DE"/>
        </w:rPr>
      </w:pPr>
      <w:r w:rsidRPr="0042241E">
        <w:rPr>
          <w:lang w:val="de-DE"/>
        </w:rPr>
        <w:t>Die Benutzeranschlüsse müssen die neueste Generation von WiFi-6-Access-Points mit Multigigabit-Schnittstellen unterstützen. Die Uplink-Bandbreite muss 10 Gigabit auf Basis von SFP+-Transceivern betragen.</w:t>
      </w:r>
    </w:p>
    <w:p w14:paraId="65D9A801" w14:textId="77777777" w:rsidR="00E74C9C" w:rsidRPr="0042241E" w:rsidRDefault="00E74C9C" w:rsidP="00E74C9C">
      <w:pPr>
        <w:rPr>
          <w:lang w:val="de-DE"/>
        </w:rPr>
      </w:pPr>
    </w:p>
    <w:p w14:paraId="6A0F274C" w14:textId="77777777" w:rsidR="00E74C9C" w:rsidRPr="0042241E" w:rsidRDefault="00E74C9C" w:rsidP="00E74C9C">
      <w:pPr>
        <w:rPr>
          <w:u w:val="single"/>
          <w:lang w:val="de-DE"/>
        </w:rPr>
      </w:pPr>
      <w:r w:rsidRPr="0042241E">
        <w:rPr>
          <w:u w:val="single"/>
          <w:lang w:val="de-DE"/>
        </w:rPr>
        <w:t>Redundanz</w:t>
      </w:r>
    </w:p>
    <w:p w14:paraId="62636EE4" w14:textId="77777777" w:rsidR="00E74C9C" w:rsidRPr="0042241E" w:rsidRDefault="00E74C9C" w:rsidP="00E74C9C">
      <w:pPr>
        <w:rPr>
          <w:lang w:val="de-DE"/>
        </w:rPr>
      </w:pPr>
      <w:r w:rsidRPr="0042241E">
        <w:rPr>
          <w:lang w:val="de-DE"/>
        </w:rPr>
        <w:t>Redundanz über zwei optische Uplink-Schnittstellen muss durch eine Ringtopologie oder Link-Aggregation gewährleistet sein.</w:t>
      </w:r>
    </w:p>
    <w:p w14:paraId="1BA20A54" w14:textId="77777777" w:rsidR="00E74C9C" w:rsidRPr="0042241E" w:rsidRDefault="00E74C9C" w:rsidP="00E74C9C">
      <w:pPr>
        <w:rPr>
          <w:lang w:val="de-DE"/>
        </w:rPr>
      </w:pPr>
    </w:p>
    <w:p w14:paraId="327308C4" w14:textId="77777777" w:rsidR="00E74C9C" w:rsidRPr="0042241E" w:rsidRDefault="00E74C9C" w:rsidP="00E74C9C">
      <w:pPr>
        <w:rPr>
          <w:u w:val="single"/>
          <w:lang w:val="de-DE"/>
        </w:rPr>
      </w:pPr>
      <w:r w:rsidRPr="0042241E">
        <w:rPr>
          <w:u w:val="single"/>
          <w:lang w:val="de-DE"/>
        </w:rPr>
        <w:t>Installation</w:t>
      </w:r>
    </w:p>
    <w:p w14:paraId="02240F4A" w14:textId="77777777" w:rsidR="00E74C9C" w:rsidRPr="0042241E" w:rsidRDefault="00E74C9C" w:rsidP="00E74C9C">
      <w:pPr>
        <w:rPr>
          <w:lang w:val="de-DE"/>
        </w:rPr>
      </w:pPr>
      <w:r w:rsidRPr="0042241E">
        <w:rPr>
          <w:lang w:val="de-DE"/>
        </w:rPr>
        <w:t>Um eine einfache und schnelle Installation in einer Deckenumgebung zu ermöglichen, umfasst das Konzept eine Reihe von Installationsmöglichkeiten. Es muss zusätzliches Installationszubehör für die werkzeuglose Installation des aktiven Switches verfügbar sein, kombiniert mit der Möglichkeit, das passive Netzwerk wie Kupfer- oder Glasfaserkabel anzuschließen.</w:t>
      </w:r>
    </w:p>
    <w:p w14:paraId="3C6B3352" w14:textId="77777777" w:rsidR="00E74C9C" w:rsidRPr="0042241E" w:rsidRDefault="00E74C9C" w:rsidP="00E74C9C">
      <w:pPr>
        <w:rPr>
          <w:lang w:val="de-DE"/>
        </w:rPr>
      </w:pPr>
    </w:p>
    <w:p w14:paraId="779C956C" w14:textId="77777777" w:rsidR="00E74C9C" w:rsidRPr="0042241E" w:rsidRDefault="00E74C9C" w:rsidP="00E74C9C">
      <w:pPr>
        <w:rPr>
          <w:u w:val="single"/>
          <w:lang w:val="de-DE"/>
        </w:rPr>
      </w:pPr>
      <w:r w:rsidRPr="0042241E">
        <w:rPr>
          <w:u w:val="single"/>
          <w:lang w:val="de-DE"/>
        </w:rPr>
        <w:t>Speicherkarte</w:t>
      </w:r>
    </w:p>
    <w:p w14:paraId="4D1D4FC3" w14:textId="77777777" w:rsidR="00E74C9C" w:rsidRPr="0042241E" w:rsidRDefault="00E74C9C" w:rsidP="00E74C9C">
      <w:pPr>
        <w:rPr>
          <w:lang w:val="de-DE"/>
        </w:rPr>
      </w:pPr>
      <w:r w:rsidRPr="0042241E">
        <w:rPr>
          <w:lang w:val="de-DE"/>
        </w:rPr>
        <w:t xml:space="preserve">Eine Speicherkarte unterstützt die automatische Speicherung der vollständigen und aktuellsten Konfiguration sowie der Firmware des Switches. Die Speicherkarte mit eigener MAC-Adresse ermöglicht einen einfachen Systemaustausch. Die Speicherkarte ist optional und für den Betrieb des Switches nicht zwingend erforderlich. Bei Bedarf kann die Verwendung der Speicherkarte auch per Software deaktiviert werden. </w:t>
      </w:r>
    </w:p>
    <w:p w14:paraId="7889CBAC" w14:textId="77777777" w:rsidR="00E74C9C" w:rsidRPr="0042241E" w:rsidRDefault="00E74C9C" w:rsidP="00E74C9C">
      <w:pPr>
        <w:rPr>
          <w:lang w:val="de-DE"/>
        </w:rPr>
      </w:pPr>
    </w:p>
    <w:p w14:paraId="59576B89" w14:textId="77777777" w:rsidR="00E74C9C" w:rsidRPr="0042241E" w:rsidRDefault="00E74C9C" w:rsidP="00E74C9C">
      <w:pPr>
        <w:rPr>
          <w:u w:val="single"/>
          <w:lang w:val="de-DE"/>
        </w:rPr>
      </w:pPr>
      <w:r w:rsidRPr="0042241E">
        <w:rPr>
          <w:u w:val="single"/>
          <w:lang w:val="de-DE"/>
        </w:rPr>
        <w:t>Sicherheit</w:t>
      </w:r>
    </w:p>
    <w:p w14:paraId="09C54FE6" w14:textId="77777777" w:rsidR="00E74C9C" w:rsidRPr="0042241E" w:rsidRDefault="00E74C9C" w:rsidP="00E74C9C">
      <w:pPr>
        <w:rPr>
          <w:lang w:val="de-DE"/>
        </w:rPr>
      </w:pPr>
      <w:r w:rsidRPr="0042241E">
        <w:rPr>
          <w:lang w:val="de-DE"/>
        </w:rPr>
        <w:t>Der Switch unterstützt die nichtflüchtige Speicherung von SYSLOG-Meldungen im Flash-Speicher, SNMPv3/SCP/SSHv2/Telnet/HTTP/HTTPS-Verwaltung sowie eine Vielzahl von Sicherheitsfunktionen, darunter TACACS+/Radius/IEEE 802.1x/Network Access Control Lists (NACLs).</w:t>
      </w:r>
    </w:p>
    <w:p w14:paraId="42E7D50E" w14:textId="33529E99" w:rsidR="00E74C9C" w:rsidRPr="0042241E" w:rsidRDefault="00E74C9C" w:rsidP="003306C6">
      <w:pPr>
        <w:ind w:left="0"/>
        <w:rPr>
          <w:lang w:val="de-DE"/>
        </w:rPr>
      </w:pPr>
    </w:p>
    <w:p w14:paraId="52E54816" w14:textId="77777777" w:rsidR="00E74C9C" w:rsidRDefault="00E74C9C" w:rsidP="003306C6">
      <w:pPr>
        <w:pStyle w:val="berschrift2"/>
      </w:pPr>
      <w:bookmarkStart w:id="195" w:name="_Toc224222208"/>
      <w:r>
        <w:t>Digitaler Decken-Switch</w:t>
      </w:r>
      <w:bookmarkEnd w:id="195"/>
    </w:p>
    <w:p w14:paraId="410B5134" w14:textId="77777777" w:rsidR="00E74C9C" w:rsidRDefault="00E74C9C" w:rsidP="00E74C9C"/>
    <w:p w14:paraId="6A37103B" w14:textId="77777777" w:rsidR="00E74C9C" w:rsidRPr="0042241E" w:rsidRDefault="00E74C9C" w:rsidP="00E74C9C">
      <w:pPr>
        <w:rPr>
          <w:lang w:val="de-DE"/>
        </w:rPr>
      </w:pPr>
      <w:r w:rsidRPr="0042241E">
        <w:rPr>
          <w:lang w:val="de-DE"/>
        </w:rPr>
        <w:t>Der digitale Decken-Switch ist ein verwalteter 10-Port-Ethernet-Switch mit 8 Benutzerports an der Vorderseite und 2 SFP+-Uplink-Schnittstellen.</w:t>
      </w:r>
    </w:p>
    <w:p w14:paraId="5D768731" w14:textId="77777777" w:rsidR="00E74C9C" w:rsidRPr="0042241E" w:rsidRDefault="00E74C9C" w:rsidP="00E74C9C">
      <w:pPr>
        <w:rPr>
          <w:lang w:val="de-DE"/>
        </w:rPr>
      </w:pPr>
    </w:p>
    <w:p w14:paraId="1B91CAD2" w14:textId="77777777" w:rsidR="00DB7388" w:rsidRDefault="00E74C9C" w:rsidP="00DB7388">
      <w:pPr>
        <w:pStyle w:val="Listenabsatz"/>
        <w:keepNext/>
        <w:numPr>
          <w:ilvl w:val="2"/>
          <w:numId w:val="9"/>
        </w:numPr>
        <w:tabs>
          <w:tab w:val="clear" w:pos="1080"/>
          <w:tab w:val="clear" w:pos="2340"/>
          <w:tab w:val="num" w:pos="1985"/>
        </w:tabs>
        <w:ind w:left="993" w:hanging="284"/>
      </w:pPr>
      <w:r>
        <w:t>Benutzerschnittstellen:</w:t>
      </w:r>
      <w:r>
        <w:tab/>
      </w:r>
    </w:p>
    <w:p w14:paraId="1E3E5BF4" w14:textId="28CF64C8" w:rsidR="00DB7388" w:rsidRDefault="00E74C9C" w:rsidP="00DB7388">
      <w:pPr>
        <w:pStyle w:val="Listenabsatz"/>
        <w:keepNext/>
        <w:numPr>
          <w:ilvl w:val="1"/>
          <w:numId w:val="10"/>
        </w:numPr>
        <w:tabs>
          <w:tab w:val="num" w:pos="1985"/>
        </w:tabs>
      </w:pPr>
      <w:r w:rsidRPr="00475F23">
        <w:t>4x 1000BASE-T gemäß IEEE 802.3az</w:t>
      </w:r>
    </w:p>
    <w:p w14:paraId="11CA4822" w14:textId="2FD2462C" w:rsidR="00111753" w:rsidRPr="0042241E" w:rsidRDefault="00E74C9C" w:rsidP="00111753">
      <w:pPr>
        <w:pStyle w:val="Listenabsatz"/>
        <w:keepNext/>
        <w:numPr>
          <w:ilvl w:val="1"/>
          <w:numId w:val="10"/>
        </w:numPr>
        <w:tabs>
          <w:tab w:val="num" w:pos="1985"/>
        </w:tabs>
        <w:rPr>
          <w:lang w:val="de-DE"/>
        </w:rPr>
      </w:pPr>
      <w:r w:rsidRPr="0042241E">
        <w:rPr>
          <w:lang w:val="de-DE"/>
        </w:rPr>
        <w:t>4x 2.5GBase-T gemäß IEEE 802.3bz</w:t>
      </w:r>
    </w:p>
    <w:p w14:paraId="77C6DBFE" w14:textId="725EFA75" w:rsidR="00111753" w:rsidRDefault="00E74C9C" w:rsidP="00111753">
      <w:pPr>
        <w:pStyle w:val="Listenabsatz"/>
        <w:keepNext/>
        <w:numPr>
          <w:ilvl w:val="1"/>
          <w:numId w:val="10"/>
        </w:numPr>
        <w:tabs>
          <w:tab w:val="num" w:pos="1985"/>
        </w:tabs>
      </w:pPr>
      <w:r>
        <w:t>Auto-Crossover, Auto-Negotiation und Auto-Polarity (wählbar)</w:t>
      </w:r>
    </w:p>
    <w:p w14:paraId="1E9DF699" w14:textId="353E826A" w:rsidR="00111753" w:rsidRDefault="00E74C9C" w:rsidP="00111753">
      <w:pPr>
        <w:pStyle w:val="Listenabsatz"/>
        <w:keepNext/>
        <w:numPr>
          <w:ilvl w:val="1"/>
          <w:numId w:val="10"/>
        </w:numPr>
        <w:tabs>
          <w:tab w:val="num" w:pos="1985"/>
        </w:tabs>
      </w:pPr>
      <w:r>
        <w:t>IEEE 802.3az Energy Efficient Ethernet</w:t>
      </w:r>
    </w:p>
    <w:p w14:paraId="6623B06B" w14:textId="0F03C4B4" w:rsidR="00E74C9C" w:rsidRDefault="00E74C9C" w:rsidP="003306C6">
      <w:pPr>
        <w:pStyle w:val="Listenabsatz"/>
        <w:keepNext/>
        <w:numPr>
          <w:ilvl w:val="1"/>
          <w:numId w:val="10"/>
        </w:numPr>
        <w:tabs>
          <w:tab w:val="num" w:pos="1985"/>
        </w:tabs>
      </w:pPr>
      <w:r>
        <w:t>Twisted-Pair-Kabel-Diagnose</w:t>
      </w:r>
    </w:p>
    <w:p w14:paraId="01A62F1A" w14:textId="77777777" w:rsidR="00111753" w:rsidRDefault="00E74C9C" w:rsidP="00111753">
      <w:pPr>
        <w:pStyle w:val="Listenabsatz"/>
        <w:keepNext/>
        <w:numPr>
          <w:ilvl w:val="2"/>
          <w:numId w:val="9"/>
        </w:numPr>
        <w:tabs>
          <w:tab w:val="clear" w:pos="1080"/>
          <w:tab w:val="clear" w:pos="2340"/>
          <w:tab w:val="num" w:pos="1985"/>
        </w:tabs>
        <w:ind w:left="993" w:hanging="284"/>
      </w:pPr>
      <w:r>
        <w:t>Uplink-Schnittstellen:</w:t>
      </w:r>
      <w:r>
        <w:tab/>
      </w:r>
    </w:p>
    <w:p w14:paraId="3E0E3CF7" w14:textId="35866350" w:rsidR="00111753" w:rsidRPr="0042241E" w:rsidRDefault="00E74C9C" w:rsidP="00111753">
      <w:pPr>
        <w:pStyle w:val="Listenabsatz"/>
        <w:keepNext/>
        <w:numPr>
          <w:ilvl w:val="1"/>
          <w:numId w:val="10"/>
        </w:numPr>
        <w:tabs>
          <w:tab w:val="num" w:pos="1985"/>
        </w:tabs>
        <w:rPr>
          <w:lang w:val="de-DE"/>
        </w:rPr>
      </w:pPr>
      <w:r w:rsidRPr="0042241E">
        <w:rPr>
          <w:lang w:val="de-DE"/>
        </w:rPr>
        <w:t>2x SFP+ mit Unterstützung für 10-Gigabit- oder Gigabit-Ethernet</w:t>
      </w:r>
    </w:p>
    <w:p w14:paraId="1963BF13" w14:textId="458C9A74" w:rsidR="00E74C9C" w:rsidRDefault="00E74C9C" w:rsidP="003306C6">
      <w:pPr>
        <w:pStyle w:val="Listenabsatz"/>
        <w:keepNext/>
        <w:numPr>
          <w:ilvl w:val="1"/>
          <w:numId w:val="10"/>
        </w:numPr>
        <w:tabs>
          <w:tab w:val="num" w:pos="1985"/>
        </w:tabs>
      </w:pPr>
      <w:r>
        <w:t>Digitale Diagnose- und Überwachungsschnittstelle.</w:t>
      </w:r>
    </w:p>
    <w:p w14:paraId="027EF1A0" w14:textId="19AA29D5" w:rsidR="00EA724A" w:rsidRDefault="00E74C9C" w:rsidP="00EA724A">
      <w:pPr>
        <w:pStyle w:val="Listenabsatz"/>
        <w:keepNext/>
        <w:numPr>
          <w:ilvl w:val="2"/>
          <w:numId w:val="9"/>
        </w:numPr>
        <w:tabs>
          <w:tab w:val="clear" w:pos="1080"/>
          <w:tab w:val="clear" w:pos="2340"/>
          <w:tab w:val="num" w:pos="1985"/>
        </w:tabs>
        <w:ind w:left="993" w:hanging="284"/>
      </w:pPr>
      <w:r>
        <w:t xml:space="preserve">Power over Ethernet </w:t>
      </w:r>
      <w:r w:rsidR="00670194">
        <w:t>(optional</w:t>
      </w:r>
      <w:r w:rsidR="006A1F8D">
        <w:t xml:space="preserve">, siehe Kapitel </w:t>
      </w:r>
      <w:r w:rsidR="00670194">
        <w:t>„</w:t>
      </w:r>
      <w:r w:rsidR="006A1F8D">
        <w:fldChar w:fldCharType="begin"/>
      </w:r>
      <w:r w:rsidR="006A1F8D">
        <w:instrText xml:space="preserve"> REF _Ref79498154 \r \h </w:instrText>
      </w:r>
      <w:r w:rsidR="006A1F8D">
        <w:fldChar w:fldCharType="separate"/>
      </w:r>
      <w:r w:rsidR="006A1F8D">
        <w:t>11.1.2</w:t>
      </w:r>
      <w:r w:rsidR="006A1F8D">
        <w:fldChar w:fldCharType="end"/>
      </w:r>
      <w:r w:rsidR="00670194">
        <w:t xml:space="preserve"> “)</w:t>
      </w:r>
      <w:r>
        <w:t>:</w:t>
      </w:r>
      <w:r>
        <w:tab/>
      </w:r>
    </w:p>
    <w:p w14:paraId="16CEB255" w14:textId="092B9F16" w:rsidR="00E74C9C" w:rsidRPr="0042241E" w:rsidRDefault="006A1F8D" w:rsidP="003306C6">
      <w:pPr>
        <w:pStyle w:val="Listenabsatz"/>
        <w:keepNext/>
        <w:numPr>
          <w:ilvl w:val="1"/>
          <w:numId w:val="10"/>
        </w:numPr>
        <w:tabs>
          <w:tab w:val="num" w:pos="1985"/>
        </w:tabs>
        <w:rPr>
          <w:lang w:val="de-DE"/>
        </w:rPr>
      </w:pPr>
      <w:r w:rsidRPr="0042241E">
        <w:rPr>
          <w:lang w:val="de-DE"/>
        </w:rPr>
        <w:t>Bis zu</w:t>
      </w:r>
      <w:r w:rsidR="00E74C9C" w:rsidRPr="0042241E">
        <w:rPr>
          <w:lang w:val="de-DE"/>
        </w:rPr>
        <w:t xml:space="preserve"> 8x Power over Ethernet gemäß IEEE 802.3bt (Klasse 0–8) mit bis zu 90 W pro Port und einer Gesamtleistungsaufnahme von</w:t>
      </w:r>
      <w:r w:rsidR="00EA724A" w:rsidRPr="0042241E">
        <w:rPr>
          <w:lang w:val="de-DE"/>
        </w:rPr>
        <w:br/>
      </w:r>
      <w:r w:rsidR="00E74C9C" w:rsidRPr="0042241E">
        <w:rPr>
          <w:lang w:val="de-DE"/>
        </w:rPr>
        <w:t>500 W mit externem Netzteil oder</w:t>
      </w:r>
      <w:r w:rsidR="0087353E" w:rsidRPr="0042241E">
        <w:rPr>
          <w:lang w:val="de-DE"/>
        </w:rPr>
        <w:br/>
      </w:r>
      <w:r w:rsidR="00E74C9C" w:rsidRPr="0042241E">
        <w:rPr>
          <w:lang w:val="de-DE"/>
        </w:rPr>
        <w:t>240 W mit internem Netzteil</w:t>
      </w:r>
    </w:p>
    <w:p w14:paraId="129C28F8" w14:textId="2AC4226C" w:rsidR="00E74C9C" w:rsidRPr="0042241E" w:rsidRDefault="00E74C9C" w:rsidP="00E74C9C">
      <w:pPr>
        <w:rPr>
          <w:lang w:val="de-DE"/>
        </w:rPr>
      </w:pPr>
    </w:p>
    <w:p w14:paraId="0BDC6D84" w14:textId="0890BBAD" w:rsidR="00E74C9C" w:rsidRDefault="00E74C9C" w:rsidP="003306C6">
      <w:pPr>
        <w:pStyle w:val="Listenabsatz"/>
        <w:numPr>
          <w:ilvl w:val="0"/>
          <w:numId w:val="38"/>
        </w:numPr>
      </w:pPr>
      <w:r>
        <w:t>Speicherkarte: SD-Speicherkarte</w:t>
      </w:r>
    </w:p>
    <w:p w14:paraId="22621601" w14:textId="37F807FC" w:rsidR="00E74C9C" w:rsidRPr="0042241E" w:rsidRDefault="00E74C9C" w:rsidP="003306C6">
      <w:pPr>
        <w:pStyle w:val="Listenabsatz"/>
        <w:numPr>
          <w:ilvl w:val="0"/>
          <w:numId w:val="38"/>
        </w:numPr>
        <w:rPr>
          <w:lang w:val="de-DE"/>
        </w:rPr>
      </w:pPr>
      <w:r w:rsidRPr="0042241E">
        <w:rPr>
          <w:lang w:val="de-DE"/>
        </w:rPr>
        <w:lastRenderedPageBreak/>
        <w:t>LEDs: Management, Speicherkarte, Portstatus, PoE-Status</w:t>
      </w:r>
    </w:p>
    <w:p w14:paraId="27F2EEEB" w14:textId="4AE05AFD" w:rsidR="00E74C9C" w:rsidRDefault="00E74C9C" w:rsidP="003306C6">
      <w:pPr>
        <w:pStyle w:val="Listenabsatz"/>
        <w:numPr>
          <w:ilvl w:val="0"/>
          <w:numId w:val="38"/>
        </w:numPr>
      </w:pPr>
      <w:r>
        <w:t>Switching-Kapazität:</w:t>
      </w:r>
      <w:r w:rsidR="007C7623">
        <w:t xml:space="preserve"> 68 </w:t>
      </w:r>
      <w:r>
        <w:t>Gbit/s</w:t>
      </w:r>
    </w:p>
    <w:p w14:paraId="2DC47CF2" w14:textId="74F4CA06" w:rsidR="00E74C9C" w:rsidRDefault="00E74C9C" w:rsidP="003306C6">
      <w:pPr>
        <w:pStyle w:val="Listenabsatz"/>
        <w:numPr>
          <w:ilvl w:val="0"/>
          <w:numId w:val="38"/>
        </w:numPr>
      </w:pPr>
      <w:r>
        <w:t>Paketpuffer: 8 MB</w:t>
      </w:r>
    </w:p>
    <w:p w14:paraId="4890E940" w14:textId="3C0E05BA" w:rsidR="00E74C9C" w:rsidRPr="0042241E" w:rsidRDefault="00E74C9C" w:rsidP="003306C6">
      <w:pPr>
        <w:pStyle w:val="Listenabsatz"/>
        <w:numPr>
          <w:ilvl w:val="0"/>
          <w:numId w:val="38"/>
        </w:numPr>
        <w:rPr>
          <w:lang w:val="de-DE"/>
        </w:rPr>
      </w:pPr>
      <w:r w:rsidRPr="0042241E">
        <w:rPr>
          <w:lang w:val="de-DE"/>
        </w:rPr>
        <w:t>Größe der MAC-Adressentabelle:</w:t>
      </w:r>
      <w:r w:rsidRPr="0042241E">
        <w:rPr>
          <w:lang w:val="de-DE"/>
        </w:rPr>
        <w:tab/>
        <w:t>16k MAC-Adressen</w:t>
      </w:r>
    </w:p>
    <w:p w14:paraId="7A5123DF" w14:textId="3901651B" w:rsidR="00E74C9C" w:rsidRDefault="00E74C9C" w:rsidP="003306C6">
      <w:pPr>
        <w:pStyle w:val="Listenabsatz"/>
        <w:numPr>
          <w:ilvl w:val="0"/>
          <w:numId w:val="38"/>
        </w:numPr>
      </w:pPr>
      <w:r>
        <w:t>Abmessungen (BxHxT):</w:t>
      </w:r>
      <w:r w:rsidR="0087353E">
        <w:t xml:space="preserve"> </w:t>
      </w:r>
      <w:r>
        <w:tab/>
        <w:t>345 x 53 x 170 mm</w:t>
      </w:r>
    </w:p>
    <w:p w14:paraId="15DA2A3C" w14:textId="05907E4D" w:rsidR="00E74C9C" w:rsidRPr="0042241E" w:rsidRDefault="00E74C9C" w:rsidP="003306C6">
      <w:pPr>
        <w:pStyle w:val="Listenabsatz"/>
        <w:numPr>
          <w:ilvl w:val="0"/>
          <w:numId w:val="38"/>
        </w:numPr>
        <w:rPr>
          <w:lang w:val="de-DE"/>
        </w:rPr>
      </w:pPr>
      <w:r w:rsidRPr="0042241E">
        <w:rPr>
          <w:lang w:val="de-DE"/>
        </w:rPr>
        <w:t>Betriebsspannungsbereich:</w:t>
      </w:r>
      <w:r w:rsidR="0087353E" w:rsidRPr="0042241E">
        <w:rPr>
          <w:lang w:val="de-DE"/>
        </w:rPr>
        <w:t xml:space="preserve"> </w:t>
      </w:r>
      <w:r w:rsidRPr="0042241E">
        <w:rPr>
          <w:lang w:val="de-DE"/>
        </w:rPr>
        <w:tab/>
        <w:t>100…240 V AC, 50/60 Hz mit internem Netzteil</w:t>
      </w:r>
    </w:p>
    <w:p w14:paraId="6D92FBF6" w14:textId="77777777" w:rsidR="00E74C9C" w:rsidRDefault="00E74C9C" w:rsidP="003306C6">
      <w:pPr>
        <w:pStyle w:val="Listenabsatz"/>
        <w:numPr>
          <w:ilvl w:val="0"/>
          <w:numId w:val="38"/>
        </w:numPr>
      </w:pPr>
      <w:r>
        <w:t>46…57 V DC mit externem Netzteil</w:t>
      </w:r>
    </w:p>
    <w:p w14:paraId="3AD9071A" w14:textId="1349FA03" w:rsidR="00E74C9C" w:rsidRDefault="00E74C9C" w:rsidP="003306C6">
      <w:pPr>
        <w:pStyle w:val="Listenabsatz"/>
        <w:numPr>
          <w:ilvl w:val="0"/>
          <w:numId w:val="38"/>
        </w:numPr>
      </w:pPr>
      <w:r>
        <w:t>Leistungsaufnahme ohne PoE:</w:t>
      </w:r>
      <w:r w:rsidR="0087353E">
        <w:t xml:space="preserve"> </w:t>
      </w:r>
      <w:r>
        <w:tab/>
        <w:t>Max. 16,5 W</w:t>
      </w:r>
    </w:p>
    <w:p w14:paraId="32F2384D" w14:textId="77777777" w:rsidR="00E74C9C" w:rsidRDefault="00E74C9C" w:rsidP="003306C6">
      <w:pPr>
        <w:pStyle w:val="Listenabsatz"/>
        <w:numPr>
          <w:ilvl w:val="0"/>
          <w:numId w:val="38"/>
        </w:numPr>
      </w:pPr>
      <w:r>
        <w:t>Betriebstemperaturbereich:</w:t>
      </w:r>
      <w:r>
        <w:tab/>
        <w:t>0…+45 °C</w:t>
      </w:r>
    </w:p>
    <w:p w14:paraId="1166C33C" w14:textId="77777777" w:rsidR="00E74C9C" w:rsidRDefault="00E74C9C" w:rsidP="003306C6">
      <w:pPr>
        <w:pStyle w:val="Listenabsatz"/>
        <w:numPr>
          <w:ilvl w:val="0"/>
          <w:numId w:val="38"/>
        </w:numPr>
      </w:pPr>
      <w:r>
        <w:t>Lagertemperaturbereich:</w:t>
      </w:r>
      <w:r>
        <w:tab/>
        <w:t>-40…+85 °C</w:t>
      </w:r>
    </w:p>
    <w:p w14:paraId="2E5C7F6F" w14:textId="77777777" w:rsidR="00E74C9C" w:rsidRDefault="00E74C9C" w:rsidP="003306C6">
      <w:pPr>
        <w:pStyle w:val="Listenabsatz"/>
        <w:numPr>
          <w:ilvl w:val="0"/>
          <w:numId w:val="38"/>
        </w:numPr>
      </w:pPr>
      <w:r>
        <w:t>Relative Luftfeuchtigkeit:</w:t>
      </w:r>
      <w:r>
        <w:tab/>
        <w:t>20 % – 90 % nicht kondensierend</w:t>
      </w:r>
    </w:p>
    <w:p w14:paraId="2D91865D" w14:textId="00FE8E4F" w:rsidR="00E74C9C" w:rsidRDefault="00E74C9C" w:rsidP="003306C6">
      <w:pPr>
        <w:pStyle w:val="Listenabsatz"/>
        <w:numPr>
          <w:ilvl w:val="0"/>
          <w:numId w:val="38"/>
        </w:numPr>
      </w:pPr>
      <w:r>
        <w:t>Kühlkonzept</w:t>
      </w:r>
      <w:r w:rsidR="000A2003">
        <w:t xml:space="preserve">: </w:t>
      </w:r>
      <w:r>
        <w:tab/>
        <w:t>Lüfterloses, passives Kühlkonzept</w:t>
      </w:r>
    </w:p>
    <w:p w14:paraId="2846E133" w14:textId="39B19011" w:rsidR="00E36F25" w:rsidRDefault="00E36F25" w:rsidP="00E36F25">
      <w:pPr>
        <w:pStyle w:val="Default"/>
        <w:keepNext/>
        <w:rPr>
          <w:rFonts w:ascii="Arial" w:hAnsi="Arial" w:cs="Arial"/>
          <w:sz w:val="20"/>
          <w:szCs w:val="20"/>
        </w:rPr>
      </w:pPr>
    </w:p>
    <w:p w14:paraId="532D2A8D" w14:textId="385176C9" w:rsidR="00347293" w:rsidRDefault="00347293" w:rsidP="003306C6">
      <w:pPr>
        <w:pStyle w:val="Default"/>
        <w:keepNext/>
        <w:ind w:firstLine="426"/>
        <w:rPr>
          <w:rFonts w:cs="Arial"/>
        </w:rPr>
      </w:pPr>
      <w:r w:rsidRPr="00D940B2">
        <w:rPr>
          <w:rFonts w:ascii="Arial" w:hAnsi="Arial" w:cs="Arial"/>
          <w:sz w:val="20"/>
          <w:szCs w:val="20"/>
        </w:rPr>
        <w:t>Lieferumfang:</w:t>
      </w:r>
    </w:p>
    <w:p w14:paraId="42DC6ABD" w14:textId="35FAC063" w:rsidR="00E74C9C" w:rsidRDefault="009F3C96" w:rsidP="00347293">
      <w:pPr>
        <w:ind w:left="785"/>
        <w:rPr>
          <w:rFonts w:cs="Arial"/>
        </w:rPr>
      </w:pPr>
      <w:r>
        <w:rPr>
          <w:rFonts w:cs="Arial"/>
        </w:rPr>
        <w:t>88306800: XGigaSwitch DICE inkl. Netzkabel</w:t>
      </w:r>
    </w:p>
    <w:p w14:paraId="6FB36DEE" w14:textId="78C7539D" w:rsidR="00663483" w:rsidRDefault="00663483" w:rsidP="003306C6">
      <w:pPr>
        <w:ind w:left="785"/>
      </w:pPr>
      <w:r>
        <w:rPr>
          <w:rFonts w:cs="Arial"/>
        </w:rPr>
        <w:t>88306801: XGigaSwitch DICE</w:t>
      </w:r>
    </w:p>
    <w:p w14:paraId="1F31C3B1" w14:textId="77777777" w:rsidR="00347293" w:rsidRDefault="00347293"/>
    <w:p w14:paraId="2E197A00" w14:textId="77777777" w:rsidR="000A2003" w:rsidRDefault="000A2003" w:rsidP="000A2003">
      <w:pPr>
        <w:pStyle w:val="berschrift3"/>
      </w:pPr>
      <w:r>
        <w:t>Detaillierte Produktinformationen</w:t>
      </w:r>
    </w:p>
    <w:p w14:paraId="226A1F41" w14:textId="77777777" w:rsidR="000A2003" w:rsidRPr="00FE23F8" w:rsidRDefault="000A2003" w:rsidP="000A2003">
      <w:pPr>
        <w:keepNext/>
      </w:pPr>
    </w:p>
    <w:p w14:paraId="5C3DBE81" w14:textId="0AB22095" w:rsidR="000A2003" w:rsidRPr="00C173EA" w:rsidRDefault="009C6D33" w:rsidP="000A2003">
      <w:pPr>
        <w:pStyle w:val="Bodytext-DWI"/>
        <w:keepNext/>
        <w:ind w:left="426"/>
        <w:jc w:val="center"/>
      </w:pPr>
      <w:r>
        <w:rPr>
          <w:noProof/>
        </w:rPr>
        <w:drawing>
          <wp:inline distT="0" distB="0" distL="0" distR="0" wp14:anchorId="7F3B1620" wp14:editId="327176D8">
            <wp:extent cx="4784857" cy="2839652"/>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4797649" cy="2847244"/>
                    </a:xfrm>
                    <a:prstGeom prst="rect">
                      <a:avLst/>
                    </a:prstGeom>
                    <a:noFill/>
                    <a:ln>
                      <a:noFill/>
                    </a:ln>
                  </pic:spPr>
                </pic:pic>
              </a:graphicData>
            </a:graphic>
          </wp:inline>
        </w:drawing>
      </w:r>
    </w:p>
    <w:p w14:paraId="47C2360D" w14:textId="77777777" w:rsidR="000A2003" w:rsidRDefault="000A2003" w:rsidP="000A2003">
      <w:pPr>
        <w:keepNext/>
      </w:pPr>
    </w:p>
    <w:p w14:paraId="00A06CBD" w14:textId="77777777" w:rsidR="000A2003" w:rsidRPr="008277A3" w:rsidRDefault="000A2003" w:rsidP="000A2003">
      <w:pPr>
        <w:keepNext/>
        <w:tabs>
          <w:tab w:val="clear" w:pos="1080"/>
        </w:tabs>
        <w:spacing w:after="120"/>
        <w:ind w:left="426"/>
        <w:jc w:val="center"/>
        <w:rPr>
          <w:rStyle w:val="A0"/>
          <w:u w:val="single"/>
        </w:rPr>
      </w:pPr>
      <w:r w:rsidRPr="008277A3">
        <w:rPr>
          <w:rStyle w:val="A0"/>
          <w:u w:val="single"/>
        </w:rPr>
        <w:t>Produktbeispiele</w:t>
      </w:r>
    </w:p>
    <w:p w14:paraId="2578443C" w14:textId="0DBDB6EC" w:rsidR="000A2003" w:rsidRPr="007F0199" w:rsidRDefault="00E762CF" w:rsidP="000A2003">
      <w:pPr>
        <w:keepNext/>
        <w:ind w:left="426"/>
        <w:jc w:val="center"/>
        <w:rPr>
          <w:rFonts w:cs="Arial"/>
          <w:color w:val="222222"/>
          <w:shd w:val="clear" w:color="auto" w:fill="FFFFFF"/>
        </w:rPr>
      </w:pPr>
      <w:r w:rsidRPr="00E762CF">
        <w:rPr>
          <w:rFonts w:cs="Arial"/>
          <w:bCs/>
          <w:lang w:val="en-US"/>
        </w:rPr>
        <w:t>XGigaSwitch DICE 8TP 2SFP+ AC</w:t>
      </w:r>
      <w:r w:rsidR="000A2003" w:rsidRPr="00466FCC">
        <w:rPr>
          <w:rFonts w:cs="Arial"/>
          <w:bCs/>
          <w:lang w:val="en-US"/>
        </w:rPr>
        <w:t>, Aginode-Artikelnummer:</w:t>
      </w:r>
      <w:r>
        <w:rPr>
          <w:rFonts w:cs="Arial"/>
        </w:rPr>
        <w:t xml:space="preserve"> 88306800</w:t>
      </w:r>
    </w:p>
    <w:p w14:paraId="728D343A" w14:textId="402C8A42" w:rsidR="000A2003" w:rsidRDefault="00E762CF" w:rsidP="000A2003">
      <w:pPr>
        <w:jc w:val="center"/>
        <w:rPr>
          <w:rFonts w:cs="Arial"/>
        </w:rPr>
      </w:pPr>
      <w:r w:rsidRPr="00E762CF">
        <w:rPr>
          <w:rFonts w:cs="Arial"/>
          <w:color w:val="222222"/>
          <w:shd w:val="clear" w:color="auto" w:fill="FFFFFF"/>
        </w:rPr>
        <w:t>XGigaSwitch DICE 8TP 2SFP+ DC</w:t>
      </w:r>
      <w:r w:rsidR="000A2003" w:rsidRPr="00466FCC">
        <w:rPr>
          <w:rFonts w:cs="Arial"/>
          <w:bCs/>
          <w:lang w:val="en-US"/>
        </w:rPr>
        <w:t>, Aginode-Artikelnummer:</w:t>
      </w:r>
      <w:r>
        <w:rPr>
          <w:rFonts w:cs="Arial"/>
        </w:rPr>
        <w:t xml:space="preserve"> 88306801</w:t>
      </w:r>
    </w:p>
    <w:p w14:paraId="09ADEF32" w14:textId="597D0D69" w:rsidR="000A2003" w:rsidRDefault="000A2003"/>
    <w:p w14:paraId="2BCDA76D" w14:textId="77777777" w:rsidR="00FA7B2E" w:rsidRDefault="00FA7B2E" w:rsidP="00FA7B2E">
      <w:pPr>
        <w:pStyle w:val="berschrift3"/>
      </w:pPr>
      <w:r>
        <w:t>Software-Funktionen</w:t>
      </w:r>
    </w:p>
    <w:p w14:paraId="381BF4E5" w14:textId="0E1012B4" w:rsidR="00FA7B2E" w:rsidRPr="008B70D0" w:rsidRDefault="00FA7B2E" w:rsidP="008B70D0">
      <w:pPr>
        <w:rPr>
          <w:sz w:val="22"/>
        </w:rPr>
      </w:pPr>
      <w:r w:rsidRPr="0042241E">
        <w:rPr>
          <w:lang w:val="de-DE"/>
        </w:rPr>
        <w:t xml:space="preserve">Die Software verfügt über dieselben Funktionen wie die FTTO-Switches. </w:t>
      </w:r>
      <w:r w:rsidRPr="00D95562">
        <w:t xml:space="preserve">Siehe Kapitel </w:t>
      </w:r>
      <w:r w:rsidRPr="008B70D0">
        <w:t>„</w:t>
      </w:r>
      <w:r w:rsidRPr="008B70D0">
        <w:fldChar w:fldCharType="begin"/>
      </w:r>
      <w:r w:rsidRPr="008B70D0">
        <w:instrText xml:space="preserve"> REF _Ref79498338 \r \h </w:instrText>
      </w:r>
      <w:r>
        <w:instrText xml:space="preserve"> \* MERGEFORMAT </w:instrText>
      </w:r>
      <w:r w:rsidRPr="008B70D0">
        <w:fldChar w:fldCharType="separate"/>
      </w:r>
      <w:r w:rsidRPr="008B70D0">
        <w:t>10.6</w:t>
      </w:r>
      <w:r w:rsidRPr="008B70D0">
        <w:fldChar w:fldCharType="end"/>
      </w:r>
      <w:r w:rsidRPr="008B70D0">
        <w:t xml:space="preserve"> “.</w:t>
      </w:r>
    </w:p>
    <w:p w14:paraId="7DA26156" w14:textId="77777777" w:rsidR="00FA7B2E" w:rsidRDefault="00FA7B2E"/>
    <w:p w14:paraId="26AEF5D6" w14:textId="5EB390CA" w:rsidR="0036167C" w:rsidRDefault="0036167C" w:rsidP="008B70D0">
      <w:pPr>
        <w:pStyle w:val="berschrift3"/>
      </w:pPr>
      <w:bookmarkStart w:id="196" w:name="_Ref79498154"/>
      <w:r>
        <w:t>Power-over-Ethernet-Optionen</w:t>
      </w:r>
      <w:bookmarkEnd w:id="196"/>
    </w:p>
    <w:p w14:paraId="29C68A33" w14:textId="24F2FC4F" w:rsidR="0036167C" w:rsidRPr="0042241E" w:rsidRDefault="0036167C">
      <w:pPr>
        <w:rPr>
          <w:lang w:val="de-DE"/>
        </w:rPr>
      </w:pPr>
      <w:r w:rsidRPr="0042241E">
        <w:rPr>
          <w:lang w:val="de-DE"/>
        </w:rPr>
        <w:t xml:space="preserve">Um volle Flexibilität und </w:t>
      </w:r>
      <w:r w:rsidR="00A004F8" w:rsidRPr="0042241E">
        <w:rPr>
          <w:lang w:val="de-DE"/>
        </w:rPr>
        <w:t xml:space="preserve">ein auf Kundenanforderungen </w:t>
      </w:r>
      <w:r w:rsidR="00D57BEB" w:rsidRPr="0042241E">
        <w:rPr>
          <w:lang w:val="de-DE"/>
        </w:rPr>
        <w:t xml:space="preserve">und Projekte </w:t>
      </w:r>
      <w:r w:rsidR="00A004F8" w:rsidRPr="0042241E">
        <w:rPr>
          <w:lang w:val="de-DE"/>
        </w:rPr>
        <w:t xml:space="preserve">zugeschnittenes Produkt </w:t>
      </w:r>
      <w:r w:rsidRPr="0042241E">
        <w:rPr>
          <w:lang w:val="de-DE"/>
        </w:rPr>
        <w:t>zu bieten</w:t>
      </w:r>
      <w:r w:rsidR="00A004F8" w:rsidRPr="0042241E">
        <w:rPr>
          <w:lang w:val="de-DE"/>
        </w:rPr>
        <w:t>, sollte die Power-over-Ethernet-Funktionalität optional sein</w:t>
      </w:r>
      <w:r w:rsidR="00D57BEB" w:rsidRPr="0042241E">
        <w:rPr>
          <w:lang w:val="de-DE"/>
        </w:rPr>
        <w:t xml:space="preserve">. Der </w:t>
      </w:r>
      <w:r w:rsidR="00B5492A" w:rsidRPr="0042241E">
        <w:rPr>
          <w:lang w:val="de-DE"/>
        </w:rPr>
        <w:t>Digital-Decken-Switch sollte ohne PoE-Modul</w:t>
      </w:r>
      <w:r w:rsidR="003332BA" w:rsidRPr="0042241E">
        <w:rPr>
          <w:lang w:val="de-DE"/>
        </w:rPr>
        <w:t xml:space="preserve">, mit einem PoE+-Modul oder </w:t>
      </w:r>
      <w:r w:rsidR="00057149" w:rsidRPr="0042241E">
        <w:rPr>
          <w:lang w:val="de-DE"/>
        </w:rPr>
        <w:t xml:space="preserve">mit </w:t>
      </w:r>
      <w:r w:rsidR="003332BA" w:rsidRPr="0042241E">
        <w:rPr>
          <w:lang w:val="de-DE"/>
        </w:rPr>
        <w:t xml:space="preserve">einem PoE++-Modul </w:t>
      </w:r>
      <w:r w:rsidR="00B5492A" w:rsidRPr="0042241E">
        <w:rPr>
          <w:lang w:val="de-DE"/>
        </w:rPr>
        <w:t>ausgestattet sein</w:t>
      </w:r>
      <w:r w:rsidR="003332BA" w:rsidRPr="0042241E">
        <w:rPr>
          <w:lang w:val="de-DE"/>
        </w:rPr>
        <w:t>. Dieses Modul ist fest im Switch verbaut und nicht austauschbar. Es kann nicht vom Kunden nachgerüstet werden, sondern muss während der Produktion installiert werden.</w:t>
      </w:r>
    </w:p>
    <w:p w14:paraId="6819D338" w14:textId="77777777" w:rsidR="00424D60" w:rsidRPr="0042241E" w:rsidRDefault="00424D60">
      <w:pPr>
        <w:rPr>
          <w:lang w:val="de-DE"/>
        </w:rPr>
      </w:pPr>
    </w:p>
    <w:p w14:paraId="40560721" w14:textId="29742771" w:rsidR="00D9037F" w:rsidRPr="0042241E" w:rsidRDefault="00D9037F">
      <w:pPr>
        <w:rPr>
          <w:lang w:val="de-DE"/>
        </w:rPr>
      </w:pPr>
      <w:r w:rsidRPr="0042241E">
        <w:rPr>
          <w:lang w:val="de-DE"/>
        </w:rPr>
        <w:t>Folgende Optionen sollten verfügbar sein:</w:t>
      </w:r>
    </w:p>
    <w:p w14:paraId="41A8F83D" w14:textId="5CED8105" w:rsidR="00D9037F" w:rsidRPr="0042241E" w:rsidRDefault="00D012AD" w:rsidP="00D012AD">
      <w:pPr>
        <w:pStyle w:val="Listenabsatz"/>
        <w:numPr>
          <w:ilvl w:val="0"/>
          <w:numId w:val="43"/>
        </w:numPr>
        <w:rPr>
          <w:lang w:val="de-DE"/>
        </w:rPr>
      </w:pPr>
      <w:r w:rsidRPr="0042241E">
        <w:rPr>
          <w:lang w:val="de-DE"/>
        </w:rPr>
        <w:t>8x PoE+ gemäß IEEE802.3at mit bis zu 30 W pro Port</w:t>
      </w:r>
    </w:p>
    <w:p w14:paraId="6A2808D7" w14:textId="64EABEBA" w:rsidR="00D012AD" w:rsidRPr="0042241E" w:rsidRDefault="00D012AD" w:rsidP="00D012AD">
      <w:pPr>
        <w:pStyle w:val="Listenabsatz"/>
        <w:numPr>
          <w:ilvl w:val="0"/>
          <w:numId w:val="43"/>
        </w:numPr>
        <w:rPr>
          <w:lang w:val="de-DE"/>
        </w:rPr>
      </w:pPr>
      <w:r w:rsidRPr="0042241E">
        <w:rPr>
          <w:lang w:val="de-DE"/>
        </w:rPr>
        <w:t>8x PoE++ gemäß IEEE802.3bt mit bis zu 90 W pro Port</w:t>
      </w:r>
    </w:p>
    <w:p w14:paraId="1CA3D2F8" w14:textId="4B3BF688" w:rsidR="00D012AD" w:rsidRPr="0042241E" w:rsidRDefault="00D012AD" w:rsidP="00D012AD">
      <w:pPr>
        <w:rPr>
          <w:lang w:val="de-DE"/>
        </w:rPr>
      </w:pPr>
    </w:p>
    <w:p w14:paraId="78339B77" w14:textId="0AFB81C2" w:rsidR="0036167C" w:rsidRDefault="00E40E59" w:rsidP="00E40E59">
      <w:pPr>
        <w:ind w:left="0"/>
      </w:pPr>
      <w:r w:rsidRPr="0042241E">
        <w:rPr>
          <w:lang w:val="de-DE"/>
        </w:rPr>
        <w:tab/>
      </w:r>
      <w:r w:rsidRPr="00CD7C1D">
        <w:t>iOption PoE+ 6/8-30W</w:t>
      </w:r>
      <w:r>
        <w:t xml:space="preserve">, </w:t>
      </w:r>
      <w:r w:rsidR="00CD7C1D">
        <w:t>Aginode-Artikelnummern:</w:t>
      </w:r>
      <w:r>
        <w:t xml:space="preserve"> 88301604</w:t>
      </w:r>
    </w:p>
    <w:p w14:paraId="6865F47E" w14:textId="3C76181A" w:rsidR="00E40E59" w:rsidRDefault="00E40E59" w:rsidP="00E40E59">
      <w:pPr>
        <w:ind w:left="0"/>
      </w:pPr>
      <w:r>
        <w:tab/>
      </w:r>
      <w:r w:rsidRPr="00CD7C1D">
        <w:t>iOption PoE++ 6/8-90 W</w:t>
      </w:r>
      <w:r>
        <w:t>, Aginode-Artikelnummern: 88301666</w:t>
      </w:r>
    </w:p>
    <w:p w14:paraId="73672FB0" w14:textId="77777777" w:rsidR="00E40E59" w:rsidRDefault="00E40E59" w:rsidP="008B70D0">
      <w:pPr>
        <w:ind w:left="0"/>
      </w:pPr>
    </w:p>
    <w:p w14:paraId="1CF79D0B" w14:textId="77777777" w:rsidR="00E74C9C" w:rsidRDefault="00E74C9C" w:rsidP="003306C6">
      <w:pPr>
        <w:pStyle w:val="berschrift3"/>
      </w:pPr>
      <w:r>
        <w:lastRenderedPageBreak/>
        <w:t>Zubehör</w:t>
      </w:r>
    </w:p>
    <w:p w14:paraId="6250744E" w14:textId="76D8B77C" w:rsidR="00E74C9C" w:rsidRPr="0042241E" w:rsidRDefault="00E74C9C" w:rsidP="00E74C9C">
      <w:pPr>
        <w:rPr>
          <w:lang w:val="de-DE"/>
        </w:rPr>
      </w:pPr>
      <w:r w:rsidRPr="0042241E">
        <w:rPr>
          <w:lang w:val="de-DE"/>
        </w:rPr>
        <w:t>Digitale Deckenschalter bieten in Kombination mit verschiedenen passiven Komponenten maximale Montagemöglichkeiten.</w:t>
      </w:r>
    </w:p>
    <w:p w14:paraId="4BB904AD" w14:textId="77777777" w:rsidR="0013190A" w:rsidRDefault="0013190A" w:rsidP="008B70D0">
      <w:pPr>
        <w:pStyle w:val="berschrift4"/>
      </w:pPr>
      <w:r>
        <w:t>19“-Montagesatz</w:t>
      </w:r>
    </w:p>
    <w:p w14:paraId="7304120B" w14:textId="2BCCC412" w:rsidR="001B7500" w:rsidRPr="0042241E" w:rsidRDefault="0013190A" w:rsidP="0013190A">
      <w:pPr>
        <w:rPr>
          <w:lang w:val="de-DE"/>
        </w:rPr>
      </w:pPr>
      <w:r w:rsidRPr="0042241E">
        <w:rPr>
          <w:lang w:val="de-DE"/>
        </w:rPr>
        <w:t>Das 19“-Montageset ermöglicht eine einfache Installation des digitalen Deckenschalters in 19“-Racks. Die Halterungen werden seitlich montiert.</w:t>
      </w:r>
    </w:p>
    <w:p w14:paraId="698AAFD1" w14:textId="4B7FF9E4" w:rsidR="0013190A" w:rsidRPr="0042241E" w:rsidRDefault="00CD78F3" w:rsidP="0013190A">
      <w:pPr>
        <w:rPr>
          <w:lang w:val="de-DE"/>
        </w:rPr>
      </w:pPr>
      <w:r w:rsidRPr="00CD78F3">
        <w:rPr>
          <w:noProof/>
        </w:rPr>
        <w:drawing>
          <wp:inline distT="0" distB="0" distL="0" distR="0" wp14:anchorId="2967F027" wp14:editId="5D2A408E">
            <wp:extent cx="2880000" cy="1508514"/>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0000" cy="1508514"/>
                    </a:xfrm>
                    <a:prstGeom prst="rect">
                      <a:avLst/>
                    </a:prstGeom>
                    <a:noFill/>
                    <a:ln>
                      <a:noFill/>
                    </a:ln>
                  </pic:spPr>
                </pic:pic>
              </a:graphicData>
            </a:graphic>
          </wp:inline>
        </w:drawing>
      </w:r>
      <w:r w:rsidRPr="0042241E">
        <w:rPr>
          <w:lang w:val="de-DE"/>
        </w:rPr>
        <w:t xml:space="preserve"> </w:t>
      </w:r>
      <w:r w:rsidRPr="00CD78F3">
        <w:rPr>
          <w:noProof/>
        </w:rPr>
        <w:drawing>
          <wp:inline distT="0" distB="0" distL="0" distR="0" wp14:anchorId="2D38AF0B" wp14:editId="22FFD44B">
            <wp:extent cx="2880000" cy="166953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0000" cy="1669530"/>
                    </a:xfrm>
                    <a:prstGeom prst="rect">
                      <a:avLst/>
                    </a:prstGeom>
                    <a:noFill/>
                    <a:ln>
                      <a:noFill/>
                    </a:ln>
                  </pic:spPr>
                </pic:pic>
              </a:graphicData>
            </a:graphic>
          </wp:inline>
        </w:drawing>
      </w:r>
    </w:p>
    <w:p w14:paraId="0CD77453" w14:textId="77777777" w:rsidR="00CD78F3" w:rsidRPr="0042241E" w:rsidRDefault="00CD78F3" w:rsidP="00CD78F3">
      <w:pPr>
        <w:keepNext/>
        <w:tabs>
          <w:tab w:val="clear" w:pos="1080"/>
        </w:tabs>
        <w:spacing w:after="120"/>
        <w:ind w:left="426"/>
        <w:jc w:val="center"/>
        <w:rPr>
          <w:rStyle w:val="A0"/>
          <w:u w:val="single"/>
          <w:lang w:val="de-DE"/>
        </w:rPr>
      </w:pPr>
      <w:r w:rsidRPr="0042241E">
        <w:rPr>
          <w:rStyle w:val="A0"/>
          <w:u w:val="single"/>
          <w:lang w:val="de-DE"/>
        </w:rPr>
        <w:t>Produktbeispiele</w:t>
      </w:r>
    </w:p>
    <w:p w14:paraId="40964528" w14:textId="7C7982E1" w:rsidR="00CD78F3" w:rsidRPr="0042241E" w:rsidRDefault="00F332DF" w:rsidP="00CD78F3">
      <w:pPr>
        <w:keepNext/>
        <w:ind w:left="426"/>
        <w:jc w:val="center"/>
        <w:rPr>
          <w:rFonts w:cs="Arial"/>
          <w:color w:val="222222"/>
          <w:shd w:val="clear" w:color="auto" w:fill="FFFFFF"/>
          <w:lang w:val="de-DE"/>
        </w:rPr>
      </w:pPr>
      <w:r w:rsidRPr="0042241E">
        <w:rPr>
          <w:rFonts w:cs="Arial"/>
          <w:bCs/>
          <w:lang w:val="de-DE"/>
        </w:rPr>
        <w:t>XGigaSwitch DICE 19“-Montagesatz</w:t>
      </w:r>
      <w:r w:rsidR="00CD78F3" w:rsidRPr="0042241E">
        <w:rPr>
          <w:rFonts w:cs="Arial"/>
          <w:bCs/>
          <w:lang w:val="de-DE"/>
        </w:rPr>
        <w:t>, Aginode-Artikelnummer:</w:t>
      </w:r>
      <w:r w:rsidRPr="0042241E">
        <w:rPr>
          <w:rFonts w:cs="Arial"/>
          <w:lang w:val="de-DE"/>
        </w:rPr>
        <w:t xml:space="preserve"> 88646402</w:t>
      </w:r>
    </w:p>
    <w:p w14:paraId="07A285F6" w14:textId="77777777" w:rsidR="00CD78F3" w:rsidRPr="0042241E" w:rsidRDefault="00CD78F3" w:rsidP="008B70D0">
      <w:pPr>
        <w:jc w:val="center"/>
        <w:rPr>
          <w:lang w:val="de-DE"/>
        </w:rPr>
      </w:pPr>
    </w:p>
    <w:p w14:paraId="61D91DC4" w14:textId="53F94299" w:rsidR="001B7500" w:rsidRPr="0042241E" w:rsidRDefault="001B7500" w:rsidP="00E74C9C">
      <w:pPr>
        <w:rPr>
          <w:lang w:val="de-DE"/>
        </w:rPr>
      </w:pPr>
    </w:p>
    <w:p w14:paraId="6A4D8D34" w14:textId="77777777" w:rsidR="00F332DF" w:rsidRDefault="00F332DF" w:rsidP="008B70D0">
      <w:pPr>
        <w:pStyle w:val="berschrift4"/>
      </w:pPr>
      <w:r>
        <w:t>DIN-Schienen-Montagesatz</w:t>
      </w:r>
    </w:p>
    <w:p w14:paraId="1C7CD08F" w14:textId="5DA71671" w:rsidR="00F332DF" w:rsidRDefault="00F332DF" w:rsidP="00F332DF">
      <w:r w:rsidRPr="0042241E">
        <w:rPr>
          <w:lang w:val="de-DE"/>
        </w:rPr>
        <w:t xml:space="preserve">Das DIN-Schienen-Montageset ermöglicht eine einfache Installation des digitalen Deckenschalters auf Standard-DIN-Schienen. </w:t>
      </w:r>
      <w:r>
        <w:t>Die Halterung wird an der Rückseite des Schalters befestigt.</w:t>
      </w:r>
    </w:p>
    <w:p w14:paraId="41256DFC" w14:textId="619F4528" w:rsidR="00F332DF" w:rsidRDefault="00F332DF" w:rsidP="00E74C9C"/>
    <w:p w14:paraId="362CF416" w14:textId="06A36936" w:rsidR="00BF319B" w:rsidRDefault="006F7530" w:rsidP="008B70D0">
      <w:pPr>
        <w:jc w:val="center"/>
      </w:pPr>
      <w:r w:rsidRPr="006F7530">
        <w:rPr>
          <w:noProof/>
        </w:rPr>
        <w:drawing>
          <wp:inline distT="0" distB="0" distL="0" distR="0" wp14:anchorId="460800CD" wp14:editId="13849595">
            <wp:extent cx="3791890" cy="28800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791890" cy="2880000"/>
                    </a:xfrm>
                    <a:prstGeom prst="rect">
                      <a:avLst/>
                    </a:prstGeom>
                  </pic:spPr>
                </pic:pic>
              </a:graphicData>
            </a:graphic>
          </wp:inline>
        </w:drawing>
      </w:r>
    </w:p>
    <w:p w14:paraId="42102C8B" w14:textId="77777777" w:rsidR="00BF319B" w:rsidRPr="0042241E" w:rsidRDefault="00BF319B" w:rsidP="00BF319B">
      <w:pPr>
        <w:keepNext/>
        <w:tabs>
          <w:tab w:val="clear" w:pos="1080"/>
        </w:tabs>
        <w:spacing w:after="120"/>
        <w:ind w:left="426"/>
        <w:jc w:val="center"/>
        <w:rPr>
          <w:rStyle w:val="A0"/>
          <w:u w:val="single"/>
          <w:lang w:val="de-DE"/>
        </w:rPr>
      </w:pPr>
      <w:r w:rsidRPr="0042241E">
        <w:rPr>
          <w:rStyle w:val="A0"/>
          <w:u w:val="single"/>
          <w:lang w:val="de-DE"/>
        </w:rPr>
        <w:t>Produktbeispiele</w:t>
      </w:r>
    </w:p>
    <w:p w14:paraId="0189ACF6" w14:textId="5710CF2E" w:rsidR="00BF319B" w:rsidRPr="0042241E" w:rsidRDefault="006F7530" w:rsidP="00BF319B">
      <w:pPr>
        <w:keepNext/>
        <w:ind w:left="426"/>
        <w:jc w:val="center"/>
        <w:rPr>
          <w:rFonts w:cs="Arial"/>
          <w:color w:val="222222"/>
          <w:shd w:val="clear" w:color="auto" w:fill="FFFFFF"/>
          <w:lang w:val="de-DE"/>
        </w:rPr>
      </w:pPr>
      <w:r w:rsidRPr="0042241E">
        <w:rPr>
          <w:rFonts w:cs="Arial"/>
          <w:bCs/>
          <w:lang w:val="de-DE"/>
        </w:rPr>
        <w:t>XGigaSwitch DIN-Schienen-Montagesatz</w:t>
      </w:r>
      <w:r w:rsidR="00BF319B" w:rsidRPr="0042241E">
        <w:rPr>
          <w:rFonts w:cs="Arial"/>
          <w:bCs/>
          <w:lang w:val="de-DE"/>
        </w:rPr>
        <w:t xml:space="preserve">, </w:t>
      </w:r>
      <w:r w:rsidR="00965229" w:rsidRPr="0042241E">
        <w:rPr>
          <w:rFonts w:cs="Arial"/>
          <w:bCs/>
          <w:lang w:val="de-DE"/>
        </w:rPr>
        <w:t>Aginode</w:t>
      </w:r>
      <w:r w:rsidR="00BF319B" w:rsidRPr="0042241E">
        <w:rPr>
          <w:rFonts w:cs="Arial"/>
          <w:bCs/>
          <w:lang w:val="de-DE"/>
        </w:rPr>
        <w:t>-Artikelnummer:</w:t>
      </w:r>
      <w:r w:rsidR="00BF319B" w:rsidRPr="0042241E">
        <w:rPr>
          <w:rFonts w:cs="Arial"/>
          <w:lang w:val="de-DE"/>
        </w:rPr>
        <w:t xml:space="preserve"> 88306811</w:t>
      </w:r>
    </w:p>
    <w:p w14:paraId="3541EF1B" w14:textId="38A2B11F" w:rsidR="00F332DF" w:rsidRPr="0042241E" w:rsidRDefault="00F332DF" w:rsidP="00E74C9C">
      <w:pPr>
        <w:rPr>
          <w:lang w:val="de-DE"/>
        </w:rPr>
      </w:pPr>
    </w:p>
    <w:p w14:paraId="1E637423" w14:textId="77777777" w:rsidR="00335563" w:rsidRPr="0042241E" w:rsidRDefault="00335563">
      <w:pPr>
        <w:tabs>
          <w:tab w:val="clear" w:pos="1080"/>
          <w:tab w:val="clear" w:pos="4536"/>
          <w:tab w:val="clear" w:pos="4820"/>
        </w:tabs>
        <w:ind w:left="0"/>
        <w:rPr>
          <w:b/>
          <w:lang w:val="de-DE"/>
        </w:rPr>
      </w:pPr>
      <w:r w:rsidRPr="0042241E">
        <w:rPr>
          <w:lang w:val="de-DE"/>
        </w:rPr>
        <w:br w:type="page"/>
      </w:r>
    </w:p>
    <w:p w14:paraId="1E9B0D3A" w14:textId="418B7710" w:rsidR="004D32D2" w:rsidRDefault="004D32D2" w:rsidP="008B70D0">
      <w:pPr>
        <w:pStyle w:val="berschrift4"/>
      </w:pPr>
      <w:r>
        <w:lastRenderedPageBreak/>
        <w:t>Montageplatte</w:t>
      </w:r>
    </w:p>
    <w:p w14:paraId="5471CCED" w14:textId="7AC72BC7" w:rsidR="006F7530" w:rsidRPr="0042241E" w:rsidRDefault="004D32D2" w:rsidP="004D32D2">
      <w:pPr>
        <w:rPr>
          <w:lang w:val="de-DE"/>
        </w:rPr>
      </w:pPr>
      <w:r w:rsidRPr="0042241E">
        <w:rPr>
          <w:lang w:val="de-DE"/>
        </w:rPr>
        <w:t>Die Montageplatte ermöglicht eine einfache und elegante Installation des digitalen Deckenschalters. Sie kann an Wänden oder unter der Decke montiert werden und verfügt über einen integrierten Befestigungsmechanismus für den aktiven Schalter. Nach der Installation der Montageplatte kann der digitale Deckenschalter werkzeuglos montiert werden. Die integrierte Zugentlastung ermöglicht eine sichere und geschützte Verlegung von Kupfer- oder Glasfaserkabeln.</w:t>
      </w:r>
    </w:p>
    <w:p w14:paraId="2F1FEFC4" w14:textId="1224D0B2" w:rsidR="00C969EF" w:rsidRDefault="00E21E1D" w:rsidP="008B70D0">
      <w:pPr>
        <w:jc w:val="center"/>
      </w:pPr>
      <w:r w:rsidRPr="00E21E1D">
        <w:rPr>
          <w:noProof/>
        </w:rPr>
        <w:drawing>
          <wp:inline distT="0" distB="0" distL="0" distR="0" wp14:anchorId="2967051F" wp14:editId="47D7BDE6">
            <wp:extent cx="4981936" cy="216000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81936" cy="2160000"/>
                    </a:xfrm>
                    <a:prstGeom prst="rect">
                      <a:avLst/>
                    </a:prstGeom>
                  </pic:spPr>
                </pic:pic>
              </a:graphicData>
            </a:graphic>
          </wp:inline>
        </w:drawing>
      </w:r>
    </w:p>
    <w:p w14:paraId="7806EE05" w14:textId="77777777" w:rsidR="00C969EF" w:rsidRPr="0042241E" w:rsidRDefault="00C969EF" w:rsidP="00C969EF">
      <w:pPr>
        <w:keepNext/>
        <w:tabs>
          <w:tab w:val="clear" w:pos="1080"/>
        </w:tabs>
        <w:spacing w:after="120"/>
        <w:ind w:left="426"/>
        <w:jc w:val="center"/>
        <w:rPr>
          <w:rStyle w:val="A0"/>
          <w:u w:val="single"/>
          <w:lang w:val="de-DE"/>
        </w:rPr>
      </w:pPr>
      <w:r w:rsidRPr="0042241E">
        <w:rPr>
          <w:rStyle w:val="A0"/>
          <w:u w:val="single"/>
          <w:lang w:val="de-DE"/>
        </w:rPr>
        <w:t>Produktbeispiele</w:t>
      </w:r>
    </w:p>
    <w:p w14:paraId="3CE61E91" w14:textId="14AFE999" w:rsidR="00C969EF" w:rsidRPr="0042241E" w:rsidRDefault="00836CCE" w:rsidP="00C969EF">
      <w:pPr>
        <w:keepNext/>
        <w:ind w:left="426"/>
        <w:jc w:val="center"/>
        <w:rPr>
          <w:rFonts w:cs="Arial"/>
          <w:color w:val="222222"/>
          <w:shd w:val="clear" w:color="auto" w:fill="FFFFFF"/>
          <w:lang w:val="de-DE"/>
        </w:rPr>
      </w:pPr>
      <w:r w:rsidRPr="0042241E">
        <w:rPr>
          <w:rFonts w:cs="Arial"/>
          <w:bCs/>
          <w:lang w:val="de-DE"/>
        </w:rPr>
        <w:t>XGigaSwitch DICE-Montageplatte</w:t>
      </w:r>
      <w:r w:rsidR="00C969EF" w:rsidRPr="0042241E">
        <w:rPr>
          <w:rFonts w:cs="Arial"/>
          <w:bCs/>
          <w:lang w:val="de-DE"/>
        </w:rPr>
        <w:t xml:space="preserve">, </w:t>
      </w:r>
      <w:r w:rsidR="00965229" w:rsidRPr="0042241E">
        <w:rPr>
          <w:rFonts w:cs="Arial"/>
          <w:bCs/>
          <w:lang w:val="de-DE"/>
        </w:rPr>
        <w:t>Aginode</w:t>
      </w:r>
      <w:r w:rsidR="00C969EF" w:rsidRPr="0042241E">
        <w:rPr>
          <w:rFonts w:cs="Arial"/>
          <w:bCs/>
          <w:lang w:val="de-DE"/>
        </w:rPr>
        <w:t>-Artikelnummer:</w:t>
      </w:r>
      <w:r w:rsidR="00E21E1D" w:rsidRPr="0042241E">
        <w:rPr>
          <w:rFonts w:cs="Arial"/>
          <w:lang w:val="de-DE"/>
        </w:rPr>
        <w:t xml:space="preserve"> 88646400</w:t>
      </w:r>
    </w:p>
    <w:p w14:paraId="2383A6FC" w14:textId="178395A8" w:rsidR="006F7530" w:rsidRPr="0042241E" w:rsidRDefault="006F7530" w:rsidP="00E74C9C">
      <w:pPr>
        <w:rPr>
          <w:lang w:val="de-DE"/>
        </w:rPr>
      </w:pPr>
    </w:p>
    <w:p w14:paraId="25E69BDD" w14:textId="77777777" w:rsidR="00836CCE" w:rsidRDefault="00836CCE" w:rsidP="008B70D0">
      <w:pPr>
        <w:pStyle w:val="berschrift4"/>
      </w:pPr>
      <w:r>
        <w:t>Zugentlastung</w:t>
      </w:r>
    </w:p>
    <w:p w14:paraId="2E1119DC" w14:textId="2241E45F" w:rsidR="00836CCE" w:rsidRPr="0042241E" w:rsidRDefault="00836CCE" w:rsidP="00836CCE">
      <w:pPr>
        <w:rPr>
          <w:lang w:val="de-DE"/>
        </w:rPr>
      </w:pPr>
      <w:r w:rsidRPr="0042241E">
        <w:rPr>
          <w:lang w:val="de-DE"/>
        </w:rPr>
        <w:t>Falls die integrierte Zugentlastung an der Montageplatte nicht ausreicht, kann eine externe zusätzliche Zugentlastung angebracht werden, um die Kabel vor dem Digital Ceiling Switch zu fixieren.</w:t>
      </w:r>
    </w:p>
    <w:p w14:paraId="64EADAD3" w14:textId="51A1F383" w:rsidR="00324A80" w:rsidRDefault="00324A80" w:rsidP="00324A80">
      <w:pPr>
        <w:jc w:val="center"/>
      </w:pPr>
      <w:r w:rsidRPr="00324A80">
        <w:rPr>
          <w:noProof/>
        </w:rPr>
        <w:drawing>
          <wp:inline distT="0" distB="0" distL="0" distR="0" wp14:anchorId="66A69E81" wp14:editId="211BA6FD">
            <wp:extent cx="3629532" cy="1590897"/>
            <wp:effectExtent l="0" t="0" r="9525"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629532" cy="1590897"/>
                    </a:xfrm>
                    <a:prstGeom prst="rect">
                      <a:avLst/>
                    </a:prstGeom>
                  </pic:spPr>
                </pic:pic>
              </a:graphicData>
            </a:graphic>
          </wp:inline>
        </w:drawing>
      </w:r>
    </w:p>
    <w:p w14:paraId="3B8BEEC8" w14:textId="77777777" w:rsidR="00324A80" w:rsidRPr="0042241E" w:rsidRDefault="00324A80" w:rsidP="00324A80">
      <w:pPr>
        <w:keepNext/>
        <w:tabs>
          <w:tab w:val="clear" w:pos="1080"/>
        </w:tabs>
        <w:spacing w:after="120"/>
        <w:ind w:left="426"/>
        <w:jc w:val="center"/>
        <w:rPr>
          <w:rStyle w:val="A0"/>
          <w:u w:val="single"/>
          <w:lang w:val="de-DE"/>
        </w:rPr>
      </w:pPr>
      <w:r w:rsidRPr="0042241E">
        <w:rPr>
          <w:rStyle w:val="A0"/>
          <w:u w:val="single"/>
          <w:lang w:val="de-DE"/>
        </w:rPr>
        <w:t>Produktbeispiele</w:t>
      </w:r>
    </w:p>
    <w:p w14:paraId="02543A1D" w14:textId="354B9C26" w:rsidR="00324A80" w:rsidRPr="0042241E" w:rsidRDefault="00A23E3A" w:rsidP="00324A80">
      <w:pPr>
        <w:keepNext/>
        <w:ind w:left="426"/>
        <w:jc w:val="center"/>
        <w:rPr>
          <w:rFonts w:cs="Arial"/>
          <w:color w:val="222222"/>
          <w:shd w:val="clear" w:color="auto" w:fill="FFFFFF"/>
          <w:lang w:val="de-DE"/>
        </w:rPr>
      </w:pPr>
      <w:r w:rsidRPr="0042241E">
        <w:rPr>
          <w:rFonts w:cs="Arial"/>
          <w:bCs/>
          <w:lang w:val="de-DE"/>
        </w:rPr>
        <w:t>XGigaSwitch DICE Zugentlastung</w:t>
      </w:r>
      <w:r w:rsidR="00324A80" w:rsidRPr="0042241E">
        <w:rPr>
          <w:rFonts w:cs="Arial"/>
          <w:bCs/>
          <w:lang w:val="de-DE"/>
        </w:rPr>
        <w:t xml:space="preserve">, </w:t>
      </w:r>
      <w:r w:rsidR="00965229" w:rsidRPr="0042241E">
        <w:rPr>
          <w:rFonts w:cs="Arial"/>
          <w:bCs/>
          <w:lang w:val="de-DE"/>
        </w:rPr>
        <w:t>Aginode</w:t>
      </w:r>
      <w:r w:rsidR="00324A80" w:rsidRPr="0042241E">
        <w:rPr>
          <w:rFonts w:cs="Arial"/>
          <w:bCs/>
          <w:lang w:val="de-DE"/>
        </w:rPr>
        <w:t>-Artikelnummer:</w:t>
      </w:r>
      <w:r w:rsidR="00324A80" w:rsidRPr="0042241E">
        <w:rPr>
          <w:rFonts w:cs="Arial"/>
          <w:lang w:val="de-DE"/>
        </w:rPr>
        <w:t xml:space="preserve"> 88646401</w:t>
      </w:r>
    </w:p>
    <w:p w14:paraId="4D07BD68" w14:textId="77777777" w:rsidR="00324A80" w:rsidRPr="0042241E" w:rsidRDefault="00324A80" w:rsidP="008B70D0">
      <w:pPr>
        <w:jc w:val="center"/>
        <w:rPr>
          <w:lang w:val="de-DE"/>
        </w:rPr>
      </w:pPr>
    </w:p>
    <w:p w14:paraId="1892E84D" w14:textId="30A4870B" w:rsidR="00324A80" w:rsidRPr="0042241E" w:rsidRDefault="00324A80" w:rsidP="00E74C9C">
      <w:pPr>
        <w:rPr>
          <w:lang w:val="de-DE"/>
        </w:rPr>
      </w:pPr>
    </w:p>
    <w:p w14:paraId="1C3E8C6B" w14:textId="560D9ACF" w:rsidR="006900D9" w:rsidRDefault="006900D9" w:rsidP="008B70D0">
      <w:pPr>
        <w:pStyle w:val="berschrift4"/>
      </w:pPr>
      <w:r w:rsidRPr="006900D9">
        <w:t>Montagerahmen</w:t>
      </w:r>
    </w:p>
    <w:p w14:paraId="3EB4D867" w14:textId="3D47868F" w:rsidR="006832D7" w:rsidRPr="0042241E" w:rsidRDefault="006832D7" w:rsidP="006832D7">
      <w:pPr>
        <w:rPr>
          <w:lang w:val="de-DE"/>
        </w:rPr>
      </w:pPr>
      <w:r w:rsidRPr="0042241E">
        <w:rPr>
          <w:lang w:val="de-DE"/>
        </w:rPr>
        <w:t>Der Montagerahmen ermöglicht die Installation und den Anschluss der erforderlichen Netzwerk- und Stromkabel. Er bietet Platz für bis zu 12 Aginode-Steckverbinder zum Anschluss von Kupfer- und/oder Glasfaserkabeln. Der Anschluss der Stromkabel ist auch über WAGO- oder Wieland-Steckverbinder möglich.</w:t>
      </w:r>
    </w:p>
    <w:p w14:paraId="32DD7EB3" w14:textId="4C7E9781" w:rsidR="009169B2" w:rsidRPr="0042241E" w:rsidRDefault="006832D7" w:rsidP="006832D7">
      <w:pPr>
        <w:rPr>
          <w:lang w:val="de-DE"/>
        </w:rPr>
      </w:pPr>
      <w:r w:rsidRPr="0042241E">
        <w:rPr>
          <w:lang w:val="de-DE"/>
        </w:rPr>
        <w:t>Nach der Installation des Montagerahmens kann der Digital Ceiling Switch werkzeuglos montiert werden.</w:t>
      </w:r>
    </w:p>
    <w:p w14:paraId="6E095780" w14:textId="14952638" w:rsidR="009169B2" w:rsidRDefault="00286B4C" w:rsidP="00286B4C">
      <w:pPr>
        <w:jc w:val="center"/>
      </w:pPr>
      <w:r w:rsidRPr="00286B4C">
        <w:rPr>
          <w:noProof/>
        </w:rPr>
        <w:lastRenderedPageBreak/>
        <w:drawing>
          <wp:inline distT="0" distB="0" distL="0" distR="0" wp14:anchorId="441BCE87" wp14:editId="51D2EB84">
            <wp:extent cx="3967864" cy="2880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67864" cy="2880000"/>
                    </a:xfrm>
                    <a:prstGeom prst="rect">
                      <a:avLst/>
                    </a:prstGeom>
                    <a:noFill/>
                    <a:ln>
                      <a:noFill/>
                    </a:ln>
                  </pic:spPr>
                </pic:pic>
              </a:graphicData>
            </a:graphic>
          </wp:inline>
        </w:drawing>
      </w:r>
    </w:p>
    <w:p w14:paraId="6899E6F0" w14:textId="77777777" w:rsidR="00286B4C" w:rsidRPr="0042241E" w:rsidRDefault="00286B4C" w:rsidP="00286B4C">
      <w:pPr>
        <w:keepNext/>
        <w:tabs>
          <w:tab w:val="clear" w:pos="1080"/>
        </w:tabs>
        <w:spacing w:after="120"/>
        <w:ind w:left="426"/>
        <w:jc w:val="center"/>
        <w:rPr>
          <w:rStyle w:val="A0"/>
          <w:u w:val="single"/>
          <w:lang w:val="de-DE"/>
        </w:rPr>
      </w:pPr>
      <w:r w:rsidRPr="0042241E">
        <w:rPr>
          <w:rStyle w:val="A0"/>
          <w:u w:val="single"/>
          <w:lang w:val="de-DE"/>
        </w:rPr>
        <w:t>Produktbeispiele</w:t>
      </w:r>
    </w:p>
    <w:p w14:paraId="733D8576" w14:textId="6F7ED7BD" w:rsidR="00286B4C" w:rsidRPr="0042241E" w:rsidRDefault="00335563" w:rsidP="00286B4C">
      <w:pPr>
        <w:keepNext/>
        <w:ind w:left="426"/>
        <w:jc w:val="center"/>
        <w:rPr>
          <w:rFonts w:cs="Arial"/>
          <w:color w:val="222222"/>
          <w:shd w:val="clear" w:color="auto" w:fill="FFFFFF"/>
          <w:lang w:val="de-DE"/>
        </w:rPr>
      </w:pPr>
      <w:r w:rsidRPr="0042241E">
        <w:rPr>
          <w:rFonts w:cs="Arial"/>
          <w:bCs/>
          <w:lang w:val="de-DE"/>
        </w:rPr>
        <w:t>XGigaSwitch DICE-Montagerahmen</w:t>
      </w:r>
      <w:r w:rsidR="00286B4C" w:rsidRPr="0042241E">
        <w:rPr>
          <w:rFonts w:cs="Arial"/>
          <w:bCs/>
          <w:lang w:val="de-DE"/>
        </w:rPr>
        <w:t xml:space="preserve">, </w:t>
      </w:r>
      <w:r w:rsidR="00965229" w:rsidRPr="0042241E">
        <w:rPr>
          <w:rFonts w:cs="Arial"/>
          <w:bCs/>
          <w:lang w:val="de-DE"/>
        </w:rPr>
        <w:t>Aginode</w:t>
      </w:r>
      <w:r w:rsidR="00286B4C" w:rsidRPr="0042241E">
        <w:rPr>
          <w:rFonts w:cs="Arial"/>
          <w:bCs/>
          <w:lang w:val="de-DE"/>
        </w:rPr>
        <w:t>-Artikelnummer:</w:t>
      </w:r>
      <w:r w:rsidR="0014436A" w:rsidRPr="0042241E">
        <w:rPr>
          <w:rFonts w:cs="Arial"/>
          <w:lang w:val="de-DE"/>
        </w:rPr>
        <w:t xml:space="preserve"> 88646470</w:t>
      </w:r>
    </w:p>
    <w:p w14:paraId="38E7FB06" w14:textId="165416DD" w:rsidR="00286B4C" w:rsidRPr="0042241E" w:rsidRDefault="00286B4C" w:rsidP="00A11AB4">
      <w:pPr>
        <w:rPr>
          <w:lang w:val="de-DE"/>
        </w:rPr>
      </w:pPr>
    </w:p>
    <w:p w14:paraId="1B0540DF" w14:textId="2B3ACD01" w:rsidR="00A11AB4" w:rsidRDefault="00A11AB4" w:rsidP="008B70D0">
      <w:pPr>
        <w:pStyle w:val="berschrift4"/>
      </w:pPr>
      <w:r>
        <w:t>Montagerahmen Kabelschutz</w:t>
      </w:r>
    </w:p>
    <w:p w14:paraId="32FDD5FB" w14:textId="4DB18354" w:rsidR="00A11AB4" w:rsidRPr="0042241E" w:rsidRDefault="00A11AB4" w:rsidP="00A11AB4">
      <w:pPr>
        <w:rPr>
          <w:lang w:val="de-DE"/>
        </w:rPr>
      </w:pPr>
      <w:r w:rsidRPr="0042241E">
        <w:rPr>
          <w:lang w:val="de-DE"/>
        </w:rPr>
        <w:t>Zum Schutz der Verkabelung vor unbefugtem Zugriff kann der Kabelschutz verwendet werden.</w:t>
      </w:r>
    </w:p>
    <w:p w14:paraId="53D0F8E7" w14:textId="78B28EA9" w:rsidR="00A11AB4" w:rsidRDefault="00D02143" w:rsidP="00D02143">
      <w:pPr>
        <w:jc w:val="center"/>
      </w:pPr>
      <w:r w:rsidRPr="00D02143">
        <w:rPr>
          <w:noProof/>
        </w:rPr>
        <w:drawing>
          <wp:inline distT="0" distB="0" distL="0" distR="0" wp14:anchorId="52FFC519" wp14:editId="5813065F">
            <wp:extent cx="2984835" cy="216000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84835" cy="2160000"/>
                    </a:xfrm>
                    <a:prstGeom prst="rect">
                      <a:avLst/>
                    </a:prstGeom>
                  </pic:spPr>
                </pic:pic>
              </a:graphicData>
            </a:graphic>
          </wp:inline>
        </w:drawing>
      </w:r>
    </w:p>
    <w:p w14:paraId="2F4FDC70" w14:textId="77777777" w:rsidR="00D02143" w:rsidRPr="0042241E" w:rsidRDefault="00D02143" w:rsidP="00D02143">
      <w:pPr>
        <w:keepNext/>
        <w:tabs>
          <w:tab w:val="clear" w:pos="1080"/>
        </w:tabs>
        <w:spacing w:after="120"/>
        <w:ind w:left="426"/>
        <w:jc w:val="center"/>
        <w:rPr>
          <w:rStyle w:val="A0"/>
          <w:u w:val="single"/>
          <w:lang w:val="de-DE"/>
        </w:rPr>
      </w:pPr>
      <w:r w:rsidRPr="0042241E">
        <w:rPr>
          <w:rStyle w:val="A0"/>
          <w:u w:val="single"/>
          <w:lang w:val="de-DE"/>
        </w:rPr>
        <w:t>Produktbeispiele</w:t>
      </w:r>
    </w:p>
    <w:p w14:paraId="25C89187" w14:textId="2FB4F6D1" w:rsidR="00D02143" w:rsidRPr="0042241E" w:rsidRDefault="00913AB2" w:rsidP="00D02143">
      <w:pPr>
        <w:keepNext/>
        <w:ind w:left="426"/>
        <w:jc w:val="center"/>
        <w:rPr>
          <w:rFonts w:cs="Arial"/>
          <w:color w:val="222222"/>
          <w:shd w:val="clear" w:color="auto" w:fill="FFFFFF"/>
          <w:lang w:val="de-DE"/>
        </w:rPr>
      </w:pPr>
      <w:r w:rsidRPr="0042241E">
        <w:rPr>
          <w:lang w:val="de-DE"/>
        </w:rPr>
        <w:t xml:space="preserve"> </w:t>
      </w:r>
      <w:r w:rsidRPr="0042241E">
        <w:rPr>
          <w:rFonts w:cs="Arial"/>
          <w:bCs/>
          <w:lang w:val="de-DE"/>
        </w:rPr>
        <w:t>DICE-Montagerahmen mit Kabelschutz</w:t>
      </w:r>
      <w:r w:rsidR="00D02143" w:rsidRPr="0042241E">
        <w:rPr>
          <w:rFonts w:cs="Arial"/>
          <w:bCs/>
          <w:lang w:val="de-DE"/>
        </w:rPr>
        <w:t xml:space="preserve">, </w:t>
      </w:r>
      <w:r w:rsidR="00965229" w:rsidRPr="0042241E">
        <w:rPr>
          <w:rFonts w:cs="Arial"/>
          <w:bCs/>
          <w:lang w:val="de-DE"/>
        </w:rPr>
        <w:t>Aginode</w:t>
      </w:r>
      <w:r w:rsidR="00D02143" w:rsidRPr="0042241E">
        <w:rPr>
          <w:rFonts w:cs="Arial"/>
          <w:bCs/>
          <w:lang w:val="de-DE"/>
        </w:rPr>
        <w:t>-Artikelnummer:</w:t>
      </w:r>
      <w:r w:rsidRPr="0042241E">
        <w:rPr>
          <w:rFonts w:cs="Arial"/>
          <w:lang w:val="de-DE"/>
        </w:rPr>
        <w:t xml:space="preserve"> 88646472</w:t>
      </w:r>
    </w:p>
    <w:p w14:paraId="7517DB95" w14:textId="77777777" w:rsidR="00D02143" w:rsidRPr="0042241E" w:rsidRDefault="00D02143" w:rsidP="008B70D0">
      <w:pPr>
        <w:jc w:val="center"/>
        <w:rPr>
          <w:lang w:val="de-DE"/>
        </w:rPr>
      </w:pPr>
    </w:p>
    <w:p w14:paraId="07CF400D" w14:textId="77777777" w:rsidR="00A11AB4" w:rsidRPr="0042241E" w:rsidRDefault="00A11AB4">
      <w:pPr>
        <w:rPr>
          <w:lang w:val="de-DE"/>
        </w:rPr>
      </w:pPr>
    </w:p>
    <w:p w14:paraId="2B45D74E" w14:textId="77777777" w:rsidR="000A2003" w:rsidRPr="0042241E" w:rsidRDefault="000A2003" w:rsidP="008B70D0">
      <w:pPr>
        <w:pStyle w:val="Listenabsatz"/>
        <w:numPr>
          <w:ilvl w:val="0"/>
          <w:numId w:val="39"/>
        </w:numPr>
        <w:rPr>
          <w:b/>
          <w:kern w:val="28"/>
          <w:sz w:val="28"/>
          <w:lang w:val="de-DE"/>
        </w:rPr>
      </w:pPr>
      <w:r w:rsidRPr="0042241E">
        <w:rPr>
          <w:lang w:val="de-DE"/>
        </w:rPr>
        <w:br w:type="page"/>
      </w:r>
    </w:p>
    <w:p w14:paraId="5B044843" w14:textId="7E832511" w:rsidR="00424F4A" w:rsidRDefault="00424F4A" w:rsidP="00C6352C">
      <w:pPr>
        <w:pStyle w:val="berschrift1"/>
      </w:pPr>
      <w:bookmarkStart w:id="197" w:name="_Toc224222209"/>
      <w:r>
        <w:lastRenderedPageBreak/>
        <w:t xml:space="preserve">SFP- </w:t>
      </w:r>
      <w:r w:rsidR="007524D9">
        <w:t>und SFP+</w:t>
      </w:r>
      <w:r>
        <w:t>-Transceiver</w:t>
      </w:r>
      <w:bookmarkEnd w:id="197"/>
    </w:p>
    <w:p w14:paraId="5B044844" w14:textId="77777777" w:rsidR="00424F4A" w:rsidRDefault="00424F4A" w:rsidP="00424F4A"/>
    <w:p w14:paraId="5B044845" w14:textId="7BA01ED8" w:rsidR="00A72AE3" w:rsidRPr="0042241E" w:rsidRDefault="00A72AE3" w:rsidP="00A72AE3">
      <w:pPr>
        <w:pStyle w:val="Bodytext-DWI"/>
        <w:ind w:left="426"/>
        <w:rPr>
          <w:lang w:val="de-DE"/>
        </w:rPr>
      </w:pPr>
      <w:r w:rsidRPr="0042241E">
        <w:rPr>
          <w:lang w:val="de-DE"/>
        </w:rPr>
        <w:t xml:space="preserve">SFP/SFP+-Transceiver </w:t>
      </w:r>
      <w:r w:rsidR="007524D9" w:rsidRPr="0042241E">
        <w:rPr>
          <w:lang w:val="de-DE"/>
        </w:rPr>
        <w:t>sind Steckmodule</w:t>
      </w:r>
      <w:r w:rsidRPr="0042241E">
        <w:rPr>
          <w:lang w:val="de-DE"/>
        </w:rPr>
        <w:t xml:space="preserve">. „SFP“ steht für „Small Form Factor Pluggable“. Geräte mit SFP-Fähigkeit sind kostengünstig und bieten Flexibilität, wenn Nutzer die Netzwerkschnittstelle des </w:t>
      </w:r>
      <w:r w:rsidR="00022AD4" w:rsidRPr="0042241E">
        <w:rPr>
          <w:lang w:val="de-DE"/>
        </w:rPr>
        <w:t xml:space="preserve">FTTO-Switches </w:t>
      </w:r>
      <w:r w:rsidRPr="0042241E">
        <w:rPr>
          <w:lang w:val="de-DE"/>
        </w:rPr>
        <w:t>ändern oder aufrüsten müssen.</w:t>
      </w:r>
    </w:p>
    <w:p w14:paraId="5B044846" w14:textId="48CC3157" w:rsidR="00A72AE3" w:rsidRPr="0042241E" w:rsidRDefault="00A72AE3" w:rsidP="00A72AE3">
      <w:pPr>
        <w:pStyle w:val="Bodytext-DWI"/>
        <w:ind w:left="426"/>
        <w:rPr>
          <w:lang w:val="de-DE"/>
        </w:rPr>
      </w:pPr>
      <w:r w:rsidRPr="0042241E">
        <w:rPr>
          <w:lang w:val="de-DE"/>
        </w:rPr>
        <w:t>Der SFP muss mit SFP MSA (Multi-Source Agreement) und SFF-8472 konform sein. Alle Module müssen die Anforderungen der Lasersicherheitsklasse I gemäß der internationalen Norm IEC-825 erfüllen.</w:t>
      </w:r>
    </w:p>
    <w:p w14:paraId="5B044847" w14:textId="77777777" w:rsidR="00A72AE3" w:rsidRPr="0042241E" w:rsidRDefault="00A72AE3" w:rsidP="00A72AE3">
      <w:pPr>
        <w:pStyle w:val="Default"/>
        <w:rPr>
          <w:sz w:val="20"/>
          <w:szCs w:val="20"/>
          <w:lang w:val="de-DE"/>
        </w:rPr>
      </w:pPr>
    </w:p>
    <w:p w14:paraId="5B044848"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Merkmale</w:t>
      </w:r>
    </w:p>
    <w:p w14:paraId="5B044849" w14:textId="1CF2888A" w:rsidR="00A72AE3" w:rsidRPr="003E21BD" w:rsidRDefault="00A72AE3" w:rsidP="00613EA9">
      <w:pPr>
        <w:pStyle w:val="Default"/>
        <w:keepNext/>
        <w:numPr>
          <w:ilvl w:val="3"/>
          <w:numId w:val="28"/>
        </w:numPr>
        <w:ind w:left="993"/>
        <w:rPr>
          <w:rFonts w:ascii="Arial" w:hAnsi="Arial" w:cs="Arial"/>
          <w:sz w:val="20"/>
          <w:szCs w:val="20"/>
          <w:lang w:val="de-DE"/>
        </w:rPr>
      </w:pPr>
      <w:r w:rsidRPr="003E21BD">
        <w:rPr>
          <w:rFonts w:ascii="Arial" w:hAnsi="Arial" w:cs="Arial"/>
          <w:sz w:val="20"/>
          <w:szCs w:val="20"/>
          <w:lang w:val="de-DE"/>
        </w:rPr>
        <w:t>Fast-Ethernet-</w:t>
      </w:r>
      <w:r w:rsidR="007B7AB0">
        <w:rPr>
          <w:rFonts w:ascii="Arial" w:hAnsi="Arial" w:cs="Arial"/>
          <w:sz w:val="20"/>
          <w:szCs w:val="20"/>
          <w:lang w:val="de-DE"/>
        </w:rPr>
        <w:t xml:space="preserve">, </w:t>
      </w:r>
      <w:r w:rsidRPr="003E21BD">
        <w:rPr>
          <w:rFonts w:ascii="Arial" w:hAnsi="Arial" w:cs="Arial"/>
          <w:sz w:val="20"/>
          <w:szCs w:val="20"/>
          <w:lang w:val="de-DE"/>
        </w:rPr>
        <w:t xml:space="preserve">Gigabit-Ethernet- </w:t>
      </w:r>
      <w:r w:rsidR="007B7AB0">
        <w:rPr>
          <w:rFonts w:ascii="Arial" w:hAnsi="Arial" w:cs="Arial"/>
          <w:sz w:val="20"/>
          <w:szCs w:val="20"/>
          <w:lang w:val="de-DE"/>
        </w:rPr>
        <w:t>und 10-Gigabit-Ethernet</w:t>
      </w:r>
      <w:r w:rsidR="00804D04" w:rsidRPr="003E21BD">
        <w:rPr>
          <w:rFonts w:ascii="Arial" w:hAnsi="Arial" w:cs="Arial"/>
          <w:sz w:val="20"/>
          <w:szCs w:val="20"/>
          <w:lang w:val="de-DE"/>
        </w:rPr>
        <w:t>-Versionen</w:t>
      </w:r>
    </w:p>
    <w:p w14:paraId="5B04484A"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LC-Duplex- oder LC-Simplex-Anschluss</w:t>
      </w:r>
    </w:p>
    <w:p w14:paraId="5B04484B"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Hot-Swap-fähig </w:t>
      </w:r>
    </w:p>
    <w:p w14:paraId="5B04484C" w14:textId="77777777" w:rsidR="00A72AE3" w:rsidRPr="0042241E" w:rsidRDefault="00A72AE3" w:rsidP="00613EA9">
      <w:pPr>
        <w:pStyle w:val="Default"/>
        <w:keepNext/>
        <w:numPr>
          <w:ilvl w:val="3"/>
          <w:numId w:val="28"/>
        </w:numPr>
        <w:ind w:left="993"/>
        <w:rPr>
          <w:rFonts w:ascii="Arial" w:hAnsi="Arial" w:cs="Arial"/>
          <w:sz w:val="20"/>
          <w:szCs w:val="20"/>
          <w:lang w:val="de-DE"/>
        </w:rPr>
      </w:pPr>
      <w:r w:rsidRPr="0042241E">
        <w:rPr>
          <w:rFonts w:ascii="Arial" w:hAnsi="Arial" w:cs="Arial"/>
          <w:sz w:val="20"/>
          <w:szCs w:val="20"/>
          <w:lang w:val="de-DE"/>
        </w:rPr>
        <w:t>Konform mit der SFP-MSA-Spezifikation und SFF-8472</w:t>
      </w:r>
    </w:p>
    <w:p w14:paraId="5B04484D" w14:textId="77777777" w:rsidR="00A72AE3" w:rsidRPr="0042241E" w:rsidRDefault="00A72AE3" w:rsidP="00613EA9">
      <w:pPr>
        <w:pStyle w:val="Default"/>
        <w:keepNext/>
        <w:numPr>
          <w:ilvl w:val="3"/>
          <w:numId w:val="28"/>
        </w:numPr>
        <w:ind w:left="993"/>
        <w:rPr>
          <w:rFonts w:ascii="Arial" w:hAnsi="Arial" w:cs="Arial"/>
          <w:sz w:val="20"/>
          <w:szCs w:val="20"/>
          <w:lang w:val="de-DE"/>
        </w:rPr>
      </w:pPr>
      <w:r w:rsidRPr="0042241E">
        <w:rPr>
          <w:rFonts w:ascii="Arial" w:hAnsi="Arial" w:cs="Arial"/>
          <w:sz w:val="20"/>
          <w:szCs w:val="20"/>
          <w:lang w:val="de-DE"/>
        </w:rPr>
        <w:t>Breiter industrieller Betriebstemperaturbereich, -40 °C bis +85 °C</w:t>
      </w:r>
    </w:p>
    <w:p w14:paraId="5B04484E" w14:textId="1F6CD620" w:rsidR="00A72AE3" w:rsidRPr="0042241E" w:rsidRDefault="00A72AE3" w:rsidP="00613EA9">
      <w:pPr>
        <w:pStyle w:val="Default"/>
        <w:keepNext/>
        <w:numPr>
          <w:ilvl w:val="3"/>
          <w:numId w:val="28"/>
        </w:numPr>
        <w:ind w:left="993"/>
        <w:rPr>
          <w:rFonts w:ascii="Arial" w:hAnsi="Arial" w:cs="Arial"/>
          <w:sz w:val="20"/>
          <w:szCs w:val="20"/>
          <w:lang w:val="de-DE"/>
        </w:rPr>
      </w:pPr>
      <w:r w:rsidRPr="0042241E">
        <w:rPr>
          <w:rFonts w:ascii="Arial" w:hAnsi="Arial" w:cs="Arial"/>
          <w:sz w:val="20"/>
          <w:szCs w:val="20"/>
          <w:lang w:val="de-DE"/>
        </w:rPr>
        <w:t>Große Reichweite mit Singlemode-Glasfaser, bis zu 120 km</w:t>
      </w:r>
    </w:p>
    <w:p w14:paraId="5B04484F" w14:textId="3A6A181A"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Digitale Diagnoseüberwachung </w:t>
      </w:r>
      <w:r w:rsidR="00A12622">
        <w:rPr>
          <w:rFonts w:ascii="Arial" w:hAnsi="Arial" w:cs="Arial"/>
          <w:sz w:val="20"/>
          <w:szCs w:val="20"/>
        </w:rPr>
        <w:t>(DDM)</w:t>
      </w:r>
    </w:p>
    <w:p w14:paraId="5B044850"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Unterstützung von Schwellenwerten</w:t>
      </w:r>
    </w:p>
    <w:p w14:paraId="5B044851"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Diagnoseinformationen im EEPROM</w:t>
      </w:r>
    </w:p>
    <w:p w14:paraId="5B044852"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Detaillierte produktspezifische Informationen im EEPROM</w:t>
      </w:r>
    </w:p>
    <w:p w14:paraId="5B044853"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Vordefinierte Warnfunktion</w:t>
      </w:r>
    </w:p>
    <w:p w14:paraId="5B044854" w14:textId="132B5D83"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Einhaltung der Lasersicherheitsklasse 1</w:t>
      </w:r>
    </w:p>
    <w:p w14:paraId="5B044855" w14:textId="77777777" w:rsidR="00A72AE3" w:rsidRPr="00964266" w:rsidRDefault="00A72AE3" w:rsidP="00A72AE3">
      <w:pPr>
        <w:pStyle w:val="Default"/>
        <w:rPr>
          <w:b/>
          <w:sz w:val="20"/>
          <w:szCs w:val="20"/>
        </w:rPr>
      </w:pPr>
    </w:p>
    <w:p w14:paraId="5B044856"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DDM-Funktion</w:t>
      </w:r>
    </w:p>
    <w:p w14:paraId="5B044857" w14:textId="414DC05D" w:rsidR="00A72AE3" w:rsidRPr="0042241E" w:rsidRDefault="00A72AE3" w:rsidP="00A72AE3">
      <w:pPr>
        <w:pStyle w:val="Bodytext-DWI"/>
        <w:ind w:left="426"/>
        <w:rPr>
          <w:lang w:val="de-DE"/>
        </w:rPr>
      </w:pPr>
      <w:r w:rsidRPr="0042241E">
        <w:rPr>
          <w:lang w:val="de-DE"/>
        </w:rPr>
        <w:t xml:space="preserve">Die SFPs müssen außerdem die Funktion „Digital Diagnostic Monitoring“ gemäß dem Standard SFF-8472 und der Multisource-Vereinbarung unterstützen. Diese Funktion ermöglicht es den Benutzern, die Echtzeitparameter des SFP-Moduls zu überwachen. </w:t>
      </w:r>
    </w:p>
    <w:p w14:paraId="5B044858" w14:textId="77777777" w:rsidR="00A72AE3" w:rsidRPr="0042241E" w:rsidRDefault="00A72AE3" w:rsidP="00A72AE3">
      <w:pPr>
        <w:pStyle w:val="Bodytext-DWI"/>
        <w:ind w:left="426"/>
        <w:rPr>
          <w:lang w:val="de-DE"/>
        </w:rPr>
      </w:pPr>
    </w:p>
    <w:p w14:paraId="5B044859" w14:textId="2378071F" w:rsidR="00A72AE3" w:rsidRPr="0042241E" w:rsidRDefault="00A72AE3" w:rsidP="00A72AE3">
      <w:pPr>
        <w:pStyle w:val="Bodytext-DWI"/>
        <w:ind w:left="426"/>
        <w:rPr>
          <w:lang w:val="de-DE"/>
        </w:rPr>
      </w:pPr>
      <w:r w:rsidRPr="0042241E">
        <w:rPr>
          <w:lang w:val="de-DE"/>
        </w:rPr>
        <w:t xml:space="preserve">Darüber hinaus können Anwender durch den Einsatz von SFP-Modulen mit Digital Diagnostic Monitoring-Funktion in FTTO-Switches </w:t>
      </w:r>
      <w:r w:rsidR="00FE3966" w:rsidRPr="0042241E">
        <w:rPr>
          <w:lang w:val="de-DE"/>
        </w:rPr>
        <w:t xml:space="preserve">oder </w:t>
      </w:r>
      <w:r w:rsidR="00AE49E2" w:rsidRPr="0042241E">
        <w:rPr>
          <w:lang w:val="de-DE"/>
        </w:rPr>
        <w:t xml:space="preserve">Digital Ceiling-Switches </w:t>
      </w:r>
      <w:r w:rsidRPr="0042241E">
        <w:rPr>
          <w:lang w:val="de-DE"/>
        </w:rPr>
        <w:t>über die Verwaltungssoftware optische Parameter wie optische Eingangsleistung, optische Ausgangsleistung, Versorgungsspannung des Transceivers und Laservorspannungsstrom überwachen und drohende Probleme mit der Glasfaserverbindung frühzeitig erkennen!</w:t>
      </w:r>
    </w:p>
    <w:p w14:paraId="5B04485A" w14:textId="77777777" w:rsidR="00A72AE3" w:rsidRPr="0042241E" w:rsidRDefault="00A72AE3" w:rsidP="00A72AE3">
      <w:pPr>
        <w:pStyle w:val="Default"/>
        <w:rPr>
          <w:sz w:val="20"/>
          <w:szCs w:val="20"/>
          <w:lang w:val="de-DE"/>
        </w:rPr>
      </w:pPr>
    </w:p>
    <w:p w14:paraId="5B04485B" w14:textId="77777777" w:rsidR="00A72AE3" w:rsidRPr="00964266" w:rsidRDefault="00A72AE3" w:rsidP="00A72AE3">
      <w:pPr>
        <w:pStyle w:val="Default"/>
        <w:jc w:val="center"/>
        <w:rPr>
          <w:sz w:val="20"/>
          <w:szCs w:val="20"/>
        </w:rPr>
      </w:pPr>
      <w:r>
        <w:rPr>
          <w:noProof/>
          <w:sz w:val="20"/>
          <w:szCs w:val="20"/>
          <w:lang w:val="en-GB" w:eastAsia="en-GB"/>
        </w:rPr>
        <w:drawing>
          <wp:inline distT="0" distB="0" distL="0" distR="0" wp14:anchorId="5B044BC6" wp14:editId="45CF5D5C">
            <wp:extent cx="2277120" cy="3140304"/>
            <wp:effectExtent l="0" t="0" r="0" b="0"/>
            <wp:docPr id="6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2292318" cy="3161263"/>
                    </a:xfrm>
                    <a:prstGeom prst="rect">
                      <a:avLst/>
                    </a:prstGeom>
                    <a:noFill/>
                    <a:ln w="9525">
                      <a:noFill/>
                      <a:miter lim="800000"/>
                      <a:headEnd/>
                      <a:tailEnd/>
                    </a:ln>
                  </pic:spPr>
                </pic:pic>
              </a:graphicData>
            </a:graphic>
          </wp:inline>
        </w:drawing>
      </w:r>
    </w:p>
    <w:p w14:paraId="5B04485C" w14:textId="350D7D92" w:rsidR="00A72AE3" w:rsidRDefault="00A72AE3" w:rsidP="003306C6">
      <w:pPr>
        <w:ind w:left="0"/>
        <w:rPr>
          <w:rFonts w:ascii="FuturaA Bk BT" w:hAnsi="FuturaA Bk BT" w:cs="FuturaA Bk BT"/>
          <w:b/>
          <w:color w:val="000000"/>
        </w:rPr>
      </w:pPr>
    </w:p>
    <w:p w14:paraId="5B04485D" w14:textId="77777777" w:rsidR="00A72AE3" w:rsidRPr="0042241E" w:rsidRDefault="00A72AE3" w:rsidP="00A72AE3">
      <w:pPr>
        <w:keepNext/>
        <w:shd w:val="clear" w:color="auto" w:fill="FFFFFF"/>
        <w:rPr>
          <w:rFonts w:cs="Arial"/>
          <w:b/>
          <w:u w:val="single"/>
          <w:lang w:val="de-DE" w:eastAsia="de-DE"/>
        </w:rPr>
      </w:pPr>
      <w:r w:rsidRPr="0042241E">
        <w:rPr>
          <w:rFonts w:cs="Arial"/>
          <w:b/>
          <w:u w:val="single"/>
          <w:lang w:val="de-DE" w:eastAsia="de-DE"/>
        </w:rPr>
        <w:t>Alarmfunktion</w:t>
      </w:r>
    </w:p>
    <w:p w14:paraId="5B04485E" w14:textId="7E258676" w:rsidR="00A72AE3" w:rsidRPr="0042241E" w:rsidRDefault="00A72AE3" w:rsidP="00A72AE3">
      <w:pPr>
        <w:pStyle w:val="Bodytext-DWI"/>
        <w:ind w:left="426"/>
        <w:rPr>
          <w:lang w:val="de-DE"/>
        </w:rPr>
      </w:pPr>
      <w:r w:rsidRPr="0042241E">
        <w:rPr>
          <w:lang w:val="de-DE"/>
        </w:rPr>
        <w:t>Die Switch-Management-Software (siehe Kapitel 12) ermöglicht es, für jede einzelne SFP-Schnittstelle „Schwellenwerte“ für Laservorspannungsstrom, Ausgangsleistung und Eingangsleistung zu definieren! Die Nutzung dieser Funktion als Frühwarnsystem ermöglicht eine drastische Steigerung der Netzwerkverfügbarkeit. Die FTTO-Switches mit SFP-Steckplätzen können die Überwachungs- und Diagnosefunktionen nutzen, um die Dämpfung der Glasfaserverbindung zu berechnen.</w:t>
      </w:r>
    </w:p>
    <w:p w14:paraId="5B04485F" w14:textId="34C28C30" w:rsidR="00A72AE3" w:rsidRPr="0042241E" w:rsidRDefault="00A72AE3" w:rsidP="00A72AE3">
      <w:pPr>
        <w:pStyle w:val="Default"/>
        <w:tabs>
          <w:tab w:val="left" w:pos="3039"/>
          <w:tab w:val="left" w:pos="6078"/>
        </w:tabs>
        <w:rPr>
          <w:sz w:val="20"/>
          <w:szCs w:val="20"/>
          <w:lang w:val="de-DE"/>
        </w:rPr>
      </w:pPr>
    </w:p>
    <w:p w14:paraId="5B044860" w14:textId="3DC7E262" w:rsidR="00A72AE3" w:rsidRPr="0042241E" w:rsidRDefault="00A72AE3" w:rsidP="00A72AE3">
      <w:pPr>
        <w:rPr>
          <w:rFonts w:cs="Arial"/>
          <w:b/>
          <w:lang w:val="de-DE"/>
        </w:rPr>
      </w:pPr>
    </w:p>
    <w:p w14:paraId="5B044861" w14:textId="1D31E85D" w:rsidR="00A72AE3" w:rsidRPr="003E21BD" w:rsidRDefault="00A72AE3" w:rsidP="79F481B9">
      <w:pPr>
        <w:keepNext/>
        <w:shd w:val="clear" w:color="auto" w:fill="FFFFFF" w:themeFill="background1"/>
        <w:rPr>
          <w:rFonts w:cs="Arial"/>
          <w:b/>
          <w:u w:val="single"/>
          <w:lang w:eastAsia="de-DE"/>
        </w:rPr>
      </w:pPr>
      <w:r w:rsidRPr="003E21BD">
        <w:rPr>
          <w:rFonts w:cs="Arial"/>
          <w:b/>
          <w:u w:val="single"/>
          <w:lang w:eastAsia="de-DE"/>
        </w:rPr>
        <w:t>Technische Daten</w:t>
      </w:r>
    </w:p>
    <w:p w14:paraId="60E86696" w14:textId="1D31E85D" w:rsidR="00EC6BA4" w:rsidRDefault="00EC6BA4" w:rsidP="79F481B9">
      <w:pPr>
        <w:keepNext/>
        <w:shd w:val="clear" w:color="auto" w:fill="FFFFFF" w:themeFill="background1"/>
        <w:jc w:val="center"/>
        <w:rPr>
          <w:rFonts w:cs="Arial"/>
          <w:b/>
          <w:u w:val="single"/>
          <w:lang w:eastAsia="de-DE"/>
        </w:rPr>
      </w:pPr>
    </w:p>
    <w:p w14:paraId="5B044862" w14:textId="5FC9EF26" w:rsidR="00A72AE3" w:rsidRDefault="00EB6E66" w:rsidP="79F481B9">
      <w:pPr>
        <w:keepNext/>
        <w:shd w:val="clear" w:color="auto" w:fill="FFFFFF" w:themeFill="background1"/>
        <w:jc w:val="center"/>
        <w:rPr>
          <w:rFonts w:cs="Arial"/>
          <w:b/>
          <w:u w:val="single"/>
          <w:lang w:eastAsia="de-DE"/>
        </w:rPr>
      </w:pPr>
      <w:r w:rsidRPr="002C23DC">
        <w:rPr>
          <w:noProof/>
          <w:lang w:eastAsia="en-GB"/>
        </w:rPr>
        <w:drawing>
          <wp:inline distT="0" distB="0" distL="0" distR="0" wp14:anchorId="5B044BC8" wp14:editId="79D8241C">
            <wp:extent cx="4262755" cy="2712085"/>
            <wp:effectExtent l="0" t="0" r="0" b="0"/>
            <wp:docPr id="9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262755" cy="2712085"/>
                    </a:xfrm>
                    <a:prstGeom prst="rect">
                      <a:avLst/>
                    </a:prstGeom>
                    <a:noFill/>
                    <a:ln w="9525">
                      <a:noFill/>
                      <a:miter lim="800000"/>
                      <a:headEnd/>
                      <a:tailEnd/>
                    </a:ln>
                  </pic:spPr>
                </pic:pic>
              </a:graphicData>
            </a:graphic>
          </wp:inline>
        </w:drawing>
      </w:r>
    </w:p>
    <w:p w14:paraId="6402F04F" w14:textId="1D31E85D" w:rsidR="00EC6BA4" w:rsidRDefault="00EC6BA4" w:rsidP="79F481B9">
      <w:pPr>
        <w:keepNext/>
        <w:shd w:val="clear" w:color="auto" w:fill="FFFFFF" w:themeFill="background1"/>
        <w:jc w:val="center"/>
        <w:rPr>
          <w:rFonts w:cs="Arial"/>
          <w:b/>
          <w:u w:val="single"/>
          <w:lang w:eastAsia="de-DE"/>
        </w:rPr>
      </w:pPr>
    </w:p>
    <w:p w14:paraId="16BB4673" w14:textId="77777777" w:rsidR="00EB6E66" w:rsidRPr="003E21BD" w:rsidRDefault="00EB6E66" w:rsidP="003306C6">
      <w:pPr>
        <w:keepNext/>
        <w:shd w:val="clear" w:color="auto" w:fill="FFFFFF"/>
        <w:jc w:val="center"/>
        <w:rPr>
          <w:rFonts w:cs="Arial"/>
          <w:b/>
          <w:u w:val="single"/>
          <w:lang w:eastAsia="de-DE"/>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A72AE3" w:rsidRPr="003E21BD" w14:paraId="5B044868" w14:textId="77777777" w:rsidTr="003306C6">
        <w:trPr>
          <w:trHeight w:val="52"/>
          <w:jc w:val="center"/>
        </w:trPr>
        <w:tc>
          <w:tcPr>
            <w:tcW w:w="3726" w:type="dxa"/>
          </w:tcPr>
          <w:p w14:paraId="5B044863" w14:textId="77777777" w:rsidR="00A72AE3" w:rsidRPr="003E21BD" w:rsidRDefault="00A72AE3" w:rsidP="00A7710F">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5B044864"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88646015</w:t>
            </w:r>
          </w:p>
        </w:tc>
        <w:tc>
          <w:tcPr>
            <w:tcW w:w="1559" w:type="dxa"/>
          </w:tcPr>
          <w:p w14:paraId="5B044865"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88646016</w:t>
            </w:r>
          </w:p>
        </w:tc>
        <w:tc>
          <w:tcPr>
            <w:tcW w:w="1559" w:type="dxa"/>
          </w:tcPr>
          <w:p w14:paraId="5B044866"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88646073</w:t>
            </w:r>
          </w:p>
        </w:tc>
        <w:tc>
          <w:tcPr>
            <w:tcW w:w="1562" w:type="dxa"/>
          </w:tcPr>
          <w:p w14:paraId="5B044867"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88646075</w:t>
            </w:r>
          </w:p>
        </w:tc>
      </w:tr>
      <w:tr w:rsidR="00A72AE3" w:rsidRPr="003E21BD" w14:paraId="5B04486E" w14:textId="77777777" w:rsidTr="003306C6">
        <w:trPr>
          <w:trHeight w:val="52"/>
          <w:jc w:val="center"/>
        </w:trPr>
        <w:tc>
          <w:tcPr>
            <w:tcW w:w="3726" w:type="dxa"/>
          </w:tcPr>
          <w:p w14:paraId="5B044869"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rPr>
              <w:t>Datenrate</w:t>
            </w:r>
          </w:p>
        </w:tc>
        <w:tc>
          <w:tcPr>
            <w:tcW w:w="1563" w:type="dxa"/>
          </w:tcPr>
          <w:p w14:paraId="5B04486A" w14:textId="2BC51B6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B" w14:textId="10F6E69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C" w14:textId="6B65C8F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62" w:type="dxa"/>
          </w:tcPr>
          <w:p w14:paraId="5B04486D" w14:textId="3ADA8B89" w:rsidR="00A72AE3" w:rsidRPr="003E21BD" w:rsidRDefault="002B04CB" w:rsidP="00A7710F">
            <w:pPr>
              <w:pStyle w:val="Default"/>
              <w:jc w:val="center"/>
              <w:rPr>
                <w:rFonts w:ascii="Arial" w:hAnsi="Arial" w:cs="Arial"/>
                <w:sz w:val="20"/>
                <w:szCs w:val="20"/>
              </w:rPr>
            </w:pPr>
            <w:r>
              <w:rPr>
                <w:rFonts w:ascii="Arial" w:hAnsi="Arial" w:cs="Arial"/>
                <w:sz w:val="20"/>
                <w:szCs w:val="20"/>
              </w:rPr>
              <w:t>GbE</w:t>
            </w:r>
          </w:p>
        </w:tc>
      </w:tr>
      <w:tr w:rsidR="00A72AE3" w:rsidRPr="003E21BD" w14:paraId="5B044874" w14:textId="77777777" w:rsidTr="003306C6">
        <w:trPr>
          <w:trHeight w:val="52"/>
          <w:jc w:val="center"/>
        </w:trPr>
        <w:tc>
          <w:tcPr>
            <w:tcW w:w="3726" w:type="dxa"/>
          </w:tcPr>
          <w:p w14:paraId="5B04486F"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lang w:val="fr-FR"/>
              </w:rPr>
              <w:t xml:space="preserve">Glasfasertyp </w:t>
            </w:r>
          </w:p>
        </w:tc>
        <w:tc>
          <w:tcPr>
            <w:tcW w:w="1563" w:type="dxa"/>
          </w:tcPr>
          <w:p w14:paraId="5B04487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Multimode</w:t>
            </w:r>
          </w:p>
        </w:tc>
        <w:tc>
          <w:tcPr>
            <w:tcW w:w="1559" w:type="dxa"/>
          </w:tcPr>
          <w:p w14:paraId="5B04487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Singlemode</w:t>
            </w:r>
          </w:p>
        </w:tc>
        <w:tc>
          <w:tcPr>
            <w:tcW w:w="1559" w:type="dxa"/>
          </w:tcPr>
          <w:p w14:paraId="5B04487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Singlemode</w:t>
            </w:r>
          </w:p>
        </w:tc>
        <w:tc>
          <w:tcPr>
            <w:tcW w:w="1562" w:type="dxa"/>
          </w:tcPr>
          <w:p w14:paraId="5B04487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Singlemode</w:t>
            </w:r>
          </w:p>
        </w:tc>
      </w:tr>
      <w:tr w:rsidR="00A72AE3" w:rsidRPr="003E21BD" w14:paraId="5B04487A" w14:textId="77777777" w:rsidTr="003306C6">
        <w:trPr>
          <w:trHeight w:val="52"/>
          <w:jc w:val="center"/>
        </w:trPr>
        <w:tc>
          <w:tcPr>
            <w:tcW w:w="3726" w:type="dxa"/>
          </w:tcPr>
          <w:p w14:paraId="5B044875"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Verbindungstyp </w:t>
            </w:r>
          </w:p>
        </w:tc>
        <w:tc>
          <w:tcPr>
            <w:tcW w:w="1563" w:type="dxa"/>
          </w:tcPr>
          <w:p w14:paraId="5B04487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Doppelfaser</w:t>
            </w:r>
          </w:p>
        </w:tc>
        <w:tc>
          <w:tcPr>
            <w:tcW w:w="1559" w:type="dxa"/>
          </w:tcPr>
          <w:p w14:paraId="5B04487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Doppelfaser</w:t>
            </w:r>
          </w:p>
        </w:tc>
        <w:tc>
          <w:tcPr>
            <w:tcW w:w="1559" w:type="dxa"/>
          </w:tcPr>
          <w:p w14:paraId="5B04487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Einzelstrang</w:t>
            </w:r>
          </w:p>
        </w:tc>
        <w:tc>
          <w:tcPr>
            <w:tcW w:w="1562" w:type="dxa"/>
          </w:tcPr>
          <w:p w14:paraId="5B04487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Einzelfaser</w:t>
            </w:r>
          </w:p>
        </w:tc>
      </w:tr>
      <w:tr w:rsidR="00A72AE3" w:rsidRPr="003E21BD" w14:paraId="5B044880" w14:textId="77777777" w:rsidTr="003306C6">
        <w:trPr>
          <w:trHeight w:val="52"/>
          <w:jc w:val="center"/>
        </w:trPr>
        <w:tc>
          <w:tcPr>
            <w:tcW w:w="3726" w:type="dxa"/>
          </w:tcPr>
          <w:p w14:paraId="5B04487B"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TX-Zentrenwellenlänge, nm </w:t>
            </w:r>
          </w:p>
        </w:tc>
        <w:tc>
          <w:tcPr>
            <w:tcW w:w="1563" w:type="dxa"/>
          </w:tcPr>
          <w:p w14:paraId="5B04487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7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7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62" w:type="dxa"/>
          </w:tcPr>
          <w:p w14:paraId="5B04487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r>
      <w:tr w:rsidR="00A72AE3" w:rsidRPr="003E21BD" w14:paraId="5B044886" w14:textId="77777777" w:rsidTr="003306C6">
        <w:trPr>
          <w:trHeight w:val="52"/>
          <w:jc w:val="center"/>
        </w:trPr>
        <w:tc>
          <w:tcPr>
            <w:tcW w:w="3726" w:type="dxa"/>
          </w:tcPr>
          <w:p w14:paraId="5B044881"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RX-Mittenwellenlänge, nm </w:t>
            </w:r>
          </w:p>
        </w:tc>
        <w:tc>
          <w:tcPr>
            <w:tcW w:w="1563" w:type="dxa"/>
          </w:tcPr>
          <w:p w14:paraId="5B04488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8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8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c>
          <w:tcPr>
            <w:tcW w:w="1562" w:type="dxa"/>
          </w:tcPr>
          <w:p w14:paraId="5B04488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r>
      <w:tr w:rsidR="00A72AE3" w:rsidRPr="003E21BD" w14:paraId="5B04488C" w14:textId="77777777" w:rsidTr="003306C6">
        <w:trPr>
          <w:trHeight w:val="52"/>
          <w:jc w:val="center"/>
        </w:trPr>
        <w:tc>
          <w:tcPr>
            <w:tcW w:w="3726" w:type="dxa"/>
          </w:tcPr>
          <w:p w14:paraId="5B044887"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Vorgeschriebene Verbindungslänge, m </w:t>
            </w:r>
          </w:p>
        </w:tc>
        <w:tc>
          <w:tcPr>
            <w:tcW w:w="1563" w:type="dxa"/>
          </w:tcPr>
          <w:p w14:paraId="5B04488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5B044889" w14:textId="6D27D36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5B04488A" w14:textId="2BE6A91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5B04488B" w14:textId="4AF246C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A72AE3" w:rsidRPr="003E21BD" w14:paraId="5B044892" w14:textId="77777777" w:rsidTr="003306C6">
        <w:trPr>
          <w:trHeight w:val="52"/>
          <w:jc w:val="center"/>
        </w:trPr>
        <w:tc>
          <w:tcPr>
            <w:tcW w:w="3726" w:type="dxa"/>
          </w:tcPr>
          <w:p w14:paraId="5B04488D"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DDM*-Unterstützung </w:t>
            </w:r>
          </w:p>
        </w:tc>
        <w:tc>
          <w:tcPr>
            <w:tcW w:w="1563" w:type="dxa"/>
          </w:tcPr>
          <w:p w14:paraId="5B04488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Ja</w:t>
            </w:r>
          </w:p>
        </w:tc>
        <w:tc>
          <w:tcPr>
            <w:tcW w:w="1559" w:type="dxa"/>
          </w:tcPr>
          <w:p w14:paraId="5B04488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Ja</w:t>
            </w:r>
          </w:p>
        </w:tc>
        <w:tc>
          <w:tcPr>
            <w:tcW w:w="1559" w:type="dxa"/>
          </w:tcPr>
          <w:p w14:paraId="5B04489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Ja</w:t>
            </w:r>
          </w:p>
        </w:tc>
        <w:tc>
          <w:tcPr>
            <w:tcW w:w="1562" w:type="dxa"/>
          </w:tcPr>
          <w:p w14:paraId="5B04489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Ja</w:t>
            </w:r>
          </w:p>
        </w:tc>
      </w:tr>
      <w:tr w:rsidR="00A72AE3" w:rsidRPr="003E21BD" w14:paraId="5B044898" w14:textId="77777777" w:rsidTr="003306C6">
        <w:trPr>
          <w:trHeight w:val="52"/>
          <w:jc w:val="center"/>
        </w:trPr>
        <w:tc>
          <w:tcPr>
            <w:tcW w:w="3726" w:type="dxa"/>
          </w:tcPr>
          <w:p w14:paraId="5B044893"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Optische Ausgangsleistung, dBm </w:t>
            </w:r>
          </w:p>
        </w:tc>
        <w:tc>
          <w:tcPr>
            <w:tcW w:w="1563" w:type="dxa"/>
          </w:tcPr>
          <w:p w14:paraId="5B04489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-9…-4</w:t>
            </w:r>
          </w:p>
        </w:tc>
        <w:tc>
          <w:tcPr>
            <w:tcW w:w="1559" w:type="dxa"/>
          </w:tcPr>
          <w:p w14:paraId="5B04489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59" w:type="dxa"/>
          </w:tcPr>
          <w:p w14:paraId="5B04489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62" w:type="dxa"/>
          </w:tcPr>
          <w:p w14:paraId="5B04489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r>
      <w:tr w:rsidR="00A72AE3" w:rsidRPr="003E21BD" w14:paraId="5B04489E" w14:textId="77777777" w:rsidTr="003306C6">
        <w:trPr>
          <w:trHeight w:val="52"/>
          <w:jc w:val="center"/>
        </w:trPr>
        <w:tc>
          <w:tcPr>
            <w:tcW w:w="3726" w:type="dxa"/>
          </w:tcPr>
          <w:p w14:paraId="5B044899"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Optische Eingangsempfindlichkeit, dBm </w:t>
            </w:r>
          </w:p>
        </w:tc>
        <w:tc>
          <w:tcPr>
            <w:tcW w:w="1563" w:type="dxa"/>
          </w:tcPr>
          <w:p w14:paraId="5B04489A"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-18…0</w:t>
            </w:r>
          </w:p>
        </w:tc>
        <w:tc>
          <w:tcPr>
            <w:tcW w:w="1559" w:type="dxa"/>
          </w:tcPr>
          <w:p w14:paraId="5B04489B"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59" w:type="dxa"/>
          </w:tcPr>
          <w:p w14:paraId="5B04489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62" w:type="dxa"/>
          </w:tcPr>
          <w:p w14:paraId="5B04489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r>
      <w:tr w:rsidR="00A72AE3" w:rsidRPr="003E21BD" w14:paraId="5B0448A4" w14:textId="77777777" w:rsidTr="003306C6">
        <w:trPr>
          <w:trHeight w:val="52"/>
          <w:jc w:val="center"/>
        </w:trPr>
        <w:tc>
          <w:tcPr>
            <w:tcW w:w="3726" w:type="dxa"/>
          </w:tcPr>
          <w:p w14:paraId="5B04489F"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Optisches Budget, dB </w:t>
            </w:r>
          </w:p>
        </w:tc>
        <w:tc>
          <w:tcPr>
            <w:tcW w:w="1563" w:type="dxa"/>
          </w:tcPr>
          <w:p w14:paraId="5B0448A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w:t>
            </w:r>
          </w:p>
        </w:tc>
        <w:tc>
          <w:tcPr>
            <w:tcW w:w="1559" w:type="dxa"/>
          </w:tcPr>
          <w:p w14:paraId="5B0448A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59" w:type="dxa"/>
          </w:tcPr>
          <w:p w14:paraId="5B0448A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62" w:type="dxa"/>
          </w:tcPr>
          <w:p w14:paraId="5B0448A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r>
      <w:tr w:rsidR="00A72AE3" w:rsidRPr="003E21BD" w14:paraId="5B0448AA" w14:textId="77777777" w:rsidTr="003306C6">
        <w:trPr>
          <w:trHeight w:val="172"/>
          <w:jc w:val="center"/>
        </w:trPr>
        <w:tc>
          <w:tcPr>
            <w:tcW w:w="3726" w:type="dxa"/>
          </w:tcPr>
          <w:p w14:paraId="5B0448A5" w14:textId="77777777" w:rsidR="00A72AE3" w:rsidRPr="003E21BD" w:rsidRDefault="00A72AE3" w:rsidP="00A7710F">
            <w:pPr>
              <w:ind w:left="0"/>
              <w:rPr>
                <w:rFonts w:cs="Arial"/>
              </w:rPr>
            </w:pPr>
            <w:r w:rsidRPr="003E21BD">
              <w:rPr>
                <w:rFonts w:cs="Arial"/>
                <w:color w:val="292526"/>
              </w:rPr>
              <w:t>Betriebstemperatur des Gehäuses, °C</w:t>
            </w:r>
          </w:p>
        </w:tc>
        <w:tc>
          <w:tcPr>
            <w:tcW w:w="1563" w:type="dxa"/>
          </w:tcPr>
          <w:p w14:paraId="5B0448A6" w14:textId="4B911AB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5B0448A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5B0448A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5B0448A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r>
    </w:tbl>
    <w:p w14:paraId="3BF705B9" w14:textId="091790A1" w:rsidR="00671D0A" w:rsidRDefault="00671D0A" w:rsidP="00A72AE3">
      <w:pPr>
        <w:rPr>
          <w:b/>
          <w:sz w:val="22"/>
          <w:szCs w:val="22"/>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671D0A" w:rsidRPr="003E21BD" w14:paraId="5793C1D2" w14:textId="77777777" w:rsidTr="003306C6">
        <w:trPr>
          <w:trHeight w:val="52"/>
          <w:jc w:val="center"/>
        </w:trPr>
        <w:tc>
          <w:tcPr>
            <w:tcW w:w="3726" w:type="dxa"/>
          </w:tcPr>
          <w:p w14:paraId="0EA352AB" w14:textId="77777777" w:rsidR="00671D0A" w:rsidRPr="003E21BD" w:rsidRDefault="00671D0A" w:rsidP="00C2494D">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2AA71009" w14:textId="2B404B09" w:rsidR="00671D0A" w:rsidRPr="003E21BD" w:rsidRDefault="00453FC5" w:rsidP="00C2494D">
            <w:pPr>
              <w:pStyle w:val="Default"/>
              <w:rPr>
                <w:rFonts w:ascii="Arial" w:hAnsi="Arial" w:cs="Arial"/>
                <w:sz w:val="20"/>
                <w:szCs w:val="20"/>
                <w:highlight w:val="green"/>
              </w:rPr>
            </w:pPr>
            <w:r>
              <w:rPr>
                <w:rFonts w:ascii="Arial" w:hAnsi="Arial" w:cs="Arial"/>
                <w:sz w:val="20"/>
                <w:szCs w:val="20"/>
                <w:highlight w:val="green"/>
              </w:rPr>
              <w:t>88646390</w:t>
            </w:r>
          </w:p>
        </w:tc>
        <w:tc>
          <w:tcPr>
            <w:tcW w:w="1559" w:type="dxa"/>
          </w:tcPr>
          <w:p w14:paraId="661EFFA9" w14:textId="5C8B618C" w:rsidR="00671D0A" w:rsidRPr="003E21BD" w:rsidRDefault="00453FC5" w:rsidP="00C2494D">
            <w:pPr>
              <w:pStyle w:val="Default"/>
              <w:rPr>
                <w:rFonts w:ascii="Arial" w:hAnsi="Arial" w:cs="Arial"/>
                <w:sz w:val="20"/>
                <w:szCs w:val="20"/>
                <w:highlight w:val="green"/>
              </w:rPr>
            </w:pPr>
            <w:r>
              <w:rPr>
                <w:rFonts w:ascii="Arial" w:hAnsi="Arial" w:cs="Arial"/>
                <w:sz w:val="20"/>
                <w:szCs w:val="20"/>
                <w:highlight w:val="green"/>
              </w:rPr>
              <w:t>88646391</w:t>
            </w:r>
          </w:p>
        </w:tc>
        <w:tc>
          <w:tcPr>
            <w:tcW w:w="1559" w:type="dxa"/>
          </w:tcPr>
          <w:p w14:paraId="4E42E0CB" w14:textId="6A2A2A6C" w:rsidR="00671D0A" w:rsidRPr="003E21BD" w:rsidRDefault="00453FC5" w:rsidP="00C2494D">
            <w:pPr>
              <w:pStyle w:val="Default"/>
              <w:rPr>
                <w:rFonts w:ascii="Arial" w:hAnsi="Arial" w:cs="Arial"/>
                <w:b/>
                <w:bCs/>
                <w:sz w:val="20"/>
                <w:szCs w:val="20"/>
                <w:highlight w:val="green"/>
              </w:rPr>
            </w:pPr>
            <w:r>
              <w:rPr>
                <w:rFonts w:ascii="Arial" w:hAnsi="Arial" w:cs="Arial"/>
                <w:sz w:val="20"/>
                <w:szCs w:val="20"/>
                <w:highlight w:val="green"/>
              </w:rPr>
              <w:t>88646392</w:t>
            </w:r>
          </w:p>
        </w:tc>
        <w:tc>
          <w:tcPr>
            <w:tcW w:w="1562" w:type="dxa"/>
          </w:tcPr>
          <w:p w14:paraId="76B6A2E2" w14:textId="6EAA6705" w:rsidR="00671D0A" w:rsidRPr="003E21BD" w:rsidRDefault="00453FC5" w:rsidP="00C2494D">
            <w:pPr>
              <w:pStyle w:val="Default"/>
              <w:rPr>
                <w:rFonts w:ascii="Arial" w:hAnsi="Arial" w:cs="Arial"/>
                <w:b/>
                <w:bCs/>
                <w:sz w:val="20"/>
                <w:szCs w:val="20"/>
                <w:highlight w:val="green"/>
              </w:rPr>
            </w:pPr>
            <w:r>
              <w:rPr>
                <w:rFonts w:ascii="Arial" w:hAnsi="Arial" w:cs="Arial"/>
                <w:sz w:val="20"/>
                <w:szCs w:val="20"/>
                <w:highlight w:val="green"/>
              </w:rPr>
              <w:t>88646393</w:t>
            </w:r>
          </w:p>
        </w:tc>
      </w:tr>
      <w:tr w:rsidR="00671D0A" w:rsidRPr="003E21BD" w14:paraId="479D414B" w14:textId="77777777" w:rsidTr="003306C6">
        <w:trPr>
          <w:trHeight w:val="52"/>
          <w:jc w:val="center"/>
        </w:trPr>
        <w:tc>
          <w:tcPr>
            <w:tcW w:w="3726" w:type="dxa"/>
          </w:tcPr>
          <w:p w14:paraId="5A7F69BB"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rPr>
              <w:t>Datenrate</w:t>
            </w:r>
          </w:p>
        </w:tc>
        <w:tc>
          <w:tcPr>
            <w:tcW w:w="1563" w:type="dxa"/>
          </w:tcPr>
          <w:p w14:paraId="65081FF8" w14:textId="481074B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10GbE</w:t>
            </w:r>
          </w:p>
        </w:tc>
        <w:tc>
          <w:tcPr>
            <w:tcW w:w="1559" w:type="dxa"/>
          </w:tcPr>
          <w:p w14:paraId="03BF62A9" w14:textId="7441669E" w:rsidR="00671D0A" w:rsidRPr="003E21BD" w:rsidRDefault="006246A5" w:rsidP="00C2494D">
            <w:pPr>
              <w:pStyle w:val="Default"/>
              <w:jc w:val="center"/>
              <w:rPr>
                <w:rFonts w:ascii="Arial" w:hAnsi="Arial" w:cs="Arial"/>
                <w:sz w:val="20"/>
                <w:szCs w:val="20"/>
              </w:rPr>
            </w:pPr>
            <w:r>
              <w:rPr>
                <w:rFonts w:ascii="Arial" w:hAnsi="Arial" w:cs="Arial"/>
                <w:sz w:val="20"/>
                <w:szCs w:val="20"/>
              </w:rPr>
              <w:t xml:space="preserve">10 </w:t>
            </w:r>
            <w:r w:rsidR="00671D0A" w:rsidRPr="003E21BD">
              <w:rPr>
                <w:rFonts w:ascii="Arial" w:hAnsi="Arial" w:cs="Arial"/>
                <w:sz w:val="20"/>
                <w:szCs w:val="20"/>
              </w:rPr>
              <w:t>GbE</w:t>
            </w:r>
          </w:p>
        </w:tc>
        <w:tc>
          <w:tcPr>
            <w:tcW w:w="1559" w:type="dxa"/>
          </w:tcPr>
          <w:p w14:paraId="6038A0A5" w14:textId="4EC1DD55" w:rsidR="00671D0A" w:rsidRPr="003E21BD" w:rsidRDefault="006246A5" w:rsidP="00C2494D">
            <w:pPr>
              <w:pStyle w:val="Default"/>
              <w:jc w:val="center"/>
              <w:rPr>
                <w:rFonts w:ascii="Arial" w:hAnsi="Arial" w:cs="Arial"/>
                <w:sz w:val="20"/>
                <w:szCs w:val="20"/>
              </w:rPr>
            </w:pPr>
            <w:r>
              <w:rPr>
                <w:rFonts w:ascii="Arial" w:hAnsi="Arial" w:cs="Arial"/>
                <w:sz w:val="20"/>
                <w:szCs w:val="20"/>
              </w:rPr>
              <w:t xml:space="preserve">10 </w:t>
            </w:r>
            <w:r w:rsidR="00671D0A" w:rsidRPr="003E21BD">
              <w:rPr>
                <w:rFonts w:ascii="Arial" w:hAnsi="Arial" w:cs="Arial"/>
                <w:sz w:val="20"/>
                <w:szCs w:val="20"/>
              </w:rPr>
              <w:t>GbE</w:t>
            </w:r>
          </w:p>
        </w:tc>
        <w:tc>
          <w:tcPr>
            <w:tcW w:w="1562" w:type="dxa"/>
          </w:tcPr>
          <w:p w14:paraId="7777BD12" w14:textId="6BE2FEE9" w:rsidR="00671D0A" w:rsidRPr="003E21BD" w:rsidRDefault="006246A5" w:rsidP="00C2494D">
            <w:pPr>
              <w:pStyle w:val="Default"/>
              <w:jc w:val="center"/>
              <w:rPr>
                <w:rFonts w:ascii="Arial" w:hAnsi="Arial" w:cs="Arial"/>
                <w:sz w:val="20"/>
                <w:szCs w:val="20"/>
              </w:rPr>
            </w:pPr>
            <w:r>
              <w:rPr>
                <w:rFonts w:ascii="Arial" w:hAnsi="Arial" w:cs="Arial"/>
                <w:sz w:val="20"/>
                <w:szCs w:val="20"/>
              </w:rPr>
              <w:t xml:space="preserve">10 </w:t>
            </w:r>
            <w:r w:rsidR="00671D0A" w:rsidRPr="003E21BD">
              <w:rPr>
                <w:rFonts w:ascii="Arial" w:hAnsi="Arial" w:cs="Arial"/>
                <w:sz w:val="20"/>
                <w:szCs w:val="20"/>
              </w:rPr>
              <w:t>GbE</w:t>
            </w:r>
          </w:p>
        </w:tc>
      </w:tr>
      <w:tr w:rsidR="00671D0A" w:rsidRPr="003E21BD" w14:paraId="7639A47F" w14:textId="77777777" w:rsidTr="003306C6">
        <w:trPr>
          <w:trHeight w:val="52"/>
          <w:jc w:val="center"/>
        </w:trPr>
        <w:tc>
          <w:tcPr>
            <w:tcW w:w="3726" w:type="dxa"/>
          </w:tcPr>
          <w:p w14:paraId="76DEA77F"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lang w:val="fr-FR"/>
              </w:rPr>
              <w:t xml:space="preserve">Glasfasertyp </w:t>
            </w:r>
          </w:p>
        </w:tc>
        <w:tc>
          <w:tcPr>
            <w:tcW w:w="1563" w:type="dxa"/>
          </w:tcPr>
          <w:p w14:paraId="56CC976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Multimode</w:t>
            </w:r>
          </w:p>
        </w:tc>
        <w:tc>
          <w:tcPr>
            <w:tcW w:w="1559" w:type="dxa"/>
          </w:tcPr>
          <w:p w14:paraId="01D8B2A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Singlemode</w:t>
            </w:r>
          </w:p>
        </w:tc>
        <w:tc>
          <w:tcPr>
            <w:tcW w:w="1559" w:type="dxa"/>
          </w:tcPr>
          <w:p w14:paraId="714B0DB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Singlemode</w:t>
            </w:r>
          </w:p>
        </w:tc>
        <w:tc>
          <w:tcPr>
            <w:tcW w:w="1562" w:type="dxa"/>
          </w:tcPr>
          <w:p w14:paraId="6759AC7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Singlemode</w:t>
            </w:r>
          </w:p>
        </w:tc>
      </w:tr>
      <w:tr w:rsidR="00671D0A" w:rsidRPr="003E21BD" w14:paraId="1F144A1F" w14:textId="77777777" w:rsidTr="003306C6">
        <w:trPr>
          <w:trHeight w:val="52"/>
          <w:jc w:val="center"/>
        </w:trPr>
        <w:tc>
          <w:tcPr>
            <w:tcW w:w="3726" w:type="dxa"/>
          </w:tcPr>
          <w:p w14:paraId="1C688B7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Verbindungstyp </w:t>
            </w:r>
          </w:p>
        </w:tc>
        <w:tc>
          <w:tcPr>
            <w:tcW w:w="1563" w:type="dxa"/>
          </w:tcPr>
          <w:p w14:paraId="71BBC4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Doppelfaser</w:t>
            </w:r>
          </w:p>
        </w:tc>
        <w:tc>
          <w:tcPr>
            <w:tcW w:w="1559" w:type="dxa"/>
          </w:tcPr>
          <w:p w14:paraId="4B6F36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Doppelfaser</w:t>
            </w:r>
          </w:p>
        </w:tc>
        <w:tc>
          <w:tcPr>
            <w:tcW w:w="1559" w:type="dxa"/>
          </w:tcPr>
          <w:p w14:paraId="048B979D"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Einzelstrang</w:t>
            </w:r>
          </w:p>
        </w:tc>
        <w:tc>
          <w:tcPr>
            <w:tcW w:w="1562" w:type="dxa"/>
          </w:tcPr>
          <w:p w14:paraId="7A4408D8"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Einzelstrang</w:t>
            </w:r>
          </w:p>
        </w:tc>
      </w:tr>
      <w:tr w:rsidR="00671D0A" w:rsidRPr="003E21BD" w14:paraId="5BB6790D" w14:textId="77777777" w:rsidTr="003306C6">
        <w:trPr>
          <w:trHeight w:val="52"/>
          <w:jc w:val="center"/>
        </w:trPr>
        <w:tc>
          <w:tcPr>
            <w:tcW w:w="3726" w:type="dxa"/>
          </w:tcPr>
          <w:p w14:paraId="686C4048"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TX-Zentrenwellenlänge, nm </w:t>
            </w:r>
          </w:p>
        </w:tc>
        <w:tc>
          <w:tcPr>
            <w:tcW w:w="1563" w:type="dxa"/>
          </w:tcPr>
          <w:p w14:paraId="1BEAECC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1E89D02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2804384C" w14:textId="7E5A2083" w:rsidR="00671D0A" w:rsidRPr="003E21BD" w:rsidRDefault="009C6C6C" w:rsidP="00C2494D">
            <w:pPr>
              <w:pStyle w:val="Default"/>
              <w:jc w:val="center"/>
              <w:rPr>
                <w:rFonts w:ascii="Arial" w:hAnsi="Arial" w:cs="Arial"/>
                <w:sz w:val="20"/>
                <w:szCs w:val="20"/>
              </w:rPr>
            </w:pPr>
            <w:r>
              <w:rPr>
                <w:rFonts w:ascii="Arial" w:hAnsi="Arial" w:cs="Arial"/>
                <w:sz w:val="20"/>
                <w:szCs w:val="20"/>
              </w:rPr>
              <w:t>1270</w:t>
            </w:r>
          </w:p>
        </w:tc>
        <w:tc>
          <w:tcPr>
            <w:tcW w:w="1562" w:type="dxa"/>
          </w:tcPr>
          <w:p w14:paraId="44F08F4E" w14:textId="629E2E4F"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r>
      <w:tr w:rsidR="00671D0A" w:rsidRPr="003E21BD" w14:paraId="17B685BB" w14:textId="77777777" w:rsidTr="003306C6">
        <w:trPr>
          <w:trHeight w:val="52"/>
          <w:jc w:val="center"/>
        </w:trPr>
        <w:tc>
          <w:tcPr>
            <w:tcW w:w="3726" w:type="dxa"/>
          </w:tcPr>
          <w:p w14:paraId="024EE023"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RX-Mittenwellenlänge, nm </w:t>
            </w:r>
          </w:p>
        </w:tc>
        <w:tc>
          <w:tcPr>
            <w:tcW w:w="1563" w:type="dxa"/>
          </w:tcPr>
          <w:p w14:paraId="26F94E3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453A9A5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743F6D24" w14:textId="69637C1E" w:rsidR="00671D0A" w:rsidRPr="003E21BD" w:rsidRDefault="009C6C6C" w:rsidP="00C2494D">
            <w:pPr>
              <w:pStyle w:val="Default"/>
              <w:jc w:val="center"/>
              <w:rPr>
                <w:rFonts w:ascii="Arial" w:hAnsi="Arial" w:cs="Arial"/>
                <w:sz w:val="20"/>
                <w:szCs w:val="20"/>
              </w:rPr>
            </w:pPr>
            <w:r>
              <w:rPr>
                <w:rFonts w:ascii="Arial" w:hAnsi="Arial" w:cs="Arial"/>
                <w:sz w:val="20"/>
                <w:szCs w:val="20"/>
              </w:rPr>
              <w:t>1310</w:t>
            </w:r>
          </w:p>
        </w:tc>
        <w:tc>
          <w:tcPr>
            <w:tcW w:w="1562" w:type="dxa"/>
          </w:tcPr>
          <w:p w14:paraId="404AFC1C" w14:textId="289D6890"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1270</w:t>
            </w:r>
          </w:p>
        </w:tc>
      </w:tr>
      <w:tr w:rsidR="00671D0A" w:rsidRPr="003E21BD" w14:paraId="65F22B00" w14:textId="77777777" w:rsidTr="003306C6">
        <w:trPr>
          <w:trHeight w:val="52"/>
          <w:jc w:val="center"/>
        </w:trPr>
        <w:tc>
          <w:tcPr>
            <w:tcW w:w="3726" w:type="dxa"/>
          </w:tcPr>
          <w:p w14:paraId="50351C51"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Vorgeschriebene Verbindungslänge, m </w:t>
            </w:r>
          </w:p>
        </w:tc>
        <w:tc>
          <w:tcPr>
            <w:tcW w:w="1563" w:type="dxa"/>
          </w:tcPr>
          <w:p w14:paraId="208C30E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3D3D1A2F" w14:textId="39C111B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6C22581C" w14:textId="3ED246B1"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7C9B1E9B" w14:textId="23EED5A2"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671D0A" w:rsidRPr="003E21BD" w14:paraId="3AB0FD92" w14:textId="77777777" w:rsidTr="003306C6">
        <w:trPr>
          <w:trHeight w:val="52"/>
          <w:jc w:val="center"/>
        </w:trPr>
        <w:tc>
          <w:tcPr>
            <w:tcW w:w="3726" w:type="dxa"/>
          </w:tcPr>
          <w:p w14:paraId="1668813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DDM*-Unterstützung </w:t>
            </w:r>
          </w:p>
        </w:tc>
        <w:tc>
          <w:tcPr>
            <w:tcW w:w="1563" w:type="dxa"/>
          </w:tcPr>
          <w:p w14:paraId="4232934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Ja</w:t>
            </w:r>
          </w:p>
        </w:tc>
        <w:tc>
          <w:tcPr>
            <w:tcW w:w="1559" w:type="dxa"/>
          </w:tcPr>
          <w:p w14:paraId="29497C70"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Ja</w:t>
            </w:r>
          </w:p>
        </w:tc>
        <w:tc>
          <w:tcPr>
            <w:tcW w:w="1559" w:type="dxa"/>
          </w:tcPr>
          <w:p w14:paraId="0337A68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Ja</w:t>
            </w:r>
          </w:p>
        </w:tc>
        <w:tc>
          <w:tcPr>
            <w:tcW w:w="1562" w:type="dxa"/>
          </w:tcPr>
          <w:p w14:paraId="08FBB08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Ja</w:t>
            </w:r>
          </w:p>
        </w:tc>
      </w:tr>
      <w:tr w:rsidR="00671D0A" w:rsidRPr="003E21BD" w14:paraId="4D85861D" w14:textId="77777777" w:rsidTr="003306C6">
        <w:trPr>
          <w:trHeight w:val="52"/>
          <w:jc w:val="center"/>
        </w:trPr>
        <w:tc>
          <w:tcPr>
            <w:tcW w:w="3726" w:type="dxa"/>
          </w:tcPr>
          <w:p w14:paraId="32FCAD89"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Optische Ausgangsleistung, dBm </w:t>
            </w:r>
          </w:p>
        </w:tc>
        <w:tc>
          <w:tcPr>
            <w:tcW w:w="1563" w:type="dxa"/>
          </w:tcPr>
          <w:p w14:paraId="229A33B8" w14:textId="6EE25834" w:rsidR="00671D0A" w:rsidRPr="003E21BD" w:rsidRDefault="00A53B65" w:rsidP="00C2494D">
            <w:pPr>
              <w:pStyle w:val="Default"/>
              <w:jc w:val="center"/>
              <w:rPr>
                <w:rFonts w:ascii="Arial" w:hAnsi="Arial" w:cs="Arial"/>
                <w:sz w:val="20"/>
                <w:szCs w:val="20"/>
              </w:rPr>
            </w:pPr>
            <w:r>
              <w:rPr>
                <w:rFonts w:ascii="Arial" w:hAnsi="Arial" w:cs="Arial"/>
                <w:sz w:val="20"/>
                <w:szCs w:val="20"/>
              </w:rPr>
              <w:t>-6…-1</w:t>
            </w:r>
          </w:p>
        </w:tc>
        <w:tc>
          <w:tcPr>
            <w:tcW w:w="1559" w:type="dxa"/>
          </w:tcPr>
          <w:p w14:paraId="10BED03F" w14:textId="588F36FD" w:rsidR="00671D0A" w:rsidRPr="003E21BD" w:rsidRDefault="00A53B65" w:rsidP="00C2494D">
            <w:pPr>
              <w:pStyle w:val="Default"/>
              <w:jc w:val="center"/>
              <w:rPr>
                <w:rFonts w:ascii="Arial" w:hAnsi="Arial" w:cs="Arial"/>
                <w:sz w:val="20"/>
                <w:szCs w:val="20"/>
              </w:rPr>
            </w:pPr>
            <w:r>
              <w:rPr>
                <w:rFonts w:ascii="Arial" w:hAnsi="Arial" w:cs="Arial"/>
                <w:sz w:val="20"/>
                <w:szCs w:val="20"/>
              </w:rPr>
              <w:t>-6…-0,5</w:t>
            </w:r>
          </w:p>
        </w:tc>
        <w:tc>
          <w:tcPr>
            <w:tcW w:w="1559" w:type="dxa"/>
          </w:tcPr>
          <w:p w14:paraId="0347AF6C" w14:textId="12745915" w:rsidR="00671D0A" w:rsidRPr="003E21BD" w:rsidRDefault="00A53B65" w:rsidP="00C2494D">
            <w:pPr>
              <w:pStyle w:val="Default"/>
              <w:jc w:val="center"/>
              <w:rPr>
                <w:rFonts w:ascii="Arial" w:hAnsi="Arial" w:cs="Arial"/>
                <w:sz w:val="20"/>
                <w:szCs w:val="20"/>
              </w:rPr>
            </w:pPr>
            <w:r>
              <w:rPr>
                <w:rFonts w:ascii="Arial" w:hAnsi="Arial" w:cs="Arial"/>
                <w:sz w:val="20"/>
                <w:szCs w:val="20"/>
              </w:rPr>
              <w:t>-6…-1</w:t>
            </w:r>
          </w:p>
        </w:tc>
        <w:tc>
          <w:tcPr>
            <w:tcW w:w="1562" w:type="dxa"/>
          </w:tcPr>
          <w:p w14:paraId="70216DFD" w14:textId="1342DD0E" w:rsidR="00671D0A" w:rsidRPr="003E21BD" w:rsidRDefault="00A53B65" w:rsidP="00C2494D">
            <w:pPr>
              <w:pStyle w:val="Default"/>
              <w:jc w:val="center"/>
              <w:rPr>
                <w:rFonts w:ascii="Arial" w:hAnsi="Arial" w:cs="Arial"/>
                <w:sz w:val="20"/>
                <w:szCs w:val="20"/>
              </w:rPr>
            </w:pPr>
            <w:r>
              <w:rPr>
                <w:rFonts w:ascii="Arial" w:hAnsi="Arial" w:cs="Arial"/>
                <w:sz w:val="20"/>
                <w:szCs w:val="20"/>
              </w:rPr>
              <w:t>-6…-1</w:t>
            </w:r>
          </w:p>
        </w:tc>
      </w:tr>
      <w:tr w:rsidR="00671D0A" w:rsidRPr="003E21BD" w14:paraId="0055A88A" w14:textId="77777777" w:rsidTr="003306C6">
        <w:trPr>
          <w:trHeight w:val="52"/>
          <w:jc w:val="center"/>
        </w:trPr>
        <w:tc>
          <w:tcPr>
            <w:tcW w:w="3726" w:type="dxa"/>
          </w:tcPr>
          <w:p w14:paraId="1676D30A"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Optische Eingangsempfindlichkeit, dBm </w:t>
            </w:r>
          </w:p>
        </w:tc>
        <w:tc>
          <w:tcPr>
            <w:tcW w:w="1563" w:type="dxa"/>
          </w:tcPr>
          <w:p w14:paraId="678AEB91" w14:textId="0727132B"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-10…0</w:t>
            </w:r>
            <w:r w:rsidR="003239E3">
              <w:rPr>
                <w:rFonts w:ascii="Arial" w:hAnsi="Arial" w:cs="Arial"/>
                <w:sz w:val="20"/>
                <w:szCs w:val="20"/>
              </w:rPr>
              <w:t>,5</w:t>
            </w:r>
          </w:p>
        </w:tc>
        <w:tc>
          <w:tcPr>
            <w:tcW w:w="1559" w:type="dxa"/>
          </w:tcPr>
          <w:p w14:paraId="577BF7B6" w14:textId="6C128E6F" w:rsidR="00671D0A" w:rsidRPr="003E21BD" w:rsidRDefault="003239E3" w:rsidP="00C2494D">
            <w:pPr>
              <w:pStyle w:val="Default"/>
              <w:jc w:val="center"/>
              <w:rPr>
                <w:rFonts w:ascii="Arial" w:hAnsi="Arial" w:cs="Arial"/>
                <w:sz w:val="20"/>
                <w:szCs w:val="20"/>
              </w:rPr>
            </w:pPr>
            <w:r>
              <w:rPr>
                <w:rFonts w:ascii="Arial" w:hAnsi="Arial" w:cs="Arial"/>
                <w:sz w:val="20"/>
                <w:szCs w:val="20"/>
              </w:rPr>
              <w:t>-15…-0,5</w:t>
            </w:r>
          </w:p>
        </w:tc>
        <w:tc>
          <w:tcPr>
            <w:tcW w:w="1559" w:type="dxa"/>
          </w:tcPr>
          <w:p w14:paraId="49DAD962" w14:textId="56CEF8FE" w:rsidR="00671D0A" w:rsidRPr="003E21BD" w:rsidRDefault="003239E3" w:rsidP="00C2494D">
            <w:pPr>
              <w:pStyle w:val="Default"/>
              <w:jc w:val="center"/>
              <w:rPr>
                <w:rFonts w:ascii="Arial" w:hAnsi="Arial" w:cs="Arial"/>
                <w:sz w:val="20"/>
                <w:szCs w:val="20"/>
              </w:rPr>
            </w:pPr>
            <w:r>
              <w:rPr>
                <w:rFonts w:ascii="Arial" w:hAnsi="Arial" w:cs="Arial"/>
                <w:sz w:val="20"/>
                <w:szCs w:val="20"/>
              </w:rPr>
              <w:t>-14,4…-0,5</w:t>
            </w:r>
          </w:p>
        </w:tc>
        <w:tc>
          <w:tcPr>
            <w:tcW w:w="1562" w:type="dxa"/>
          </w:tcPr>
          <w:p w14:paraId="6BD25D64" w14:textId="07BCD188" w:rsidR="00671D0A" w:rsidRPr="003E21BD" w:rsidRDefault="003239E3" w:rsidP="00C2494D">
            <w:pPr>
              <w:pStyle w:val="Default"/>
              <w:jc w:val="center"/>
              <w:rPr>
                <w:rFonts w:ascii="Arial" w:hAnsi="Arial" w:cs="Arial"/>
                <w:sz w:val="20"/>
                <w:szCs w:val="20"/>
              </w:rPr>
            </w:pPr>
            <w:r>
              <w:rPr>
                <w:rFonts w:ascii="Arial" w:hAnsi="Arial" w:cs="Arial"/>
                <w:sz w:val="20"/>
                <w:szCs w:val="20"/>
              </w:rPr>
              <w:t>-14,4…-0,5</w:t>
            </w:r>
          </w:p>
        </w:tc>
      </w:tr>
      <w:tr w:rsidR="00671D0A" w:rsidRPr="003E21BD" w14:paraId="4D377DAF" w14:textId="77777777" w:rsidTr="003306C6">
        <w:trPr>
          <w:trHeight w:val="52"/>
          <w:jc w:val="center"/>
        </w:trPr>
        <w:tc>
          <w:tcPr>
            <w:tcW w:w="3726" w:type="dxa"/>
          </w:tcPr>
          <w:p w14:paraId="712F5620"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Optisches Budget, dB </w:t>
            </w:r>
          </w:p>
        </w:tc>
        <w:tc>
          <w:tcPr>
            <w:tcW w:w="1563" w:type="dxa"/>
          </w:tcPr>
          <w:p w14:paraId="4007F8F8" w14:textId="4805A948" w:rsidR="00671D0A" w:rsidRPr="003E21BD" w:rsidRDefault="008D4DED" w:rsidP="00C2494D">
            <w:pPr>
              <w:pStyle w:val="Default"/>
              <w:jc w:val="center"/>
              <w:rPr>
                <w:rFonts w:ascii="Arial" w:hAnsi="Arial" w:cs="Arial"/>
                <w:sz w:val="20"/>
                <w:szCs w:val="20"/>
              </w:rPr>
            </w:pPr>
            <w:r>
              <w:rPr>
                <w:rFonts w:ascii="Arial" w:hAnsi="Arial" w:cs="Arial"/>
                <w:sz w:val="20"/>
                <w:szCs w:val="20"/>
              </w:rPr>
              <w:t>4</w:t>
            </w:r>
          </w:p>
        </w:tc>
        <w:tc>
          <w:tcPr>
            <w:tcW w:w="1559" w:type="dxa"/>
          </w:tcPr>
          <w:p w14:paraId="0CE7272D" w14:textId="5583E70F" w:rsidR="00671D0A" w:rsidRPr="003E21BD" w:rsidRDefault="004215B1" w:rsidP="00C2494D">
            <w:pPr>
              <w:pStyle w:val="Default"/>
              <w:jc w:val="center"/>
              <w:rPr>
                <w:rFonts w:ascii="Arial" w:hAnsi="Arial" w:cs="Arial"/>
                <w:sz w:val="20"/>
                <w:szCs w:val="20"/>
              </w:rPr>
            </w:pPr>
            <w:r>
              <w:rPr>
                <w:rFonts w:ascii="Arial" w:hAnsi="Arial" w:cs="Arial"/>
                <w:sz w:val="20"/>
                <w:szCs w:val="20"/>
              </w:rPr>
              <w:t>9</w:t>
            </w:r>
          </w:p>
        </w:tc>
        <w:tc>
          <w:tcPr>
            <w:tcW w:w="1559" w:type="dxa"/>
          </w:tcPr>
          <w:p w14:paraId="1AD69E1A" w14:textId="3334A041" w:rsidR="00671D0A" w:rsidRPr="003E21BD" w:rsidRDefault="00A61480" w:rsidP="00C2494D">
            <w:pPr>
              <w:pStyle w:val="Default"/>
              <w:jc w:val="center"/>
              <w:rPr>
                <w:rFonts w:ascii="Arial" w:hAnsi="Arial" w:cs="Arial"/>
                <w:sz w:val="20"/>
                <w:szCs w:val="20"/>
              </w:rPr>
            </w:pPr>
            <w:r>
              <w:rPr>
                <w:rFonts w:ascii="Arial" w:hAnsi="Arial" w:cs="Arial"/>
                <w:sz w:val="20"/>
                <w:szCs w:val="20"/>
              </w:rPr>
              <w:t>8,4</w:t>
            </w:r>
          </w:p>
        </w:tc>
        <w:tc>
          <w:tcPr>
            <w:tcW w:w="1562" w:type="dxa"/>
          </w:tcPr>
          <w:p w14:paraId="367BFA20" w14:textId="65C048F2" w:rsidR="00671D0A" w:rsidRPr="003E21BD" w:rsidRDefault="004A7879" w:rsidP="00C2494D">
            <w:pPr>
              <w:pStyle w:val="Default"/>
              <w:jc w:val="center"/>
              <w:rPr>
                <w:rFonts w:ascii="Arial" w:hAnsi="Arial" w:cs="Arial"/>
                <w:sz w:val="20"/>
                <w:szCs w:val="20"/>
              </w:rPr>
            </w:pPr>
            <w:r>
              <w:rPr>
                <w:rFonts w:ascii="Arial" w:hAnsi="Arial" w:cs="Arial"/>
                <w:sz w:val="20"/>
                <w:szCs w:val="20"/>
              </w:rPr>
              <w:t>8</w:t>
            </w:r>
            <w:r w:rsidR="00C57381">
              <w:rPr>
                <w:rFonts w:ascii="Arial" w:hAnsi="Arial" w:cs="Arial"/>
                <w:sz w:val="20"/>
                <w:szCs w:val="20"/>
              </w:rPr>
              <w:t>,</w:t>
            </w:r>
            <w:r>
              <w:rPr>
                <w:rFonts w:ascii="Arial" w:hAnsi="Arial" w:cs="Arial"/>
                <w:sz w:val="20"/>
                <w:szCs w:val="20"/>
              </w:rPr>
              <w:t>4</w:t>
            </w:r>
          </w:p>
        </w:tc>
      </w:tr>
      <w:tr w:rsidR="00671D0A" w:rsidRPr="003E21BD" w14:paraId="13DBAFC4" w14:textId="77777777" w:rsidTr="003306C6">
        <w:trPr>
          <w:trHeight w:val="172"/>
          <w:jc w:val="center"/>
        </w:trPr>
        <w:tc>
          <w:tcPr>
            <w:tcW w:w="3726" w:type="dxa"/>
          </w:tcPr>
          <w:p w14:paraId="64DD772B" w14:textId="77777777" w:rsidR="00671D0A" w:rsidRPr="003E21BD" w:rsidRDefault="00671D0A" w:rsidP="00C2494D">
            <w:pPr>
              <w:ind w:left="0"/>
              <w:rPr>
                <w:rFonts w:cs="Arial"/>
              </w:rPr>
            </w:pPr>
            <w:r w:rsidRPr="003E21BD">
              <w:rPr>
                <w:rFonts w:cs="Arial"/>
                <w:color w:val="292526"/>
              </w:rPr>
              <w:t>Betriebstemperatur des Gehäuses, °C</w:t>
            </w:r>
          </w:p>
        </w:tc>
        <w:tc>
          <w:tcPr>
            <w:tcW w:w="1563" w:type="dxa"/>
          </w:tcPr>
          <w:p w14:paraId="1F31893C" w14:textId="1CBB56EA"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4A6A89C1"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74338B7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787AA367"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r>
    </w:tbl>
    <w:p w14:paraId="0A6A28C8" w14:textId="1D31E85D" w:rsidR="00671D0A" w:rsidRDefault="00671D0A">
      <w:pPr>
        <w:tabs>
          <w:tab w:val="clear" w:pos="1080"/>
          <w:tab w:val="clear" w:pos="4536"/>
          <w:tab w:val="clear" w:pos="4820"/>
        </w:tabs>
        <w:ind w:left="0"/>
        <w:rPr>
          <w:b/>
          <w:sz w:val="22"/>
          <w:szCs w:val="22"/>
        </w:rPr>
      </w:pPr>
    </w:p>
    <w:p w14:paraId="3AA22274" w14:textId="1D31E85D" w:rsidR="009C4397" w:rsidRDefault="009C4397">
      <w:pPr>
        <w:tabs>
          <w:tab w:val="clear" w:pos="1080"/>
          <w:tab w:val="clear" w:pos="4536"/>
          <w:tab w:val="clear" w:pos="4820"/>
        </w:tabs>
        <w:ind w:left="0"/>
        <w:rPr>
          <w:b/>
          <w:sz w:val="22"/>
          <w:szCs w:val="22"/>
        </w:rPr>
      </w:pPr>
    </w:p>
    <w:p w14:paraId="6E0442B9" w14:textId="091790A1" w:rsidR="00671D0A" w:rsidRDefault="00671D0A">
      <w:pPr>
        <w:tabs>
          <w:tab w:val="clear" w:pos="1080"/>
          <w:tab w:val="clear" w:pos="4536"/>
          <w:tab w:val="clear" w:pos="4820"/>
        </w:tabs>
        <w:ind w:left="0"/>
        <w:rPr>
          <w:b/>
          <w:sz w:val="22"/>
          <w:szCs w:val="22"/>
        </w:rPr>
      </w:pPr>
      <w:r w:rsidRPr="16E9D69C">
        <w:rPr>
          <w:b/>
          <w:sz w:val="22"/>
          <w:szCs w:val="22"/>
        </w:rPr>
        <w:br w:type="page"/>
      </w:r>
    </w:p>
    <w:p w14:paraId="5B0448AC" w14:textId="158AD716" w:rsidR="00A72AE3" w:rsidRDefault="00A72AE3" w:rsidP="00A72AE3">
      <w:pPr>
        <w:pStyle w:val="berschrift3"/>
      </w:pPr>
      <w:r>
        <w:lastRenderedPageBreak/>
        <w:t>Detaillierte Produktinformationen</w:t>
      </w:r>
    </w:p>
    <w:p w14:paraId="5B0448AD" w14:textId="77777777" w:rsidR="00A72AE3" w:rsidRDefault="00A72AE3" w:rsidP="00A72AE3">
      <w:pPr>
        <w:rPr>
          <w:rFonts w:ascii="FuturaA Bk BT" w:hAnsi="FuturaA Bk BT"/>
          <w:b/>
        </w:rPr>
      </w:pPr>
    </w:p>
    <w:p w14:paraId="5B0448AE" w14:textId="77777777" w:rsidR="00A72AE3" w:rsidRDefault="00A72AE3" w:rsidP="00A72AE3">
      <w:pPr>
        <w:jc w:val="center"/>
        <w:rPr>
          <w:rFonts w:ascii="FuturaA Bk BT" w:hAnsi="FuturaA Bk BT"/>
          <w:b/>
        </w:rPr>
      </w:pPr>
      <w:r>
        <w:rPr>
          <w:noProof/>
          <w:lang w:eastAsia="en-GB"/>
        </w:rPr>
        <w:drawing>
          <wp:inline distT="0" distB="0" distL="0" distR="0" wp14:anchorId="5B044BCA" wp14:editId="5B044BCB">
            <wp:extent cx="2800115" cy="1648046"/>
            <wp:effectExtent l="19050" t="0" r="235" b="0"/>
            <wp:docPr id="10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cstate="print"/>
                    <a:srcRect/>
                    <a:stretch>
                      <a:fillRect/>
                    </a:stretch>
                  </pic:blipFill>
                  <pic:spPr bwMode="auto">
                    <a:xfrm>
                      <a:off x="0" y="0"/>
                      <a:ext cx="2807863" cy="1652606"/>
                    </a:xfrm>
                    <a:prstGeom prst="rect">
                      <a:avLst/>
                    </a:prstGeom>
                    <a:noFill/>
                    <a:ln w="9525">
                      <a:noFill/>
                      <a:miter lim="800000"/>
                      <a:headEnd/>
                      <a:tailEnd/>
                    </a:ln>
                  </pic:spPr>
                </pic:pic>
              </a:graphicData>
            </a:graphic>
          </wp:inline>
        </w:drawing>
      </w:r>
    </w:p>
    <w:p w14:paraId="5B0448AF" w14:textId="77777777" w:rsidR="00A72AE3" w:rsidRPr="008277A3" w:rsidRDefault="00A72AE3" w:rsidP="00A72AE3">
      <w:pPr>
        <w:keepNext/>
        <w:tabs>
          <w:tab w:val="clear" w:pos="1080"/>
        </w:tabs>
        <w:spacing w:after="120"/>
        <w:ind w:left="426"/>
        <w:jc w:val="center"/>
        <w:rPr>
          <w:rStyle w:val="A0"/>
          <w:u w:val="single"/>
        </w:rPr>
      </w:pPr>
      <w:r w:rsidRPr="008277A3">
        <w:rPr>
          <w:rStyle w:val="A0"/>
          <w:u w:val="single"/>
        </w:rPr>
        <w:t>Produktbeispiele</w:t>
      </w:r>
    </w:p>
    <w:p w14:paraId="5B0448B1" w14:textId="5C45994B" w:rsidR="00A72AE3" w:rsidRPr="003E21BD" w:rsidRDefault="00965229" w:rsidP="00A72AE3">
      <w:pPr>
        <w:keepNext/>
        <w:ind w:left="426"/>
        <w:jc w:val="center"/>
        <w:rPr>
          <w:rFonts w:cs="Arial"/>
        </w:rPr>
      </w:pPr>
      <w:r>
        <w:rPr>
          <w:rFonts w:cs="Arial"/>
        </w:rPr>
        <w:t xml:space="preserve">Aginode </w:t>
      </w:r>
      <w:r w:rsidR="00A72AE3" w:rsidRPr="003E21BD">
        <w:rPr>
          <w:rFonts w:cs="Arial"/>
        </w:rPr>
        <w:t xml:space="preserve">SFP 1000 Transceiver GI(LC)E </w:t>
      </w:r>
      <w:r w:rsidR="00A72AE3">
        <w:rPr>
          <w:rFonts w:cs="Arial"/>
        </w:rPr>
        <w:t xml:space="preserve">– </w:t>
      </w:r>
      <w:r w:rsidR="00A72AE3" w:rsidRPr="003E21BD">
        <w:rPr>
          <w:rFonts w:cs="Arial"/>
        </w:rPr>
        <w:t>Dual-Faser</w:t>
      </w:r>
      <w:r w:rsidR="00EB6E66">
        <w:rPr>
          <w:rFonts w:cs="Arial"/>
        </w:rPr>
        <w:t xml:space="preserve">, </w:t>
      </w:r>
      <w:r w:rsidR="00A72AE3" w:rsidRPr="003E21BD">
        <w:rPr>
          <w:rFonts w:cs="Arial"/>
        </w:rPr>
        <w:t>Aginode-Artikelnummer: 88646015</w:t>
      </w:r>
    </w:p>
    <w:p w14:paraId="5B0448B4" w14:textId="7B550402" w:rsidR="00A72AE3" w:rsidRPr="003E21BD" w:rsidRDefault="00965229" w:rsidP="00A72AE3">
      <w:pPr>
        <w:keepNext/>
        <w:ind w:left="426"/>
        <w:jc w:val="center"/>
        <w:rPr>
          <w:rFonts w:cs="Arial"/>
        </w:rPr>
      </w:pPr>
      <w:r>
        <w:rPr>
          <w:rFonts w:cs="Arial"/>
        </w:rPr>
        <w:t xml:space="preserve">Aginode </w:t>
      </w:r>
      <w:r w:rsidR="00A72AE3" w:rsidRPr="003E21BD">
        <w:rPr>
          <w:rFonts w:cs="Arial"/>
        </w:rPr>
        <w:t xml:space="preserve">SFP 1000 Transceiver SM(LC)E L10 </w:t>
      </w:r>
      <w:r w:rsidR="00A72AE3">
        <w:rPr>
          <w:rFonts w:cs="Arial"/>
        </w:rPr>
        <w:t xml:space="preserve">– </w:t>
      </w:r>
      <w:r w:rsidR="00A72AE3" w:rsidRPr="003E21BD">
        <w:rPr>
          <w:rFonts w:cs="Arial"/>
        </w:rPr>
        <w:t>Dual-Faser</w:t>
      </w:r>
      <w:r w:rsidR="00EB6E66">
        <w:rPr>
          <w:rFonts w:cs="Arial"/>
        </w:rPr>
        <w:t xml:space="preserve">, </w:t>
      </w:r>
      <w:r w:rsidR="00A72AE3" w:rsidRPr="003E21BD">
        <w:rPr>
          <w:rFonts w:cs="Arial"/>
        </w:rPr>
        <w:t>Aginode-Artikelnummer: 88646016</w:t>
      </w:r>
    </w:p>
    <w:p w14:paraId="5B0448B7" w14:textId="69A0B67D" w:rsidR="00A72AE3" w:rsidRPr="003E21BD" w:rsidRDefault="00965229" w:rsidP="00A72AE3">
      <w:pPr>
        <w:keepNext/>
        <w:ind w:left="426"/>
        <w:jc w:val="center"/>
        <w:rPr>
          <w:rFonts w:cs="Arial"/>
        </w:rPr>
      </w:pPr>
      <w:r>
        <w:rPr>
          <w:rFonts w:cs="Arial"/>
        </w:rPr>
        <w:t xml:space="preserve">Aginode </w:t>
      </w:r>
      <w:r w:rsidR="00A72AE3" w:rsidRPr="003E21BD">
        <w:rPr>
          <w:rFonts w:cs="Arial"/>
        </w:rPr>
        <w:t xml:space="preserve">SFP 1000 Transceiver SM(LC)E L40 </w:t>
      </w:r>
      <w:r w:rsidR="00A72AE3">
        <w:rPr>
          <w:rFonts w:cs="Arial"/>
        </w:rPr>
        <w:t xml:space="preserve">– </w:t>
      </w:r>
      <w:r w:rsidR="00A72AE3" w:rsidRPr="003E21BD">
        <w:rPr>
          <w:rFonts w:cs="Arial"/>
        </w:rPr>
        <w:t>Dual-Faser</w:t>
      </w:r>
      <w:r w:rsidR="00EB6E66">
        <w:rPr>
          <w:rFonts w:cs="Arial"/>
        </w:rPr>
        <w:t xml:space="preserve">, </w:t>
      </w:r>
      <w:r w:rsidR="00A72AE3" w:rsidRPr="003E21BD">
        <w:rPr>
          <w:rFonts w:cs="Arial"/>
        </w:rPr>
        <w:t>Aginode-Artikelnummer: 88646017</w:t>
      </w:r>
    </w:p>
    <w:p w14:paraId="5B0448BA" w14:textId="25970A78" w:rsidR="00A72AE3" w:rsidRPr="003E21BD" w:rsidRDefault="00965229" w:rsidP="00A72AE3">
      <w:pPr>
        <w:keepNext/>
        <w:ind w:left="426"/>
        <w:jc w:val="center"/>
        <w:rPr>
          <w:rFonts w:cs="Arial"/>
        </w:rPr>
      </w:pPr>
      <w:r>
        <w:rPr>
          <w:rFonts w:cs="Arial"/>
        </w:rPr>
        <w:t xml:space="preserve">Aginode </w:t>
      </w:r>
      <w:r w:rsidR="00A72AE3" w:rsidRPr="003E21BD">
        <w:rPr>
          <w:rFonts w:cs="Arial"/>
        </w:rPr>
        <w:t xml:space="preserve">SFP 1000 Transceiver SM(LC)E L80 </w:t>
      </w:r>
      <w:r w:rsidR="00A72AE3">
        <w:rPr>
          <w:rFonts w:cs="Arial"/>
        </w:rPr>
        <w:t xml:space="preserve">– </w:t>
      </w:r>
      <w:r w:rsidR="00A72AE3" w:rsidRPr="003E21BD">
        <w:rPr>
          <w:rFonts w:cs="Arial"/>
        </w:rPr>
        <w:t>Doppelfaser</w:t>
      </w:r>
      <w:r w:rsidR="00EB6E66">
        <w:rPr>
          <w:rFonts w:cs="Arial"/>
        </w:rPr>
        <w:t xml:space="preserve">, </w:t>
      </w:r>
      <w:r w:rsidR="00A72AE3" w:rsidRPr="003E21BD">
        <w:rPr>
          <w:rFonts w:cs="Arial"/>
        </w:rPr>
        <w:t>Aginode-Artikelnummer: 88646018</w:t>
      </w:r>
    </w:p>
    <w:p w14:paraId="5B0448BD" w14:textId="4677A10B" w:rsidR="00A72AE3" w:rsidRPr="003E21BD" w:rsidRDefault="00965229" w:rsidP="00A72AE3">
      <w:pPr>
        <w:keepNext/>
        <w:ind w:left="426"/>
        <w:jc w:val="center"/>
        <w:rPr>
          <w:rFonts w:cs="Arial"/>
        </w:rPr>
      </w:pPr>
      <w:r>
        <w:rPr>
          <w:rFonts w:cs="Arial"/>
        </w:rPr>
        <w:t xml:space="preserve">Aginode </w:t>
      </w:r>
      <w:r w:rsidR="00A72AE3" w:rsidRPr="003E21BD">
        <w:rPr>
          <w:rFonts w:cs="Arial"/>
        </w:rPr>
        <w:t>SFP 1000 Transceiver SF3(LC)E L10 – Einfaser</w:t>
      </w:r>
      <w:r w:rsidR="00EB6E66">
        <w:rPr>
          <w:rFonts w:cs="Arial"/>
        </w:rPr>
        <w:t xml:space="preserve">, </w:t>
      </w:r>
      <w:r w:rsidR="00A72AE3" w:rsidRPr="003E21BD">
        <w:rPr>
          <w:rFonts w:cs="Arial"/>
        </w:rPr>
        <w:t>Aginode-Artikelnummer: 88646073</w:t>
      </w:r>
    </w:p>
    <w:p w14:paraId="5B0448C0" w14:textId="561B1261" w:rsidR="00A72AE3" w:rsidRPr="003E21BD" w:rsidRDefault="00965229" w:rsidP="00A72AE3">
      <w:pPr>
        <w:keepNext/>
        <w:ind w:left="426"/>
        <w:jc w:val="center"/>
        <w:rPr>
          <w:rFonts w:cs="Arial"/>
        </w:rPr>
      </w:pPr>
      <w:r>
        <w:rPr>
          <w:rFonts w:cs="Arial"/>
        </w:rPr>
        <w:t xml:space="preserve">Aginode </w:t>
      </w:r>
      <w:r w:rsidR="00A72AE3" w:rsidRPr="007524D9">
        <w:rPr>
          <w:rFonts w:cs="Arial"/>
        </w:rPr>
        <w:t>SFP 1000 Transceiver SF5(LC)E L10 – Einfaser</w:t>
      </w:r>
      <w:r w:rsidR="00EB6E66" w:rsidRPr="007524D9">
        <w:rPr>
          <w:rFonts w:cs="Arial"/>
        </w:rPr>
        <w:t xml:space="preserve">, </w:t>
      </w:r>
      <w:r w:rsidR="00A72AE3" w:rsidRPr="003E21BD">
        <w:rPr>
          <w:rFonts w:cs="Arial"/>
        </w:rPr>
        <w:t>Aginode-Artikelnummer: 88646075</w:t>
      </w:r>
    </w:p>
    <w:p w14:paraId="2EB9C5A0" w14:textId="77777777" w:rsidR="007524D9" w:rsidRDefault="007524D9" w:rsidP="00247FB3">
      <w:pPr>
        <w:keepNext/>
        <w:ind w:left="426"/>
        <w:jc w:val="center"/>
        <w:rPr>
          <w:rFonts w:cs="Arial"/>
        </w:rPr>
      </w:pPr>
    </w:p>
    <w:p w14:paraId="2D4E463D" w14:textId="3FC03C2E" w:rsidR="00247FB3" w:rsidRPr="0042241E" w:rsidRDefault="00965229" w:rsidP="00247FB3">
      <w:pPr>
        <w:keepNext/>
        <w:ind w:left="426"/>
        <w:jc w:val="center"/>
        <w:rPr>
          <w:rFonts w:cs="Arial"/>
          <w:lang w:val="de-DE"/>
        </w:rPr>
      </w:pPr>
      <w:r w:rsidRPr="0042241E">
        <w:rPr>
          <w:rFonts w:cs="Arial"/>
          <w:lang w:val="de-DE"/>
        </w:rPr>
        <w:t xml:space="preserve">Aginode </w:t>
      </w:r>
      <w:r w:rsidR="00247FB3" w:rsidRPr="0042241E">
        <w:rPr>
          <w:rFonts w:cs="Arial"/>
          <w:lang w:val="de-DE"/>
        </w:rPr>
        <w:t>SFP+, 10G Base-SR, 850 nm MM, Aginode-Artikelnummer: 88646390</w:t>
      </w:r>
    </w:p>
    <w:p w14:paraId="2EE9518D" w14:textId="58BA185A" w:rsidR="00247FB3" w:rsidRPr="0042241E" w:rsidRDefault="00965229" w:rsidP="00247FB3">
      <w:pPr>
        <w:keepNext/>
        <w:ind w:left="426"/>
        <w:jc w:val="center"/>
        <w:rPr>
          <w:rFonts w:cs="Arial"/>
          <w:lang w:val="de-DE"/>
        </w:rPr>
      </w:pPr>
      <w:r w:rsidRPr="0042241E">
        <w:rPr>
          <w:rFonts w:cs="Arial"/>
          <w:lang w:val="de-DE"/>
        </w:rPr>
        <w:t xml:space="preserve">Aginode </w:t>
      </w:r>
      <w:r w:rsidR="00247FB3" w:rsidRPr="0042241E">
        <w:rPr>
          <w:rFonts w:cs="Arial"/>
          <w:lang w:val="de-DE"/>
        </w:rPr>
        <w:t>SFP+, 10G Base-LR, 1310 nm SM</w:t>
      </w:r>
      <w:r w:rsidR="008D0574" w:rsidRPr="0042241E">
        <w:rPr>
          <w:rFonts w:cs="Arial"/>
          <w:lang w:val="de-DE"/>
        </w:rPr>
        <w:t>, Aginode-Artikelnummer: 88646391</w:t>
      </w:r>
    </w:p>
    <w:p w14:paraId="47EA5B53" w14:textId="2C67CDB7" w:rsidR="00247FB3" w:rsidRPr="0042241E" w:rsidRDefault="00965229" w:rsidP="00247FB3">
      <w:pPr>
        <w:keepNext/>
        <w:ind w:left="426"/>
        <w:jc w:val="center"/>
        <w:rPr>
          <w:rFonts w:cs="Arial"/>
          <w:lang w:val="de-DE"/>
        </w:rPr>
      </w:pPr>
      <w:r w:rsidRPr="0042241E">
        <w:rPr>
          <w:rFonts w:cs="Arial"/>
          <w:lang w:val="de-DE"/>
        </w:rPr>
        <w:t xml:space="preserve">Aginode </w:t>
      </w:r>
      <w:r w:rsidR="00247FB3" w:rsidRPr="0042241E">
        <w:rPr>
          <w:rFonts w:cs="Arial"/>
          <w:lang w:val="de-DE"/>
        </w:rPr>
        <w:t>SFP+, 10G Base-BX-U, 1270 nm SM Bi</w:t>
      </w:r>
      <w:r w:rsidR="008D0574" w:rsidRPr="0042241E">
        <w:rPr>
          <w:rFonts w:cs="Arial"/>
          <w:lang w:val="de-DE"/>
        </w:rPr>
        <w:t>, Aginode-Artikelnummer: 88646392</w:t>
      </w:r>
    </w:p>
    <w:p w14:paraId="5B0448C1" w14:textId="233A068B" w:rsidR="00A72AE3" w:rsidRPr="0042241E" w:rsidRDefault="00965229" w:rsidP="00247FB3">
      <w:pPr>
        <w:keepNext/>
        <w:ind w:left="426"/>
        <w:jc w:val="center"/>
        <w:rPr>
          <w:rFonts w:cs="Arial"/>
          <w:lang w:val="de-DE"/>
        </w:rPr>
      </w:pPr>
      <w:r w:rsidRPr="0042241E">
        <w:rPr>
          <w:rFonts w:cs="Arial"/>
          <w:lang w:val="de-DE"/>
        </w:rPr>
        <w:t xml:space="preserve">Aginode </w:t>
      </w:r>
      <w:r w:rsidR="00247FB3" w:rsidRPr="0042241E">
        <w:rPr>
          <w:rFonts w:cs="Arial"/>
          <w:lang w:val="de-DE"/>
        </w:rPr>
        <w:t>SFP+, 10G Base-BX-D, 1330 nm SM Bi</w:t>
      </w:r>
      <w:r w:rsidR="008D0574" w:rsidRPr="0042241E">
        <w:rPr>
          <w:rFonts w:cs="Arial"/>
          <w:lang w:val="de-DE"/>
        </w:rPr>
        <w:t xml:space="preserve">, </w:t>
      </w:r>
      <w:r w:rsidRPr="0042241E">
        <w:rPr>
          <w:rFonts w:cs="Arial"/>
          <w:lang w:val="de-DE"/>
        </w:rPr>
        <w:t>Aginode</w:t>
      </w:r>
      <w:r w:rsidR="008D0574" w:rsidRPr="0042241E">
        <w:rPr>
          <w:rFonts w:cs="Arial"/>
          <w:lang w:val="de-DE"/>
        </w:rPr>
        <w:t>-Referenz: 88646393</w:t>
      </w:r>
    </w:p>
    <w:p w14:paraId="2903D3B5" w14:textId="77777777" w:rsidR="009353D3" w:rsidRPr="0042241E" w:rsidRDefault="009353D3" w:rsidP="00A72AE3">
      <w:pPr>
        <w:keepNext/>
        <w:ind w:left="426"/>
        <w:jc w:val="center"/>
        <w:rPr>
          <w:rFonts w:ascii="Verdana" w:hAnsi="Verdana"/>
          <w:color w:val="222222"/>
          <w:sz w:val="21"/>
          <w:szCs w:val="21"/>
          <w:shd w:val="clear" w:color="auto" w:fill="FFFFFF"/>
          <w:lang w:val="de-DE"/>
        </w:rPr>
      </w:pPr>
    </w:p>
    <w:p w14:paraId="36BEEE36" w14:textId="77777777" w:rsidR="00EB6E66" w:rsidRPr="0042241E" w:rsidRDefault="00EB6E66">
      <w:pPr>
        <w:tabs>
          <w:tab w:val="clear" w:pos="1080"/>
          <w:tab w:val="clear" w:pos="4536"/>
          <w:tab w:val="clear" w:pos="4820"/>
        </w:tabs>
        <w:ind w:left="0"/>
        <w:rPr>
          <w:b/>
          <w:kern w:val="28"/>
          <w:sz w:val="28"/>
          <w:lang w:val="de-DE"/>
        </w:rPr>
      </w:pPr>
      <w:r w:rsidRPr="0042241E">
        <w:rPr>
          <w:lang w:val="de-DE"/>
        </w:rPr>
        <w:br w:type="page"/>
      </w:r>
    </w:p>
    <w:p w14:paraId="5B0448C2" w14:textId="25AB4691" w:rsidR="00011318" w:rsidRDefault="00011318" w:rsidP="00C6352C">
      <w:pPr>
        <w:pStyle w:val="berschrift1"/>
      </w:pPr>
      <w:bookmarkStart w:id="198" w:name="_Toc224222210"/>
      <w:r w:rsidRPr="00011318">
        <w:lastRenderedPageBreak/>
        <w:t>Click-In-Netzteile</w:t>
      </w:r>
      <w:bookmarkEnd w:id="198"/>
    </w:p>
    <w:p w14:paraId="5B0448C3" w14:textId="77777777" w:rsidR="00011318" w:rsidRDefault="00011318" w:rsidP="00C6352C">
      <w:pPr>
        <w:keepNext/>
      </w:pPr>
    </w:p>
    <w:p w14:paraId="5B0448C4" w14:textId="55BE7484" w:rsidR="001400BB" w:rsidRPr="0042241E" w:rsidRDefault="00F75E4D" w:rsidP="001400BB">
      <w:pPr>
        <w:keepNext/>
        <w:rPr>
          <w:rFonts w:cs="Arial"/>
          <w:shd w:val="clear" w:color="auto" w:fill="FFFFFF"/>
          <w:lang w:val="de-DE" w:eastAsia="de-DE"/>
        </w:rPr>
      </w:pPr>
      <w:r>
        <w:rPr>
          <w:rFonts w:ascii="Verdana" w:hAnsi="Verdana"/>
          <w:noProof/>
          <w:sz w:val="21"/>
          <w:szCs w:val="21"/>
          <w:lang w:eastAsia="en-GB"/>
        </w:rPr>
        <mc:AlternateContent>
          <mc:Choice Requires="wps">
            <w:drawing>
              <wp:anchor distT="0" distB="0" distL="114300" distR="114300" simplePos="0" relativeHeight="251665408" behindDoc="0" locked="0" layoutInCell="1" allowOverlap="1" wp14:anchorId="5B044BCC" wp14:editId="0D28151B">
                <wp:simplePos x="0" y="0"/>
                <wp:positionH relativeFrom="column">
                  <wp:posOffset>2880995</wp:posOffset>
                </wp:positionH>
                <wp:positionV relativeFrom="paragraph">
                  <wp:posOffset>617220</wp:posOffset>
                </wp:positionV>
                <wp:extent cx="932180" cy="629920"/>
                <wp:effectExtent l="12700" t="12700" r="17145" b="14605"/>
                <wp:wrapNone/>
                <wp:docPr id="80194927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62992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v:oval id="Oval 8" style="position:absolute;margin-left:226.85pt;margin-top:48.6pt;width:73.4pt;height:4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" w14:anchorId="2335E39F"/>
            </w:pict>
          </mc:Fallback>
        </mc:AlternateContent>
      </w:r>
      <w:r w:rsidR="001400BB">
        <w:rPr>
          <w:rFonts w:ascii="Verdana" w:hAnsi="Verdana"/>
          <w:noProof/>
          <w:sz w:val="21"/>
          <w:szCs w:val="21"/>
          <w:lang w:eastAsia="en-GB"/>
        </w:rPr>
        <w:drawing>
          <wp:anchor distT="0" distB="0" distL="114300" distR="114300" simplePos="0" relativeHeight="251657728" behindDoc="1" locked="0" layoutInCell="1" allowOverlap="1" wp14:anchorId="5B044BCD" wp14:editId="31302E1A">
            <wp:simplePos x="0" y="0"/>
            <wp:positionH relativeFrom="column">
              <wp:posOffset>1485900</wp:posOffset>
            </wp:positionH>
            <wp:positionV relativeFrom="paragraph">
              <wp:posOffset>1962785</wp:posOffset>
            </wp:positionV>
            <wp:extent cx="3456940" cy="1155700"/>
            <wp:effectExtent l="19050" t="0" r="0" b="0"/>
            <wp:wrapTopAndBottom/>
            <wp:docPr id="131" name="Grafik 130" descr="German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_cable_duct.jpg"/>
                    <pic:cNvPicPr/>
                  </pic:nvPicPr>
                  <pic:blipFill>
                    <a:blip r:embed="rId194" cstate="print"/>
                    <a:stretch>
                      <a:fillRect/>
                    </a:stretch>
                  </pic:blipFill>
                  <pic:spPr>
                    <a:xfrm>
                      <a:off x="0" y="0"/>
                      <a:ext cx="3456940" cy="115570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63872" behindDoc="0" locked="0" layoutInCell="1" allowOverlap="1" wp14:anchorId="5B044BCF" wp14:editId="206560E8">
            <wp:simplePos x="0" y="0"/>
            <wp:positionH relativeFrom="column">
              <wp:posOffset>1614805</wp:posOffset>
            </wp:positionH>
            <wp:positionV relativeFrom="paragraph">
              <wp:posOffset>3377565</wp:posOffset>
            </wp:positionV>
            <wp:extent cx="1536700" cy="1440180"/>
            <wp:effectExtent l="19050" t="0" r="6350" b="0"/>
            <wp:wrapThrough wrapText="bothSides">
              <wp:wrapPolygon edited="0">
                <wp:start x="-268" y="0"/>
                <wp:lineTo x="-268" y="21429"/>
                <wp:lineTo x="21689" y="21429"/>
                <wp:lineTo x="21689" y="0"/>
                <wp:lineTo x="-268" y="0"/>
              </wp:wrapPolygon>
            </wp:wrapThrough>
            <wp:docPr id="139" name="Grafik 134" descr="DINrail_click-1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rail_click-1 Kopie.jpg"/>
                    <pic:cNvPicPr/>
                  </pic:nvPicPr>
                  <pic:blipFill>
                    <a:blip r:embed="rId195" cstate="print"/>
                    <a:stretch>
                      <a:fillRect/>
                    </a:stretch>
                  </pic:blipFill>
                  <pic:spPr>
                    <a:xfrm>
                      <a:off x="0" y="0"/>
                      <a:ext cx="1536700" cy="144018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56704" behindDoc="1" locked="0" layoutInCell="1" allowOverlap="1" wp14:anchorId="5B044BD1" wp14:editId="70922206">
            <wp:simplePos x="0" y="0"/>
            <wp:positionH relativeFrom="column">
              <wp:posOffset>2132965</wp:posOffset>
            </wp:positionH>
            <wp:positionV relativeFrom="paragraph">
              <wp:posOffset>634365</wp:posOffset>
            </wp:positionV>
            <wp:extent cx="1913255" cy="1397000"/>
            <wp:effectExtent l="19050" t="0" r="0" b="0"/>
            <wp:wrapTopAndBottom/>
            <wp:docPr id="130" name="Grafik 129" descr="Frnech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nech_cable_duct.jpg"/>
                    <pic:cNvPicPr/>
                  </pic:nvPicPr>
                  <pic:blipFill>
                    <a:blip r:embed="rId196" cstate="print"/>
                    <a:stretch>
                      <a:fillRect/>
                    </a:stretch>
                  </pic:blipFill>
                  <pic:spPr>
                    <a:xfrm>
                      <a:off x="0" y="0"/>
                      <a:ext cx="1913255" cy="1397000"/>
                    </a:xfrm>
                    <a:prstGeom prst="rect">
                      <a:avLst/>
                    </a:prstGeom>
                  </pic:spPr>
                </pic:pic>
              </a:graphicData>
            </a:graphic>
          </wp:anchor>
        </w:drawing>
      </w:r>
      <w:r w:rsidR="001400BB" w:rsidRPr="0042241E">
        <w:rPr>
          <w:rFonts w:cs="Arial"/>
          <w:shd w:val="clear" w:color="auto" w:fill="FFFFFF"/>
          <w:lang w:val="de-DE" w:eastAsia="de-DE"/>
        </w:rPr>
        <w:t xml:space="preserve">Bei den FTTO-Switches mit Power-over-Ethernet-Funktion beträgt die für PoE gemäß dem IEEE 802.3at-Standard zu liefernde Spannung 54 V DC. Dies erfolgt über ein 230 V AC / 54 V DC-Netzteil </w:t>
      </w:r>
      <w:r w:rsidR="001400BB" w:rsidRPr="0042241E">
        <w:rPr>
          <w:rFonts w:cs="Arial"/>
          <w:shd w:val="clear" w:color="auto" w:fill="FFFFFF"/>
          <w:lang w:val="de-DE" w:eastAsia="de-DE"/>
        </w:rPr>
        <w:lastRenderedPageBreak/>
        <w:t xml:space="preserve">(PSU), das </w:t>
      </w:r>
      <w:r w:rsidR="001400BB" w:rsidRPr="0042241E">
        <w:rPr>
          <w:rFonts w:cs="Arial"/>
          <w:b/>
          <w:bCs/>
          <w:shd w:val="clear" w:color="auto" w:fill="FFFFFF"/>
          <w:lang w:val="de-DE" w:eastAsia="de-DE"/>
        </w:rPr>
        <w:t xml:space="preserve">nahtlos in den Kabelkanal integriert ist </w:t>
      </w:r>
      <w:r w:rsidR="001400BB" w:rsidRPr="0042241E">
        <w:rPr>
          <w:rFonts w:cs="Arial"/>
          <w:shd w:val="clear" w:color="auto" w:fill="FFFFFF"/>
          <w:lang w:val="de-DE" w:eastAsia="de-DE"/>
        </w:rPr>
        <w:t>(siehe Abbildung unten) und bis zu 70 Watt oder 130 Watt (je nach Version) liefern kann.  </w:t>
      </w:r>
    </w:p>
    <w:p w14:paraId="5B0448C5" w14:textId="77777777" w:rsidR="001400BB" w:rsidRPr="0042241E" w:rsidRDefault="001400BB" w:rsidP="001400BB">
      <w:pPr>
        <w:keepNext/>
        <w:rPr>
          <w:rFonts w:cs="Arial"/>
          <w:shd w:val="clear" w:color="auto" w:fill="FFFFFF"/>
          <w:lang w:val="de-DE" w:eastAsia="de-DE"/>
        </w:rPr>
      </w:pPr>
      <w:r>
        <w:rPr>
          <w:rFonts w:cs="Arial"/>
          <w:noProof/>
          <w:lang w:eastAsia="en-GB"/>
        </w:rPr>
        <w:drawing>
          <wp:anchor distT="0" distB="0" distL="114300" distR="114300" simplePos="0" relativeHeight="251668992" behindDoc="0" locked="0" layoutInCell="1" allowOverlap="1" wp14:anchorId="5B044BD3" wp14:editId="26FBB496">
            <wp:simplePos x="0" y="0"/>
            <wp:positionH relativeFrom="column">
              <wp:posOffset>3288030</wp:posOffset>
            </wp:positionH>
            <wp:positionV relativeFrom="paragraph">
              <wp:posOffset>2707005</wp:posOffset>
            </wp:positionV>
            <wp:extent cx="1916430" cy="1336675"/>
            <wp:effectExtent l="19050" t="0" r="7620" b="0"/>
            <wp:wrapTopAndBottom/>
            <wp:docPr id="134" name="Grafik 132" descr="Click_in_floor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ck_in_floorbox.jpg"/>
                    <pic:cNvPicPr/>
                  </pic:nvPicPr>
                  <pic:blipFill>
                    <a:blip r:embed="rId197" cstate="print"/>
                    <a:stretch>
                      <a:fillRect/>
                    </a:stretch>
                  </pic:blipFill>
                  <pic:spPr>
                    <a:xfrm>
                      <a:off x="0" y="0"/>
                      <a:ext cx="1916430" cy="1336675"/>
                    </a:xfrm>
                    <a:prstGeom prst="rect">
                      <a:avLst/>
                    </a:prstGeom>
                  </pic:spPr>
                </pic:pic>
              </a:graphicData>
            </a:graphic>
          </wp:anchor>
        </w:drawing>
      </w:r>
    </w:p>
    <w:p w14:paraId="5B0448C6" w14:textId="77777777" w:rsidR="001400BB" w:rsidRPr="0042241E" w:rsidRDefault="001400BB" w:rsidP="001400BB">
      <w:pPr>
        <w:keepNext/>
        <w:tabs>
          <w:tab w:val="clear" w:pos="4536"/>
          <w:tab w:val="clear" w:pos="4820"/>
        </w:tabs>
        <w:rPr>
          <w:rFonts w:ascii="Verdana" w:hAnsi="Verdana"/>
          <w:sz w:val="21"/>
          <w:szCs w:val="21"/>
          <w:shd w:val="clear" w:color="auto" w:fill="FFFFFF"/>
          <w:lang w:val="de-DE" w:eastAsia="de-DE"/>
        </w:rPr>
      </w:pPr>
    </w:p>
    <w:p w14:paraId="5B0448C7" w14:textId="77777777" w:rsidR="001400BB" w:rsidRPr="0042241E" w:rsidRDefault="001400BB" w:rsidP="001400BB">
      <w:pPr>
        <w:keepNext/>
        <w:rPr>
          <w:rFonts w:cs="Arial"/>
          <w:lang w:val="de-DE" w:eastAsia="de-DE"/>
        </w:rPr>
      </w:pPr>
    </w:p>
    <w:p w14:paraId="5B0448C8" w14:textId="77777777" w:rsidR="001400BB" w:rsidRPr="0042241E" w:rsidRDefault="001400BB" w:rsidP="001400BB">
      <w:pPr>
        <w:keepNext/>
        <w:shd w:val="clear" w:color="auto" w:fill="FFFFFF"/>
        <w:rPr>
          <w:rFonts w:cs="Arial"/>
          <w:lang w:val="de-DE" w:eastAsia="de-DE"/>
        </w:rPr>
      </w:pPr>
      <w:r w:rsidRPr="0042241E">
        <w:rPr>
          <w:rFonts w:cs="Arial"/>
          <w:lang w:val="de-DE" w:eastAsia="de-DE"/>
        </w:rPr>
        <w:t>Bei der 70-Watt-Version ist von Anfang an die Möglichkeit einer späteren Umstellung auf ein leistungsstärkeres Netzteil zu berücksichtigen. Dafür muss ein zusätzlicher Platzbedarf von 45x45 mm vorgesehen werden.  </w:t>
      </w:r>
    </w:p>
    <w:p w14:paraId="5B0448C9" w14:textId="77777777" w:rsidR="001400BB" w:rsidRPr="0042241E" w:rsidRDefault="001400BB" w:rsidP="001400BB">
      <w:pPr>
        <w:keepNext/>
        <w:shd w:val="clear" w:color="auto" w:fill="FFFFFF"/>
        <w:rPr>
          <w:rFonts w:cs="Arial"/>
          <w:lang w:val="de-DE" w:eastAsia="de-DE"/>
        </w:rPr>
      </w:pPr>
    </w:p>
    <w:p w14:paraId="5B0448CA" w14:textId="77777777" w:rsidR="001400BB" w:rsidRPr="0042241E" w:rsidRDefault="001400BB" w:rsidP="001400BB">
      <w:pPr>
        <w:keepNext/>
        <w:tabs>
          <w:tab w:val="clear" w:pos="1080"/>
          <w:tab w:val="clear" w:pos="4536"/>
          <w:tab w:val="clear" w:pos="4820"/>
        </w:tabs>
        <w:ind w:left="0"/>
        <w:rPr>
          <w:rFonts w:cs="Arial"/>
          <w:b/>
          <w:u w:val="single"/>
          <w:lang w:val="de-DE" w:eastAsia="de-DE"/>
        </w:rPr>
      </w:pPr>
      <w:r w:rsidRPr="0042241E">
        <w:rPr>
          <w:rFonts w:cs="Arial"/>
          <w:b/>
          <w:u w:val="single"/>
          <w:lang w:val="de-DE" w:eastAsia="de-DE"/>
        </w:rPr>
        <w:br w:type="page"/>
      </w:r>
    </w:p>
    <w:p w14:paraId="5B0448CB" w14:textId="77777777" w:rsidR="001400BB" w:rsidRPr="0042241E" w:rsidRDefault="001400BB" w:rsidP="001400BB">
      <w:pPr>
        <w:keepNext/>
        <w:shd w:val="clear" w:color="auto" w:fill="FFFFFF"/>
        <w:ind w:left="0"/>
        <w:rPr>
          <w:rFonts w:cs="Arial"/>
          <w:b/>
          <w:u w:val="single"/>
          <w:lang w:val="de-DE" w:eastAsia="de-DE"/>
        </w:rPr>
      </w:pPr>
      <w:r w:rsidRPr="0042241E">
        <w:rPr>
          <w:rFonts w:cs="Arial"/>
          <w:b/>
          <w:u w:val="single"/>
          <w:lang w:val="de-DE" w:eastAsia="de-DE"/>
        </w:rPr>
        <w:lastRenderedPageBreak/>
        <w:t>Konzeptschemata</w:t>
      </w:r>
    </w:p>
    <w:p w14:paraId="5B0448CC" w14:textId="64573FF1" w:rsidR="001400BB" w:rsidRPr="0042241E" w:rsidRDefault="001400BB" w:rsidP="001400BB">
      <w:pPr>
        <w:keepNext/>
        <w:shd w:val="clear" w:color="auto" w:fill="FFFFFF"/>
        <w:ind w:left="0"/>
        <w:rPr>
          <w:rFonts w:cs="Arial"/>
          <w:lang w:val="de-DE" w:eastAsia="de-DE"/>
        </w:rPr>
      </w:pPr>
      <w:r w:rsidRPr="0042241E">
        <w:rPr>
          <w:rFonts w:cs="Arial"/>
          <w:lang w:val="de-DE" w:eastAsia="de-DE"/>
        </w:rPr>
        <w:t xml:space="preserve">Die erste Regel lautet, dass Leistung (W) stets mit der höchstmöglichen Spannung (V) übertragen werden sollte. Das Konzept der dezentralen Stromversorgung ist der beste Ansatz, wenn es um Flexibilität und Energieeffizienz geht. </w:t>
      </w:r>
    </w:p>
    <w:p w14:paraId="5B0448CD" w14:textId="77777777" w:rsidR="001400BB" w:rsidRPr="0042241E" w:rsidRDefault="001400BB" w:rsidP="001400BB">
      <w:pPr>
        <w:keepNext/>
        <w:shd w:val="clear" w:color="auto" w:fill="FFFFFF"/>
        <w:ind w:left="0"/>
        <w:rPr>
          <w:rFonts w:cs="Arial"/>
          <w:lang w:val="de-DE" w:eastAsia="de-DE"/>
        </w:rPr>
      </w:pPr>
      <w:r w:rsidRPr="0042241E">
        <w:rPr>
          <w:rFonts w:cs="Arial"/>
          <w:lang w:val="de-DE" w:eastAsia="de-DE"/>
        </w:rPr>
        <w:t xml:space="preserve">Aufgrund der vergleichsweise kurzen Entfernungen zwischen den mit Strom versorgten Endgeräten und der Stromquelle lassen sich erhebliche Verluste vermeiden und bedeutende Energieeinsparungen erzielen. </w:t>
      </w:r>
    </w:p>
    <w:p w14:paraId="5B0448CE" w14:textId="66E522D0" w:rsidR="001400BB" w:rsidRPr="0042241E" w:rsidRDefault="001400BB" w:rsidP="001400BB">
      <w:pPr>
        <w:keepNext/>
        <w:shd w:val="clear" w:color="auto" w:fill="FFFFFF"/>
        <w:ind w:left="0"/>
        <w:rPr>
          <w:rFonts w:cs="Arial"/>
          <w:lang w:val="de-DE" w:eastAsia="de-DE"/>
        </w:rPr>
      </w:pPr>
      <w:r>
        <w:rPr>
          <w:rFonts w:cs="Arial"/>
          <w:noProof/>
          <w:lang w:eastAsia="en-GB"/>
        </w:rPr>
        <w:drawing>
          <wp:anchor distT="0" distB="0" distL="114300" distR="114300" simplePos="0" relativeHeight="251655680" behindDoc="1" locked="0" layoutInCell="1" allowOverlap="1" wp14:anchorId="5B044BD5" wp14:editId="5EF177EA">
            <wp:simplePos x="0" y="0"/>
            <wp:positionH relativeFrom="column">
              <wp:posOffset>200025</wp:posOffset>
            </wp:positionH>
            <wp:positionV relativeFrom="paragraph">
              <wp:posOffset>355600</wp:posOffset>
            </wp:positionV>
            <wp:extent cx="5744845" cy="1069340"/>
            <wp:effectExtent l="19050" t="0" r="8255" b="0"/>
            <wp:wrapTight wrapText="bothSides">
              <wp:wrapPolygon edited="0">
                <wp:start x="-72" y="0"/>
                <wp:lineTo x="-72" y="21164"/>
                <wp:lineTo x="21631" y="21164"/>
                <wp:lineTo x="21631" y="0"/>
                <wp:lineTo x="-72" y="0"/>
              </wp:wrapPolygon>
            </wp:wrapTight>
            <wp:docPr id="1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print"/>
                    <a:srcRect/>
                    <a:stretch>
                      <a:fillRect/>
                    </a:stretch>
                  </pic:blipFill>
                  <pic:spPr bwMode="auto">
                    <a:xfrm>
                      <a:off x="0" y="0"/>
                      <a:ext cx="5744845" cy="1069340"/>
                    </a:xfrm>
                    <a:prstGeom prst="rect">
                      <a:avLst/>
                    </a:prstGeom>
                    <a:noFill/>
                    <a:ln w="9525">
                      <a:noFill/>
                      <a:miter lim="800000"/>
                      <a:headEnd/>
                      <a:tailEnd/>
                    </a:ln>
                  </pic:spPr>
                </pic:pic>
              </a:graphicData>
            </a:graphic>
          </wp:anchor>
        </w:drawing>
      </w:r>
      <w:r w:rsidRPr="0042241E">
        <w:rPr>
          <w:rFonts w:cs="Arial"/>
          <w:lang w:val="de-DE" w:eastAsia="de-DE"/>
        </w:rPr>
        <w:t xml:space="preserve">Wenn ein höheres Leistungsbudget erforderlich ist, z. B. über 70 W oder 130 W pro </w:t>
      </w:r>
      <w:r w:rsidR="00022AD4" w:rsidRPr="0042241E">
        <w:rPr>
          <w:rFonts w:cs="Arial"/>
          <w:lang w:val="de-DE" w:eastAsia="de-DE"/>
        </w:rPr>
        <w:t>FTTO-Switch</w:t>
      </w:r>
      <w:r w:rsidRPr="0042241E">
        <w:rPr>
          <w:rFonts w:cs="Arial"/>
          <w:lang w:val="de-DE" w:eastAsia="de-DE"/>
        </w:rPr>
        <w:t>, können Netzteile mit höherer Ausgangsleistung verwendet werden.</w:t>
      </w:r>
    </w:p>
    <w:p w14:paraId="5B0448CF" w14:textId="77777777" w:rsidR="001400BB" w:rsidRPr="0042241E" w:rsidRDefault="001400BB" w:rsidP="001400BB">
      <w:pPr>
        <w:keepNext/>
        <w:shd w:val="clear" w:color="auto" w:fill="FFFFFF"/>
        <w:rPr>
          <w:rFonts w:ascii="Verdana" w:hAnsi="Verdana"/>
          <w:sz w:val="21"/>
          <w:szCs w:val="21"/>
          <w:lang w:val="de-DE" w:eastAsia="de-DE"/>
        </w:rPr>
      </w:pPr>
    </w:p>
    <w:p w14:paraId="5B0448D0" w14:textId="77777777" w:rsidR="001400BB" w:rsidRPr="0042241E" w:rsidRDefault="001400BB" w:rsidP="001400BB">
      <w:pPr>
        <w:keepNext/>
        <w:ind w:left="0"/>
        <w:rPr>
          <w:rFonts w:cs="Arial"/>
          <w:shd w:val="clear" w:color="auto" w:fill="FFFFFF"/>
          <w:lang w:val="de-DE" w:eastAsia="de-DE"/>
        </w:rPr>
      </w:pPr>
      <w:r w:rsidRPr="0042241E">
        <w:rPr>
          <w:rFonts w:cs="Arial"/>
          <w:shd w:val="clear" w:color="auto" w:fill="FFFFFF"/>
          <w:lang w:val="de-DE" w:eastAsia="de-DE"/>
        </w:rPr>
        <w:t>Es ist möglich, die Installation einer USV in Betracht zu ziehen, um Mikroausfälle zu bewältigen und so Stromunterbrechungen zu verhindern...  </w:t>
      </w:r>
    </w:p>
    <w:p w14:paraId="5B0448D1" w14:textId="77777777" w:rsidR="001400BB" w:rsidRPr="0042241E" w:rsidRDefault="001400BB" w:rsidP="001400BB">
      <w:pPr>
        <w:keepNext/>
        <w:shd w:val="clear" w:color="auto" w:fill="FFFFFF"/>
        <w:rPr>
          <w:rFonts w:cs="Arial"/>
          <w:lang w:val="de-DE" w:eastAsia="de-DE"/>
        </w:rPr>
      </w:pPr>
    </w:p>
    <w:p w14:paraId="5B0448D2" w14:textId="77777777" w:rsidR="001400BB" w:rsidRDefault="001400BB" w:rsidP="001400BB">
      <w:pPr>
        <w:keepNext/>
        <w:shd w:val="clear" w:color="auto" w:fill="FFFFFF"/>
        <w:rPr>
          <w:sz w:val="21"/>
          <w:szCs w:val="21"/>
          <w:lang w:eastAsia="de-DE"/>
        </w:rPr>
      </w:pPr>
      <w:r>
        <w:rPr>
          <w:noProof/>
          <w:sz w:val="21"/>
          <w:szCs w:val="21"/>
          <w:lang w:eastAsia="en-GB"/>
        </w:rPr>
        <w:drawing>
          <wp:inline distT="0" distB="0" distL="0" distR="0" wp14:anchorId="5B044BD7" wp14:editId="5B044BD8">
            <wp:extent cx="5810919" cy="1052623"/>
            <wp:effectExtent l="19050" t="0" r="0" b="0"/>
            <wp:docPr id="12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cstate="print"/>
                    <a:srcRect/>
                    <a:stretch>
                      <a:fillRect/>
                    </a:stretch>
                  </pic:blipFill>
                  <pic:spPr bwMode="auto">
                    <a:xfrm>
                      <a:off x="0" y="0"/>
                      <a:ext cx="5816263" cy="1053591"/>
                    </a:xfrm>
                    <a:prstGeom prst="rect">
                      <a:avLst/>
                    </a:prstGeom>
                    <a:noFill/>
                    <a:ln w="9525">
                      <a:noFill/>
                      <a:miter lim="800000"/>
                      <a:headEnd/>
                      <a:tailEnd/>
                    </a:ln>
                  </pic:spPr>
                </pic:pic>
              </a:graphicData>
            </a:graphic>
          </wp:inline>
        </w:drawing>
      </w:r>
    </w:p>
    <w:p w14:paraId="5B0448D3" w14:textId="77777777" w:rsidR="001400BB" w:rsidRDefault="001400BB" w:rsidP="001400BB">
      <w:pPr>
        <w:pStyle w:val="Default"/>
        <w:keepNext/>
        <w:rPr>
          <w:rFonts w:ascii="Verdana" w:hAnsi="Verdana"/>
          <w:b/>
          <w:sz w:val="21"/>
          <w:szCs w:val="21"/>
          <w:u w:val="single"/>
        </w:rPr>
      </w:pPr>
    </w:p>
    <w:p w14:paraId="5B0448D4" w14:textId="77777777" w:rsidR="001400BB" w:rsidRPr="0042241E" w:rsidRDefault="001400BB" w:rsidP="001400BB">
      <w:pPr>
        <w:pStyle w:val="Default"/>
        <w:keepNext/>
        <w:rPr>
          <w:rFonts w:ascii="Arial" w:hAnsi="Arial" w:cs="Arial"/>
          <w:b/>
          <w:sz w:val="20"/>
          <w:szCs w:val="20"/>
          <w:u w:val="single"/>
          <w:lang w:val="de-DE"/>
        </w:rPr>
      </w:pPr>
      <w:r w:rsidRPr="0042241E">
        <w:rPr>
          <w:rFonts w:ascii="Arial" w:hAnsi="Arial" w:cs="Arial"/>
          <w:b/>
          <w:sz w:val="20"/>
          <w:szCs w:val="20"/>
          <w:u w:val="single"/>
          <w:lang w:val="de-DE"/>
        </w:rPr>
        <w:t>Merkmale</w:t>
      </w:r>
    </w:p>
    <w:p w14:paraId="5B0448D5" w14:textId="4BFEB511" w:rsidR="001400BB" w:rsidRPr="0042241E" w:rsidRDefault="001400BB" w:rsidP="001400BB">
      <w:pPr>
        <w:keepNext/>
        <w:shd w:val="clear" w:color="auto" w:fill="FFFFFF"/>
        <w:ind w:left="0"/>
        <w:rPr>
          <w:rFonts w:cs="Arial"/>
          <w:lang w:val="de-DE" w:eastAsia="de-DE"/>
        </w:rPr>
      </w:pPr>
      <w:r w:rsidRPr="0042241E">
        <w:rPr>
          <w:rFonts w:cs="Arial"/>
          <w:lang w:val="de-DE" w:eastAsia="de-DE"/>
        </w:rPr>
        <w:t xml:space="preserve">Das Netzteil ist </w:t>
      </w:r>
      <w:r w:rsidR="007416CB" w:rsidRPr="0042241E">
        <w:rPr>
          <w:rFonts w:cs="Arial"/>
          <w:lang w:val="de-DE" w:eastAsia="de-DE"/>
        </w:rPr>
        <w:t>ultrakompakt</w:t>
      </w:r>
      <w:r w:rsidRPr="0042241E">
        <w:rPr>
          <w:rFonts w:cs="Arial"/>
          <w:lang w:val="de-DE" w:eastAsia="de-DE"/>
        </w:rPr>
        <w:t>, hat eine geringe Einbautiefe und ist für eine bessere Wärmeableitung optimiert (Metallfront). Das Click-In-Netzteil verfügt über eine LED an der Vorderseite zur schnellen Anzeige seines Betriebszustands.</w:t>
      </w:r>
    </w:p>
    <w:p w14:paraId="5B0448D6" w14:textId="77777777" w:rsidR="001400BB" w:rsidRPr="0042241E" w:rsidRDefault="001400BB" w:rsidP="001400BB">
      <w:pPr>
        <w:keepNext/>
        <w:shd w:val="clear" w:color="auto" w:fill="FFFFFF"/>
        <w:ind w:left="0"/>
        <w:rPr>
          <w:rFonts w:cs="Arial"/>
          <w:lang w:val="de-DE" w:eastAsia="de-DE"/>
        </w:rPr>
      </w:pPr>
    </w:p>
    <w:p w14:paraId="5B0448D7" w14:textId="3C5EB1BB" w:rsidR="001400BB" w:rsidRPr="0042241E" w:rsidRDefault="001400BB"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Netzteil für FTTO-Switches mit 54-V-Gleichstromeingang und PoE-Fähigkeit</w:t>
      </w:r>
    </w:p>
    <w:p w14:paraId="5B0448D9" w14:textId="57447EDA"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 xml:space="preserve">Volle </w:t>
      </w:r>
      <w:r w:rsidR="00BE1A60">
        <w:rPr>
          <w:rFonts w:ascii="Arial" w:hAnsi="Arial" w:cs="Arial"/>
          <w:sz w:val="20"/>
          <w:szCs w:val="20"/>
        </w:rPr>
        <w:t>PoE+</w:t>
      </w:r>
      <w:r w:rsidRPr="003E21BD">
        <w:rPr>
          <w:rFonts w:ascii="Arial" w:hAnsi="Arial" w:cs="Arial"/>
          <w:sz w:val="20"/>
          <w:szCs w:val="20"/>
        </w:rPr>
        <w:t>-Kompatibilität, IEEE 802.3at</w:t>
      </w:r>
    </w:p>
    <w:p w14:paraId="5B0448DA" w14:textId="55503C5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Einfache und werkzeuglose Installation</w:t>
      </w:r>
    </w:p>
    <w:p w14:paraId="5B0448DB" w14:textId="68577FEF"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Unterstützung des 45-mm-Einbauformats</w:t>
      </w:r>
    </w:p>
    <w:p w14:paraId="5B0448DC" w14:textId="009EE0B9" w:rsidR="001400BB" w:rsidRPr="0042241E" w:rsidRDefault="001400BB"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Lüfterloses System mit Aluminiumfrontplatte für beste thermische Leistung</w:t>
      </w:r>
    </w:p>
    <w:p w14:paraId="5B0448DD" w14:textId="60E52848"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Kontroll-LED</w:t>
      </w:r>
    </w:p>
    <w:p w14:paraId="5B0448DE" w14:textId="5247319D" w:rsidR="001400BB" w:rsidRPr="0042241E" w:rsidRDefault="001400BB"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Ausgangsleistung: 70 Watt oder 130 Watt, je nach Version</w:t>
      </w:r>
    </w:p>
    <w:p w14:paraId="5B0448DF" w14:textId="181360E4" w:rsidR="001400BB" w:rsidRPr="0042241E" w:rsidRDefault="001400BB"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Primäranschluss (100–240 V AC): – Abnehmbarer 3-poliger Stecker</w:t>
      </w:r>
    </w:p>
    <w:p w14:paraId="5C5A60B0" w14:textId="47A1EB8E" w:rsidR="00A56178" w:rsidRPr="0042241E" w:rsidRDefault="001400BB"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Sekundärer Anschluss (54 V DC): - Abnehmbarer 3-poliger Stecker</w:t>
      </w:r>
    </w:p>
    <w:p w14:paraId="5B0448E1" w14:textId="2714CFB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Gemeinsamer Anschluss der Funktionserde</w:t>
      </w:r>
    </w:p>
    <w:p w14:paraId="5B0448E2" w14:textId="48981FD8" w:rsidR="001400BB"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Niederspannungsrichtlinie „Schutzklasse I“</w:t>
      </w:r>
    </w:p>
    <w:p w14:paraId="285D8058" w14:textId="0F0A76E4" w:rsidR="00A56178" w:rsidRPr="0042241E" w:rsidRDefault="00A56178" w:rsidP="003306C6">
      <w:pPr>
        <w:pStyle w:val="Default"/>
        <w:keepNext/>
        <w:numPr>
          <w:ilvl w:val="0"/>
          <w:numId w:val="37"/>
        </w:numPr>
        <w:rPr>
          <w:rFonts w:ascii="Arial" w:hAnsi="Arial" w:cs="Arial"/>
          <w:sz w:val="20"/>
          <w:szCs w:val="20"/>
          <w:lang w:val="de-DE"/>
        </w:rPr>
      </w:pPr>
      <w:r w:rsidRPr="0042241E">
        <w:rPr>
          <w:rFonts w:ascii="Arial" w:hAnsi="Arial" w:cs="Arial"/>
          <w:sz w:val="20"/>
          <w:szCs w:val="20"/>
          <w:lang w:val="de-DE"/>
        </w:rPr>
        <w:t xml:space="preserve">Redundanz </w:t>
      </w:r>
      <w:r w:rsidR="00E51196" w:rsidRPr="0042241E">
        <w:rPr>
          <w:rFonts w:ascii="Arial" w:hAnsi="Arial" w:cs="Arial"/>
          <w:sz w:val="20"/>
          <w:szCs w:val="20"/>
          <w:lang w:val="de-DE"/>
        </w:rPr>
        <w:t xml:space="preserve">mit </w:t>
      </w:r>
      <w:r w:rsidR="009C6E64" w:rsidRPr="0042241E">
        <w:rPr>
          <w:rFonts w:ascii="Arial" w:hAnsi="Arial" w:cs="Arial"/>
          <w:sz w:val="20"/>
          <w:szCs w:val="20"/>
          <w:lang w:val="de-DE"/>
        </w:rPr>
        <w:t>DC-gekoppeltem Netzteil möglich</w:t>
      </w:r>
    </w:p>
    <w:p w14:paraId="5B0448E3" w14:textId="02CF495B"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Verschiedene Kabelanschlusssätze je nach Projektanforderungen</w:t>
      </w:r>
    </w:p>
    <w:p w14:paraId="5B0448E4" w14:textId="77777777" w:rsidR="001400BB" w:rsidRDefault="001400BB" w:rsidP="001400BB">
      <w:pPr>
        <w:keepNext/>
        <w:shd w:val="clear" w:color="auto" w:fill="FFFFFF"/>
        <w:rPr>
          <w:rFonts w:cs="Arial"/>
          <w:lang w:eastAsia="de-DE"/>
        </w:rPr>
      </w:pPr>
    </w:p>
    <w:p w14:paraId="5B0448E5" w14:textId="77777777" w:rsidR="001400BB" w:rsidRPr="001400BB" w:rsidRDefault="001400BB" w:rsidP="001400BB">
      <w:pPr>
        <w:keepNext/>
        <w:shd w:val="clear" w:color="auto" w:fill="FFFFFF"/>
        <w:ind w:left="0"/>
        <w:rPr>
          <w:rFonts w:cs="Arial"/>
          <w:b/>
          <w:u w:val="single"/>
          <w:lang w:eastAsia="de-DE"/>
        </w:rPr>
      </w:pPr>
      <w:r w:rsidRPr="001400BB">
        <w:rPr>
          <w:rFonts w:cs="Arial"/>
          <w:b/>
          <w:u w:val="single"/>
          <w:lang w:eastAsia="de-DE"/>
        </w:rPr>
        <w:t>Abmessungen (mm):</w:t>
      </w:r>
    </w:p>
    <w:p w14:paraId="5B0448E6" w14:textId="77777777" w:rsidR="001400BB" w:rsidRPr="0042241E" w:rsidRDefault="001400BB" w:rsidP="001400BB">
      <w:pPr>
        <w:pStyle w:val="Default"/>
        <w:keepNext/>
        <w:rPr>
          <w:rFonts w:ascii="Arial" w:hAnsi="Arial" w:cs="Arial"/>
          <w:sz w:val="20"/>
          <w:szCs w:val="20"/>
          <w:lang w:val="de-DE" w:eastAsia="en-GB"/>
        </w:rPr>
      </w:pPr>
      <w:r w:rsidRPr="0042241E">
        <w:rPr>
          <w:rFonts w:ascii="Arial" w:hAnsi="Arial" w:cs="Arial"/>
          <w:sz w:val="20"/>
          <w:szCs w:val="20"/>
          <w:lang w:val="de-DE" w:eastAsia="de-DE"/>
        </w:rPr>
        <w:t>70-W-Version:</w:t>
      </w:r>
      <w:r w:rsidRPr="0042241E">
        <w:rPr>
          <w:rFonts w:ascii="Arial" w:hAnsi="Arial" w:cs="Arial"/>
          <w:sz w:val="20"/>
          <w:szCs w:val="20"/>
          <w:lang w:val="de-DE" w:eastAsia="en-GB"/>
        </w:rPr>
        <w:t xml:space="preserve"> 90 x 45 x 46 (Aluminium-Frontplatte: 90 x 45 x 13; Kunststoffgehäuse: 85 x 40 x 33)</w:t>
      </w:r>
    </w:p>
    <w:p w14:paraId="5B0448E7" w14:textId="77777777" w:rsidR="001400BB" w:rsidRPr="0042241E" w:rsidRDefault="001400BB" w:rsidP="001400BB">
      <w:pPr>
        <w:pStyle w:val="Default"/>
        <w:keepNext/>
        <w:rPr>
          <w:rFonts w:ascii="Arial" w:hAnsi="Arial" w:cs="Arial"/>
          <w:sz w:val="20"/>
          <w:szCs w:val="20"/>
          <w:lang w:val="de-DE" w:eastAsia="en-GB"/>
        </w:rPr>
      </w:pPr>
      <w:r w:rsidRPr="0042241E">
        <w:rPr>
          <w:rFonts w:ascii="Arial" w:hAnsi="Arial" w:cs="Arial"/>
          <w:sz w:val="20"/>
          <w:szCs w:val="20"/>
          <w:lang w:val="de-DE" w:eastAsia="en-GB"/>
        </w:rPr>
        <w:t xml:space="preserve">130-W-Version: 135 x 45 x 53 (Aluminium-Frontplatte: 135 x 45 x 20; Kunststoffgehäuse: 130 x 40 x 33) </w:t>
      </w:r>
    </w:p>
    <w:p w14:paraId="5B0448E8" w14:textId="77777777" w:rsidR="001400BB" w:rsidRPr="0042241E" w:rsidRDefault="001400BB" w:rsidP="001400BB">
      <w:pPr>
        <w:pStyle w:val="Default"/>
        <w:keepNext/>
        <w:rPr>
          <w:rFonts w:ascii="Arial" w:hAnsi="Arial" w:cs="Arial"/>
          <w:sz w:val="20"/>
          <w:szCs w:val="20"/>
          <w:lang w:val="de-DE" w:eastAsia="en-GB"/>
        </w:rPr>
      </w:pPr>
    </w:p>
    <w:p w14:paraId="5B0448E9" w14:textId="77777777" w:rsidR="001400BB" w:rsidRPr="0042241E" w:rsidRDefault="001400BB" w:rsidP="001400BB">
      <w:pPr>
        <w:keepNext/>
        <w:tabs>
          <w:tab w:val="clear" w:pos="1080"/>
          <w:tab w:val="clear" w:pos="4536"/>
          <w:tab w:val="clear" w:pos="4820"/>
        </w:tabs>
        <w:ind w:left="0"/>
        <w:rPr>
          <w:b/>
          <w:sz w:val="22"/>
          <w:lang w:val="de-DE"/>
        </w:rPr>
      </w:pPr>
      <w:r w:rsidRPr="0042241E">
        <w:rPr>
          <w:lang w:val="de-DE"/>
        </w:rPr>
        <w:br w:type="page"/>
      </w:r>
    </w:p>
    <w:p w14:paraId="5B0448EA" w14:textId="77777777" w:rsidR="001400BB" w:rsidRDefault="001400BB" w:rsidP="001400BB">
      <w:pPr>
        <w:pStyle w:val="berschrift3"/>
      </w:pPr>
      <w:r>
        <w:lastRenderedPageBreak/>
        <w:t>Detaillierte Produktinformationen</w:t>
      </w:r>
    </w:p>
    <w:p w14:paraId="5B0448EB" w14:textId="77777777" w:rsidR="001400BB" w:rsidRDefault="001400BB" w:rsidP="001400BB">
      <w:pPr>
        <w:keepNext/>
        <w:tabs>
          <w:tab w:val="clear" w:pos="1080"/>
        </w:tabs>
        <w:spacing w:after="120"/>
        <w:ind w:left="426"/>
        <w:jc w:val="center"/>
        <w:rPr>
          <w:rStyle w:val="A0"/>
          <w:rFonts w:cs="Arial"/>
          <w:u w:val="single"/>
        </w:rPr>
      </w:pPr>
      <w:r>
        <w:rPr>
          <w:noProof/>
        </w:rPr>
        <w:drawing>
          <wp:inline distT="0" distB="0" distL="0" distR="0" wp14:anchorId="5B044BD9" wp14:editId="7BA5BED3">
            <wp:extent cx="1650995" cy="1290989"/>
            <wp:effectExtent l="19050" t="0" r="6355" b="0"/>
            <wp:docPr id="140" name="Bild 2" descr="C:\Users\FJlamm\Documents\Click_in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0">
                      <a:extLst>
                        <a:ext uri="{28A0092B-C50C-407E-A947-70E740481C1C}">
                          <a14:useLocalDpi xmlns:a14="http://schemas.microsoft.com/office/drawing/2010/main" val="0"/>
                        </a:ext>
                      </a:extLst>
                    </a:blip>
                    <a:stretch>
                      <a:fillRect/>
                    </a:stretch>
                  </pic:blipFill>
                  <pic:spPr>
                    <a:xfrm>
                      <a:off x="0" y="0"/>
                      <a:ext cx="1650995" cy="1290989"/>
                    </a:xfrm>
                    <a:prstGeom prst="rect">
                      <a:avLst/>
                    </a:prstGeom>
                  </pic:spPr>
                </pic:pic>
              </a:graphicData>
            </a:graphic>
          </wp:inline>
        </w:drawing>
      </w:r>
      <w:r w:rsidRPr="62F01B64">
        <w:rPr>
          <w:rStyle w:val="A0"/>
          <w:rFonts w:cs="Arial"/>
          <w:u w:val="single"/>
        </w:rPr>
        <w:t xml:space="preserve"> </w:t>
      </w:r>
    </w:p>
    <w:p w14:paraId="5B0448EC" w14:textId="77777777" w:rsidR="001400BB" w:rsidRPr="0042241E" w:rsidRDefault="001400BB" w:rsidP="001400BB">
      <w:pPr>
        <w:keepNext/>
        <w:tabs>
          <w:tab w:val="clear" w:pos="1080"/>
        </w:tabs>
        <w:spacing w:after="120"/>
        <w:ind w:left="426"/>
        <w:jc w:val="center"/>
        <w:rPr>
          <w:rStyle w:val="A0"/>
          <w:rFonts w:cs="Arial"/>
          <w:u w:val="single"/>
          <w:lang w:val="de-DE"/>
        </w:rPr>
      </w:pPr>
      <w:r w:rsidRPr="0042241E">
        <w:rPr>
          <w:rStyle w:val="A0"/>
          <w:rFonts w:cs="Arial"/>
          <w:u w:val="single"/>
          <w:lang w:val="de-DE"/>
        </w:rPr>
        <w:t>Produktbeispiel</w:t>
      </w:r>
    </w:p>
    <w:p w14:paraId="5B0448EE" w14:textId="6E68E972" w:rsidR="001400BB" w:rsidRPr="0042241E" w:rsidRDefault="001400BB" w:rsidP="001400BB">
      <w:pPr>
        <w:keepNext/>
        <w:ind w:left="426"/>
        <w:jc w:val="center"/>
        <w:rPr>
          <w:rFonts w:cs="Arial"/>
          <w:lang w:val="de-DE" w:eastAsia="de-DE"/>
        </w:rPr>
      </w:pPr>
      <w:r w:rsidRPr="0042241E">
        <w:rPr>
          <w:rFonts w:cs="Arial"/>
          <w:lang w:val="de-DE" w:eastAsia="de-DE"/>
        </w:rPr>
        <w:t>Click-In-Netzteil 54 VDC/70 W 90 x 45</w:t>
      </w:r>
      <w:r w:rsidR="00B348E1" w:rsidRPr="0042241E">
        <w:rPr>
          <w:rFonts w:cs="Arial"/>
          <w:lang w:val="de-DE" w:eastAsia="de-DE"/>
        </w:rPr>
        <w:t xml:space="preserve">, </w:t>
      </w:r>
      <w:r w:rsidR="00965229" w:rsidRPr="0042241E">
        <w:rPr>
          <w:rFonts w:cs="Arial"/>
          <w:lang w:val="de-DE"/>
        </w:rPr>
        <w:t>Aginode</w:t>
      </w:r>
      <w:r w:rsidRPr="0042241E">
        <w:rPr>
          <w:rFonts w:cs="Arial"/>
          <w:lang w:val="de-DE"/>
        </w:rPr>
        <w:t>-Artikelnummer:</w:t>
      </w:r>
      <w:r w:rsidRPr="0042241E">
        <w:rPr>
          <w:rFonts w:cs="Arial"/>
          <w:lang w:val="de-DE" w:eastAsia="de-DE"/>
        </w:rPr>
        <w:t xml:space="preserve"> 88646210</w:t>
      </w:r>
    </w:p>
    <w:p w14:paraId="5B0448EF" w14:textId="77777777" w:rsidR="001400BB" w:rsidRPr="0042241E" w:rsidRDefault="001400BB" w:rsidP="001400BB">
      <w:pPr>
        <w:keepNext/>
        <w:ind w:left="0"/>
        <w:rPr>
          <w:rFonts w:cs="Arial"/>
          <w:b/>
          <w:lang w:val="de-DE" w:eastAsia="de-DE"/>
        </w:rPr>
      </w:pPr>
    </w:p>
    <w:p w14:paraId="5B0448F0" w14:textId="77777777" w:rsidR="001400BB" w:rsidRPr="0042241E" w:rsidRDefault="001400BB" w:rsidP="001400BB">
      <w:pPr>
        <w:keepNext/>
        <w:ind w:left="0"/>
        <w:rPr>
          <w:rFonts w:cs="Arial"/>
          <w:b/>
          <w:lang w:val="de-DE" w:eastAsia="de-DE"/>
        </w:rPr>
      </w:pPr>
      <w:r w:rsidRPr="0042241E">
        <w:rPr>
          <w:rFonts w:cs="Arial"/>
          <w:b/>
          <w:lang w:val="de-DE" w:eastAsia="de-DE"/>
        </w:rPr>
        <w:t>Click-In-Netzteil 54 VDC/70 W 90 x 45</w:t>
      </w:r>
    </w:p>
    <w:p w14:paraId="5B0448F1"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Nenn-Eingangsbereich</w:t>
      </w:r>
      <w:r w:rsidRPr="0042241E">
        <w:rPr>
          <w:rFonts w:ascii="Arial" w:hAnsi="Arial" w:cs="Arial"/>
          <w:sz w:val="20"/>
          <w:szCs w:val="20"/>
          <w:lang w:val="de-DE" w:eastAsia="en-GB"/>
        </w:rPr>
        <w:tab/>
        <w:t>100–240 V AC – 50/60 Hz</w:t>
      </w:r>
    </w:p>
    <w:p w14:paraId="5B0448F2"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Nennausgangsbereich</w:t>
      </w:r>
      <w:r w:rsidRPr="0042241E">
        <w:rPr>
          <w:rFonts w:ascii="Arial" w:hAnsi="Arial" w:cs="Arial"/>
          <w:sz w:val="20"/>
          <w:szCs w:val="20"/>
          <w:lang w:val="de-DE" w:eastAsia="en-GB"/>
        </w:rPr>
        <w:tab/>
        <w:t>54 V DC</w:t>
      </w:r>
    </w:p>
    <w:p w14:paraId="5B0448F3"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Ausgangsstrom, max.</w:t>
      </w:r>
      <w:r w:rsidRPr="0042241E">
        <w:rPr>
          <w:rFonts w:ascii="Arial" w:hAnsi="Arial" w:cs="Arial"/>
          <w:sz w:val="20"/>
          <w:szCs w:val="20"/>
          <w:lang w:val="de-DE" w:eastAsia="en-GB"/>
        </w:rPr>
        <w:tab/>
        <w:t>1,24 A</w:t>
      </w:r>
    </w:p>
    <w:p w14:paraId="5B0448F4"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Ausgangsleistung, max.</w:t>
      </w:r>
      <w:r w:rsidRPr="0042241E">
        <w:rPr>
          <w:rFonts w:ascii="Arial" w:hAnsi="Arial" w:cs="Arial"/>
          <w:sz w:val="20"/>
          <w:szCs w:val="20"/>
          <w:lang w:val="de-DE" w:eastAsia="en-GB"/>
        </w:rPr>
        <w:tab/>
        <w:t>70 W</w:t>
      </w:r>
    </w:p>
    <w:p w14:paraId="5B0448F5"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Elektrischer Schutz</w:t>
      </w:r>
      <w:r w:rsidRPr="0042241E">
        <w:rPr>
          <w:rFonts w:ascii="Arial" w:hAnsi="Arial" w:cs="Arial"/>
          <w:sz w:val="20"/>
          <w:szCs w:val="20"/>
          <w:lang w:val="de-DE" w:eastAsia="en-GB"/>
        </w:rPr>
        <w:tab/>
        <w:t>Kurzschluss-, Überspannungs- und Überstromschutz</w:t>
      </w:r>
    </w:p>
    <w:p w14:paraId="5B0448F6"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Wirkungsgrad</w:t>
      </w:r>
      <w:r w:rsidRPr="0042241E">
        <w:rPr>
          <w:rFonts w:ascii="Arial" w:hAnsi="Arial" w:cs="Arial"/>
          <w:sz w:val="20"/>
          <w:szCs w:val="20"/>
          <w:lang w:val="de-DE" w:eastAsia="en-GB"/>
        </w:rPr>
        <w:tab/>
        <w:t>min. 86 % / typ. 90 %</w:t>
      </w:r>
    </w:p>
    <w:p w14:paraId="5B0448F7"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Gewicht</w:t>
      </w:r>
      <w:r w:rsidRPr="0042241E">
        <w:rPr>
          <w:rFonts w:ascii="Arial" w:hAnsi="Arial" w:cs="Arial"/>
          <w:sz w:val="20"/>
          <w:szCs w:val="20"/>
          <w:lang w:val="de-DE" w:eastAsia="en-GB"/>
        </w:rPr>
        <w:tab/>
        <w:t>200 g</w:t>
      </w:r>
    </w:p>
    <w:p w14:paraId="5B0448F8"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Abmessungen</w:t>
      </w:r>
      <w:r w:rsidRPr="0042241E">
        <w:rPr>
          <w:rFonts w:ascii="Arial" w:hAnsi="Arial" w:cs="Arial"/>
          <w:sz w:val="20"/>
          <w:szCs w:val="20"/>
          <w:lang w:val="de-DE" w:eastAsia="en-GB"/>
        </w:rPr>
        <w:tab/>
        <w:t xml:space="preserve">90 x 45 x 46 </w:t>
      </w:r>
    </w:p>
    <w:p w14:paraId="5B0448F9"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ab/>
        <w:t>(Aluminium-Frontplatte: 90 x 45 x 13;  Kunststoffgehäuse: 85 x 40 x 33)</w:t>
      </w:r>
    </w:p>
    <w:p w14:paraId="5B0448FA"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Betriebstemperaturbereich</w:t>
      </w:r>
      <w:r w:rsidRPr="0042241E">
        <w:rPr>
          <w:rFonts w:ascii="Arial" w:hAnsi="Arial" w:cs="Arial"/>
          <w:sz w:val="20"/>
          <w:szCs w:val="20"/>
          <w:lang w:val="de-DE" w:eastAsia="en-GB"/>
        </w:rPr>
        <w:tab/>
        <w:t>0…+45 °C</w:t>
      </w:r>
    </w:p>
    <w:p w14:paraId="5B0448FB"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Lagertemperaturbereich</w:t>
      </w:r>
      <w:r w:rsidRPr="0042241E">
        <w:rPr>
          <w:rFonts w:ascii="Arial" w:hAnsi="Arial" w:cs="Arial"/>
          <w:sz w:val="20"/>
          <w:szCs w:val="20"/>
          <w:lang w:val="de-DE" w:eastAsia="en-GB"/>
        </w:rPr>
        <w:tab/>
        <w:t>-10…+55 °C</w:t>
      </w:r>
    </w:p>
    <w:p w14:paraId="5B0448FC" w14:textId="77777777" w:rsidR="001400BB" w:rsidRPr="0042241E" w:rsidRDefault="001400BB" w:rsidP="001400BB">
      <w:pPr>
        <w:pStyle w:val="Default"/>
        <w:keepNext/>
        <w:tabs>
          <w:tab w:val="left" w:pos="3119"/>
        </w:tabs>
        <w:rPr>
          <w:rFonts w:cs="Arial"/>
          <w:lang w:val="de-DE" w:eastAsia="en-GB"/>
        </w:rPr>
      </w:pPr>
      <w:r w:rsidRPr="0042241E">
        <w:rPr>
          <w:rFonts w:ascii="Arial" w:hAnsi="Arial" w:cs="Arial"/>
          <w:sz w:val="20"/>
          <w:szCs w:val="20"/>
          <w:lang w:val="de-DE" w:eastAsia="en-GB"/>
        </w:rPr>
        <w:t>Relative Luftfeuchtigkeit</w:t>
      </w:r>
      <w:r w:rsidRPr="0042241E">
        <w:rPr>
          <w:rFonts w:ascii="Arial" w:hAnsi="Arial" w:cs="Arial"/>
          <w:sz w:val="20"/>
          <w:szCs w:val="20"/>
          <w:lang w:val="de-DE" w:eastAsia="en-GB"/>
        </w:rPr>
        <w:tab/>
        <w:t>5 % – 90 %</w:t>
      </w:r>
    </w:p>
    <w:p w14:paraId="5B0448FD" w14:textId="023F314A" w:rsidR="001400BB" w:rsidRPr="00E2665B" w:rsidRDefault="001400BB" w:rsidP="001400BB">
      <w:pPr>
        <w:pStyle w:val="Default"/>
        <w:keepNext/>
        <w:tabs>
          <w:tab w:val="left" w:pos="3119"/>
        </w:tabs>
        <w:rPr>
          <w:rFonts w:cs="Arial"/>
          <w:lang w:val="fr-BE" w:eastAsia="en-GB"/>
        </w:rPr>
      </w:pPr>
      <w:r w:rsidRPr="00E2665B">
        <w:rPr>
          <w:rFonts w:ascii="Arial" w:hAnsi="Arial" w:cs="Arial"/>
          <w:sz w:val="20"/>
          <w:szCs w:val="20"/>
          <w:lang w:val="fr-BE" w:eastAsia="en-GB"/>
        </w:rPr>
        <w:t>Sicherheit</w:t>
      </w:r>
      <w:r w:rsidRPr="00E2665B">
        <w:rPr>
          <w:rFonts w:ascii="Arial" w:hAnsi="Arial" w:cs="Arial"/>
          <w:sz w:val="20"/>
          <w:szCs w:val="20"/>
          <w:lang w:val="fr-BE" w:eastAsia="en-GB"/>
        </w:rPr>
        <w:tab/>
      </w:r>
      <w:r w:rsidR="00B348E1" w:rsidRPr="00E2665B">
        <w:rPr>
          <w:rFonts w:ascii="Arial" w:hAnsi="Arial" w:cs="Arial"/>
          <w:sz w:val="20"/>
          <w:szCs w:val="20"/>
          <w:lang w:val="fr-BE" w:eastAsia="en-GB"/>
        </w:rPr>
        <w:t>EN</w:t>
      </w:r>
      <w:r w:rsidR="004A37D9" w:rsidRPr="00E2665B">
        <w:rPr>
          <w:rFonts w:ascii="Arial" w:hAnsi="Arial" w:cs="Arial"/>
          <w:sz w:val="20"/>
          <w:szCs w:val="20"/>
          <w:lang w:val="fr-BE" w:eastAsia="en-GB"/>
        </w:rPr>
        <w:t xml:space="preserve"> 62368-1</w:t>
      </w:r>
    </w:p>
    <w:p w14:paraId="5B0448FE" w14:textId="24C93BD0" w:rsidR="001400BB" w:rsidRDefault="001400BB" w:rsidP="001400BB">
      <w:pPr>
        <w:pStyle w:val="Default"/>
        <w:keepNext/>
        <w:tabs>
          <w:tab w:val="left" w:pos="3119"/>
        </w:tabs>
        <w:rPr>
          <w:rFonts w:ascii="Arial" w:hAnsi="Arial" w:cs="Arial"/>
          <w:sz w:val="20"/>
          <w:szCs w:val="20"/>
          <w:lang w:val="fr-BE" w:eastAsia="en-GB"/>
        </w:rPr>
      </w:pPr>
      <w:r w:rsidRPr="00904BD9">
        <w:rPr>
          <w:rFonts w:ascii="Arial" w:hAnsi="Arial" w:cs="Arial"/>
          <w:sz w:val="20"/>
          <w:szCs w:val="20"/>
          <w:lang w:val="fr-BE" w:eastAsia="en-GB"/>
        </w:rPr>
        <w:t>EMV</w:t>
      </w:r>
      <w:r w:rsidRPr="00904BD9">
        <w:rPr>
          <w:rFonts w:ascii="Arial" w:hAnsi="Arial" w:cs="Arial"/>
          <w:sz w:val="20"/>
          <w:szCs w:val="20"/>
          <w:lang w:val="fr-BE" w:eastAsia="en-GB"/>
        </w:rPr>
        <w:tab/>
        <w:t>EN 55032</w:t>
      </w:r>
      <w:r w:rsidR="00C93098">
        <w:rPr>
          <w:rFonts w:ascii="Arial" w:hAnsi="Arial" w:cs="Arial"/>
          <w:sz w:val="20"/>
          <w:szCs w:val="20"/>
          <w:lang w:val="fr-BE" w:eastAsia="en-GB"/>
        </w:rPr>
        <w:t>, EN 55035, EN 61000-3-2, EN</w:t>
      </w:r>
      <w:r w:rsidR="002923FF">
        <w:rPr>
          <w:rFonts w:ascii="Arial" w:hAnsi="Arial" w:cs="Arial"/>
          <w:sz w:val="20"/>
          <w:szCs w:val="20"/>
          <w:lang w:val="fr-BE" w:eastAsia="en-GB"/>
        </w:rPr>
        <w:t xml:space="preserve"> 61000-3-3</w:t>
      </w:r>
    </w:p>
    <w:p w14:paraId="6C7CF6F8" w14:textId="236A901F" w:rsidR="00952001" w:rsidRPr="003306C6" w:rsidRDefault="00952001" w:rsidP="001400BB">
      <w:pPr>
        <w:pStyle w:val="Default"/>
        <w:keepNext/>
        <w:tabs>
          <w:tab w:val="left" w:pos="3119"/>
        </w:tabs>
        <w:rPr>
          <w:rFonts w:cs="Arial"/>
          <w:lang w:val="en-GB" w:eastAsia="en-GB"/>
        </w:rPr>
      </w:pPr>
      <w:r w:rsidRPr="003306C6">
        <w:rPr>
          <w:rFonts w:ascii="Arial" w:hAnsi="Arial" w:cs="Arial"/>
          <w:sz w:val="20"/>
          <w:szCs w:val="20"/>
          <w:lang w:val="en-GB" w:eastAsia="en-GB"/>
        </w:rPr>
        <w:t>RoHS</w:t>
      </w:r>
      <w:r w:rsidRPr="003306C6">
        <w:rPr>
          <w:rFonts w:ascii="Arial" w:hAnsi="Arial" w:cs="Arial"/>
          <w:sz w:val="20"/>
          <w:szCs w:val="20"/>
          <w:lang w:val="en-GB" w:eastAsia="en-GB"/>
        </w:rPr>
        <w:tab/>
        <w:t>EN</w:t>
      </w:r>
      <w:r>
        <w:rPr>
          <w:rFonts w:ascii="Arial" w:hAnsi="Arial" w:cs="Arial"/>
          <w:sz w:val="20"/>
          <w:szCs w:val="20"/>
          <w:lang w:val="en-GB" w:eastAsia="en-GB"/>
        </w:rPr>
        <w:t xml:space="preserve"> 50581</w:t>
      </w:r>
    </w:p>
    <w:p w14:paraId="5B0448FF" w14:textId="57085FA5"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Schutz</w:t>
      </w:r>
      <w:r w:rsidRPr="00D940B2">
        <w:rPr>
          <w:rFonts w:ascii="Arial" w:hAnsi="Arial" w:cs="Arial"/>
          <w:sz w:val="20"/>
          <w:szCs w:val="20"/>
          <w:lang w:eastAsia="en-GB"/>
        </w:rPr>
        <w:tab/>
        <w:t>Klasse I</w:t>
      </w:r>
    </w:p>
    <w:p w14:paraId="5B044900" w14:textId="77777777" w:rsidR="001400BB" w:rsidRDefault="001400BB" w:rsidP="001400BB">
      <w:pPr>
        <w:keepNext/>
        <w:ind w:left="0"/>
        <w:rPr>
          <w:rFonts w:cs="Arial"/>
          <w:b/>
          <w:lang w:eastAsia="de-DE"/>
        </w:rPr>
      </w:pPr>
    </w:p>
    <w:p w14:paraId="5B044901" w14:textId="77777777" w:rsidR="001400BB" w:rsidRDefault="001400BB" w:rsidP="001400BB">
      <w:pPr>
        <w:keepNext/>
        <w:shd w:val="clear" w:color="auto" w:fill="FFFFFF"/>
        <w:jc w:val="center"/>
        <w:rPr>
          <w:sz w:val="21"/>
          <w:szCs w:val="21"/>
          <w:lang w:eastAsia="de-DE"/>
        </w:rPr>
      </w:pPr>
      <w:r>
        <w:rPr>
          <w:noProof/>
        </w:rPr>
        <w:drawing>
          <wp:inline distT="0" distB="0" distL="0" distR="0" wp14:anchorId="5B044BDB" wp14:editId="2533C7F9">
            <wp:extent cx="2028101" cy="1440000"/>
            <wp:effectExtent l="19050" t="0" r="0" b="0"/>
            <wp:docPr id="123" name="Bild 1" descr="Click_in130W_PSU_klein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1">
                      <a:extLst>
                        <a:ext uri="{28A0092B-C50C-407E-A947-70E740481C1C}">
                          <a14:useLocalDpi xmlns:a14="http://schemas.microsoft.com/office/drawing/2010/main" val="0"/>
                        </a:ext>
                      </a:extLst>
                    </a:blip>
                    <a:stretch>
                      <a:fillRect/>
                    </a:stretch>
                  </pic:blipFill>
                  <pic:spPr>
                    <a:xfrm>
                      <a:off x="0" y="0"/>
                      <a:ext cx="2028101" cy="1440000"/>
                    </a:xfrm>
                    <a:prstGeom prst="rect">
                      <a:avLst/>
                    </a:prstGeom>
                  </pic:spPr>
                </pic:pic>
              </a:graphicData>
            </a:graphic>
          </wp:inline>
        </w:drawing>
      </w:r>
    </w:p>
    <w:p w14:paraId="5B044902" w14:textId="77777777" w:rsidR="001400BB" w:rsidRPr="0042241E" w:rsidRDefault="001400BB" w:rsidP="001400BB">
      <w:pPr>
        <w:keepNext/>
        <w:tabs>
          <w:tab w:val="clear" w:pos="1080"/>
        </w:tabs>
        <w:spacing w:after="120"/>
        <w:ind w:left="426"/>
        <w:jc w:val="center"/>
        <w:rPr>
          <w:rStyle w:val="A0"/>
          <w:rFonts w:cs="Arial"/>
          <w:u w:val="single"/>
          <w:lang w:val="de-DE"/>
        </w:rPr>
      </w:pPr>
      <w:r w:rsidRPr="0042241E">
        <w:rPr>
          <w:rStyle w:val="A0"/>
          <w:rFonts w:cs="Arial"/>
          <w:u w:val="single"/>
          <w:lang w:val="de-DE"/>
        </w:rPr>
        <w:t>Produktbeispiel</w:t>
      </w:r>
    </w:p>
    <w:p w14:paraId="5B044904" w14:textId="68070BF8" w:rsidR="001400BB" w:rsidRPr="0042241E" w:rsidRDefault="001400BB" w:rsidP="001400BB">
      <w:pPr>
        <w:keepNext/>
        <w:ind w:left="426"/>
        <w:jc w:val="center"/>
        <w:rPr>
          <w:rFonts w:cs="Arial"/>
          <w:lang w:val="de-DE" w:eastAsia="de-DE"/>
        </w:rPr>
      </w:pPr>
      <w:r w:rsidRPr="0042241E">
        <w:rPr>
          <w:rFonts w:cs="Arial"/>
          <w:lang w:val="de-DE" w:eastAsia="de-DE"/>
        </w:rPr>
        <w:t>Einsteckbares Netzteil 54 VDC/130 W</w:t>
      </w:r>
      <w:r w:rsidR="00952001" w:rsidRPr="0042241E">
        <w:rPr>
          <w:rFonts w:cs="Arial"/>
          <w:lang w:val="de-DE" w:eastAsia="de-DE"/>
        </w:rPr>
        <w:t>,</w:t>
      </w:r>
      <w:r w:rsidRPr="0042241E">
        <w:rPr>
          <w:rFonts w:cs="Arial"/>
          <w:lang w:val="de-DE" w:eastAsia="de-DE"/>
        </w:rPr>
        <w:t xml:space="preserve"> 135 x 45 mm</w:t>
      </w:r>
      <w:r w:rsidR="00952001" w:rsidRPr="0042241E">
        <w:rPr>
          <w:rFonts w:cs="Arial"/>
          <w:lang w:val="de-DE" w:eastAsia="de-DE"/>
        </w:rPr>
        <w:t xml:space="preserve">, </w:t>
      </w:r>
      <w:r w:rsidR="00965229" w:rsidRPr="0042241E">
        <w:rPr>
          <w:rFonts w:cs="Arial"/>
          <w:lang w:val="de-DE"/>
        </w:rPr>
        <w:t>Aginode</w:t>
      </w:r>
      <w:r w:rsidRPr="0042241E">
        <w:rPr>
          <w:rFonts w:cs="Arial"/>
          <w:lang w:val="de-DE"/>
        </w:rPr>
        <w:t>-Artikelnummer:</w:t>
      </w:r>
      <w:r w:rsidR="00952001" w:rsidRPr="0042241E">
        <w:rPr>
          <w:rFonts w:cs="Arial"/>
          <w:lang w:val="de-DE" w:eastAsia="de-DE"/>
        </w:rPr>
        <w:t xml:space="preserve"> 88646241</w:t>
      </w:r>
    </w:p>
    <w:p w14:paraId="5B044905" w14:textId="77777777" w:rsidR="001400BB" w:rsidRPr="0042241E" w:rsidRDefault="001400BB" w:rsidP="001400BB">
      <w:pPr>
        <w:keepNext/>
        <w:ind w:left="426"/>
        <w:jc w:val="center"/>
        <w:rPr>
          <w:rFonts w:cs="Arial"/>
          <w:lang w:val="de-DE" w:eastAsia="de-DE"/>
        </w:rPr>
      </w:pPr>
    </w:p>
    <w:p w14:paraId="5B044906" w14:textId="77777777" w:rsidR="001400BB" w:rsidRPr="0042241E" w:rsidRDefault="001400BB" w:rsidP="001400BB">
      <w:pPr>
        <w:keepNext/>
        <w:ind w:left="0"/>
        <w:rPr>
          <w:rFonts w:cs="Arial"/>
          <w:b/>
          <w:highlight w:val="yellow"/>
          <w:lang w:val="de-DE"/>
        </w:rPr>
      </w:pPr>
      <w:r w:rsidRPr="0042241E">
        <w:rPr>
          <w:rFonts w:cs="Arial"/>
          <w:b/>
          <w:lang w:val="de-DE" w:eastAsia="de-DE"/>
        </w:rPr>
        <w:t>Click-In-Netzteil 54 VDC/130 W 135 x 45</w:t>
      </w:r>
    </w:p>
    <w:p w14:paraId="5B044907"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Nenn-Eingangsbereich</w:t>
      </w:r>
      <w:r w:rsidRPr="0042241E">
        <w:rPr>
          <w:rFonts w:ascii="Arial" w:hAnsi="Arial" w:cs="Arial"/>
          <w:sz w:val="20"/>
          <w:szCs w:val="20"/>
          <w:lang w:val="de-DE" w:eastAsia="en-GB"/>
        </w:rPr>
        <w:tab/>
        <w:t>100–240 V AC – 50/60 Hz</w:t>
      </w:r>
    </w:p>
    <w:p w14:paraId="5B044908"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Nennausgangsbereich</w:t>
      </w:r>
      <w:r w:rsidRPr="0042241E">
        <w:rPr>
          <w:rFonts w:ascii="Arial" w:hAnsi="Arial" w:cs="Arial"/>
          <w:sz w:val="20"/>
          <w:szCs w:val="20"/>
          <w:lang w:val="de-DE" w:eastAsia="en-GB"/>
        </w:rPr>
        <w:tab/>
        <w:t>54 V DC</w:t>
      </w:r>
    </w:p>
    <w:p w14:paraId="5B044909"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Ausgangsstrom, max.</w:t>
      </w:r>
      <w:r w:rsidRPr="0042241E">
        <w:rPr>
          <w:rFonts w:ascii="Arial" w:hAnsi="Arial" w:cs="Arial"/>
          <w:sz w:val="20"/>
          <w:szCs w:val="20"/>
          <w:lang w:val="de-DE" w:eastAsia="en-GB"/>
        </w:rPr>
        <w:tab/>
        <w:t>2,4 A</w:t>
      </w:r>
    </w:p>
    <w:p w14:paraId="5B04490A"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Ausgangsleistung, max.</w:t>
      </w:r>
      <w:r w:rsidRPr="0042241E">
        <w:rPr>
          <w:rFonts w:ascii="Arial" w:hAnsi="Arial" w:cs="Arial"/>
          <w:sz w:val="20"/>
          <w:szCs w:val="20"/>
          <w:lang w:val="de-DE" w:eastAsia="en-GB"/>
        </w:rPr>
        <w:tab/>
        <w:t>130 W</w:t>
      </w:r>
    </w:p>
    <w:p w14:paraId="5B04490B"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Elektrischer Schutz</w:t>
      </w:r>
      <w:r w:rsidRPr="0042241E">
        <w:rPr>
          <w:rFonts w:ascii="Arial" w:hAnsi="Arial" w:cs="Arial"/>
          <w:sz w:val="20"/>
          <w:szCs w:val="20"/>
          <w:lang w:val="de-DE" w:eastAsia="en-GB"/>
        </w:rPr>
        <w:tab/>
        <w:t>Kurzschluss-, Überspannungs- und Überstromschutz</w:t>
      </w:r>
    </w:p>
    <w:p w14:paraId="5B04490C"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Wirkungsgrad</w:t>
      </w:r>
      <w:r w:rsidRPr="0042241E">
        <w:rPr>
          <w:rFonts w:ascii="Arial" w:hAnsi="Arial" w:cs="Arial"/>
          <w:sz w:val="20"/>
          <w:szCs w:val="20"/>
          <w:lang w:val="de-DE" w:eastAsia="en-GB"/>
        </w:rPr>
        <w:tab/>
        <w:t>min. 90 % / typ. 92 %</w:t>
      </w:r>
    </w:p>
    <w:p w14:paraId="5B04490D"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Gewicht</w:t>
      </w:r>
      <w:r w:rsidRPr="0042241E">
        <w:rPr>
          <w:rFonts w:ascii="Arial" w:hAnsi="Arial" w:cs="Arial"/>
          <w:sz w:val="20"/>
          <w:szCs w:val="20"/>
          <w:lang w:val="de-DE" w:eastAsia="en-GB"/>
        </w:rPr>
        <w:tab/>
        <w:t>330 g</w:t>
      </w:r>
    </w:p>
    <w:p w14:paraId="5B04490E"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Abmessungen</w:t>
      </w:r>
      <w:r w:rsidRPr="0042241E">
        <w:rPr>
          <w:rFonts w:ascii="Arial" w:hAnsi="Arial" w:cs="Arial"/>
          <w:sz w:val="20"/>
          <w:szCs w:val="20"/>
          <w:lang w:val="de-DE" w:eastAsia="en-GB"/>
        </w:rPr>
        <w:tab/>
        <w:t>135 x 45 x 53</w:t>
      </w:r>
    </w:p>
    <w:p w14:paraId="5B04490F"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ab/>
        <w:t>(Aluminium-Frontplatte: 135 x 45 x 20; Kunststoffgehäuse: 130 x 40 x 33)</w:t>
      </w:r>
    </w:p>
    <w:p w14:paraId="5B044910"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Betriebstemperaturbereich</w:t>
      </w:r>
      <w:r w:rsidRPr="0042241E">
        <w:rPr>
          <w:rFonts w:ascii="Arial" w:hAnsi="Arial" w:cs="Arial"/>
          <w:sz w:val="20"/>
          <w:szCs w:val="20"/>
          <w:lang w:val="de-DE" w:eastAsia="en-GB"/>
        </w:rPr>
        <w:tab/>
        <w:t>0…+45 °C</w:t>
      </w:r>
    </w:p>
    <w:p w14:paraId="5B044911"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Lagertemperaturbereich</w:t>
      </w:r>
      <w:r w:rsidRPr="0042241E">
        <w:rPr>
          <w:rFonts w:ascii="Arial" w:hAnsi="Arial" w:cs="Arial"/>
          <w:sz w:val="20"/>
          <w:szCs w:val="20"/>
          <w:lang w:val="de-DE" w:eastAsia="en-GB"/>
        </w:rPr>
        <w:tab/>
        <w:t>-10…+70 °C</w:t>
      </w:r>
    </w:p>
    <w:p w14:paraId="5B044912" w14:textId="77777777" w:rsidR="001400BB" w:rsidRPr="0042241E" w:rsidRDefault="001400BB" w:rsidP="001400BB">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Relative Luftfeuchtigkeit</w:t>
      </w:r>
      <w:r w:rsidRPr="0042241E">
        <w:rPr>
          <w:rFonts w:ascii="Arial" w:hAnsi="Arial" w:cs="Arial"/>
          <w:sz w:val="20"/>
          <w:szCs w:val="20"/>
          <w:lang w:val="de-DE" w:eastAsia="en-GB"/>
        </w:rPr>
        <w:tab/>
        <w:t>5 % – 90 %</w:t>
      </w:r>
    </w:p>
    <w:p w14:paraId="48C5A26E" w14:textId="77777777" w:rsidR="00952001" w:rsidRPr="0042241E" w:rsidRDefault="00952001" w:rsidP="00952001">
      <w:pPr>
        <w:pStyle w:val="Default"/>
        <w:keepNext/>
        <w:tabs>
          <w:tab w:val="left" w:pos="3119"/>
        </w:tabs>
        <w:rPr>
          <w:rFonts w:cs="Arial"/>
          <w:lang w:val="de-DE" w:eastAsia="en-GB"/>
        </w:rPr>
      </w:pPr>
      <w:r w:rsidRPr="0042241E">
        <w:rPr>
          <w:rFonts w:ascii="Arial" w:hAnsi="Arial" w:cs="Arial"/>
          <w:sz w:val="20"/>
          <w:szCs w:val="20"/>
          <w:lang w:val="de-DE" w:eastAsia="en-GB"/>
        </w:rPr>
        <w:t>Sicherheit</w:t>
      </w:r>
      <w:r w:rsidRPr="0042241E">
        <w:rPr>
          <w:rFonts w:ascii="Arial" w:hAnsi="Arial" w:cs="Arial"/>
          <w:sz w:val="20"/>
          <w:szCs w:val="20"/>
          <w:lang w:val="de-DE" w:eastAsia="en-GB"/>
        </w:rPr>
        <w:tab/>
        <w:t>EN 62368-1</w:t>
      </w:r>
    </w:p>
    <w:p w14:paraId="60F538B7" w14:textId="77777777" w:rsidR="00952001" w:rsidRPr="0042241E" w:rsidRDefault="00952001" w:rsidP="00952001">
      <w:pPr>
        <w:pStyle w:val="Default"/>
        <w:keepNext/>
        <w:tabs>
          <w:tab w:val="left" w:pos="3119"/>
        </w:tabs>
        <w:rPr>
          <w:rFonts w:ascii="Arial" w:hAnsi="Arial" w:cs="Arial"/>
          <w:sz w:val="20"/>
          <w:szCs w:val="20"/>
          <w:lang w:val="de-DE" w:eastAsia="en-GB"/>
        </w:rPr>
      </w:pPr>
      <w:r w:rsidRPr="0042241E">
        <w:rPr>
          <w:rFonts w:ascii="Arial" w:hAnsi="Arial" w:cs="Arial"/>
          <w:sz w:val="20"/>
          <w:szCs w:val="20"/>
          <w:lang w:val="de-DE" w:eastAsia="en-GB"/>
        </w:rPr>
        <w:t>EMV</w:t>
      </w:r>
      <w:r w:rsidRPr="0042241E">
        <w:rPr>
          <w:rFonts w:ascii="Arial" w:hAnsi="Arial" w:cs="Arial"/>
          <w:sz w:val="20"/>
          <w:szCs w:val="20"/>
          <w:lang w:val="de-DE" w:eastAsia="en-GB"/>
        </w:rPr>
        <w:tab/>
        <w:t>EN 55032, EN 55035, EN 61000-3-2, EN 61000-3-3</w:t>
      </w:r>
    </w:p>
    <w:p w14:paraId="3A8DADC1" w14:textId="77777777" w:rsidR="00952001" w:rsidRPr="0042241E" w:rsidRDefault="00952001" w:rsidP="00952001">
      <w:pPr>
        <w:pStyle w:val="Default"/>
        <w:keepNext/>
        <w:tabs>
          <w:tab w:val="left" w:pos="3119"/>
        </w:tabs>
        <w:rPr>
          <w:rFonts w:cs="Arial"/>
          <w:lang w:val="de-DE" w:eastAsia="en-GB"/>
        </w:rPr>
      </w:pPr>
      <w:r w:rsidRPr="0042241E">
        <w:rPr>
          <w:rFonts w:ascii="Arial" w:hAnsi="Arial" w:cs="Arial"/>
          <w:sz w:val="20"/>
          <w:szCs w:val="20"/>
          <w:lang w:val="de-DE" w:eastAsia="en-GB"/>
        </w:rPr>
        <w:t>RoHS</w:t>
      </w:r>
      <w:r w:rsidRPr="0042241E">
        <w:rPr>
          <w:rFonts w:ascii="Arial" w:hAnsi="Arial" w:cs="Arial"/>
          <w:sz w:val="20"/>
          <w:szCs w:val="20"/>
          <w:lang w:val="de-DE" w:eastAsia="en-GB"/>
        </w:rPr>
        <w:tab/>
        <w:t>EN 50581</w:t>
      </w:r>
    </w:p>
    <w:p w14:paraId="684FA6D1" w14:textId="77777777" w:rsidR="00952001" w:rsidRPr="0042241E" w:rsidRDefault="00952001" w:rsidP="00952001">
      <w:pPr>
        <w:pStyle w:val="Default"/>
        <w:keepNext/>
        <w:tabs>
          <w:tab w:val="left" w:pos="3119"/>
        </w:tabs>
        <w:rPr>
          <w:rFonts w:cs="Arial"/>
          <w:lang w:val="de-DE" w:eastAsia="en-GB"/>
        </w:rPr>
      </w:pPr>
      <w:r w:rsidRPr="0042241E">
        <w:rPr>
          <w:rFonts w:ascii="Arial" w:hAnsi="Arial" w:cs="Arial"/>
          <w:sz w:val="20"/>
          <w:szCs w:val="20"/>
          <w:lang w:val="de-DE" w:eastAsia="en-GB"/>
        </w:rPr>
        <w:t>Schutz</w:t>
      </w:r>
      <w:r w:rsidRPr="0042241E">
        <w:rPr>
          <w:rFonts w:ascii="Arial" w:hAnsi="Arial" w:cs="Arial"/>
          <w:sz w:val="20"/>
          <w:szCs w:val="20"/>
          <w:lang w:val="de-DE" w:eastAsia="en-GB"/>
        </w:rPr>
        <w:tab/>
        <w:t>Klasse I</w:t>
      </w:r>
    </w:p>
    <w:p w14:paraId="5B044916" w14:textId="77777777" w:rsidR="001400BB" w:rsidRPr="0042241E" w:rsidRDefault="001400BB" w:rsidP="001400BB">
      <w:pPr>
        <w:keepNext/>
        <w:ind w:left="426"/>
        <w:jc w:val="center"/>
        <w:rPr>
          <w:rFonts w:cs="Arial"/>
          <w:lang w:val="de-DE" w:eastAsia="de-DE"/>
        </w:rPr>
      </w:pPr>
    </w:p>
    <w:p w14:paraId="5B044917" w14:textId="77777777" w:rsidR="001400BB" w:rsidRPr="0042241E" w:rsidRDefault="001400BB" w:rsidP="001400BB">
      <w:pPr>
        <w:pStyle w:val="Default"/>
        <w:keepNext/>
        <w:rPr>
          <w:rFonts w:ascii="Arial" w:hAnsi="Arial" w:cs="Arial"/>
          <w:sz w:val="20"/>
          <w:szCs w:val="20"/>
          <w:lang w:val="de-DE" w:eastAsia="en-GB"/>
        </w:rPr>
      </w:pPr>
    </w:p>
    <w:p w14:paraId="5B044918" w14:textId="77777777" w:rsidR="001400BB" w:rsidRPr="0042241E" w:rsidRDefault="001400BB" w:rsidP="001400BB">
      <w:pPr>
        <w:keepNext/>
        <w:shd w:val="clear" w:color="auto" w:fill="FFFFFF"/>
        <w:rPr>
          <w:sz w:val="21"/>
          <w:szCs w:val="21"/>
          <w:lang w:val="de-DE" w:eastAsia="de-DE"/>
        </w:rPr>
      </w:pPr>
    </w:p>
    <w:p w14:paraId="5B044919" w14:textId="77777777" w:rsidR="001400BB" w:rsidRPr="0042241E" w:rsidRDefault="001400BB" w:rsidP="001400BB">
      <w:pPr>
        <w:pStyle w:val="Default"/>
        <w:keepNext/>
        <w:rPr>
          <w:rFonts w:ascii="Arial" w:hAnsi="Arial" w:cs="Arial"/>
          <w:b/>
          <w:sz w:val="20"/>
          <w:szCs w:val="20"/>
          <w:u w:val="single"/>
          <w:lang w:val="de-DE"/>
        </w:rPr>
      </w:pPr>
      <w:r w:rsidRPr="0042241E">
        <w:rPr>
          <w:rFonts w:ascii="Arial" w:hAnsi="Arial" w:cs="Arial"/>
          <w:b/>
          <w:sz w:val="20"/>
          <w:szCs w:val="20"/>
          <w:u w:val="single"/>
          <w:lang w:val="de-DE"/>
        </w:rPr>
        <w:t>Zubehör</w:t>
      </w:r>
    </w:p>
    <w:p w14:paraId="5B04491A" w14:textId="77777777" w:rsidR="001400BB" w:rsidRPr="0042241E" w:rsidRDefault="001400BB" w:rsidP="001400BB">
      <w:pPr>
        <w:keepNext/>
        <w:shd w:val="clear" w:color="auto" w:fill="FFFFFF"/>
        <w:ind w:left="0"/>
        <w:rPr>
          <w:rFonts w:cs="Arial"/>
          <w:lang w:val="de-DE" w:eastAsia="de-DE"/>
        </w:rPr>
      </w:pPr>
      <w:r w:rsidRPr="0042241E">
        <w:rPr>
          <w:rFonts w:cs="Arial"/>
          <w:lang w:val="de-DE" w:eastAsia="de-DE"/>
        </w:rPr>
        <w:t>Die Netzkabel für die Netzteile können mit steckbaren elektrischen Steckverbindern wie Wago, Wieland oder anderen Typen ausgestattet werden. Diese Option ermöglicht eine schnelle Installation und wird besonders für eine vereinfachte Wartung geschätzt.</w:t>
      </w:r>
    </w:p>
    <w:p w14:paraId="5B04491B" w14:textId="77777777" w:rsidR="001400BB" w:rsidRDefault="001400BB" w:rsidP="001400BB">
      <w:pPr>
        <w:keepNext/>
        <w:ind w:left="426"/>
        <w:jc w:val="center"/>
        <w:rPr>
          <w:rFonts w:ascii="Verdana" w:hAnsi="Verdana"/>
          <w:sz w:val="21"/>
          <w:szCs w:val="21"/>
          <w:lang w:eastAsia="de-DE"/>
        </w:rPr>
      </w:pPr>
      <w:r>
        <w:rPr>
          <w:noProof/>
        </w:rPr>
        <w:drawing>
          <wp:inline distT="0" distB="0" distL="0" distR="0" wp14:anchorId="5B044BDD" wp14:editId="5F93F194">
            <wp:extent cx="4562082" cy="1080000"/>
            <wp:effectExtent l="19050" t="0" r="0" b="0"/>
            <wp:docPr id="124" name="Bild 2" descr="88646280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2">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1C" w14:textId="77777777" w:rsidR="001400BB" w:rsidRPr="0042241E" w:rsidRDefault="001400BB" w:rsidP="001400BB">
      <w:pPr>
        <w:keepNext/>
        <w:ind w:left="426"/>
        <w:jc w:val="center"/>
        <w:rPr>
          <w:rFonts w:cs="Arial"/>
          <w:highlight w:val="yellow"/>
          <w:lang w:val="de-DE"/>
        </w:rPr>
      </w:pPr>
      <w:r w:rsidRPr="0042241E">
        <w:rPr>
          <w:rFonts w:cs="Arial"/>
          <w:lang w:val="de-DE" w:eastAsia="de-DE"/>
        </w:rPr>
        <w:t>Kabelsatz, vorkonfektioniert, 1 m, 1,5 m, offene Adern</w:t>
      </w:r>
    </w:p>
    <w:p w14:paraId="5B04491D" w14:textId="037942B1" w:rsidR="001400BB" w:rsidRPr="00CA7CE4" w:rsidRDefault="001400BB" w:rsidP="001400BB">
      <w:pPr>
        <w:keepNext/>
        <w:ind w:left="426"/>
        <w:jc w:val="center"/>
        <w:rPr>
          <w:rFonts w:cs="Arial"/>
          <w:lang w:eastAsia="de-DE"/>
        </w:rPr>
      </w:pPr>
      <w:r w:rsidRPr="00CA7CE4">
        <w:rPr>
          <w:rFonts w:cs="Arial"/>
        </w:rPr>
        <w:t>Aginode-Artikelnummer:</w:t>
      </w:r>
      <w:r w:rsidRPr="00CA7CE4">
        <w:rPr>
          <w:rFonts w:cs="Arial"/>
          <w:lang w:eastAsia="de-DE"/>
        </w:rPr>
        <w:t xml:space="preserve"> 88646280</w:t>
      </w:r>
    </w:p>
    <w:p w14:paraId="5B04491E" w14:textId="77777777" w:rsidR="001400BB" w:rsidRDefault="001400BB" w:rsidP="001400BB">
      <w:pPr>
        <w:keepNext/>
        <w:ind w:left="426"/>
        <w:jc w:val="center"/>
        <w:rPr>
          <w:rFonts w:cs="Arial"/>
          <w:lang w:eastAsia="de-DE"/>
        </w:rPr>
      </w:pPr>
    </w:p>
    <w:p w14:paraId="5B04491F" w14:textId="77777777" w:rsidR="001400BB" w:rsidRPr="00CA7CE4" w:rsidRDefault="001400BB" w:rsidP="001400BB">
      <w:pPr>
        <w:keepNext/>
        <w:ind w:left="426"/>
        <w:jc w:val="center"/>
        <w:rPr>
          <w:rFonts w:cs="Arial"/>
          <w:lang w:eastAsia="de-DE"/>
        </w:rPr>
      </w:pPr>
      <w:r>
        <w:rPr>
          <w:noProof/>
        </w:rPr>
        <w:drawing>
          <wp:inline distT="0" distB="0" distL="0" distR="0" wp14:anchorId="5B044BDF" wp14:editId="5E22CA85">
            <wp:extent cx="4562082" cy="1080000"/>
            <wp:effectExtent l="19050" t="0" r="0" b="0"/>
            <wp:docPr id="127" name="Bild 3" descr="88646281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3">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20" w14:textId="77777777" w:rsidR="001400BB" w:rsidRPr="0042241E" w:rsidRDefault="001400BB" w:rsidP="001400BB">
      <w:pPr>
        <w:keepNext/>
        <w:ind w:left="426"/>
        <w:jc w:val="center"/>
        <w:rPr>
          <w:rFonts w:cs="Arial"/>
          <w:highlight w:val="yellow"/>
          <w:lang w:val="de-DE"/>
        </w:rPr>
      </w:pPr>
      <w:r w:rsidRPr="0042241E">
        <w:rPr>
          <w:rFonts w:cs="Arial"/>
          <w:lang w:val="de-DE" w:eastAsia="de-DE"/>
        </w:rPr>
        <w:t>Kabelsatz, vorkonfektioniert, 1 m, 1,5 m – Wieland GST18</w:t>
      </w:r>
    </w:p>
    <w:p w14:paraId="5B044921" w14:textId="48A6ECC6" w:rsidR="001400BB" w:rsidRDefault="001400BB" w:rsidP="001400BB">
      <w:pPr>
        <w:keepNext/>
        <w:ind w:left="426"/>
        <w:jc w:val="center"/>
        <w:rPr>
          <w:rFonts w:cs="Arial"/>
          <w:lang w:eastAsia="de-DE"/>
        </w:rPr>
      </w:pPr>
      <w:r w:rsidRPr="00CA7CE4">
        <w:rPr>
          <w:rFonts w:cs="Arial"/>
        </w:rPr>
        <w:t>Aginode-Artikelnummer:</w:t>
      </w:r>
      <w:r w:rsidRPr="00CA7CE4">
        <w:rPr>
          <w:rFonts w:cs="Arial"/>
          <w:lang w:eastAsia="de-DE"/>
        </w:rPr>
        <w:t xml:space="preserve"> 88646281</w:t>
      </w:r>
    </w:p>
    <w:p w14:paraId="5B044922" w14:textId="77777777" w:rsidR="001400BB" w:rsidRPr="00CA7CE4" w:rsidRDefault="001400BB" w:rsidP="001400BB">
      <w:pPr>
        <w:keepNext/>
        <w:ind w:left="426"/>
        <w:jc w:val="center"/>
        <w:rPr>
          <w:rFonts w:cs="Arial"/>
          <w:lang w:eastAsia="de-DE"/>
        </w:rPr>
      </w:pPr>
    </w:p>
    <w:p w14:paraId="5B044923" w14:textId="77777777" w:rsidR="001400BB" w:rsidRPr="00CA7CE4" w:rsidRDefault="001400BB" w:rsidP="001400BB">
      <w:pPr>
        <w:keepNext/>
        <w:ind w:left="426"/>
        <w:jc w:val="center"/>
        <w:rPr>
          <w:rFonts w:cs="Arial"/>
          <w:lang w:eastAsia="de-DE"/>
        </w:rPr>
      </w:pPr>
      <w:r>
        <w:rPr>
          <w:noProof/>
        </w:rPr>
        <w:drawing>
          <wp:inline distT="0" distB="0" distL="0" distR="0" wp14:anchorId="5B044BE1" wp14:editId="7F913498">
            <wp:extent cx="4562085" cy="1080000"/>
            <wp:effectExtent l="19050" t="0" r="0" b="0"/>
            <wp:docPr id="128" name="Bild 1" descr="886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4">
                      <a:extLst>
                        <a:ext uri="{28A0092B-C50C-407E-A947-70E740481C1C}">
                          <a14:useLocalDpi xmlns:a14="http://schemas.microsoft.com/office/drawing/2010/main" val="0"/>
                        </a:ext>
                      </a:extLst>
                    </a:blip>
                    <a:stretch>
                      <a:fillRect/>
                    </a:stretch>
                  </pic:blipFill>
                  <pic:spPr>
                    <a:xfrm>
                      <a:off x="0" y="0"/>
                      <a:ext cx="4562085" cy="1080000"/>
                    </a:xfrm>
                    <a:prstGeom prst="rect">
                      <a:avLst/>
                    </a:prstGeom>
                  </pic:spPr>
                </pic:pic>
              </a:graphicData>
            </a:graphic>
          </wp:inline>
        </w:drawing>
      </w:r>
    </w:p>
    <w:p w14:paraId="5B044924" w14:textId="77777777" w:rsidR="001400BB" w:rsidRPr="00CA7CE4" w:rsidRDefault="001400BB" w:rsidP="001400BB">
      <w:pPr>
        <w:keepNext/>
        <w:ind w:left="426"/>
        <w:jc w:val="center"/>
        <w:rPr>
          <w:rFonts w:cs="Arial"/>
          <w:highlight w:val="yellow"/>
        </w:rPr>
      </w:pPr>
      <w:r w:rsidRPr="00CA7CE4">
        <w:rPr>
          <w:rFonts w:cs="Arial"/>
          <w:lang w:eastAsia="de-DE"/>
        </w:rPr>
        <w:t>Kabelsatz 54 VDC 1 m, 230 VAC 1,5 m WLND</w:t>
      </w:r>
    </w:p>
    <w:p w14:paraId="5B044925" w14:textId="277A53A6" w:rsidR="001400BB" w:rsidRDefault="001400BB" w:rsidP="001400BB">
      <w:pPr>
        <w:keepNext/>
        <w:ind w:left="426"/>
        <w:jc w:val="center"/>
        <w:rPr>
          <w:rFonts w:cs="Arial"/>
          <w:lang w:eastAsia="de-DE"/>
        </w:rPr>
      </w:pPr>
      <w:r w:rsidRPr="00CA7CE4">
        <w:rPr>
          <w:rFonts w:cs="Arial"/>
        </w:rPr>
        <w:t>Aginode-Artikelnummer:</w:t>
      </w:r>
      <w:r w:rsidRPr="00CA7CE4">
        <w:rPr>
          <w:rFonts w:cs="Arial"/>
          <w:lang w:eastAsia="de-DE"/>
        </w:rPr>
        <w:t xml:space="preserve"> 88646264</w:t>
      </w:r>
    </w:p>
    <w:p w14:paraId="5B044926" w14:textId="77777777" w:rsidR="001400BB" w:rsidRDefault="001400BB" w:rsidP="001400BB">
      <w:pPr>
        <w:keepNext/>
        <w:ind w:left="426"/>
        <w:jc w:val="center"/>
        <w:rPr>
          <w:rFonts w:cs="Arial"/>
          <w:lang w:eastAsia="de-DE"/>
        </w:rPr>
      </w:pPr>
    </w:p>
    <w:p w14:paraId="5B044927" w14:textId="77777777" w:rsidR="001400BB" w:rsidRDefault="001400BB" w:rsidP="001400BB">
      <w:pPr>
        <w:keepNext/>
        <w:ind w:left="426"/>
        <w:jc w:val="center"/>
        <w:rPr>
          <w:rFonts w:cs="Arial"/>
          <w:lang w:eastAsia="de-DE"/>
        </w:rPr>
      </w:pPr>
      <w:r>
        <w:rPr>
          <w:noProof/>
        </w:rPr>
        <w:drawing>
          <wp:inline distT="0" distB="0" distL="0" distR="0" wp14:anchorId="5B044BE3" wp14:editId="02D87C16">
            <wp:extent cx="4480129" cy="1080000"/>
            <wp:effectExtent l="19050" t="0" r="0" b="0"/>
            <wp:docPr id="129" name="Bild 4" descr="88646282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pic:nvPicPr>
                  <pic:blipFill>
                    <a:blip r:embed="rId205">
                      <a:extLst>
                        <a:ext uri="{28A0092B-C50C-407E-A947-70E740481C1C}">
                          <a14:useLocalDpi xmlns:a14="http://schemas.microsoft.com/office/drawing/2010/main" val="0"/>
                        </a:ext>
                      </a:extLst>
                    </a:blip>
                    <a:stretch>
                      <a:fillRect/>
                    </a:stretch>
                  </pic:blipFill>
                  <pic:spPr>
                    <a:xfrm>
                      <a:off x="0" y="0"/>
                      <a:ext cx="4480129" cy="1080000"/>
                    </a:xfrm>
                    <a:prstGeom prst="rect">
                      <a:avLst/>
                    </a:prstGeom>
                  </pic:spPr>
                </pic:pic>
              </a:graphicData>
            </a:graphic>
          </wp:inline>
        </w:drawing>
      </w:r>
    </w:p>
    <w:p w14:paraId="5B044928" w14:textId="77777777" w:rsidR="001400BB" w:rsidRPr="0042241E" w:rsidRDefault="001400BB" w:rsidP="001400BB">
      <w:pPr>
        <w:keepNext/>
        <w:ind w:left="426"/>
        <w:jc w:val="center"/>
        <w:rPr>
          <w:rFonts w:cs="Arial"/>
          <w:lang w:val="de-DE" w:eastAsia="de-DE"/>
        </w:rPr>
      </w:pPr>
      <w:r w:rsidRPr="0042241E">
        <w:rPr>
          <w:rFonts w:cs="Arial"/>
          <w:lang w:val="de-DE" w:eastAsia="de-DE"/>
        </w:rPr>
        <w:t>Kabelsatz, vorkonfektioniert, 1 m, 1,5 m – Wago Winsta</w:t>
      </w:r>
    </w:p>
    <w:p w14:paraId="5B044929" w14:textId="4C3C5F8B" w:rsidR="001400BB" w:rsidRDefault="001400BB" w:rsidP="001400BB">
      <w:pPr>
        <w:keepNext/>
        <w:ind w:left="426"/>
        <w:jc w:val="center"/>
        <w:rPr>
          <w:rFonts w:cs="Arial"/>
          <w:lang w:eastAsia="de-DE"/>
        </w:rPr>
      </w:pPr>
      <w:r w:rsidRPr="00CA7CE4">
        <w:rPr>
          <w:rFonts w:cs="Arial"/>
        </w:rPr>
        <w:t>Aginode-Artikelnummer:</w:t>
      </w:r>
      <w:r>
        <w:rPr>
          <w:rFonts w:cs="Arial"/>
          <w:lang w:eastAsia="de-DE"/>
        </w:rPr>
        <w:t xml:space="preserve"> 88646282</w:t>
      </w:r>
    </w:p>
    <w:p w14:paraId="5B04492A" w14:textId="77777777" w:rsidR="001400BB" w:rsidRDefault="001400BB" w:rsidP="001400BB">
      <w:pPr>
        <w:keepNext/>
        <w:ind w:left="426"/>
        <w:jc w:val="center"/>
        <w:rPr>
          <w:rFonts w:cs="Arial"/>
          <w:lang w:eastAsia="de-DE"/>
        </w:rPr>
      </w:pPr>
    </w:p>
    <w:p w14:paraId="5B04492B" w14:textId="77777777" w:rsidR="001400BB" w:rsidRDefault="001400BB" w:rsidP="001400BB">
      <w:pPr>
        <w:keepNext/>
        <w:ind w:left="426"/>
        <w:jc w:val="center"/>
        <w:rPr>
          <w:rFonts w:cs="Arial"/>
          <w:lang w:eastAsia="de-DE"/>
        </w:rPr>
      </w:pPr>
      <w:r>
        <w:rPr>
          <w:noProof/>
        </w:rPr>
        <w:drawing>
          <wp:inline distT="0" distB="0" distL="0" distR="0" wp14:anchorId="5B044BE5" wp14:editId="2F5F9097">
            <wp:extent cx="4480132" cy="1080000"/>
            <wp:effectExtent l="19050" t="0" r="0" b="0"/>
            <wp:docPr id="132" name="Bild 3" descr="8864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6">
                      <a:extLst>
                        <a:ext uri="{28A0092B-C50C-407E-A947-70E740481C1C}">
                          <a14:useLocalDpi xmlns:a14="http://schemas.microsoft.com/office/drawing/2010/main" val="0"/>
                        </a:ext>
                      </a:extLst>
                    </a:blip>
                    <a:stretch>
                      <a:fillRect/>
                    </a:stretch>
                  </pic:blipFill>
                  <pic:spPr>
                    <a:xfrm>
                      <a:off x="0" y="0"/>
                      <a:ext cx="4480132" cy="1080000"/>
                    </a:xfrm>
                    <a:prstGeom prst="rect">
                      <a:avLst/>
                    </a:prstGeom>
                  </pic:spPr>
                </pic:pic>
              </a:graphicData>
            </a:graphic>
          </wp:inline>
        </w:drawing>
      </w:r>
    </w:p>
    <w:p w14:paraId="5B04492C" w14:textId="77777777" w:rsidR="001400BB" w:rsidRDefault="001400BB" w:rsidP="001400BB">
      <w:pPr>
        <w:keepNext/>
        <w:ind w:left="426"/>
        <w:jc w:val="center"/>
        <w:rPr>
          <w:rFonts w:ascii="Verdana" w:hAnsi="Verdana"/>
          <w:sz w:val="21"/>
          <w:szCs w:val="21"/>
          <w:lang w:eastAsia="de-DE"/>
        </w:rPr>
      </w:pPr>
    </w:p>
    <w:p w14:paraId="5B04492D" w14:textId="77777777" w:rsidR="001400BB" w:rsidRDefault="001400BB" w:rsidP="001400BB">
      <w:pPr>
        <w:keepNext/>
        <w:ind w:left="426"/>
        <w:jc w:val="center"/>
      </w:pPr>
      <w:r w:rsidRPr="0062294E">
        <w:t>Kabelsatz 54 VDC 1 m 230 VAC 1,5 m Winsta</w:t>
      </w:r>
    </w:p>
    <w:p w14:paraId="5B04492E" w14:textId="479360CE" w:rsidR="001400BB" w:rsidRDefault="00965229" w:rsidP="001400BB">
      <w:pPr>
        <w:keepNext/>
        <w:ind w:left="426"/>
        <w:jc w:val="center"/>
        <w:rPr>
          <w:rFonts w:cs="Arial"/>
          <w:lang w:eastAsia="de-DE"/>
        </w:rPr>
      </w:pPr>
      <w:r>
        <w:rPr>
          <w:rFonts w:cs="Arial"/>
        </w:rPr>
        <w:t>Aginode</w:t>
      </w:r>
      <w:r w:rsidR="001400BB" w:rsidRPr="00CA7CE4">
        <w:rPr>
          <w:rFonts w:cs="Arial"/>
        </w:rPr>
        <w:t>-Referenz:</w:t>
      </w:r>
      <w:r w:rsidR="001400BB">
        <w:rPr>
          <w:rFonts w:cs="Arial"/>
          <w:lang w:eastAsia="de-DE"/>
        </w:rPr>
        <w:t xml:space="preserve"> 88646278</w:t>
      </w:r>
    </w:p>
    <w:p w14:paraId="5B04492F" w14:textId="77777777" w:rsidR="001400BB" w:rsidRDefault="001400BB">
      <w:pPr>
        <w:tabs>
          <w:tab w:val="clear" w:pos="1080"/>
          <w:tab w:val="clear" w:pos="4536"/>
          <w:tab w:val="clear" w:pos="4820"/>
        </w:tabs>
        <w:ind w:left="0"/>
        <w:rPr>
          <w:b/>
          <w:kern w:val="28"/>
          <w:sz w:val="28"/>
        </w:rPr>
      </w:pPr>
      <w:r>
        <w:br w:type="page"/>
      </w:r>
    </w:p>
    <w:p w14:paraId="5B044930" w14:textId="7E233BEB" w:rsidR="00473465" w:rsidRPr="008B70D0" w:rsidRDefault="00FB536E" w:rsidP="00C62EBA">
      <w:pPr>
        <w:pStyle w:val="berschrift1"/>
        <w:rPr>
          <w:lang w:val="fr-FR"/>
        </w:rPr>
      </w:pPr>
      <w:bookmarkStart w:id="199" w:name="_Toc224222211"/>
      <w:r>
        <w:rPr>
          <w:lang w:val="fr-FR"/>
        </w:rPr>
        <w:lastRenderedPageBreak/>
        <w:t>Management-Software</w:t>
      </w:r>
      <w:bookmarkEnd w:id="199"/>
    </w:p>
    <w:p w14:paraId="5B044931" w14:textId="325BD8FF" w:rsidR="001400BB" w:rsidRPr="0042241E" w:rsidRDefault="00FB536E" w:rsidP="001400BB">
      <w:pPr>
        <w:pStyle w:val="Bodytext-DWI"/>
        <w:rPr>
          <w:lang w:val="de-DE"/>
        </w:rPr>
      </w:pPr>
      <w:r w:rsidRPr="0042241E">
        <w:rPr>
          <w:lang w:val="de-DE"/>
        </w:rPr>
        <w:t xml:space="preserve">Die zentralisierte </w:t>
      </w:r>
      <w:r w:rsidR="007A4796" w:rsidRPr="0042241E">
        <w:rPr>
          <w:lang w:val="de-DE"/>
        </w:rPr>
        <w:t xml:space="preserve">Verwaltungssoftware </w:t>
      </w:r>
      <w:r w:rsidR="001400BB" w:rsidRPr="0042241E">
        <w:rPr>
          <w:lang w:val="de-DE"/>
        </w:rPr>
        <w:t xml:space="preserve">bietet eine einfache und komfortable Lösung für die Konfiguration, Verwaltung und Überwachung von </w:t>
      </w:r>
      <w:r w:rsidR="007A4796" w:rsidRPr="0042241E">
        <w:rPr>
          <w:lang w:val="de-DE"/>
        </w:rPr>
        <w:t xml:space="preserve">FTTO- und </w:t>
      </w:r>
      <w:r w:rsidR="001400BB" w:rsidRPr="0042241E">
        <w:rPr>
          <w:lang w:val="de-DE"/>
        </w:rPr>
        <w:t>Digital-Ceiling-Switches, die Teil eines Netzwerks sind.</w:t>
      </w:r>
    </w:p>
    <w:p w14:paraId="1630E03E" w14:textId="77777777" w:rsidR="00C34BB7" w:rsidRPr="0042241E" w:rsidRDefault="00C34BB7" w:rsidP="001400BB">
      <w:pPr>
        <w:pStyle w:val="Bodytext-DWI"/>
        <w:rPr>
          <w:lang w:val="de-DE"/>
        </w:rPr>
      </w:pPr>
    </w:p>
    <w:p w14:paraId="3C7362B2" w14:textId="77777777" w:rsidR="00C34BB7" w:rsidRPr="0042241E" w:rsidRDefault="00C34BB7" w:rsidP="00C34BB7">
      <w:pPr>
        <w:pStyle w:val="Bodytext-DWI"/>
        <w:rPr>
          <w:b/>
          <w:lang w:val="de-DE"/>
        </w:rPr>
      </w:pPr>
      <w:r w:rsidRPr="0042241E">
        <w:rPr>
          <w:b/>
          <w:lang w:val="de-DE"/>
        </w:rPr>
        <w:t>Integration in ein übergeordnetes Managementsystem</w:t>
      </w:r>
    </w:p>
    <w:p w14:paraId="319E2407" w14:textId="5D819121" w:rsidR="00C34BB7" w:rsidRPr="0042241E" w:rsidRDefault="00C34BB7" w:rsidP="00C34BB7">
      <w:pPr>
        <w:pStyle w:val="Bodytext-DWI"/>
        <w:rPr>
          <w:lang w:val="de-DE"/>
        </w:rPr>
      </w:pPr>
      <w:r w:rsidRPr="0042241E">
        <w:rPr>
          <w:lang w:val="de-DE"/>
        </w:rPr>
        <w:t xml:space="preserve">Dank der Aktivierung optionaler Parameter bei der Einrichtung </w:t>
      </w:r>
      <w:r w:rsidR="004D4A02" w:rsidRPr="0042241E">
        <w:rPr>
          <w:lang w:val="de-DE"/>
        </w:rPr>
        <w:t xml:space="preserve">der Verwaltungssoftware </w:t>
      </w:r>
      <w:r w:rsidRPr="0042241E">
        <w:rPr>
          <w:lang w:val="de-DE"/>
        </w:rPr>
        <w:t xml:space="preserve">lässt sich diese problemlos in ein zentrales Verwaltungssystem integrieren. </w:t>
      </w:r>
    </w:p>
    <w:p w14:paraId="1AD8E076" w14:textId="77777777" w:rsidR="00C34BB7" w:rsidRPr="0042241E" w:rsidRDefault="00C34BB7" w:rsidP="00C34BB7">
      <w:pPr>
        <w:pStyle w:val="Bodytext-DWI"/>
        <w:rPr>
          <w:lang w:val="de-DE"/>
        </w:rPr>
      </w:pPr>
    </w:p>
    <w:p w14:paraId="0D27C006" w14:textId="77777777" w:rsidR="00C34BB7" w:rsidRPr="0042241E" w:rsidRDefault="00C34BB7" w:rsidP="00C34BB7">
      <w:pPr>
        <w:pStyle w:val="Bodytext-DWI"/>
        <w:rPr>
          <w:b/>
          <w:lang w:val="de-DE"/>
        </w:rPr>
      </w:pPr>
      <w:r w:rsidRPr="0042241E">
        <w:rPr>
          <w:b/>
          <w:lang w:val="de-DE"/>
        </w:rPr>
        <w:t>Zero-Touch-Konfiguration</w:t>
      </w:r>
    </w:p>
    <w:p w14:paraId="61A8495B" w14:textId="4CE7FE52" w:rsidR="00C34BB7" w:rsidRPr="0042241E" w:rsidRDefault="00C34BB7" w:rsidP="00C34BB7">
      <w:pPr>
        <w:pStyle w:val="Bodytext-DWI"/>
        <w:rPr>
          <w:lang w:val="de-DE"/>
        </w:rPr>
      </w:pPr>
      <w:r w:rsidRPr="0042241E">
        <w:rPr>
          <w:lang w:val="de-DE"/>
        </w:rPr>
        <w:t xml:space="preserve">Die Zero-Touch-Konfiguration ist eine moderne Methode, Netzwerke mit minimalem </w:t>
      </w:r>
      <w:r w:rsidR="004D074D" w:rsidRPr="0042241E">
        <w:rPr>
          <w:lang w:val="de-DE"/>
        </w:rPr>
        <w:t>Aufwand</w:t>
      </w:r>
      <w:r w:rsidRPr="0042241E">
        <w:rPr>
          <w:lang w:val="de-DE"/>
        </w:rPr>
        <w:t xml:space="preserve"> zu entwerfen, aufzubauen und zu betreiben. </w:t>
      </w:r>
      <w:r w:rsidR="00460E3C" w:rsidRPr="0042241E">
        <w:rPr>
          <w:lang w:val="de-DE"/>
        </w:rPr>
        <w:t xml:space="preserve">Die </w:t>
      </w:r>
      <w:r w:rsidRPr="0042241E">
        <w:rPr>
          <w:lang w:val="de-DE"/>
        </w:rPr>
        <w:t xml:space="preserve">Verwaltungssoftware sorgt dafür, </w:t>
      </w:r>
      <w:r w:rsidR="00460E3C" w:rsidRPr="0042241E">
        <w:rPr>
          <w:lang w:val="de-DE"/>
        </w:rPr>
        <w:t xml:space="preserve">dass </w:t>
      </w:r>
      <w:r w:rsidRPr="0042241E">
        <w:rPr>
          <w:lang w:val="de-DE"/>
        </w:rPr>
        <w:t>Netzwerke flexibel und skalierbar sind.</w:t>
      </w:r>
    </w:p>
    <w:p w14:paraId="10131109" w14:textId="77777777" w:rsidR="00C34BB7" w:rsidRPr="0042241E" w:rsidRDefault="00C34BB7" w:rsidP="00C34BB7">
      <w:pPr>
        <w:pStyle w:val="Bodytext-DWI"/>
        <w:rPr>
          <w:lang w:val="de-DE"/>
        </w:rPr>
      </w:pPr>
      <w:r w:rsidRPr="0042241E">
        <w:rPr>
          <w:lang w:val="de-DE"/>
        </w:rPr>
        <w:t>Nach dem Anschluss eines Switches an ein Netzwerksegment verbindet sich der Switch automatisch mit seinem Controller, um die bereitgestellte Firmware und Konfiguration zu empfangen.</w:t>
      </w:r>
    </w:p>
    <w:p w14:paraId="46814C1A" w14:textId="77777777" w:rsidR="00C34BB7" w:rsidRPr="0042241E" w:rsidRDefault="00C34BB7" w:rsidP="00C34BB7">
      <w:pPr>
        <w:pStyle w:val="Bodytext-DWI"/>
        <w:rPr>
          <w:lang w:val="de-DE"/>
        </w:rPr>
      </w:pPr>
    </w:p>
    <w:p w14:paraId="6951665F" w14:textId="77777777" w:rsidR="00C34BB7" w:rsidRPr="0042241E" w:rsidRDefault="00C34BB7" w:rsidP="00C34BB7">
      <w:pPr>
        <w:pStyle w:val="Bodytext-DWI"/>
        <w:rPr>
          <w:b/>
          <w:lang w:val="de-DE"/>
        </w:rPr>
      </w:pPr>
      <w:r w:rsidRPr="0042241E">
        <w:rPr>
          <w:b/>
          <w:lang w:val="de-DE"/>
        </w:rPr>
        <w:t>Auto-Discovery-Funktion</w:t>
      </w:r>
    </w:p>
    <w:p w14:paraId="72D13E0C" w14:textId="77777777" w:rsidR="00C34BB7" w:rsidRPr="0042241E" w:rsidRDefault="00C34BB7" w:rsidP="00C34BB7">
      <w:pPr>
        <w:pStyle w:val="Bodytext-DWI"/>
        <w:rPr>
          <w:lang w:val="de-DE"/>
        </w:rPr>
      </w:pPr>
      <w:r w:rsidRPr="0042241E">
        <w:rPr>
          <w:lang w:val="de-DE"/>
        </w:rPr>
        <w:t>Durch die automatische Erkennungsfunktion auf Layer 2 werden alle Switches gefunden, die Teil desselben Netzwerksegments oder VLANs wie der Verwaltungs-PC sind. Alternativ kann eine automatische Erkennung auf Layer 3 über einen Router durchgeführt werden.</w:t>
      </w:r>
    </w:p>
    <w:p w14:paraId="60465602" w14:textId="77777777" w:rsidR="00C34BB7" w:rsidRPr="0042241E" w:rsidRDefault="00C34BB7" w:rsidP="00C34BB7">
      <w:pPr>
        <w:pStyle w:val="Bodytext-DWI"/>
        <w:rPr>
          <w:lang w:val="de-DE"/>
        </w:rPr>
      </w:pPr>
    </w:p>
    <w:p w14:paraId="055E6A1D" w14:textId="77777777" w:rsidR="00C34BB7" w:rsidRPr="0042241E" w:rsidRDefault="00C34BB7" w:rsidP="00C34BB7">
      <w:pPr>
        <w:pStyle w:val="Bodytext-DWI"/>
        <w:rPr>
          <w:b/>
          <w:lang w:val="de-DE"/>
        </w:rPr>
      </w:pPr>
      <w:r w:rsidRPr="0042241E">
        <w:rPr>
          <w:b/>
          <w:lang w:val="de-DE"/>
        </w:rPr>
        <w:t>Master-Konfiguration</w:t>
      </w:r>
    </w:p>
    <w:p w14:paraId="121996C8" w14:textId="5BA8FA31" w:rsidR="00C34BB7" w:rsidRPr="0042241E" w:rsidRDefault="00C34BB7" w:rsidP="00C34BB7">
      <w:pPr>
        <w:pStyle w:val="Bodytext-DWI"/>
        <w:rPr>
          <w:lang w:val="de-DE"/>
        </w:rPr>
      </w:pPr>
      <w:r w:rsidRPr="0042241E">
        <w:rPr>
          <w:lang w:val="de-DE"/>
        </w:rPr>
        <w:t xml:space="preserve">Über eine Master-Konfiguration können ein oder </w:t>
      </w:r>
      <w:r w:rsidR="001F024D" w:rsidRPr="0042241E">
        <w:rPr>
          <w:lang w:val="de-DE"/>
        </w:rPr>
        <w:t xml:space="preserve">mehrere </w:t>
      </w:r>
      <w:r w:rsidRPr="0042241E">
        <w:rPr>
          <w:lang w:val="de-DE"/>
        </w:rPr>
        <w:t>Switches einer Geräteliste gleichzeitig konfiguriert werden. Der Administrator kann auswählen, welche Parameter übertragen werden sollen. So lassen sich Master-Konfigurationen einrichten, bei denen beispielsweise nur die SNMP-Einstellungen oder die Passwörter für die Switches geändert werden. Darüber hinaus können Master-Konfigurationen für jede Abteilung gespeichert werden, falls diese unterschiedliche Einstellungen benötigen.</w:t>
      </w:r>
    </w:p>
    <w:p w14:paraId="7ABA2BA1" w14:textId="77777777" w:rsidR="00C34BB7" w:rsidRPr="0042241E" w:rsidRDefault="00C34BB7" w:rsidP="00C34BB7">
      <w:pPr>
        <w:pStyle w:val="Bodytext-DWI"/>
        <w:rPr>
          <w:b/>
          <w:lang w:val="de-DE"/>
        </w:rPr>
      </w:pPr>
    </w:p>
    <w:p w14:paraId="5328A970" w14:textId="77777777" w:rsidR="00C34BB7" w:rsidRPr="0042241E" w:rsidRDefault="00C34BB7" w:rsidP="00C34BB7">
      <w:pPr>
        <w:pStyle w:val="Bodytext-DWI"/>
        <w:rPr>
          <w:rFonts w:cs="Arial"/>
          <w:color w:val="000000"/>
          <w:lang w:val="de-DE" w:eastAsia="en-GB"/>
        </w:rPr>
      </w:pPr>
    </w:p>
    <w:p w14:paraId="59F90188"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Schnelle Layer-2-Autodiscovery und einfache Grundkonfiguration für Geräte innerhalb des lokalen Segments </w:t>
      </w:r>
    </w:p>
    <w:p w14:paraId="40BCA210"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Layer-3-Autodiscovery über konfigurierbare IP-Bereiche für Geräte hinter IP-Routern </w:t>
      </w:r>
    </w:p>
    <w:p w14:paraId="1FA2099F"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Die Geräte werden permanent abgefragt und in der Geräteliste in entsprechenden Farben markiert </w:t>
      </w:r>
    </w:p>
    <w:p w14:paraId="2657C904"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Die Geräteliste wird durch Abfrage automatisch aktualisiert und Änderungen werden farblich hervorgehoben</w:t>
      </w:r>
    </w:p>
    <w:p w14:paraId="10C77765"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Geräte mit Alarmmeldungen werden automatisch an den Anfang der Liste verschoben </w:t>
      </w:r>
    </w:p>
    <w:p w14:paraId="4F3C2878"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Firmware-Update für ein oder mehrere Geräte </w:t>
      </w:r>
    </w:p>
    <w:p w14:paraId="51E96812"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Zeitgesteuertes Firmware-Update in der Nacht oder am Wochenende </w:t>
      </w:r>
    </w:p>
    <w:p w14:paraId="024A6AA3"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Lesen und Schreiben von Gerätekonfigurationen über SCP</w:t>
      </w:r>
    </w:p>
    <w:p w14:paraId="7BE9987F"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Benutzername-/Passwort-geschütztes Lesen und Schreiben von Gerätekonfigurationen </w:t>
      </w:r>
    </w:p>
    <w:p w14:paraId="4B8C4390"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Automatischer Download von Gerätekonfigurationen für ein oder mehrere Geräte </w:t>
      </w:r>
    </w:p>
    <w:p w14:paraId="5F08CCCB"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Speicherung von Gerätekonfigurationen in einer Datenbank auf dem PC oder auf einem zentralen Server </w:t>
      </w:r>
    </w:p>
    <w:p w14:paraId="6FA56DA5"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Speicherung alter Gerätekonfigurationen über die Verlaufsfunktion in der Datenbank </w:t>
      </w:r>
    </w:p>
    <w:p w14:paraId="386C5458"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Fünf Statusregisterkarten mit Online-Anzeige aller Statusinformationen des Geräts </w:t>
      </w:r>
    </w:p>
    <w:p w14:paraId="2EEC821F"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Zurücksetzen von Fehler- und Statistikzählern für ein oder mehrere Geräte </w:t>
      </w:r>
    </w:p>
    <w:p w14:paraId="4248A40C"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Individuelle Auswahl der Speicherorte für Gerätelisten, Datenbank, Masterkonfigurationen und Firmware </w:t>
      </w:r>
    </w:p>
    <w:p w14:paraId="77CA3074"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Erstellung einer beliebigen Anzahl von Gerätelisten, z. B. zur Einteilung der Geräte in Gruppen usw. </w:t>
      </w:r>
    </w:p>
    <w:p w14:paraId="22B1D903"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Erstellung einer beliebigen Anzahl von Master-Konfigurationen zur Verteilung auf ein oder mehrere Geräte </w:t>
      </w:r>
    </w:p>
    <w:p w14:paraId="1BDF2022"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Jede Masterkonfiguration kann unterschiedliche Parameter für die Verteilung festlegen </w:t>
      </w:r>
    </w:p>
    <w:p w14:paraId="59E07C3C"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Umfassende Informationen zu Aktualisierung und Fortschritt in einem Protokollfenster </w:t>
      </w:r>
    </w:p>
    <w:p w14:paraId="140AF95E"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Informationen aus den Protokollfenstern stehen für spätere Analysen zur Verfügung </w:t>
      </w:r>
    </w:p>
    <w:p w14:paraId="040D5063"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Sortierung der Geräteliste nach IP-Adresse, MAC-Adressen, Gerätenamen und Softwareversion </w:t>
      </w:r>
    </w:p>
    <w:p w14:paraId="0DD19326"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Import von Gerätelisten als CSV-Dateien (durch Kommas/Semikolons getrennt), z. B. aus NSCM oder Excel </w:t>
      </w:r>
    </w:p>
    <w:p w14:paraId="3C06E096"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Layer-2-Autokonfiguration grundlegender Switch-Parameter wie IP-Adresse, Gateway usw.</w:t>
      </w:r>
    </w:p>
    <w:p w14:paraId="6EE2B4C7"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 xml:space="preserve">Direkter Aufruf von SSH oder WEB aus der Geräteliste des Geräteeditors </w:t>
      </w:r>
    </w:p>
    <w:p w14:paraId="0A3E31C7"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color w:val="000000"/>
          <w:lang w:val="en-US" w:eastAsia="en-GB"/>
        </w:rPr>
      </w:pPr>
      <w:r w:rsidRPr="405B3316">
        <w:rPr>
          <w:rFonts w:cs="Arial"/>
          <w:color w:val="000000" w:themeColor="text1"/>
          <w:lang w:val="en-US" w:eastAsia="en-GB"/>
        </w:rPr>
        <w:t>Einfache Wiederherstellung des Auslieferungszustands</w:t>
      </w:r>
    </w:p>
    <w:p w14:paraId="0F085FF6"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t>Online-Diagnose- und Überwachungsinformationen zu SFP-Modulen</w:t>
      </w:r>
    </w:p>
    <w:p w14:paraId="4F560A7A"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Frei definierbare Kategorien in Baumstruktur</w:t>
      </w:r>
    </w:p>
    <w:p w14:paraId="32DCC74F"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t>Zuordnung der Geräte per Drag &amp; Drop</w:t>
      </w:r>
    </w:p>
    <w:p w14:paraId="5AD6E522"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t>Rekursive Zählung der Geräte innerhalb der Kategorie</w:t>
      </w:r>
    </w:p>
    <w:p w14:paraId="0121357A"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lastRenderedPageBreak/>
        <w:t>Kennzeichnung der Kategorie bei eingehenden Alarmen in der Haupt- oder Unterkategorie</w:t>
      </w:r>
    </w:p>
    <w:p w14:paraId="720D40EA"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t>Zugriff auf den Gerätemanager über SCP (Secure Copy Protocol)</w:t>
      </w:r>
    </w:p>
    <w:p w14:paraId="018048AC"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de-DE" w:eastAsia="en-GB"/>
        </w:rPr>
      </w:pPr>
      <w:r w:rsidRPr="0042241E">
        <w:rPr>
          <w:rFonts w:cs="Arial"/>
          <w:lang w:val="de-DE" w:eastAsia="en-GB"/>
        </w:rPr>
        <w:t>Frei definierbare Ansicht der Geräteliste (angezeigte Spalten)</w:t>
      </w:r>
    </w:p>
    <w:p w14:paraId="3170B0A6"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rPr>
          <w:rFonts w:cs="Arial"/>
          <w:color w:val="000000"/>
          <w:lang w:val="de-DE" w:eastAsia="en-GB"/>
        </w:rPr>
      </w:pPr>
      <w:r w:rsidRPr="0042241E">
        <w:rPr>
          <w:rFonts w:cs="Arial"/>
          <w:lang w:val="de-DE" w:eastAsia="en-GB"/>
        </w:rPr>
        <w:t>Erstellung von Inventarlisten im Excel- oder XML-Format</w:t>
      </w:r>
    </w:p>
    <w:p w14:paraId="4B3592B1" w14:textId="2F7C2099" w:rsidR="00C34BB7" w:rsidRPr="001400BB" w:rsidRDefault="00CA28B6"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Pr>
          <w:rFonts w:cs="Arial"/>
          <w:color w:val="000000" w:themeColor="text1"/>
          <w:lang w:val="en-US" w:eastAsia="en-GB"/>
        </w:rPr>
        <w:t>Client-Controller</w:t>
      </w:r>
      <w:r w:rsidR="00C34BB7" w:rsidRPr="405B3316">
        <w:rPr>
          <w:rFonts w:cs="Arial"/>
          <w:color w:val="000000" w:themeColor="text1"/>
          <w:lang w:val="en-US" w:eastAsia="en-GB"/>
        </w:rPr>
        <w:t>-Funktionalität</w:t>
      </w:r>
    </w:p>
    <w:p w14:paraId="61497318"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Datenbankspiegelung (SQL Server) erhöht die Verfügbarkeit der Datenbank und den Datenschutz</w:t>
      </w:r>
    </w:p>
    <w:p w14:paraId="59D13955" w14:textId="77777777" w:rsidR="00C34BB7" w:rsidRPr="0042241E"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Verbesserte Verfügbarkeit der Produktionsdatenbank während Upgrades</w:t>
      </w:r>
    </w:p>
    <w:p w14:paraId="4A915502"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Zugriffsebenen und Zuordnung zur Geräteliste</w:t>
      </w:r>
    </w:p>
    <w:p w14:paraId="4477137B" w14:textId="77777777" w:rsidR="00C34BB7" w:rsidRPr="0042241E" w:rsidRDefault="00C34BB7" w:rsidP="00C34BB7">
      <w:pPr>
        <w:pStyle w:val="Listenabsatz"/>
        <w:numPr>
          <w:ilvl w:val="1"/>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Einfaches Hinzufügen, Bearbeiten und Verwalten von Benutzeranmeldedaten</w:t>
      </w:r>
    </w:p>
    <w:p w14:paraId="273322C9" w14:textId="77777777" w:rsidR="00C34BB7" w:rsidRPr="0042241E" w:rsidRDefault="00C34BB7" w:rsidP="00C34BB7">
      <w:pPr>
        <w:pStyle w:val="Listenabsatz"/>
        <w:numPr>
          <w:ilvl w:val="1"/>
          <w:numId w:val="29"/>
        </w:numPr>
        <w:tabs>
          <w:tab w:val="clear" w:pos="1080"/>
          <w:tab w:val="clear" w:pos="4536"/>
          <w:tab w:val="clear" w:pos="4820"/>
        </w:tabs>
        <w:autoSpaceDE w:val="0"/>
        <w:autoSpaceDN w:val="0"/>
        <w:adjustRightInd w:val="0"/>
        <w:spacing w:after="15"/>
        <w:rPr>
          <w:rFonts w:cs="Arial"/>
          <w:color w:val="000000"/>
          <w:lang w:val="de-DE" w:eastAsia="en-GB"/>
        </w:rPr>
      </w:pPr>
      <w:r w:rsidRPr="0042241E">
        <w:rPr>
          <w:rFonts w:cs="Arial"/>
          <w:color w:val="000000" w:themeColor="text1"/>
          <w:lang w:val="de-DE" w:eastAsia="en-GB"/>
        </w:rPr>
        <w:t>Zuweisung unterschiedlicher Rollen und Switch-Listen pro Benutzer</w:t>
      </w:r>
    </w:p>
    <w:p w14:paraId="5B044932" w14:textId="77777777" w:rsidR="001400BB" w:rsidRPr="0042241E" w:rsidRDefault="001400BB" w:rsidP="001400BB">
      <w:pPr>
        <w:pStyle w:val="Bodytext-DWI"/>
        <w:rPr>
          <w:lang w:val="de-DE"/>
        </w:rPr>
      </w:pPr>
    </w:p>
    <w:p w14:paraId="2D35E525" w14:textId="77777777" w:rsidR="00A02E44" w:rsidRPr="0042241E" w:rsidRDefault="00A02E44" w:rsidP="00A02E44">
      <w:pPr>
        <w:pStyle w:val="Bodytext-DWI"/>
        <w:rPr>
          <w:b/>
          <w:lang w:val="de-DE"/>
        </w:rPr>
      </w:pPr>
      <w:r w:rsidRPr="0042241E">
        <w:rPr>
          <w:b/>
          <w:lang w:val="de-DE"/>
        </w:rPr>
        <w:t>Positionierung auf Karten oder Grundrissen</w:t>
      </w:r>
    </w:p>
    <w:p w14:paraId="07A47624" w14:textId="77777777" w:rsidR="00A02E44" w:rsidRPr="0042241E" w:rsidRDefault="00A02E44" w:rsidP="00A02E44">
      <w:pPr>
        <w:pStyle w:val="Bodytext-DWI"/>
        <w:rPr>
          <w:lang w:val="de-DE"/>
        </w:rPr>
      </w:pPr>
      <w:r w:rsidRPr="0042241E">
        <w:rPr>
          <w:lang w:val="de-DE"/>
        </w:rPr>
        <w:t>Es ist möglich, die Schalter auf einer Karte oder auf benutzerdefinierten Gebäude-Grundrissen zu platzieren. Ein einfacher Klick auf die Karte definiert automatisch den Längen- und Breitengrad.</w:t>
      </w:r>
    </w:p>
    <w:p w14:paraId="4B54F14F" w14:textId="77777777" w:rsidR="00A02E44" w:rsidRPr="0042241E" w:rsidRDefault="00A02E44" w:rsidP="00A02E44">
      <w:pPr>
        <w:pStyle w:val="Bodytext-DWI"/>
        <w:rPr>
          <w:lang w:val="de-DE"/>
        </w:rPr>
      </w:pPr>
      <w:r w:rsidRPr="0042241E">
        <w:rPr>
          <w:lang w:val="de-DE"/>
        </w:rPr>
        <w:t>Für die Positionierung innerhalb des Gebäudes müssen Sie lediglich die Grundrisse hochladen und die Schalter an den Orten platzieren, an denen sie installiert sind.</w:t>
      </w:r>
    </w:p>
    <w:p w14:paraId="4FBAA575" w14:textId="77777777" w:rsidR="00A02E44" w:rsidRPr="0042241E" w:rsidRDefault="00A02E44" w:rsidP="00A02E44">
      <w:pPr>
        <w:pStyle w:val="Bodytext-DWI"/>
        <w:rPr>
          <w:lang w:val="de-DE"/>
        </w:rPr>
      </w:pPr>
    </w:p>
    <w:p w14:paraId="14BA4050" w14:textId="77777777" w:rsidR="00A02E44" w:rsidRPr="0042241E" w:rsidRDefault="00A02E44" w:rsidP="00A02E44">
      <w:pPr>
        <w:pStyle w:val="Bodytext-DWI"/>
        <w:rPr>
          <w:b/>
          <w:lang w:val="de-DE"/>
        </w:rPr>
      </w:pPr>
      <w:r w:rsidRPr="0042241E">
        <w:rPr>
          <w:b/>
          <w:lang w:val="de-DE"/>
        </w:rPr>
        <w:t>Web-Schnittstelle</w:t>
      </w:r>
    </w:p>
    <w:p w14:paraId="48420405" w14:textId="77777777" w:rsidR="00A02E44" w:rsidRPr="0042241E" w:rsidRDefault="00A02E44" w:rsidP="00A02E44">
      <w:pPr>
        <w:pStyle w:val="Bodytext-DWI"/>
        <w:rPr>
          <w:lang w:val="de-DE"/>
        </w:rPr>
      </w:pPr>
      <w:r w:rsidRPr="0042241E">
        <w:rPr>
          <w:lang w:val="de-DE"/>
        </w:rPr>
        <w:t>Der Webzugriff ermöglicht es Technikern und Administratoren, über einen Standardbrowser auf einem Gerät wie einem Tablet oder Smartphone eine Verbindung zum LANactive Manager herzustellen.</w:t>
      </w:r>
    </w:p>
    <w:p w14:paraId="27A10E2F" w14:textId="77777777" w:rsidR="00A02E44" w:rsidRPr="0042241E" w:rsidRDefault="00A02E44" w:rsidP="00A02E44">
      <w:pPr>
        <w:pStyle w:val="Bodytext-DWI"/>
        <w:rPr>
          <w:lang w:val="de-DE"/>
        </w:rPr>
      </w:pPr>
      <w:r w:rsidRPr="0042241E">
        <w:rPr>
          <w:lang w:val="de-DE"/>
        </w:rPr>
        <w:t>Zu diesem Zweck muss LANactive Manager als „Controller“-Instanz installiert sein, einschließlich einer Controller-Lizenz.</w:t>
      </w:r>
    </w:p>
    <w:p w14:paraId="3A9FCDF3" w14:textId="68A9D6CC" w:rsidR="00A02E44" w:rsidRPr="0042241E" w:rsidRDefault="00A02E44" w:rsidP="00A02E44">
      <w:pPr>
        <w:pStyle w:val="Bodytext-DWI"/>
        <w:rPr>
          <w:lang w:val="de-DE"/>
        </w:rPr>
      </w:pPr>
      <w:r w:rsidRPr="0042241E">
        <w:rPr>
          <w:lang w:val="de-DE"/>
        </w:rPr>
        <w:t>Der Zugriff auf LANactive Manager kann über HTTPS gesichert werden. Sie können entweder das Standardzertifikat verwenden oder ein eigenes bereitstellen.</w:t>
      </w:r>
    </w:p>
    <w:p w14:paraId="5B044967" w14:textId="77777777" w:rsidR="001400BB" w:rsidRPr="0042241E" w:rsidRDefault="001400BB" w:rsidP="001400BB">
      <w:pPr>
        <w:rPr>
          <w:rFonts w:cs="Arial"/>
          <w:lang w:val="de-DE"/>
        </w:rPr>
      </w:pPr>
    </w:p>
    <w:p w14:paraId="5B044968" w14:textId="77777777" w:rsidR="001400BB" w:rsidRDefault="001400BB" w:rsidP="001400BB">
      <w:pPr>
        <w:pStyle w:val="berschrift3"/>
      </w:pPr>
      <w:r>
        <w:lastRenderedPageBreak/>
        <w:t>Detaillierte Produktinformationen</w:t>
      </w:r>
    </w:p>
    <w:p w14:paraId="5B044969" w14:textId="37FA181E" w:rsidR="001400BB" w:rsidRDefault="00635F5C" w:rsidP="001400BB">
      <w:pPr>
        <w:keepNext/>
        <w:jc w:val="center"/>
      </w:pPr>
      <w:r w:rsidRPr="00F8456A">
        <w:rPr>
          <w:noProof/>
          <w:lang w:val="fr-BE"/>
        </w:rPr>
        <w:drawing>
          <wp:inline distT="0" distB="0" distL="0" distR="0" wp14:anchorId="107BF877" wp14:editId="7EF79E3B">
            <wp:extent cx="5028300" cy="5981700"/>
            <wp:effectExtent l="0" t="0" r="0" b="0"/>
            <wp:docPr id="106515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56824" name=""/>
                    <pic:cNvPicPr/>
                  </pic:nvPicPr>
                  <pic:blipFill>
                    <a:blip r:embed="rId207"/>
                    <a:stretch>
                      <a:fillRect/>
                    </a:stretch>
                  </pic:blipFill>
                  <pic:spPr>
                    <a:xfrm>
                      <a:off x="0" y="0"/>
                      <a:ext cx="5035918" cy="5990762"/>
                    </a:xfrm>
                    <a:prstGeom prst="rect">
                      <a:avLst/>
                    </a:prstGeom>
                  </pic:spPr>
                </pic:pic>
              </a:graphicData>
            </a:graphic>
          </wp:inline>
        </w:drawing>
      </w:r>
      <w:r w:rsidR="001400BB" w:rsidRPr="0062294E" w:rsidDel="0062294E">
        <w:t xml:space="preserve"> </w:t>
      </w:r>
    </w:p>
    <w:p w14:paraId="5B04496A" w14:textId="77777777" w:rsidR="001400BB" w:rsidRDefault="001400BB" w:rsidP="001400BB">
      <w:pPr>
        <w:keepNext/>
        <w:jc w:val="center"/>
      </w:pPr>
    </w:p>
    <w:p w14:paraId="5B04496B" w14:textId="77777777" w:rsidR="001400BB" w:rsidRPr="0042241E" w:rsidRDefault="001400BB" w:rsidP="001400BB">
      <w:pPr>
        <w:keepNext/>
        <w:tabs>
          <w:tab w:val="clear" w:pos="1080"/>
        </w:tabs>
        <w:spacing w:after="120"/>
        <w:ind w:left="426"/>
        <w:jc w:val="center"/>
        <w:rPr>
          <w:rStyle w:val="A0"/>
          <w:u w:val="single"/>
          <w:lang w:val="de-DE"/>
        </w:rPr>
      </w:pPr>
      <w:r w:rsidRPr="0042241E">
        <w:rPr>
          <w:rStyle w:val="A0"/>
          <w:u w:val="single"/>
          <w:lang w:val="de-DE"/>
        </w:rPr>
        <w:t>Produktbeispiele</w:t>
      </w:r>
    </w:p>
    <w:p w14:paraId="24916F55" w14:textId="77777777" w:rsidR="00765DFB" w:rsidRPr="0042241E" w:rsidRDefault="00765DFB" w:rsidP="00B45FCC">
      <w:pPr>
        <w:keepNext/>
        <w:ind w:left="0" w:right="-34"/>
        <w:jc w:val="center"/>
        <w:rPr>
          <w:rFonts w:cs="Arial"/>
          <w:bCs/>
          <w:lang w:val="de-DE"/>
        </w:rPr>
      </w:pPr>
      <w:r w:rsidRPr="0042241E">
        <w:rPr>
          <w:rFonts w:cs="Arial"/>
          <w:bCs/>
          <w:lang w:val="de-DE"/>
        </w:rPr>
        <w:t>LANactive Manager V8 Controller 500 – Erstlizenz für bis zu 500 Switches + 1 Jahr Betrieb</w:t>
      </w:r>
    </w:p>
    <w:p w14:paraId="7A68E72B" w14:textId="77777777" w:rsidR="00765DFB" w:rsidRPr="0042241E" w:rsidRDefault="00765DFB" w:rsidP="00361D7D">
      <w:pPr>
        <w:keepNext/>
        <w:ind w:left="0" w:right="-34"/>
        <w:jc w:val="center"/>
        <w:rPr>
          <w:rFonts w:cs="Arial"/>
          <w:bCs/>
          <w:lang w:val="de-DE"/>
        </w:rPr>
      </w:pPr>
      <w:r w:rsidRPr="0042241E">
        <w:rPr>
          <w:rFonts w:cs="Arial"/>
          <w:bCs/>
          <w:lang w:val="de-DE"/>
        </w:rPr>
        <w:t>Aginode-Referenz: 88643008</w:t>
      </w:r>
    </w:p>
    <w:p w14:paraId="25794DEA" w14:textId="77777777" w:rsidR="00765DFB" w:rsidRPr="0042241E" w:rsidRDefault="00765DFB" w:rsidP="00543050">
      <w:pPr>
        <w:keepNext/>
        <w:ind w:left="1418" w:right="533"/>
        <w:jc w:val="center"/>
        <w:rPr>
          <w:rFonts w:cs="Arial"/>
          <w:bCs/>
          <w:lang w:val="de-DE"/>
        </w:rPr>
      </w:pPr>
      <w:r w:rsidRPr="0042241E">
        <w:rPr>
          <w:rFonts w:cs="Arial"/>
          <w:bCs/>
          <w:lang w:val="de-DE"/>
        </w:rPr>
        <w:t>Möglichkeit, die Gesamtzahl der Aginode-Switches im Netzwerk in Schritten von 500, 1000 oder 2000 zu erweitern.</w:t>
      </w:r>
    </w:p>
    <w:p w14:paraId="6399C272" w14:textId="77777777" w:rsidR="00543050" w:rsidRPr="0042241E" w:rsidRDefault="00543050" w:rsidP="00543050">
      <w:pPr>
        <w:keepNext/>
        <w:ind w:left="1418" w:right="533"/>
        <w:jc w:val="center"/>
        <w:rPr>
          <w:rFonts w:cs="Arial"/>
          <w:bCs/>
          <w:lang w:val="de-DE"/>
        </w:rPr>
      </w:pPr>
    </w:p>
    <w:p w14:paraId="39AED610" w14:textId="77777777" w:rsidR="00765DFB" w:rsidRPr="0042241E" w:rsidRDefault="00765DFB" w:rsidP="00543050">
      <w:pPr>
        <w:keepNext/>
        <w:ind w:left="1418" w:right="533"/>
        <w:jc w:val="center"/>
        <w:rPr>
          <w:rFonts w:cs="Arial"/>
          <w:bCs/>
          <w:lang w:val="de-DE"/>
        </w:rPr>
      </w:pPr>
      <w:r w:rsidRPr="0042241E">
        <w:rPr>
          <w:rFonts w:cs="Arial"/>
          <w:bCs/>
          <w:lang w:val="de-DE"/>
        </w:rPr>
        <w:t>LANactive Manager V8 Controller 500 – Zusätzliche 1-Jahres-Betriebslizenz</w:t>
      </w:r>
    </w:p>
    <w:p w14:paraId="0356E54E" w14:textId="77777777" w:rsidR="00765DFB" w:rsidRPr="0042241E" w:rsidRDefault="00765DFB" w:rsidP="00361D7D">
      <w:pPr>
        <w:keepNext/>
        <w:ind w:left="0" w:right="-34"/>
        <w:jc w:val="center"/>
        <w:rPr>
          <w:rFonts w:cs="Arial"/>
          <w:bCs/>
          <w:lang w:val="de-DE"/>
        </w:rPr>
      </w:pPr>
      <w:r w:rsidRPr="0042241E">
        <w:rPr>
          <w:rFonts w:cs="Arial"/>
          <w:bCs/>
          <w:lang w:val="de-DE"/>
        </w:rPr>
        <w:t>Aginode-Referenz: 88643012</w:t>
      </w:r>
    </w:p>
    <w:p w14:paraId="37A78B5F" w14:textId="77777777" w:rsidR="00765DFB" w:rsidRPr="0042241E" w:rsidRDefault="00765DFB" w:rsidP="00543050">
      <w:pPr>
        <w:keepNext/>
        <w:ind w:left="1418" w:right="533"/>
        <w:jc w:val="center"/>
        <w:rPr>
          <w:rFonts w:cs="Arial"/>
          <w:bCs/>
          <w:lang w:val="de-DE"/>
        </w:rPr>
      </w:pPr>
    </w:p>
    <w:p w14:paraId="319A9188" w14:textId="77777777" w:rsidR="00765DFB" w:rsidRPr="0042241E" w:rsidRDefault="00765DFB" w:rsidP="00B45FCC">
      <w:pPr>
        <w:keepNext/>
        <w:ind w:left="0" w:right="-34"/>
        <w:jc w:val="center"/>
        <w:rPr>
          <w:rFonts w:cs="Arial"/>
          <w:bCs/>
          <w:lang w:val="de-DE"/>
        </w:rPr>
      </w:pPr>
      <w:r w:rsidRPr="0042241E">
        <w:rPr>
          <w:rFonts w:cs="Arial"/>
          <w:bCs/>
          <w:lang w:val="de-DE"/>
        </w:rPr>
        <w:t>LANactive Manager V8 Stand-alone 100 – Erstlizenz für bis zu 100 Switches + 1 Jahr Betrieb</w:t>
      </w:r>
    </w:p>
    <w:p w14:paraId="11CDD5F7" w14:textId="77777777" w:rsidR="00765DFB" w:rsidRPr="0042241E" w:rsidRDefault="00765DFB" w:rsidP="00361D7D">
      <w:pPr>
        <w:keepNext/>
        <w:ind w:left="0" w:right="-34"/>
        <w:jc w:val="center"/>
        <w:rPr>
          <w:rFonts w:cs="Arial"/>
          <w:bCs/>
          <w:lang w:val="de-DE"/>
        </w:rPr>
      </w:pPr>
      <w:r w:rsidRPr="0042241E">
        <w:rPr>
          <w:rFonts w:cs="Arial"/>
          <w:bCs/>
          <w:lang w:val="de-DE"/>
        </w:rPr>
        <w:t>Aginode-Referenz: 88643015</w:t>
      </w:r>
    </w:p>
    <w:p w14:paraId="20962A1E" w14:textId="77777777" w:rsidR="00765DFB" w:rsidRPr="0042241E" w:rsidRDefault="00765DFB" w:rsidP="00543050">
      <w:pPr>
        <w:keepNext/>
        <w:ind w:left="1418" w:right="533"/>
        <w:jc w:val="center"/>
        <w:rPr>
          <w:rFonts w:cs="Arial"/>
          <w:bCs/>
          <w:lang w:val="de-DE"/>
        </w:rPr>
      </w:pPr>
      <w:r w:rsidRPr="0042241E">
        <w:rPr>
          <w:rFonts w:cs="Arial"/>
          <w:bCs/>
          <w:lang w:val="de-DE"/>
        </w:rPr>
        <w:t>Möglichkeit, die Gesamtzahl der Aginode-Switches im Netzwerk in Schritten von 100 oder 200 zu erweitern.</w:t>
      </w:r>
    </w:p>
    <w:p w14:paraId="2B7C90FF" w14:textId="77777777" w:rsidR="00B45FCC" w:rsidRPr="0042241E" w:rsidRDefault="00B45FCC" w:rsidP="00543050">
      <w:pPr>
        <w:keepNext/>
        <w:ind w:left="1418" w:right="533"/>
        <w:jc w:val="center"/>
        <w:rPr>
          <w:rFonts w:cs="Arial"/>
          <w:bCs/>
          <w:lang w:val="de-DE"/>
        </w:rPr>
      </w:pPr>
    </w:p>
    <w:p w14:paraId="3BDA7C04" w14:textId="77777777" w:rsidR="00765DFB" w:rsidRPr="0042241E" w:rsidRDefault="00765DFB" w:rsidP="00361D7D">
      <w:pPr>
        <w:keepNext/>
        <w:ind w:left="0" w:right="-34"/>
        <w:jc w:val="center"/>
        <w:rPr>
          <w:rFonts w:cs="Arial"/>
          <w:bCs/>
          <w:lang w:val="de-DE"/>
        </w:rPr>
      </w:pPr>
      <w:r w:rsidRPr="0042241E">
        <w:rPr>
          <w:rFonts w:cs="Arial"/>
          <w:bCs/>
          <w:lang w:val="de-DE"/>
        </w:rPr>
        <w:t>LANactive Manager V8 Stand-alone 100 – Zusätzliche 1-Jahres-Betriebslizenz</w:t>
      </w:r>
    </w:p>
    <w:p w14:paraId="74C88992" w14:textId="47D48B5B" w:rsidR="005D3A09" w:rsidRPr="00361D7D" w:rsidRDefault="00765DFB" w:rsidP="00361D7D">
      <w:pPr>
        <w:keepNext/>
        <w:ind w:left="0" w:right="-34"/>
        <w:jc w:val="center"/>
        <w:rPr>
          <w:rFonts w:cs="Arial"/>
          <w:bCs/>
        </w:rPr>
      </w:pPr>
      <w:r w:rsidRPr="00765DFB">
        <w:rPr>
          <w:rFonts w:cs="Arial"/>
          <w:bCs/>
        </w:rPr>
        <w:t>Aginode-Referenz: 88643018</w:t>
      </w:r>
    </w:p>
    <w:p w14:paraId="5B044978" w14:textId="77777777" w:rsidR="00007B46" w:rsidRPr="003306C6" w:rsidRDefault="00007B46">
      <w:pPr>
        <w:tabs>
          <w:tab w:val="clear" w:pos="1080"/>
          <w:tab w:val="clear" w:pos="4536"/>
          <w:tab w:val="clear" w:pos="4820"/>
        </w:tabs>
        <w:ind w:left="0"/>
        <w:rPr>
          <w:b/>
          <w:kern w:val="28"/>
          <w:sz w:val="28"/>
        </w:rPr>
      </w:pPr>
      <w:bookmarkStart w:id="200" w:name="_Toc476730565"/>
      <w:bookmarkStart w:id="201" w:name="_Toc482709315"/>
      <w:r w:rsidRPr="003306C6">
        <w:br w:type="page"/>
      </w:r>
    </w:p>
    <w:p w14:paraId="596A39AA" w14:textId="77777777" w:rsidR="00C55A0B" w:rsidRDefault="00C55A0B" w:rsidP="00C55A0B">
      <w:pPr>
        <w:pStyle w:val="berschrift1"/>
        <w:keepNext w:val="0"/>
        <w:widowControl w:val="0"/>
        <w:tabs>
          <w:tab w:val="clear" w:pos="1080"/>
          <w:tab w:val="clear" w:pos="4536"/>
          <w:tab w:val="clear" w:pos="4820"/>
        </w:tabs>
      </w:pPr>
      <w:bookmarkStart w:id="202" w:name="_Toc221004132"/>
      <w:bookmarkStart w:id="203" w:name="_Toc224222212"/>
      <w:r>
        <w:lastRenderedPageBreak/>
        <w:t>Rack-Einheit-Lösung</w:t>
      </w:r>
      <w:bookmarkEnd w:id="202"/>
      <w:bookmarkEnd w:id="203"/>
    </w:p>
    <w:p w14:paraId="5B33109D" w14:textId="77777777" w:rsidR="00C55A0B" w:rsidRDefault="00C55A0B" w:rsidP="00C55A0B">
      <w:pPr>
        <w:pStyle w:val="berschrift2"/>
        <w:keepNext w:val="0"/>
        <w:widowControl w:val="0"/>
        <w:tabs>
          <w:tab w:val="clear" w:pos="1080"/>
          <w:tab w:val="clear" w:pos="4536"/>
          <w:tab w:val="clear" w:pos="4820"/>
        </w:tabs>
      </w:pPr>
      <w:bookmarkStart w:id="204" w:name="_Toc221004133"/>
      <w:bookmarkStart w:id="205" w:name="_Toc224222213"/>
      <w:r>
        <w:t>Racks für intelligente Gebäude</w:t>
      </w:r>
      <w:bookmarkEnd w:id="204"/>
      <w:bookmarkEnd w:id="205"/>
    </w:p>
    <w:p w14:paraId="5111396A" w14:textId="77777777" w:rsidR="00C55A0B" w:rsidRPr="0042241E" w:rsidRDefault="00C55A0B" w:rsidP="00C55A0B">
      <w:pPr>
        <w:pStyle w:val="Bodytext-DWI"/>
        <w:widowControl w:val="0"/>
        <w:rPr>
          <w:lang w:val="de-DE"/>
        </w:rPr>
      </w:pPr>
      <w:r w:rsidRPr="0042241E">
        <w:rPr>
          <w:lang w:val="de-DE"/>
        </w:rPr>
        <w:t>Das vorgeschlagene 19-Zoll-Rack soll ein leistungsstarkes Verkabelungsrack sein, das für strukturierte Netzwerkkonfigurationen in Unternehmensumgebungen entwickelt wurde.</w:t>
      </w:r>
    </w:p>
    <w:p w14:paraId="1CD4844E" w14:textId="77777777" w:rsidR="00C55A0B" w:rsidRPr="0042241E" w:rsidRDefault="00C55A0B" w:rsidP="00C55A0B">
      <w:pPr>
        <w:pStyle w:val="Bodytext-DWI"/>
        <w:widowControl w:val="0"/>
        <w:rPr>
          <w:lang w:val="de-DE"/>
        </w:rPr>
      </w:pPr>
      <w:r w:rsidRPr="0042241E">
        <w:rPr>
          <w:lang w:val="de-DE"/>
        </w:rPr>
        <w:t>Das Rack ist so konzipiert, dass es mit seinem intelligenten Kabelmanagement perfekt auf die Verkabelungskonfiguration des Unternehmens abgestimmt ist und aktuelle sowie zukünftige IT-Dichten effizient und präzise unterstützt.</w:t>
      </w:r>
    </w:p>
    <w:p w14:paraId="1FE47449" w14:textId="77777777" w:rsidR="00C55A0B" w:rsidRPr="0042241E" w:rsidRDefault="00C55A0B" w:rsidP="00C55A0B">
      <w:pPr>
        <w:pStyle w:val="Bodytext-DWI"/>
        <w:widowControl w:val="0"/>
        <w:rPr>
          <w:lang w:val="de-DE"/>
        </w:rPr>
      </w:pPr>
      <w:r w:rsidRPr="0042241E">
        <w:rPr>
          <w:lang w:val="de-DE"/>
        </w:rPr>
        <w:t>Mit einer Tragfähigkeit von 1500 kg ist das Rack mit einer doppelten Frontglastür und einer doppelten Vollmetalltür an der Rückseite ausgestattet.</w:t>
      </w:r>
    </w:p>
    <w:p w14:paraId="1A4DE718" w14:textId="77777777" w:rsidR="00C55A0B" w:rsidRPr="0042241E" w:rsidRDefault="00C55A0B" w:rsidP="00C55A0B">
      <w:pPr>
        <w:pStyle w:val="Bodytext-DWI"/>
        <w:widowControl w:val="0"/>
        <w:rPr>
          <w:lang w:val="de-DE"/>
        </w:rPr>
      </w:pPr>
      <w:r w:rsidRPr="0042241E">
        <w:rPr>
          <w:lang w:val="de-DE"/>
        </w:rPr>
        <w:t>Der spezielle Metallrahmen</w:t>
      </w:r>
      <w:r w:rsidRPr="0042241E">
        <w:rPr>
          <w:lang w:val="de-DE"/>
        </w:rPr>
        <w:tab/>
        <w:t>wird so entwickelt, dass er eine hohe Tragfähigkeit von bis zu 1500 kg bietet und somit</w:t>
      </w:r>
    </w:p>
    <w:p w14:paraId="39A73DA4" w14:textId="77777777" w:rsidR="00C55A0B" w:rsidRPr="0042241E" w:rsidRDefault="00C55A0B" w:rsidP="00C55A0B">
      <w:pPr>
        <w:pStyle w:val="Bodytext-DWI"/>
        <w:widowControl w:val="0"/>
        <w:rPr>
          <w:lang w:val="de-DE"/>
        </w:rPr>
      </w:pPr>
      <w:r w:rsidRPr="0042241E">
        <w:rPr>
          <w:lang w:val="de-DE"/>
        </w:rPr>
        <w:t>19-Zoll-Switches sowie die gesamte LAN-Ausstattung aufnehmen, um eine sichere und übersichtliche Netzwerkinstallation zu gewährleisten.</w:t>
      </w:r>
    </w:p>
    <w:p w14:paraId="5FF47FB6" w14:textId="77777777" w:rsidR="00C55A0B" w:rsidRPr="0042241E" w:rsidRDefault="00C55A0B" w:rsidP="00C55A0B">
      <w:pPr>
        <w:pStyle w:val="Bodytext-DWI"/>
        <w:widowControl w:val="0"/>
        <w:rPr>
          <w:lang w:val="de-DE"/>
        </w:rPr>
      </w:pPr>
      <w:r w:rsidRPr="0042241E">
        <w:rPr>
          <w:lang w:val="de-DE"/>
        </w:rPr>
        <w:t>Das Rack ist für eine effiziente Kabelführung und Wartung in Unternehmensnetzwerken optimiert.</w:t>
      </w:r>
    </w:p>
    <w:p w14:paraId="41D45FBB" w14:textId="77777777" w:rsidR="00C55A0B" w:rsidRPr="0042241E" w:rsidRDefault="00C55A0B" w:rsidP="00C55A0B">
      <w:pPr>
        <w:pStyle w:val="Bodytext-DWI"/>
        <w:widowControl w:val="0"/>
        <w:rPr>
          <w:lang w:val="de-DE"/>
        </w:rPr>
      </w:pPr>
      <w:r w:rsidRPr="0042241E">
        <w:rPr>
          <w:lang w:val="de-DE"/>
        </w:rPr>
        <w:t xml:space="preserve">Das Rack ist mit einem digitalen Thermometer ausgestattet, das die Innentemperatur anzeigt, um im Falle hoher Temperaturen ein schnelles Eingreifen zu ermöglichen. </w:t>
      </w:r>
    </w:p>
    <w:p w14:paraId="0B695105" w14:textId="77777777" w:rsidR="00C55A0B" w:rsidRPr="007028AF" w:rsidRDefault="00C55A0B" w:rsidP="00C55A0B">
      <w:pPr>
        <w:pStyle w:val="Bodytext-DWI"/>
        <w:widowControl w:val="0"/>
        <w:rPr>
          <w:lang w:val="en-US"/>
        </w:rPr>
      </w:pPr>
      <w:r w:rsidRPr="0042241E">
        <w:rPr>
          <w:lang w:val="de-DE"/>
        </w:rPr>
        <w:t xml:space="preserve">Das Rack muss mit Seitenwänden ausgestattet sein, die in einen oberen und einen unteren Bereich unterteilt sind. Aus Sicherheits- und ergonomischen Gründen muss der obere Bereich zuerst geöffnet werden, um den Zugang zum unteren Bereich zu ermöglichen. Diese zweiteilige Konstruktion reduziert den Kraftaufwand beim Anheben im Vergleich zu einer einzigen großen Wand und erleichtert die Handhabung während der Installation. </w:t>
      </w:r>
      <w:r>
        <w:rPr>
          <w:lang w:val="en-US"/>
        </w:rPr>
        <w:t xml:space="preserve">Der obere </w:t>
      </w:r>
      <w:r w:rsidRPr="00010123">
        <w:rPr>
          <w:lang w:val="en-US"/>
        </w:rPr>
        <w:t xml:space="preserve">Bereich muss mit </w:t>
      </w:r>
      <w:r>
        <w:rPr>
          <w:lang w:val="en-US"/>
        </w:rPr>
        <w:t xml:space="preserve">einem </w:t>
      </w:r>
      <w:r w:rsidRPr="00010123">
        <w:rPr>
          <w:lang w:val="en-US"/>
        </w:rPr>
        <w:t>Schloss ausgestattet sein.</w:t>
      </w:r>
    </w:p>
    <w:p w14:paraId="6255D640" w14:textId="77777777" w:rsidR="00C55A0B" w:rsidRDefault="00C55A0B" w:rsidP="00C55A0B">
      <w:pPr>
        <w:pStyle w:val="Bodytext-DWI"/>
        <w:widowControl w:val="0"/>
      </w:pPr>
    </w:p>
    <w:p w14:paraId="12094040" w14:textId="77777777" w:rsidR="00C55A0B" w:rsidRDefault="00C55A0B" w:rsidP="00C55A0B">
      <w:pPr>
        <w:pStyle w:val="Bodytext-DWI"/>
        <w:widowControl w:val="0"/>
        <w:jc w:val="center"/>
      </w:pPr>
      <w:r w:rsidRPr="008428F4">
        <w:rPr>
          <w:noProof/>
        </w:rPr>
        <w:drawing>
          <wp:inline distT="0" distB="0" distL="0" distR="0" wp14:anchorId="099B727F" wp14:editId="2B8424A4">
            <wp:extent cx="3804249" cy="1744291"/>
            <wp:effectExtent l="0" t="0" r="0" b="0"/>
            <wp:docPr id="1032489783" name="Picture 1"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89783" name="Picture 1" descr="A close-up of a grey cabinet&#10;&#10;AI-generated content may be incorrect."/>
                    <pic:cNvPicPr/>
                  </pic:nvPicPr>
                  <pic:blipFill>
                    <a:blip r:embed="rId208"/>
                    <a:stretch>
                      <a:fillRect/>
                    </a:stretch>
                  </pic:blipFill>
                  <pic:spPr>
                    <a:xfrm>
                      <a:off x="0" y="0"/>
                      <a:ext cx="3835868" cy="1758789"/>
                    </a:xfrm>
                    <a:prstGeom prst="rect">
                      <a:avLst/>
                    </a:prstGeom>
                  </pic:spPr>
                </pic:pic>
              </a:graphicData>
            </a:graphic>
          </wp:inline>
        </w:drawing>
      </w:r>
    </w:p>
    <w:p w14:paraId="07F2996A" w14:textId="77777777" w:rsidR="00C55A0B" w:rsidRDefault="00C55A0B" w:rsidP="00C55A0B">
      <w:pPr>
        <w:pStyle w:val="Bodytext-DWI"/>
        <w:widowControl w:val="0"/>
        <w:jc w:val="center"/>
      </w:pPr>
    </w:p>
    <w:p w14:paraId="00F439E6" w14:textId="77777777" w:rsidR="00C55A0B" w:rsidRPr="0042241E" w:rsidRDefault="00C55A0B" w:rsidP="00C55A0B">
      <w:pPr>
        <w:pStyle w:val="Bodytext-DWI"/>
        <w:widowControl w:val="0"/>
        <w:rPr>
          <w:lang w:val="de-DE"/>
        </w:rPr>
      </w:pPr>
      <w:r w:rsidRPr="0042241E">
        <w:rPr>
          <w:lang w:val="de-DE"/>
        </w:rPr>
        <w:t>Ausgestattet mit einer doppelten Glastür, die sich um 180° vollständig öffnen lässt, um eine schnelle Überprüfung des ordnungsgemäßen Betriebs des IT-Netzwerks zu ermöglichen.</w:t>
      </w:r>
    </w:p>
    <w:p w14:paraId="345DDD7C" w14:textId="77777777" w:rsidR="00C55A0B" w:rsidRPr="0042241E" w:rsidRDefault="00C55A0B" w:rsidP="00C55A0B">
      <w:pPr>
        <w:pStyle w:val="Bodytext-DWI"/>
        <w:widowControl w:val="0"/>
        <w:rPr>
          <w:lang w:val="de-DE"/>
        </w:rPr>
      </w:pPr>
      <w:r w:rsidRPr="0042241E">
        <w:rPr>
          <w:lang w:val="de-DE"/>
        </w:rPr>
        <w:t>Das Rack muss sowohl in Standard- als auch in Verlängerungsausführung erhältlich sein. Verlängerungsausführungen müssen ohne Seitenwände für den Einsatz in Reihenkonfigurationen geliefert werden, da nur das erste und das letzte Rack in der Reihe Seitenwände benötigen.</w:t>
      </w:r>
    </w:p>
    <w:p w14:paraId="1006A8FB" w14:textId="77777777" w:rsidR="00C55A0B" w:rsidRPr="0042241E" w:rsidRDefault="00C55A0B" w:rsidP="00C55A0B">
      <w:pPr>
        <w:pStyle w:val="Bodytext-DWI"/>
        <w:widowControl w:val="0"/>
        <w:rPr>
          <w:lang w:val="de-DE"/>
        </w:rPr>
      </w:pPr>
      <w:r w:rsidRPr="0042241E">
        <w:rPr>
          <w:lang w:val="de-DE"/>
        </w:rPr>
        <w:t>Eine Breite von 800 mm bietet ausreichend seitlichen Platz für ein verbessertes Kabelmanagement durch spezielle seitliche Kabelmanager. Eine optionale interne Kabelrinne kann hinzugefügt werden, um die interne Kabelführung zu unterstützen.</w:t>
      </w:r>
    </w:p>
    <w:p w14:paraId="6A8D565F" w14:textId="77777777" w:rsidR="00C55A0B" w:rsidRPr="0042241E" w:rsidRDefault="00C55A0B" w:rsidP="00C55A0B">
      <w:pPr>
        <w:pStyle w:val="Bodytext-DWI"/>
        <w:widowControl w:val="0"/>
        <w:rPr>
          <w:lang w:val="de-DE"/>
        </w:rPr>
      </w:pPr>
      <w:r w:rsidRPr="008A328A">
        <w:rPr>
          <w:noProof/>
        </w:rPr>
        <w:drawing>
          <wp:anchor distT="0" distB="0" distL="114300" distR="114300" simplePos="0" relativeHeight="251665920" behindDoc="0" locked="0" layoutInCell="1" allowOverlap="1" wp14:anchorId="077E6B64" wp14:editId="25537149">
            <wp:simplePos x="0" y="0"/>
            <wp:positionH relativeFrom="column">
              <wp:posOffset>3260978</wp:posOffset>
            </wp:positionH>
            <wp:positionV relativeFrom="paragraph">
              <wp:posOffset>145487</wp:posOffset>
            </wp:positionV>
            <wp:extent cx="1083620" cy="3312543"/>
            <wp:effectExtent l="0" t="0" r="0" b="0"/>
            <wp:wrapNone/>
            <wp:docPr id="772909380" name="Picture 1"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09380" name="Picture 1" descr="A close up of a computer&#10;&#10;AI-generated content may be incorrect."/>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106337" cy="3381989"/>
                    </a:xfrm>
                    <a:prstGeom prst="rect">
                      <a:avLst/>
                    </a:prstGeom>
                  </pic:spPr>
                </pic:pic>
              </a:graphicData>
            </a:graphic>
            <wp14:sizeRelH relativeFrom="margin">
              <wp14:pctWidth>0</wp14:pctWidth>
            </wp14:sizeRelH>
            <wp14:sizeRelV relativeFrom="margin">
              <wp14:pctHeight>0</wp14:pctHeight>
            </wp14:sizeRelV>
          </wp:anchor>
        </w:drawing>
      </w:r>
    </w:p>
    <w:p w14:paraId="4B377103" w14:textId="77777777" w:rsidR="00C55A0B" w:rsidRDefault="00C55A0B" w:rsidP="00C55A0B">
      <w:pPr>
        <w:pStyle w:val="Bodytext-DWI"/>
        <w:widowControl w:val="0"/>
        <w:tabs>
          <w:tab w:val="clear" w:pos="1080"/>
        </w:tabs>
        <w:ind w:left="2127"/>
      </w:pPr>
      <w:r w:rsidRPr="00CC4B02">
        <w:rPr>
          <w:noProof/>
        </w:rPr>
        <w:lastRenderedPageBreak/>
        <w:drawing>
          <wp:inline distT="0" distB="0" distL="0" distR="0" wp14:anchorId="1EAB8D08" wp14:editId="364E3F14">
            <wp:extent cx="925748" cy="3364302"/>
            <wp:effectExtent l="0" t="0" r="0" b="0"/>
            <wp:docPr id="894409143"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10"/>
                    <a:stretch>
                      <a:fillRect/>
                    </a:stretch>
                  </pic:blipFill>
                  <pic:spPr>
                    <a:xfrm>
                      <a:off x="0" y="0"/>
                      <a:ext cx="938289" cy="3409880"/>
                    </a:xfrm>
                    <a:prstGeom prst="rect">
                      <a:avLst/>
                    </a:prstGeom>
                  </pic:spPr>
                </pic:pic>
              </a:graphicData>
            </a:graphic>
          </wp:inline>
        </w:drawing>
      </w:r>
      <w:r w:rsidRPr="00D32862">
        <w:t xml:space="preserve"> </w:t>
      </w:r>
    </w:p>
    <w:p w14:paraId="28F750DD" w14:textId="77777777" w:rsidR="00C55A0B" w:rsidRDefault="00C55A0B" w:rsidP="00C55A0B">
      <w:pPr>
        <w:pStyle w:val="Bodytext-DWI"/>
        <w:widowControl w:val="0"/>
      </w:pPr>
    </w:p>
    <w:p w14:paraId="32E600C8" w14:textId="77777777" w:rsidR="00C55A0B" w:rsidRPr="0042241E" w:rsidRDefault="00C55A0B" w:rsidP="00C55A0B">
      <w:pPr>
        <w:pStyle w:val="Bodytext-DWI"/>
        <w:widowControl w:val="0"/>
        <w:rPr>
          <w:lang w:val="de-DE"/>
        </w:rPr>
      </w:pPr>
      <w:r w:rsidRPr="0042241E">
        <w:rPr>
          <w:lang w:val="de-DE"/>
        </w:rPr>
        <w:t>Das Rack muss in den Tiefen 800 mm und 1000 mm erhältlich sein</w:t>
      </w:r>
    </w:p>
    <w:p w14:paraId="3CB8D1F9" w14:textId="77777777" w:rsidR="00C55A0B" w:rsidRDefault="00C55A0B" w:rsidP="00C55A0B">
      <w:pPr>
        <w:pStyle w:val="Bodytext-DWI"/>
        <w:widowControl w:val="0"/>
        <w:jc w:val="center"/>
        <w:rPr>
          <w:noProof/>
        </w:rPr>
      </w:pPr>
      <w:r w:rsidRPr="00EF7E9A">
        <w:rPr>
          <w:noProof/>
        </w:rPr>
        <w:drawing>
          <wp:inline distT="0" distB="0" distL="0" distR="0" wp14:anchorId="72D6AD91" wp14:editId="30CD8292">
            <wp:extent cx="1674509" cy="2775168"/>
            <wp:effectExtent l="0" t="0" r="0" b="0"/>
            <wp:docPr id="1026012326" name="Picture 1"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12326" name="Picture 1" descr="A black cabinet with a red knob&#10;&#10;AI-generated content may be incorrect."/>
                    <pic:cNvPicPr/>
                  </pic:nvPicPr>
                  <pic:blipFill>
                    <a:blip r:embed="rId211"/>
                    <a:stretch>
                      <a:fillRect/>
                    </a:stretch>
                  </pic:blipFill>
                  <pic:spPr>
                    <a:xfrm>
                      <a:off x="0" y="0"/>
                      <a:ext cx="1701603" cy="2820071"/>
                    </a:xfrm>
                    <a:prstGeom prst="rect">
                      <a:avLst/>
                    </a:prstGeom>
                  </pic:spPr>
                </pic:pic>
              </a:graphicData>
            </a:graphic>
          </wp:inline>
        </w:drawing>
      </w:r>
      <w:r w:rsidRPr="008B01A1">
        <w:rPr>
          <w:noProof/>
        </w:rPr>
        <w:drawing>
          <wp:inline distT="0" distB="0" distL="0" distR="0" wp14:anchorId="5716EE49" wp14:editId="25C038CB">
            <wp:extent cx="4096758" cy="2855343"/>
            <wp:effectExtent l="0" t="0" r="0" b="0"/>
            <wp:docPr id="177710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125507" cy="2875381"/>
                    </a:xfrm>
                    <a:prstGeom prst="rect">
                      <a:avLst/>
                    </a:prstGeom>
                    <a:noFill/>
                    <a:ln>
                      <a:noFill/>
                    </a:ln>
                  </pic:spPr>
                </pic:pic>
              </a:graphicData>
            </a:graphic>
          </wp:inline>
        </w:drawing>
      </w:r>
      <w:r w:rsidRPr="00EF7E9A">
        <w:rPr>
          <w:noProof/>
        </w:rPr>
        <w:t xml:space="preserve"> </w:t>
      </w:r>
    </w:p>
    <w:p w14:paraId="195C04B7" w14:textId="77777777" w:rsidR="00C55A0B" w:rsidRDefault="00C55A0B" w:rsidP="00C55A0B">
      <w:pPr>
        <w:pStyle w:val="Bodytext-DWI"/>
        <w:widowControl w:val="0"/>
        <w:jc w:val="center"/>
        <w:rPr>
          <w:noProof/>
        </w:rPr>
      </w:pPr>
    </w:p>
    <w:p w14:paraId="7A2DB05A" w14:textId="77777777" w:rsidR="00C55A0B" w:rsidRDefault="00C55A0B" w:rsidP="00C55A0B">
      <w:pPr>
        <w:pStyle w:val="Bodytext-DWI"/>
        <w:widowControl w:val="0"/>
        <w:jc w:val="center"/>
        <w:rPr>
          <w:noProof/>
        </w:rPr>
      </w:pPr>
    </w:p>
    <w:p w14:paraId="45D35EA9" w14:textId="77777777" w:rsidR="00C55A0B" w:rsidRDefault="00C55A0B" w:rsidP="00C55A0B">
      <w:pPr>
        <w:pStyle w:val="Bodytext-DWI"/>
        <w:widowControl w:val="0"/>
        <w:jc w:val="center"/>
      </w:pPr>
      <w:r w:rsidRPr="003E5CC1">
        <w:rPr>
          <w:noProof/>
        </w:rPr>
        <w:lastRenderedPageBreak/>
        <w:drawing>
          <wp:inline distT="0" distB="0" distL="0" distR="0" wp14:anchorId="5A4F8828" wp14:editId="38273A27">
            <wp:extent cx="4005047" cy="5503653"/>
            <wp:effectExtent l="0" t="0" r="0" b="0"/>
            <wp:docPr id="1188612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12132" name=""/>
                    <pic:cNvPicPr/>
                  </pic:nvPicPr>
                  <pic:blipFill>
                    <a:blip r:embed="rId213"/>
                    <a:stretch>
                      <a:fillRect/>
                    </a:stretch>
                  </pic:blipFill>
                  <pic:spPr>
                    <a:xfrm>
                      <a:off x="0" y="0"/>
                      <a:ext cx="4011843" cy="5512992"/>
                    </a:xfrm>
                    <a:prstGeom prst="rect">
                      <a:avLst/>
                    </a:prstGeom>
                  </pic:spPr>
                </pic:pic>
              </a:graphicData>
            </a:graphic>
          </wp:inline>
        </w:drawing>
      </w:r>
    </w:p>
    <w:p w14:paraId="58E35DDF" w14:textId="77777777" w:rsidR="00C55A0B" w:rsidRDefault="00C55A0B" w:rsidP="00C55A0B">
      <w:pPr>
        <w:pStyle w:val="Bodytext-DWI"/>
        <w:widowControl w:val="0"/>
        <w:jc w:val="center"/>
      </w:pPr>
    </w:p>
    <w:p w14:paraId="2595241B" w14:textId="77777777" w:rsidR="00C55A0B" w:rsidRDefault="00C55A0B" w:rsidP="00C55A0B">
      <w:pPr>
        <w:pStyle w:val="berschrift3"/>
      </w:pPr>
      <w:r>
        <w:lastRenderedPageBreak/>
        <w:t>Detaillierte Produktinformationen</w:t>
      </w:r>
    </w:p>
    <w:p w14:paraId="6596EF75" w14:textId="77777777" w:rsidR="00C55A0B" w:rsidRDefault="00C55A0B" w:rsidP="00C55A0B">
      <w:pPr>
        <w:pStyle w:val="Bodytext-DWI"/>
        <w:jc w:val="center"/>
      </w:pPr>
      <w:r w:rsidRPr="002F7C9C">
        <w:rPr>
          <w:noProof/>
        </w:rPr>
        <w:drawing>
          <wp:inline distT="0" distB="0" distL="0" distR="0" wp14:anchorId="53EEB8EB" wp14:editId="0838E58B">
            <wp:extent cx="2213049" cy="4175185"/>
            <wp:effectExtent l="0" t="0" r="0" b="0"/>
            <wp:docPr id="1647570053"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0053" name="Picture 1" descr="A black computer server cabinet&#10;&#10;AI-generated content may be incorrect."/>
                    <pic:cNvPicPr/>
                  </pic:nvPicPr>
                  <pic:blipFill>
                    <a:blip r:embed="rId214"/>
                    <a:stretch>
                      <a:fillRect/>
                    </a:stretch>
                  </pic:blipFill>
                  <pic:spPr>
                    <a:xfrm>
                      <a:off x="0" y="0"/>
                      <a:ext cx="2219203" cy="4186796"/>
                    </a:xfrm>
                    <a:prstGeom prst="rect">
                      <a:avLst/>
                    </a:prstGeom>
                  </pic:spPr>
                </pic:pic>
              </a:graphicData>
            </a:graphic>
          </wp:inline>
        </w:drawing>
      </w:r>
      <w:r>
        <w:rPr>
          <w:noProof/>
        </w:rPr>
        <w:t xml:space="preserve"> </w:t>
      </w:r>
    </w:p>
    <w:p w14:paraId="6A6D3890" w14:textId="77777777" w:rsidR="00C55A0B" w:rsidRPr="0042241E" w:rsidRDefault="00C55A0B" w:rsidP="00C55A0B">
      <w:pPr>
        <w:keepNext/>
        <w:tabs>
          <w:tab w:val="clear" w:pos="1080"/>
        </w:tabs>
        <w:spacing w:after="120"/>
        <w:ind w:left="426"/>
        <w:jc w:val="center"/>
        <w:rPr>
          <w:rFonts w:cs="Futura Std"/>
          <w:color w:val="221E1F"/>
          <w:u w:val="single"/>
          <w:lang w:val="de-DE"/>
        </w:rPr>
      </w:pPr>
      <w:r w:rsidRPr="0042241E">
        <w:rPr>
          <w:rStyle w:val="A0"/>
          <w:u w:val="single"/>
          <w:lang w:val="de-DE"/>
        </w:rPr>
        <w:t>Produktbeispiele</w:t>
      </w:r>
    </w:p>
    <w:p w14:paraId="7B1FDD14" w14:textId="77777777" w:rsidR="00C55A0B" w:rsidRPr="0042241E" w:rsidRDefault="00C55A0B" w:rsidP="00C55A0B">
      <w:pPr>
        <w:pStyle w:val="Bodytext-DWI"/>
        <w:jc w:val="center"/>
        <w:rPr>
          <w:lang w:val="de-DE"/>
        </w:rPr>
      </w:pPr>
      <w:r w:rsidRPr="0042241E">
        <w:rPr>
          <w:lang w:val="de-DE"/>
        </w:rPr>
        <w:t xml:space="preserve">LANMARK RACK-EINHEITSLÖSUNG CSB 42U 800X800 GLASFRONT </w:t>
      </w:r>
    </w:p>
    <w:p w14:paraId="10713045" w14:textId="77777777" w:rsidR="00C55A0B" w:rsidRPr="0042241E" w:rsidRDefault="00C55A0B" w:rsidP="00C55A0B">
      <w:pPr>
        <w:pStyle w:val="Bodytext-DWI"/>
        <w:jc w:val="center"/>
        <w:rPr>
          <w:lang w:val="de-DE"/>
        </w:rPr>
      </w:pPr>
      <w:r w:rsidRPr="0042241E">
        <w:rPr>
          <w:lang w:val="de-DE"/>
        </w:rPr>
        <w:t>Aginode-Referenz: NRCK.420808.261-B</w:t>
      </w:r>
    </w:p>
    <w:p w14:paraId="61557F09" w14:textId="77777777" w:rsidR="00C55A0B" w:rsidRPr="0042241E" w:rsidRDefault="00C55A0B" w:rsidP="00C55A0B">
      <w:pPr>
        <w:pStyle w:val="Bodytext-DWI"/>
        <w:jc w:val="center"/>
        <w:rPr>
          <w:lang w:val="de-DE"/>
        </w:rPr>
      </w:pPr>
    </w:p>
    <w:p w14:paraId="27F77069" w14:textId="77777777" w:rsidR="00C55A0B" w:rsidRPr="0042241E" w:rsidRDefault="00C55A0B" w:rsidP="00C55A0B">
      <w:pPr>
        <w:pStyle w:val="Bodytext-DWI"/>
        <w:jc w:val="center"/>
        <w:rPr>
          <w:lang w:val="de-DE"/>
        </w:rPr>
      </w:pPr>
      <w:r w:rsidRPr="0042241E">
        <w:rPr>
          <w:lang w:val="de-DE"/>
        </w:rPr>
        <w:t>LANMARK RACK-EINHEITSLÖSUNG CSB 42U 800X1000 GLASFRONT</w:t>
      </w:r>
    </w:p>
    <w:p w14:paraId="5AA03473" w14:textId="77777777" w:rsidR="00C55A0B" w:rsidRDefault="00C55A0B" w:rsidP="00C55A0B">
      <w:pPr>
        <w:pStyle w:val="Bodytext-DWI"/>
        <w:jc w:val="center"/>
      </w:pPr>
      <w:r w:rsidRPr="0099226C">
        <w:t>Agin</w:t>
      </w:r>
      <w:r>
        <w:t>ode</w:t>
      </w:r>
      <w:r w:rsidRPr="0099226C">
        <w:t xml:space="preserve">-Referenz: </w:t>
      </w:r>
      <w:r w:rsidRPr="0068589C">
        <w:t>NRCK.</w:t>
      </w:r>
      <w:r>
        <w:t>420810</w:t>
      </w:r>
      <w:r w:rsidRPr="0068589C">
        <w:t>.261-B</w:t>
      </w:r>
    </w:p>
    <w:p w14:paraId="4F09047B" w14:textId="77777777" w:rsidR="00C55A0B" w:rsidRDefault="00C55A0B" w:rsidP="00C55A0B">
      <w:pPr>
        <w:pStyle w:val="Bodytext-DWI"/>
        <w:jc w:val="center"/>
      </w:pPr>
    </w:p>
    <w:p w14:paraId="27FDC152" w14:textId="77777777" w:rsidR="00C55A0B" w:rsidRDefault="00C55A0B" w:rsidP="00C55A0B">
      <w:pPr>
        <w:pStyle w:val="berschrift2"/>
        <w:keepNext w:val="0"/>
        <w:widowControl w:val="0"/>
      </w:pPr>
      <w:bookmarkStart w:id="206" w:name="_Toc221004134"/>
      <w:bookmarkStart w:id="207" w:name="_Toc224222214"/>
      <w:r>
        <w:t>Server-DC-Racks</w:t>
      </w:r>
      <w:bookmarkEnd w:id="206"/>
      <w:bookmarkEnd w:id="207"/>
    </w:p>
    <w:p w14:paraId="4CEE2A13" w14:textId="77777777" w:rsidR="00C55A0B" w:rsidRPr="0042241E" w:rsidRDefault="00C55A0B" w:rsidP="00C55A0B">
      <w:pPr>
        <w:pStyle w:val="Bodytext-DWI"/>
        <w:widowControl w:val="0"/>
        <w:rPr>
          <w:lang w:val="de-DE"/>
        </w:rPr>
      </w:pPr>
      <w:r w:rsidRPr="0042241E">
        <w:rPr>
          <w:lang w:val="de-DE"/>
        </w:rPr>
        <w:t>Das vorgeschlagene 19-Zoll-Rack muss ein leistungsstarkes Verkabelungsrack sein, das für Rechenzentrumsumgebungen entwickelt wurde. Es muss durch einen Perforationsgrad von 80 % einen optimalen Luftstrom gewährleisten. Angesichts der zunehmenden Nutzung von KI-Konfigurationen und schwereren GPU-Servern muss der Metallrahmen des Racks so ausgelegt sein, dass er eine hohe Tragfähigkeit von bis zu 1500 kg aufweist.</w:t>
      </w:r>
    </w:p>
    <w:p w14:paraId="67D0F916" w14:textId="77777777" w:rsidR="00C55A0B" w:rsidRPr="0042241E" w:rsidRDefault="00C55A0B" w:rsidP="00C55A0B">
      <w:pPr>
        <w:pStyle w:val="Bodytext-DWI"/>
        <w:widowControl w:val="0"/>
        <w:rPr>
          <w:lang w:val="de-DE"/>
        </w:rPr>
      </w:pPr>
      <w:r w:rsidRPr="0042241E">
        <w:rPr>
          <w:lang w:val="de-DE"/>
        </w:rPr>
        <w:t xml:space="preserve">Das integrierte intelligente Kabelmanagementsystem muss einen korrekten Biegeradius für alle Kabel und Patchkabel gewährleisten und so eine optimale Leistung sicherstellen. Eine doppelte Fronttür ermöglicht den uneingeschränkten Zugang zum Verkabelungsbereich und erleichtert technische Eingriffe im Inneren des Racks. Die Türen müssen mit einem Dreipunkt-Verriegelungssystem ausgestattet sein, um ein hohes Sicherheitsniveau zu gewährleisten. </w:t>
      </w:r>
    </w:p>
    <w:p w14:paraId="56F0A731" w14:textId="77777777" w:rsidR="00C55A0B" w:rsidRPr="0042241E" w:rsidRDefault="00C55A0B" w:rsidP="00C55A0B">
      <w:pPr>
        <w:pStyle w:val="Bodytext-DWI"/>
        <w:widowControl w:val="0"/>
        <w:rPr>
          <w:lang w:val="de-DE"/>
        </w:rPr>
      </w:pPr>
      <w:r w:rsidRPr="0042241E">
        <w:rPr>
          <w:lang w:val="de-DE"/>
        </w:rPr>
        <w:t>Optional kann ein intelligenter Griff mit RFID-Kartenzugang angeboten werden, um die Notwendigkeit einer Schlüsselverwaltung zu beseitigen.</w:t>
      </w:r>
    </w:p>
    <w:p w14:paraId="694AF9B6" w14:textId="77777777" w:rsidR="00C55A0B" w:rsidRPr="0042241E" w:rsidRDefault="00C55A0B" w:rsidP="00C55A0B">
      <w:pPr>
        <w:pStyle w:val="Bodytext-DWI"/>
        <w:widowControl w:val="0"/>
        <w:rPr>
          <w:lang w:val="de-DE"/>
        </w:rPr>
      </w:pPr>
      <w:r w:rsidRPr="0042241E">
        <w:rPr>
          <w:lang w:val="de-DE"/>
        </w:rPr>
        <w:t>Das Rack soll in den folgenden Abmessungen angeboten werden</w:t>
      </w:r>
    </w:p>
    <w:p w14:paraId="7C5A9F11" w14:textId="77777777" w:rsidR="00C55A0B" w:rsidRDefault="00C55A0B" w:rsidP="00C55A0B">
      <w:pPr>
        <w:pStyle w:val="Bodytext-DWI"/>
        <w:widowControl w:val="0"/>
        <w:numPr>
          <w:ilvl w:val="0"/>
          <w:numId w:val="48"/>
        </w:numPr>
      </w:pPr>
      <w:r>
        <w:t>Höhen: 42 HE und 47 HE</w:t>
      </w:r>
    </w:p>
    <w:p w14:paraId="3B955B38" w14:textId="77777777" w:rsidR="00C55A0B" w:rsidRDefault="00C55A0B" w:rsidP="00C55A0B">
      <w:pPr>
        <w:pStyle w:val="Bodytext-DWI"/>
        <w:widowControl w:val="0"/>
        <w:numPr>
          <w:ilvl w:val="0"/>
          <w:numId w:val="48"/>
        </w:numPr>
      </w:pPr>
      <w:r>
        <w:t>Tiefen: 800, 1000 und 1200 mm</w:t>
      </w:r>
    </w:p>
    <w:p w14:paraId="6BD9398D" w14:textId="77777777" w:rsidR="00C55A0B" w:rsidRDefault="00C55A0B" w:rsidP="00C55A0B">
      <w:pPr>
        <w:pStyle w:val="Bodytext-DWI"/>
        <w:widowControl w:val="0"/>
        <w:numPr>
          <w:ilvl w:val="0"/>
          <w:numId w:val="48"/>
        </w:numPr>
      </w:pPr>
      <w:r>
        <w:t>Breite: 800 mm</w:t>
      </w:r>
    </w:p>
    <w:p w14:paraId="0781B7A2" w14:textId="77777777" w:rsidR="00C55A0B" w:rsidRPr="0042241E" w:rsidRDefault="00C55A0B" w:rsidP="00C55A0B">
      <w:pPr>
        <w:pStyle w:val="Bodytext-DWI"/>
        <w:widowControl w:val="0"/>
        <w:rPr>
          <w:lang w:val="de-DE"/>
        </w:rPr>
      </w:pPr>
      <w:r w:rsidRPr="0042241E">
        <w:rPr>
          <w:lang w:val="de-DE"/>
        </w:rPr>
        <w:t>Das Rack muss mit Seitenwänden ausgestattet sein, die in einen oberen und einen unteren Bereich unterteilt sind. Aus Sicherheits- und ergonomischen Gründen muss der obere Bereich zuerst geöffnet werden, um Zugang zum unteren Bereich zu ermöglichen. Diese zweiteilige Konstruktion reduziert den Kraftaufwand beim Anheben im Vergleich zu einer einzigen großen Wand und erleichtert die Handhabung während der Installation. Der obere Bereich muss mit einem Schloss ausgestattet sein.</w:t>
      </w:r>
    </w:p>
    <w:p w14:paraId="166E7A6D" w14:textId="77777777" w:rsidR="00C55A0B" w:rsidRPr="0042241E" w:rsidRDefault="00C55A0B" w:rsidP="00C55A0B">
      <w:pPr>
        <w:pStyle w:val="Bodytext-DWI"/>
        <w:widowControl w:val="0"/>
        <w:rPr>
          <w:lang w:val="de-DE"/>
        </w:rPr>
      </w:pPr>
      <w:r w:rsidRPr="0042241E">
        <w:rPr>
          <w:lang w:val="de-DE"/>
        </w:rPr>
        <w:t>Das Rack ist sowohl in Standard- als auch in Verlängerungsausführung erhältlich. Verlängerungsausführungen werden ohne Seitenwände für den Einsatz in Reihenkonfigurationen geliefert, da nur das erste und das letzte Rack in der Reihe Seitenwände benötigen.</w:t>
      </w:r>
    </w:p>
    <w:p w14:paraId="275B6065" w14:textId="77777777" w:rsidR="00C55A0B" w:rsidRPr="0042241E" w:rsidRDefault="00C55A0B" w:rsidP="00C55A0B">
      <w:pPr>
        <w:pStyle w:val="Bodytext-DWI"/>
        <w:widowControl w:val="0"/>
        <w:rPr>
          <w:lang w:val="de-DE"/>
        </w:rPr>
      </w:pPr>
      <w:r w:rsidRPr="0042241E">
        <w:rPr>
          <w:lang w:val="de-DE"/>
        </w:rPr>
        <w:lastRenderedPageBreak/>
        <w:t>Eine Breite von 800 mm bietet ausreichend seitlichen Platz für eine verbesserte Kabelverwaltung durch spezielle seitliche Kabelmanager. Eine optionale interne Kabelrinne kann hinzugefügt werden, um die interne Kabelführung zu unterstützen.</w:t>
      </w:r>
    </w:p>
    <w:p w14:paraId="778DD064" w14:textId="77777777" w:rsidR="00C55A0B" w:rsidRPr="0042241E" w:rsidRDefault="00C55A0B" w:rsidP="00C55A0B">
      <w:pPr>
        <w:pStyle w:val="Bodytext-DWI"/>
        <w:widowControl w:val="0"/>
        <w:rPr>
          <w:lang w:val="de-DE"/>
        </w:rPr>
      </w:pPr>
    </w:p>
    <w:p w14:paraId="16807408" w14:textId="77777777" w:rsidR="00C55A0B" w:rsidRDefault="00C55A0B" w:rsidP="00C55A0B">
      <w:pPr>
        <w:pStyle w:val="Bodytext-DWI"/>
        <w:widowControl w:val="0"/>
        <w:tabs>
          <w:tab w:val="clear" w:pos="1080"/>
        </w:tabs>
        <w:ind w:left="2835"/>
      </w:pPr>
      <w:r w:rsidRPr="008907BF">
        <w:rPr>
          <w:noProof/>
        </w:rPr>
        <w:drawing>
          <wp:anchor distT="0" distB="0" distL="114300" distR="114300" simplePos="0" relativeHeight="251667968" behindDoc="0" locked="0" layoutInCell="1" allowOverlap="1" wp14:anchorId="09CAB4A1" wp14:editId="0D2DB39F">
            <wp:simplePos x="0" y="0"/>
            <wp:positionH relativeFrom="column">
              <wp:posOffset>2950078</wp:posOffset>
            </wp:positionH>
            <wp:positionV relativeFrom="paragraph">
              <wp:posOffset>-2280</wp:posOffset>
            </wp:positionV>
            <wp:extent cx="1503445" cy="3364230"/>
            <wp:effectExtent l="0" t="0" r="0"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215">
                      <a:extLst>
                        <a:ext uri="{28A0092B-C50C-407E-A947-70E740481C1C}">
                          <a14:useLocalDpi xmlns:a14="http://schemas.microsoft.com/office/drawing/2010/main" val="0"/>
                        </a:ext>
                      </a:extLst>
                    </a:blip>
                    <a:stretch>
                      <a:fillRect/>
                    </a:stretch>
                  </pic:blipFill>
                  <pic:spPr>
                    <a:xfrm>
                      <a:off x="0" y="0"/>
                      <a:ext cx="1503445" cy="3364230"/>
                    </a:xfrm>
                    <a:prstGeom prst="rect">
                      <a:avLst/>
                    </a:prstGeom>
                  </pic:spPr>
                </pic:pic>
              </a:graphicData>
            </a:graphic>
            <wp14:sizeRelH relativeFrom="margin">
              <wp14:pctWidth>0</wp14:pctWidth>
            </wp14:sizeRelH>
            <wp14:sizeRelV relativeFrom="margin">
              <wp14:pctHeight>0</wp14:pctHeight>
            </wp14:sizeRelV>
          </wp:anchor>
        </w:drawing>
      </w:r>
      <w:r w:rsidRPr="00CC4B02">
        <w:rPr>
          <w:noProof/>
        </w:rPr>
        <w:drawing>
          <wp:inline distT="0" distB="0" distL="0" distR="0" wp14:anchorId="13629FB9" wp14:editId="499634B4">
            <wp:extent cx="925748" cy="3364302"/>
            <wp:effectExtent l="0" t="0" r="0" b="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10"/>
                    <a:stretch>
                      <a:fillRect/>
                    </a:stretch>
                  </pic:blipFill>
                  <pic:spPr>
                    <a:xfrm>
                      <a:off x="0" y="0"/>
                      <a:ext cx="938289" cy="3409880"/>
                    </a:xfrm>
                    <a:prstGeom prst="rect">
                      <a:avLst/>
                    </a:prstGeom>
                  </pic:spPr>
                </pic:pic>
              </a:graphicData>
            </a:graphic>
          </wp:inline>
        </w:drawing>
      </w:r>
      <w:r w:rsidRPr="00D32862">
        <w:t xml:space="preserve"> </w:t>
      </w:r>
    </w:p>
    <w:p w14:paraId="58F0195E" w14:textId="77777777" w:rsidR="00C55A0B" w:rsidRDefault="00C55A0B" w:rsidP="00C55A0B">
      <w:pPr>
        <w:pStyle w:val="Bodytext-DWI"/>
        <w:widowControl w:val="0"/>
      </w:pPr>
    </w:p>
    <w:p w14:paraId="0E0A0969" w14:textId="77777777" w:rsidR="00C55A0B" w:rsidRDefault="00C55A0B" w:rsidP="00C55A0B">
      <w:pPr>
        <w:pStyle w:val="Bodytext-DWI"/>
        <w:widowControl w:val="0"/>
        <w:jc w:val="center"/>
        <w:rPr>
          <w:noProof/>
        </w:rPr>
      </w:pPr>
    </w:p>
    <w:p w14:paraId="3217C7F4" w14:textId="77777777" w:rsidR="00C55A0B" w:rsidRDefault="00C55A0B" w:rsidP="00C55A0B">
      <w:pPr>
        <w:pStyle w:val="Bodytext-DWI"/>
        <w:widowControl w:val="0"/>
        <w:jc w:val="center"/>
        <w:rPr>
          <w:noProof/>
        </w:rPr>
      </w:pPr>
    </w:p>
    <w:p w14:paraId="555EA811" w14:textId="77777777" w:rsidR="00C55A0B" w:rsidRDefault="00C55A0B" w:rsidP="00C55A0B">
      <w:pPr>
        <w:pStyle w:val="Bodytext-DWI"/>
        <w:widowControl w:val="0"/>
        <w:jc w:val="center"/>
      </w:pPr>
      <w:r w:rsidRPr="003A3A29">
        <w:rPr>
          <w:noProof/>
        </w:rPr>
        <w:lastRenderedPageBreak/>
        <w:drawing>
          <wp:inline distT="0" distB="0" distL="0" distR="0" wp14:anchorId="2270B595" wp14:editId="58F2E6F3">
            <wp:extent cx="3443165" cy="5253487"/>
            <wp:effectExtent l="0" t="0" r="0" b="0"/>
            <wp:docPr id="1797994382"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94382" name="Picture 1" descr="A table with text and numbers&#10;&#10;AI-generated content may be incorrect."/>
                    <pic:cNvPicPr/>
                  </pic:nvPicPr>
                  <pic:blipFill>
                    <a:blip r:embed="rId216"/>
                    <a:stretch>
                      <a:fillRect/>
                    </a:stretch>
                  </pic:blipFill>
                  <pic:spPr>
                    <a:xfrm>
                      <a:off x="0" y="0"/>
                      <a:ext cx="3448128" cy="5261060"/>
                    </a:xfrm>
                    <a:prstGeom prst="rect">
                      <a:avLst/>
                    </a:prstGeom>
                  </pic:spPr>
                </pic:pic>
              </a:graphicData>
            </a:graphic>
          </wp:inline>
        </w:drawing>
      </w:r>
    </w:p>
    <w:p w14:paraId="2B627882" w14:textId="77777777" w:rsidR="00C55A0B" w:rsidRDefault="00C55A0B" w:rsidP="00C55A0B">
      <w:pPr>
        <w:pStyle w:val="Bodytext-DWI"/>
        <w:widowControl w:val="0"/>
        <w:jc w:val="center"/>
      </w:pPr>
    </w:p>
    <w:p w14:paraId="7BB5CF04" w14:textId="77777777" w:rsidR="00C55A0B" w:rsidRDefault="00C55A0B" w:rsidP="00C55A0B">
      <w:pPr>
        <w:pStyle w:val="berschrift3"/>
      </w:pPr>
      <w:r>
        <w:lastRenderedPageBreak/>
        <w:t>Detaillierte Produktinformationen</w:t>
      </w:r>
    </w:p>
    <w:p w14:paraId="08D3CAB6" w14:textId="77777777" w:rsidR="00C55A0B" w:rsidRDefault="00C55A0B" w:rsidP="00C55A0B">
      <w:pPr>
        <w:pStyle w:val="Bodytext-DWI"/>
        <w:jc w:val="center"/>
      </w:pPr>
      <w:r w:rsidRPr="006A340E">
        <w:rPr>
          <w:noProof/>
        </w:rPr>
        <w:drawing>
          <wp:inline distT="0" distB="0" distL="0" distR="0" wp14:anchorId="7992DF9A" wp14:editId="1299034B">
            <wp:extent cx="2676581" cy="5512279"/>
            <wp:effectExtent l="0" t="0" r="0"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217"/>
                    <a:stretch>
                      <a:fillRect/>
                    </a:stretch>
                  </pic:blipFill>
                  <pic:spPr>
                    <a:xfrm>
                      <a:off x="0" y="0"/>
                      <a:ext cx="2678269" cy="5515756"/>
                    </a:xfrm>
                    <a:prstGeom prst="rect">
                      <a:avLst/>
                    </a:prstGeom>
                  </pic:spPr>
                </pic:pic>
              </a:graphicData>
            </a:graphic>
          </wp:inline>
        </w:drawing>
      </w:r>
      <w:r>
        <w:rPr>
          <w:noProof/>
        </w:rPr>
        <w:t xml:space="preserve"> </w:t>
      </w:r>
    </w:p>
    <w:p w14:paraId="40145E24" w14:textId="77777777" w:rsidR="00C55A0B" w:rsidRPr="0042241E" w:rsidRDefault="00C55A0B" w:rsidP="00C55A0B">
      <w:pPr>
        <w:keepNext/>
        <w:tabs>
          <w:tab w:val="clear" w:pos="1080"/>
        </w:tabs>
        <w:spacing w:after="120"/>
        <w:ind w:left="426"/>
        <w:jc w:val="center"/>
        <w:rPr>
          <w:rFonts w:cs="Futura Std"/>
          <w:color w:val="221E1F"/>
          <w:u w:val="single"/>
          <w:lang w:val="de-DE"/>
        </w:rPr>
      </w:pPr>
      <w:r w:rsidRPr="0042241E">
        <w:rPr>
          <w:rStyle w:val="A0"/>
          <w:u w:val="single"/>
          <w:lang w:val="de-DE"/>
        </w:rPr>
        <w:t>Produktbeispiele</w:t>
      </w:r>
    </w:p>
    <w:p w14:paraId="686C637E" w14:textId="77777777" w:rsidR="00C55A0B" w:rsidRPr="0042241E" w:rsidRDefault="00C55A0B" w:rsidP="00C55A0B">
      <w:pPr>
        <w:pStyle w:val="Bodytext-DWI"/>
        <w:jc w:val="center"/>
        <w:rPr>
          <w:lang w:val="de-DE"/>
        </w:rPr>
      </w:pPr>
      <w:r w:rsidRPr="0042241E">
        <w:rPr>
          <w:lang w:val="de-DE"/>
        </w:rPr>
        <w:t xml:space="preserve">DCMARK RACK-EINHEIT-LÖSUNG SERVER DC 42U 800X800 </w:t>
      </w:r>
    </w:p>
    <w:p w14:paraId="2131BF81" w14:textId="77777777" w:rsidR="00C55A0B" w:rsidRPr="0042241E" w:rsidRDefault="00C55A0B" w:rsidP="00C55A0B">
      <w:pPr>
        <w:pStyle w:val="Bodytext-DWI"/>
        <w:jc w:val="center"/>
        <w:rPr>
          <w:lang w:val="de-DE"/>
        </w:rPr>
      </w:pPr>
      <w:r w:rsidRPr="0042241E">
        <w:rPr>
          <w:lang w:val="de-DE"/>
        </w:rPr>
        <w:t>Aginode-Referenz: NRCK.420808.441-B</w:t>
      </w:r>
    </w:p>
    <w:p w14:paraId="0C8C6C77" w14:textId="77777777" w:rsidR="00C55A0B" w:rsidRPr="0042241E" w:rsidRDefault="00C55A0B" w:rsidP="00C55A0B">
      <w:pPr>
        <w:pStyle w:val="Bodytext-DWI"/>
        <w:jc w:val="center"/>
        <w:rPr>
          <w:lang w:val="de-DE"/>
        </w:rPr>
      </w:pPr>
    </w:p>
    <w:p w14:paraId="0229D857" w14:textId="77777777" w:rsidR="00C55A0B" w:rsidRPr="0042241E" w:rsidRDefault="00C55A0B" w:rsidP="00C55A0B">
      <w:pPr>
        <w:pStyle w:val="Bodytext-DWI"/>
        <w:jc w:val="center"/>
        <w:rPr>
          <w:lang w:val="de-DE"/>
        </w:rPr>
      </w:pPr>
      <w:r w:rsidRPr="0042241E">
        <w:rPr>
          <w:lang w:val="de-DE"/>
        </w:rPr>
        <w:t>DCMARK RACK-EINHEIT-LÖSUNG SERVER DC 47U 800X1000</w:t>
      </w:r>
    </w:p>
    <w:p w14:paraId="1A5D438C" w14:textId="77777777" w:rsidR="00C55A0B" w:rsidRDefault="00C55A0B" w:rsidP="00C55A0B">
      <w:pPr>
        <w:pStyle w:val="Bodytext-DWI"/>
        <w:jc w:val="center"/>
      </w:pPr>
      <w:r w:rsidRPr="0099226C">
        <w:t>Agin</w:t>
      </w:r>
      <w:r>
        <w:t>ode</w:t>
      </w:r>
      <w:r w:rsidRPr="0099226C">
        <w:t xml:space="preserve">-Referenz: </w:t>
      </w:r>
      <w:r w:rsidRPr="00532675">
        <w:t>NRCK.470810.441-B</w:t>
      </w:r>
    </w:p>
    <w:p w14:paraId="06F4FF59" w14:textId="77777777" w:rsidR="00C55A0B" w:rsidRPr="002E3694" w:rsidRDefault="00C55A0B" w:rsidP="00C55A0B">
      <w:pPr>
        <w:pStyle w:val="Bodytext-DWI"/>
        <w:widowControl w:val="0"/>
      </w:pPr>
    </w:p>
    <w:p w14:paraId="7FF4A742" w14:textId="77777777" w:rsidR="00C55A0B" w:rsidRPr="00235887" w:rsidRDefault="00C55A0B" w:rsidP="00C55A0B">
      <w:pPr>
        <w:widowControl w:val="0"/>
      </w:pPr>
    </w:p>
    <w:p w14:paraId="67C19C70" w14:textId="77777777" w:rsidR="00C55A0B" w:rsidRDefault="00C55A0B" w:rsidP="00C55A0B">
      <w:pPr>
        <w:widowControl w:val="0"/>
        <w:tabs>
          <w:tab w:val="clear" w:pos="1080"/>
          <w:tab w:val="clear" w:pos="4536"/>
          <w:tab w:val="clear" w:pos="4820"/>
        </w:tabs>
        <w:ind w:left="0"/>
        <w:rPr>
          <w:b/>
          <w:kern w:val="28"/>
          <w:sz w:val="28"/>
        </w:rPr>
      </w:pPr>
      <w:r>
        <w:br w:type="page"/>
      </w:r>
    </w:p>
    <w:p w14:paraId="5B044979" w14:textId="77777777" w:rsidR="00007B46" w:rsidRPr="00034B34" w:rsidRDefault="00007B46" w:rsidP="00007B46">
      <w:pPr>
        <w:pStyle w:val="berschrift1"/>
      </w:pPr>
      <w:bookmarkStart w:id="208" w:name="_Toc224222215"/>
      <w:r w:rsidRPr="00034B34">
        <w:lastRenderedPageBreak/>
        <w:t>Prüfung</w:t>
      </w:r>
      <w:bookmarkEnd w:id="200"/>
      <w:bookmarkEnd w:id="201"/>
      <w:bookmarkEnd w:id="208"/>
    </w:p>
    <w:p w14:paraId="5B04497A" w14:textId="77777777" w:rsidR="00007B46" w:rsidRPr="0042241E" w:rsidRDefault="00007B46" w:rsidP="00007B46">
      <w:pPr>
        <w:keepNext/>
        <w:ind w:left="0"/>
        <w:rPr>
          <w:lang w:val="de-DE"/>
        </w:rPr>
      </w:pPr>
      <w:r w:rsidRPr="0042241E">
        <w:rPr>
          <w:lang w:val="de-DE"/>
        </w:rPr>
        <w:t xml:space="preserve">Der Hersteller des Verkabelungssystems muss Testverfahren für Kupfer- (Daten-) und Glasfaserkabel bereitstellen, die </w:t>
      </w:r>
    </w:p>
    <w:p w14:paraId="5B04497B" w14:textId="77777777" w:rsidR="00007B46" w:rsidRPr="0042241E" w:rsidRDefault="00007B46" w:rsidP="00007B46">
      <w:pPr>
        <w:keepNext/>
        <w:ind w:left="0"/>
        <w:rPr>
          <w:lang w:val="de-DE"/>
        </w:rPr>
      </w:pPr>
      <w:r w:rsidRPr="0042241E">
        <w:rPr>
          <w:lang w:val="de-DE"/>
        </w:rPr>
        <w:t xml:space="preserve">die zu verwendenden Werkzeuge und Einstellungen klar beschreiben, um korrekte Messungen des Systems zu gewährleisten. </w:t>
      </w:r>
    </w:p>
    <w:p w14:paraId="5B04497C" w14:textId="77777777" w:rsidR="00007B46" w:rsidRPr="00034B34" w:rsidRDefault="00007B46" w:rsidP="00007B46">
      <w:pPr>
        <w:pStyle w:val="berschrift2"/>
      </w:pPr>
      <w:bookmarkStart w:id="209" w:name="_Toc476730567"/>
      <w:bookmarkStart w:id="210" w:name="_Toc482709317"/>
      <w:bookmarkStart w:id="211" w:name="_Toc224222216"/>
      <w:r w:rsidRPr="00034B34">
        <w:t>Glasfaserprüfung</w:t>
      </w:r>
      <w:bookmarkEnd w:id="209"/>
      <w:bookmarkEnd w:id="210"/>
      <w:bookmarkEnd w:id="211"/>
    </w:p>
    <w:p w14:paraId="5B04497D" w14:textId="77777777" w:rsidR="00007B46" w:rsidRPr="0042241E" w:rsidRDefault="00007B46" w:rsidP="00007B46">
      <w:pPr>
        <w:keepNext/>
        <w:spacing w:after="120"/>
        <w:ind w:left="0"/>
        <w:rPr>
          <w:u w:val="single"/>
          <w:lang w:val="de-DE"/>
        </w:rPr>
      </w:pPr>
      <w:r w:rsidRPr="0042241E">
        <w:rPr>
          <w:u w:val="single"/>
          <w:lang w:val="de-DE"/>
        </w:rPr>
        <w:t>Um eine Verunreinigung und mögliche Beschädigungen der Glasfaserendflächen und/oder der Anschlusskomponenten</w:t>
      </w:r>
    </w:p>
    <w:p w14:paraId="5B04497E" w14:textId="77777777" w:rsidR="00007B46" w:rsidRPr="0042241E" w:rsidRDefault="00007B46" w:rsidP="00007B46">
      <w:pPr>
        <w:keepNext/>
        <w:spacing w:after="120"/>
        <w:ind w:left="0"/>
        <w:rPr>
          <w:u w:val="single"/>
          <w:lang w:val="de-DE"/>
        </w:rPr>
      </w:pPr>
      <w:r w:rsidRPr="0042241E">
        <w:rPr>
          <w:u w:val="single"/>
          <w:lang w:val="de-DE"/>
        </w:rPr>
        <w:t>durch die Ansammlung statischer Aufladung während des Transports zu vermeiden, sind vor dem Anschließen an einen Glasfaserstecker die vom Hersteller empfohlenen Reinigungsverfahren (gemäß der Norm ISO 62627 – Reinigungsverfahren für Glasfaserstecker) anzuwenden.</w:t>
      </w:r>
    </w:p>
    <w:p w14:paraId="5B04497F" w14:textId="1A563022" w:rsidR="00007B46" w:rsidRPr="0042241E" w:rsidRDefault="00007B46" w:rsidP="00007B46">
      <w:pPr>
        <w:keepNext/>
        <w:spacing w:after="120"/>
        <w:ind w:left="0"/>
        <w:rPr>
          <w:lang w:val="de-DE"/>
        </w:rPr>
      </w:pPr>
      <w:r w:rsidRPr="0042241E">
        <w:rPr>
          <w:lang w:val="de-DE"/>
        </w:rPr>
        <w:t xml:space="preserve">Obwohl vorkonfektionierte Baugruppen (LC oder MTP) mit Prüfzertifikaten geliefert werden, ist es gemäß den Garantiebedingungen des Herstellers erforderlich, Prüfergebnisse für das installierte System vorzulegen; dies gilt sowohl für Multimode- </w:t>
      </w:r>
      <w:r w:rsidR="001A51C1" w:rsidRPr="0042241E">
        <w:rPr>
          <w:lang w:val="de-DE"/>
        </w:rPr>
        <w:t>als auch</w:t>
      </w:r>
      <w:r w:rsidRPr="0042241E">
        <w:rPr>
          <w:lang w:val="de-DE"/>
        </w:rPr>
        <w:t xml:space="preserve"> für Singlemode-Installationen.</w:t>
      </w:r>
    </w:p>
    <w:p w14:paraId="5B044980" w14:textId="77777777" w:rsidR="00007B46" w:rsidRPr="0042241E" w:rsidRDefault="00007B46" w:rsidP="00007B46">
      <w:pPr>
        <w:keepNext/>
        <w:ind w:left="0"/>
        <w:rPr>
          <w:lang w:val="de-DE"/>
        </w:rPr>
      </w:pPr>
      <w:r w:rsidRPr="0042241E">
        <w:rPr>
          <w:lang w:val="de-DE"/>
        </w:rPr>
        <w:t>Das Prüfverfahren muss den Normen ISO/IEC 14763-3:2006/A1 2009, IEC 61280-4-1/Ed.3 und IEC 61280-4-2/Ed.2 entsprechen und mit der neuesten Ausgabe des vom Verkabelungshersteller bereitzustellenden Dokuments „Field testing procedure“ übereinstimmen.</w:t>
      </w:r>
    </w:p>
    <w:p w14:paraId="5B044981" w14:textId="77777777" w:rsidR="00007B46" w:rsidRPr="0042241E" w:rsidRDefault="00007B46" w:rsidP="00007B46">
      <w:pPr>
        <w:pStyle w:val="Bodytext-DWI"/>
        <w:rPr>
          <w:lang w:val="de-DE"/>
        </w:rPr>
      </w:pPr>
      <w:r w:rsidRPr="0042241E">
        <w:rPr>
          <w:lang w:val="de-DE"/>
        </w:rPr>
        <w:t xml:space="preserve">Die Norm ISO/IEC 14763 legt die Implementierung und den Betrieb von Verkabelungen in Kundenräumen fest. </w:t>
      </w:r>
    </w:p>
    <w:p w14:paraId="5B044982" w14:textId="77777777" w:rsidR="00007B46" w:rsidRPr="0042241E" w:rsidRDefault="00007B46" w:rsidP="00007B46">
      <w:pPr>
        <w:pStyle w:val="Bodytext-DWI"/>
        <w:rPr>
          <w:lang w:val="de-DE"/>
        </w:rPr>
      </w:pPr>
      <w:r w:rsidRPr="0042241E">
        <w:rPr>
          <w:lang w:val="de-DE"/>
        </w:rPr>
        <w:t xml:space="preserve">Teil 3 dieses ISO-Dokuments (14763-3) beschreibt Prüfverfahren für Glasfaserverkabelungen, die gemäß </w:t>
      </w:r>
      <w:r w:rsidR="005A7726" w:rsidRPr="0042241E">
        <w:rPr>
          <w:lang w:val="de-DE"/>
        </w:rPr>
        <w:t xml:space="preserve">ISO/IEC 11801: 2017 Ed.3 </w:t>
      </w:r>
      <w:r w:rsidRPr="0042241E">
        <w:rPr>
          <w:lang w:val="de-DE"/>
        </w:rPr>
        <w:t>entworfen und gemäß den Empfehlungen von ISO/IEC 14763-2 (Planung und Installation von Kundenstandortverkabelungen) installiert wurden.</w:t>
      </w:r>
    </w:p>
    <w:p w14:paraId="5B044983" w14:textId="77777777" w:rsidR="00007B46" w:rsidRPr="0042241E" w:rsidRDefault="00007B46" w:rsidP="00007B46">
      <w:pPr>
        <w:pStyle w:val="Bodytext-DWI"/>
        <w:rPr>
          <w:lang w:val="de-DE"/>
        </w:rPr>
      </w:pPr>
      <w:r w:rsidRPr="0042241E">
        <w:rPr>
          <w:lang w:val="de-DE"/>
        </w:rPr>
        <w:t>Bei Multimode-Fasern basiert das Prüfverfahren auf der Anwendung der „Ein-Jumper-Methode“, die in Methode 2 der IEC 61280-4-1 festgelegt ist. Dieses Verfahren wird zur Prüfung von Verbindungen verwendet, bei denen der Steckverbinderverlust einen wesentlichen Anteil an der Gesamtdämpfung der Verbindung ausmacht. Dies ist bei LAN-Verbindungen in Kundenräumen der Fall.</w:t>
      </w:r>
    </w:p>
    <w:p w14:paraId="5B044984" w14:textId="77777777" w:rsidR="00007B46" w:rsidRPr="0042241E" w:rsidRDefault="00007B46" w:rsidP="00007B46">
      <w:pPr>
        <w:pStyle w:val="Bodytext-DWI"/>
        <w:rPr>
          <w:lang w:val="de-DE"/>
        </w:rPr>
      </w:pPr>
      <w:r w:rsidRPr="0042241E">
        <w:rPr>
          <w:lang w:val="de-DE"/>
        </w:rPr>
        <w:t>Bei Singlemode-Fasern ist das anzuwendende Prüfverfahren dasselbe und basiert auf der Verwendung der „Ein-Jumper-Methode“, die in Methode 1a der IEC 61280-4-2 festgelegt ist.</w:t>
      </w:r>
    </w:p>
    <w:p w14:paraId="5B044985" w14:textId="77777777" w:rsidR="00007B46" w:rsidRPr="0042241E" w:rsidRDefault="00007B46" w:rsidP="00007B46">
      <w:pPr>
        <w:pStyle w:val="Bodytext-DWI"/>
        <w:rPr>
          <w:lang w:val="de-DE"/>
        </w:rPr>
      </w:pPr>
      <w:r w:rsidRPr="0042241E">
        <w:rPr>
          <w:lang w:val="de-DE"/>
        </w:rPr>
        <w:t>Glasfasertests werden an Verbindungen durchgeführt und schließen Geräte sowie Arbeitsbereichskabel aus.</w:t>
      </w:r>
    </w:p>
    <w:p w14:paraId="5B044986" w14:textId="77777777" w:rsidR="00007B46" w:rsidRPr="0042241E" w:rsidRDefault="00007B46" w:rsidP="00007B46">
      <w:pPr>
        <w:pStyle w:val="Bodytext-DWI"/>
        <w:rPr>
          <w:lang w:val="de-DE"/>
        </w:rPr>
      </w:pPr>
      <w:r w:rsidRPr="0042241E">
        <w:rPr>
          <w:lang w:val="de-DE"/>
        </w:rPr>
        <w:t>Alle 100 % der installierten Glasfaserverbindungen müssen geprüft werden und die Abnahmekriterien erfüllen.</w:t>
      </w:r>
    </w:p>
    <w:p w14:paraId="5B044987" w14:textId="77777777" w:rsidR="00007B46" w:rsidRPr="0042241E" w:rsidRDefault="00007B46" w:rsidP="00007B46">
      <w:pPr>
        <w:pStyle w:val="Bodytext-DWI"/>
        <w:rPr>
          <w:lang w:val="de-DE"/>
        </w:rPr>
      </w:pPr>
      <w:r w:rsidRPr="0042241E">
        <w:rPr>
          <w:lang w:val="de-DE"/>
        </w:rPr>
        <w:t>Testkabel müssen mit Referenzsteckern ausgestattet sein, und am Tester sind die Grenzwerte gemäß ISO 14763-3:2006 auszuwählen.</w:t>
      </w:r>
    </w:p>
    <w:p w14:paraId="5B044988" w14:textId="77777777" w:rsidR="00007B46" w:rsidRPr="0042241E" w:rsidRDefault="00007B46" w:rsidP="00007B46">
      <w:pPr>
        <w:pStyle w:val="Bodytext-DWI"/>
        <w:rPr>
          <w:lang w:val="de-DE"/>
        </w:rPr>
      </w:pPr>
      <w:r w:rsidRPr="0042241E">
        <w:rPr>
          <w:lang w:val="de-DE"/>
        </w:rPr>
        <w:t>Die Dämpfung der Verbindung wird unter Verwendung der Einfügungsdämpfungsmethode gemessen. Bei dieser Methode werden eine optische Quelle und ein optischer Leistungsmesser verwendet, um die Differenz zwischen zwei optischen Leistungspegeln zu vergleichen.</w:t>
      </w:r>
    </w:p>
    <w:p w14:paraId="5B044989" w14:textId="77777777" w:rsidR="00007B46" w:rsidRPr="0042241E" w:rsidRDefault="00007B46" w:rsidP="00007B46">
      <w:pPr>
        <w:pStyle w:val="Bodytext-DWI"/>
        <w:rPr>
          <w:lang w:val="de-DE"/>
        </w:rPr>
      </w:pPr>
      <w:r w:rsidRPr="0042241E">
        <w:rPr>
          <w:lang w:val="de-DE"/>
        </w:rPr>
        <w:t xml:space="preserve">Bei der Prüfung von Multimode-Glasfaserverbindungen mit einer </w:t>
      </w:r>
      <w:r w:rsidRPr="0042241E">
        <w:rPr>
          <w:u w:val="single"/>
          <w:lang w:val="de-DE"/>
        </w:rPr>
        <w:t xml:space="preserve">Lichtquelle und einem Leistungsmesser </w:t>
      </w:r>
      <w:r w:rsidRPr="0042241E">
        <w:rPr>
          <w:lang w:val="de-DE"/>
        </w:rPr>
        <w:t xml:space="preserve">müssen diese Messgeräte in der Lage sein, bei </w:t>
      </w:r>
    </w:p>
    <w:p w14:paraId="5B04498A" w14:textId="77777777" w:rsidR="00007B46" w:rsidRPr="003E0C6D" w:rsidRDefault="00007B46" w:rsidP="00613EA9">
      <w:pPr>
        <w:pStyle w:val="Bodytext-DWI"/>
        <w:keepNext/>
        <w:numPr>
          <w:ilvl w:val="0"/>
          <w:numId w:val="26"/>
        </w:numPr>
        <w:spacing w:before="120"/>
        <w:ind w:left="714" w:hanging="357"/>
        <w:rPr>
          <w:lang w:val="da-DK"/>
        </w:rPr>
      </w:pPr>
      <w:r w:rsidRPr="003E0C6D">
        <w:rPr>
          <w:lang w:val="da-DK"/>
        </w:rPr>
        <w:t>850 nm und 1300 nm für Multimode-Fasern (OM3, OM4 und OM5)</w:t>
      </w:r>
    </w:p>
    <w:p w14:paraId="5B04498B" w14:textId="77777777" w:rsidR="00007B46" w:rsidRPr="0042241E" w:rsidRDefault="00007B46" w:rsidP="00613EA9">
      <w:pPr>
        <w:pStyle w:val="Bodytext-DWI"/>
        <w:keepNext/>
        <w:numPr>
          <w:ilvl w:val="0"/>
          <w:numId w:val="26"/>
        </w:numPr>
        <w:spacing w:before="120" w:after="120"/>
        <w:rPr>
          <w:lang w:val="de-DE"/>
        </w:rPr>
      </w:pPr>
      <w:r w:rsidRPr="0042241E">
        <w:rPr>
          <w:lang w:val="de-DE"/>
        </w:rPr>
        <w:t>1310 nm und 1550 nm für Singlemode-Fasern (OS2)</w:t>
      </w:r>
    </w:p>
    <w:p w14:paraId="5B04498C" w14:textId="77777777" w:rsidR="00007B46" w:rsidRPr="0042241E" w:rsidRDefault="00007B46" w:rsidP="00007B46">
      <w:pPr>
        <w:pStyle w:val="Bodytext-DWI"/>
        <w:rPr>
          <w:lang w:val="de-DE"/>
        </w:rPr>
      </w:pPr>
      <w:r w:rsidRPr="0042241E">
        <w:rPr>
          <w:lang w:val="de-DE"/>
        </w:rPr>
        <w:t xml:space="preserve">Die Einhaltung der Encircled-Flux-Anforderungen muss durch den Einsatz eines Modal-Controller-Geräts gewährleistet werden, das entweder in die Testausrüstung (Lichtquelle) integriert ist oder als externes Gerät verwendet wird. </w:t>
      </w:r>
    </w:p>
    <w:p w14:paraId="5B04498D" w14:textId="77777777" w:rsidR="00007B46" w:rsidRPr="0042241E" w:rsidRDefault="00007B46" w:rsidP="00007B46">
      <w:pPr>
        <w:pStyle w:val="Bodytext-DWI"/>
        <w:rPr>
          <w:lang w:val="de-DE"/>
        </w:rPr>
      </w:pPr>
      <w:r w:rsidRPr="0042241E">
        <w:rPr>
          <w:lang w:val="de-DE"/>
        </w:rPr>
        <w:t>Das Testszenario mit einem OTDR muss für jede Verbindung eines der folgenden sein:</w:t>
      </w:r>
    </w:p>
    <w:p w14:paraId="5B04498E" w14:textId="77777777" w:rsidR="00007B46" w:rsidRPr="0042241E" w:rsidRDefault="00007B46" w:rsidP="00613EA9">
      <w:pPr>
        <w:pStyle w:val="Bodytext-DWI"/>
        <w:keepNext/>
        <w:numPr>
          <w:ilvl w:val="0"/>
          <w:numId w:val="26"/>
        </w:numPr>
        <w:spacing w:before="120"/>
        <w:ind w:left="714" w:hanging="357"/>
        <w:rPr>
          <w:lang w:val="de-DE"/>
        </w:rPr>
      </w:pPr>
      <w:r w:rsidRPr="0042241E">
        <w:rPr>
          <w:lang w:val="de-DE"/>
        </w:rPr>
        <w:t>Zwei Richtungen bei 850 nm und bei 1300 nm für Multimode-Fasern</w:t>
      </w:r>
    </w:p>
    <w:p w14:paraId="5B04498F" w14:textId="77777777" w:rsidR="00007B46" w:rsidRPr="0042241E" w:rsidRDefault="00007B46" w:rsidP="00613EA9">
      <w:pPr>
        <w:pStyle w:val="Bodytext-DWI"/>
        <w:keepNext/>
        <w:numPr>
          <w:ilvl w:val="0"/>
          <w:numId w:val="25"/>
        </w:numPr>
        <w:spacing w:before="120" w:after="120"/>
        <w:rPr>
          <w:lang w:val="de-DE"/>
        </w:rPr>
      </w:pPr>
      <w:r w:rsidRPr="0042241E">
        <w:rPr>
          <w:lang w:val="de-DE"/>
        </w:rPr>
        <w:t>Bidirektional bei 1310 nm und 1550 nm für Singlemode-Fasern</w:t>
      </w:r>
    </w:p>
    <w:p w14:paraId="5B044990" w14:textId="77777777" w:rsidR="00007B46" w:rsidRPr="0042241E" w:rsidRDefault="00007B46" w:rsidP="00007B46">
      <w:pPr>
        <w:pStyle w:val="Bodytext-DWI"/>
        <w:rPr>
          <w:lang w:val="de-DE"/>
        </w:rPr>
      </w:pPr>
      <w:r w:rsidRPr="0042241E">
        <w:rPr>
          <w:lang w:val="de-DE"/>
        </w:rPr>
        <w:t>Die Verwendung von Sende- und Empfangsspulen ist erforderlich. (Siehe Prüfverfahren des Herstellers)</w:t>
      </w:r>
    </w:p>
    <w:p w14:paraId="5B044991" w14:textId="77777777" w:rsidR="00007B46" w:rsidRPr="0042241E" w:rsidRDefault="00007B46" w:rsidP="00007B46">
      <w:pPr>
        <w:pStyle w:val="Bodytext-DWI"/>
        <w:rPr>
          <w:lang w:val="de-DE"/>
        </w:rPr>
      </w:pPr>
      <w:r w:rsidRPr="0042241E">
        <w:rPr>
          <w:lang w:val="de-DE"/>
        </w:rPr>
        <w:t>Die Verwendung eines Zertifizierungswerkzeugs wird empfohlen. Diese Werkzeuge sind in der Lage, einen Bericht zu erstellen, in dem der Zeitpunkt der Prüfung, die Kennung der geprüften Verbindung, die Verbindungslänge, die Dämpfung im geprüften Fenster und die zulässige Verbindungsdämpfung protokolliert werden. Der Bericht muss außerdem angeben, in welcher Richtung die Prüfung durchgeführt wurde.</w:t>
      </w:r>
    </w:p>
    <w:p w14:paraId="5B044992" w14:textId="77777777" w:rsidR="00007B46" w:rsidRPr="0042241E" w:rsidRDefault="00007B46" w:rsidP="00007B46">
      <w:pPr>
        <w:pStyle w:val="Bodytext-DWI"/>
        <w:rPr>
          <w:lang w:val="de-DE"/>
        </w:rPr>
      </w:pPr>
      <w:r w:rsidRPr="0042241E">
        <w:rPr>
          <w:lang w:val="de-DE"/>
        </w:rPr>
        <w:t xml:space="preserve">Bei der Prüfung mit einer einfachen optischen Quelle und einem Leistungsmesser füllt der Bediener einen Bericht aus, in dem </w:t>
      </w:r>
    </w:p>
    <w:p w14:paraId="5B044993" w14:textId="77777777" w:rsidR="00007B46" w:rsidRPr="000654E7" w:rsidRDefault="00007B46" w:rsidP="00613EA9">
      <w:pPr>
        <w:pStyle w:val="Bodytext-DWI"/>
        <w:keepNext/>
        <w:numPr>
          <w:ilvl w:val="0"/>
          <w:numId w:val="26"/>
        </w:numPr>
        <w:spacing w:before="120"/>
        <w:ind w:left="714" w:hanging="357"/>
      </w:pPr>
      <w:r w:rsidRPr="000654E7">
        <w:lastRenderedPageBreak/>
        <w:t xml:space="preserve">den Zeitpunkt der Prüfung, </w:t>
      </w:r>
    </w:p>
    <w:p w14:paraId="5B044994" w14:textId="77777777" w:rsidR="00007B46" w:rsidRPr="0042241E" w:rsidRDefault="00007B46" w:rsidP="00613EA9">
      <w:pPr>
        <w:pStyle w:val="Bodytext-DWI"/>
        <w:keepNext/>
        <w:numPr>
          <w:ilvl w:val="0"/>
          <w:numId w:val="26"/>
        </w:numPr>
        <w:spacing w:before="120"/>
        <w:ind w:left="714" w:hanging="357"/>
        <w:rPr>
          <w:lang w:val="de-DE"/>
        </w:rPr>
      </w:pPr>
      <w:r w:rsidRPr="0042241E">
        <w:rPr>
          <w:lang w:val="de-DE"/>
        </w:rPr>
        <w:t xml:space="preserve">die zu prüfende Link-Identifikation, </w:t>
      </w:r>
    </w:p>
    <w:p w14:paraId="5B044995" w14:textId="77777777" w:rsidR="00007B46" w:rsidRPr="0042241E" w:rsidRDefault="00007B46" w:rsidP="00613EA9">
      <w:pPr>
        <w:pStyle w:val="Bodytext-DWI"/>
        <w:keepNext/>
        <w:numPr>
          <w:ilvl w:val="0"/>
          <w:numId w:val="26"/>
        </w:numPr>
        <w:spacing w:before="120"/>
        <w:ind w:left="714" w:hanging="357"/>
        <w:rPr>
          <w:lang w:val="de-DE"/>
        </w:rPr>
      </w:pPr>
      <w:r w:rsidRPr="0042241E">
        <w:rPr>
          <w:lang w:val="de-DE"/>
        </w:rPr>
        <w:t xml:space="preserve">die Verbindungslänge und die Dämpfung am getesteten Fenster. </w:t>
      </w:r>
    </w:p>
    <w:p w14:paraId="5B044996" w14:textId="77777777" w:rsidR="00007B46" w:rsidRPr="0042241E" w:rsidRDefault="00007B46" w:rsidP="00613EA9">
      <w:pPr>
        <w:pStyle w:val="Bodytext-DWI"/>
        <w:keepNext/>
        <w:numPr>
          <w:ilvl w:val="0"/>
          <w:numId w:val="26"/>
        </w:numPr>
        <w:spacing w:before="120"/>
        <w:ind w:left="714" w:hanging="357"/>
        <w:rPr>
          <w:lang w:val="de-DE"/>
        </w:rPr>
      </w:pPr>
      <w:r w:rsidRPr="0042241E">
        <w:rPr>
          <w:lang w:val="de-DE"/>
        </w:rPr>
        <w:t>Der Bericht muss außerdem angeben, in welcher Richtung der Test durchgeführt wurde.</w:t>
      </w:r>
    </w:p>
    <w:p w14:paraId="5B044997" w14:textId="77777777" w:rsidR="00007B46" w:rsidRPr="000654E7" w:rsidRDefault="00007B46" w:rsidP="00613EA9">
      <w:pPr>
        <w:pStyle w:val="Bodytext-DWI"/>
        <w:keepNext/>
        <w:numPr>
          <w:ilvl w:val="0"/>
          <w:numId w:val="26"/>
        </w:numPr>
        <w:spacing w:before="120"/>
        <w:ind w:left="714" w:hanging="357"/>
      </w:pPr>
      <w:r w:rsidRPr="000654E7">
        <w:t>Zulässige Verbindungsdämpfung (zu berechnen)</w:t>
      </w:r>
    </w:p>
    <w:p w14:paraId="5B044998" w14:textId="77777777" w:rsidR="00007B46" w:rsidRDefault="00007B46" w:rsidP="00007B46">
      <w:pPr>
        <w:pStyle w:val="Bodytext-DWI"/>
      </w:pPr>
    </w:p>
    <w:p w14:paraId="5B044999" w14:textId="77777777" w:rsidR="00007B46" w:rsidRPr="0042241E" w:rsidRDefault="00007B46" w:rsidP="00007B46">
      <w:pPr>
        <w:pStyle w:val="Bodytext-DWI"/>
        <w:rPr>
          <w:lang w:val="de-DE"/>
        </w:rPr>
      </w:pPr>
      <w:r w:rsidRPr="0042241E">
        <w:rPr>
          <w:lang w:val="de-DE"/>
        </w:rPr>
        <w:t>Die gemessene Dämpfung der Verbindungen muss einen niedrigeren Wert aufweisen als die berechnete zulässige Verbindungsdämpfung.</w:t>
      </w:r>
    </w:p>
    <w:p w14:paraId="5B04499A" w14:textId="77777777" w:rsidR="00007B46" w:rsidRPr="0042241E" w:rsidRDefault="00007B46" w:rsidP="00007B46">
      <w:pPr>
        <w:pStyle w:val="Bodytext-DWI"/>
        <w:rPr>
          <w:lang w:val="de-DE"/>
        </w:rPr>
      </w:pPr>
      <w:r w:rsidRPr="0042241E">
        <w:rPr>
          <w:lang w:val="de-DE"/>
        </w:rPr>
        <w:t>Die Prüfgeräte müssen jährlich vom Hersteller kalibriert werden, und eine Kopie des Kalibrierungszertifikats muss dem Garantieantrag beigefügt werden.</w:t>
      </w:r>
    </w:p>
    <w:p w14:paraId="5B04499B" w14:textId="77777777" w:rsidR="000943D3" w:rsidRPr="000943D3" w:rsidRDefault="000943D3" w:rsidP="000943D3">
      <w:pPr>
        <w:pStyle w:val="berschrift1"/>
      </w:pPr>
      <w:bookmarkStart w:id="212" w:name="_Toc224222217"/>
      <w:r>
        <w:t>Verfahren</w:t>
      </w:r>
      <w:bookmarkEnd w:id="212"/>
    </w:p>
    <w:p w14:paraId="5B04499C" w14:textId="77777777" w:rsidR="00F42DAF" w:rsidRDefault="000943D3" w:rsidP="000943D3">
      <w:pPr>
        <w:pStyle w:val="berschrift2"/>
      </w:pPr>
      <w:bookmarkStart w:id="213" w:name="_Toc224222218"/>
      <w:r>
        <w:t>Installationsanleitung</w:t>
      </w:r>
      <w:bookmarkEnd w:id="213"/>
    </w:p>
    <w:p w14:paraId="5B04499D" w14:textId="77777777" w:rsidR="00F42DAF" w:rsidRPr="0042241E" w:rsidRDefault="00F42DAF" w:rsidP="00345A97">
      <w:pPr>
        <w:pStyle w:val="Bodytext-DWI"/>
        <w:rPr>
          <w:lang w:val="de-DE"/>
        </w:rPr>
      </w:pPr>
      <w:r w:rsidRPr="0042241E">
        <w:rPr>
          <w:lang w:val="de-DE"/>
        </w:rPr>
        <w:t>Alle Komponenten müssen gemäß den vom Lieferanten vorgeschriebenen Verfahren installiert werden. Während der gesamten Installationsdauer muss der Installateur dem Kunden eine Installationsanleitung zur Verfügung stellen, damit dieser die Übereinstimmung der Installation mit den Richtlinien des Lieferanten überprüfen kann.</w:t>
      </w:r>
    </w:p>
    <w:p w14:paraId="5B04499E" w14:textId="77777777" w:rsidR="00F42DAF" w:rsidRPr="0042241E" w:rsidRDefault="00F42DAF">
      <w:pPr>
        <w:ind w:left="0"/>
        <w:rPr>
          <w:lang w:val="de-DE"/>
        </w:rPr>
      </w:pPr>
    </w:p>
    <w:p w14:paraId="5B04499F" w14:textId="77777777" w:rsidR="00F42DAF" w:rsidRDefault="000943D3" w:rsidP="000943D3">
      <w:pPr>
        <w:pStyle w:val="berschrift2"/>
      </w:pPr>
      <w:bookmarkStart w:id="214" w:name="_Toc533213849"/>
      <w:bookmarkStart w:id="215" w:name="_Toc224222219"/>
      <w:r>
        <w:t>Brandschutz</w:t>
      </w:r>
      <w:bookmarkEnd w:id="214"/>
      <w:bookmarkEnd w:id="215"/>
    </w:p>
    <w:p w14:paraId="5B0449A0" w14:textId="77777777" w:rsidR="00F42DAF" w:rsidRPr="0042241E" w:rsidRDefault="00F42DAF" w:rsidP="00345A97">
      <w:pPr>
        <w:pStyle w:val="Bodytext-DWI"/>
        <w:rPr>
          <w:lang w:val="de-DE"/>
        </w:rPr>
      </w:pPr>
      <w:r w:rsidRPr="0042241E">
        <w:rPr>
          <w:lang w:val="de-DE"/>
        </w:rPr>
        <w:t xml:space="preserve">Der Installateur muss die örtlichen Vorschriften zum Brandschutz genau befolgen. </w:t>
      </w:r>
    </w:p>
    <w:p w14:paraId="5B0449A1" w14:textId="77777777" w:rsidR="00F42DAF" w:rsidRPr="0042241E" w:rsidRDefault="00F42DAF" w:rsidP="00345A97">
      <w:pPr>
        <w:pStyle w:val="Bodytext-DWI"/>
        <w:rPr>
          <w:lang w:val="de-DE"/>
        </w:rPr>
      </w:pPr>
      <w:r w:rsidRPr="0042241E">
        <w:rPr>
          <w:lang w:val="de-DE"/>
        </w:rPr>
        <w:t xml:space="preserve">Die Integrität der </w:t>
      </w:r>
      <w:r w:rsidR="002F08C0" w:rsidRPr="0042241E">
        <w:rPr>
          <w:lang w:val="de-DE"/>
        </w:rPr>
        <w:t xml:space="preserve">Brandschutzbarriere </w:t>
      </w:r>
      <w:r w:rsidRPr="0042241E">
        <w:rPr>
          <w:lang w:val="de-DE"/>
        </w:rPr>
        <w:t>muss gewahrt oder wiederhergestellt werden.</w:t>
      </w:r>
    </w:p>
    <w:p w14:paraId="5B0449A2" w14:textId="77777777" w:rsidR="00DD0981" w:rsidRDefault="00DD0981" w:rsidP="00345A97">
      <w:pPr>
        <w:pStyle w:val="Bodytext-DWI"/>
      </w:pPr>
      <w:r w:rsidRPr="0042241E">
        <w:rPr>
          <w:lang w:val="de-DE"/>
        </w:rPr>
        <w:t xml:space="preserve">Werden Brandschutzmassen verwendet, um die Integrität im Bereich von Datenkabeln wiederherzustellen, müssen diese aus einem zugelassenen Material bestehen, um das Kabel nicht zu beschädigen. </w:t>
      </w:r>
      <w:r w:rsidRPr="00DD0981">
        <w:t>(Der Kabelhersteller kann zugelassene Massen empfehlen)</w:t>
      </w:r>
      <w:r>
        <w:t>.</w:t>
      </w:r>
    </w:p>
    <w:p w14:paraId="5B0449A3" w14:textId="77777777" w:rsidR="00F42DAF" w:rsidRDefault="00F42DAF">
      <w:pPr>
        <w:pStyle w:val="Textkrper-Einzug3"/>
        <w:rPr>
          <w:color w:val="auto"/>
        </w:rPr>
      </w:pPr>
    </w:p>
    <w:p w14:paraId="5B0449A4" w14:textId="77777777" w:rsidR="00F42DAF" w:rsidRDefault="000943D3" w:rsidP="000943D3">
      <w:pPr>
        <w:pStyle w:val="berschrift2"/>
      </w:pPr>
      <w:bookmarkStart w:id="216" w:name="_Toc224222220"/>
      <w:r>
        <w:t>Erdung</w:t>
      </w:r>
      <w:bookmarkEnd w:id="216"/>
    </w:p>
    <w:p w14:paraId="5B0449A5" w14:textId="77777777" w:rsidR="00F42DAF" w:rsidRPr="0042241E" w:rsidRDefault="00F42DAF" w:rsidP="00345A97">
      <w:pPr>
        <w:pStyle w:val="Bodytext-DWI"/>
        <w:rPr>
          <w:lang w:val="de-DE"/>
        </w:rPr>
      </w:pPr>
      <w:r w:rsidRPr="0042241E">
        <w:rPr>
          <w:lang w:val="de-DE"/>
        </w:rPr>
        <w:t xml:space="preserve">Für die Erdung aller vorgesehenen Produkte muss der Installateur die entsprechenden Empfehlungen des Lieferanten in Übereinstimmung mit den örtlichen Vorschriften genau befolgen. Das zu befolgende Erdungsverfahren ist vom Lieferanten in Form eines offiziellen Dokuments zur Verfügung zu stellen. </w:t>
      </w:r>
    </w:p>
    <w:p w14:paraId="5B0449A6" w14:textId="77777777" w:rsidR="00F42DAF" w:rsidRPr="0042241E" w:rsidRDefault="00F42DAF">
      <w:pPr>
        <w:rPr>
          <w:lang w:val="de-DE"/>
        </w:rPr>
      </w:pPr>
    </w:p>
    <w:p w14:paraId="5B0449A7" w14:textId="77777777" w:rsidR="00F42DAF" w:rsidRDefault="000943D3" w:rsidP="000943D3">
      <w:pPr>
        <w:pStyle w:val="berschrift1"/>
      </w:pPr>
      <w:bookmarkStart w:id="217" w:name="_Toc224222221"/>
      <w:r>
        <w:t>Projektmanagement</w:t>
      </w:r>
      <w:bookmarkEnd w:id="217"/>
    </w:p>
    <w:p w14:paraId="5B0449A8" w14:textId="77777777" w:rsidR="000943D3" w:rsidRDefault="000943D3" w:rsidP="000943D3">
      <w:pPr>
        <w:pStyle w:val="berschrift2"/>
      </w:pPr>
      <w:bookmarkStart w:id="218" w:name="_Toc533213852"/>
      <w:bookmarkStart w:id="219" w:name="_Toc224222222"/>
      <w:r>
        <w:t>Projektplanung</w:t>
      </w:r>
      <w:bookmarkEnd w:id="218"/>
      <w:r>
        <w:t xml:space="preserve"> en </w:t>
      </w:r>
      <w:r w:rsidR="004121AF">
        <w:t>und Kennzeichnung</w:t>
      </w:r>
      <w:bookmarkEnd w:id="219"/>
    </w:p>
    <w:p w14:paraId="5B0449A9" w14:textId="77777777" w:rsidR="00F42DAF" w:rsidRPr="0042241E" w:rsidRDefault="00F42DAF" w:rsidP="00345A97">
      <w:pPr>
        <w:pStyle w:val="Bodytext-DWI"/>
        <w:rPr>
          <w:lang w:val="de-DE"/>
        </w:rPr>
      </w:pPr>
      <w:r w:rsidRPr="0042241E">
        <w:rPr>
          <w:lang w:val="de-DE"/>
        </w:rPr>
        <w:t>Der Anbieter führt zunächst eine Standortbegehung durch. Dies ermöglicht es ihm, eine komplette schlüsselfertige Lösung anzubieten, ohne dass zusätzliche Kosten für unvorhergesehene Arbeitsleistungen anfallen. Wenn möglich, wird der Installateur versuchen, die vorhandene Infrastruktur so weit wie möglich zu nutzen. Fehlen Kabelhalterungen oder Kabelrinnen, muss der Anbieter die erforderlichen Mengen und Preise ermitteln und eine detaillierte Beschreibung in sein Angebot aufnehmen.</w:t>
      </w:r>
    </w:p>
    <w:p w14:paraId="5B0449AA" w14:textId="77777777" w:rsidR="00F42DAF" w:rsidRPr="0042241E" w:rsidRDefault="00F42DAF" w:rsidP="00345A97">
      <w:pPr>
        <w:pStyle w:val="Bodytext-DWI"/>
        <w:rPr>
          <w:lang w:val="de-DE"/>
        </w:rPr>
      </w:pPr>
      <w:r w:rsidRPr="0042241E">
        <w:rPr>
          <w:lang w:val="de-DE"/>
        </w:rPr>
        <w:t>Um die Transparenz der Installation und die Wartung der strukturierten Verkabelung zu gewährleisten, muss der Anbieter in Absprache mit dem Eigentümer oder dessen Vertreter ein Nummerierungs- und Beschriftungsschema entwickeln, damit alle Komponenten eindeutig identifiziert werden können. Nach der vorläufigen Abnahme des Projekts werden alle Schrankpläne und die Gebäudezeichnungen unter Bezugnahme auf dieses Nummerierungsschema fertiggestellt.</w:t>
      </w:r>
    </w:p>
    <w:p w14:paraId="5B0449AB" w14:textId="77777777" w:rsidR="00F42DAF" w:rsidRPr="0042241E" w:rsidRDefault="00F42DAF">
      <w:pPr>
        <w:ind w:left="0"/>
        <w:rPr>
          <w:lang w:val="de-DE"/>
        </w:rPr>
      </w:pPr>
    </w:p>
    <w:p w14:paraId="5B0449AC" w14:textId="77777777" w:rsidR="00F42DAF" w:rsidRDefault="000943D3" w:rsidP="000943D3">
      <w:pPr>
        <w:pStyle w:val="berschrift2"/>
      </w:pPr>
      <w:bookmarkStart w:id="220" w:name="_Toc533213853"/>
      <w:bookmarkStart w:id="221" w:name="_Toc224222223"/>
      <w:r>
        <w:t>Projektmanagement</w:t>
      </w:r>
      <w:bookmarkEnd w:id="220"/>
      <w:bookmarkEnd w:id="221"/>
    </w:p>
    <w:p w14:paraId="5B0449AD" w14:textId="77777777" w:rsidR="00F42DAF" w:rsidRPr="0042241E" w:rsidRDefault="00F42DAF" w:rsidP="00345A97">
      <w:pPr>
        <w:pStyle w:val="Bodytext-DWI"/>
        <w:rPr>
          <w:lang w:val="de-DE"/>
        </w:rPr>
      </w:pPr>
      <w:r w:rsidRPr="0042241E">
        <w:rPr>
          <w:lang w:val="de-DE"/>
        </w:rPr>
        <w:t>Für die gesamte Dauer des Projekts benennt der Anbieter einen Projektleiter, der in seinem Namen tätig wird. Dieser ist der zentrale Ansprechpartner, um eine reibungslose Koordination zu gewährleisten.</w:t>
      </w:r>
    </w:p>
    <w:p w14:paraId="5B0449AE" w14:textId="77777777" w:rsidR="00F42DAF" w:rsidRPr="0042241E" w:rsidRDefault="00F42DAF" w:rsidP="00345A97">
      <w:pPr>
        <w:pStyle w:val="Bodytext-DWI"/>
        <w:rPr>
          <w:lang w:val="de-DE"/>
        </w:rPr>
      </w:pPr>
    </w:p>
    <w:p w14:paraId="5B0449AF" w14:textId="77777777" w:rsidR="00F42DAF" w:rsidRPr="0042241E" w:rsidRDefault="00F42DAF" w:rsidP="00345A97">
      <w:pPr>
        <w:pStyle w:val="Bodytext-DWI"/>
        <w:rPr>
          <w:lang w:val="de-DE"/>
        </w:rPr>
      </w:pPr>
      <w:r w:rsidRPr="0042241E">
        <w:rPr>
          <w:lang w:val="de-DE"/>
        </w:rPr>
        <w:t>Bei Projekten mit einer voraussichtlichen Dauer von mehr als zwei Wochen wird der Anbieter einen Bauleiter ernennen, der im Namen des Anbieters ständig vor Ort anwesend ist. Der Bauleiter berichtet an den Projektmanager, um sicherzustellen, dass vom Beginn des Projekts bis zur Übergabe des Netzwerks an den Kunden die richtigen Informationen weitergegeben werden.</w:t>
      </w:r>
    </w:p>
    <w:p w14:paraId="5B0449B0" w14:textId="77777777" w:rsidR="00F42DAF" w:rsidRPr="0042241E" w:rsidRDefault="00F42DAF" w:rsidP="00345A97">
      <w:pPr>
        <w:pStyle w:val="Bodytext-DWI"/>
        <w:rPr>
          <w:lang w:val="de-DE"/>
        </w:rPr>
      </w:pPr>
    </w:p>
    <w:p w14:paraId="5B0449B1" w14:textId="4DB6B9FD" w:rsidR="00A52F17" w:rsidRPr="00A52F17" w:rsidRDefault="00A52F17" w:rsidP="00A52F17">
      <w:pPr>
        <w:pStyle w:val="berschrift2"/>
      </w:pPr>
      <w:bookmarkStart w:id="222" w:name="_Toc224222224"/>
      <w:bookmarkStart w:id="223" w:name="_Hlk55383972"/>
      <w:r w:rsidRPr="00A52F17">
        <w:t>Integration von FTTO-Switches</w:t>
      </w:r>
      <w:bookmarkEnd w:id="222"/>
    </w:p>
    <w:p w14:paraId="5B0449B2" w14:textId="77777777" w:rsidR="00A52F17" w:rsidRPr="00A52F17" w:rsidRDefault="00A52F17" w:rsidP="00A52F17">
      <w:pPr>
        <w:ind w:left="1068"/>
      </w:pPr>
    </w:p>
    <w:p w14:paraId="5B0449B3" w14:textId="2E9A95C8" w:rsidR="00A52F17" w:rsidRPr="0042241E" w:rsidRDefault="00A52F17" w:rsidP="00A52F17">
      <w:pPr>
        <w:tabs>
          <w:tab w:val="left" w:pos="3060"/>
          <w:tab w:val="left" w:pos="3240"/>
          <w:tab w:val="left" w:pos="3420"/>
        </w:tabs>
        <w:ind w:left="0"/>
        <w:rPr>
          <w:lang w:val="de-DE"/>
        </w:rPr>
      </w:pPr>
      <w:r w:rsidRPr="0042241E">
        <w:rPr>
          <w:lang w:val="de-DE"/>
        </w:rPr>
        <w:t xml:space="preserve">Die Integration von FTTO-Switches in das IT-Netzwerk des Kunden, insbesondere mit den Zentral-/Aggregations-Switches, liegt in der Verantwortung des Bieters, der über die erforderlichen IT-Kompetenzen </w:t>
      </w:r>
      <w:r w:rsidRPr="0042241E">
        <w:rPr>
          <w:lang w:val="de-DE"/>
        </w:rPr>
        <w:lastRenderedPageBreak/>
        <w:t xml:space="preserve">verfügen muss (z. B. zertifizierter Partner von Cisco, HP usw.) </w:t>
      </w:r>
      <w:r w:rsidR="00A70369" w:rsidRPr="0042241E">
        <w:rPr>
          <w:lang w:val="de-DE"/>
        </w:rPr>
        <w:t xml:space="preserve">und insbesondere von </w:t>
      </w:r>
      <w:r w:rsidR="00965229" w:rsidRPr="0042241E">
        <w:rPr>
          <w:lang w:val="de-DE"/>
        </w:rPr>
        <w:t xml:space="preserve">Aginode </w:t>
      </w:r>
      <w:r w:rsidR="00A70369" w:rsidRPr="0042241E">
        <w:rPr>
          <w:lang w:val="de-DE"/>
        </w:rPr>
        <w:t>ANS zertifiziert sein muss.</w:t>
      </w:r>
    </w:p>
    <w:p w14:paraId="5B0449B4" w14:textId="77777777" w:rsidR="00A52F17" w:rsidRPr="0042241E" w:rsidRDefault="00A52F17" w:rsidP="00A52F17">
      <w:pPr>
        <w:tabs>
          <w:tab w:val="left" w:pos="3060"/>
          <w:tab w:val="left" w:pos="3240"/>
          <w:tab w:val="left" w:pos="3420"/>
        </w:tabs>
        <w:ind w:left="0"/>
        <w:rPr>
          <w:lang w:val="de-DE"/>
        </w:rPr>
      </w:pPr>
    </w:p>
    <w:p w14:paraId="5B0449B5" w14:textId="2792EE43" w:rsidR="00A52F17" w:rsidRPr="00A52F17" w:rsidRDefault="00A52F17" w:rsidP="00A52F17">
      <w:pPr>
        <w:tabs>
          <w:tab w:val="left" w:pos="3060"/>
          <w:tab w:val="left" w:pos="3240"/>
          <w:tab w:val="left" w:pos="3420"/>
        </w:tabs>
        <w:ind w:left="0"/>
      </w:pPr>
      <w:r w:rsidRPr="0042241E">
        <w:rPr>
          <w:lang w:val="de-DE"/>
        </w:rPr>
        <w:t xml:space="preserve">Um eine optimale und effiziente Integration der FTTO-Switches zu gewährleisten (die mit den Werkseinstellungen und ohne spezifische oder angepasste Konfiguration ausgeliefert werden und lediglich für die Verbindung zum DHCP-Server aktiviert sind), kann der Bieter aktive Unterstützung (Remote-Sitzung) durch den Hersteller in Anspruch nehmen (Serviceverträge „Getting Started“ oder „Engage“ von </w:t>
      </w:r>
      <w:r w:rsidR="00965229" w:rsidRPr="0042241E">
        <w:rPr>
          <w:lang w:val="de-DE"/>
        </w:rPr>
        <w:t xml:space="preserve">Aginode </w:t>
      </w:r>
      <w:r w:rsidRPr="0042241E">
        <w:rPr>
          <w:lang w:val="de-DE"/>
        </w:rPr>
        <w:t xml:space="preserve">ANS). Es wird dringend empfohlen, eine Schulung zur </w:t>
      </w:r>
      <w:r w:rsidR="00022AD4" w:rsidRPr="0042241E">
        <w:rPr>
          <w:lang w:val="de-DE"/>
        </w:rPr>
        <w:t>FTTO</w:t>
      </w:r>
      <w:r w:rsidRPr="0042241E">
        <w:rPr>
          <w:lang w:val="de-DE"/>
        </w:rPr>
        <w:t xml:space="preserve">-Switch-Verwaltungssoftware absolviert zu haben („Enhanced Network Management Training“ von </w:t>
      </w:r>
      <w:r w:rsidR="00965229" w:rsidRPr="0042241E">
        <w:rPr>
          <w:lang w:val="de-DE"/>
        </w:rPr>
        <w:t xml:space="preserve">Aginode </w:t>
      </w:r>
      <w:r w:rsidRPr="0042241E">
        <w:rPr>
          <w:lang w:val="de-DE"/>
        </w:rPr>
        <w:t xml:space="preserve">ANS). </w:t>
      </w:r>
      <w:r w:rsidRPr="00A52F17">
        <w:t>Ein Zertifikat kann jederzeit ausgestellt werden.</w:t>
      </w:r>
    </w:p>
    <w:p w14:paraId="5B0449B6" w14:textId="77777777" w:rsidR="00A52F17" w:rsidRPr="002F119C" w:rsidRDefault="00A52F17" w:rsidP="00A52F17">
      <w:pPr>
        <w:tabs>
          <w:tab w:val="left" w:pos="3060"/>
          <w:tab w:val="left" w:pos="3240"/>
          <w:tab w:val="left" w:pos="3420"/>
        </w:tabs>
        <w:ind w:left="0"/>
        <w:rPr>
          <w:rFonts w:ascii="Calibri" w:hAnsi="Calibri" w:cs="Arial"/>
          <w:bCs/>
          <w:sz w:val="24"/>
          <w:szCs w:val="24"/>
        </w:rPr>
      </w:pPr>
    </w:p>
    <w:p w14:paraId="5B0449B7" w14:textId="77777777" w:rsidR="00A52F17" w:rsidRPr="00A52F17" w:rsidRDefault="00A52F17" w:rsidP="00A52F17">
      <w:pPr>
        <w:pStyle w:val="berschrift2"/>
      </w:pPr>
      <w:bookmarkStart w:id="224" w:name="_Toc224222225"/>
      <w:r w:rsidRPr="00A52F17">
        <w:t>Zu erfassende Informationen festlegen</w:t>
      </w:r>
      <w:bookmarkEnd w:id="224"/>
    </w:p>
    <w:p w14:paraId="5B0449B8" w14:textId="75982F33" w:rsidR="00A52F17" w:rsidRPr="0042241E" w:rsidRDefault="00A52F17" w:rsidP="00A52F17">
      <w:pPr>
        <w:tabs>
          <w:tab w:val="left" w:pos="3060"/>
          <w:tab w:val="left" w:pos="3240"/>
          <w:tab w:val="left" w:pos="3420"/>
        </w:tabs>
        <w:ind w:left="0"/>
        <w:rPr>
          <w:lang w:val="de-DE"/>
        </w:rPr>
      </w:pPr>
      <w:r w:rsidRPr="0042241E">
        <w:rPr>
          <w:lang w:val="de-DE"/>
        </w:rPr>
        <w:t xml:space="preserve">Basierend auf den Erwartungen hinsichtlich der Identifizierung </w:t>
      </w:r>
      <w:r w:rsidR="00022AD4" w:rsidRPr="0042241E">
        <w:rPr>
          <w:lang w:val="de-DE"/>
        </w:rPr>
        <w:t xml:space="preserve">der FTTO-Switches </w:t>
      </w:r>
      <w:r w:rsidRPr="0042241E">
        <w:rPr>
          <w:lang w:val="de-DE"/>
        </w:rPr>
        <w:t>(d. h. pro Standort, pro Büro, pro Raum, pro Glasfaserkabel, pro Patchfeld oder zentraler Switch-Portnummer usw.) muss mit dem Installateur vereinbart werden, welche Art von Informationen während der Installation Schritt für Schritt erfasst werden sollen (d. h. eine Zuordnung zwischen einer MAC-Adresse und einem Büro oder einem Glasfaserkabel erstellen). Der Hersteller stellt auf Anfrage eine Excel-Tabelle mit gerätebezogenen Informationen, MAC-Adressen und Seriennummern für die gelieferten Artikel zur Verfügung.</w:t>
      </w:r>
    </w:p>
    <w:p w14:paraId="5B0449B9" w14:textId="6A57BC99" w:rsidR="00A52F17" w:rsidRPr="0042241E" w:rsidRDefault="00A52F17" w:rsidP="00A52F17">
      <w:pPr>
        <w:tabs>
          <w:tab w:val="left" w:pos="3060"/>
          <w:tab w:val="left" w:pos="3240"/>
          <w:tab w:val="left" w:pos="3420"/>
        </w:tabs>
        <w:ind w:left="0"/>
        <w:rPr>
          <w:lang w:val="de-DE"/>
        </w:rPr>
      </w:pPr>
      <w:r w:rsidRPr="0042241E">
        <w:rPr>
          <w:lang w:val="de-DE"/>
        </w:rPr>
        <w:t>FTTO-Switches unterstützen die DHCP/BootP-Funktion. Es ist möglich, gerätespezifische und angepasste Konfigurationen über diese Protokolle automatisch von einem Server zu laden.</w:t>
      </w:r>
    </w:p>
    <w:p w14:paraId="5B0449BA" w14:textId="77777777" w:rsidR="00A52F17" w:rsidRPr="0042241E" w:rsidRDefault="00A52F17" w:rsidP="00A52F17">
      <w:pPr>
        <w:ind w:left="0"/>
        <w:rPr>
          <w:rFonts w:ascii="Calibri" w:hAnsi="Calibri" w:cs="Arial"/>
          <w:lang w:val="de-DE" w:eastAsia="de-DE"/>
        </w:rPr>
      </w:pPr>
    </w:p>
    <w:p w14:paraId="5B0449BB" w14:textId="77777777" w:rsidR="00A52F17" w:rsidRPr="00A52F17" w:rsidRDefault="00A52F17" w:rsidP="00A52F17">
      <w:pPr>
        <w:pStyle w:val="berschrift2"/>
      </w:pPr>
      <w:bookmarkStart w:id="225" w:name="_Toc224222226"/>
      <w:r w:rsidRPr="00A52F17">
        <w:t>Gerätekonfiguration</w:t>
      </w:r>
      <w:bookmarkEnd w:id="225"/>
    </w:p>
    <w:p w14:paraId="5B0449BC" w14:textId="1D183F1F" w:rsidR="00A52F17" w:rsidRPr="0042241E" w:rsidRDefault="00A52F17" w:rsidP="00A52F17">
      <w:pPr>
        <w:tabs>
          <w:tab w:val="left" w:pos="3060"/>
          <w:tab w:val="left" w:pos="3240"/>
          <w:tab w:val="left" w:pos="3420"/>
        </w:tabs>
        <w:ind w:left="0"/>
        <w:rPr>
          <w:lang w:val="de-DE"/>
        </w:rPr>
      </w:pPr>
      <w:r w:rsidRPr="0042241E">
        <w:rPr>
          <w:lang w:val="de-DE"/>
        </w:rPr>
        <w:t xml:space="preserve">Unabhängig von der Anzahl der Geräte haben wir dank des Master-Konfigurationstools in </w:t>
      </w:r>
      <w:r w:rsidR="001F4DFE" w:rsidRPr="0042241E">
        <w:rPr>
          <w:lang w:val="de-DE"/>
        </w:rPr>
        <w:t xml:space="preserve">der Verwaltungssoftware </w:t>
      </w:r>
      <w:r w:rsidRPr="0042241E">
        <w:rPr>
          <w:lang w:val="de-DE"/>
        </w:rPr>
        <w:t>die Möglichkeit:</w:t>
      </w:r>
    </w:p>
    <w:p w14:paraId="5B0449BD" w14:textId="77777777" w:rsidR="00A52F17" w:rsidRPr="0042241E" w:rsidRDefault="00A52F17" w:rsidP="00A52F17">
      <w:pPr>
        <w:tabs>
          <w:tab w:val="left" w:pos="3060"/>
          <w:tab w:val="left" w:pos="3240"/>
          <w:tab w:val="left" w:pos="3420"/>
        </w:tabs>
        <w:ind w:left="0"/>
        <w:rPr>
          <w:lang w:val="de-DE"/>
        </w:rPr>
      </w:pPr>
    </w:p>
    <w:p w14:paraId="5B0449BE" w14:textId="77777777" w:rsidR="00A52F17" w:rsidRPr="00A52F17" w:rsidRDefault="00A52F17" w:rsidP="00613EA9">
      <w:pPr>
        <w:pStyle w:val="Listenabsatz"/>
        <w:numPr>
          <w:ilvl w:val="0"/>
          <w:numId w:val="12"/>
        </w:numPr>
        <w:tabs>
          <w:tab w:val="clear" w:pos="1080"/>
          <w:tab w:val="clear" w:pos="4536"/>
          <w:tab w:val="clear" w:pos="4820"/>
        </w:tabs>
        <w:ind w:hanging="294"/>
      </w:pPr>
      <w:r w:rsidRPr="00A52F17">
        <w:t>individuelle Gerätebeschreibungsparameter zuweisen</w:t>
      </w:r>
    </w:p>
    <w:p w14:paraId="5B0449BF" w14:textId="42EB2A33" w:rsidR="00A52F17" w:rsidRPr="0042241E" w:rsidRDefault="00A52F17" w:rsidP="00A52F17">
      <w:pPr>
        <w:tabs>
          <w:tab w:val="clear" w:pos="1080"/>
          <w:tab w:val="clear" w:pos="4536"/>
          <w:tab w:val="clear" w:pos="4820"/>
        </w:tabs>
        <w:ind w:left="720" w:hanging="11"/>
        <w:rPr>
          <w:lang w:val="de-DE"/>
        </w:rPr>
      </w:pPr>
      <w:bookmarkStart w:id="226" w:name="OLE_LINK13"/>
      <w:bookmarkStart w:id="227" w:name="OLE_LINK14"/>
      <w:bookmarkStart w:id="228" w:name="OLE_LINK15"/>
      <w:r w:rsidRPr="0042241E">
        <w:rPr>
          <w:lang w:val="de-DE"/>
        </w:rPr>
        <w:t xml:space="preserve">Jedem </w:t>
      </w:r>
      <w:r w:rsidR="00022AD4" w:rsidRPr="0042241E">
        <w:rPr>
          <w:lang w:val="de-DE"/>
        </w:rPr>
        <w:t>FTTO-Switch</w:t>
      </w:r>
      <w:r w:rsidRPr="0042241E">
        <w:rPr>
          <w:lang w:val="de-DE"/>
        </w:rPr>
        <w:t>-</w:t>
      </w:r>
      <w:bookmarkEnd w:id="226"/>
      <w:bookmarkEnd w:id="227"/>
      <w:bookmarkEnd w:id="228"/>
      <w:r w:rsidRPr="0042241E">
        <w:rPr>
          <w:lang w:val="de-DE"/>
        </w:rPr>
        <w:t xml:space="preserve"> können automatisch individuelle Konfigurationsparameter wie „Name“, „Standort“, „Kontakt“ und „Domäne“ zugewiesen werden.</w:t>
      </w:r>
    </w:p>
    <w:p w14:paraId="5B0449C0" w14:textId="77777777" w:rsidR="00A52F17" w:rsidRPr="0042241E" w:rsidRDefault="00A52F17" w:rsidP="00A52F17">
      <w:pPr>
        <w:tabs>
          <w:tab w:val="left" w:pos="3060"/>
          <w:tab w:val="left" w:pos="3240"/>
          <w:tab w:val="left" w:pos="3420"/>
        </w:tabs>
        <w:ind w:left="0"/>
        <w:rPr>
          <w:lang w:val="de-DE"/>
        </w:rPr>
      </w:pPr>
    </w:p>
    <w:p w14:paraId="5B0449C1" w14:textId="77777777" w:rsidR="00A52F17" w:rsidRPr="00A52F17" w:rsidRDefault="00A52F17" w:rsidP="00613EA9">
      <w:pPr>
        <w:pStyle w:val="Listenabsatz"/>
        <w:numPr>
          <w:ilvl w:val="0"/>
          <w:numId w:val="12"/>
        </w:numPr>
        <w:tabs>
          <w:tab w:val="clear" w:pos="1080"/>
          <w:tab w:val="clear" w:pos="4536"/>
          <w:tab w:val="clear" w:pos="4820"/>
        </w:tabs>
        <w:ind w:hanging="294"/>
      </w:pPr>
      <w:r w:rsidRPr="00A52F17">
        <w:t>Konfigurationsparameter zuweisen</w:t>
      </w:r>
    </w:p>
    <w:p w14:paraId="5B0449C2" w14:textId="52BEC097" w:rsidR="00A52F17" w:rsidRPr="0042241E" w:rsidRDefault="00A52F17" w:rsidP="00A52F17">
      <w:pPr>
        <w:tabs>
          <w:tab w:val="clear" w:pos="1080"/>
          <w:tab w:val="clear" w:pos="4536"/>
          <w:tab w:val="clear" w:pos="4820"/>
        </w:tabs>
        <w:ind w:left="720" w:hanging="11"/>
        <w:rPr>
          <w:lang w:val="de-DE"/>
        </w:rPr>
      </w:pPr>
      <w:r w:rsidRPr="0042241E">
        <w:rPr>
          <w:lang w:val="de-DE"/>
        </w:rPr>
        <w:t>Mit wenigen Mausklicks können Konfigurationsparameter wie VLAN, Sicherheit, Redundanzprotokolle usw. für alle oder eine Gruppe von FTTO-Switches geändert werden.</w:t>
      </w:r>
    </w:p>
    <w:p w14:paraId="5B0449C3" w14:textId="77777777" w:rsidR="00A52F17" w:rsidRPr="0042241E" w:rsidRDefault="00A52F17" w:rsidP="00A52F17">
      <w:pPr>
        <w:tabs>
          <w:tab w:val="clear" w:pos="1080"/>
          <w:tab w:val="clear" w:pos="4536"/>
          <w:tab w:val="clear" w:pos="4820"/>
        </w:tabs>
        <w:spacing w:after="200" w:line="276" w:lineRule="auto"/>
        <w:ind w:left="0"/>
        <w:rPr>
          <w:rFonts w:ascii="Calibri" w:hAnsi="Calibri" w:cs="Arial"/>
          <w:color w:val="000000"/>
          <w:sz w:val="24"/>
          <w:szCs w:val="24"/>
          <w:u w:val="single"/>
          <w:lang w:val="de-DE"/>
        </w:rPr>
      </w:pPr>
    </w:p>
    <w:p w14:paraId="5B0449C4" w14:textId="77777777" w:rsidR="00A52F17" w:rsidRPr="00A52F17" w:rsidRDefault="00A52F17" w:rsidP="00A52F17">
      <w:pPr>
        <w:pStyle w:val="berschrift2"/>
      </w:pPr>
      <w:bookmarkStart w:id="229" w:name="_Toc224222227"/>
      <w:r w:rsidRPr="00A52F17">
        <w:t>Verwaltungsplattform</w:t>
      </w:r>
      <w:bookmarkEnd w:id="229"/>
    </w:p>
    <w:p w14:paraId="5B0449C5" w14:textId="77777777" w:rsidR="00A52F17" w:rsidRPr="002F119C" w:rsidRDefault="00A52F17" w:rsidP="00A52F17">
      <w:pPr>
        <w:pStyle w:val="Listenabsatz"/>
        <w:tabs>
          <w:tab w:val="left" w:pos="3060"/>
          <w:tab w:val="left" w:pos="3240"/>
          <w:tab w:val="left" w:pos="3420"/>
        </w:tabs>
        <w:ind w:left="708"/>
        <w:jc w:val="both"/>
        <w:rPr>
          <w:rFonts w:ascii="Calibri" w:hAnsi="Calibri" w:cs="Arial"/>
          <w:color w:val="000000"/>
        </w:rPr>
      </w:pPr>
    </w:p>
    <w:p w14:paraId="5B0449C6" w14:textId="72A6528A" w:rsidR="00A52F17" w:rsidRPr="0042241E" w:rsidRDefault="00A52F17" w:rsidP="00A52F17">
      <w:pPr>
        <w:tabs>
          <w:tab w:val="left" w:pos="3060"/>
          <w:tab w:val="left" w:pos="3240"/>
          <w:tab w:val="left" w:pos="3420"/>
        </w:tabs>
        <w:ind w:left="0"/>
        <w:rPr>
          <w:lang w:val="de-DE"/>
        </w:rPr>
      </w:pPr>
      <w:r w:rsidRPr="0042241E">
        <w:rPr>
          <w:lang w:val="de-DE"/>
        </w:rPr>
        <w:t xml:space="preserve">Der </w:t>
      </w:r>
      <w:r w:rsidR="00022AD4" w:rsidRPr="0042241E">
        <w:rPr>
          <w:lang w:val="de-DE"/>
        </w:rPr>
        <w:t xml:space="preserve">FTTO-Switch </w:t>
      </w:r>
      <w:r w:rsidRPr="0042241E">
        <w:rPr>
          <w:lang w:val="de-DE"/>
        </w:rPr>
        <w:t>wird werkseitig mit den Standardeinstellungen ausgeliefert und verfügt über keine spezifischen oder benutzerdefinierten Parameter</w:t>
      </w:r>
      <w:bookmarkStart w:id="230" w:name="OLE_LINK16"/>
      <w:bookmarkStart w:id="231" w:name="OLE_LINK17"/>
      <w:r w:rsidRPr="0042241E">
        <w:rPr>
          <w:lang w:val="de-DE"/>
        </w:rPr>
        <w:t xml:space="preserve"> </w:t>
      </w:r>
      <w:bookmarkEnd w:id="230"/>
      <w:bookmarkEnd w:id="231"/>
      <w:r w:rsidRPr="0042241E">
        <w:rPr>
          <w:lang w:val="de-DE"/>
        </w:rPr>
        <w:t xml:space="preserve"> . Er ist lediglich DHCP-fähig. Die Aginode-Verwaltungssoftware bietet eine sichere Möglichkeit, Konfigurationsparameter auf FTTO-Switches zu übertragen. Diese Software läuft auf einem Standard-PC oder einer virtuellen Maschine mit Windows XP, Vista, 7, 8 und 10.</w:t>
      </w:r>
    </w:p>
    <w:bookmarkEnd w:id="223"/>
    <w:p w14:paraId="5B0449C7" w14:textId="77777777" w:rsidR="00A52F17" w:rsidRPr="0042241E" w:rsidRDefault="00A52F17" w:rsidP="00A52F17">
      <w:pPr>
        <w:tabs>
          <w:tab w:val="left" w:pos="3060"/>
          <w:tab w:val="left" w:pos="3240"/>
          <w:tab w:val="left" w:pos="3420"/>
        </w:tabs>
        <w:ind w:left="0"/>
        <w:rPr>
          <w:lang w:val="de-DE"/>
        </w:rPr>
      </w:pPr>
    </w:p>
    <w:p w14:paraId="5B0449C8" w14:textId="77777777" w:rsidR="00A52F17" w:rsidRPr="0042241E" w:rsidRDefault="00A52F17" w:rsidP="00345A97">
      <w:pPr>
        <w:pStyle w:val="Bodytext-DWI"/>
        <w:rPr>
          <w:lang w:val="de-DE"/>
        </w:rPr>
      </w:pPr>
    </w:p>
    <w:p w14:paraId="5B0449C9" w14:textId="77777777" w:rsidR="00F42DAF" w:rsidRPr="0042241E" w:rsidRDefault="00F42DAF" w:rsidP="00345A97">
      <w:pPr>
        <w:pStyle w:val="Bodytext-DWI"/>
        <w:rPr>
          <w:lang w:val="de-DE"/>
        </w:rPr>
      </w:pPr>
    </w:p>
    <w:p w14:paraId="5B0449CA" w14:textId="77777777" w:rsidR="00007B46" w:rsidRDefault="000943D3" w:rsidP="00007B46">
      <w:pPr>
        <w:pStyle w:val="berschrift1"/>
      </w:pPr>
      <w:bookmarkStart w:id="232" w:name="_Toc533213854"/>
      <w:r w:rsidRPr="0042241E">
        <w:rPr>
          <w:lang w:val="de-DE"/>
        </w:rPr>
        <w:br w:type="page"/>
      </w:r>
      <w:bookmarkStart w:id="233" w:name="_Toc482709325"/>
      <w:bookmarkStart w:id="234" w:name="_Toc224222228"/>
      <w:bookmarkEnd w:id="232"/>
      <w:r w:rsidR="00007B46">
        <w:lastRenderedPageBreak/>
        <w:t>Garantie</w:t>
      </w:r>
      <w:bookmarkEnd w:id="233"/>
      <w:bookmarkEnd w:id="234"/>
    </w:p>
    <w:p w14:paraId="5B0449CB" w14:textId="77777777" w:rsidR="00007B46" w:rsidRDefault="00007B46" w:rsidP="00007B46"/>
    <w:p w14:paraId="5B0449CC" w14:textId="77777777" w:rsidR="00007B46" w:rsidRPr="0042241E" w:rsidRDefault="00007B46" w:rsidP="00007B46">
      <w:pPr>
        <w:spacing w:after="120"/>
        <w:ind w:left="0"/>
        <w:rPr>
          <w:rFonts w:cs="Arial"/>
          <w:lang w:val="de-DE"/>
        </w:rPr>
      </w:pPr>
      <w:r w:rsidRPr="0042241E">
        <w:rPr>
          <w:rFonts w:cs="Arial"/>
          <w:lang w:val="de-DE"/>
        </w:rPr>
        <w:t>Die folgenden Garantien für Kupfer- und Glasfaser-Subsysteme gelten sowohl für Standard- als auch für AIM-Produkte.</w:t>
      </w:r>
    </w:p>
    <w:p w14:paraId="5B0449CD" w14:textId="77777777" w:rsidR="00007B46" w:rsidRPr="0042241E" w:rsidRDefault="00007B46" w:rsidP="00007B46">
      <w:pPr>
        <w:ind w:left="0"/>
        <w:rPr>
          <w:rFonts w:cs="Arial"/>
          <w:lang w:val="de-DE"/>
        </w:rPr>
      </w:pPr>
      <w:r w:rsidRPr="0042241E">
        <w:rPr>
          <w:rFonts w:cs="Arial"/>
          <w:lang w:val="de-DE"/>
        </w:rPr>
        <w:t xml:space="preserve">Der Telekommunikationsinstallateur muss das Projekt registrieren und Testdaten zur Genehmigung einreichen, gemäß den Anforderungen der Richtlinien des Zertifizierungsprogramms   des Verkabelungsherstellers.   </w:t>
      </w:r>
    </w:p>
    <w:p w14:paraId="5B0449CE" w14:textId="77777777" w:rsidR="00007B46" w:rsidRPr="0042241E" w:rsidRDefault="00007B46" w:rsidP="00007B46">
      <w:pPr>
        <w:spacing w:after="120"/>
        <w:ind w:left="0"/>
        <w:rPr>
          <w:rFonts w:cs="Arial"/>
          <w:lang w:val="de-DE"/>
        </w:rPr>
      </w:pPr>
      <w:r w:rsidRPr="0042241E">
        <w:rPr>
          <w:rFonts w:cs="Arial"/>
          <w:lang w:val="de-DE"/>
        </w:rPr>
        <w:t>Nach der Genehmigung gewährt der Hersteller dem Endnutzer eine 25-jährige Garantie.</w:t>
      </w:r>
    </w:p>
    <w:p w14:paraId="5B0449CF" w14:textId="77777777" w:rsidR="00007B46" w:rsidRPr="0042241E" w:rsidRDefault="00007B46" w:rsidP="00007B46">
      <w:pPr>
        <w:tabs>
          <w:tab w:val="clear" w:pos="1080"/>
          <w:tab w:val="clear" w:pos="4536"/>
          <w:tab w:val="clear" w:pos="4820"/>
        </w:tabs>
        <w:autoSpaceDE w:val="0"/>
        <w:autoSpaceDN w:val="0"/>
        <w:adjustRightInd w:val="0"/>
        <w:ind w:left="0"/>
        <w:rPr>
          <w:rFonts w:cs="Arial"/>
          <w:lang w:val="de-DE"/>
        </w:rPr>
      </w:pPr>
      <w:r w:rsidRPr="0042241E">
        <w:rPr>
          <w:rFonts w:cs="Arial"/>
          <w:color w:val="231F20"/>
          <w:lang w:val="de-DE"/>
        </w:rPr>
        <w:t>Kupfer- und Glasfaser-Patchkabel gelten als austauschbare Teile und sind aufgrund der normalen Abnutzung, die auftreten kann, ausdrücklich von der 25-jährigen Produktgarantie ausgeschlossen.</w:t>
      </w:r>
    </w:p>
    <w:p w14:paraId="5B0449D0" w14:textId="77777777" w:rsidR="00007B46" w:rsidRPr="0042241E" w:rsidRDefault="00007B46" w:rsidP="00007B46">
      <w:pPr>
        <w:pStyle w:val="Bodytext-DWI"/>
        <w:rPr>
          <w:lang w:val="de-DE"/>
        </w:rPr>
      </w:pPr>
    </w:p>
    <w:p w14:paraId="5B0449D1" w14:textId="77777777" w:rsidR="00007B46" w:rsidRDefault="00007B46" w:rsidP="00007B46">
      <w:pPr>
        <w:pStyle w:val="berschrift2"/>
      </w:pPr>
      <w:bookmarkStart w:id="235" w:name="_Toc482709327"/>
      <w:bookmarkStart w:id="236" w:name="_Toc224222229"/>
      <w:r>
        <w:t>Glasfaser-Subsystem</w:t>
      </w:r>
      <w:bookmarkEnd w:id="235"/>
      <w:bookmarkEnd w:id="236"/>
    </w:p>
    <w:p w14:paraId="5B0449D2" w14:textId="77777777" w:rsidR="00007B46" w:rsidRPr="00034B34" w:rsidRDefault="00007B46" w:rsidP="00007B46">
      <w:pPr>
        <w:pStyle w:val="berschrift3"/>
      </w:pPr>
      <w:r>
        <w:t>OM3</w:t>
      </w:r>
      <w:r w:rsidRPr="00034B34">
        <w:t>-Subsystem</w:t>
      </w:r>
    </w:p>
    <w:p w14:paraId="5B0449D3" w14:textId="77777777" w:rsidR="00007B46" w:rsidRPr="0042241E" w:rsidRDefault="00007B46" w:rsidP="00007B46">
      <w:pPr>
        <w:pStyle w:val="Bodytext-DWI"/>
        <w:rPr>
          <w:lang w:val="de-DE"/>
        </w:rPr>
      </w:pPr>
      <w:r w:rsidRPr="0042241E">
        <w:rPr>
          <w:lang w:val="de-DE"/>
        </w:rPr>
        <w:t xml:space="preserve">Der Hersteller muss dem Endnutzer garantieren, dass die in den spezifischen Garantiebestimmungen genannten Produkte (OM3-konfektioniertes Glasfasersystem) bei ordnungsgemäßer Installation gemäß den Installationsrichtlinien: </w:t>
      </w:r>
    </w:p>
    <w:p w14:paraId="5B0449D4" w14:textId="77777777" w:rsidR="00007B46" w:rsidRPr="0042241E" w:rsidRDefault="00007B46" w:rsidP="00613EA9">
      <w:pPr>
        <w:numPr>
          <w:ilvl w:val="0"/>
          <w:numId w:val="27"/>
        </w:numPr>
        <w:tabs>
          <w:tab w:val="clear" w:pos="360"/>
          <w:tab w:val="num" w:pos="-300"/>
          <w:tab w:val="num" w:pos="1445"/>
        </w:tabs>
        <w:ind w:left="1418"/>
        <w:rPr>
          <w:lang w:val="de-DE"/>
        </w:rPr>
      </w:pPr>
      <w:r w:rsidRPr="0042241E">
        <w:rPr>
          <w:lang w:val="de-DE"/>
        </w:rPr>
        <w:t>frei von Material- und Verarbeitungsfehlern sind</w:t>
      </w:r>
    </w:p>
    <w:p w14:paraId="5B0449D5" w14:textId="77777777" w:rsidR="00007B46" w:rsidRPr="0042241E" w:rsidRDefault="00007B46" w:rsidP="00613EA9">
      <w:pPr>
        <w:numPr>
          <w:ilvl w:val="0"/>
          <w:numId w:val="27"/>
        </w:numPr>
        <w:tabs>
          <w:tab w:val="clear" w:pos="360"/>
          <w:tab w:val="num" w:pos="-300"/>
          <w:tab w:val="num" w:pos="1445"/>
        </w:tabs>
        <w:ind w:left="1418"/>
        <w:rPr>
          <w:lang w:val="de-DE"/>
        </w:rPr>
      </w:pPr>
      <w:r w:rsidRPr="0042241E">
        <w:rPr>
          <w:lang w:val="de-DE"/>
        </w:rPr>
        <w:t>alle aktuellen oder zukünftigen Anwendungen unterstützen, die gemäß IEC 60793-2-10 A1a.2b für die Verwendung mit Glasfasern ausgelegt sind</w:t>
      </w:r>
    </w:p>
    <w:p w14:paraId="5B0449D6" w14:textId="77777777" w:rsidR="00007B46" w:rsidRPr="0042241E" w:rsidRDefault="00007B46" w:rsidP="00007B46">
      <w:pPr>
        <w:pStyle w:val="Bodytext-DWI"/>
        <w:rPr>
          <w:rStyle w:val="A1"/>
          <w:lang w:val="de-DE"/>
        </w:rPr>
      </w:pPr>
    </w:p>
    <w:p w14:paraId="5B0449D7" w14:textId="77777777" w:rsidR="00007B46" w:rsidRPr="0042241E" w:rsidRDefault="00007B46" w:rsidP="00007B46">
      <w:pPr>
        <w:pStyle w:val="Bodytext-DWI"/>
        <w:rPr>
          <w:rStyle w:val="A1"/>
          <w:lang w:val="de-DE"/>
        </w:rPr>
      </w:pPr>
      <w:r w:rsidRPr="0042241E">
        <w:rPr>
          <w:rStyle w:val="A1"/>
          <w:lang w:val="de-DE"/>
        </w:rPr>
        <w:t>Für Glasfasersysteme gilt eine Garantie von 25 Jahren.</w:t>
      </w:r>
    </w:p>
    <w:p w14:paraId="5B0449D8" w14:textId="77777777" w:rsidR="00007B46" w:rsidRPr="0042241E" w:rsidRDefault="00007B46" w:rsidP="00007B46">
      <w:pPr>
        <w:pStyle w:val="Bodytext-DWI"/>
        <w:rPr>
          <w:lang w:val="de-DE"/>
        </w:rPr>
      </w:pPr>
    </w:p>
    <w:p w14:paraId="5B0449D9" w14:textId="77777777" w:rsidR="00007B46" w:rsidRPr="0042241E" w:rsidRDefault="00007B46" w:rsidP="00007B46">
      <w:pPr>
        <w:pStyle w:val="Bodytext-DWI"/>
        <w:rPr>
          <w:lang w:val="de-DE"/>
        </w:rPr>
      </w:pPr>
      <w:r w:rsidRPr="0042241E">
        <w:rPr>
          <w:lang w:val="de-DE"/>
        </w:rPr>
        <w:t xml:space="preserve"> Die garantierten Entfernungen variieren je nach Anzahl der Verbindungen und müssen der folgenden Tabelle entsprechen:</w:t>
      </w:r>
    </w:p>
    <w:p w14:paraId="5B0449DA" w14:textId="10417812" w:rsidR="00007B46" w:rsidRDefault="000025D4" w:rsidP="000025D4">
      <w:pPr>
        <w:pStyle w:val="Bodytext-DWI"/>
        <w:jc w:val="center"/>
      </w:pPr>
      <w:r w:rsidRPr="008C51C8">
        <w:rPr>
          <w:rFonts w:ascii="Avenir Next LT Pro" w:hAnsi="Avenir Next LT Pro"/>
          <w:noProof/>
          <w:color w:val="EA5B0B"/>
          <w:spacing w:val="-2"/>
          <w:w w:val="125"/>
        </w:rPr>
        <w:drawing>
          <wp:inline distT="0" distB="0" distL="0" distR="0" wp14:anchorId="3AA80F19" wp14:editId="5C5813A3">
            <wp:extent cx="4714451" cy="1533525"/>
            <wp:effectExtent l="0" t="0" r="0" b="0"/>
            <wp:docPr id="68254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7675" name=""/>
                    <pic:cNvPicPr/>
                  </pic:nvPicPr>
                  <pic:blipFill>
                    <a:blip r:embed="rId15"/>
                    <a:stretch>
                      <a:fillRect/>
                    </a:stretch>
                  </pic:blipFill>
                  <pic:spPr>
                    <a:xfrm>
                      <a:off x="0" y="0"/>
                      <a:ext cx="4737431" cy="1541000"/>
                    </a:xfrm>
                    <a:prstGeom prst="rect">
                      <a:avLst/>
                    </a:prstGeom>
                  </pic:spPr>
                </pic:pic>
              </a:graphicData>
            </a:graphic>
          </wp:inline>
        </w:drawing>
      </w:r>
    </w:p>
    <w:p w14:paraId="254454DC" w14:textId="2E11126C" w:rsidR="000025D4" w:rsidRDefault="00852572" w:rsidP="000025D4">
      <w:pPr>
        <w:pStyle w:val="Bodytext-DWI"/>
        <w:jc w:val="center"/>
      </w:pPr>
      <w:r w:rsidRPr="00900CC3">
        <w:rPr>
          <w:rFonts w:ascii="Avenir Next LT Pro" w:hAnsi="Avenir Next LT Pro"/>
          <w:noProof/>
          <w:color w:val="EA5B0B"/>
          <w:spacing w:val="-2"/>
          <w:w w:val="125"/>
        </w:rPr>
        <w:drawing>
          <wp:inline distT="0" distB="0" distL="0" distR="0" wp14:anchorId="5FFC794C" wp14:editId="73C63E0F">
            <wp:extent cx="4692293" cy="1952216"/>
            <wp:effectExtent l="0" t="0" r="0" b="0"/>
            <wp:docPr id="72384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7719" name=""/>
                    <pic:cNvPicPr/>
                  </pic:nvPicPr>
                  <pic:blipFill>
                    <a:blip r:embed="rId16"/>
                    <a:stretch>
                      <a:fillRect/>
                    </a:stretch>
                  </pic:blipFill>
                  <pic:spPr>
                    <a:xfrm>
                      <a:off x="0" y="0"/>
                      <a:ext cx="4717365" cy="1962647"/>
                    </a:xfrm>
                    <a:prstGeom prst="rect">
                      <a:avLst/>
                    </a:prstGeom>
                  </pic:spPr>
                </pic:pic>
              </a:graphicData>
            </a:graphic>
          </wp:inline>
        </w:drawing>
      </w:r>
    </w:p>
    <w:p w14:paraId="3A33F275" w14:textId="77777777" w:rsidR="00852572" w:rsidRDefault="00852572" w:rsidP="000025D4">
      <w:pPr>
        <w:pStyle w:val="Bodytext-DWI"/>
        <w:jc w:val="center"/>
      </w:pPr>
    </w:p>
    <w:p w14:paraId="5B0449DB" w14:textId="77777777" w:rsidR="00007B46" w:rsidRPr="0042241E" w:rsidRDefault="00007B46" w:rsidP="00007B46">
      <w:pPr>
        <w:pStyle w:val="Bodytext-DWI"/>
        <w:rPr>
          <w:lang w:val="de-DE"/>
        </w:rPr>
      </w:pPr>
      <w:r w:rsidRPr="0042241E">
        <w:rPr>
          <w:lang w:val="de-DE"/>
        </w:rPr>
        <w:t>Alle Komponenten, einschließlich der Patchkabel und Pigtails, müssen vom selben Hersteller des Verkabelungssystems stammen, um die garantierten Leistungen und Anwendungsentfernungen gemäß den Normen sicherzustellen.</w:t>
      </w:r>
    </w:p>
    <w:p w14:paraId="5B0449DC" w14:textId="77777777" w:rsidR="00007B46" w:rsidRPr="0042241E" w:rsidRDefault="00007B46" w:rsidP="00007B46">
      <w:pPr>
        <w:pStyle w:val="Bodytext-DWI"/>
        <w:rPr>
          <w:lang w:val="de-DE"/>
        </w:rPr>
      </w:pPr>
    </w:p>
    <w:p w14:paraId="5B0449DD" w14:textId="77777777" w:rsidR="00007B46" w:rsidRPr="00034B34" w:rsidRDefault="00007B46" w:rsidP="00007B46">
      <w:pPr>
        <w:pStyle w:val="berschrift3"/>
      </w:pPr>
      <w:r>
        <w:t>OM4</w:t>
      </w:r>
      <w:r w:rsidRPr="00034B34">
        <w:t>-Subsystem</w:t>
      </w:r>
    </w:p>
    <w:p w14:paraId="5B0449DE" w14:textId="77777777" w:rsidR="00007B46" w:rsidRPr="0042241E" w:rsidRDefault="00007B46" w:rsidP="00007B46">
      <w:pPr>
        <w:pStyle w:val="Bodytext-DWI"/>
        <w:rPr>
          <w:lang w:val="de-DE"/>
        </w:rPr>
      </w:pPr>
      <w:r w:rsidRPr="0042241E">
        <w:rPr>
          <w:lang w:val="de-DE"/>
        </w:rPr>
        <w:t xml:space="preserve">Der Hersteller muss dem Endnutzer garantieren, dass die in den spezifischen Garantiemodulen genannten Produkte (OM4-vorkonfektioniertes Fasersystem) bei korrekter Installation gemäß den Installationsrichtlinien: </w:t>
      </w:r>
    </w:p>
    <w:p w14:paraId="5B0449DF" w14:textId="77777777" w:rsidR="00007B46" w:rsidRPr="0042241E" w:rsidRDefault="00007B46" w:rsidP="00613EA9">
      <w:pPr>
        <w:numPr>
          <w:ilvl w:val="0"/>
          <w:numId w:val="27"/>
        </w:numPr>
        <w:tabs>
          <w:tab w:val="clear" w:pos="360"/>
          <w:tab w:val="num" w:pos="-300"/>
          <w:tab w:val="num" w:pos="1445"/>
        </w:tabs>
        <w:ind w:left="1418"/>
        <w:rPr>
          <w:lang w:val="de-DE"/>
        </w:rPr>
      </w:pPr>
      <w:r w:rsidRPr="0042241E">
        <w:rPr>
          <w:lang w:val="de-DE"/>
        </w:rPr>
        <w:t>frei von Material- und Verarbeitungsfehlern sind</w:t>
      </w:r>
    </w:p>
    <w:p w14:paraId="5B0449E0" w14:textId="77777777" w:rsidR="00007B46" w:rsidRPr="0042241E" w:rsidRDefault="00007B46" w:rsidP="00613EA9">
      <w:pPr>
        <w:numPr>
          <w:ilvl w:val="0"/>
          <w:numId w:val="27"/>
        </w:numPr>
        <w:tabs>
          <w:tab w:val="clear" w:pos="360"/>
          <w:tab w:val="num" w:pos="-300"/>
          <w:tab w:val="num" w:pos="1445"/>
        </w:tabs>
        <w:ind w:left="1418"/>
        <w:rPr>
          <w:lang w:val="de-DE"/>
        </w:rPr>
      </w:pPr>
      <w:r w:rsidRPr="0042241E">
        <w:rPr>
          <w:lang w:val="de-DE"/>
        </w:rPr>
        <w:lastRenderedPageBreak/>
        <w:t>alle aktuellen oder zukünftigen Anwendungen unterstützen, die für die Unterstützung durch Glasfasern gemäß IEC 60793-2-10 A1a.3b ausgelegt sind</w:t>
      </w:r>
    </w:p>
    <w:p w14:paraId="5B0449E1" w14:textId="77777777" w:rsidR="00007B46" w:rsidRPr="0042241E" w:rsidRDefault="00007B46" w:rsidP="00007B46">
      <w:pPr>
        <w:pStyle w:val="Bodytext-DWI"/>
        <w:rPr>
          <w:rStyle w:val="A1"/>
          <w:lang w:val="de-DE"/>
        </w:rPr>
      </w:pPr>
    </w:p>
    <w:p w14:paraId="5B0449E2" w14:textId="77777777" w:rsidR="00007B46" w:rsidRPr="0042241E" w:rsidRDefault="00007B46" w:rsidP="00007B46">
      <w:pPr>
        <w:pStyle w:val="Bodytext-DWI"/>
        <w:rPr>
          <w:rStyle w:val="A1"/>
          <w:lang w:val="de-DE"/>
        </w:rPr>
      </w:pPr>
      <w:r w:rsidRPr="0042241E">
        <w:rPr>
          <w:rStyle w:val="A1"/>
          <w:lang w:val="de-DE"/>
        </w:rPr>
        <w:t>Für Glasfasersysteme gilt eine Garantie von 25 Jahren.</w:t>
      </w:r>
    </w:p>
    <w:p w14:paraId="5B0449E3" w14:textId="77777777" w:rsidR="00007B46" w:rsidRPr="0042241E" w:rsidRDefault="00007B46" w:rsidP="00007B46">
      <w:pPr>
        <w:pStyle w:val="Bodytext-DWI"/>
        <w:rPr>
          <w:lang w:val="de-DE"/>
        </w:rPr>
      </w:pPr>
    </w:p>
    <w:p w14:paraId="5B0449E4" w14:textId="77777777" w:rsidR="00007B46" w:rsidRPr="0042241E" w:rsidRDefault="00007B46" w:rsidP="00007B46">
      <w:pPr>
        <w:pStyle w:val="Bodytext-DWI"/>
        <w:rPr>
          <w:lang w:val="de-DE"/>
        </w:rPr>
      </w:pPr>
      <w:r w:rsidRPr="0042241E">
        <w:rPr>
          <w:lang w:val="de-DE"/>
        </w:rPr>
        <w:t xml:space="preserve"> Die garantierten Entfernungen variieren je nach Anzahl der Verbindungen und müssen der folgenden Tabelle entsprechen:</w:t>
      </w:r>
    </w:p>
    <w:p w14:paraId="5B0449E5" w14:textId="3A228C8F" w:rsidR="00007B46" w:rsidRDefault="00DD6684" w:rsidP="00DD6684">
      <w:pPr>
        <w:pStyle w:val="Bodytext-DWI"/>
        <w:jc w:val="center"/>
      </w:pPr>
      <w:r w:rsidRPr="00C343CA">
        <w:rPr>
          <w:rFonts w:ascii="Avenir Next LT Pro" w:hAnsi="Avenir Next LT Pro"/>
          <w:noProof/>
          <w:color w:val="EA5B0B"/>
          <w:spacing w:val="-2"/>
          <w:w w:val="125"/>
        </w:rPr>
        <w:drawing>
          <wp:inline distT="0" distB="0" distL="0" distR="0" wp14:anchorId="5A773026" wp14:editId="297F18B8">
            <wp:extent cx="5025020" cy="1666875"/>
            <wp:effectExtent l="0" t="0" r="0" b="0"/>
            <wp:docPr id="1113916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7356" name=""/>
                    <pic:cNvPicPr/>
                  </pic:nvPicPr>
                  <pic:blipFill>
                    <a:blip r:embed="rId17"/>
                    <a:stretch>
                      <a:fillRect/>
                    </a:stretch>
                  </pic:blipFill>
                  <pic:spPr>
                    <a:xfrm>
                      <a:off x="0" y="0"/>
                      <a:ext cx="5082099" cy="1685809"/>
                    </a:xfrm>
                    <a:prstGeom prst="rect">
                      <a:avLst/>
                    </a:prstGeom>
                  </pic:spPr>
                </pic:pic>
              </a:graphicData>
            </a:graphic>
          </wp:inline>
        </w:drawing>
      </w:r>
    </w:p>
    <w:p w14:paraId="42DF1388" w14:textId="38DDB3D1" w:rsidR="00DD6684" w:rsidRDefault="009145DF" w:rsidP="00DD6684">
      <w:pPr>
        <w:pStyle w:val="Bodytext-DWI"/>
        <w:jc w:val="center"/>
      </w:pPr>
      <w:r w:rsidRPr="000002BC">
        <w:rPr>
          <w:rFonts w:ascii="Avenir Next LT Pro" w:hAnsi="Avenir Next LT Pro"/>
          <w:noProof/>
          <w:color w:val="EA5B0B"/>
          <w:spacing w:val="-2"/>
          <w:w w:val="125"/>
        </w:rPr>
        <w:drawing>
          <wp:inline distT="0" distB="0" distL="0" distR="0" wp14:anchorId="2C481EB0" wp14:editId="65CDFD88">
            <wp:extent cx="5109542" cy="1436113"/>
            <wp:effectExtent l="0" t="0" r="0" b="0"/>
            <wp:docPr id="1495684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57932" name=""/>
                    <pic:cNvPicPr/>
                  </pic:nvPicPr>
                  <pic:blipFill>
                    <a:blip r:embed="rId18"/>
                    <a:stretch>
                      <a:fillRect/>
                    </a:stretch>
                  </pic:blipFill>
                  <pic:spPr>
                    <a:xfrm>
                      <a:off x="0" y="0"/>
                      <a:ext cx="5153027" cy="1448335"/>
                    </a:xfrm>
                    <a:prstGeom prst="rect">
                      <a:avLst/>
                    </a:prstGeom>
                  </pic:spPr>
                </pic:pic>
              </a:graphicData>
            </a:graphic>
          </wp:inline>
        </w:drawing>
      </w:r>
    </w:p>
    <w:p w14:paraId="45FD66B4" w14:textId="77777777" w:rsidR="00DD6684" w:rsidRDefault="00DD6684" w:rsidP="00DD6684">
      <w:pPr>
        <w:pStyle w:val="Bodytext-DWI"/>
        <w:jc w:val="center"/>
      </w:pPr>
    </w:p>
    <w:p w14:paraId="5B0449E6" w14:textId="77777777" w:rsidR="00007B46" w:rsidRPr="0042241E" w:rsidRDefault="00007B46" w:rsidP="00007B46">
      <w:pPr>
        <w:pStyle w:val="Bodytext-DWI"/>
        <w:rPr>
          <w:lang w:val="de-DE"/>
        </w:rPr>
      </w:pPr>
      <w:r w:rsidRPr="0042241E">
        <w:rPr>
          <w:lang w:val="de-DE"/>
        </w:rPr>
        <w:t>Alle Komponenten, einschließlich der Patchkabel und Pigtails, müssen vom selben Hersteller des Verkabelungssystems stammen, um die garantierten Leistungen und Anwendungsentfernungen gemäß den Normen sicherzustellen.</w:t>
      </w:r>
    </w:p>
    <w:p w14:paraId="5B0449E7" w14:textId="77777777" w:rsidR="00007B46" w:rsidRPr="0042241E" w:rsidRDefault="00007B46" w:rsidP="00007B46">
      <w:pPr>
        <w:pStyle w:val="Bodytext-DWI"/>
        <w:rPr>
          <w:lang w:val="de-DE"/>
        </w:rPr>
      </w:pPr>
    </w:p>
    <w:p w14:paraId="5B0449E8" w14:textId="77777777" w:rsidR="00007B46" w:rsidRPr="00034B34" w:rsidRDefault="00007B46" w:rsidP="00007B46">
      <w:pPr>
        <w:pStyle w:val="berschrift3"/>
      </w:pPr>
      <w:r>
        <w:t>OS2</w:t>
      </w:r>
      <w:r w:rsidRPr="00034B34">
        <w:t>-Subsystem</w:t>
      </w:r>
    </w:p>
    <w:p w14:paraId="5B0449E9" w14:textId="77777777" w:rsidR="00007B46" w:rsidRPr="0042241E" w:rsidRDefault="00007B46" w:rsidP="00007B46">
      <w:pPr>
        <w:pStyle w:val="Bodytext-DWI"/>
        <w:rPr>
          <w:lang w:val="de-DE"/>
        </w:rPr>
      </w:pPr>
      <w:r w:rsidRPr="0042241E">
        <w:rPr>
          <w:lang w:val="de-DE"/>
        </w:rPr>
        <w:t xml:space="preserve">Der Hersteller muss dem Endnutzer garantieren, dass die in den spezifischen Garantiemodulen genannten Produkte (OS2-vorkonfektioniertes Fasersystem) bei korrekter Installation gemäß den Installationsrichtlinien: </w:t>
      </w:r>
    </w:p>
    <w:p w14:paraId="5B0449EA" w14:textId="77777777" w:rsidR="00007B46" w:rsidRPr="0042241E" w:rsidRDefault="00007B46" w:rsidP="00613EA9">
      <w:pPr>
        <w:numPr>
          <w:ilvl w:val="0"/>
          <w:numId w:val="27"/>
        </w:numPr>
        <w:tabs>
          <w:tab w:val="clear" w:pos="360"/>
          <w:tab w:val="num" w:pos="-300"/>
          <w:tab w:val="num" w:pos="1445"/>
        </w:tabs>
        <w:ind w:left="1418"/>
        <w:rPr>
          <w:rFonts w:cs="Arial"/>
          <w:lang w:val="de-DE"/>
        </w:rPr>
      </w:pPr>
      <w:r w:rsidRPr="0042241E">
        <w:rPr>
          <w:rFonts w:cs="Arial"/>
          <w:lang w:val="de-DE"/>
        </w:rPr>
        <w:t>frei von Material- und Verarbeitungsfehlern sind</w:t>
      </w:r>
    </w:p>
    <w:p w14:paraId="5B0449EB" w14:textId="77777777" w:rsidR="00007B46" w:rsidRPr="0042241E" w:rsidRDefault="00007B46" w:rsidP="00613EA9">
      <w:pPr>
        <w:numPr>
          <w:ilvl w:val="0"/>
          <w:numId w:val="27"/>
        </w:numPr>
        <w:tabs>
          <w:tab w:val="clear" w:pos="360"/>
          <w:tab w:val="num" w:pos="-300"/>
          <w:tab w:val="num" w:pos="1445"/>
        </w:tabs>
        <w:ind w:left="1418"/>
        <w:rPr>
          <w:rFonts w:cs="Arial"/>
          <w:lang w:val="de-DE"/>
        </w:rPr>
      </w:pPr>
      <w:r w:rsidRPr="0042241E">
        <w:rPr>
          <w:rFonts w:cs="Arial"/>
          <w:lang w:val="de-DE"/>
        </w:rPr>
        <w:t xml:space="preserve">alle aktuellen oder zukünftigen Anwendungen unterstützen, die für </w:t>
      </w:r>
      <w:r w:rsidRPr="0042241E">
        <w:rPr>
          <w:rFonts w:cs="Arial"/>
          <w:color w:val="231F20"/>
          <w:lang w:val="de-DE"/>
        </w:rPr>
        <w:t xml:space="preserve">Singlemode-G657.A1-Fasern </w:t>
      </w:r>
      <w:r w:rsidRPr="0042241E">
        <w:rPr>
          <w:rFonts w:cs="Arial"/>
          <w:lang w:val="de-DE"/>
        </w:rPr>
        <w:t>ausgelegt sind</w:t>
      </w:r>
    </w:p>
    <w:p w14:paraId="5B0449EC" w14:textId="77777777" w:rsidR="00007B46" w:rsidRPr="0042241E" w:rsidRDefault="00007B46" w:rsidP="00007B46">
      <w:pPr>
        <w:pStyle w:val="Bodytext-DWI"/>
        <w:rPr>
          <w:rStyle w:val="A1"/>
          <w:rFonts w:cs="Arial"/>
          <w:lang w:val="de-DE"/>
        </w:rPr>
      </w:pPr>
    </w:p>
    <w:p w14:paraId="5B0449ED" w14:textId="77777777" w:rsidR="00007B46" w:rsidRPr="0042241E" w:rsidRDefault="00007B46" w:rsidP="00007B46">
      <w:pPr>
        <w:pStyle w:val="Bodytext-DWI"/>
        <w:rPr>
          <w:rStyle w:val="A1"/>
          <w:lang w:val="de-DE"/>
        </w:rPr>
      </w:pPr>
      <w:r w:rsidRPr="0042241E">
        <w:rPr>
          <w:rStyle w:val="A1"/>
          <w:lang w:val="de-DE"/>
        </w:rPr>
        <w:t>Für Glasfasersysteme gilt eine Garantie von 25 Jahren.</w:t>
      </w:r>
    </w:p>
    <w:p w14:paraId="5B0449EE" w14:textId="77777777" w:rsidR="00007B46" w:rsidRPr="0042241E" w:rsidRDefault="00007B46" w:rsidP="00007B46">
      <w:pPr>
        <w:pStyle w:val="Bodytext-DWI"/>
        <w:rPr>
          <w:lang w:val="de-DE"/>
        </w:rPr>
      </w:pPr>
    </w:p>
    <w:p w14:paraId="5B0449EF" w14:textId="77777777" w:rsidR="00007B46" w:rsidRPr="0042241E" w:rsidRDefault="00007B46" w:rsidP="00007B46">
      <w:pPr>
        <w:pStyle w:val="Bodytext-DWI"/>
        <w:rPr>
          <w:lang w:val="de-DE"/>
        </w:rPr>
      </w:pPr>
      <w:r w:rsidRPr="0042241E">
        <w:rPr>
          <w:lang w:val="de-DE"/>
        </w:rPr>
        <w:t xml:space="preserve"> Die garantierten Entfernungen variieren je nach Anzahl der Verbindungen und müssen der folgenden Tabelle entsprechen:</w:t>
      </w:r>
    </w:p>
    <w:p w14:paraId="5B0449F0" w14:textId="6AAFB58D" w:rsidR="00007B46" w:rsidRDefault="002B51C9" w:rsidP="002B51C9">
      <w:pPr>
        <w:pStyle w:val="Bodytext-DWI"/>
        <w:jc w:val="center"/>
      </w:pPr>
      <w:r w:rsidRPr="00BF4178">
        <w:rPr>
          <w:rFonts w:ascii="Avenir Next LT Pro" w:hAnsi="Avenir Next LT Pro"/>
          <w:noProof/>
          <w:color w:val="EA5B0B"/>
          <w:spacing w:val="-2"/>
          <w:w w:val="125"/>
        </w:rPr>
        <w:lastRenderedPageBreak/>
        <w:drawing>
          <wp:inline distT="0" distB="0" distL="0" distR="0" wp14:anchorId="71D4D190" wp14:editId="0C787E5F">
            <wp:extent cx="4858100" cy="2841228"/>
            <wp:effectExtent l="0" t="0" r="0" b="0"/>
            <wp:docPr id="117765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2507" name=""/>
                    <pic:cNvPicPr/>
                  </pic:nvPicPr>
                  <pic:blipFill>
                    <a:blip r:embed="rId20"/>
                    <a:stretch>
                      <a:fillRect/>
                    </a:stretch>
                  </pic:blipFill>
                  <pic:spPr>
                    <a:xfrm>
                      <a:off x="0" y="0"/>
                      <a:ext cx="4864225" cy="2844810"/>
                    </a:xfrm>
                    <a:prstGeom prst="rect">
                      <a:avLst/>
                    </a:prstGeom>
                  </pic:spPr>
                </pic:pic>
              </a:graphicData>
            </a:graphic>
          </wp:inline>
        </w:drawing>
      </w:r>
    </w:p>
    <w:p w14:paraId="7A6748CD" w14:textId="77777777" w:rsidR="002B51C9" w:rsidRDefault="002B51C9" w:rsidP="002B51C9">
      <w:pPr>
        <w:pStyle w:val="Bodytext-DWI"/>
        <w:jc w:val="center"/>
      </w:pPr>
    </w:p>
    <w:p w14:paraId="5B0449F1" w14:textId="77777777" w:rsidR="00007B46" w:rsidRPr="0042241E" w:rsidRDefault="00007B46" w:rsidP="00007B46">
      <w:pPr>
        <w:pStyle w:val="Bodytext-DWI"/>
        <w:rPr>
          <w:lang w:val="de-DE"/>
        </w:rPr>
      </w:pPr>
      <w:r w:rsidRPr="0042241E">
        <w:rPr>
          <w:lang w:val="de-DE"/>
        </w:rPr>
        <w:t>Alle Komponenten, einschließlich der Patchkabel und Pigtails, müssen vom selben Hersteller des Verkabelungssystems stammen, um die garantierten Leistungen und Anwendungsentfernungen gemäß den Standards sicherzustellen.</w:t>
      </w:r>
    </w:p>
    <w:p w14:paraId="5B0449F2" w14:textId="77777777" w:rsidR="00187BCF" w:rsidRPr="0042241E" w:rsidRDefault="00187BCF" w:rsidP="00345A97">
      <w:pPr>
        <w:pStyle w:val="Bodytext-DWI"/>
        <w:rPr>
          <w:lang w:val="de-DE"/>
        </w:rPr>
      </w:pPr>
    </w:p>
    <w:p w14:paraId="5B0449F3" w14:textId="06DA31A2" w:rsidR="00007B46" w:rsidRDefault="00022AD4" w:rsidP="00007B46">
      <w:pPr>
        <w:pStyle w:val="berschrift2"/>
      </w:pPr>
      <w:bookmarkStart w:id="237" w:name="_Toc224222230"/>
      <w:bookmarkStart w:id="238" w:name="_Hlk55383874"/>
      <w:r>
        <w:t>FTTO</w:t>
      </w:r>
      <w:r w:rsidR="00007B46">
        <w:t>-Switches</w:t>
      </w:r>
      <w:bookmarkEnd w:id="237"/>
    </w:p>
    <w:p w14:paraId="5B0449F4" w14:textId="6A031E59" w:rsidR="004912BD" w:rsidRPr="0042241E" w:rsidRDefault="004912BD" w:rsidP="004912BD">
      <w:pPr>
        <w:pStyle w:val="Bodytext-DWI"/>
        <w:rPr>
          <w:lang w:val="de-DE"/>
        </w:rPr>
      </w:pPr>
      <w:r w:rsidRPr="0042241E">
        <w:rPr>
          <w:lang w:val="de-DE"/>
        </w:rPr>
        <w:t xml:space="preserve">Die </w:t>
      </w:r>
      <w:r w:rsidR="00965229" w:rsidRPr="0042241E">
        <w:rPr>
          <w:lang w:val="de-DE"/>
        </w:rPr>
        <w:t xml:space="preserve">Aginode </w:t>
      </w:r>
      <w:r w:rsidRPr="0042241E">
        <w:rPr>
          <w:lang w:val="de-DE"/>
        </w:rPr>
        <w:t xml:space="preserve">ANS-Produkte haben eine Garantie von 2 Jahren. </w:t>
      </w:r>
    </w:p>
    <w:bookmarkEnd w:id="238"/>
    <w:p w14:paraId="5B0449F5" w14:textId="5543AB72" w:rsidR="004912BD" w:rsidRPr="0042241E" w:rsidRDefault="004912BD" w:rsidP="004912BD">
      <w:pPr>
        <w:pStyle w:val="Bodytext-DWI"/>
        <w:rPr>
          <w:lang w:val="de-DE"/>
        </w:rPr>
      </w:pPr>
      <w:r w:rsidRPr="0042241E">
        <w:rPr>
          <w:lang w:val="de-DE"/>
        </w:rPr>
        <w:t xml:space="preserve">Die Garantie auf die FTTO-Switches verlängert sich von 2 auf 4 Jahre, sobald sowohl passive als auch aktive Produkte </w:t>
      </w:r>
      <w:r w:rsidR="00965229" w:rsidRPr="0042241E">
        <w:rPr>
          <w:lang w:val="de-DE"/>
        </w:rPr>
        <w:t xml:space="preserve">von Aginode </w:t>
      </w:r>
      <w:r w:rsidRPr="0042241E">
        <w:rPr>
          <w:lang w:val="de-DE"/>
        </w:rPr>
        <w:t>die globale und vollständige Lösung in ein und demselben Projekt bilden.</w:t>
      </w:r>
    </w:p>
    <w:p w14:paraId="5B0449F6" w14:textId="77777777" w:rsidR="00007B46" w:rsidRPr="0042241E" w:rsidRDefault="00007B46" w:rsidP="00345A97">
      <w:pPr>
        <w:pStyle w:val="Bodytext-DWI"/>
        <w:rPr>
          <w:lang w:val="de-DE"/>
        </w:rPr>
      </w:pPr>
    </w:p>
    <w:p w14:paraId="5B0449F7" w14:textId="77777777" w:rsidR="000943D3" w:rsidRDefault="000943D3" w:rsidP="000943D3">
      <w:pPr>
        <w:pStyle w:val="berschrift1"/>
      </w:pPr>
      <w:bookmarkStart w:id="239" w:name="_Toc533213855"/>
      <w:bookmarkStart w:id="240" w:name="_Toc224222231"/>
      <w:r>
        <w:t>Dokumentation</w:t>
      </w:r>
      <w:bookmarkEnd w:id="239"/>
      <w:bookmarkEnd w:id="240"/>
    </w:p>
    <w:p w14:paraId="5B0449F8" w14:textId="77777777" w:rsidR="000943D3" w:rsidRDefault="000943D3" w:rsidP="000943D3">
      <w:pPr>
        <w:pStyle w:val="berschrift2"/>
      </w:pPr>
      <w:bookmarkStart w:id="241" w:name="_Toc533213856"/>
      <w:bookmarkStart w:id="242" w:name="_Toc224222232"/>
      <w:r>
        <w:t>Antworten auf die Ausschreibung</w:t>
      </w:r>
      <w:bookmarkEnd w:id="241"/>
      <w:bookmarkEnd w:id="242"/>
    </w:p>
    <w:p w14:paraId="5B0449F9" w14:textId="77777777" w:rsidR="000943D3" w:rsidRDefault="000943D3" w:rsidP="000943D3">
      <w:pPr>
        <w:numPr>
          <w:ilvl w:val="0"/>
          <w:numId w:val="2"/>
        </w:numPr>
        <w:ind w:left="1368"/>
      </w:pPr>
      <w:r>
        <w:t>Datenblätter der vorgeschlagenen Komponenten</w:t>
      </w:r>
    </w:p>
    <w:p w14:paraId="5B0449FA" w14:textId="77777777" w:rsidR="000943D3" w:rsidRPr="0042241E" w:rsidRDefault="000943D3" w:rsidP="000943D3">
      <w:pPr>
        <w:numPr>
          <w:ilvl w:val="0"/>
          <w:numId w:val="2"/>
        </w:numPr>
        <w:ind w:left="1368"/>
        <w:rPr>
          <w:lang w:val="de-DE"/>
        </w:rPr>
      </w:pPr>
      <w:r w:rsidRPr="0042241E">
        <w:rPr>
          <w:lang w:val="de-DE"/>
        </w:rPr>
        <w:t>Tabelle mit den garantierten Werten für die vorgeschlagenen Twisted-Pair-Kabel</w:t>
      </w:r>
    </w:p>
    <w:p w14:paraId="5B0449FB" w14:textId="77777777" w:rsidR="000943D3" w:rsidRDefault="000943D3" w:rsidP="000943D3">
      <w:pPr>
        <w:numPr>
          <w:ilvl w:val="0"/>
          <w:numId w:val="2"/>
        </w:numPr>
        <w:ind w:left="1368"/>
      </w:pPr>
      <w:r>
        <w:t>Detaillierte Garantiebedingungen</w:t>
      </w:r>
    </w:p>
    <w:p w14:paraId="5B0449FC" w14:textId="77777777" w:rsidR="000943D3" w:rsidRPr="0042241E" w:rsidRDefault="000943D3" w:rsidP="000943D3">
      <w:pPr>
        <w:numPr>
          <w:ilvl w:val="0"/>
          <w:numId w:val="2"/>
        </w:numPr>
        <w:ind w:left="1368"/>
        <w:rPr>
          <w:lang w:val="de-DE"/>
        </w:rPr>
      </w:pPr>
      <w:r w:rsidRPr="0042241E">
        <w:rPr>
          <w:lang w:val="de-DE"/>
        </w:rPr>
        <w:t>Vom Lieferanten ausgestelltes Zertifikat als zugelassener/zertifizierter Installateur</w:t>
      </w:r>
    </w:p>
    <w:p w14:paraId="5B0449FD" w14:textId="77777777" w:rsidR="000943D3" w:rsidRPr="0042241E" w:rsidRDefault="000943D3" w:rsidP="000943D3">
      <w:pPr>
        <w:numPr>
          <w:ilvl w:val="0"/>
          <w:numId w:val="2"/>
        </w:numPr>
        <w:ind w:left="1368"/>
        <w:rPr>
          <w:lang w:val="de-DE"/>
        </w:rPr>
      </w:pPr>
      <w:r w:rsidRPr="0042241E">
        <w:rPr>
          <w:lang w:val="de-DE"/>
        </w:rPr>
        <w:t>Ausführungsplan mit den voraussichtlichen Start- und Endterminen</w:t>
      </w:r>
    </w:p>
    <w:p w14:paraId="5B0449FE" w14:textId="77777777" w:rsidR="000943D3" w:rsidRPr="0042241E" w:rsidRDefault="000943D3" w:rsidP="000943D3">
      <w:pPr>
        <w:numPr>
          <w:ilvl w:val="0"/>
          <w:numId w:val="2"/>
        </w:numPr>
        <w:ind w:left="1368"/>
        <w:rPr>
          <w:lang w:val="de-DE"/>
        </w:rPr>
      </w:pPr>
      <w:r w:rsidRPr="0042241E">
        <w:rPr>
          <w:lang w:val="de-DE"/>
        </w:rPr>
        <w:t>Zusammenfassender Plan der Backbone-Konzeption + Schranklayouts, die dem Kunden zur Genehmigung vorgelegt werden müssen.</w:t>
      </w:r>
    </w:p>
    <w:p w14:paraId="5B0449FF" w14:textId="77777777" w:rsidR="000943D3" w:rsidRPr="0042241E" w:rsidRDefault="000943D3" w:rsidP="000943D3">
      <w:pPr>
        <w:rPr>
          <w:lang w:val="de-DE"/>
        </w:rPr>
      </w:pPr>
    </w:p>
    <w:p w14:paraId="5B044A00" w14:textId="77777777" w:rsidR="000943D3" w:rsidRDefault="000943D3" w:rsidP="000943D3">
      <w:pPr>
        <w:pStyle w:val="berschrift2"/>
      </w:pPr>
      <w:bookmarkStart w:id="243" w:name="_Toc533213857"/>
      <w:bookmarkStart w:id="244" w:name="_Toc224222233"/>
      <w:r>
        <w:t>Während der Angebotspräsentation</w:t>
      </w:r>
      <w:bookmarkEnd w:id="243"/>
      <w:bookmarkEnd w:id="244"/>
    </w:p>
    <w:p w14:paraId="5B044A01" w14:textId="77777777" w:rsidR="000943D3" w:rsidRDefault="000943D3" w:rsidP="000943D3">
      <w:pPr>
        <w:numPr>
          <w:ilvl w:val="0"/>
          <w:numId w:val="2"/>
        </w:numPr>
        <w:ind w:left="1363"/>
      </w:pPr>
      <w:r>
        <w:t>Präsentation der vorgeschlagenen Produkte</w:t>
      </w:r>
    </w:p>
    <w:p w14:paraId="5B044A02" w14:textId="77777777" w:rsidR="000943D3" w:rsidRDefault="000943D3" w:rsidP="000943D3">
      <w:pPr>
        <w:numPr>
          <w:ilvl w:val="0"/>
          <w:numId w:val="2"/>
        </w:numPr>
        <w:ind w:left="1363"/>
      </w:pPr>
      <w:r>
        <w:t>Technische Begründung des Backbone-Konzepts</w:t>
      </w:r>
    </w:p>
    <w:p w14:paraId="5B044A03" w14:textId="77777777" w:rsidR="000943D3" w:rsidRDefault="000943D3" w:rsidP="000943D3">
      <w:pPr>
        <w:pStyle w:val="Fuzeile"/>
        <w:tabs>
          <w:tab w:val="clear" w:pos="4320"/>
          <w:tab w:val="clear" w:pos="8640"/>
        </w:tabs>
      </w:pPr>
      <w:bookmarkStart w:id="245" w:name="_Toc392386438"/>
    </w:p>
    <w:p w14:paraId="5B044A04" w14:textId="77777777" w:rsidR="000943D3" w:rsidRDefault="000943D3" w:rsidP="000943D3">
      <w:pPr>
        <w:pStyle w:val="berschrift2"/>
      </w:pPr>
      <w:bookmarkStart w:id="246" w:name="_Toc533213858"/>
      <w:bookmarkStart w:id="247" w:name="_Toc224222234"/>
      <w:r>
        <w:t>Projektstart</w:t>
      </w:r>
      <w:bookmarkEnd w:id="246"/>
      <w:bookmarkEnd w:id="247"/>
    </w:p>
    <w:bookmarkEnd w:id="245"/>
    <w:p w14:paraId="5B044A05" w14:textId="77777777" w:rsidR="000943D3" w:rsidRDefault="000943D3" w:rsidP="000943D3">
      <w:pPr>
        <w:numPr>
          <w:ilvl w:val="0"/>
          <w:numId w:val="2"/>
        </w:numPr>
        <w:ind w:left="1368"/>
      </w:pPr>
      <w:r>
        <w:t>Installationsanleitung des Lieferanten</w:t>
      </w:r>
    </w:p>
    <w:p w14:paraId="5B044A06" w14:textId="77777777" w:rsidR="000943D3" w:rsidRPr="0042241E" w:rsidRDefault="000943D3" w:rsidP="000943D3">
      <w:pPr>
        <w:numPr>
          <w:ilvl w:val="0"/>
          <w:numId w:val="2"/>
        </w:numPr>
        <w:ind w:left="1368"/>
        <w:rPr>
          <w:lang w:val="de-DE"/>
        </w:rPr>
      </w:pPr>
      <w:r w:rsidRPr="0042241E">
        <w:rPr>
          <w:lang w:val="de-DE"/>
        </w:rPr>
        <w:t>Ausführungszeitplan in Absprache mit dem Kunden</w:t>
      </w:r>
    </w:p>
    <w:p w14:paraId="5B044A07" w14:textId="77777777" w:rsidR="000943D3" w:rsidRPr="0042241E" w:rsidRDefault="000943D3" w:rsidP="000943D3">
      <w:pPr>
        <w:rPr>
          <w:lang w:val="de-DE"/>
        </w:rPr>
      </w:pPr>
      <w:bookmarkStart w:id="248" w:name="_Toc392386439"/>
    </w:p>
    <w:p w14:paraId="5B044A08" w14:textId="77777777" w:rsidR="000943D3" w:rsidRDefault="000943D3" w:rsidP="000943D3">
      <w:pPr>
        <w:pStyle w:val="berschrift2"/>
      </w:pPr>
      <w:bookmarkStart w:id="249" w:name="_Toc533213859"/>
      <w:bookmarkStart w:id="250" w:name="_Toc224222235"/>
      <w:r>
        <w:t>Nach Abschluss der Installation</w:t>
      </w:r>
      <w:bookmarkEnd w:id="249"/>
      <w:bookmarkEnd w:id="250"/>
    </w:p>
    <w:bookmarkEnd w:id="248"/>
    <w:p w14:paraId="5B044A09" w14:textId="77777777" w:rsidR="000943D3" w:rsidRDefault="000943D3" w:rsidP="000943D3">
      <w:pPr>
        <w:numPr>
          <w:ilvl w:val="0"/>
          <w:numId w:val="2"/>
        </w:numPr>
        <w:ind w:left="1368"/>
      </w:pPr>
      <w:r>
        <w:t>Zertifizierungsunterlagen</w:t>
      </w:r>
    </w:p>
    <w:p w14:paraId="5B044A0A" w14:textId="77777777" w:rsidR="000943D3" w:rsidRPr="0042241E" w:rsidRDefault="00187BCF" w:rsidP="000943D3">
      <w:pPr>
        <w:numPr>
          <w:ilvl w:val="0"/>
          <w:numId w:val="2"/>
        </w:numPr>
        <w:ind w:left="1368"/>
        <w:rPr>
          <w:lang w:val="de-DE"/>
        </w:rPr>
      </w:pPr>
      <w:r w:rsidRPr="0042241E">
        <w:rPr>
          <w:lang w:val="de-DE"/>
        </w:rPr>
        <w:t xml:space="preserve">25-jährige </w:t>
      </w:r>
      <w:r w:rsidR="007B183C" w:rsidRPr="0042241E">
        <w:rPr>
          <w:lang w:val="de-DE"/>
        </w:rPr>
        <w:t xml:space="preserve">„Link &amp; </w:t>
      </w:r>
      <w:r w:rsidR="000943D3" w:rsidRPr="0042241E">
        <w:rPr>
          <w:lang w:val="de-DE"/>
        </w:rPr>
        <w:t>Channel-Garantie“ des Lieferanten</w:t>
      </w:r>
    </w:p>
    <w:p w14:paraId="5B044A0B" w14:textId="77777777" w:rsidR="000943D3" w:rsidRDefault="000943D3" w:rsidP="000943D3">
      <w:pPr>
        <w:numPr>
          <w:ilvl w:val="0"/>
          <w:numId w:val="2"/>
        </w:numPr>
        <w:ind w:left="1368"/>
      </w:pPr>
      <w:r>
        <w:t>Bestandspläne</w:t>
      </w:r>
    </w:p>
    <w:p w14:paraId="5B044A0C" w14:textId="77777777" w:rsidR="00A70369" w:rsidRPr="0042241E" w:rsidRDefault="00A70369" w:rsidP="000943D3">
      <w:pPr>
        <w:numPr>
          <w:ilvl w:val="0"/>
          <w:numId w:val="2"/>
        </w:numPr>
        <w:ind w:left="1368"/>
        <w:rPr>
          <w:lang w:val="de-DE"/>
        </w:rPr>
      </w:pPr>
      <w:r w:rsidRPr="0042241E">
        <w:rPr>
          <w:lang w:val="de-DE"/>
        </w:rPr>
        <w:t>Elektronische Datei der Zuordnungstabelle „MAC-Adresse &lt;--&gt; Switch-Standort“</w:t>
      </w:r>
    </w:p>
    <w:p w14:paraId="5B044A0D" w14:textId="77777777" w:rsidR="000943D3" w:rsidRPr="0042241E" w:rsidRDefault="000943D3" w:rsidP="000943D3">
      <w:pPr>
        <w:rPr>
          <w:lang w:val="de-DE"/>
        </w:rPr>
      </w:pPr>
    </w:p>
    <w:p w14:paraId="5B044A0E" w14:textId="77777777" w:rsidR="00980AEE" w:rsidRPr="0042241E" w:rsidRDefault="00980AEE" w:rsidP="000943D3">
      <w:pPr>
        <w:rPr>
          <w:lang w:val="de-DE"/>
        </w:rPr>
      </w:pPr>
    </w:p>
    <w:p w14:paraId="5B044A0F" w14:textId="77777777" w:rsidR="00980AEE" w:rsidRPr="0042241E" w:rsidRDefault="00980AEE" w:rsidP="000943D3">
      <w:pPr>
        <w:rPr>
          <w:lang w:val="de-DE"/>
        </w:rPr>
      </w:pPr>
    </w:p>
    <w:p w14:paraId="5B044A10" w14:textId="77777777" w:rsidR="000943D3" w:rsidRPr="0042241E" w:rsidRDefault="000943D3" w:rsidP="000943D3">
      <w:pPr>
        <w:ind w:left="0"/>
        <w:rPr>
          <w:rFonts w:cs="Arial"/>
          <w:b/>
          <w:u w:val="single"/>
          <w:lang w:val="de-DE"/>
        </w:rPr>
      </w:pPr>
      <w:r w:rsidRPr="0042241E">
        <w:rPr>
          <w:rFonts w:cs="Arial"/>
          <w:b/>
          <w:u w:val="single"/>
          <w:lang w:val="de-DE"/>
        </w:rPr>
        <w:t>Haftungsausschluss</w:t>
      </w:r>
    </w:p>
    <w:p w14:paraId="5B044A11" w14:textId="77777777" w:rsidR="000943D3" w:rsidRPr="0042241E" w:rsidRDefault="000943D3" w:rsidP="000943D3">
      <w:pPr>
        <w:ind w:left="0"/>
        <w:rPr>
          <w:rFonts w:cs="Arial"/>
          <w:sz w:val="16"/>
          <w:szCs w:val="16"/>
          <w:lang w:val="de-DE"/>
        </w:rPr>
      </w:pPr>
      <w:r w:rsidRPr="0042241E">
        <w:rPr>
          <w:rFonts w:cs="Arial"/>
          <w:sz w:val="16"/>
          <w:szCs w:val="16"/>
          <w:lang w:val="de-DE"/>
        </w:rPr>
        <w:t xml:space="preserve">Dieses Dokument dient als technische Richtlinie zur Ausarbeitung spezifischer Anforderungen für </w:t>
      </w:r>
      <w:r w:rsidR="00980AEE" w:rsidRPr="0042241E">
        <w:rPr>
          <w:rFonts w:cs="Arial"/>
          <w:sz w:val="16"/>
          <w:szCs w:val="16"/>
          <w:lang w:val="de-DE"/>
        </w:rPr>
        <w:t>FTTO</w:t>
      </w:r>
      <w:r w:rsidRPr="0042241E">
        <w:rPr>
          <w:rFonts w:cs="Arial"/>
          <w:sz w:val="16"/>
          <w:szCs w:val="16"/>
          <w:lang w:val="de-DE"/>
        </w:rPr>
        <w:t>-Verkabelungssysteme.</w:t>
      </w:r>
    </w:p>
    <w:p w14:paraId="5B044A12" w14:textId="62608A54" w:rsidR="000943D3" w:rsidRPr="0042241E" w:rsidRDefault="00965229" w:rsidP="000943D3">
      <w:pPr>
        <w:ind w:left="0"/>
        <w:rPr>
          <w:rFonts w:cs="Arial"/>
          <w:sz w:val="16"/>
          <w:szCs w:val="16"/>
          <w:lang w:val="de-DE"/>
        </w:rPr>
      </w:pPr>
      <w:r w:rsidRPr="0042241E">
        <w:rPr>
          <w:rFonts w:cs="Arial"/>
          <w:sz w:val="16"/>
          <w:szCs w:val="16"/>
          <w:lang w:val="de-DE"/>
        </w:rPr>
        <w:t xml:space="preserve">Aginode </w:t>
      </w:r>
      <w:r w:rsidR="000943D3" w:rsidRPr="0042241E">
        <w:rPr>
          <w:rFonts w:cs="Arial"/>
          <w:sz w:val="16"/>
          <w:szCs w:val="16"/>
          <w:lang w:val="de-DE"/>
        </w:rPr>
        <w:t>behält sich das Recht vor, die technischen Spezifikationen jederzeit ohne vorherige Ankündigung zu ändern.</w:t>
      </w:r>
    </w:p>
    <w:p w14:paraId="5B044A13" w14:textId="77777777" w:rsidR="000943D3" w:rsidRPr="0042241E" w:rsidRDefault="000943D3" w:rsidP="000943D3">
      <w:pPr>
        <w:ind w:left="0"/>
        <w:rPr>
          <w:rFonts w:cs="Arial"/>
          <w:sz w:val="16"/>
          <w:szCs w:val="16"/>
          <w:lang w:val="de-DE"/>
        </w:rPr>
      </w:pPr>
      <w:r w:rsidRPr="0042241E">
        <w:rPr>
          <w:rFonts w:cs="Arial"/>
          <w:sz w:val="16"/>
          <w:szCs w:val="16"/>
          <w:lang w:val="de-DE"/>
        </w:rPr>
        <w:lastRenderedPageBreak/>
        <w:t>Der Anwender sollte die Informationen überprüfen, um die Konformität mit den aktuell geltenden Normen und den Projektanforderungen sicherzustellen.</w:t>
      </w:r>
    </w:p>
    <w:p w14:paraId="5B044A14" w14:textId="34AC12F6" w:rsidR="00F42DAF" w:rsidRPr="0042241E" w:rsidRDefault="00965229" w:rsidP="000943D3">
      <w:pPr>
        <w:ind w:left="0"/>
        <w:rPr>
          <w:rFonts w:cs="Arial"/>
          <w:lang w:val="de-DE"/>
        </w:rPr>
      </w:pPr>
      <w:r w:rsidRPr="0042241E">
        <w:rPr>
          <w:rFonts w:cs="Arial"/>
          <w:sz w:val="16"/>
          <w:szCs w:val="16"/>
          <w:lang w:val="de-DE"/>
        </w:rPr>
        <w:t xml:space="preserve">Aginode </w:t>
      </w:r>
      <w:r w:rsidR="000943D3" w:rsidRPr="0042241E">
        <w:rPr>
          <w:rFonts w:cs="Arial"/>
          <w:sz w:val="16"/>
          <w:szCs w:val="16"/>
          <w:lang w:val="de-DE"/>
        </w:rPr>
        <w:t>übernimmt keine Haftung für die Verwendung dieser Spezifikationen und haftet nicht für Fehler oder Auslassungen</w:t>
      </w:r>
      <w:r w:rsidR="000943D3" w:rsidRPr="0042241E">
        <w:rPr>
          <w:rFonts w:cs="Arial"/>
          <w:lang w:val="de-DE"/>
        </w:rPr>
        <w:t>.</w:t>
      </w:r>
    </w:p>
    <w:sectPr w:rsidR="00F42DAF" w:rsidRPr="0042241E" w:rsidSect="003F7564">
      <w:headerReference w:type="default" r:id="rId218"/>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6C903F" w14:textId="77777777" w:rsidR="00397D91" w:rsidRDefault="00397D91">
      <w:r>
        <w:separator/>
      </w:r>
    </w:p>
  </w:endnote>
  <w:endnote w:type="continuationSeparator" w:id="0">
    <w:p w14:paraId="03CE05A6" w14:textId="77777777" w:rsidR="00397D91" w:rsidRDefault="00397D91">
      <w:r>
        <w:continuationSeparator/>
      </w:r>
    </w:p>
  </w:endnote>
  <w:endnote w:type="continuationNotice" w:id="1">
    <w:p w14:paraId="5A92524A" w14:textId="77777777" w:rsidR="00397D91" w:rsidRDefault="00397D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A Bk BT">
    <w:altName w:val="Century Gothic"/>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Futura Std Book">
    <w:altName w:val="Century Gothic"/>
    <w:panose1 w:val="020B0502020204020303"/>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venir Next LT Pro">
    <w:charset w:val="00"/>
    <w:family w:val="swiss"/>
    <w:pitch w:val="variable"/>
    <w:sig w:usb0="800000EF" w:usb1="5000204A" w:usb2="00000000" w:usb3="00000000" w:csb0="00000093" w:csb1="00000000"/>
  </w:font>
  <w:font w:name="FuturaABT-Heavy">
    <w:altName w:val="Century Gothic"/>
    <w:panose1 w:val="00000000000000000000"/>
    <w:charset w:val="00"/>
    <w:family w:val="swiss"/>
    <w:notTrueType/>
    <w:pitch w:val="default"/>
    <w:sig w:usb0="00000003" w:usb1="00000000" w:usb2="00000000" w:usb3="00000000" w:csb0="00000001"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99DE61" w14:textId="77777777" w:rsidR="00397D91" w:rsidRDefault="00397D91">
      <w:r>
        <w:separator/>
      </w:r>
    </w:p>
  </w:footnote>
  <w:footnote w:type="continuationSeparator" w:id="0">
    <w:p w14:paraId="4695B687" w14:textId="77777777" w:rsidR="00397D91" w:rsidRDefault="00397D91">
      <w:r>
        <w:continuationSeparator/>
      </w:r>
    </w:p>
  </w:footnote>
  <w:footnote w:type="continuationNotice" w:id="1">
    <w:p w14:paraId="1C70D5A3" w14:textId="77777777" w:rsidR="00397D91" w:rsidRDefault="00397D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44BF1" w14:textId="77777777" w:rsidR="00A004F8" w:rsidRDefault="00A004F8" w:rsidP="003306C6">
    <w:pPr>
      <w:pStyle w:val="Kopfzeile"/>
      <w:tabs>
        <w:tab w:val="clear" w:pos="4320"/>
        <w:tab w:val="clear" w:pos="4536"/>
        <w:tab w:val="clear" w:pos="4820"/>
        <w:tab w:val="clear" w:pos="8640"/>
        <w:tab w:val="right" w:pos="9639"/>
      </w:tabs>
      <w:jc w:val="left"/>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berschrift1"/>
      <w:lvlText w:val="%1."/>
      <w:lvlJc w:val="left"/>
      <w:pPr>
        <w:ind w:left="0" w:firstLine="0"/>
      </w:pPr>
      <w:rPr>
        <w:rFonts w:hint="default"/>
      </w:rPr>
    </w:lvl>
    <w:lvl w:ilvl="1">
      <w:start w:val="1"/>
      <w:numFmt w:val="decimal"/>
      <w:pStyle w:val="berschrift2"/>
      <w:lvlText w:val="%1.%2."/>
      <w:lvlJc w:val="left"/>
      <w:pPr>
        <w:ind w:left="0" w:firstLine="0"/>
      </w:pPr>
      <w:rPr>
        <w:rFonts w:hint="default"/>
      </w:rPr>
    </w:lvl>
    <w:lvl w:ilvl="2">
      <w:start w:val="1"/>
      <w:numFmt w:val="decimal"/>
      <w:pStyle w:val="berschrift3"/>
      <w:lvlText w:val="%1.%2.%3."/>
      <w:lvlJc w:val="left"/>
      <w:pPr>
        <w:ind w:left="0" w:firstLine="0"/>
      </w:pPr>
      <w:rPr>
        <w:rFonts w:hint="default"/>
      </w:rPr>
    </w:lvl>
    <w:lvl w:ilvl="3">
      <w:start w:val="1"/>
      <w:numFmt w:val="decimal"/>
      <w:pStyle w:val="berschrift4"/>
      <w:lvlText w:val="%1.%2.%3.%4."/>
      <w:lvlJc w:val="left"/>
      <w:pPr>
        <w:ind w:left="0" w:firstLine="0"/>
      </w:pPr>
      <w:rPr>
        <w:rFonts w:hint="default"/>
      </w:rPr>
    </w:lvl>
    <w:lvl w:ilvl="4">
      <w:start w:val="1"/>
      <w:numFmt w:val="decimal"/>
      <w:pStyle w:val="berschrift5"/>
      <w:lvlText w:val="%1.%2.%3.%4.%5."/>
      <w:lvlJc w:val="left"/>
      <w:pPr>
        <w:ind w:left="0" w:firstLine="0"/>
      </w:pPr>
      <w:rPr>
        <w:rFonts w:hint="default"/>
      </w:rPr>
    </w:lvl>
    <w:lvl w:ilvl="5">
      <w:start w:val="1"/>
      <w:numFmt w:val="decimal"/>
      <w:pStyle w:val="berschrift6"/>
      <w:lvlText w:val="%1.%2.%3.%4.%5..%6"/>
      <w:lvlJc w:val="left"/>
      <w:pPr>
        <w:ind w:left="0" w:firstLine="0"/>
      </w:pPr>
      <w:rPr>
        <w:rFonts w:hint="default"/>
      </w:rPr>
    </w:lvl>
    <w:lvl w:ilvl="6">
      <w:start w:val="1"/>
      <w:numFmt w:val="decimal"/>
      <w:pStyle w:val="berschrift7"/>
      <w:lvlText w:val="%1.%2.%3.%4.%5..%6.%7"/>
      <w:lvlJc w:val="left"/>
      <w:pPr>
        <w:ind w:left="0" w:firstLine="0"/>
      </w:pPr>
      <w:rPr>
        <w:rFonts w:hint="default"/>
      </w:rPr>
    </w:lvl>
    <w:lvl w:ilvl="7">
      <w:start w:val="1"/>
      <w:numFmt w:val="decimal"/>
      <w:pStyle w:val="berschrift8"/>
      <w:lvlText w:val="%1.%2.%3.%4.%5..%6.%7.%8"/>
      <w:lvlJc w:val="left"/>
      <w:pPr>
        <w:ind w:left="0" w:firstLine="0"/>
      </w:pPr>
      <w:rPr>
        <w:rFonts w:hint="default"/>
      </w:rPr>
    </w:lvl>
    <w:lvl w:ilvl="8">
      <w:start w:val="1"/>
      <w:numFmt w:val="decimal"/>
      <w:pStyle w:val="berschrift9"/>
      <w:lvlText w:val="%1.%2.%3.%4.%5..%6.%7.%8.%9"/>
      <w:lvlJc w:val="left"/>
      <w:pPr>
        <w:ind w:left="0" w:firstLine="0"/>
      </w:pPr>
      <w:rPr>
        <w:rFonts w:hint="default"/>
      </w:rPr>
    </w:lvl>
  </w:abstractNum>
  <w:abstractNum w:abstractNumId="1" w15:restartNumberingAfterBreak="0">
    <w:nsid w:val="FFFFFFFE"/>
    <w:multiLevelType w:val="multilevel"/>
    <w:tmpl w:val="FFFFFFF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725"/>
    <w:multiLevelType w:val="hybridMultilevel"/>
    <w:tmpl w:val="1DB64CB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2CE35AF"/>
    <w:multiLevelType w:val="hybridMultilevel"/>
    <w:tmpl w:val="58202B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2D97746"/>
    <w:multiLevelType w:val="hybridMultilevel"/>
    <w:tmpl w:val="929C05FC"/>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6"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7" w15:restartNumberingAfterBreak="0">
    <w:nsid w:val="07741060"/>
    <w:multiLevelType w:val="hybridMultilevel"/>
    <w:tmpl w:val="BDE80DC0"/>
    <w:lvl w:ilvl="0" w:tplc="0813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0D0658FE"/>
    <w:multiLevelType w:val="hybridMultilevel"/>
    <w:tmpl w:val="9040865E"/>
    <w:lvl w:ilvl="0" w:tplc="0813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315237"/>
    <w:multiLevelType w:val="hybridMultilevel"/>
    <w:tmpl w:val="3078E23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0" w15:restartNumberingAfterBreak="0">
    <w:nsid w:val="0D482B6D"/>
    <w:multiLevelType w:val="hybridMultilevel"/>
    <w:tmpl w:val="68F866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2" w15:restartNumberingAfterBreak="0">
    <w:nsid w:val="136F4A09"/>
    <w:multiLevelType w:val="hybridMultilevel"/>
    <w:tmpl w:val="EF2AB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433296B"/>
    <w:multiLevelType w:val="hybridMultilevel"/>
    <w:tmpl w:val="2AD0DA16"/>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4" w15:restartNumberingAfterBreak="0">
    <w:nsid w:val="14540364"/>
    <w:multiLevelType w:val="hybridMultilevel"/>
    <w:tmpl w:val="AC9E961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5" w15:restartNumberingAfterBreak="0">
    <w:nsid w:val="16197B6D"/>
    <w:multiLevelType w:val="hybridMultilevel"/>
    <w:tmpl w:val="CFC41E3E"/>
    <w:lvl w:ilvl="0" w:tplc="349A6298">
      <w:start w:val="1"/>
      <w:numFmt w:val="bullet"/>
      <w:lvlText w:val=""/>
      <w:lvlJc w:val="left"/>
      <w:pPr>
        <w:tabs>
          <w:tab w:val="num" w:pos="720"/>
        </w:tabs>
        <w:ind w:left="720" w:hanging="360"/>
      </w:pPr>
      <w:rPr>
        <w:rFonts w:ascii="Wingdings" w:hAnsi="Wingdings" w:hint="default"/>
        <w:sz w:val="20"/>
      </w:rPr>
    </w:lvl>
    <w:lvl w:ilvl="1" w:tplc="F2A2EE4A" w:tentative="1">
      <w:start w:val="1"/>
      <w:numFmt w:val="bullet"/>
      <w:lvlText w:val=""/>
      <w:lvlJc w:val="left"/>
      <w:pPr>
        <w:tabs>
          <w:tab w:val="num" w:pos="1440"/>
        </w:tabs>
        <w:ind w:left="1440" w:hanging="360"/>
      </w:pPr>
      <w:rPr>
        <w:rFonts w:ascii="Wingdings" w:hAnsi="Wingdings" w:hint="default"/>
        <w:sz w:val="20"/>
      </w:rPr>
    </w:lvl>
    <w:lvl w:ilvl="2" w:tplc="107A712C" w:tentative="1">
      <w:start w:val="1"/>
      <w:numFmt w:val="bullet"/>
      <w:lvlText w:val=""/>
      <w:lvlJc w:val="left"/>
      <w:pPr>
        <w:tabs>
          <w:tab w:val="num" w:pos="2160"/>
        </w:tabs>
        <w:ind w:left="2160" w:hanging="360"/>
      </w:pPr>
      <w:rPr>
        <w:rFonts w:ascii="Wingdings" w:hAnsi="Wingdings" w:hint="default"/>
        <w:sz w:val="20"/>
      </w:rPr>
    </w:lvl>
    <w:lvl w:ilvl="3" w:tplc="35E855AA" w:tentative="1">
      <w:start w:val="1"/>
      <w:numFmt w:val="bullet"/>
      <w:lvlText w:val=""/>
      <w:lvlJc w:val="left"/>
      <w:pPr>
        <w:tabs>
          <w:tab w:val="num" w:pos="2880"/>
        </w:tabs>
        <w:ind w:left="2880" w:hanging="360"/>
      </w:pPr>
      <w:rPr>
        <w:rFonts w:ascii="Wingdings" w:hAnsi="Wingdings" w:hint="default"/>
        <w:sz w:val="20"/>
      </w:rPr>
    </w:lvl>
    <w:lvl w:ilvl="4" w:tplc="D9D0A7B2" w:tentative="1">
      <w:start w:val="1"/>
      <w:numFmt w:val="bullet"/>
      <w:lvlText w:val=""/>
      <w:lvlJc w:val="left"/>
      <w:pPr>
        <w:tabs>
          <w:tab w:val="num" w:pos="3600"/>
        </w:tabs>
        <w:ind w:left="3600" w:hanging="360"/>
      </w:pPr>
      <w:rPr>
        <w:rFonts w:ascii="Wingdings" w:hAnsi="Wingdings" w:hint="default"/>
        <w:sz w:val="20"/>
      </w:rPr>
    </w:lvl>
    <w:lvl w:ilvl="5" w:tplc="E236DBCC" w:tentative="1">
      <w:start w:val="1"/>
      <w:numFmt w:val="bullet"/>
      <w:lvlText w:val=""/>
      <w:lvlJc w:val="left"/>
      <w:pPr>
        <w:tabs>
          <w:tab w:val="num" w:pos="4320"/>
        </w:tabs>
        <w:ind w:left="4320" w:hanging="360"/>
      </w:pPr>
      <w:rPr>
        <w:rFonts w:ascii="Wingdings" w:hAnsi="Wingdings" w:hint="default"/>
        <w:sz w:val="20"/>
      </w:rPr>
    </w:lvl>
    <w:lvl w:ilvl="6" w:tplc="DB04CCA2" w:tentative="1">
      <w:start w:val="1"/>
      <w:numFmt w:val="bullet"/>
      <w:lvlText w:val=""/>
      <w:lvlJc w:val="left"/>
      <w:pPr>
        <w:tabs>
          <w:tab w:val="num" w:pos="5040"/>
        </w:tabs>
        <w:ind w:left="5040" w:hanging="360"/>
      </w:pPr>
      <w:rPr>
        <w:rFonts w:ascii="Wingdings" w:hAnsi="Wingdings" w:hint="default"/>
        <w:sz w:val="20"/>
      </w:rPr>
    </w:lvl>
    <w:lvl w:ilvl="7" w:tplc="020ABA8A" w:tentative="1">
      <w:start w:val="1"/>
      <w:numFmt w:val="bullet"/>
      <w:lvlText w:val=""/>
      <w:lvlJc w:val="left"/>
      <w:pPr>
        <w:tabs>
          <w:tab w:val="num" w:pos="5760"/>
        </w:tabs>
        <w:ind w:left="5760" w:hanging="360"/>
      </w:pPr>
      <w:rPr>
        <w:rFonts w:ascii="Wingdings" w:hAnsi="Wingdings" w:hint="default"/>
        <w:sz w:val="20"/>
      </w:rPr>
    </w:lvl>
    <w:lvl w:ilvl="8" w:tplc="C8169C80"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6BB389F"/>
    <w:multiLevelType w:val="hybridMultilevel"/>
    <w:tmpl w:val="C06EAC92"/>
    <w:lvl w:ilvl="0" w:tplc="BF6056C4">
      <w:start w:val="1"/>
      <w:numFmt w:val="bullet"/>
      <w:lvlText w:val=""/>
      <w:lvlJc w:val="left"/>
      <w:pPr>
        <w:tabs>
          <w:tab w:val="num" w:pos="720"/>
        </w:tabs>
        <w:ind w:left="720" w:hanging="360"/>
      </w:pPr>
      <w:rPr>
        <w:rFonts w:ascii="Symbol" w:hAnsi="Symbol" w:hint="default"/>
        <w:sz w:val="20"/>
      </w:rPr>
    </w:lvl>
    <w:lvl w:ilvl="1" w:tplc="3606D52A" w:tentative="1">
      <w:start w:val="1"/>
      <w:numFmt w:val="bullet"/>
      <w:lvlText w:val=""/>
      <w:lvlJc w:val="left"/>
      <w:pPr>
        <w:tabs>
          <w:tab w:val="num" w:pos="1440"/>
        </w:tabs>
        <w:ind w:left="1440" w:hanging="360"/>
      </w:pPr>
      <w:rPr>
        <w:rFonts w:ascii="Symbol" w:hAnsi="Symbol" w:hint="default"/>
        <w:sz w:val="20"/>
      </w:rPr>
    </w:lvl>
    <w:lvl w:ilvl="2" w:tplc="6540CC7A" w:tentative="1">
      <w:start w:val="1"/>
      <w:numFmt w:val="bullet"/>
      <w:lvlText w:val=""/>
      <w:lvlJc w:val="left"/>
      <w:pPr>
        <w:tabs>
          <w:tab w:val="num" w:pos="2160"/>
        </w:tabs>
        <w:ind w:left="2160" w:hanging="360"/>
      </w:pPr>
      <w:rPr>
        <w:rFonts w:ascii="Symbol" w:hAnsi="Symbol" w:hint="default"/>
        <w:sz w:val="20"/>
      </w:rPr>
    </w:lvl>
    <w:lvl w:ilvl="3" w:tplc="195EB21A" w:tentative="1">
      <w:start w:val="1"/>
      <w:numFmt w:val="bullet"/>
      <w:lvlText w:val=""/>
      <w:lvlJc w:val="left"/>
      <w:pPr>
        <w:tabs>
          <w:tab w:val="num" w:pos="2880"/>
        </w:tabs>
        <w:ind w:left="2880" w:hanging="360"/>
      </w:pPr>
      <w:rPr>
        <w:rFonts w:ascii="Symbol" w:hAnsi="Symbol" w:hint="default"/>
        <w:sz w:val="20"/>
      </w:rPr>
    </w:lvl>
    <w:lvl w:ilvl="4" w:tplc="100C015E" w:tentative="1">
      <w:start w:val="1"/>
      <w:numFmt w:val="bullet"/>
      <w:lvlText w:val=""/>
      <w:lvlJc w:val="left"/>
      <w:pPr>
        <w:tabs>
          <w:tab w:val="num" w:pos="3600"/>
        </w:tabs>
        <w:ind w:left="3600" w:hanging="360"/>
      </w:pPr>
      <w:rPr>
        <w:rFonts w:ascii="Symbol" w:hAnsi="Symbol" w:hint="default"/>
        <w:sz w:val="20"/>
      </w:rPr>
    </w:lvl>
    <w:lvl w:ilvl="5" w:tplc="B0402358" w:tentative="1">
      <w:start w:val="1"/>
      <w:numFmt w:val="bullet"/>
      <w:lvlText w:val=""/>
      <w:lvlJc w:val="left"/>
      <w:pPr>
        <w:tabs>
          <w:tab w:val="num" w:pos="4320"/>
        </w:tabs>
        <w:ind w:left="4320" w:hanging="360"/>
      </w:pPr>
      <w:rPr>
        <w:rFonts w:ascii="Symbol" w:hAnsi="Symbol" w:hint="default"/>
        <w:sz w:val="20"/>
      </w:rPr>
    </w:lvl>
    <w:lvl w:ilvl="6" w:tplc="2C8A2868" w:tentative="1">
      <w:start w:val="1"/>
      <w:numFmt w:val="bullet"/>
      <w:lvlText w:val=""/>
      <w:lvlJc w:val="left"/>
      <w:pPr>
        <w:tabs>
          <w:tab w:val="num" w:pos="5040"/>
        </w:tabs>
        <w:ind w:left="5040" w:hanging="360"/>
      </w:pPr>
      <w:rPr>
        <w:rFonts w:ascii="Symbol" w:hAnsi="Symbol" w:hint="default"/>
        <w:sz w:val="20"/>
      </w:rPr>
    </w:lvl>
    <w:lvl w:ilvl="7" w:tplc="7BAA8CC0" w:tentative="1">
      <w:start w:val="1"/>
      <w:numFmt w:val="bullet"/>
      <w:lvlText w:val=""/>
      <w:lvlJc w:val="left"/>
      <w:pPr>
        <w:tabs>
          <w:tab w:val="num" w:pos="5760"/>
        </w:tabs>
        <w:ind w:left="5760" w:hanging="360"/>
      </w:pPr>
      <w:rPr>
        <w:rFonts w:ascii="Symbol" w:hAnsi="Symbol" w:hint="default"/>
        <w:sz w:val="20"/>
      </w:rPr>
    </w:lvl>
    <w:lvl w:ilvl="8" w:tplc="02FE2856"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996242"/>
    <w:multiLevelType w:val="hybridMultilevel"/>
    <w:tmpl w:val="B628B452"/>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9" w15:restartNumberingAfterBreak="0">
    <w:nsid w:val="1912097A"/>
    <w:multiLevelType w:val="hybridMultilevel"/>
    <w:tmpl w:val="7BDC0BC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20"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04706BD"/>
    <w:multiLevelType w:val="hybridMultilevel"/>
    <w:tmpl w:val="B6AA2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1CF399D"/>
    <w:multiLevelType w:val="hybridMultilevel"/>
    <w:tmpl w:val="FA4E0AC4"/>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8090001">
      <w:start w:val="1"/>
      <w:numFmt w:val="bullet"/>
      <w:lvlText w:val=""/>
      <w:lvlJc w:val="left"/>
      <w:pPr>
        <w:tabs>
          <w:tab w:val="num" w:pos="2340"/>
        </w:tabs>
        <w:ind w:left="234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104BBB"/>
    <w:multiLevelType w:val="hybridMultilevel"/>
    <w:tmpl w:val="130E6550"/>
    <w:lvl w:ilvl="0" w:tplc="A6C8C138">
      <w:start w:val="1"/>
      <w:numFmt w:val="bullet"/>
      <w:pStyle w:val="Style1"/>
      <w:lvlText w:val=""/>
      <w:lvlJc w:val="left"/>
      <w:pPr>
        <w:tabs>
          <w:tab w:val="num" w:pos="360"/>
        </w:tabs>
        <w:ind w:left="360" w:hanging="360"/>
      </w:pPr>
      <w:rPr>
        <w:rFonts w:ascii="Symbol" w:hAnsi="Symbol" w:hint="default"/>
      </w:rPr>
    </w:lvl>
    <w:lvl w:ilvl="1" w:tplc="F7E80CE6">
      <w:numFmt w:val="decimal"/>
      <w:lvlText w:val=""/>
      <w:lvlJc w:val="left"/>
    </w:lvl>
    <w:lvl w:ilvl="2" w:tplc="2CB22006">
      <w:numFmt w:val="decimal"/>
      <w:lvlText w:val=""/>
      <w:lvlJc w:val="left"/>
    </w:lvl>
    <w:lvl w:ilvl="3" w:tplc="E6EA4B3E">
      <w:numFmt w:val="decimal"/>
      <w:lvlText w:val=""/>
      <w:lvlJc w:val="left"/>
    </w:lvl>
    <w:lvl w:ilvl="4" w:tplc="E210FDDC">
      <w:numFmt w:val="decimal"/>
      <w:lvlText w:val=""/>
      <w:lvlJc w:val="left"/>
    </w:lvl>
    <w:lvl w:ilvl="5" w:tplc="A1A4B452">
      <w:numFmt w:val="decimal"/>
      <w:lvlText w:val=""/>
      <w:lvlJc w:val="left"/>
    </w:lvl>
    <w:lvl w:ilvl="6" w:tplc="4886AAD6">
      <w:numFmt w:val="decimal"/>
      <w:lvlText w:val=""/>
      <w:lvlJc w:val="left"/>
    </w:lvl>
    <w:lvl w:ilvl="7" w:tplc="77A2FB34">
      <w:numFmt w:val="decimal"/>
      <w:lvlText w:val=""/>
      <w:lvlJc w:val="left"/>
    </w:lvl>
    <w:lvl w:ilvl="8" w:tplc="81866DAC">
      <w:numFmt w:val="decimal"/>
      <w:lvlText w:val=""/>
      <w:lvlJc w:val="left"/>
    </w:lvl>
  </w:abstractNum>
  <w:abstractNum w:abstractNumId="24" w15:restartNumberingAfterBreak="0">
    <w:nsid w:val="2EB8115E"/>
    <w:multiLevelType w:val="hybridMultilevel"/>
    <w:tmpl w:val="F9501F88"/>
    <w:lvl w:ilvl="0" w:tplc="D138D50C">
      <w:start w:val="1"/>
      <w:numFmt w:val="bullet"/>
      <w:lvlText w:val=""/>
      <w:lvlJc w:val="left"/>
      <w:pPr>
        <w:tabs>
          <w:tab w:val="num" w:pos="720"/>
        </w:tabs>
        <w:ind w:left="720" w:hanging="360"/>
      </w:pPr>
      <w:rPr>
        <w:rFonts w:ascii="Wingdings" w:hAnsi="Wingdings" w:hint="default"/>
        <w:sz w:val="20"/>
      </w:rPr>
    </w:lvl>
    <w:lvl w:ilvl="1" w:tplc="CB6A34A8" w:tentative="1">
      <w:start w:val="1"/>
      <w:numFmt w:val="bullet"/>
      <w:lvlText w:val=""/>
      <w:lvlJc w:val="left"/>
      <w:pPr>
        <w:tabs>
          <w:tab w:val="num" w:pos="1440"/>
        </w:tabs>
        <w:ind w:left="1440" w:hanging="360"/>
      </w:pPr>
      <w:rPr>
        <w:rFonts w:ascii="Wingdings" w:hAnsi="Wingdings" w:hint="default"/>
        <w:sz w:val="20"/>
      </w:rPr>
    </w:lvl>
    <w:lvl w:ilvl="2" w:tplc="5E3A32B2" w:tentative="1">
      <w:start w:val="1"/>
      <w:numFmt w:val="bullet"/>
      <w:lvlText w:val=""/>
      <w:lvlJc w:val="left"/>
      <w:pPr>
        <w:tabs>
          <w:tab w:val="num" w:pos="2160"/>
        </w:tabs>
        <w:ind w:left="2160" w:hanging="360"/>
      </w:pPr>
      <w:rPr>
        <w:rFonts w:ascii="Wingdings" w:hAnsi="Wingdings" w:hint="default"/>
        <w:sz w:val="20"/>
      </w:rPr>
    </w:lvl>
    <w:lvl w:ilvl="3" w:tplc="27BCCAD0" w:tentative="1">
      <w:start w:val="1"/>
      <w:numFmt w:val="bullet"/>
      <w:lvlText w:val=""/>
      <w:lvlJc w:val="left"/>
      <w:pPr>
        <w:tabs>
          <w:tab w:val="num" w:pos="2880"/>
        </w:tabs>
        <w:ind w:left="2880" w:hanging="360"/>
      </w:pPr>
      <w:rPr>
        <w:rFonts w:ascii="Wingdings" w:hAnsi="Wingdings" w:hint="default"/>
        <w:sz w:val="20"/>
      </w:rPr>
    </w:lvl>
    <w:lvl w:ilvl="4" w:tplc="34783E0C" w:tentative="1">
      <w:start w:val="1"/>
      <w:numFmt w:val="bullet"/>
      <w:lvlText w:val=""/>
      <w:lvlJc w:val="left"/>
      <w:pPr>
        <w:tabs>
          <w:tab w:val="num" w:pos="3600"/>
        </w:tabs>
        <w:ind w:left="3600" w:hanging="360"/>
      </w:pPr>
      <w:rPr>
        <w:rFonts w:ascii="Wingdings" w:hAnsi="Wingdings" w:hint="default"/>
        <w:sz w:val="20"/>
      </w:rPr>
    </w:lvl>
    <w:lvl w:ilvl="5" w:tplc="E3442EB0" w:tentative="1">
      <w:start w:val="1"/>
      <w:numFmt w:val="bullet"/>
      <w:lvlText w:val=""/>
      <w:lvlJc w:val="left"/>
      <w:pPr>
        <w:tabs>
          <w:tab w:val="num" w:pos="4320"/>
        </w:tabs>
        <w:ind w:left="4320" w:hanging="360"/>
      </w:pPr>
      <w:rPr>
        <w:rFonts w:ascii="Wingdings" w:hAnsi="Wingdings" w:hint="default"/>
        <w:sz w:val="20"/>
      </w:rPr>
    </w:lvl>
    <w:lvl w:ilvl="6" w:tplc="6CA09E22" w:tentative="1">
      <w:start w:val="1"/>
      <w:numFmt w:val="bullet"/>
      <w:lvlText w:val=""/>
      <w:lvlJc w:val="left"/>
      <w:pPr>
        <w:tabs>
          <w:tab w:val="num" w:pos="5040"/>
        </w:tabs>
        <w:ind w:left="5040" w:hanging="360"/>
      </w:pPr>
      <w:rPr>
        <w:rFonts w:ascii="Wingdings" w:hAnsi="Wingdings" w:hint="default"/>
        <w:sz w:val="20"/>
      </w:rPr>
    </w:lvl>
    <w:lvl w:ilvl="7" w:tplc="F6B4076C" w:tentative="1">
      <w:start w:val="1"/>
      <w:numFmt w:val="bullet"/>
      <w:lvlText w:val=""/>
      <w:lvlJc w:val="left"/>
      <w:pPr>
        <w:tabs>
          <w:tab w:val="num" w:pos="5760"/>
        </w:tabs>
        <w:ind w:left="5760" w:hanging="360"/>
      </w:pPr>
      <w:rPr>
        <w:rFonts w:ascii="Wingdings" w:hAnsi="Wingdings" w:hint="default"/>
        <w:sz w:val="20"/>
      </w:rPr>
    </w:lvl>
    <w:lvl w:ilvl="8" w:tplc="247AC894"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32841B1"/>
    <w:multiLevelType w:val="hybridMultilevel"/>
    <w:tmpl w:val="CF1266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D0169D"/>
    <w:multiLevelType w:val="hybridMultilevel"/>
    <w:tmpl w:val="AE0A5E12"/>
    <w:lvl w:ilvl="0" w:tplc="33BC1568">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28" w15:restartNumberingAfterBreak="0">
    <w:nsid w:val="435E3B6A"/>
    <w:multiLevelType w:val="hybridMultilevel"/>
    <w:tmpl w:val="3D36CA12"/>
    <w:lvl w:ilvl="0" w:tplc="A3B0171E">
      <w:start w:val="1"/>
      <w:numFmt w:val="bullet"/>
      <w:lvlText w:val=""/>
      <w:lvlJc w:val="left"/>
      <w:pPr>
        <w:ind w:left="720" w:hanging="360"/>
      </w:pPr>
      <w:rPr>
        <w:rFonts w:ascii="Symbol" w:hAnsi="Symbol" w:hint="default"/>
      </w:rPr>
    </w:lvl>
    <w:lvl w:ilvl="1" w:tplc="43EC0268">
      <w:start w:val="1"/>
      <w:numFmt w:val="bullet"/>
      <w:lvlText w:val="o"/>
      <w:lvlJc w:val="left"/>
      <w:pPr>
        <w:ind w:left="1440" w:hanging="360"/>
      </w:pPr>
      <w:rPr>
        <w:rFonts w:ascii="Courier New" w:hAnsi="Courier New" w:hint="default"/>
      </w:rPr>
    </w:lvl>
    <w:lvl w:ilvl="2" w:tplc="ABAEB004">
      <w:start w:val="1"/>
      <w:numFmt w:val="bullet"/>
      <w:lvlText w:val=""/>
      <w:lvlJc w:val="left"/>
      <w:pPr>
        <w:ind w:left="2160" w:hanging="360"/>
      </w:pPr>
      <w:rPr>
        <w:rFonts w:ascii="Wingdings" w:hAnsi="Wingdings" w:hint="default"/>
      </w:rPr>
    </w:lvl>
    <w:lvl w:ilvl="3" w:tplc="F9D042FC">
      <w:start w:val="1"/>
      <w:numFmt w:val="bullet"/>
      <w:lvlText w:val=""/>
      <w:lvlJc w:val="left"/>
      <w:pPr>
        <w:ind w:left="2880" w:hanging="360"/>
      </w:pPr>
      <w:rPr>
        <w:rFonts w:ascii="Symbol" w:hAnsi="Symbol" w:hint="default"/>
      </w:rPr>
    </w:lvl>
    <w:lvl w:ilvl="4" w:tplc="4E1873B2">
      <w:start w:val="1"/>
      <w:numFmt w:val="bullet"/>
      <w:lvlText w:val="o"/>
      <w:lvlJc w:val="left"/>
      <w:pPr>
        <w:ind w:left="3600" w:hanging="360"/>
      </w:pPr>
      <w:rPr>
        <w:rFonts w:ascii="Courier New" w:hAnsi="Courier New" w:hint="default"/>
      </w:rPr>
    </w:lvl>
    <w:lvl w:ilvl="5" w:tplc="CF685E30">
      <w:start w:val="1"/>
      <w:numFmt w:val="bullet"/>
      <w:lvlText w:val=""/>
      <w:lvlJc w:val="left"/>
      <w:pPr>
        <w:ind w:left="4320" w:hanging="360"/>
      </w:pPr>
      <w:rPr>
        <w:rFonts w:ascii="Wingdings" w:hAnsi="Wingdings" w:hint="default"/>
      </w:rPr>
    </w:lvl>
    <w:lvl w:ilvl="6" w:tplc="D08AEC30">
      <w:start w:val="1"/>
      <w:numFmt w:val="bullet"/>
      <w:lvlText w:val=""/>
      <w:lvlJc w:val="left"/>
      <w:pPr>
        <w:ind w:left="5040" w:hanging="360"/>
      </w:pPr>
      <w:rPr>
        <w:rFonts w:ascii="Symbol" w:hAnsi="Symbol" w:hint="default"/>
      </w:rPr>
    </w:lvl>
    <w:lvl w:ilvl="7" w:tplc="ABFA2AC8">
      <w:start w:val="1"/>
      <w:numFmt w:val="bullet"/>
      <w:lvlText w:val="o"/>
      <w:lvlJc w:val="left"/>
      <w:pPr>
        <w:ind w:left="5760" w:hanging="360"/>
      </w:pPr>
      <w:rPr>
        <w:rFonts w:ascii="Courier New" w:hAnsi="Courier New" w:hint="default"/>
      </w:rPr>
    </w:lvl>
    <w:lvl w:ilvl="8" w:tplc="930CBA7E">
      <w:start w:val="1"/>
      <w:numFmt w:val="bullet"/>
      <w:lvlText w:val=""/>
      <w:lvlJc w:val="left"/>
      <w:pPr>
        <w:ind w:left="6480" w:hanging="360"/>
      </w:pPr>
      <w:rPr>
        <w:rFonts w:ascii="Wingdings" w:hAnsi="Wingdings" w:hint="default"/>
      </w:rPr>
    </w:lvl>
  </w:abstractNum>
  <w:abstractNum w:abstractNumId="29"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0" w15:restartNumberingAfterBreak="0">
    <w:nsid w:val="572F5BF9"/>
    <w:multiLevelType w:val="hybridMultilevel"/>
    <w:tmpl w:val="490E0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3E07BF"/>
    <w:multiLevelType w:val="hybridMultilevel"/>
    <w:tmpl w:val="A7027118"/>
    <w:lvl w:ilvl="0" w:tplc="AC92E1AA">
      <w:start w:val="1"/>
      <w:numFmt w:val="bullet"/>
      <w:lvlText w:val=""/>
      <w:lvlJc w:val="left"/>
      <w:pPr>
        <w:tabs>
          <w:tab w:val="num" w:pos="720"/>
        </w:tabs>
        <w:ind w:left="720" w:hanging="360"/>
      </w:pPr>
      <w:rPr>
        <w:rFonts w:ascii="Symbol" w:hAnsi="Symbol" w:hint="default"/>
        <w:sz w:val="20"/>
      </w:rPr>
    </w:lvl>
    <w:lvl w:ilvl="1" w:tplc="DF7C1F1C" w:tentative="1">
      <w:start w:val="1"/>
      <w:numFmt w:val="bullet"/>
      <w:lvlText w:val="o"/>
      <w:lvlJc w:val="left"/>
      <w:pPr>
        <w:tabs>
          <w:tab w:val="num" w:pos="1440"/>
        </w:tabs>
        <w:ind w:left="1440" w:hanging="360"/>
      </w:pPr>
      <w:rPr>
        <w:rFonts w:ascii="Courier New" w:hAnsi="Courier New" w:hint="default"/>
        <w:sz w:val="20"/>
      </w:rPr>
    </w:lvl>
    <w:lvl w:ilvl="2" w:tplc="DA5CA988" w:tentative="1">
      <w:start w:val="1"/>
      <w:numFmt w:val="bullet"/>
      <w:lvlText w:val=""/>
      <w:lvlJc w:val="left"/>
      <w:pPr>
        <w:tabs>
          <w:tab w:val="num" w:pos="2160"/>
        </w:tabs>
        <w:ind w:left="2160" w:hanging="360"/>
      </w:pPr>
      <w:rPr>
        <w:rFonts w:ascii="Wingdings" w:hAnsi="Wingdings" w:hint="default"/>
        <w:sz w:val="20"/>
      </w:rPr>
    </w:lvl>
    <w:lvl w:ilvl="3" w:tplc="6342571C" w:tentative="1">
      <w:start w:val="1"/>
      <w:numFmt w:val="bullet"/>
      <w:lvlText w:val=""/>
      <w:lvlJc w:val="left"/>
      <w:pPr>
        <w:tabs>
          <w:tab w:val="num" w:pos="2880"/>
        </w:tabs>
        <w:ind w:left="2880" w:hanging="360"/>
      </w:pPr>
      <w:rPr>
        <w:rFonts w:ascii="Wingdings" w:hAnsi="Wingdings" w:hint="default"/>
        <w:sz w:val="20"/>
      </w:rPr>
    </w:lvl>
    <w:lvl w:ilvl="4" w:tplc="62F001E2" w:tentative="1">
      <w:start w:val="1"/>
      <w:numFmt w:val="bullet"/>
      <w:lvlText w:val=""/>
      <w:lvlJc w:val="left"/>
      <w:pPr>
        <w:tabs>
          <w:tab w:val="num" w:pos="3600"/>
        </w:tabs>
        <w:ind w:left="3600" w:hanging="360"/>
      </w:pPr>
      <w:rPr>
        <w:rFonts w:ascii="Wingdings" w:hAnsi="Wingdings" w:hint="default"/>
        <w:sz w:val="20"/>
      </w:rPr>
    </w:lvl>
    <w:lvl w:ilvl="5" w:tplc="A95CC528" w:tentative="1">
      <w:start w:val="1"/>
      <w:numFmt w:val="bullet"/>
      <w:lvlText w:val=""/>
      <w:lvlJc w:val="left"/>
      <w:pPr>
        <w:tabs>
          <w:tab w:val="num" w:pos="4320"/>
        </w:tabs>
        <w:ind w:left="4320" w:hanging="360"/>
      </w:pPr>
      <w:rPr>
        <w:rFonts w:ascii="Wingdings" w:hAnsi="Wingdings" w:hint="default"/>
        <w:sz w:val="20"/>
      </w:rPr>
    </w:lvl>
    <w:lvl w:ilvl="6" w:tplc="112C346A" w:tentative="1">
      <w:start w:val="1"/>
      <w:numFmt w:val="bullet"/>
      <w:lvlText w:val=""/>
      <w:lvlJc w:val="left"/>
      <w:pPr>
        <w:tabs>
          <w:tab w:val="num" w:pos="5040"/>
        </w:tabs>
        <w:ind w:left="5040" w:hanging="360"/>
      </w:pPr>
      <w:rPr>
        <w:rFonts w:ascii="Wingdings" w:hAnsi="Wingdings" w:hint="default"/>
        <w:sz w:val="20"/>
      </w:rPr>
    </w:lvl>
    <w:lvl w:ilvl="7" w:tplc="1396BD5C" w:tentative="1">
      <w:start w:val="1"/>
      <w:numFmt w:val="bullet"/>
      <w:lvlText w:val=""/>
      <w:lvlJc w:val="left"/>
      <w:pPr>
        <w:tabs>
          <w:tab w:val="num" w:pos="5760"/>
        </w:tabs>
        <w:ind w:left="5760" w:hanging="360"/>
      </w:pPr>
      <w:rPr>
        <w:rFonts w:ascii="Wingdings" w:hAnsi="Wingdings" w:hint="default"/>
        <w:sz w:val="20"/>
      </w:rPr>
    </w:lvl>
    <w:lvl w:ilvl="8" w:tplc="F4286E3A"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1762C4E"/>
    <w:multiLevelType w:val="hybridMultilevel"/>
    <w:tmpl w:val="AF584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D31C17"/>
    <w:multiLevelType w:val="hybridMultilevel"/>
    <w:tmpl w:val="B4D84EF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6" w15:restartNumberingAfterBreak="0">
    <w:nsid w:val="63BE3768"/>
    <w:multiLevelType w:val="hybridMultilevel"/>
    <w:tmpl w:val="BF4A2C6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7" w15:restartNumberingAfterBreak="0">
    <w:nsid w:val="673C44FC"/>
    <w:multiLevelType w:val="hybridMultilevel"/>
    <w:tmpl w:val="59046F5E"/>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38" w15:restartNumberingAfterBreak="0">
    <w:nsid w:val="681D6E6D"/>
    <w:multiLevelType w:val="hybridMultilevel"/>
    <w:tmpl w:val="221E2BD2"/>
    <w:lvl w:ilvl="0" w:tplc="96F47F24">
      <w:start w:val="1"/>
      <w:numFmt w:val="bullet"/>
      <w:lvlText w:val=""/>
      <w:lvlJc w:val="left"/>
      <w:pPr>
        <w:ind w:left="720" w:hanging="360"/>
      </w:pPr>
      <w:rPr>
        <w:rFonts w:ascii="Symbol" w:hAnsi="Symbol" w:hint="default"/>
      </w:rPr>
    </w:lvl>
    <w:lvl w:ilvl="1" w:tplc="073AB790">
      <w:start w:val="1"/>
      <w:numFmt w:val="bullet"/>
      <w:lvlText w:val="o"/>
      <w:lvlJc w:val="left"/>
      <w:pPr>
        <w:ind w:left="1440" w:hanging="360"/>
      </w:pPr>
      <w:rPr>
        <w:rFonts w:ascii="Courier New" w:hAnsi="Courier New" w:hint="default"/>
      </w:rPr>
    </w:lvl>
    <w:lvl w:ilvl="2" w:tplc="AE8E237A">
      <w:start w:val="1"/>
      <w:numFmt w:val="bullet"/>
      <w:lvlText w:val="o"/>
      <w:lvlJc w:val="left"/>
      <w:pPr>
        <w:ind w:left="2160" w:hanging="360"/>
      </w:pPr>
      <w:rPr>
        <w:rFonts w:ascii="Courier New" w:hAnsi="Courier New" w:hint="default"/>
      </w:rPr>
    </w:lvl>
    <w:lvl w:ilvl="3" w:tplc="711CD566">
      <w:start w:val="1"/>
      <w:numFmt w:val="bullet"/>
      <w:lvlText w:val=""/>
      <w:lvlJc w:val="left"/>
      <w:pPr>
        <w:ind w:left="2880" w:hanging="360"/>
      </w:pPr>
      <w:rPr>
        <w:rFonts w:ascii="Symbol" w:hAnsi="Symbol" w:hint="default"/>
      </w:rPr>
    </w:lvl>
    <w:lvl w:ilvl="4" w:tplc="643254B0">
      <w:start w:val="1"/>
      <w:numFmt w:val="bullet"/>
      <w:lvlText w:val="o"/>
      <w:lvlJc w:val="left"/>
      <w:pPr>
        <w:ind w:left="3600" w:hanging="360"/>
      </w:pPr>
      <w:rPr>
        <w:rFonts w:ascii="Courier New" w:hAnsi="Courier New" w:hint="default"/>
      </w:rPr>
    </w:lvl>
    <w:lvl w:ilvl="5" w:tplc="3E3CFC0C">
      <w:start w:val="1"/>
      <w:numFmt w:val="bullet"/>
      <w:lvlText w:val=""/>
      <w:lvlJc w:val="left"/>
      <w:pPr>
        <w:ind w:left="4320" w:hanging="360"/>
      </w:pPr>
      <w:rPr>
        <w:rFonts w:ascii="Wingdings" w:hAnsi="Wingdings" w:hint="default"/>
      </w:rPr>
    </w:lvl>
    <w:lvl w:ilvl="6" w:tplc="25162A7E">
      <w:start w:val="1"/>
      <w:numFmt w:val="bullet"/>
      <w:lvlText w:val=""/>
      <w:lvlJc w:val="left"/>
      <w:pPr>
        <w:ind w:left="5040" w:hanging="360"/>
      </w:pPr>
      <w:rPr>
        <w:rFonts w:ascii="Symbol" w:hAnsi="Symbol" w:hint="default"/>
      </w:rPr>
    </w:lvl>
    <w:lvl w:ilvl="7" w:tplc="71149388">
      <w:start w:val="1"/>
      <w:numFmt w:val="bullet"/>
      <w:lvlText w:val="o"/>
      <w:lvlJc w:val="left"/>
      <w:pPr>
        <w:ind w:left="5760" w:hanging="360"/>
      </w:pPr>
      <w:rPr>
        <w:rFonts w:ascii="Courier New" w:hAnsi="Courier New" w:hint="default"/>
      </w:rPr>
    </w:lvl>
    <w:lvl w:ilvl="8" w:tplc="5B0424DC">
      <w:start w:val="1"/>
      <w:numFmt w:val="bullet"/>
      <w:lvlText w:val=""/>
      <w:lvlJc w:val="left"/>
      <w:pPr>
        <w:ind w:left="6480" w:hanging="360"/>
      </w:pPr>
      <w:rPr>
        <w:rFonts w:ascii="Wingdings" w:hAnsi="Wingdings" w:hint="default"/>
      </w:rPr>
    </w:lvl>
  </w:abstractNum>
  <w:abstractNum w:abstractNumId="39" w15:restartNumberingAfterBreak="0">
    <w:nsid w:val="6A2559B9"/>
    <w:multiLevelType w:val="hybridMultilevel"/>
    <w:tmpl w:val="B78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1"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7850E8"/>
    <w:multiLevelType w:val="hybridMultilevel"/>
    <w:tmpl w:val="19540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6" w15:restartNumberingAfterBreak="0">
    <w:nsid w:val="7B3C7B73"/>
    <w:multiLevelType w:val="multilevel"/>
    <w:tmpl w:val="9A74FD5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7" w15:restartNumberingAfterBreak="0">
    <w:nsid w:val="7DC71E5D"/>
    <w:multiLevelType w:val="hybridMultilevel"/>
    <w:tmpl w:val="B1C8F94C"/>
    <w:lvl w:ilvl="0" w:tplc="9602745C">
      <w:start w:val="1"/>
      <w:numFmt w:val="bullet"/>
      <w:lvlText w:val=""/>
      <w:lvlJc w:val="left"/>
      <w:pPr>
        <w:tabs>
          <w:tab w:val="num" w:pos="360"/>
        </w:tabs>
        <w:ind w:left="360" w:hanging="360"/>
      </w:pPr>
      <w:rPr>
        <w:rFonts w:ascii="Symbol" w:hAnsi="Symbol" w:hint="default"/>
      </w:rPr>
    </w:lvl>
    <w:lvl w:ilvl="1" w:tplc="4F9ECE48">
      <w:numFmt w:val="decimal"/>
      <w:lvlText w:val=""/>
      <w:lvlJc w:val="left"/>
    </w:lvl>
    <w:lvl w:ilvl="2" w:tplc="29E82C10">
      <w:numFmt w:val="decimal"/>
      <w:lvlText w:val=""/>
      <w:lvlJc w:val="left"/>
    </w:lvl>
    <w:lvl w:ilvl="3" w:tplc="CA3C060A">
      <w:numFmt w:val="decimal"/>
      <w:lvlText w:val=""/>
      <w:lvlJc w:val="left"/>
    </w:lvl>
    <w:lvl w:ilvl="4" w:tplc="19C4EA66">
      <w:numFmt w:val="decimal"/>
      <w:lvlText w:val=""/>
      <w:lvlJc w:val="left"/>
    </w:lvl>
    <w:lvl w:ilvl="5" w:tplc="029A4544">
      <w:numFmt w:val="decimal"/>
      <w:lvlText w:val=""/>
      <w:lvlJc w:val="left"/>
    </w:lvl>
    <w:lvl w:ilvl="6" w:tplc="A950EFA0">
      <w:numFmt w:val="decimal"/>
      <w:lvlText w:val=""/>
      <w:lvlJc w:val="left"/>
    </w:lvl>
    <w:lvl w:ilvl="7" w:tplc="9782DE94">
      <w:numFmt w:val="decimal"/>
      <w:lvlText w:val=""/>
      <w:lvlJc w:val="left"/>
    </w:lvl>
    <w:lvl w:ilvl="8" w:tplc="7CB6C1CE">
      <w:numFmt w:val="decimal"/>
      <w:lvlText w:val=""/>
      <w:lvlJc w:val="left"/>
    </w:lvl>
  </w:abstractNum>
  <w:abstractNum w:abstractNumId="48" w15:restartNumberingAfterBreak="0">
    <w:nsid w:val="7F971058"/>
    <w:multiLevelType w:val="hybridMultilevel"/>
    <w:tmpl w:val="01A2E852"/>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start w:val="1"/>
      <w:numFmt w:val="bullet"/>
      <w:lvlText w:val=""/>
      <w:lvlJc w:val="left"/>
      <w:pPr>
        <w:ind w:left="2585" w:hanging="360"/>
      </w:pPr>
      <w:rPr>
        <w:rFonts w:ascii="Wingdings" w:hAnsi="Wingdings" w:hint="default"/>
      </w:rPr>
    </w:lvl>
    <w:lvl w:ilvl="3" w:tplc="CB3E7DB2">
      <w:numFmt w:val="bullet"/>
      <w:lvlText w:val="-"/>
      <w:lvlJc w:val="left"/>
      <w:pPr>
        <w:ind w:left="3305" w:hanging="360"/>
      </w:pPr>
      <w:rPr>
        <w:rFonts w:ascii="Verdana" w:eastAsia="Times New Roman" w:hAnsi="Verdana" w:cs="FuturaA Bk BT" w:hint="default"/>
      </w:rPr>
    </w:lvl>
    <w:lvl w:ilvl="4" w:tplc="0EDE9D14">
      <w:numFmt w:val="bullet"/>
      <w:lvlText w:val="•"/>
      <w:lvlJc w:val="left"/>
      <w:pPr>
        <w:ind w:left="4025" w:hanging="360"/>
      </w:pPr>
      <w:rPr>
        <w:rFonts w:ascii="Arial" w:eastAsia="Times New Roman" w:hAnsi="Arial" w:cs="Arial"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num w:numId="1" w16cid:durableId="1246065872">
    <w:abstractNumId w:val="0"/>
  </w:num>
  <w:num w:numId="2" w16cid:durableId="105202825">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256015106">
    <w:abstractNumId w:val="46"/>
  </w:num>
  <w:num w:numId="4" w16cid:durableId="394007850">
    <w:abstractNumId w:val="23"/>
  </w:num>
  <w:num w:numId="5" w16cid:durableId="1087648834">
    <w:abstractNumId w:val="42"/>
  </w:num>
  <w:num w:numId="6" w16cid:durableId="2139226628">
    <w:abstractNumId w:val="25"/>
  </w:num>
  <w:num w:numId="7" w16cid:durableId="468207553">
    <w:abstractNumId w:val="30"/>
  </w:num>
  <w:num w:numId="8" w16cid:durableId="1774741606">
    <w:abstractNumId w:val="36"/>
  </w:num>
  <w:num w:numId="9" w16cid:durableId="377051097">
    <w:abstractNumId w:val="22"/>
  </w:num>
  <w:num w:numId="10" w16cid:durableId="871724448">
    <w:abstractNumId w:val="48"/>
  </w:num>
  <w:num w:numId="11" w16cid:durableId="224340069">
    <w:abstractNumId w:val="4"/>
  </w:num>
  <w:num w:numId="12" w16cid:durableId="229267828">
    <w:abstractNumId w:val="10"/>
  </w:num>
  <w:num w:numId="13" w16cid:durableId="119346682">
    <w:abstractNumId w:val="16"/>
  </w:num>
  <w:num w:numId="14" w16cid:durableId="1279557547">
    <w:abstractNumId w:val="11"/>
  </w:num>
  <w:num w:numId="15" w16cid:durableId="268204850">
    <w:abstractNumId w:val="29"/>
  </w:num>
  <w:num w:numId="16" w16cid:durableId="1611357481">
    <w:abstractNumId w:val="40"/>
  </w:num>
  <w:num w:numId="17" w16cid:durableId="1297297001">
    <w:abstractNumId w:val="21"/>
  </w:num>
  <w:num w:numId="18" w16cid:durableId="2755657">
    <w:abstractNumId w:val="3"/>
  </w:num>
  <w:num w:numId="19" w16cid:durableId="1042048662">
    <w:abstractNumId w:val="24"/>
  </w:num>
  <w:num w:numId="20" w16cid:durableId="426582887">
    <w:abstractNumId w:val="15"/>
  </w:num>
  <w:num w:numId="21" w16cid:durableId="1653021322">
    <w:abstractNumId w:val="31"/>
  </w:num>
  <w:num w:numId="22" w16cid:durableId="1380670189">
    <w:abstractNumId w:val="2"/>
  </w:num>
  <w:num w:numId="23" w16cid:durableId="1836725136">
    <w:abstractNumId w:val="17"/>
  </w:num>
  <w:num w:numId="24" w16cid:durableId="69274401">
    <w:abstractNumId w:val="45"/>
  </w:num>
  <w:num w:numId="25" w16cid:durableId="1208031728">
    <w:abstractNumId w:val="32"/>
  </w:num>
  <w:num w:numId="26" w16cid:durableId="1658536212">
    <w:abstractNumId w:val="44"/>
  </w:num>
  <w:num w:numId="27" w16cid:durableId="1949045657">
    <w:abstractNumId w:val="47"/>
  </w:num>
  <w:num w:numId="28" w16cid:durableId="178400247">
    <w:abstractNumId w:val="7"/>
  </w:num>
  <w:num w:numId="29" w16cid:durableId="1077283610">
    <w:abstractNumId w:val="8"/>
  </w:num>
  <w:num w:numId="30" w16cid:durableId="1837645961">
    <w:abstractNumId w:val="20"/>
  </w:num>
  <w:num w:numId="31" w16cid:durableId="1811819693">
    <w:abstractNumId w:val="33"/>
  </w:num>
  <w:num w:numId="32" w16cid:durableId="832136971">
    <w:abstractNumId w:val="41"/>
  </w:num>
  <w:num w:numId="33" w16cid:durableId="1965768407">
    <w:abstractNumId w:val="38"/>
  </w:num>
  <w:num w:numId="34" w16cid:durableId="348875445">
    <w:abstractNumId w:val="28"/>
  </w:num>
  <w:num w:numId="35" w16cid:durableId="720179050">
    <w:abstractNumId w:val="19"/>
  </w:num>
  <w:num w:numId="36" w16cid:durableId="987784561">
    <w:abstractNumId w:val="35"/>
  </w:num>
  <w:num w:numId="37" w16cid:durableId="1923755486">
    <w:abstractNumId w:val="12"/>
  </w:num>
  <w:num w:numId="38" w16cid:durableId="703024880">
    <w:abstractNumId w:val="5"/>
  </w:num>
  <w:num w:numId="39" w16cid:durableId="1999142140">
    <w:abstractNumId w:val="14"/>
  </w:num>
  <w:num w:numId="40" w16cid:durableId="81269486">
    <w:abstractNumId w:val="9"/>
  </w:num>
  <w:num w:numId="41" w16cid:durableId="1146505230">
    <w:abstractNumId w:val="18"/>
  </w:num>
  <w:num w:numId="42" w16cid:durableId="1567111698">
    <w:abstractNumId w:val="27"/>
  </w:num>
  <w:num w:numId="43" w16cid:durableId="2142772240">
    <w:abstractNumId w:val="37"/>
  </w:num>
  <w:num w:numId="44" w16cid:durableId="1109006826">
    <w:abstractNumId w:val="34"/>
  </w:num>
  <w:num w:numId="45" w16cid:durableId="31464455">
    <w:abstractNumId w:val="39"/>
  </w:num>
  <w:num w:numId="46" w16cid:durableId="1435515193">
    <w:abstractNumId w:val="43"/>
  </w:num>
  <w:num w:numId="47" w16cid:durableId="73480148">
    <w:abstractNumId w:val="6"/>
  </w:num>
  <w:num w:numId="48" w16cid:durableId="1374382416">
    <w:abstractNumId w:val="26"/>
  </w:num>
  <w:num w:numId="49" w16cid:durableId="1204295264">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5D4"/>
    <w:rsid w:val="000027DC"/>
    <w:rsid w:val="00004789"/>
    <w:rsid w:val="0000702C"/>
    <w:rsid w:val="000078DB"/>
    <w:rsid w:val="00007B46"/>
    <w:rsid w:val="00011318"/>
    <w:rsid w:val="00013FB9"/>
    <w:rsid w:val="00017F11"/>
    <w:rsid w:val="000213E9"/>
    <w:rsid w:val="00022990"/>
    <w:rsid w:val="00022AD4"/>
    <w:rsid w:val="000240C1"/>
    <w:rsid w:val="00027AF0"/>
    <w:rsid w:val="000315ED"/>
    <w:rsid w:val="000332F0"/>
    <w:rsid w:val="00036899"/>
    <w:rsid w:val="000368A8"/>
    <w:rsid w:val="00041BEE"/>
    <w:rsid w:val="00042134"/>
    <w:rsid w:val="000427B0"/>
    <w:rsid w:val="00042AEC"/>
    <w:rsid w:val="00042E31"/>
    <w:rsid w:val="00043E2D"/>
    <w:rsid w:val="00044D93"/>
    <w:rsid w:val="0005610C"/>
    <w:rsid w:val="00057149"/>
    <w:rsid w:val="000609E8"/>
    <w:rsid w:val="0006340B"/>
    <w:rsid w:val="00064B6A"/>
    <w:rsid w:val="0006766F"/>
    <w:rsid w:val="00075142"/>
    <w:rsid w:val="00085B0E"/>
    <w:rsid w:val="000903B3"/>
    <w:rsid w:val="000930C9"/>
    <w:rsid w:val="000943D3"/>
    <w:rsid w:val="00095067"/>
    <w:rsid w:val="000A0AB7"/>
    <w:rsid w:val="000A2003"/>
    <w:rsid w:val="000A267F"/>
    <w:rsid w:val="000A29E3"/>
    <w:rsid w:val="000B7B55"/>
    <w:rsid w:val="000C05A3"/>
    <w:rsid w:val="000C10F6"/>
    <w:rsid w:val="000C2387"/>
    <w:rsid w:val="000C52F5"/>
    <w:rsid w:val="000C59E2"/>
    <w:rsid w:val="000C61E7"/>
    <w:rsid w:val="000C7CA4"/>
    <w:rsid w:val="000D0EBF"/>
    <w:rsid w:val="000D2937"/>
    <w:rsid w:val="000D3D5E"/>
    <w:rsid w:val="000D5AD0"/>
    <w:rsid w:val="000E5D27"/>
    <w:rsid w:val="000E6356"/>
    <w:rsid w:val="000F087A"/>
    <w:rsid w:val="000F13FC"/>
    <w:rsid w:val="000F20E9"/>
    <w:rsid w:val="000F7477"/>
    <w:rsid w:val="000F74A1"/>
    <w:rsid w:val="00100385"/>
    <w:rsid w:val="00102F85"/>
    <w:rsid w:val="00111753"/>
    <w:rsid w:val="00115114"/>
    <w:rsid w:val="0012179F"/>
    <w:rsid w:val="00123D10"/>
    <w:rsid w:val="00123DF0"/>
    <w:rsid w:val="0013190A"/>
    <w:rsid w:val="001337E9"/>
    <w:rsid w:val="00133DED"/>
    <w:rsid w:val="00134D8D"/>
    <w:rsid w:val="00137353"/>
    <w:rsid w:val="001400BB"/>
    <w:rsid w:val="00141F88"/>
    <w:rsid w:val="0014267E"/>
    <w:rsid w:val="0014436A"/>
    <w:rsid w:val="00154B20"/>
    <w:rsid w:val="00155FBD"/>
    <w:rsid w:val="00162134"/>
    <w:rsid w:val="00167C38"/>
    <w:rsid w:val="00170C8C"/>
    <w:rsid w:val="00172651"/>
    <w:rsid w:val="0017414D"/>
    <w:rsid w:val="00175D8A"/>
    <w:rsid w:val="0018520C"/>
    <w:rsid w:val="0018690C"/>
    <w:rsid w:val="00186CC2"/>
    <w:rsid w:val="00187BCF"/>
    <w:rsid w:val="001917DD"/>
    <w:rsid w:val="00193095"/>
    <w:rsid w:val="001941DE"/>
    <w:rsid w:val="001A1430"/>
    <w:rsid w:val="001A36BC"/>
    <w:rsid w:val="001A51C1"/>
    <w:rsid w:val="001B2523"/>
    <w:rsid w:val="001B614D"/>
    <w:rsid w:val="001B6DBE"/>
    <w:rsid w:val="001B7500"/>
    <w:rsid w:val="001C1549"/>
    <w:rsid w:val="001C1894"/>
    <w:rsid w:val="001C5F04"/>
    <w:rsid w:val="001D049A"/>
    <w:rsid w:val="001D227D"/>
    <w:rsid w:val="001D4359"/>
    <w:rsid w:val="001D71B2"/>
    <w:rsid w:val="001D7F7C"/>
    <w:rsid w:val="001E3539"/>
    <w:rsid w:val="001E4C8C"/>
    <w:rsid w:val="001F024D"/>
    <w:rsid w:val="001F4DFE"/>
    <w:rsid w:val="001F4ED3"/>
    <w:rsid w:val="00202F58"/>
    <w:rsid w:val="0020385E"/>
    <w:rsid w:val="0020507B"/>
    <w:rsid w:val="00205716"/>
    <w:rsid w:val="002073E3"/>
    <w:rsid w:val="00216BE3"/>
    <w:rsid w:val="00221677"/>
    <w:rsid w:val="0022228F"/>
    <w:rsid w:val="00223CA6"/>
    <w:rsid w:val="00224799"/>
    <w:rsid w:val="002257AC"/>
    <w:rsid w:val="002259E8"/>
    <w:rsid w:val="00232E12"/>
    <w:rsid w:val="002427F6"/>
    <w:rsid w:val="00244577"/>
    <w:rsid w:val="00247FB3"/>
    <w:rsid w:val="0025148A"/>
    <w:rsid w:val="00255381"/>
    <w:rsid w:val="00255F64"/>
    <w:rsid w:val="00256011"/>
    <w:rsid w:val="0025611B"/>
    <w:rsid w:val="00256E9C"/>
    <w:rsid w:val="002608E7"/>
    <w:rsid w:val="002622EA"/>
    <w:rsid w:val="00263475"/>
    <w:rsid w:val="00264F81"/>
    <w:rsid w:val="0026633E"/>
    <w:rsid w:val="002734A0"/>
    <w:rsid w:val="00275641"/>
    <w:rsid w:val="00275AFA"/>
    <w:rsid w:val="002822C7"/>
    <w:rsid w:val="00283E32"/>
    <w:rsid w:val="00286B4C"/>
    <w:rsid w:val="002923FF"/>
    <w:rsid w:val="0029550F"/>
    <w:rsid w:val="00295984"/>
    <w:rsid w:val="00296009"/>
    <w:rsid w:val="00297290"/>
    <w:rsid w:val="002A27BE"/>
    <w:rsid w:val="002A32B8"/>
    <w:rsid w:val="002A464D"/>
    <w:rsid w:val="002A6C70"/>
    <w:rsid w:val="002B04CB"/>
    <w:rsid w:val="002B3C9D"/>
    <w:rsid w:val="002B3E8D"/>
    <w:rsid w:val="002B51C9"/>
    <w:rsid w:val="002B66A2"/>
    <w:rsid w:val="002B7AE9"/>
    <w:rsid w:val="002B7BD3"/>
    <w:rsid w:val="002C23DC"/>
    <w:rsid w:val="002C5C2A"/>
    <w:rsid w:val="002D5FBE"/>
    <w:rsid w:val="002D67FC"/>
    <w:rsid w:val="002E0745"/>
    <w:rsid w:val="002E5768"/>
    <w:rsid w:val="002E5A8A"/>
    <w:rsid w:val="002F08C0"/>
    <w:rsid w:val="00302313"/>
    <w:rsid w:val="00302432"/>
    <w:rsid w:val="00304177"/>
    <w:rsid w:val="00313F45"/>
    <w:rsid w:val="00317D4C"/>
    <w:rsid w:val="0032096C"/>
    <w:rsid w:val="003239E3"/>
    <w:rsid w:val="00324A80"/>
    <w:rsid w:val="003273AF"/>
    <w:rsid w:val="003306C6"/>
    <w:rsid w:val="003315BC"/>
    <w:rsid w:val="00332E49"/>
    <w:rsid w:val="003332BA"/>
    <w:rsid w:val="00335070"/>
    <w:rsid w:val="003352A9"/>
    <w:rsid w:val="00335563"/>
    <w:rsid w:val="00345878"/>
    <w:rsid w:val="00345A97"/>
    <w:rsid w:val="00345B06"/>
    <w:rsid w:val="00346206"/>
    <w:rsid w:val="00347293"/>
    <w:rsid w:val="0035439E"/>
    <w:rsid w:val="003547B5"/>
    <w:rsid w:val="00360514"/>
    <w:rsid w:val="0036167C"/>
    <w:rsid w:val="00361D7D"/>
    <w:rsid w:val="00362670"/>
    <w:rsid w:val="00362921"/>
    <w:rsid w:val="00363DAC"/>
    <w:rsid w:val="00365EEB"/>
    <w:rsid w:val="0036663B"/>
    <w:rsid w:val="0037319C"/>
    <w:rsid w:val="003819D0"/>
    <w:rsid w:val="00384597"/>
    <w:rsid w:val="00385B38"/>
    <w:rsid w:val="003865CD"/>
    <w:rsid w:val="00386FCE"/>
    <w:rsid w:val="00387935"/>
    <w:rsid w:val="00393F2B"/>
    <w:rsid w:val="00397D91"/>
    <w:rsid w:val="003A0224"/>
    <w:rsid w:val="003A278E"/>
    <w:rsid w:val="003B1042"/>
    <w:rsid w:val="003B2E2C"/>
    <w:rsid w:val="003B5140"/>
    <w:rsid w:val="003B6288"/>
    <w:rsid w:val="003B7759"/>
    <w:rsid w:val="003C42A7"/>
    <w:rsid w:val="003C7076"/>
    <w:rsid w:val="003D63C5"/>
    <w:rsid w:val="003D6D1E"/>
    <w:rsid w:val="003D7EE2"/>
    <w:rsid w:val="003E0C6D"/>
    <w:rsid w:val="003E436E"/>
    <w:rsid w:val="003F01D8"/>
    <w:rsid w:val="003F358B"/>
    <w:rsid w:val="003F6B5D"/>
    <w:rsid w:val="003F7564"/>
    <w:rsid w:val="00400411"/>
    <w:rsid w:val="00402033"/>
    <w:rsid w:val="00403CEE"/>
    <w:rsid w:val="0040598E"/>
    <w:rsid w:val="00405A6A"/>
    <w:rsid w:val="004121AF"/>
    <w:rsid w:val="00415A47"/>
    <w:rsid w:val="00416221"/>
    <w:rsid w:val="00416290"/>
    <w:rsid w:val="0041689A"/>
    <w:rsid w:val="004215B1"/>
    <w:rsid w:val="0042241E"/>
    <w:rsid w:val="00424D60"/>
    <w:rsid w:val="00424F4A"/>
    <w:rsid w:val="00425373"/>
    <w:rsid w:val="00427C88"/>
    <w:rsid w:val="004304D8"/>
    <w:rsid w:val="004317F8"/>
    <w:rsid w:val="004430C7"/>
    <w:rsid w:val="004442FC"/>
    <w:rsid w:val="00445C7C"/>
    <w:rsid w:val="004463A6"/>
    <w:rsid w:val="00450291"/>
    <w:rsid w:val="00453FC5"/>
    <w:rsid w:val="004607E8"/>
    <w:rsid w:val="00460E3C"/>
    <w:rsid w:val="00461A3F"/>
    <w:rsid w:val="00463CC8"/>
    <w:rsid w:val="00466A61"/>
    <w:rsid w:val="00466FCC"/>
    <w:rsid w:val="00471FCE"/>
    <w:rsid w:val="00472DE6"/>
    <w:rsid w:val="00473465"/>
    <w:rsid w:val="004748C4"/>
    <w:rsid w:val="004749FE"/>
    <w:rsid w:val="00475248"/>
    <w:rsid w:val="0047540A"/>
    <w:rsid w:val="00475F23"/>
    <w:rsid w:val="00476FAA"/>
    <w:rsid w:val="00482F6C"/>
    <w:rsid w:val="004911F5"/>
    <w:rsid w:val="004912BD"/>
    <w:rsid w:val="00493377"/>
    <w:rsid w:val="0049473E"/>
    <w:rsid w:val="004956B8"/>
    <w:rsid w:val="004967BB"/>
    <w:rsid w:val="00496A3C"/>
    <w:rsid w:val="00497D16"/>
    <w:rsid w:val="004A0449"/>
    <w:rsid w:val="004A1090"/>
    <w:rsid w:val="004A37D9"/>
    <w:rsid w:val="004A5081"/>
    <w:rsid w:val="004A6AE2"/>
    <w:rsid w:val="004A7879"/>
    <w:rsid w:val="004B3CFA"/>
    <w:rsid w:val="004B3FDE"/>
    <w:rsid w:val="004B757A"/>
    <w:rsid w:val="004C08BC"/>
    <w:rsid w:val="004C0B5C"/>
    <w:rsid w:val="004C11B8"/>
    <w:rsid w:val="004C61AF"/>
    <w:rsid w:val="004D074D"/>
    <w:rsid w:val="004D32D2"/>
    <w:rsid w:val="004D4A02"/>
    <w:rsid w:val="004D7FFC"/>
    <w:rsid w:val="004E06E1"/>
    <w:rsid w:val="004E33FB"/>
    <w:rsid w:val="004E37D3"/>
    <w:rsid w:val="004E5A06"/>
    <w:rsid w:val="004E75F2"/>
    <w:rsid w:val="004E7D55"/>
    <w:rsid w:val="004E7FF2"/>
    <w:rsid w:val="004F1BC6"/>
    <w:rsid w:val="00500C1B"/>
    <w:rsid w:val="00501102"/>
    <w:rsid w:val="005051D0"/>
    <w:rsid w:val="00510AF2"/>
    <w:rsid w:val="0051332F"/>
    <w:rsid w:val="005149C4"/>
    <w:rsid w:val="00531824"/>
    <w:rsid w:val="005322F5"/>
    <w:rsid w:val="00533440"/>
    <w:rsid w:val="00533C8E"/>
    <w:rsid w:val="00534C2B"/>
    <w:rsid w:val="00537546"/>
    <w:rsid w:val="00537A17"/>
    <w:rsid w:val="005405F4"/>
    <w:rsid w:val="00540860"/>
    <w:rsid w:val="00541AE6"/>
    <w:rsid w:val="00542D6B"/>
    <w:rsid w:val="00543050"/>
    <w:rsid w:val="0054499E"/>
    <w:rsid w:val="00544F52"/>
    <w:rsid w:val="00553D72"/>
    <w:rsid w:val="0055550A"/>
    <w:rsid w:val="00555910"/>
    <w:rsid w:val="00555A51"/>
    <w:rsid w:val="00556085"/>
    <w:rsid w:val="005565A4"/>
    <w:rsid w:val="00563124"/>
    <w:rsid w:val="00565627"/>
    <w:rsid w:val="00566503"/>
    <w:rsid w:val="0057699B"/>
    <w:rsid w:val="0058365A"/>
    <w:rsid w:val="0058379A"/>
    <w:rsid w:val="00586B9A"/>
    <w:rsid w:val="00587404"/>
    <w:rsid w:val="00590E07"/>
    <w:rsid w:val="00593999"/>
    <w:rsid w:val="005949AD"/>
    <w:rsid w:val="005A2374"/>
    <w:rsid w:val="005A296C"/>
    <w:rsid w:val="005A3448"/>
    <w:rsid w:val="005A4A62"/>
    <w:rsid w:val="005A55D5"/>
    <w:rsid w:val="005A646B"/>
    <w:rsid w:val="005A7726"/>
    <w:rsid w:val="005A7DE0"/>
    <w:rsid w:val="005B02EC"/>
    <w:rsid w:val="005B0398"/>
    <w:rsid w:val="005B6317"/>
    <w:rsid w:val="005B794D"/>
    <w:rsid w:val="005B79BF"/>
    <w:rsid w:val="005C03F4"/>
    <w:rsid w:val="005C12CC"/>
    <w:rsid w:val="005C2168"/>
    <w:rsid w:val="005D3A09"/>
    <w:rsid w:val="005D3DA1"/>
    <w:rsid w:val="005D4FE3"/>
    <w:rsid w:val="005D7311"/>
    <w:rsid w:val="005E737E"/>
    <w:rsid w:val="005F05F1"/>
    <w:rsid w:val="005F115E"/>
    <w:rsid w:val="0060149F"/>
    <w:rsid w:val="00604E6E"/>
    <w:rsid w:val="006068FC"/>
    <w:rsid w:val="006123BA"/>
    <w:rsid w:val="006123DD"/>
    <w:rsid w:val="00613EA9"/>
    <w:rsid w:val="00615587"/>
    <w:rsid w:val="00616EA3"/>
    <w:rsid w:val="0062046D"/>
    <w:rsid w:val="00620855"/>
    <w:rsid w:val="00623C10"/>
    <w:rsid w:val="006246A5"/>
    <w:rsid w:val="00624AE3"/>
    <w:rsid w:val="00627ED1"/>
    <w:rsid w:val="00627EF4"/>
    <w:rsid w:val="0063369B"/>
    <w:rsid w:val="00635F5C"/>
    <w:rsid w:val="006369D9"/>
    <w:rsid w:val="00644D53"/>
    <w:rsid w:val="006452FE"/>
    <w:rsid w:val="0064640C"/>
    <w:rsid w:val="0065001F"/>
    <w:rsid w:val="00654FF1"/>
    <w:rsid w:val="0065516C"/>
    <w:rsid w:val="00656978"/>
    <w:rsid w:val="00657A82"/>
    <w:rsid w:val="00657E7D"/>
    <w:rsid w:val="00660D93"/>
    <w:rsid w:val="00662D52"/>
    <w:rsid w:val="00662E1B"/>
    <w:rsid w:val="0066332F"/>
    <w:rsid w:val="00663483"/>
    <w:rsid w:val="006654A3"/>
    <w:rsid w:val="006654E1"/>
    <w:rsid w:val="00665F5D"/>
    <w:rsid w:val="00670194"/>
    <w:rsid w:val="00671D0A"/>
    <w:rsid w:val="00675AFA"/>
    <w:rsid w:val="00676AE3"/>
    <w:rsid w:val="0067726B"/>
    <w:rsid w:val="0068040C"/>
    <w:rsid w:val="00681284"/>
    <w:rsid w:val="006832D7"/>
    <w:rsid w:val="00683957"/>
    <w:rsid w:val="0068707B"/>
    <w:rsid w:val="006900D9"/>
    <w:rsid w:val="006919E0"/>
    <w:rsid w:val="00691A38"/>
    <w:rsid w:val="006924F6"/>
    <w:rsid w:val="00694391"/>
    <w:rsid w:val="00697C84"/>
    <w:rsid w:val="006A0B98"/>
    <w:rsid w:val="006A1F8D"/>
    <w:rsid w:val="006A3C3D"/>
    <w:rsid w:val="006A3F92"/>
    <w:rsid w:val="006A6E24"/>
    <w:rsid w:val="006A7022"/>
    <w:rsid w:val="006A7CBA"/>
    <w:rsid w:val="006A7EBC"/>
    <w:rsid w:val="006B0D9C"/>
    <w:rsid w:val="006B395B"/>
    <w:rsid w:val="006B6BDD"/>
    <w:rsid w:val="006B761C"/>
    <w:rsid w:val="006B7789"/>
    <w:rsid w:val="006B7892"/>
    <w:rsid w:val="006C0351"/>
    <w:rsid w:val="006D0EA6"/>
    <w:rsid w:val="006D14FC"/>
    <w:rsid w:val="006D2C59"/>
    <w:rsid w:val="006D3585"/>
    <w:rsid w:val="006D3C73"/>
    <w:rsid w:val="006D559E"/>
    <w:rsid w:val="006D6A7D"/>
    <w:rsid w:val="006E15A8"/>
    <w:rsid w:val="006E4002"/>
    <w:rsid w:val="006E6BA7"/>
    <w:rsid w:val="006F0751"/>
    <w:rsid w:val="006F1865"/>
    <w:rsid w:val="006F1D53"/>
    <w:rsid w:val="006F4854"/>
    <w:rsid w:val="006F4E66"/>
    <w:rsid w:val="006F5009"/>
    <w:rsid w:val="006F7530"/>
    <w:rsid w:val="006F7B9A"/>
    <w:rsid w:val="007046A6"/>
    <w:rsid w:val="00705263"/>
    <w:rsid w:val="0070598A"/>
    <w:rsid w:val="007106E5"/>
    <w:rsid w:val="00710EC2"/>
    <w:rsid w:val="00713F78"/>
    <w:rsid w:val="0072081A"/>
    <w:rsid w:val="007211A6"/>
    <w:rsid w:val="00722858"/>
    <w:rsid w:val="00722C24"/>
    <w:rsid w:val="00723FC8"/>
    <w:rsid w:val="00724187"/>
    <w:rsid w:val="0072443A"/>
    <w:rsid w:val="00730C3F"/>
    <w:rsid w:val="0073544C"/>
    <w:rsid w:val="0073654C"/>
    <w:rsid w:val="007416CB"/>
    <w:rsid w:val="00742960"/>
    <w:rsid w:val="0074465F"/>
    <w:rsid w:val="00746A05"/>
    <w:rsid w:val="007524D9"/>
    <w:rsid w:val="007533C8"/>
    <w:rsid w:val="00757F57"/>
    <w:rsid w:val="00761004"/>
    <w:rsid w:val="0076517D"/>
    <w:rsid w:val="00765C1A"/>
    <w:rsid w:val="00765DFB"/>
    <w:rsid w:val="00771073"/>
    <w:rsid w:val="007711F3"/>
    <w:rsid w:val="00774B93"/>
    <w:rsid w:val="00774F5F"/>
    <w:rsid w:val="00781B87"/>
    <w:rsid w:val="007823C4"/>
    <w:rsid w:val="00782CEB"/>
    <w:rsid w:val="00784089"/>
    <w:rsid w:val="00785ED4"/>
    <w:rsid w:val="0078621D"/>
    <w:rsid w:val="007871E4"/>
    <w:rsid w:val="00787203"/>
    <w:rsid w:val="007946E2"/>
    <w:rsid w:val="00796FDE"/>
    <w:rsid w:val="007A4796"/>
    <w:rsid w:val="007A4A79"/>
    <w:rsid w:val="007B13EE"/>
    <w:rsid w:val="007B183C"/>
    <w:rsid w:val="007B29D0"/>
    <w:rsid w:val="007B52D6"/>
    <w:rsid w:val="007B7AB0"/>
    <w:rsid w:val="007C2482"/>
    <w:rsid w:val="007C3E68"/>
    <w:rsid w:val="007C7623"/>
    <w:rsid w:val="007D02CE"/>
    <w:rsid w:val="007D2495"/>
    <w:rsid w:val="007D3997"/>
    <w:rsid w:val="007D3C5C"/>
    <w:rsid w:val="007D6DDE"/>
    <w:rsid w:val="007E0700"/>
    <w:rsid w:val="007E0986"/>
    <w:rsid w:val="007E0F34"/>
    <w:rsid w:val="007E3F66"/>
    <w:rsid w:val="007E6661"/>
    <w:rsid w:val="007E6B4E"/>
    <w:rsid w:val="007F1DCE"/>
    <w:rsid w:val="007F44C7"/>
    <w:rsid w:val="007F5503"/>
    <w:rsid w:val="007F7377"/>
    <w:rsid w:val="00802606"/>
    <w:rsid w:val="00802E4D"/>
    <w:rsid w:val="00804D04"/>
    <w:rsid w:val="00807B3B"/>
    <w:rsid w:val="00811545"/>
    <w:rsid w:val="00813A72"/>
    <w:rsid w:val="00813DC9"/>
    <w:rsid w:val="00815664"/>
    <w:rsid w:val="00826576"/>
    <w:rsid w:val="008277A3"/>
    <w:rsid w:val="00831BAF"/>
    <w:rsid w:val="00834FB5"/>
    <w:rsid w:val="00836B0F"/>
    <w:rsid w:val="00836C26"/>
    <w:rsid w:val="00836CCE"/>
    <w:rsid w:val="00837ECE"/>
    <w:rsid w:val="00840729"/>
    <w:rsid w:val="00842C8A"/>
    <w:rsid w:val="00843DC7"/>
    <w:rsid w:val="00844F01"/>
    <w:rsid w:val="008462E7"/>
    <w:rsid w:val="00847152"/>
    <w:rsid w:val="00852572"/>
    <w:rsid w:val="008525E3"/>
    <w:rsid w:val="0086028F"/>
    <w:rsid w:val="00860E9A"/>
    <w:rsid w:val="00861AFA"/>
    <w:rsid w:val="0086241A"/>
    <w:rsid w:val="00865A4A"/>
    <w:rsid w:val="00870958"/>
    <w:rsid w:val="00870DAF"/>
    <w:rsid w:val="0087353E"/>
    <w:rsid w:val="00873D11"/>
    <w:rsid w:val="00874272"/>
    <w:rsid w:val="008751AC"/>
    <w:rsid w:val="00877D51"/>
    <w:rsid w:val="00882794"/>
    <w:rsid w:val="00886F51"/>
    <w:rsid w:val="00887DF2"/>
    <w:rsid w:val="00891D7E"/>
    <w:rsid w:val="00892825"/>
    <w:rsid w:val="00892B18"/>
    <w:rsid w:val="00892D80"/>
    <w:rsid w:val="00892E95"/>
    <w:rsid w:val="00893CDC"/>
    <w:rsid w:val="00896E7D"/>
    <w:rsid w:val="00897F1D"/>
    <w:rsid w:val="008A1040"/>
    <w:rsid w:val="008A2219"/>
    <w:rsid w:val="008A40C4"/>
    <w:rsid w:val="008A4F25"/>
    <w:rsid w:val="008A555B"/>
    <w:rsid w:val="008A57AD"/>
    <w:rsid w:val="008A6160"/>
    <w:rsid w:val="008A6F07"/>
    <w:rsid w:val="008B0603"/>
    <w:rsid w:val="008B4492"/>
    <w:rsid w:val="008B591A"/>
    <w:rsid w:val="008B6344"/>
    <w:rsid w:val="008B70D0"/>
    <w:rsid w:val="008B7628"/>
    <w:rsid w:val="008B7A98"/>
    <w:rsid w:val="008C0BFA"/>
    <w:rsid w:val="008C0EDD"/>
    <w:rsid w:val="008C3F56"/>
    <w:rsid w:val="008D0574"/>
    <w:rsid w:val="008D34AB"/>
    <w:rsid w:val="008D4801"/>
    <w:rsid w:val="008D4DED"/>
    <w:rsid w:val="008D64EE"/>
    <w:rsid w:val="008D7A65"/>
    <w:rsid w:val="008E2DA8"/>
    <w:rsid w:val="008F124C"/>
    <w:rsid w:val="008F21D6"/>
    <w:rsid w:val="008F27B4"/>
    <w:rsid w:val="008F2DBB"/>
    <w:rsid w:val="008F6BFD"/>
    <w:rsid w:val="00900D6B"/>
    <w:rsid w:val="00910B39"/>
    <w:rsid w:val="00913AB2"/>
    <w:rsid w:val="009145DF"/>
    <w:rsid w:val="009169B2"/>
    <w:rsid w:val="00920428"/>
    <w:rsid w:val="009243C1"/>
    <w:rsid w:val="00925ACC"/>
    <w:rsid w:val="00931760"/>
    <w:rsid w:val="00931763"/>
    <w:rsid w:val="0093192A"/>
    <w:rsid w:val="009353D3"/>
    <w:rsid w:val="0094095E"/>
    <w:rsid w:val="00942DDC"/>
    <w:rsid w:val="00947165"/>
    <w:rsid w:val="009506A3"/>
    <w:rsid w:val="00952001"/>
    <w:rsid w:val="0095326A"/>
    <w:rsid w:val="00953FD7"/>
    <w:rsid w:val="00961FB6"/>
    <w:rsid w:val="0096356A"/>
    <w:rsid w:val="00965229"/>
    <w:rsid w:val="00972530"/>
    <w:rsid w:val="0097306E"/>
    <w:rsid w:val="0097772F"/>
    <w:rsid w:val="00980AEE"/>
    <w:rsid w:val="009929F3"/>
    <w:rsid w:val="00993A87"/>
    <w:rsid w:val="00997D72"/>
    <w:rsid w:val="00999BBE"/>
    <w:rsid w:val="009A15A2"/>
    <w:rsid w:val="009A28AB"/>
    <w:rsid w:val="009A53FE"/>
    <w:rsid w:val="009A65A5"/>
    <w:rsid w:val="009A7B89"/>
    <w:rsid w:val="009B248E"/>
    <w:rsid w:val="009B3751"/>
    <w:rsid w:val="009B3A54"/>
    <w:rsid w:val="009B5184"/>
    <w:rsid w:val="009B5B1E"/>
    <w:rsid w:val="009C1CA0"/>
    <w:rsid w:val="009C36FA"/>
    <w:rsid w:val="009C4397"/>
    <w:rsid w:val="009C48B3"/>
    <w:rsid w:val="009C4EFA"/>
    <w:rsid w:val="009C6C6C"/>
    <w:rsid w:val="009C6D33"/>
    <w:rsid w:val="009C6E64"/>
    <w:rsid w:val="009D1452"/>
    <w:rsid w:val="009D18EE"/>
    <w:rsid w:val="009D2681"/>
    <w:rsid w:val="009D724A"/>
    <w:rsid w:val="009E4BA7"/>
    <w:rsid w:val="009E7092"/>
    <w:rsid w:val="009F030A"/>
    <w:rsid w:val="009F1F63"/>
    <w:rsid w:val="009F29A8"/>
    <w:rsid w:val="009F3C96"/>
    <w:rsid w:val="009F4438"/>
    <w:rsid w:val="009F75E1"/>
    <w:rsid w:val="00A004F8"/>
    <w:rsid w:val="00A02E44"/>
    <w:rsid w:val="00A02FCF"/>
    <w:rsid w:val="00A11AB4"/>
    <w:rsid w:val="00A12622"/>
    <w:rsid w:val="00A1333A"/>
    <w:rsid w:val="00A1786F"/>
    <w:rsid w:val="00A23E3A"/>
    <w:rsid w:val="00A23F25"/>
    <w:rsid w:val="00A25245"/>
    <w:rsid w:val="00A27D66"/>
    <w:rsid w:val="00A27EFC"/>
    <w:rsid w:val="00A314E9"/>
    <w:rsid w:val="00A3495B"/>
    <w:rsid w:val="00A364A5"/>
    <w:rsid w:val="00A36AC8"/>
    <w:rsid w:val="00A42C42"/>
    <w:rsid w:val="00A45C8B"/>
    <w:rsid w:val="00A52F17"/>
    <w:rsid w:val="00A53B65"/>
    <w:rsid w:val="00A56178"/>
    <w:rsid w:val="00A603C0"/>
    <w:rsid w:val="00A61480"/>
    <w:rsid w:val="00A65D1C"/>
    <w:rsid w:val="00A70369"/>
    <w:rsid w:val="00A70D29"/>
    <w:rsid w:val="00A71F1F"/>
    <w:rsid w:val="00A72AE3"/>
    <w:rsid w:val="00A749C9"/>
    <w:rsid w:val="00A75A7D"/>
    <w:rsid w:val="00A76F35"/>
    <w:rsid w:val="00A7710F"/>
    <w:rsid w:val="00A900F9"/>
    <w:rsid w:val="00A918A0"/>
    <w:rsid w:val="00A9236F"/>
    <w:rsid w:val="00A94235"/>
    <w:rsid w:val="00A94C7A"/>
    <w:rsid w:val="00A96B88"/>
    <w:rsid w:val="00AA2410"/>
    <w:rsid w:val="00AA6E0C"/>
    <w:rsid w:val="00AB0186"/>
    <w:rsid w:val="00AC1C8A"/>
    <w:rsid w:val="00AC1EC0"/>
    <w:rsid w:val="00AC396D"/>
    <w:rsid w:val="00AC47C5"/>
    <w:rsid w:val="00AC580B"/>
    <w:rsid w:val="00AC75A1"/>
    <w:rsid w:val="00AD3813"/>
    <w:rsid w:val="00AD7A4A"/>
    <w:rsid w:val="00AE4060"/>
    <w:rsid w:val="00AE4606"/>
    <w:rsid w:val="00AE49E2"/>
    <w:rsid w:val="00AE5362"/>
    <w:rsid w:val="00AE612C"/>
    <w:rsid w:val="00AF12DD"/>
    <w:rsid w:val="00AF2526"/>
    <w:rsid w:val="00AF6208"/>
    <w:rsid w:val="00AF68F1"/>
    <w:rsid w:val="00AF79A1"/>
    <w:rsid w:val="00B0138C"/>
    <w:rsid w:val="00B1222D"/>
    <w:rsid w:val="00B122D0"/>
    <w:rsid w:val="00B150EE"/>
    <w:rsid w:val="00B158E0"/>
    <w:rsid w:val="00B315C4"/>
    <w:rsid w:val="00B32184"/>
    <w:rsid w:val="00B33702"/>
    <w:rsid w:val="00B348E1"/>
    <w:rsid w:val="00B37F25"/>
    <w:rsid w:val="00B40176"/>
    <w:rsid w:val="00B40995"/>
    <w:rsid w:val="00B43284"/>
    <w:rsid w:val="00B4535C"/>
    <w:rsid w:val="00B45FCC"/>
    <w:rsid w:val="00B47296"/>
    <w:rsid w:val="00B4782A"/>
    <w:rsid w:val="00B47DE2"/>
    <w:rsid w:val="00B544C9"/>
    <w:rsid w:val="00B5492A"/>
    <w:rsid w:val="00B563AC"/>
    <w:rsid w:val="00B60340"/>
    <w:rsid w:val="00B604D1"/>
    <w:rsid w:val="00B609E4"/>
    <w:rsid w:val="00B638EB"/>
    <w:rsid w:val="00B7124C"/>
    <w:rsid w:val="00B7228F"/>
    <w:rsid w:val="00B75F23"/>
    <w:rsid w:val="00B7798F"/>
    <w:rsid w:val="00B77D0B"/>
    <w:rsid w:val="00B85CE1"/>
    <w:rsid w:val="00B949D8"/>
    <w:rsid w:val="00B95027"/>
    <w:rsid w:val="00B95C2C"/>
    <w:rsid w:val="00B96A03"/>
    <w:rsid w:val="00BA1323"/>
    <w:rsid w:val="00BA5AAA"/>
    <w:rsid w:val="00BA66FA"/>
    <w:rsid w:val="00BB3982"/>
    <w:rsid w:val="00BB467A"/>
    <w:rsid w:val="00BB6D5B"/>
    <w:rsid w:val="00BC0BA0"/>
    <w:rsid w:val="00BC104D"/>
    <w:rsid w:val="00BC192F"/>
    <w:rsid w:val="00BC54E8"/>
    <w:rsid w:val="00BC7A5D"/>
    <w:rsid w:val="00BD2850"/>
    <w:rsid w:val="00BD3C23"/>
    <w:rsid w:val="00BD6EBF"/>
    <w:rsid w:val="00BE1A60"/>
    <w:rsid w:val="00BE1DF3"/>
    <w:rsid w:val="00BE6DF9"/>
    <w:rsid w:val="00BF1931"/>
    <w:rsid w:val="00BF319B"/>
    <w:rsid w:val="00BF507C"/>
    <w:rsid w:val="00BF6B2D"/>
    <w:rsid w:val="00BF7856"/>
    <w:rsid w:val="00C010C6"/>
    <w:rsid w:val="00C103A2"/>
    <w:rsid w:val="00C10945"/>
    <w:rsid w:val="00C11842"/>
    <w:rsid w:val="00C118F5"/>
    <w:rsid w:val="00C11F76"/>
    <w:rsid w:val="00C139E9"/>
    <w:rsid w:val="00C173EA"/>
    <w:rsid w:val="00C208DE"/>
    <w:rsid w:val="00C21B38"/>
    <w:rsid w:val="00C2494D"/>
    <w:rsid w:val="00C26C51"/>
    <w:rsid w:val="00C277C0"/>
    <w:rsid w:val="00C27EFF"/>
    <w:rsid w:val="00C32345"/>
    <w:rsid w:val="00C33B54"/>
    <w:rsid w:val="00C34BB7"/>
    <w:rsid w:val="00C35104"/>
    <w:rsid w:val="00C36E20"/>
    <w:rsid w:val="00C37A0F"/>
    <w:rsid w:val="00C45724"/>
    <w:rsid w:val="00C45913"/>
    <w:rsid w:val="00C50955"/>
    <w:rsid w:val="00C52CC2"/>
    <w:rsid w:val="00C53AEB"/>
    <w:rsid w:val="00C55A0B"/>
    <w:rsid w:val="00C57381"/>
    <w:rsid w:val="00C57790"/>
    <w:rsid w:val="00C609B9"/>
    <w:rsid w:val="00C61798"/>
    <w:rsid w:val="00C62B32"/>
    <w:rsid w:val="00C62EBA"/>
    <w:rsid w:val="00C6352C"/>
    <w:rsid w:val="00C66107"/>
    <w:rsid w:val="00C81E78"/>
    <w:rsid w:val="00C87AE6"/>
    <w:rsid w:val="00C91D4A"/>
    <w:rsid w:val="00C93098"/>
    <w:rsid w:val="00C969EF"/>
    <w:rsid w:val="00CA0DB3"/>
    <w:rsid w:val="00CA1439"/>
    <w:rsid w:val="00CA1A1A"/>
    <w:rsid w:val="00CA1D99"/>
    <w:rsid w:val="00CA28B6"/>
    <w:rsid w:val="00CA3ADB"/>
    <w:rsid w:val="00CB237E"/>
    <w:rsid w:val="00CB4686"/>
    <w:rsid w:val="00CB527D"/>
    <w:rsid w:val="00CB5F23"/>
    <w:rsid w:val="00CB642A"/>
    <w:rsid w:val="00CB743C"/>
    <w:rsid w:val="00CC09B4"/>
    <w:rsid w:val="00CC1CB5"/>
    <w:rsid w:val="00CC2E86"/>
    <w:rsid w:val="00CC4B63"/>
    <w:rsid w:val="00CC4C4A"/>
    <w:rsid w:val="00CC6D63"/>
    <w:rsid w:val="00CD253C"/>
    <w:rsid w:val="00CD6B10"/>
    <w:rsid w:val="00CD779A"/>
    <w:rsid w:val="00CD78F3"/>
    <w:rsid w:val="00CD7C1D"/>
    <w:rsid w:val="00CE0537"/>
    <w:rsid w:val="00CE26EC"/>
    <w:rsid w:val="00CE374B"/>
    <w:rsid w:val="00CF220A"/>
    <w:rsid w:val="00CF4B70"/>
    <w:rsid w:val="00CF656A"/>
    <w:rsid w:val="00D012AD"/>
    <w:rsid w:val="00D02143"/>
    <w:rsid w:val="00D028A3"/>
    <w:rsid w:val="00D02EBD"/>
    <w:rsid w:val="00D0500B"/>
    <w:rsid w:val="00D06AE0"/>
    <w:rsid w:val="00D0703E"/>
    <w:rsid w:val="00D07E28"/>
    <w:rsid w:val="00D14521"/>
    <w:rsid w:val="00D2134D"/>
    <w:rsid w:val="00D2686C"/>
    <w:rsid w:val="00D3168B"/>
    <w:rsid w:val="00D319DC"/>
    <w:rsid w:val="00D3508A"/>
    <w:rsid w:val="00D43DA8"/>
    <w:rsid w:val="00D45B23"/>
    <w:rsid w:val="00D50685"/>
    <w:rsid w:val="00D57BEB"/>
    <w:rsid w:val="00D618D3"/>
    <w:rsid w:val="00D61F8B"/>
    <w:rsid w:val="00D645AC"/>
    <w:rsid w:val="00D678F5"/>
    <w:rsid w:val="00D67F91"/>
    <w:rsid w:val="00D703D8"/>
    <w:rsid w:val="00D70BEB"/>
    <w:rsid w:val="00D738FB"/>
    <w:rsid w:val="00D8283B"/>
    <w:rsid w:val="00D85C89"/>
    <w:rsid w:val="00D874CB"/>
    <w:rsid w:val="00D9037F"/>
    <w:rsid w:val="00D90DA8"/>
    <w:rsid w:val="00D94FA5"/>
    <w:rsid w:val="00D95562"/>
    <w:rsid w:val="00D96BC7"/>
    <w:rsid w:val="00D971E0"/>
    <w:rsid w:val="00DA0BE1"/>
    <w:rsid w:val="00DA58B3"/>
    <w:rsid w:val="00DA6CE9"/>
    <w:rsid w:val="00DB2923"/>
    <w:rsid w:val="00DB68DA"/>
    <w:rsid w:val="00DB7388"/>
    <w:rsid w:val="00DC269A"/>
    <w:rsid w:val="00DC7C77"/>
    <w:rsid w:val="00DD0981"/>
    <w:rsid w:val="00DD0E86"/>
    <w:rsid w:val="00DD4EBB"/>
    <w:rsid w:val="00DD6663"/>
    <w:rsid w:val="00DD6684"/>
    <w:rsid w:val="00DD799F"/>
    <w:rsid w:val="00DE3131"/>
    <w:rsid w:val="00DE3763"/>
    <w:rsid w:val="00DE573D"/>
    <w:rsid w:val="00DE5CF2"/>
    <w:rsid w:val="00DE6877"/>
    <w:rsid w:val="00DF1D10"/>
    <w:rsid w:val="00DF1F9B"/>
    <w:rsid w:val="00DF349B"/>
    <w:rsid w:val="00DF3B2F"/>
    <w:rsid w:val="00DF5B04"/>
    <w:rsid w:val="00DF5C71"/>
    <w:rsid w:val="00DF7D63"/>
    <w:rsid w:val="00E00B40"/>
    <w:rsid w:val="00E035A1"/>
    <w:rsid w:val="00E04998"/>
    <w:rsid w:val="00E05DE9"/>
    <w:rsid w:val="00E06187"/>
    <w:rsid w:val="00E069E6"/>
    <w:rsid w:val="00E107FB"/>
    <w:rsid w:val="00E12D08"/>
    <w:rsid w:val="00E15468"/>
    <w:rsid w:val="00E1595E"/>
    <w:rsid w:val="00E1609D"/>
    <w:rsid w:val="00E2063A"/>
    <w:rsid w:val="00E20640"/>
    <w:rsid w:val="00E2090E"/>
    <w:rsid w:val="00E213FB"/>
    <w:rsid w:val="00E21E1D"/>
    <w:rsid w:val="00E22F67"/>
    <w:rsid w:val="00E23A9D"/>
    <w:rsid w:val="00E2419B"/>
    <w:rsid w:val="00E255FB"/>
    <w:rsid w:val="00E2665B"/>
    <w:rsid w:val="00E30A79"/>
    <w:rsid w:val="00E36F25"/>
    <w:rsid w:val="00E402D7"/>
    <w:rsid w:val="00E40E59"/>
    <w:rsid w:val="00E418EE"/>
    <w:rsid w:val="00E45880"/>
    <w:rsid w:val="00E50CAB"/>
    <w:rsid w:val="00E51196"/>
    <w:rsid w:val="00E56189"/>
    <w:rsid w:val="00E56E63"/>
    <w:rsid w:val="00E6134E"/>
    <w:rsid w:val="00E65A00"/>
    <w:rsid w:val="00E67C66"/>
    <w:rsid w:val="00E7129F"/>
    <w:rsid w:val="00E73C61"/>
    <w:rsid w:val="00E74C9C"/>
    <w:rsid w:val="00E74D3C"/>
    <w:rsid w:val="00E754F7"/>
    <w:rsid w:val="00E762CF"/>
    <w:rsid w:val="00E77A8B"/>
    <w:rsid w:val="00E801A8"/>
    <w:rsid w:val="00E82582"/>
    <w:rsid w:val="00E84BE9"/>
    <w:rsid w:val="00E84DAE"/>
    <w:rsid w:val="00E86FF9"/>
    <w:rsid w:val="00E917F6"/>
    <w:rsid w:val="00E921AB"/>
    <w:rsid w:val="00E939C7"/>
    <w:rsid w:val="00E94D58"/>
    <w:rsid w:val="00E979BD"/>
    <w:rsid w:val="00EA1A13"/>
    <w:rsid w:val="00EA2A7A"/>
    <w:rsid w:val="00EA5C2E"/>
    <w:rsid w:val="00EA5CE0"/>
    <w:rsid w:val="00EA724A"/>
    <w:rsid w:val="00EA7D92"/>
    <w:rsid w:val="00EB211C"/>
    <w:rsid w:val="00EB2DD5"/>
    <w:rsid w:val="00EB4694"/>
    <w:rsid w:val="00EB5363"/>
    <w:rsid w:val="00EB6E66"/>
    <w:rsid w:val="00EC4B9A"/>
    <w:rsid w:val="00EC6BA4"/>
    <w:rsid w:val="00ED00AE"/>
    <w:rsid w:val="00ED01D2"/>
    <w:rsid w:val="00ED1C48"/>
    <w:rsid w:val="00ED2F05"/>
    <w:rsid w:val="00ED6D03"/>
    <w:rsid w:val="00ED7895"/>
    <w:rsid w:val="00ED792C"/>
    <w:rsid w:val="00EE1429"/>
    <w:rsid w:val="00EE6A74"/>
    <w:rsid w:val="00EF084A"/>
    <w:rsid w:val="00EF0DCC"/>
    <w:rsid w:val="00EF4936"/>
    <w:rsid w:val="00F00AFD"/>
    <w:rsid w:val="00F00B65"/>
    <w:rsid w:val="00F075B2"/>
    <w:rsid w:val="00F11E5E"/>
    <w:rsid w:val="00F1203E"/>
    <w:rsid w:val="00F12319"/>
    <w:rsid w:val="00F12E59"/>
    <w:rsid w:val="00F20A22"/>
    <w:rsid w:val="00F24648"/>
    <w:rsid w:val="00F2570F"/>
    <w:rsid w:val="00F30AF8"/>
    <w:rsid w:val="00F332DF"/>
    <w:rsid w:val="00F340BD"/>
    <w:rsid w:val="00F34A3F"/>
    <w:rsid w:val="00F370C1"/>
    <w:rsid w:val="00F40C2D"/>
    <w:rsid w:val="00F42DAF"/>
    <w:rsid w:val="00F441F8"/>
    <w:rsid w:val="00F5142B"/>
    <w:rsid w:val="00F5171A"/>
    <w:rsid w:val="00F53137"/>
    <w:rsid w:val="00F532F0"/>
    <w:rsid w:val="00F543A3"/>
    <w:rsid w:val="00F56895"/>
    <w:rsid w:val="00F56DB6"/>
    <w:rsid w:val="00F56E6D"/>
    <w:rsid w:val="00F61343"/>
    <w:rsid w:val="00F61B8C"/>
    <w:rsid w:val="00F75E4D"/>
    <w:rsid w:val="00F80485"/>
    <w:rsid w:val="00F80C05"/>
    <w:rsid w:val="00F855FA"/>
    <w:rsid w:val="00F863B9"/>
    <w:rsid w:val="00F879A0"/>
    <w:rsid w:val="00F87C6E"/>
    <w:rsid w:val="00F95038"/>
    <w:rsid w:val="00FA03A7"/>
    <w:rsid w:val="00FA0FF5"/>
    <w:rsid w:val="00FA16DA"/>
    <w:rsid w:val="00FA21D3"/>
    <w:rsid w:val="00FA2EA9"/>
    <w:rsid w:val="00FA4516"/>
    <w:rsid w:val="00FA5512"/>
    <w:rsid w:val="00FA7B2E"/>
    <w:rsid w:val="00FB0560"/>
    <w:rsid w:val="00FB536E"/>
    <w:rsid w:val="00FC12DC"/>
    <w:rsid w:val="00FC1694"/>
    <w:rsid w:val="00FC204D"/>
    <w:rsid w:val="00FC3E4B"/>
    <w:rsid w:val="00FC6ACD"/>
    <w:rsid w:val="00FD081B"/>
    <w:rsid w:val="00FD165A"/>
    <w:rsid w:val="00FD50DE"/>
    <w:rsid w:val="00FE0EAF"/>
    <w:rsid w:val="00FE23F8"/>
    <w:rsid w:val="00FE3966"/>
    <w:rsid w:val="00FE5415"/>
    <w:rsid w:val="00FF1A04"/>
    <w:rsid w:val="00FF3502"/>
    <w:rsid w:val="00FF5FE1"/>
    <w:rsid w:val="00FF6B9F"/>
    <w:rsid w:val="05EE6BF0"/>
    <w:rsid w:val="083F9647"/>
    <w:rsid w:val="08D9433B"/>
    <w:rsid w:val="0C6D214E"/>
    <w:rsid w:val="0CC3354A"/>
    <w:rsid w:val="16E9D69C"/>
    <w:rsid w:val="17470509"/>
    <w:rsid w:val="17C8806C"/>
    <w:rsid w:val="1BBCA76B"/>
    <w:rsid w:val="2F0B6D9E"/>
    <w:rsid w:val="2F76BFF2"/>
    <w:rsid w:val="2FA0FDBA"/>
    <w:rsid w:val="3173F155"/>
    <w:rsid w:val="39AF5D30"/>
    <w:rsid w:val="39DB3AEE"/>
    <w:rsid w:val="47EDAEF6"/>
    <w:rsid w:val="4CE35024"/>
    <w:rsid w:val="51BEA49D"/>
    <w:rsid w:val="55815B56"/>
    <w:rsid w:val="58CF2E98"/>
    <w:rsid w:val="62F01B64"/>
    <w:rsid w:val="79013CF2"/>
    <w:rsid w:val="79F481B9"/>
    <w:rsid w:val="7C76C87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43F0B"/>
  <w15:docId w15:val="{BF431DB5-CA63-483C-97B3-AA0F11622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0E9A"/>
    <w:pPr>
      <w:tabs>
        <w:tab w:val="left" w:pos="1080"/>
        <w:tab w:val="right" w:pos="4536"/>
        <w:tab w:val="left" w:pos="4820"/>
      </w:tabs>
      <w:ind w:left="425"/>
    </w:pPr>
    <w:rPr>
      <w:rFonts w:ascii="Arial" w:hAnsi="Arial"/>
      <w:lang w:eastAsia="en-US"/>
    </w:rPr>
  </w:style>
  <w:style w:type="paragraph" w:styleId="berschrift1">
    <w:name w:val="heading 1"/>
    <w:basedOn w:val="Standard"/>
    <w:next w:val="Standard"/>
    <w:link w:val="berschrift1Zchn"/>
    <w:qFormat/>
    <w:rsid w:val="00043E2D"/>
    <w:pPr>
      <w:keepNext/>
      <w:numPr>
        <w:numId w:val="1"/>
      </w:numPr>
      <w:spacing w:before="120" w:after="60"/>
      <w:outlineLvl w:val="0"/>
    </w:pPr>
    <w:rPr>
      <w:b/>
      <w:kern w:val="28"/>
      <w:sz w:val="28"/>
    </w:rPr>
  </w:style>
  <w:style w:type="paragraph" w:styleId="berschrift2">
    <w:name w:val="heading 2"/>
    <w:basedOn w:val="Standard"/>
    <w:next w:val="Standard"/>
    <w:link w:val="berschrift2Zchn"/>
    <w:qFormat/>
    <w:rsid w:val="00043E2D"/>
    <w:pPr>
      <w:keepNext/>
      <w:numPr>
        <w:ilvl w:val="1"/>
        <w:numId w:val="1"/>
      </w:numPr>
      <w:spacing w:before="80" w:after="60"/>
      <w:outlineLvl w:val="1"/>
    </w:pPr>
    <w:rPr>
      <w:b/>
      <w:sz w:val="24"/>
    </w:rPr>
  </w:style>
  <w:style w:type="paragraph" w:styleId="berschrift3">
    <w:name w:val="heading 3"/>
    <w:basedOn w:val="Standard"/>
    <w:next w:val="Standard"/>
    <w:link w:val="berschrift3Zchn"/>
    <w:qFormat/>
    <w:rsid w:val="00043E2D"/>
    <w:pPr>
      <w:keepNext/>
      <w:numPr>
        <w:ilvl w:val="2"/>
        <w:numId w:val="1"/>
      </w:numPr>
      <w:spacing w:before="60" w:after="60"/>
      <w:outlineLvl w:val="2"/>
    </w:pPr>
    <w:rPr>
      <w:b/>
      <w:sz w:val="22"/>
    </w:rPr>
  </w:style>
  <w:style w:type="paragraph" w:styleId="berschrift4">
    <w:name w:val="heading 4"/>
    <w:aliases w:val="Titre4"/>
    <w:basedOn w:val="Standard"/>
    <w:next w:val="Standard"/>
    <w:link w:val="berschrift4Zchn"/>
    <w:qFormat/>
    <w:rsid w:val="00043E2D"/>
    <w:pPr>
      <w:keepNext/>
      <w:numPr>
        <w:ilvl w:val="3"/>
        <w:numId w:val="1"/>
      </w:numPr>
      <w:spacing w:before="240" w:after="60"/>
      <w:outlineLvl w:val="3"/>
    </w:pPr>
    <w:rPr>
      <w:b/>
    </w:rPr>
  </w:style>
  <w:style w:type="paragraph" w:styleId="berschrift5">
    <w:name w:val="heading 5"/>
    <w:aliases w:val="Titre5"/>
    <w:basedOn w:val="Standard"/>
    <w:next w:val="Standard"/>
    <w:qFormat/>
    <w:rsid w:val="00043E2D"/>
    <w:pPr>
      <w:numPr>
        <w:ilvl w:val="4"/>
        <w:numId w:val="1"/>
      </w:numPr>
      <w:spacing w:before="240" w:after="60"/>
      <w:outlineLvl w:val="4"/>
    </w:pPr>
    <w:rPr>
      <w:sz w:val="22"/>
    </w:rPr>
  </w:style>
  <w:style w:type="paragraph" w:styleId="berschrift6">
    <w:name w:val="heading 6"/>
    <w:basedOn w:val="Standard"/>
    <w:next w:val="Standard"/>
    <w:qFormat/>
    <w:rsid w:val="00043E2D"/>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043E2D"/>
    <w:pPr>
      <w:numPr>
        <w:ilvl w:val="6"/>
        <w:numId w:val="1"/>
      </w:numPr>
      <w:spacing w:before="240" w:after="60"/>
      <w:outlineLvl w:val="6"/>
    </w:pPr>
  </w:style>
  <w:style w:type="paragraph" w:styleId="berschrift8">
    <w:name w:val="heading 8"/>
    <w:basedOn w:val="Standard"/>
    <w:next w:val="Standard"/>
    <w:qFormat/>
    <w:rsid w:val="00043E2D"/>
    <w:pPr>
      <w:numPr>
        <w:ilvl w:val="7"/>
        <w:numId w:val="1"/>
      </w:numPr>
      <w:spacing w:before="240" w:after="60"/>
      <w:outlineLvl w:val="7"/>
    </w:pPr>
    <w:rPr>
      <w:i/>
    </w:rPr>
  </w:style>
  <w:style w:type="paragraph" w:styleId="berschrift9">
    <w:name w:val="heading 9"/>
    <w:basedOn w:val="Standard"/>
    <w:next w:val="Standard"/>
    <w:qFormat/>
    <w:rsid w:val="00043E2D"/>
    <w:pPr>
      <w:numPr>
        <w:ilvl w:val="8"/>
        <w:numId w:val="1"/>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rsid w:val="00043E2D"/>
    <w:pPr>
      <w:tabs>
        <w:tab w:val="center" w:pos="4320"/>
        <w:tab w:val="right" w:pos="8640"/>
      </w:tabs>
      <w:jc w:val="center"/>
    </w:pPr>
    <w:rPr>
      <w:b/>
      <w:sz w:val="36"/>
    </w:rPr>
  </w:style>
  <w:style w:type="paragraph" w:styleId="Fuzeile">
    <w:name w:val="footer"/>
    <w:basedOn w:val="Standard"/>
    <w:link w:val="FuzeileZchn"/>
    <w:semiHidden/>
    <w:rsid w:val="00043E2D"/>
    <w:pPr>
      <w:tabs>
        <w:tab w:val="center" w:pos="4320"/>
        <w:tab w:val="right" w:pos="8640"/>
      </w:tabs>
    </w:pPr>
  </w:style>
  <w:style w:type="character" w:styleId="Seitenzahl">
    <w:name w:val="page number"/>
    <w:basedOn w:val="Absatz-Standardschriftart"/>
    <w:semiHidden/>
    <w:rsid w:val="00043E2D"/>
  </w:style>
  <w:style w:type="paragraph" w:styleId="Beschriftung">
    <w:name w:val="caption"/>
    <w:basedOn w:val="Standard"/>
    <w:next w:val="Standard"/>
    <w:qFormat/>
    <w:rsid w:val="00043E2D"/>
    <w:pPr>
      <w:spacing w:before="120" w:after="120"/>
      <w:ind w:left="0"/>
    </w:pPr>
    <w:rPr>
      <w:b/>
      <w:sz w:val="28"/>
    </w:rPr>
  </w:style>
  <w:style w:type="paragraph" w:styleId="Verzeichnis1">
    <w:name w:val="toc 1"/>
    <w:basedOn w:val="Standard"/>
    <w:next w:val="Standard"/>
    <w:uiPriority w:val="39"/>
    <w:rsid w:val="00043E2D"/>
    <w:pPr>
      <w:tabs>
        <w:tab w:val="clear" w:pos="1080"/>
        <w:tab w:val="clear" w:pos="4536"/>
        <w:tab w:val="clear" w:pos="4820"/>
        <w:tab w:val="right" w:leader="dot" w:pos="9639"/>
      </w:tabs>
      <w:ind w:left="0"/>
    </w:pPr>
  </w:style>
  <w:style w:type="paragraph" w:styleId="Verzeichnis2">
    <w:name w:val="toc 2"/>
    <w:basedOn w:val="Standard"/>
    <w:next w:val="Standard"/>
    <w:uiPriority w:val="39"/>
    <w:rsid w:val="00043E2D"/>
    <w:pPr>
      <w:tabs>
        <w:tab w:val="clear" w:pos="1080"/>
        <w:tab w:val="clear" w:pos="4536"/>
        <w:tab w:val="clear" w:pos="4820"/>
        <w:tab w:val="right" w:leader="dot" w:pos="9639"/>
      </w:tabs>
      <w:ind w:left="200"/>
    </w:pPr>
  </w:style>
  <w:style w:type="paragraph" w:styleId="Verzeichnis3">
    <w:name w:val="toc 3"/>
    <w:basedOn w:val="Standard"/>
    <w:next w:val="Standard"/>
    <w:semiHidden/>
    <w:rsid w:val="00043E2D"/>
    <w:pPr>
      <w:tabs>
        <w:tab w:val="clear" w:pos="1080"/>
        <w:tab w:val="clear" w:pos="4536"/>
        <w:tab w:val="clear" w:pos="4820"/>
        <w:tab w:val="right" w:leader="dot" w:pos="9639"/>
      </w:tabs>
      <w:ind w:left="400"/>
    </w:pPr>
  </w:style>
  <w:style w:type="paragraph" w:styleId="Verzeichnis4">
    <w:name w:val="toc 4"/>
    <w:basedOn w:val="Standard"/>
    <w:next w:val="Standard"/>
    <w:semiHidden/>
    <w:rsid w:val="00043E2D"/>
    <w:pPr>
      <w:tabs>
        <w:tab w:val="clear" w:pos="1080"/>
        <w:tab w:val="clear" w:pos="4536"/>
        <w:tab w:val="clear" w:pos="4820"/>
        <w:tab w:val="right" w:leader="dot" w:pos="9639"/>
      </w:tabs>
      <w:ind w:left="600"/>
    </w:pPr>
  </w:style>
  <w:style w:type="paragraph" w:styleId="Verzeichnis5">
    <w:name w:val="toc 5"/>
    <w:basedOn w:val="Standard"/>
    <w:next w:val="Standard"/>
    <w:semiHidden/>
    <w:rsid w:val="00043E2D"/>
    <w:pPr>
      <w:tabs>
        <w:tab w:val="clear" w:pos="1080"/>
        <w:tab w:val="clear" w:pos="4536"/>
        <w:tab w:val="clear" w:pos="4820"/>
        <w:tab w:val="right" w:leader="dot" w:pos="9639"/>
      </w:tabs>
      <w:ind w:left="800"/>
    </w:pPr>
  </w:style>
  <w:style w:type="paragraph" w:styleId="Verzeichnis6">
    <w:name w:val="toc 6"/>
    <w:basedOn w:val="Standard"/>
    <w:next w:val="Standard"/>
    <w:semiHidden/>
    <w:rsid w:val="00043E2D"/>
    <w:pPr>
      <w:tabs>
        <w:tab w:val="clear" w:pos="1080"/>
        <w:tab w:val="clear" w:pos="4536"/>
        <w:tab w:val="clear" w:pos="4820"/>
        <w:tab w:val="right" w:leader="dot" w:pos="9639"/>
      </w:tabs>
      <w:ind w:left="1000"/>
    </w:pPr>
  </w:style>
  <w:style w:type="paragraph" w:styleId="Verzeichnis7">
    <w:name w:val="toc 7"/>
    <w:basedOn w:val="Standard"/>
    <w:next w:val="Standard"/>
    <w:semiHidden/>
    <w:rsid w:val="00043E2D"/>
    <w:pPr>
      <w:tabs>
        <w:tab w:val="clear" w:pos="1080"/>
        <w:tab w:val="clear" w:pos="4536"/>
        <w:tab w:val="clear" w:pos="4820"/>
        <w:tab w:val="right" w:leader="dot" w:pos="9639"/>
      </w:tabs>
      <w:ind w:left="1200"/>
    </w:pPr>
  </w:style>
  <w:style w:type="paragraph" w:styleId="Verzeichnis8">
    <w:name w:val="toc 8"/>
    <w:basedOn w:val="Standard"/>
    <w:next w:val="Standard"/>
    <w:semiHidden/>
    <w:rsid w:val="00043E2D"/>
    <w:pPr>
      <w:tabs>
        <w:tab w:val="clear" w:pos="1080"/>
        <w:tab w:val="clear" w:pos="4536"/>
        <w:tab w:val="clear" w:pos="4820"/>
        <w:tab w:val="right" w:leader="dot" w:pos="9639"/>
      </w:tabs>
      <w:ind w:left="1400"/>
    </w:pPr>
  </w:style>
  <w:style w:type="paragraph" w:styleId="Verzeichnis9">
    <w:name w:val="toc 9"/>
    <w:basedOn w:val="Standard"/>
    <w:next w:val="Standard"/>
    <w:semiHidden/>
    <w:rsid w:val="00043E2D"/>
    <w:pPr>
      <w:tabs>
        <w:tab w:val="clear" w:pos="1080"/>
        <w:tab w:val="clear" w:pos="4536"/>
        <w:tab w:val="clear" w:pos="4820"/>
        <w:tab w:val="right" w:leader="dot" w:pos="9639"/>
      </w:tabs>
      <w:ind w:left="1600"/>
    </w:pPr>
  </w:style>
  <w:style w:type="paragraph" w:styleId="Index1">
    <w:name w:val="index 1"/>
    <w:basedOn w:val="Standard"/>
    <w:next w:val="Standard"/>
    <w:semiHidden/>
    <w:rsid w:val="00043E2D"/>
    <w:pPr>
      <w:tabs>
        <w:tab w:val="clear" w:pos="1080"/>
        <w:tab w:val="clear" w:pos="4536"/>
        <w:tab w:val="clear" w:pos="4820"/>
        <w:tab w:val="right" w:leader="dot" w:pos="9639"/>
      </w:tabs>
      <w:ind w:left="200" w:hanging="200"/>
    </w:pPr>
  </w:style>
  <w:style w:type="paragraph" w:styleId="Index2">
    <w:name w:val="index 2"/>
    <w:basedOn w:val="Standard"/>
    <w:next w:val="Standard"/>
    <w:semiHidden/>
    <w:rsid w:val="00043E2D"/>
    <w:pPr>
      <w:tabs>
        <w:tab w:val="clear" w:pos="1080"/>
        <w:tab w:val="clear" w:pos="4536"/>
        <w:tab w:val="clear" w:pos="4820"/>
        <w:tab w:val="right" w:leader="dot" w:pos="9639"/>
      </w:tabs>
      <w:ind w:left="400" w:hanging="200"/>
    </w:pPr>
  </w:style>
  <w:style w:type="paragraph" w:styleId="Index3">
    <w:name w:val="index 3"/>
    <w:basedOn w:val="Standard"/>
    <w:next w:val="Standard"/>
    <w:semiHidden/>
    <w:rsid w:val="00043E2D"/>
    <w:pPr>
      <w:tabs>
        <w:tab w:val="clear" w:pos="1080"/>
        <w:tab w:val="clear" w:pos="4536"/>
        <w:tab w:val="clear" w:pos="4820"/>
        <w:tab w:val="right" w:leader="dot" w:pos="9639"/>
      </w:tabs>
      <w:ind w:left="600" w:hanging="200"/>
    </w:pPr>
  </w:style>
  <w:style w:type="paragraph" w:styleId="Index4">
    <w:name w:val="index 4"/>
    <w:basedOn w:val="Standard"/>
    <w:next w:val="Standard"/>
    <w:semiHidden/>
    <w:rsid w:val="00043E2D"/>
    <w:pPr>
      <w:tabs>
        <w:tab w:val="clear" w:pos="1080"/>
        <w:tab w:val="clear" w:pos="4536"/>
        <w:tab w:val="clear" w:pos="4820"/>
        <w:tab w:val="right" w:leader="dot" w:pos="9639"/>
      </w:tabs>
      <w:ind w:left="800" w:hanging="200"/>
    </w:pPr>
  </w:style>
  <w:style w:type="paragraph" w:styleId="Index5">
    <w:name w:val="index 5"/>
    <w:basedOn w:val="Standard"/>
    <w:next w:val="Standard"/>
    <w:semiHidden/>
    <w:rsid w:val="00043E2D"/>
    <w:pPr>
      <w:tabs>
        <w:tab w:val="clear" w:pos="1080"/>
        <w:tab w:val="clear" w:pos="4536"/>
        <w:tab w:val="clear" w:pos="4820"/>
        <w:tab w:val="right" w:leader="dot" w:pos="9639"/>
      </w:tabs>
      <w:ind w:left="1000" w:hanging="200"/>
    </w:pPr>
  </w:style>
  <w:style w:type="paragraph" w:styleId="Index6">
    <w:name w:val="index 6"/>
    <w:basedOn w:val="Standard"/>
    <w:next w:val="Standard"/>
    <w:semiHidden/>
    <w:rsid w:val="00043E2D"/>
    <w:pPr>
      <w:tabs>
        <w:tab w:val="clear" w:pos="1080"/>
        <w:tab w:val="clear" w:pos="4536"/>
        <w:tab w:val="clear" w:pos="4820"/>
        <w:tab w:val="right" w:leader="dot" w:pos="9639"/>
      </w:tabs>
      <w:ind w:left="1200" w:hanging="200"/>
    </w:pPr>
  </w:style>
  <w:style w:type="paragraph" w:styleId="Index7">
    <w:name w:val="index 7"/>
    <w:basedOn w:val="Standard"/>
    <w:next w:val="Standard"/>
    <w:semiHidden/>
    <w:rsid w:val="00043E2D"/>
    <w:pPr>
      <w:tabs>
        <w:tab w:val="clear" w:pos="1080"/>
        <w:tab w:val="clear" w:pos="4536"/>
        <w:tab w:val="clear" w:pos="4820"/>
        <w:tab w:val="right" w:leader="dot" w:pos="9639"/>
      </w:tabs>
      <w:ind w:left="1400" w:hanging="200"/>
    </w:pPr>
  </w:style>
  <w:style w:type="paragraph" w:styleId="Index8">
    <w:name w:val="index 8"/>
    <w:basedOn w:val="Standard"/>
    <w:next w:val="Standard"/>
    <w:semiHidden/>
    <w:rsid w:val="00043E2D"/>
    <w:pPr>
      <w:tabs>
        <w:tab w:val="clear" w:pos="1080"/>
        <w:tab w:val="clear" w:pos="4536"/>
        <w:tab w:val="clear" w:pos="4820"/>
        <w:tab w:val="right" w:leader="dot" w:pos="9639"/>
      </w:tabs>
      <w:ind w:left="1600" w:hanging="200"/>
    </w:pPr>
  </w:style>
  <w:style w:type="paragraph" w:styleId="Index9">
    <w:name w:val="index 9"/>
    <w:basedOn w:val="Standard"/>
    <w:next w:val="Standard"/>
    <w:semiHidden/>
    <w:rsid w:val="00043E2D"/>
    <w:pPr>
      <w:tabs>
        <w:tab w:val="clear" w:pos="1080"/>
        <w:tab w:val="clear" w:pos="4536"/>
        <w:tab w:val="clear" w:pos="4820"/>
        <w:tab w:val="right" w:leader="dot" w:pos="9639"/>
      </w:tabs>
      <w:ind w:left="1800" w:hanging="200"/>
    </w:pPr>
  </w:style>
  <w:style w:type="paragraph" w:styleId="Indexberschrift">
    <w:name w:val="index heading"/>
    <w:basedOn w:val="Standard"/>
    <w:next w:val="Index1"/>
    <w:semiHidden/>
    <w:rsid w:val="00043E2D"/>
  </w:style>
  <w:style w:type="paragraph" w:styleId="Textkrper-Zeileneinzug">
    <w:name w:val="Body Text Indent"/>
    <w:basedOn w:val="Standard"/>
    <w:semiHidden/>
    <w:rsid w:val="00043E2D"/>
  </w:style>
  <w:style w:type="paragraph" w:customStyle="1" w:styleId="Heading1-DWI">
    <w:name w:val="Heading 1 - DWI"/>
    <w:basedOn w:val="berschrift1"/>
    <w:rsid w:val="00043E2D"/>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Standard"/>
    <w:next w:val="Bodytext-DWI"/>
    <w:rsid w:val="00043E2D"/>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Standard"/>
    <w:autoRedefine/>
    <w:rsid w:val="00345A97"/>
    <w:pPr>
      <w:ind w:left="0"/>
    </w:pPr>
  </w:style>
  <w:style w:type="paragraph" w:customStyle="1" w:styleId="Heading3-DWI">
    <w:name w:val="Heading 3 - DWI"/>
    <w:basedOn w:val="Standard"/>
    <w:next w:val="Bodytext-DWI"/>
    <w:autoRedefine/>
    <w:rsid w:val="00043E2D"/>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berschrift4"/>
    <w:next w:val="Bodytext-DWI"/>
    <w:autoRedefine/>
    <w:rsid w:val="00043E2D"/>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Standard"/>
    <w:rsid w:val="00043E2D"/>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043E2D"/>
    <w:rPr>
      <w:b/>
    </w:rPr>
  </w:style>
  <w:style w:type="paragraph" w:customStyle="1" w:styleId="Notebold-DWI">
    <w:name w:val="Note bold - DWI"/>
    <w:basedOn w:val="Bodytext-DWI"/>
    <w:rsid w:val="00043E2D"/>
    <w:rPr>
      <w:b/>
      <w:snapToGrid w:val="0"/>
      <w:lang w:eastAsia="fr-FR"/>
    </w:rPr>
  </w:style>
  <w:style w:type="paragraph" w:styleId="Textkrper-Einzug2">
    <w:name w:val="Body Text Indent 2"/>
    <w:basedOn w:val="Standard"/>
    <w:semiHidden/>
    <w:rsid w:val="00043E2D"/>
    <w:pPr>
      <w:ind w:left="426"/>
    </w:pPr>
    <w:rPr>
      <w:b/>
      <w:bCs/>
      <w:lang w:val="fr-FR"/>
    </w:rPr>
  </w:style>
  <w:style w:type="paragraph" w:styleId="Textkrper-Einzug3">
    <w:name w:val="Body Text Indent 3"/>
    <w:basedOn w:val="Standard"/>
    <w:semiHidden/>
    <w:rsid w:val="00043E2D"/>
    <w:rPr>
      <w:color w:val="0000FF"/>
    </w:rPr>
  </w:style>
  <w:style w:type="character" w:styleId="Kommentarzeichen">
    <w:name w:val="annotation reference"/>
    <w:basedOn w:val="Absatz-Standardschriftart"/>
    <w:semiHidden/>
    <w:rsid w:val="00043E2D"/>
    <w:rPr>
      <w:sz w:val="16"/>
    </w:rPr>
  </w:style>
  <w:style w:type="paragraph" w:styleId="Kommentartext">
    <w:name w:val="annotation text"/>
    <w:basedOn w:val="Standard"/>
    <w:semiHidden/>
    <w:rsid w:val="00043E2D"/>
  </w:style>
  <w:style w:type="paragraph" w:customStyle="1" w:styleId="Style1">
    <w:name w:val="Style1"/>
    <w:basedOn w:val="berschrift1"/>
    <w:rsid w:val="00043E2D"/>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outlineLvl w:val="9"/>
    </w:pPr>
    <w:rPr>
      <w:rFonts w:ascii="Times New Roman" w:hAnsi="Times New Roman"/>
      <w:b w:val="0"/>
      <w:kern w:val="24"/>
      <w:sz w:val="24"/>
      <w:szCs w:val="24"/>
      <w:lang w:val="fr-FR"/>
    </w:rPr>
  </w:style>
  <w:style w:type="paragraph" w:styleId="Textkrper2">
    <w:name w:val="Body Text 2"/>
    <w:basedOn w:val="Standard"/>
    <w:semiHidden/>
    <w:rsid w:val="00043E2D"/>
    <w:pPr>
      <w:tabs>
        <w:tab w:val="clear" w:pos="1080"/>
        <w:tab w:val="clear" w:pos="4536"/>
        <w:tab w:val="clear" w:pos="4820"/>
      </w:tabs>
      <w:ind w:left="0"/>
    </w:pPr>
    <w:rPr>
      <w:sz w:val="22"/>
    </w:rPr>
  </w:style>
  <w:style w:type="paragraph" w:customStyle="1" w:styleId="xl24">
    <w:name w:val="xl24"/>
    <w:basedOn w:val="Standard"/>
    <w:rsid w:val="00043E2D"/>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Standard"/>
    <w:rsid w:val="00043E2D"/>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Standard"/>
    <w:rsid w:val="00043E2D"/>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Standard"/>
    <w:rsid w:val="00043E2D"/>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Standard"/>
    <w:rsid w:val="00043E2D"/>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Standard"/>
    <w:rsid w:val="00043E2D"/>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Standard"/>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Standard"/>
    <w:rsid w:val="00043E2D"/>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Standard"/>
    <w:rsid w:val="00043E2D"/>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Standard"/>
    <w:rsid w:val="00043E2D"/>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Standard"/>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Standard"/>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Standard"/>
    <w:rsid w:val="00043E2D"/>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Standard"/>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Standard"/>
    <w:rsid w:val="00043E2D"/>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Textkrper3">
    <w:name w:val="Body Text 3"/>
    <w:basedOn w:val="Standard"/>
    <w:semiHidden/>
    <w:rsid w:val="00043E2D"/>
    <w:pPr>
      <w:tabs>
        <w:tab w:val="clear" w:pos="1080"/>
        <w:tab w:val="clear" w:pos="4536"/>
        <w:tab w:val="clear" w:pos="4820"/>
        <w:tab w:val="left" w:pos="851"/>
      </w:tabs>
      <w:ind w:left="0"/>
      <w:jc w:val="both"/>
    </w:pPr>
    <w:rPr>
      <w:sz w:val="22"/>
    </w:rPr>
  </w:style>
  <w:style w:type="paragraph" w:styleId="Funotentext">
    <w:name w:val="footnote text"/>
    <w:basedOn w:val="Standard"/>
    <w:semiHidden/>
    <w:rsid w:val="00043E2D"/>
    <w:pPr>
      <w:tabs>
        <w:tab w:val="clear" w:pos="1080"/>
        <w:tab w:val="clear" w:pos="4536"/>
        <w:tab w:val="clear" w:pos="4820"/>
      </w:tabs>
      <w:ind w:left="0"/>
    </w:pPr>
    <w:rPr>
      <w:rFonts w:ascii="Times New Roman" w:hAnsi="Times New Roman"/>
    </w:rPr>
  </w:style>
  <w:style w:type="paragraph" w:customStyle="1" w:styleId="xl39">
    <w:name w:val="xl39"/>
    <w:basedOn w:val="Standard"/>
    <w:rsid w:val="00043E2D"/>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Standard"/>
    <w:rsid w:val="00043E2D"/>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Standard"/>
    <w:rsid w:val="00043E2D"/>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Standard"/>
    <w:rsid w:val="00043E2D"/>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Standard"/>
    <w:rsid w:val="00043E2D"/>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Standard"/>
    <w:rsid w:val="00043E2D"/>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Standard"/>
    <w:rsid w:val="00043E2D"/>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Standard"/>
    <w:rsid w:val="00043E2D"/>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Standard"/>
    <w:rsid w:val="00043E2D"/>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Standard"/>
    <w:rsid w:val="00043E2D"/>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Standard"/>
    <w:rsid w:val="00043E2D"/>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Standard"/>
    <w:rsid w:val="00043E2D"/>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Standard"/>
    <w:rsid w:val="00043E2D"/>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Sprechblasentext">
    <w:name w:val="Balloon Text"/>
    <w:basedOn w:val="Standard"/>
    <w:link w:val="SprechblasentextZchn"/>
    <w:uiPriority w:val="99"/>
    <w:semiHidden/>
    <w:unhideWhenUsed/>
    <w:rsid w:val="00F863B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63B9"/>
    <w:rPr>
      <w:rFonts w:ascii="Tahoma" w:hAnsi="Tahoma" w:cs="Tahoma"/>
      <w:sz w:val="16"/>
      <w:szCs w:val="16"/>
      <w:lang w:val="en-GB"/>
    </w:rPr>
  </w:style>
  <w:style w:type="character" w:customStyle="1" w:styleId="berschrift1Zchn">
    <w:name w:val="Überschrift 1 Zchn"/>
    <w:basedOn w:val="Absatz-Standardschriftart"/>
    <w:link w:val="berschrift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uzeileZchn">
    <w:name w:val="Fußzeile Zchn"/>
    <w:basedOn w:val="Absatz-Standardschriftart"/>
    <w:link w:val="Fuzeile"/>
    <w:semiHidden/>
    <w:rsid w:val="00275AFA"/>
    <w:rPr>
      <w:rFonts w:ascii="Arial" w:hAnsi="Arial"/>
      <w:lang w:val="en-GB"/>
    </w:rPr>
  </w:style>
  <w:style w:type="paragraph" w:styleId="Listenabsatz">
    <w:name w:val="List Paragraph"/>
    <w:basedOn w:val="Standard"/>
    <w:uiPriority w:val="34"/>
    <w:qFormat/>
    <w:rsid w:val="00B7124C"/>
    <w:pPr>
      <w:ind w:left="720"/>
      <w:contextualSpacing/>
    </w:pPr>
  </w:style>
  <w:style w:type="paragraph" w:styleId="StandardWeb">
    <w:name w:val="Normal (Web)"/>
    <w:basedOn w:val="Standard"/>
    <w:uiPriority w:val="99"/>
    <w:semiHidden/>
    <w:unhideWhenUsed/>
    <w:rsid w:val="009F29A8"/>
    <w:pPr>
      <w:tabs>
        <w:tab w:val="clear" w:pos="1080"/>
        <w:tab w:val="clear" w:pos="4536"/>
        <w:tab w:val="clear" w:pos="4820"/>
      </w:tabs>
      <w:spacing w:before="240" w:after="240" w:line="400" w:lineRule="atLeast"/>
      <w:ind w:left="0"/>
    </w:pPr>
    <w:rPr>
      <w:rFonts w:ascii="Times New Roman" w:hAnsi="Times New Roman"/>
      <w:sz w:val="24"/>
      <w:szCs w:val="24"/>
      <w:lang w:eastAsia="en-GB"/>
    </w:rPr>
  </w:style>
  <w:style w:type="character" w:customStyle="1" w:styleId="A0">
    <w:name w:val="A0"/>
    <w:uiPriority w:val="99"/>
    <w:rsid w:val="00AC47C5"/>
    <w:rPr>
      <w:rFonts w:cs="Futura Std"/>
      <w:color w:val="221E1F"/>
      <w:sz w:val="20"/>
      <w:szCs w:val="20"/>
    </w:rPr>
  </w:style>
  <w:style w:type="character" w:customStyle="1" w:styleId="apple-converted-space">
    <w:name w:val="apple-converted-space"/>
    <w:basedOn w:val="Absatz-Standardschriftart"/>
    <w:rsid w:val="00802606"/>
  </w:style>
  <w:style w:type="character" w:styleId="Hyperlink">
    <w:name w:val="Hyperlink"/>
    <w:basedOn w:val="Absatz-Standardschriftart"/>
    <w:uiPriority w:val="99"/>
    <w:unhideWhenUsed/>
    <w:rsid w:val="00802606"/>
    <w:rPr>
      <w:color w:val="0000FF"/>
      <w:u w:val="single"/>
    </w:rPr>
  </w:style>
  <w:style w:type="character" w:customStyle="1" w:styleId="berschrift3Zchn">
    <w:name w:val="Überschrift 3 Zchn"/>
    <w:basedOn w:val="Absatz-Standardschriftart"/>
    <w:link w:val="berschrift3"/>
    <w:rsid w:val="00FA21D3"/>
    <w:rPr>
      <w:rFonts w:ascii="Arial" w:hAnsi="Arial"/>
      <w:b/>
      <w:sz w:val="22"/>
      <w:lang w:eastAsia="en-US"/>
    </w:rPr>
  </w:style>
  <w:style w:type="character" w:customStyle="1" w:styleId="A1">
    <w:name w:val="A1"/>
    <w:uiPriority w:val="99"/>
    <w:rsid w:val="00007B46"/>
    <w:rPr>
      <w:rFonts w:cs="Futura Std Book"/>
      <w:color w:val="221E1F"/>
      <w:sz w:val="20"/>
      <w:szCs w:val="20"/>
    </w:rPr>
  </w:style>
  <w:style w:type="paragraph" w:styleId="berarbeitung">
    <w:name w:val="Revision"/>
    <w:hidden/>
    <w:uiPriority w:val="99"/>
    <w:semiHidden/>
    <w:rsid w:val="003306C6"/>
    <w:rPr>
      <w:rFonts w:ascii="Arial" w:hAnsi="Arial"/>
      <w:lang w:eastAsia="en-US"/>
    </w:rPr>
  </w:style>
  <w:style w:type="character" w:customStyle="1" w:styleId="berschrift4Zchn">
    <w:name w:val="Überschrift 4 Zchn"/>
    <w:aliases w:val="Titre4 Zchn"/>
    <w:basedOn w:val="Absatz-Standardschriftart"/>
    <w:link w:val="berschrift4"/>
    <w:rsid w:val="00BC192F"/>
    <w:rPr>
      <w:rFonts w:ascii="Arial" w:hAnsi="Arial"/>
      <w:b/>
      <w:lang w:eastAsia="en-US"/>
    </w:rPr>
  </w:style>
  <w:style w:type="character" w:customStyle="1" w:styleId="berschrift2Zchn">
    <w:name w:val="Überschrift 2 Zchn"/>
    <w:basedOn w:val="Absatz-Standardschriftart"/>
    <w:link w:val="berschrift2"/>
    <w:rsid w:val="00860E9A"/>
    <w:rPr>
      <w:rFonts w:ascii="Arial" w:hAnsi="Arial"/>
      <w:b/>
      <w:sz w:val="24"/>
      <w:lang w:eastAsia="en-US"/>
    </w:rPr>
  </w:style>
  <w:style w:type="character" w:styleId="NichtaufgelsteErwhnung">
    <w:name w:val="Unresolved Mention"/>
    <w:basedOn w:val="Absatz-Standardschriftart"/>
    <w:uiPriority w:val="99"/>
    <w:semiHidden/>
    <w:unhideWhenUsed/>
    <w:rsid w:val="00FC3E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677986">
      <w:bodyDiv w:val="1"/>
      <w:marLeft w:val="0"/>
      <w:marRight w:val="0"/>
      <w:marTop w:val="0"/>
      <w:marBottom w:val="0"/>
      <w:divBdr>
        <w:top w:val="none" w:sz="0" w:space="0" w:color="auto"/>
        <w:left w:val="none" w:sz="0" w:space="0" w:color="auto"/>
        <w:bottom w:val="none" w:sz="0" w:space="0" w:color="auto"/>
        <w:right w:val="none" w:sz="0" w:space="0" w:color="auto"/>
      </w:divBdr>
      <w:divsChild>
        <w:div w:id="1535459790">
          <w:marLeft w:val="0"/>
          <w:marRight w:val="0"/>
          <w:marTop w:val="0"/>
          <w:marBottom w:val="0"/>
          <w:divBdr>
            <w:top w:val="none" w:sz="0" w:space="0" w:color="auto"/>
            <w:left w:val="none" w:sz="0" w:space="0" w:color="auto"/>
            <w:bottom w:val="none" w:sz="0" w:space="0" w:color="auto"/>
            <w:right w:val="none" w:sz="0" w:space="0" w:color="auto"/>
          </w:divBdr>
          <w:divsChild>
            <w:div w:id="1353529480">
              <w:marLeft w:val="0"/>
              <w:marRight w:val="0"/>
              <w:marTop w:val="0"/>
              <w:marBottom w:val="0"/>
              <w:divBdr>
                <w:top w:val="none" w:sz="0" w:space="0" w:color="auto"/>
                <w:left w:val="none" w:sz="0" w:space="0" w:color="auto"/>
                <w:bottom w:val="none" w:sz="0" w:space="0" w:color="auto"/>
                <w:right w:val="none" w:sz="0" w:space="0" w:color="auto"/>
              </w:divBdr>
              <w:divsChild>
                <w:div w:id="1323779479">
                  <w:marLeft w:val="0"/>
                  <w:marRight w:val="0"/>
                  <w:marTop w:val="0"/>
                  <w:marBottom w:val="0"/>
                  <w:divBdr>
                    <w:top w:val="none" w:sz="0" w:space="0" w:color="auto"/>
                    <w:left w:val="none" w:sz="0" w:space="0" w:color="auto"/>
                    <w:bottom w:val="none" w:sz="0" w:space="0" w:color="auto"/>
                    <w:right w:val="none" w:sz="0" w:space="0" w:color="auto"/>
                  </w:divBdr>
                  <w:divsChild>
                    <w:div w:id="1447851121">
                      <w:marLeft w:val="0"/>
                      <w:marRight w:val="0"/>
                      <w:marTop w:val="0"/>
                      <w:marBottom w:val="0"/>
                      <w:divBdr>
                        <w:top w:val="none" w:sz="0" w:space="0" w:color="auto"/>
                        <w:left w:val="none" w:sz="0" w:space="0" w:color="auto"/>
                        <w:bottom w:val="none" w:sz="0" w:space="0" w:color="auto"/>
                        <w:right w:val="none" w:sz="0" w:space="0" w:color="auto"/>
                      </w:divBdr>
                      <w:divsChild>
                        <w:div w:id="832256246">
                          <w:marLeft w:val="0"/>
                          <w:marRight w:val="0"/>
                          <w:marTop w:val="0"/>
                          <w:marBottom w:val="0"/>
                          <w:divBdr>
                            <w:top w:val="none" w:sz="0" w:space="0" w:color="auto"/>
                            <w:left w:val="none" w:sz="0" w:space="0" w:color="auto"/>
                            <w:bottom w:val="none" w:sz="0" w:space="0" w:color="auto"/>
                            <w:right w:val="none" w:sz="0" w:space="0" w:color="auto"/>
                          </w:divBdr>
                          <w:divsChild>
                            <w:div w:id="257688000">
                              <w:marLeft w:val="0"/>
                              <w:marRight w:val="0"/>
                              <w:marTop w:val="225"/>
                              <w:marBottom w:val="0"/>
                              <w:divBdr>
                                <w:top w:val="none" w:sz="0" w:space="0" w:color="auto"/>
                                <w:left w:val="none" w:sz="0" w:space="0" w:color="auto"/>
                                <w:bottom w:val="none" w:sz="0" w:space="0" w:color="auto"/>
                                <w:right w:val="none" w:sz="0" w:space="0" w:color="auto"/>
                              </w:divBdr>
                              <w:divsChild>
                                <w:div w:id="679350814">
                                  <w:marLeft w:val="0"/>
                                  <w:marRight w:val="0"/>
                                  <w:marTop w:val="0"/>
                                  <w:marBottom w:val="0"/>
                                  <w:divBdr>
                                    <w:top w:val="none" w:sz="0" w:space="0" w:color="auto"/>
                                    <w:left w:val="none" w:sz="0" w:space="0" w:color="auto"/>
                                    <w:bottom w:val="none" w:sz="0" w:space="0" w:color="auto"/>
                                    <w:right w:val="none" w:sz="0" w:space="0" w:color="auto"/>
                                  </w:divBdr>
                                  <w:divsChild>
                                    <w:div w:id="1324049476">
                                      <w:marLeft w:val="0"/>
                                      <w:marRight w:val="0"/>
                                      <w:marTop w:val="0"/>
                                      <w:marBottom w:val="0"/>
                                      <w:divBdr>
                                        <w:top w:val="none" w:sz="0" w:space="0" w:color="auto"/>
                                        <w:left w:val="none" w:sz="0" w:space="0" w:color="auto"/>
                                        <w:bottom w:val="none" w:sz="0" w:space="0" w:color="auto"/>
                                        <w:right w:val="none" w:sz="0" w:space="0" w:color="auto"/>
                                      </w:divBdr>
                                      <w:divsChild>
                                        <w:div w:id="1650089095">
                                          <w:marLeft w:val="0"/>
                                          <w:marRight w:val="0"/>
                                          <w:marTop w:val="0"/>
                                          <w:marBottom w:val="0"/>
                                          <w:divBdr>
                                            <w:top w:val="none" w:sz="0" w:space="0" w:color="auto"/>
                                            <w:left w:val="none" w:sz="0" w:space="0" w:color="auto"/>
                                            <w:bottom w:val="none" w:sz="0" w:space="0" w:color="auto"/>
                                            <w:right w:val="none" w:sz="0" w:space="0" w:color="auto"/>
                                          </w:divBdr>
                                          <w:divsChild>
                                            <w:div w:id="160249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1503047">
      <w:bodyDiv w:val="1"/>
      <w:marLeft w:val="0"/>
      <w:marRight w:val="0"/>
      <w:marTop w:val="0"/>
      <w:marBottom w:val="0"/>
      <w:divBdr>
        <w:top w:val="none" w:sz="0" w:space="0" w:color="auto"/>
        <w:left w:val="none" w:sz="0" w:space="0" w:color="auto"/>
        <w:bottom w:val="none" w:sz="0" w:space="0" w:color="auto"/>
        <w:right w:val="none" w:sz="0" w:space="0" w:color="auto"/>
      </w:divBdr>
      <w:divsChild>
        <w:div w:id="1831873470">
          <w:marLeft w:val="0"/>
          <w:marRight w:val="0"/>
          <w:marTop w:val="0"/>
          <w:marBottom w:val="0"/>
          <w:divBdr>
            <w:top w:val="none" w:sz="0" w:space="0" w:color="auto"/>
            <w:left w:val="none" w:sz="0" w:space="0" w:color="auto"/>
            <w:bottom w:val="none" w:sz="0" w:space="0" w:color="auto"/>
            <w:right w:val="none" w:sz="0" w:space="0" w:color="auto"/>
          </w:divBdr>
          <w:divsChild>
            <w:div w:id="1684628930">
              <w:marLeft w:val="0"/>
              <w:marRight w:val="0"/>
              <w:marTop w:val="0"/>
              <w:marBottom w:val="0"/>
              <w:divBdr>
                <w:top w:val="none" w:sz="0" w:space="0" w:color="auto"/>
                <w:left w:val="none" w:sz="0" w:space="0" w:color="auto"/>
                <w:bottom w:val="none" w:sz="0" w:space="0" w:color="auto"/>
                <w:right w:val="none" w:sz="0" w:space="0" w:color="auto"/>
              </w:divBdr>
              <w:divsChild>
                <w:div w:id="920214894">
                  <w:marLeft w:val="0"/>
                  <w:marRight w:val="0"/>
                  <w:marTop w:val="0"/>
                  <w:marBottom w:val="0"/>
                  <w:divBdr>
                    <w:top w:val="none" w:sz="0" w:space="0" w:color="auto"/>
                    <w:left w:val="none" w:sz="0" w:space="0" w:color="auto"/>
                    <w:bottom w:val="none" w:sz="0" w:space="0" w:color="auto"/>
                    <w:right w:val="none" w:sz="0" w:space="0" w:color="auto"/>
                  </w:divBdr>
                  <w:divsChild>
                    <w:div w:id="470752309">
                      <w:marLeft w:val="0"/>
                      <w:marRight w:val="0"/>
                      <w:marTop w:val="0"/>
                      <w:marBottom w:val="0"/>
                      <w:divBdr>
                        <w:top w:val="none" w:sz="0" w:space="0" w:color="auto"/>
                        <w:left w:val="none" w:sz="0" w:space="0" w:color="auto"/>
                        <w:bottom w:val="none" w:sz="0" w:space="0" w:color="auto"/>
                        <w:right w:val="none" w:sz="0" w:space="0" w:color="auto"/>
                      </w:divBdr>
                      <w:divsChild>
                        <w:div w:id="1333753001">
                          <w:marLeft w:val="0"/>
                          <w:marRight w:val="0"/>
                          <w:marTop w:val="0"/>
                          <w:marBottom w:val="0"/>
                          <w:divBdr>
                            <w:top w:val="none" w:sz="0" w:space="0" w:color="auto"/>
                            <w:left w:val="none" w:sz="0" w:space="0" w:color="auto"/>
                            <w:bottom w:val="none" w:sz="0" w:space="0" w:color="auto"/>
                            <w:right w:val="none" w:sz="0" w:space="0" w:color="auto"/>
                          </w:divBdr>
                          <w:divsChild>
                            <w:div w:id="125389494">
                              <w:marLeft w:val="0"/>
                              <w:marRight w:val="0"/>
                              <w:marTop w:val="225"/>
                              <w:marBottom w:val="0"/>
                              <w:divBdr>
                                <w:top w:val="none" w:sz="0" w:space="0" w:color="auto"/>
                                <w:left w:val="none" w:sz="0" w:space="0" w:color="auto"/>
                                <w:bottom w:val="none" w:sz="0" w:space="0" w:color="auto"/>
                                <w:right w:val="none" w:sz="0" w:space="0" w:color="auto"/>
                              </w:divBdr>
                              <w:divsChild>
                                <w:div w:id="2033532435">
                                  <w:marLeft w:val="0"/>
                                  <w:marRight w:val="0"/>
                                  <w:marTop w:val="0"/>
                                  <w:marBottom w:val="0"/>
                                  <w:divBdr>
                                    <w:top w:val="none" w:sz="0" w:space="0" w:color="auto"/>
                                    <w:left w:val="none" w:sz="0" w:space="0" w:color="auto"/>
                                    <w:bottom w:val="none" w:sz="0" w:space="0" w:color="auto"/>
                                    <w:right w:val="none" w:sz="0" w:space="0" w:color="auto"/>
                                  </w:divBdr>
                                  <w:divsChild>
                                    <w:div w:id="1143423481">
                                      <w:marLeft w:val="0"/>
                                      <w:marRight w:val="0"/>
                                      <w:marTop w:val="0"/>
                                      <w:marBottom w:val="0"/>
                                      <w:divBdr>
                                        <w:top w:val="none" w:sz="0" w:space="0" w:color="auto"/>
                                        <w:left w:val="none" w:sz="0" w:space="0" w:color="auto"/>
                                        <w:bottom w:val="none" w:sz="0" w:space="0" w:color="auto"/>
                                        <w:right w:val="none" w:sz="0" w:space="0" w:color="auto"/>
                                      </w:divBdr>
                                      <w:divsChild>
                                        <w:div w:id="1015498632">
                                          <w:marLeft w:val="0"/>
                                          <w:marRight w:val="0"/>
                                          <w:marTop w:val="0"/>
                                          <w:marBottom w:val="0"/>
                                          <w:divBdr>
                                            <w:top w:val="none" w:sz="0" w:space="0" w:color="auto"/>
                                            <w:left w:val="none" w:sz="0" w:space="0" w:color="auto"/>
                                            <w:bottom w:val="none" w:sz="0" w:space="0" w:color="auto"/>
                                            <w:right w:val="none" w:sz="0" w:space="0" w:color="auto"/>
                                          </w:divBdr>
                                          <w:divsChild>
                                            <w:div w:id="85427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7396904">
      <w:bodyDiv w:val="1"/>
      <w:marLeft w:val="0"/>
      <w:marRight w:val="0"/>
      <w:marTop w:val="0"/>
      <w:marBottom w:val="0"/>
      <w:divBdr>
        <w:top w:val="none" w:sz="0" w:space="0" w:color="auto"/>
        <w:left w:val="none" w:sz="0" w:space="0" w:color="auto"/>
        <w:bottom w:val="none" w:sz="0" w:space="0" w:color="auto"/>
        <w:right w:val="none" w:sz="0" w:space="0" w:color="auto"/>
      </w:divBdr>
    </w:div>
    <w:div w:id="915745822">
      <w:bodyDiv w:val="1"/>
      <w:marLeft w:val="0"/>
      <w:marRight w:val="0"/>
      <w:marTop w:val="0"/>
      <w:marBottom w:val="0"/>
      <w:divBdr>
        <w:top w:val="none" w:sz="0" w:space="0" w:color="auto"/>
        <w:left w:val="none" w:sz="0" w:space="0" w:color="auto"/>
        <w:bottom w:val="none" w:sz="0" w:space="0" w:color="auto"/>
        <w:right w:val="none" w:sz="0" w:space="0" w:color="auto"/>
      </w:divBdr>
      <w:divsChild>
        <w:div w:id="1971353153">
          <w:marLeft w:val="0"/>
          <w:marRight w:val="0"/>
          <w:marTop w:val="0"/>
          <w:marBottom w:val="0"/>
          <w:divBdr>
            <w:top w:val="none" w:sz="0" w:space="0" w:color="auto"/>
            <w:left w:val="none" w:sz="0" w:space="0" w:color="auto"/>
            <w:bottom w:val="none" w:sz="0" w:space="0" w:color="auto"/>
            <w:right w:val="none" w:sz="0" w:space="0" w:color="auto"/>
          </w:divBdr>
          <w:divsChild>
            <w:div w:id="201787973">
              <w:marLeft w:val="0"/>
              <w:marRight w:val="0"/>
              <w:marTop w:val="0"/>
              <w:marBottom w:val="0"/>
              <w:divBdr>
                <w:top w:val="none" w:sz="0" w:space="0" w:color="auto"/>
                <w:left w:val="none" w:sz="0" w:space="0" w:color="auto"/>
                <w:bottom w:val="none" w:sz="0" w:space="0" w:color="auto"/>
                <w:right w:val="none" w:sz="0" w:space="0" w:color="auto"/>
              </w:divBdr>
              <w:divsChild>
                <w:div w:id="1647005101">
                  <w:marLeft w:val="0"/>
                  <w:marRight w:val="0"/>
                  <w:marTop w:val="0"/>
                  <w:marBottom w:val="0"/>
                  <w:divBdr>
                    <w:top w:val="none" w:sz="0" w:space="0" w:color="auto"/>
                    <w:left w:val="none" w:sz="0" w:space="0" w:color="auto"/>
                    <w:bottom w:val="none" w:sz="0" w:space="0" w:color="auto"/>
                    <w:right w:val="none" w:sz="0" w:space="0" w:color="auto"/>
                  </w:divBdr>
                  <w:divsChild>
                    <w:div w:id="2114325651">
                      <w:marLeft w:val="0"/>
                      <w:marRight w:val="0"/>
                      <w:marTop w:val="0"/>
                      <w:marBottom w:val="0"/>
                      <w:divBdr>
                        <w:top w:val="none" w:sz="0" w:space="0" w:color="auto"/>
                        <w:left w:val="none" w:sz="0" w:space="0" w:color="auto"/>
                        <w:bottom w:val="none" w:sz="0" w:space="0" w:color="auto"/>
                        <w:right w:val="none" w:sz="0" w:space="0" w:color="auto"/>
                      </w:divBdr>
                      <w:divsChild>
                        <w:div w:id="1614749311">
                          <w:marLeft w:val="0"/>
                          <w:marRight w:val="0"/>
                          <w:marTop w:val="0"/>
                          <w:marBottom w:val="0"/>
                          <w:divBdr>
                            <w:top w:val="none" w:sz="0" w:space="0" w:color="auto"/>
                            <w:left w:val="none" w:sz="0" w:space="0" w:color="auto"/>
                            <w:bottom w:val="none" w:sz="0" w:space="0" w:color="auto"/>
                            <w:right w:val="none" w:sz="0" w:space="0" w:color="auto"/>
                          </w:divBdr>
                          <w:divsChild>
                            <w:div w:id="214781850">
                              <w:marLeft w:val="0"/>
                              <w:marRight w:val="0"/>
                              <w:marTop w:val="225"/>
                              <w:marBottom w:val="0"/>
                              <w:divBdr>
                                <w:top w:val="none" w:sz="0" w:space="0" w:color="auto"/>
                                <w:left w:val="none" w:sz="0" w:space="0" w:color="auto"/>
                                <w:bottom w:val="none" w:sz="0" w:space="0" w:color="auto"/>
                                <w:right w:val="none" w:sz="0" w:space="0" w:color="auto"/>
                              </w:divBdr>
                              <w:divsChild>
                                <w:div w:id="1708486120">
                                  <w:marLeft w:val="0"/>
                                  <w:marRight w:val="0"/>
                                  <w:marTop w:val="0"/>
                                  <w:marBottom w:val="0"/>
                                  <w:divBdr>
                                    <w:top w:val="none" w:sz="0" w:space="0" w:color="auto"/>
                                    <w:left w:val="none" w:sz="0" w:space="0" w:color="auto"/>
                                    <w:bottom w:val="none" w:sz="0" w:space="0" w:color="auto"/>
                                    <w:right w:val="none" w:sz="0" w:space="0" w:color="auto"/>
                                  </w:divBdr>
                                  <w:divsChild>
                                    <w:div w:id="1965118062">
                                      <w:marLeft w:val="0"/>
                                      <w:marRight w:val="0"/>
                                      <w:marTop w:val="0"/>
                                      <w:marBottom w:val="0"/>
                                      <w:divBdr>
                                        <w:top w:val="none" w:sz="0" w:space="0" w:color="auto"/>
                                        <w:left w:val="none" w:sz="0" w:space="0" w:color="auto"/>
                                        <w:bottom w:val="none" w:sz="0" w:space="0" w:color="auto"/>
                                        <w:right w:val="none" w:sz="0" w:space="0" w:color="auto"/>
                                      </w:divBdr>
                                      <w:divsChild>
                                        <w:div w:id="1591623747">
                                          <w:marLeft w:val="0"/>
                                          <w:marRight w:val="0"/>
                                          <w:marTop w:val="0"/>
                                          <w:marBottom w:val="0"/>
                                          <w:divBdr>
                                            <w:top w:val="none" w:sz="0" w:space="0" w:color="auto"/>
                                            <w:left w:val="none" w:sz="0" w:space="0" w:color="auto"/>
                                            <w:bottom w:val="none" w:sz="0" w:space="0" w:color="auto"/>
                                            <w:right w:val="none" w:sz="0" w:space="0" w:color="auto"/>
                                          </w:divBdr>
                                          <w:divsChild>
                                            <w:div w:id="427507745">
                                              <w:marLeft w:val="0"/>
                                              <w:marRight w:val="0"/>
                                              <w:marTop w:val="0"/>
                                              <w:marBottom w:val="0"/>
                                              <w:divBdr>
                                                <w:top w:val="none" w:sz="0" w:space="0" w:color="auto"/>
                                                <w:left w:val="none" w:sz="0" w:space="0" w:color="auto"/>
                                                <w:bottom w:val="none" w:sz="0" w:space="0" w:color="auto"/>
                                                <w:right w:val="none" w:sz="0" w:space="0" w:color="auto"/>
                                              </w:divBdr>
                                              <w:divsChild>
                                                <w:div w:id="37899750">
                                                  <w:marLeft w:val="0"/>
                                                  <w:marRight w:val="0"/>
                                                  <w:marTop w:val="0"/>
                                                  <w:marBottom w:val="0"/>
                                                  <w:divBdr>
                                                    <w:top w:val="none" w:sz="0" w:space="0" w:color="auto"/>
                                                    <w:left w:val="none" w:sz="0" w:space="0" w:color="auto"/>
                                                    <w:bottom w:val="none" w:sz="0" w:space="0" w:color="auto"/>
                                                    <w:right w:val="none" w:sz="0" w:space="0" w:color="auto"/>
                                                  </w:divBdr>
                                                </w:div>
                                                <w:div w:id="4765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931755">
      <w:bodyDiv w:val="1"/>
      <w:marLeft w:val="0"/>
      <w:marRight w:val="0"/>
      <w:marTop w:val="0"/>
      <w:marBottom w:val="0"/>
      <w:divBdr>
        <w:top w:val="none" w:sz="0" w:space="0" w:color="auto"/>
        <w:left w:val="none" w:sz="0" w:space="0" w:color="auto"/>
        <w:bottom w:val="none" w:sz="0" w:space="0" w:color="auto"/>
        <w:right w:val="none" w:sz="0" w:space="0" w:color="auto"/>
      </w:divBdr>
      <w:divsChild>
        <w:div w:id="74327094">
          <w:marLeft w:val="0"/>
          <w:marRight w:val="0"/>
          <w:marTop w:val="0"/>
          <w:marBottom w:val="0"/>
          <w:divBdr>
            <w:top w:val="none" w:sz="0" w:space="0" w:color="auto"/>
            <w:left w:val="none" w:sz="0" w:space="0" w:color="auto"/>
            <w:bottom w:val="none" w:sz="0" w:space="0" w:color="auto"/>
            <w:right w:val="none" w:sz="0" w:space="0" w:color="auto"/>
          </w:divBdr>
        </w:div>
        <w:div w:id="1237975410">
          <w:marLeft w:val="0"/>
          <w:marRight w:val="0"/>
          <w:marTop w:val="0"/>
          <w:marBottom w:val="0"/>
          <w:divBdr>
            <w:top w:val="none" w:sz="0" w:space="0" w:color="auto"/>
            <w:left w:val="none" w:sz="0" w:space="0" w:color="auto"/>
            <w:bottom w:val="none" w:sz="0" w:space="0" w:color="auto"/>
            <w:right w:val="none" w:sz="0" w:space="0" w:color="auto"/>
          </w:divBdr>
        </w:div>
      </w:divsChild>
    </w:div>
    <w:div w:id="1305625654">
      <w:bodyDiv w:val="1"/>
      <w:marLeft w:val="0"/>
      <w:marRight w:val="0"/>
      <w:marTop w:val="0"/>
      <w:marBottom w:val="0"/>
      <w:divBdr>
        <w:top w:val="none" w:sz="0" w:space="0" w:color="auto"/>
        <w:left w:val="none" w:sz="0" w:space="0" w:color="auto"/>
        <w:bottom w:val="none" w:sz="0" w:space="0" w:color="auto"/>
        <w:right w:val="none" w:sz="0" w:space="0" w:color="auto"/>
      </w:divBdr>
    </w:div>
    <w:div w:id="1391728955">
      <w:bodyDiv w:val="1"/>
      <w:marLeft w:val="0"/>
      <w:marRight w:val="0"/>
      <w:marTop w:val="0"/>
      <w:marBottom w:val="0"/>
      <w:divBdr>
        <w:top w:val="none" w:sz="0" w:space="0" w:color="auto"/>
        <w:left w:val="none" w:sz="0" w:space="0" w:color="auto"/>
        <w:bottom w:val="none" w:sz="0" w:space="0" w:color="auto"/>
        <w:right w:val="none" w:sz="0" w:space="0" w:color="auto"/>
      </w:divBdr>
      <w:divsChild>
        <w:div w:id="156116538">
          <w:marLeft w:val="0"/>
          <w:marRight w:val="0"/>
          <w:marTop w:val="0"/>
          <w:marBottom w:val="0"/>
          <w:divBdr>
            <w:top w:val="none" w:sz="0" w:space="0" w:color="auto"/>
            <w:left w:val="none" w:sz="0" w:space="0" w:color="auto"/>
            <w:bottom w:val="none" w:sz="0" w:space="0" w:color="auto"/>
            <w:right w:val="none" w:sz="0" w:space="0" w:color="auto"/>
          </w:divBdr>
        </w:div>
        <w:div w:id="438061683">
          <w:marLeft w:val="0"/>
          <w:marRight w:val="0"/>
          <w:marTop w:val="0"/>
          <w:marBottom w:val="0"/>
          <w:divBdr>
            <w:top w:val="none" w:sz="0" w:space="0" w:color="auto"/>
            <w:left w:val="none" w:sz="0" w:space="0" w:color="auto"/>
            <w:bottom w:val="none" w:sz="0" w:space="0" w:color="auto"/>
            <w:right w:val="none" w:sz="0" w:space="0" w:color="auto"/>
          </w:divBdr>
        </w:div>
        <w:div w:id="579682117">
          <w:marLeft w:val="0"/>
          <w:marRight w:val="0"/>
          <w:marTop w:val="0"/>
          <w:marBottom w:val="0"/>
          <w:divBdr>
            <w:top w:val="none" w:sz="0" w:space="0" w:color="auto"/>
            <w:left w:val="none" w:sz="0" w:space="0" w:color="auto"/>
            <w:bottom w:val="none" w:sz="0" w:space="0" w:color="auto"/>
            <w:right w:val="none" w:sz="0" w:space="0" w:color="auto"/>
          </w:divBdr>
        </w:div>
        <w:div w:id="597175248">
          <w:marLeft w:val="0"/>
          <w:marRight w:val="0"/>
          <w:marTop w:val="0"/>
          <w:marBottom w:val="0"/>
          <w:divBdr>
            <w:top w:val="none" w:sz="0" w:space="0" w:color="auto"/>
            <w:left w:val="none" w:sz="0" w:space="0" w:color="auto"/>
            <w:bottom w:val="none" w:sz="0" w:space="0" w:color="auto"/>
            <w:right w:val="none" w:sz="0" w:space="0" w:color="auto"/>
          </w:divBdr>
        </w:div>
        <w:div w:id="690451558">
          <w:marLeft w:val="0"/>
          <w:marRight w:val="0"/>
          <w:marTop w:val="0"/>
          <w:marBottom w:val="0"/>
          <w:divBdr>
            <w:top w:val="none" w:sz="0" w:space="0" w:color="auto"/>
            <w:left w:val="none" w:sz="0" w:space="0" w:color="auto"/>
            <w:bottom w:val="none" w:sz="0" w:space="0" w:color="auto"/>
            <w:right w:val="none" w:sz="0" w:space="0" w:color="auto"/>
          </w:divBdr>
        </w:div>
        <w:div w:id="706292505">
          <w:marLeft w:val="0"/>
          <w:marRight w:val="0"/>
          <w:marTop w:val="0"/>
          <w:marBottom w:val="0"/>
          <w:divBdr>
            <w:top w:val="none" w:sz="0" w:space="0" w:color="auto"/>
            <w:left w:val="none" w:sz="0" w:space="0" w:color="auto"/>
            <w:bottom w:val="none" w:sz="0" w:space="0" w:color="auto"/>
            <w:right w:val="none" w:sz="0" w:space="0" w:color="auto"/>
          </w:divBdr>
        </w:div>
        <w:div w:id="1405684711">
          <w:marLeft w:val="0"/>
          <w:marRight w:val="0"/>
          <w:marTop w:val="0"/>
          <w:marBottom w:val="0"/>
          <w:divBdr>
            <w:top w:val="none" w:sz="0" w:space="0" w:color="auto"/>
            <w:left w:val="none" w:sz="0" w:space="0" w:color="auto"/>
            <w:bottom w:val="none" w:sz="0" w:space="0" w:color="auto"/>
            <w:right w:val="none" w:sz="0" w:space="0" w:color="auto"/>
          </w:divBdr>
        </w:div>
        <w:div w:id="1473400026">
          <w:marLeft w:val="0"/>
          <w:marRight w:val="0"/>
          <w:marTop w:val="0"/>
          <w:marBottom w:val="0"/>
          <w:divBdr>
            <w:top w:val="none" w:sz="0" w:space="0" w:color="auto"/>
            <w:left w:val="none" w:sz="0" w:space="0" w:color="auto"/>
            <w:bottom w:val="none" w:sz="0" w:space="0" w:color="auto"/>
            <w:right w:val="none" w:sz="0" w:space="0" w:color="auto"/>
          </w:divBdr>
        </w:div>
        <w:div w:id="1657614056">
          <w:marLeft w:val="0"/>
          <w:marRight w:val="0"/>
          <w:marTop w:val="0"/>
          <w:marBottom w:val="0"/>
          <w:divBdr>
            <w:top w:val="none" w:sz="0" w:space="0" w:color="auto"/>
            <w:left w:val="none" w:sz="0" w:space="0" w:color="auto"/>
            <w:bottom w:val="none" w:sz="0" w:space="0" w:color="auto"/>
            <w:right w:val="none" w:sz="0" w:space="0" w:color="auto"/>
          </w:divBdr>
        </w:div>
        <w:div w:id="1873617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jpeg"/><Relationship Id="rId42" Type="http://schemas.openxmlformats.org/officeDocument/2006/relationships/image" Target="media/image32.jp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jpeg"/><Relationship Id="rId191" Type="http://schemas.openxmlformats.org/officeDocument/2006/relationships/image" Target="media/image179.png"/><Relationship Id="rId205" Type="http://schemas.openxmlformats.org/officeDocument/2006/relationships/image" Target="media/image193.jp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jpeg"/><Relationship Id="rId160" Type="http://schemas.openxmlformats.org/officeDocument/2006/relationships/image" Target="media/image148.png"/><Relationship Id="rId165" Type="http://schemas.openxmlformats.org/officeDocument/2006/relationships/image" Target="media/image153.png"/><Relationship Id="rId181" Type="http://schemas.openxmlformats.org/officeDocument/2006/relationships/image" Target="media/image169.emf"/><Relationship Id="rId186" Type="http://schemas.openxmlformats.org/officeDocument/2006/relationships/image" Target="media/image174.png"/><Relationship Id="rId216" Type="http://schemas.openxmlformats.org/officeDocument/2006/relationships/image" Target="media/image204.png"/><Relationship Id="rId211" Type="http://schemas.openxmlformats.org/officeDocument/2006/relationships/image" Target="media/image199.png"/><Relationship Id="rId22" Type="http://schemas.openxmlformats.org/officeDocument/2006/relationships/image" Target="media/image12.jpg"/><Relationship Id="rId27" Type="http://schemas.openxmlformats.org/officeDocument/2006/relationships/image" Target="media/image17.jp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0.png"/><Relationship Id="rId85" Type="http://schemas.openxmlformats.org/officeDocument/2006/relationships/hyperlink" Target="http://s1030128695.t.en25.com/e/er?s=1030128695&amp;lid=1558&amp;elqTrackId=6EE66FCC68CA3E11F69AC9347EE8A8BA&amp;elq=7569d80d22c046a792447dd9dd689e6e&amp;elqaid=1429&amp;elqat=1" TargetMode="External"/><Relationship Id="rId150" Type="http://schemas.openxmlformats.org/officeDocument/2006/relationships/image" Target="media/image138.png"/><Relationship Id="rId155" Type="http://schemas.openxmlformats.org/officeDocument/2006/relationships/image" Target="media/image143.jpe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image" Target="media/image180.png"/><Relationship Id="rId197" Type="http://schemas.openxmlformats.org/officeDocument/2006/relationships/image" Target="media/image185.jpeg"/><Relationship Id="rId206" Type="http://schemas.openxmlformats.org/officeDocument/2006/relationships/image" Target="media/image194.jpg"/><Relationship Id="rId201" Type="http://schemas.openxmlformats.org/officeDocument/2006/relationships/image" Target="media/image189.jp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emf"/><Relationship Id="rId166" Type="http://schemas.openxmlformats.org/officeDocument/2006/relationships/image" Target="media/image154.jpe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200.emf"/><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emf"/><Relationship Id="rId81" Type="http://schemas.openxmlformats.org/officeDocument/2006/relationships/image" Target="media/image71.png"/><Relationship Id="rId86" Type="http://schemas.openxmlformats.org/officeDocument/2006/relationships/hyperlink" Target="http://s1030128695.t.en25.com/e/er?s=1030128695&amp;lid=1558&amp;elqTrackId=6EE66FCC68CA3E11F69AC9347EE8A8BA&amp;elq=7569d80d22c046a792447dd9dd689e6e&amp;elqaid=1429&amp;elqat=1" TargetMode="External"/><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jpe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jpeg"/><Relationship Id="rId193" Type="http://schemas.openxmlformats.org/officeDocument/2006/relationships/image" Target="media/image181.png"/><Relationship Id="rId202" Type="http://schemas.openxmlformats.org/officeDocument/2006/relationships/image" Target="media/image190.jpg"/><Relationship Id="rId207" Type="http://schemas.openxmlformats.org/officeDocument/2006/relationships/image" Target="media/image195.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jpg"/><Relationship Id="rId109" Type="http://schemas.openxmlformats.org/officeDocument/2006/relationships/image" Target="media/image97.pn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50.jpg"/><Relationship Id="rId183" Type="http://schemas.openxmlformats.org/officeDocument/2006/relationships/image" Target="media/image171.jpg"/><Relationship Id="rId213" Type="http://schemas.openxmlformats.org/officeDocument/2006/relationships/image" Target="media/image201.png"/><Relationship Id="rId218"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jpeg"/><Relationship Id="rId199" Type="http://schemas.openxmlformats.org/officeDocument/2006/relationships/image" Target="media/image187.png"/><Relationship Id="rId203" Type="http://schemas.openxmlformats.org/officeDocument/2006/relationships/image" Target="media/image191.jpg"/><Relationship Id="rId208" Type="http://schemas.openxmlformats.org/officeDocument/2006/relationships/image" Target="media/image196.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1.emf"/><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emf"/><Relationship Id="rId189" Type="http://schemas.openxmlformats.org/officeDocument/2006/relationships/image" Target="media/image177.emf"/><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202.png"/><Relationship Id="rId25" Type="http://schemas.openxmlformats.org/officeDocument/2006/relationships/image" Target="media/image15.jp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jpe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jpg"/><Relationship Id="rId22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1.jp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jpg"/><Relationship Id="rId185" Type="http://schemas.openxmlformats.org/officeDocument/2006/relationships/image" Target="media/image173.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6" Type="http://schemas.openxmlformats.org/officeDocument/2006/relationships/image" Target="media/image16.jp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8.jpg"/><Relationship Id="rId16" Type="http://schemas.openxmlformats.org/officeDocument/2006/relationships/image" Target="media/image6.png"/><Relationship Id="rId37" Type="http://schemas.openxmlformats.org/officeDocument/2006/relationships/image" Target="media/image27.jp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grationWizId xmlns="f2bf571e-1192-44ba-8d11-dbdaa9b57439" xsi:nil="true"/>
    <MigrationWizIdVersion xmlns="f2bf571e-1192-44ba-8d11-dbdaa9b57439" xsi:nil="true"/>
    <MigrationWizIdPermissions xmlns="f2bf571e-1192-44ba-8d11-dbdaa9b57439" xsi:nil="true"/>
    <MigrationWizIdDocumentLibraryPermissions xmlns="f2bf571e-1192-44ba-8d11-dbdaa9b57439" xsi:nil="true"/>
    <MigrationWizIdSecurityGroups xmlns="f2bf571e-1192-44ba-8d11-dbdaa9b57439" xsi:nil="true"/>
    <TaxCatchAll xmlns="3a5ff90e-974b-46e9-95ea-d999c5272812" xsi:nil="true"/>
    <lcf76f155ced4ddcb4097134ff3c332f xmlns="f2bf571e-1192-44ba-8d11-dbdaa9b57439">
      <Terms xmlns="http://schemas.microsoft.com/office/infopath/2007/PartnerControls"/>
    </lcf76f155ced4ddcb4097134ff3c332f>
    <MigrationWizIdPermissionLevels xmlns="f2bf571e-1192-44ba-8d11-dbdaa9b57439" xsi:nil="true"/>
    <lcf76f155ced4ddcb4097134ff3c332f0 xmlns="f2bf571e-1192-44ba-8d11-dbdaa9b5743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0B85ACBF132FD4686206503C2E50E00" ma:contentTypeVersion="23" ma:contentTypeDescription="Ein neues Dokument erstellen." ma:contentTypeScope="" ma:versionID="23f723f9f24a96a3efc59ce373bc16e3">
  <xsd:schema xmlns:xsd="http://www.w3.org/2001/XMLSchema" xmlns:xs="http://www.w3.org/2001/XMLSchema" xmlns:p="http://schemas.microsoft.com/office/2006/metadata/properties" xmlns:ns2="f2bf571e-1192-44ba-8d11-dbdaa9b57439" xmlns:ns3="3a5ff90e-974b-46e9-95ea-d999c5272812" targetNamespace="http://schemas.microsoft.com/office/2006/metadata/properties" ma:root="true" ma:fieldsID="4438c486f1b73155d82f4c39c117299e" ns2:_="" ns3:_="">
    <xsd:import namespace="f2bf571e-1192-44ba-8d11-dbdaa9b57439"/>
    <xsd:import namespace="3a5ff90e-974b-46e9-95ea-d999c5272812"/>
    <xsd:element name="properties">
      <xsd:complexType>
        <xsd:sequence>
          <xsd:element name="documentManagement">
            <xsd:complexType>
              <xsd:all>
                <xsd:element ref="ns2:MigrationWizId" minOccurs="0"/>
                <xsd:element ref="ns2:MigrationWizIdPermissions" minOccurs="0"/>
                <xsd:element ref="ns2:MigrationWizIdVersion" minOccurs="0"/>
                <xsd:element ref="ns2:MigrationWizIdPermissionLevels" minOccurs="0"/>
                <xsd:element ref="ns2:MigrationWizIdDocumentLibraryPermissions" minOccurs="0"/>
                <xsd:element ref="ns2:MigrationWizIdSecurityGroups" minOccurs="0"/>
                <xsd:element ref="ns2:lcf76f155ced4ddcb4097134ff3c332f0" minOccurs="0"/>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f571e-1192-44ba-8d11-dbdaa9b57439"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MigrationWizIdPermissionLevels" ma:index="11" nillable="true" ma:displayName="MigrationWizIdPermissionLevels" ma:internalName="MigrationWizIdPermissionLevels">
      <xsd:simpleType>
        <xsd:restriction base="dms:Text"/>
      </xsd:simpleType>
    </xsd:element>
    <xsd:element name="MigrationWizIdDocumentLibraryPermissions" ma:index="12" nillable="true" ma:displayName="MigrationWizIdDocumentLibraryPermissions" ma:internalName="MigrationWizIdDocumentLibraryPermissions">
      <xsd:simpleType>
        <xsd:restriction base="dms:Text"/>
      </xsd:simpleType>
    </xsd:element>
    <xsd:element name="MigrationWizIdSecurityGroups" ma:index="13" nillable="true" ma:displayName="MigrationWizIdSecurityGroups" ma:internalName="MigrationWizIdSecurityGroups">
      <xsd:simpleType>
        <xsd:restriction base="dms:Text"/>
      </xsd:simpleType>
    </xsd:element>
    <xsd:element name="lcf76f155ced4ddcb4097134ff3c332f0" ma:index="14" nillable="true" ma:displayName="Image Tags_0" ma:hidden="true" ma:internalName="lcf76f155ced4ddcb4097134ff3c332f0" ma:readOnly="false">
      <xsd:simpleType>
        <xsd:restriction base="dms:Note"/>
      </xsd:simple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27466b6c-382f-45fc-802b-e5ec69887265"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Location" ma:index="28" nillable="true" ma:displayName="Location" ma:indexed="true" ma:internalName="MediaServiceLocation"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5ff90e-974b-46e9-95ea-d999c527281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8091b34a-ed12-4897-843b-be1cd5241d3f}" ma:internalName="TaxCatchAll" ma:showField="CatchAllData" ma:web="3a5ff90e-974b-46e9-95ea-d999c5272812">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EF219B-0F66-4807-89A9-776EF8AD66D0}">
  <ds:schemaRefs>
    <ds:schemaRef ds:uri="http://schemas.microsoft.com/office/2006/metadata/properties"/>
    <ds:schemaRef ds:uri="http://schemas.microsoft.com/office/infopath/2007/PartnerControls"/>
    <ds:schemaRef ds:uri="f2bf571e-1192-44ba-8d11-dbdaa9b57439"/>
    <ds:schemaRef ds:uri="3a5ff90e-974b-46e9-95ea-d999c5272812"/>
  </ds:schemaRefs>
</ds:datastoreItem>
</file>

<file path=customXml/itemProps2.xml><?xml version="1.0" encoding="utf-8"?>
<ds:datastoreItem xmlns:ds="http://schemas.openxmlformats.org/officeDocument/2006/customXml" ds:itemID="{31E60804-E724-460C-8C35-1AFD1BF9CF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f571e-1192-44ba-8d11-dbdaa9b57439"/>
    <ds:schemaRef ds:uri="3a5ff90e-974b-46e9-95ea-d999c5272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72EF22-BF01-4BA4-A624-815EDFF112A0}">
  <ds:schemaRefs>
    <ds:schemaRef ds:uri="http://schemas.openxmlformats.org/officeDocument/2006/bibliography"/>
  </ds:schemaRefs>
</ds:datastoreItem>
</file>

<file path=customXml/itemProps4.xml><?xml version="1.0" encoding="utf-8"?>
<ds:datastoreItem xmlns:ds="http://schemas.openxmlformats.org/officeDocument/2006/customXml" ds:itemID="{A629F298-33AE-4812-9259-17BF0F1F4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21826</Words>
  <Characters>137506</Characters>
  <Application>Microsoft Office Word</Application>
  <DocSecurity>0</DocSecurity>
  <Lines>1145</Lines>
  <Paragraphs>318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docId:9AE86E68E6921B21C583854BF0CF50FF</cp:keywords>
  <cp:lastModifiedBy>Wolfgang BEIER</cp:lastModifiedBy>
  <cp:revision>4</cp:revision>
  <dcterms:created xsi:type="dcterms:W3CDTF">2026-03-20T08:53:00Z</dcterms:created>
  <dcterms:modified xsi:type="dcterms:W3CDTF">2026-03-31T11:00:00Z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0x01010050B85ACBF132FD4686206503C2E50E00</vt:lpwstr>
  </property>
  <property fmtid="{D5CDD505-2E9C-101B-9397-08002B2CF9AE}" pid="3" name="MediaServiceImageTags">
    <vt:lpwstr/>
  </property>
</Properties>
</file>