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ls" ContentType="application/vnd.ms-exce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FFB52E8" w14:textId="77777777" w:rsidR="00F42DAF" w:rsidRPr="00034B34" w:rsidRDefault="00F42DAF">
      <w:pPr>
        <w:pStyle w:val="TOC1"/>
        <w:tabs>
          <w:tab w:val="left" w:pos="7920"/>
        </w:tabs>
      </w:pPr>
      <w:bookmarkStart w:id="0" w:name="_Hlk219478263"/>
      <w:bookmarkEnd w:id="0"/>
      <w:r w:rsidRPr="00034B34">
        <w:t xml:space="preserve"> </w:t>
      </w:r>
    </w:p>
    <w:p w14:paraId="67A88E7B" w14:textId="77777777" w:rsidR="00F42DAF" w:rsidRPr="00034B34" w:rsidRDefault="00F42DAF"/>
    <w:p w14:paraId="486EFCCB" w14:textId="77777777" w:rsidR="00F42DAF" w:rsidRPr="00034B34" w:rsidRDefault="00F42DAF"/>
    <w:p w14:paraId="64E4D81A" w14:textId="77777777" w:rsidR="00F42DAF" w:rsidRPr="00034B34" w:rsidRDefault="002D1BC1">
      <w:pPr>
        <w:pStyle w:val="Header"/>
      </w:pPr>
      <w:r w:rsidRPr="00034B34">
        <w:t>Data Centre</w:t>
      </w:r>
      <w:r w:rsidR="002E0745" w:rsidRPr="00034B34">
        <w:t xml:space="preserve"> </w:t>
      </w:r>
      <w:r w:rsidR="00F42DAF" w:rsidRPr="00034B34">
        <w:t>Structured Cabling System</w:t>
      </w:r>
    </w:p>
    <w:p w14:paraId="3A434DEA" w14:textId="77777777" w:rsidR="00F42DAF" w:rsidRPr="00034B34" w:rsidRDefault="00F42DAF">
      <w:pPr>
        <w:pStyle w:val="Header"/>
      </w:pPr>
    </w:p>
    <w:p w14:paraId="4310D623" w14:textId="77777777" w:rsidR="00F42DAF" w:rsidRPr="00034B34" w:rsidRDefault="00F42DAF">
      <w:pPr>
        <w:pStyle w:val="Header"/>
      </w:pPr>
    </w:p>
    <w:p w14:paraId="77F3C52B" w14:textId="77777777" w:rsidR="00F42DAF" w:rsidRPr="00034B34" w:rsidRDefault="002E0745">
      <w:pPr>
        <w:pStyle w:val="Header"/>
      </w:pPr>
      <w:r w:rsidRPr="00034B34">
        <w:t>Request For Proposal</w:t>
      </w:r>
    </w:p>
    <w:p w14:paraId="5DDFF543" w14:textId="77777777" w:rsidR="00F42DAF" w:rsidRPr="00034B34" w:rsidRDefault="00F42DAF">
      <w:pPr>
        <w:pStyle w:val="Header"/>
      </w:pPr>
    </w:p>
    <w:p w14:paraId="73D0E1E1" w14:textId="77777777" w:rsidR="00F42DAF" w:rsidRPr="00034B34" w:rsidRDefault="005D4FE3">
      <w:pPr>
        <w:pStyle w:val="Header"/>
        <w:rPr>
          <w:b w:val="0"/>
          <w:i/>
          <w:sz w:val="28"/>
          <w:szCs w:val="28"/>
        </w:rPr>
      </w:pPr>
      <w:r w:rsidRPr="00190ADE">
        <w:rPr>
          <w:b w:val="0"/>
          <w:i/>
          <w:sz w:val="28"/>
          <w:szCs w:val="28"/>
          <w:highlight w:val="yellow"/>
        </w:rPr>
        <w:t xml:space="preserve">Modular </w:t>
      </w:r>
      <w:r w:rsidR="003C34BD" w:rsidRPr="00190ADE">
        <w:rPr>
          <w:b w:val="0"/>
          <w:i/>
          <w:sz w:val="28"/>
          <w:szCs w:val="28"/>
          <w:highlight w:val="yellow"/>
        </w:rPr>
        <w:t xml:space="preserve">master </w:t>
      </w:r>
      <w:r w:rsidRPr="00190ADE">
        <w:rPr>
          <w:b w:val="0"/>
          <w:i/>
          <w:sz w:val="28"/>
          <w:szCs w:val="28"/>
          <w:highlight w:val="yellow"/>
        </w:rPr>
        <w:t xml:space="preserve">document to be </w:t>
      </w:r>
      <w:r w:rsidR="005B33C3" w:rsidRPr="00190ADE">
        <w:rPr>
          <w:b w:val="0"/>
          <w:i/>
          <w:sz w:val="28"/>
          <w:szCs w:val="28"/>
          <w:highlight w:val="yellow"/>
        </w:rPr>
        <w:t>tailored according to the requirements for the considered project</w:t>
      </w:r>
    </w:p>
    <w:p w14:paraId="2F766D13" w14:textId="77777777" w:rsidR="005D4FE3" w:rsidRPr="00034B34" w:rsidRDefault="005D4FE3">
      <w:pPr>
        <w:pStyle w:val="Header"/>
        <w:tabs>
          <w:tab w:val="clear" w:pos="1080"/>
          <w:tab w:val="clear" w:pos="4320"/>
          <w:tab w:val="clear" w:pos="4536"/>
          <w:tab w:val="clear" w:pos="4820"/>
          <w:tab w:val="clear" w:pos="8640"/>
        </w:tabs>
        <w:ind w:left="284"/>
      </w:pPr>
    </w:p>
    <w:p w14:paraId="6D4340F3" w14:textId="77777777" w:rsidR="005D4FE3" w:rsidRPr="00034B34" w:rsidRDefault="00F42DAF">
      <w:pPr>
        <w:pStyle w:val="Header"/>
        <w:tabs>
          <w:tab w:val="clear" w:pos="1080"/>
          <w:tab w:val="clear" w:pos="4320"/>
          <w:tab w:val="clear" w:pos="4536"/>
          <w:tab w:val="clear" w:pos="4820"/>
          <w:tab w:val="clear" w:pos="8640"/>
        </w:tabs>
        <w:ind w:left="284"/>
      </w:pPr>
      <w:r w:rsidRPr="00034B34">
        <w:t xml:space="preserve">Prepared for </w:t>
      </w:r>
    </w:p>
    <w:p w14:paraId="481F9C51" w14:textId="77777777" w:rsidR="00F42DAF" w:rsidRPr="00034B34" w:rsidRDefault="00F42DAF">
      <w:pPr>
        <w:pStyle w:val="Header"/>
        <w:tabs>
          <w:tab w:val="clear" w:pos="1080"/>
          <w:tab w:val="clear" w:pos="4320"/>
          <w:tab w:val="clear" w:pos="4536"/>
          <w:tab w:val="clear" w:pos="4820"/>
          <w:tab w:val="clear" w:pos="8640"/>
        </w:tabs>
        <w:ind w:left="284"/>
      </w:pPr>
      <w:r w:rsidRPr="00034B34">
        <w:t>Cat.</w:t>
      </w:r>
      <w:r w:rsidR="005D4FE3" w:rsidRPr="00034B34">
        <w:rPr>
          <w:b w:val="0"/>
          <w:i/>
          <w:highlight w:val="yellow"/>
          <w:u w:val="single"/>
        </w:rPr>
        <w:t>n</w:t>
      </w:r>
      <w:r w:rsidRPr="00034B34">
        <w:t xml:space="preserve"> / Class </w:t>
      </w:r>
      <w:r w:rsidR="005D4FE3" w:rsidRPr="00034B34">
        <w:rPr>
          <w:b w:val="0"/>
          <w:i/>
          <w:highlight w:val="yellow"/>
          <w:u w:val="single"/>
        </w:rPr>
        <w:t>m</w:t>
      </w:r>
      <w:r w:rsidRPr="00034B34">
        <w:t xml:space="preserve"> – </w:t>
      </w:r>
      <w:r w:rsidR="005D4FE3" w:rsidRPr="00034B34">
        <w:rPr>
          <w:b w:val="0"/>
          <w:i/>
          <w:highlight w:val="yellow"/>
          <w:u w:val="single"/>
        </w:rPr>
        <w:t>x</w:t>
      </w:r>
      <w:r w:rsidRPr="00034B34">
        <w:t>/</w:t>
      </w:r>
      <w:r w:rsidR="005D4FE3" w:rsidRPr="00034B34">
        <w:rPr>
          <w:b w:val="0"/>
          <w:i/>
          <w:highlight w:val="yellow"/>
          <w:u w:val="single"/>
        </w:rPr>
        <w:t>x</w:t>
      </w:r>
      <w:r w:rsidRPr="00034B34">
        <w:t xml:space="preserve">TP </w:t>
      </w:r>
      <w:r w:rsidR="005D4FE3" w:rsidRPr="00034B34">
        <w:t>copper sub-</w:t>
      </w:r>
      <w:r w:rsidRPr="00034B34">
        <w:t>systems</w:t>
      </w:r>
    </w:p>
    <w:p w14:paraId="7FBCBAF2" w14:textId="77777777" w:rsidR="005D4FE3" w:rsidRPr="00034B34" w:rsidRDefault="005D4FE3">
      <w:pPr>
        <w:pStyle w:val="Header"/>
        <w:tabs>
          <w:tab w:val="clear" w:pos="1080"/>
          <w:tab w:val="clear" w:pos="4320"/>
          <w:tab w:val="clear" w:pos="4536"/>
          <w:tab w:val="clear" w:pos="4820"/>
          <w:tab w:val="clear" w:pos="8640"/>
        </w:tabs>
        <w:ind w:left="284"/>
      </w:pPr>
      <w:r w:rsidRPr="00034B34">
        <w:t>&amp;</w:t>
      </w:r>
    </w:p>
    <w:p w14:paraId="065CC8DC" w14:textId="77777777" w:rsidR="005D4FE3" w:rsidRPr="00034B34" w:rsidRDefault="005D4FE3">
      <w:pPr>
        <w:pStyle w:val="Header"/>
        <w:tabs>
          <w:tab w:val="clear" w:pos="1080"/>
          <w:tab w:val="clear" w:pos="4320"/>
          <w:tab w:val="clear" w:pos="4536"/>
          <w:tab w:val="clear" w:pos="4820"/>
          <w:tab w:val="clear" w:pos="8640"/>
        </w:tabs>
        <w:ind w:left="284"/>
      </w:pPr>
      <w:r w:rsidRPr="00034B34">
        <w:t>O</w:t>
      </w:r>
      <w:r w:rsidRPr="00034B34">
        <w:rPr>
          <w:b w:val="0"/>
          <w:i/>
          <w:highlight w:val="yellow"/>
          <w:u w:val="single"/>
        </w:rPr>
        <w:t>yn</w:t>
      </w:r>
      <w:r w:rsidRPr="00034B34">
        <w:t xml:space="preserve"> fibre sub-system</w:t>
      </w:r>
    </w:p>
    <w:p w14:paraId="3092459D" w14:textId="77777777" w:rsidR="00F42DAF" w:rsidRPr="00034B34" w:rsidRDefault="00F42DAF">
      <w:pPr>
        <w:pStyle w:val="Header"/>
        <w:tabs>
          <w:tab w:val="clear" w:pos="1080"/>
          <w:tab w:val="clear" w:pos="4320"/>
          <w:tab w:val="clear" w:pos="4536"/>
          <w:tab w:val="clear" w:pos="4820"/>
          <w:tab w:val="clear" w:pos="8640"/>
        </w:tabs>
        <w:ind w:left="284"/>
      </w:pPr>
    </w:p>
    <w:p w14:paraId="76855985" w14:textId="77777777" w:rsidR="00F42DAF" w:rsidRPr="00034B34" w:rsidRDefault="00F42DAF">
      <w:pPr>
        <w:pStyle w:val="Header"/>
      </w:pPr>
    </w:p>
    <w:p w14:paraId="74C83A13" w14:textId="77777777" w:rsidR="00F42DAF" w:rsidRPr="00034B34" w:rsidRDefault="00F42DAF"/>
    <w:p w14:paraId="4068E75C" w14:textId="77777777" w:rsidR="00F42DAF" w:rsidRPr="00034B34" w:rsidRDefault="00F42DAF"/>
    <w:p w14:paraId="13808306" w14:textId="77777777" w:rsidR="00424219" w:rsidRDefault="00424219" w:rsidP="00771073"/>
    <w:p w14:paraId="442F4569" w14:textId="77777777" w:rsidR="00F42DAF" w:rsidRPr="00034B34" w:rsidRDefault="00476012" w:rsidP="00771073">
      <w:r>
        <w:rPr>
          <w:noProof/>
          <w:lang w:val="fr-BE" w:eastAsia="fr-BE"/>
        </w:rPr>
        <w:drawing>
          <wp:inline distT="0" distB="0" distL="0" distR="0" wp14:anchorId="541E8FDA" wp14:editId="33817E2E">
            <wp:extent cx="5977890" cy="3070860"/>
            <wp:effectExtent l="19050" t="0" r="3810" b="0"/>
            <wp:docPr id="1" name="Picture 6" descr="Protocol_Convergence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rotocol_Convergence_b.jpg"/>
                    <pic:cNvPicPr>
                      <a:picLocks noChangeAspect="1" noChangeArrowheads="1"/>
                    </pic:cNvPicPr>
                  </pic:nvPicPr>
                  <pic:blipFill>
                    <a:blip r:embed="rId10" cstate="print"/>
                    <a:srcRect/>
                    <a:stretch>
                      <a:fillRect/>
                    </a:stretch>
                  </pic:blipFill>
                  <pic:spPr bwMode="auto">
                    <a:xfrm>
                      <a:off x="0" y="0"/>
                      <a:ext cx="5977890" cy="3070860"/>
                    </a:xfrm>
                    <a:prstGeom prst="rect">
                      <a:avLst/>
                    </a:prstGeom>
                    <a:noFill/>
                    <a:ln w="9525">
                      <a:noFill/>
                      <a:miter lim="800000"/>
                      <a:headEnd/>
                      <a:tailEnd/>
                    </a:ln>
                  </pic:spPr>
                </pic:pic>
              </a:graphicData>
            </a:graphic>
          </wp:inline>
        </w:drawing>
      </w:r>
      <w:r w:rsidR="00F42DAF" w:rsidRPr="00034B34">
        <w:br w:type="page"/>
      </w:r>
    </w:p>
    <w:p w14:paraId="6486AAE1" w14:textId="2C603BC1" w:rsidR="00BF2CF9" w:rsidRPr="004203EC" w:rsidRDefault="00BF2CF9" w:rsidP="00BF2CF9">
      <w:pPr>
        <w:jc w:val="center"/>
        <w:rPr>
          <w:b/>
          <w:sz w:val="28"/>
          <w:szCs w:val="28"/>
          <w:highlight w:val="green"/>
          <w:u w:val="single"/>
        </w:rPr>
      </w:pPr>
      <w:bookmarkStart w:id="1" w:name="_Toc533213834"/>
      <w:r w:rsidRPr="004203EC">
        <w:rPr>
          <w:b/>
          <w:sz w:val="28"/>
          <w:szCs w:val="28"/>
          <w:highlight w:val="green"/>
          <w:u w:val="single"/>
        </w:rPr>
        <w:lastRenderedPageBreak/>
        <w:t>Tenderbook V</w:t>
      </w:r>
      <w:r w:rsidR="00CE6ED3">
        <w:rPr>
          <w:b/>
          <w:sz w:val="28"/>
          <w:szCs w:val="28"/>
          <w:highlight w:val="green"/>
          <w:u w:val="single"/>
        </w:rPr>
        <w:t>3.</w:t>
      </w:r>
      <w:r w:rsidR="006811B1">
        <w:rPr>
          <w:b/>
          <w:sz w:val="28"/>
          <w:szCs w:val="28"/>
          <w:highlight w:val="green"/>
          <w:u w:val="single"/>
        </w:rPr>
        <w:t>2</w:t>
      </w:r>
      <w:r w:rsidRPr="004203EC">
        <w:rPr>
          <w:b/>
          <w:sz w:val="28"/>
          <w:szCs w:val="28"/>
          <w:highlight w:val="green"/>
          <w:u w:val="single"/>
        </w:rPr>
        <w:t xml:space="preserve"> updated </w:t>
      </w:r>
      <w:r w:rsidR="001B3017">
        <w:rPr>
          <w:b/>
          <w:sz w:val="28"/>
          <w:szCs w:val="28"/>
          <w:highlight w:val="green"/>
          <w:u w:val="single"/>
        </w:rPr>
        <w:t>0</w:t>
      </w:r>
      <w:r w:rsidR="00582E4A">
        <w:rPr>
          <w:b/>
          <w:sz w:val="28"/>
          <w:szCs w:val="28"/>
          <w:highlight w:val="green"/>
          <w:u w:val="single"/>
        </w:rPr>
        <w:t>2</w:t>
      </w:r>
      <w:r w:rsidR="00BF336D">
        <w:rPr>
          <w:b/>
          <w:sz w:val="28"/>
          <w:szCs w:val="28"/>
          <w:highlight w:val="green"/>
          <w:u w:val="single"/>
        </w:rPr>
        <w:t>/202</w:t>
      </w:r>
      <w:r w:rsidR="001B3017">
        <w:rPr>
          <w:b/>
          <w:sz w:val="28"/>
          <w:szCs w:val="28"/>
          <w:highlight w:val="green"/>
          <w:u w:val="single"/>
        </w:rPr>
        <w:t>6</w:t>
      </w:r>
    </w:p>
    <w:p w14:paraId="1D565C7F" w14:textId="77777777" w:rsidR="00BF2CF9" w:rsidRDefault="00BF2CF9" w:rsidP="00771073">
      <w:pPr>
        <w:rPr>
          <w:b/>
          <w:sz w:val="24"/>
          <w:szCs w:val="24"/>
          <w:highlight w:val="yellow"/>
          <w:u w:val="single"/>
        </w:rPr>
      </w:pPr>
    </w:p>
    <w:p w14:paraId="1527370D" w14:textId="77777777" w:rsidR="004607E8" w:rsidRPr="00034B34" w:rsidRDefault="004607E8" w:rsidP="00771073">
      <w:pPr>
        <w:rPr>
          <w:b/>
          <w:sz w:val="24"/>
          <w:szCs w:val="24"/>
          <w:highlight w:val="yellow"/>
          <w:u w:val="single"/>
        </w:rPr>
      </w:pPr>
      <w:r w:rsidRPr="00034B34">
        <w:rPr>
          <w:b/>
          <w:sz w:val="24"/>
          <w:szCs w:val="24"/>
          <w:highlight w:val="yellow"/>
          <w:u w:val="single"/>
        </w:rPr>
        <w:t xml:space="preserve">Instructions for use of the </w:t>
      </w:r>
      <w:r w:rsidR="00AF68F1" w:rsidRPr="00034B34">
        <w:rPr>
          <w:b/>
          <w:sz w:val="24"/>
          <w:szCs w:val="24"/>
          <w:highlight w:val="yellow"/>
          <w:u w:val="single"/>
        </w:rPr>
        <w:t xml:space="preserve">NCS </w:t>
      </w:r>
      <w:r w:rsidRPr="00034B34">
        <w:rPr>
          <w:b/>
          <w:sz w:val="24"/>
          <w:szCs w:val="24"/>
          <w:highlight w:val="yellow"/>
          <w:u w:val="single"/>
        </w:rPr>
        <w:t xml:space="preserve">modular </w:t>
      </w:r>
      <w:r w:rsidR="002D1BC1" w:rsidRPr="00034B34">
        <w:rPr>
          <w:b/>
          <w:sz w:val="24"/>
          <w:szCs w:val="24"/>
          <w:highlight w:val="yellow"/>
          <w:u w:val="single"/>
        </w:rPr>
        <w:t>Data Centre</w:t>
      </w:r>
      <w:r w:rsidR="00AF68F1" w:rsidRPr="00034B34">
        <w:rPr>
          <w:b/>
          <w:sz w:val="24"/>
          <w:szCs w:val="24"/>
          <w:highlight w:val="yellow"/>
          <w:u w:val="single"/>
        </w:rPr>
        <w:t xml:space="preserve"> </w:t>
      </w:r>
      <w:r w:rsidRPr="00034B34">
        <w:rPr>
          <w:b/>
          <w:sz w:val="24"/>
          <w:szCs w:val="24"/>
          <w:highlight w:val="yellow"/>
          <w:u w:val="single"/>
        </w:rPr>
        <w:t>tender document</w:t>
      </w:r>
    </w:p>
    <w:p w14:paraId="1C77A912" w14:textId="77777777" w:rsidR="004607E8" w:rsidRPr="00034B34" w:rsidRDefault="004607E8" w:rsidP="00771073">
      <w:pPr>
        <w:rPr>
          <w:b/>
          <w:sz w:val="24"/>
          <w:szCs w:val="24"/>
          <w:highlight w:val="yellow"/>
          <w:u w:val="single"/>
        </w:rPr>
      </w:pPr>
    </w:p>
    <w:p w14:paraId="359DC59F" w14:textId="77777777" w:rsidR="00F863B9" w:rsidRPr="00034B34" w:rsidRDefault="00F863B9" w:rsidP="00771073">
      <w:pPr>
        <w:rPr>
          <w:i/>
          <w:sz w:val="24"/>
          <w:szCs w:val="24"/>
        </w:rPr>
      </w:pPr>
      <w:r w:rsidRPr="00034B34">
        <w:rPr>
          <w:i/>
          <w:sz w:val="24"/>
          <w:szCs w:val="24"/>
        </w:rPr>
        <w:t xml:space="preserve">The </w:t>
      </w:r>
      <w:r w:rsidR="00EB211C" w:rsidRPr="00034B34">
        <w:rPr>
          <w:i/>
          <w:sz w:val="24"/>
          <w:szCs w:val="24"/>
        </w:rPr>
        <w:t xml:space="preserve">present </w:t>
      </w:r>
      <w:r w:rsidRPr="00034B34">
        <w:rPr>
          <w:i/>
          <w:sz w:val="24"/>
          <w:szCs w:val="24"/>
        </w:rPr>
        <w:t xml:space="preserve">modular </w:t>
      </w:r>
      <w:r w:rsidR="002D1BC1" w:rsidRPr="00034B34">
        <w:rPr>
          <w:i/>
          <w:sz w:val="24"/>
          <w:szCs w:val="24"/>
        </w:rPr>
        <w:t>Data Centre</w:t>
      </w:r>
      <w:r w:rsidRPr="00034B34">
        <w:rPr>
          <w:i/>
          <w:sz w:val="24"/>
          <w:szCs w:val="24"/>
        </w:rPr>
        <w:t xml:space="preserve"> </w:t>
      </w:r>
      <w:r w:rsidR="002E0745" w:rsidRPr="00034B34">
        <w:rPr>
          <w:i/>
          <w:sz w:val="24"/>
          <w:szCs w:val="24"/>
        </w:rPr>
        <w:t xml:space="preserve">Request For Proposal (RFP) </w:t>
      </w:r>
      <w:r w:rsidR="003C34BD">
        <w:rPr>
          <w:i/>
          <w:sz w:val="24"/>
          <w:szCs w:val="24"/>
        </w:rPr>
        <w:t xml:space="preserve">master </w:t>
      </w:r>
      <w:r w:rsidRPr="00034B34">
        <w:rPr>
          <w:i/>
          <w:sz w:val="24"/>
          <w:szCs w:val="24"/>
        </w:rPr>
        <w:t>document shall be adapted by the user according to his project.</w:t>
      </w:r>
    </w:p>
    <w:p w14:paraId="00B33371" w14:textId="77777777" w:rsidR="00EB211C" w:rsidRPr="00034B34" w:rsidRDefault="00EB211C" w:rsidP="00771073">
      <w:pPr>
        <w:rPr>
          <w:i/>
        </w:rPr>
      </w:pPr>
    </w:p>
    <w:p w14:paraId="75C91EE2" w14:textId="77777777" w:rsidR="00F863B9" w:rsidRPr="00034B34" w:rsidRDefault="005076AE" w:rsidP="00771073">
      <w:pPr>
        <w:rPr>
          <w:i/>
          <w:sz w:val="24"/>
          <w:szCs w:val="24"/>
        </w:rPr>
      </w:pPr>
      <w:r>
        <w:rPr>
          <w:i/>
          <w:sz w:val="24"/>
          <w:szCs w:val="24"/>
        </w:rPr>
        <w:t>Every</w:t>
      </w:r>
      <w:r w:rsidR="00AF68F1" w:rsidRPr="00034B34">
        <w:rPr>
          <w:i/>
          <w:sz w:val="24"/>
          <w:szCs w:val="24"/>
        </w:rPr>
        <w:t xml:space="preserve"> chapters</w:t>
      </w:r>
      <w:r w:rsidR="00F863B9" w:rsidRPr="00034B34">
        <w:rPr>
          <w:i/>
          <w:sz w:val="24"/>
          <w:szCs w:val="24"/>
        </w:rPr>
        <w:t xml:space="preserve"> to all tender types are included – The user </w:t>
      </w:r>
      <w:r w:rsidR="003C34BD">
        <w:rPr>
          <w:i/>
          <w:sz w:val="24"/>
          <w:szCs w:val="24"/>
        </w:rPr>
        <w:t>shall</w:t>
      </w:r>
      <w:r w:rsidR="00F863B9" w:rsidRPr="00034B34">
        <w:rPr>
          <w:i/>
          <w:sz w:val="24"/>
          <w:szCs w:val="24"/>
        </w:rPr>
        <w:t xml:space="preserve"> review and </w:t>
      </w:r>
      <w:r>
        <w:rPr>
          <w:i/>
          <w:sz w:val="24"/>
          <w:szCs w:val="24"/>
        </w:rPr>
        <w:t>tailor</w:t>
      </w:r>
      <w:r w:rsidR="00F863B9" w:rsidRPr="00034B34">
        <w:rPr>
          <w:i/>
          <w:sz w:val="24"/>
          <w:szCs w:val="24"/>
        </w:rPr>
        <w:t xml:space="preserve"> it according to his own needs.</w:t>
      </w:r>
    </w:p>
    <w:p w14:paraId="3FB2C415" w14:textId="77777777" w:rsidR="00F863B9" w:rsidRPr="00034B34" w:rsidRDefault="00F863B9" w:rsidP="00771073">
      <w:pPr>
        <w:rPr>
          <w:i/>
          <w:sz w:val="24"/>
          <w:szCs w:val="24"/>
        </w:rPr>
      </w:pPr>
    </w:p>
    <w:p w14:paraId="481921EF" w14:textId="77777777" w:rsidR="00E122DF" w:rsidRDefault="005B33C3" w:rsidP="005B33C3">
      <w:pPr>
        <w:rPr>
          <w:i/>
          <w:sz w:val="24"/>
          <w:szCs w:val="24"/>
        </w:rPr>
      </w:pPr>
      <w:r>
        <w:rPr>
          <w:i/>
          <w:sz w:val="24"/>
          <w:szCs w:val="24"/>
        </w:rPr>
        <w:t>All</w:t>
      </w:r>
      <w:r w:rsidR="00F863B9" w:rsidRPr="00034B34">
        <w:rPr>
          <w:i/>
          <w:sz w:val="24"/>
          <w:szCs w:val="24"/>
        </w:rPr>
        <w:t xml:space="preserve"> possible versions are </w:t>
      </w:r>
      <w:r>
        <w:rPr>
          <w:i/>
          <w:sz w:val="24"/>
          <w:szCs w:val="24"/>
        </w:rPr>
        <w:t>contained</w:t>
      </w:r>
      <w:r w:rsidR="003C34BD">
        <w:rPr>
          <w:i/>
          <w:sz w:val="24"/>
          <w:szCs w:val="24"/>
        </w:rPr>
        <w:t xml:space="preserve"> into th</w:t>
      </w:r>
      <w:r>
        <w:rPr>
          <w:i/>
          <w:sz w:val="24"/>
          <w:szCs w:val="24"/>
        </w:rPr>
        <w:t>is document</w:t>
      </w:r>
      <w:r w:rsidR="00190ADE">
        <w:rPr>
          <w:i/>
          <w:sz w:val="24"/>
          <w:szCs w:val="24"/>
        </w:rPr>
        <w:t>.</w:t>
      </w:r>
    </w:p>
    <w:p w14:paraId="0737B288" w14:textId="77777777" w:rsidR="00E122DF" w:rsidRDefault="00E122DF" w:rsidP="005B33C3">
      <w:pPr>
        <w:rPr>
          <w:i/>
          <w:sz w:val="24"/>
          <w:szCs w:val="24"/>
        </w:rPr>
      </w:pPr>
    </w:p>
    <w:p w14:paraId="7EC8C3AD" w14:textId="77777777" w:rsidR="002D1BC1" w:rsidRDefault="00E122DF" w:rsidP="005B33C3">
      <w:pPr>
        <w:rPr>
          <w:i/>
          <w:sz w:val="24"/>
          <w:szCs w:val="24"/>
        </w:rPr>
      </w:pPr>
      <w:r w:rsidRPr="00E122DF">
        <w:rPr>
          <w:i/>
          <w:sz w:val="24"/>
          <w:szCs w:val="24"/>
        </w:rPr>
        <w:t xml:space="preserve">Using the outline mode of MS word the content of the document can be reduced to the main chapter heads or </w:t>
      </w:r>
      <w:r>
        <w:rPr>
          <w:i/>
          <w:sz w:val="24"/>
          <w:szCs w:val="24"/>
        </w:rPr>
        <w:t xml:space="preserve">be </w:t>
      </w:r>
      <w:r w:rsidRPr="00E122DF">
        <w:rPr>
          <w:i/>
          <w:sz w:val="24"/>
          <w:szCs w:val="24"/>
        </w:rPr>
        <w:t>expanded level by level (</w:t>
      </w:r>
      <w:r>
        <w:rPr>
          <w:i/>
          <w:sz w:val="24"/>
          <w:szCs w:val="24"/>
        </w:rPr>
        <w:t>s</w:t>
      </w:r>
      <w:r w:rsidRPr="00E122DF">
        <w:rPr>
          <w:i/>
          <w:sz w:val="24"/>
          <w:szCs w:val="24"/>
        </w:rPr>
        <w:t xml:space="preserve">ee </w:t>
      </w:r>
      <w:r>
        <w:rPr>
          <w:i/>
          <w:sz w:val="24"/>
          <w:szCs w:val="24"/>
        </w:rPr>
        <w:t>user guide</w:t>
      </w:r>
      <w:r w:rsidRPr="00E122DF">
        <w:rPr>
          <w:i/>
          <w:sz w:val="24"/>
          <w:szCs w:val="24"/>
        </w:rPr>
        <w:t>)</w:t>
      </w:r>
      <w:r>
        <w:rPr>
          <w:i/>
          <w:sz w:val="24"/>
          <w:szCs w:val="24"/>
        </w:rPr>
        <w:t>.</w:t>
      </w:r>
    </w:p>
    <w:p w14:paraId="7707AD7E" w14:textId="77777777" w:rsidR="00E122DF" w:rsidRPr="00E122DF" w:rsidRDefault="00E122DF" w:rsidP="00E122DF">
      <w:pPr>
        <w:rPr>
          <w:i/>
          <w:sz w:val="24"/>
          <w:szCs w:val="24"/>
        </w:rPr>
      </w:pPr>
      <w:r w:rsidRPr="00E122DF">
        <w:rPr>
          <w:i/>
          <w:sz w:val="24"/>
          <w:szCs w:val="24"/>
        </w:rPr>
        <w:t>Deleting the head of a chapter/subchapter in the outline mode also remove the whole content of this chapter and MS Word automatically update the numbering of the remaining chapters.</w:t>
      </w:r>
    </w:p>
    <w:p w14:paraId="7C97BF78" w14:textId="04BAE7B8" w:rsidR="00E122DF" w:rsidRPr="00E122DF" w:rsidRDefault="00E122DF" w:rsidP="00E122DF">
      <w:pPr>
        <w:rPr>
          <w:i/>
          <w:sz w:val="24"/>
          <w:szCs w:val="24"/>
        </w:rPr>
      </w:pPr>
      <w:r w:rsidRPr="00E122DF">
        <w:rPr>
          <w:i/>
          <w:sz w:val="24"/>
          <w:szCs w:val="24"/>
        </w:rPr>
        <w:t xml:space="preserve">The process begins at the main chapters (first) level. The </w:t>
      </w:r>
      <w:r w:rsidR="005E13B7">
        <w:rPr>
          <w:i/>
          <w:sz w:val="24"/>
          <w:szCs w:val="24"/>
        </w:rPr>
        <w:t>full</w:t>
      </w:r>
      <w:r w:rsidRPr="00E122DF">
        <w:rPr>
          <w:i/>
          <w:sz w:val="24"/>
          <w:szCs w:val="24"/>
        </w:rPr>
        <w:t xml:space="preserve"> useless chapters are removed (select and delete).</w:t>
      </w:r>
    </w:p>
    <w:p w14:paraId="649952CE" w14:textId="77777777" w:rsidR="00E122DF" w:rsidRPr="00E122DF" w:rsidRDefault="00E122DF" w:rsidP="00E122DF">
      <w:pPr>
        <w:rPr>
          <w:i/>
          <w:sz w:val="24"/>
          <w:szCs w:val="24"/>
        </w:rPr>
      </w:pPr>
      <w:r w:rsidRPr="00E122DF">
        <w:rPr>
          <w:i/>
          <w:sz w:val="24"/>
          <w:szCs w:val="24"/>
        </w:rPr>
        <w:t>The list is than expanded to the next level and the sub-chapters of the second level that are not needed are deleted.</w:t>
      </w:r>
    </w:p>
    <w:p w14:paraId="690A9E8C" w14:textId="77777777" w:rsidR="00E122DF" w:rsidRPr="00E122DF" w:rsidRDefault="00E122DF" w:rsidP="00E122DF">
      <w:pPr>
        <w:rPr>
          <w:i/>
          <w:sz w:val="24"/>
          <w:szCs w:val="24"/>
        </w:rPr>
      </w:pPr>
      <w:r w:rsidRPr="00E122DF">
        <w:rPr>
          <w:i/>
          <w:sz w:val="24"/>
          <w:szCs w:val="24"/>
        </w:rPr>
        <w:t>The process is going to continue down to the fully expanded document.</w:t>
      </w:r>
    </w:p>
    <w:p w14:paraId="57714869" w14:textId="77777777" w:rsidR="00E122DF" w:rsidRPr="00034B34" w:rsidRDefault="00E122DF" w:rsidP="005B33C3">
      <w:pPr>
        <w:rPr>
          <w:i/>
          <w:sz w:val="24"/>
          <w:szCs w:val="24"/>
        </w:rPr>
      </w:pPr>
    </w:p>
    <w:p w14:paraId="2FF3BF09" w14:textId="77777777" w:rsidR="00F863B9" w:rsidRPr="00034B34" w:rsidRDefault="00F863B9" w:rsidP="003B009C">
      <w:pPr>
        <w:ind w:left="426"/>
        <w:rPr>
          <w:i/>
          <w:sz w:val="24"/>
          <w:szCs w:val="24"/>
        </w:rPr>
      </w:pPr>
    </w:p>
    <w:p w14:paraId="34F47C69" w14:textId="77777777" w:rsidR="003B009C" w:rsidRPr="00034B34" w:rsidRDefault="003B009C" w:rsidP="003B009C">
      <w:pPr>
        <w:rPr>
          <w:i/>
          <w:sz w:val="24"/>
          <w:szCs w:val="24"/>
        </w:rPr>
      </w:pPr>
      <w:r w:rsidRPr="00034B34">
        <w:rPr>
          <w:i/>
          <w:sz w:val="24"/>
          <w:szCs w:val="24"/>
        </w:rPr>
        <w:t>Pre-terminated assemblies are mainly intended to be used to complete th</w:t>
      </w:r>
      <w:r w:rsidR="00C518C5" w:rsidRPr="00034B34">
        <w:rPr>
          <w:i/>
          <w:sz w:val="24"/>
          <w:szCs w:val="24"/>
        </w:rPr>
        <w:t>e present</w:t>
      </w:r>
      <w:r w:rsidRPr="00034B34">
        <w:rPr>
          <w:i/>
          <w:sz w:val="24"/>
          <w:szCs w:val="24"/>
        </w:rPr>
        <w:t xml:space="preserve"> Data Centre tender ma</w:t>
      </w:r>
      <w:r w:rsidR="003C34BD">
        <w:rPr>
          <w:i/>
          <w:sz w:val="24"/>
          <w:szCs w:val="24"/>
        </w:rPr>
        <w:t>ster</w:t>
      </w:r>
      <w:r w:rsidRPr="00034B34">
        <w:rPr>
          <w:i/>
          <w:sz w:val="24"/>
          <w:szCs w:val="24"/>
        </w:rPr>
        <w:t xml:space="preserve"> document.</w:t>
      </w:r>
    </w:p>
    <w:p w14:paraId="22558E34" w14:textId="77777777" w:rsidR="003B009C" w:rsidRPr="00034B34" w:rsidRDefault="003B009C" w:rsidP="003B009C">
      <w:pPr>
        <w:rPr>
          <w:i/>
          <w:sz w:val="24"/>
          <w:szCs w:val="24"/>
        </w:rPr>
      </w:pPr>
    </w:p>
    <w:p w14:paraId="473D345C" w14:textId="1E2BE7E5" w:rsidR="003B009C" w:rsidRPr="00034B34" w:rsidRDefault="003B009C" w:rsidP="003B009C">
      <w:pPr>
        <w:rPr>
          <w:b/>
          <w:i/>
          <w:sz w:val="24"/>
          <w:szCs w:val="24"/>
        </w:rPr>
      </w:pPr>
      <w:r w:rsidRPr="00034B34">
        <w:rPr>
          <w:b/>
          <w:i/>
          <w:sz w:val="24"/>
          <w:szCs w:val="24"/>
        </w:rPr>
        <w:t xml:space="preserve">According to the </w:t>
      </w:r>
      <w:r w:rsidR="00C518C5" w:rsidRPr="00034B34">
        <w:rPr>
          <w:b/>
          <w:i/>
          <w:sz w:val="24"/>
          <w:szCs w:val="24"/>
        </w:rPr>
        <w:t xml:space="preserve">ISO/IEC </w:t>
      </w:r>
      <w:r w:rsidR="00C366A4">
        <w:rPr>
          <w:b/>
          <w:i/>
          <w:sz w:val="24"/>
          <w:szCs w:val="24"/>
        </w:rPr>
        <w:t>11801</w:t>
      </w:r>
      <w:r w:rsidR="00012CE8">
        <w:rPr>
          <w:b/>
          <w:i/>
          <w:sz w:val="24"/>
          <w:szCs w:val="24"/>
        </w:rPr>
        <w:t>: 2017</w:t>
      </w:r>
      <w:r w:rsidR="00C366A4">
        <w:rPr>
          <w:b/>
          <w:i/>
          <w:sz w:val="24"/>
          <w:szCs w:val="24"/>
        </w:rPr>
        <w:t xml:space="preserve"> edition 3</w:t>
      </w:r>
      <w:r w:rsidR="00C518C5" w:rsidRPr="00034B34">
        <w:rPr>
          <w:b/>
          <w:i/>
          <w:sz w:val="24"/>
          <w:szCs w:val="24"/>
        </w:rPr>
        <w:t xml:space="preserve"> </w:t>
      </w:r>
      <w:r w:rsidR="00C366A4">
        <w:rPr>
          <w:b/>
          <w:i/>
          <w:sz w:val="24"/>
          <w:szCs w:val="24"/>
        </w:rPr>
        <w:t>cabling</w:t>
      </w:r>
      <w:r w:rsidR="00C518C5" w:rsidRPr="00034B34">
        <w:rPr>
          <w:b/>
          <w:i/>
          <w:sz w:val="24"/>
          <w:szCs w:val="24"/>
        </w:rPr>
        <w:t xml:space="preserve"> standard</w:t>
      </w:r>
      <w:r w:rsidRPr="00034B34">
        <w:rPr>
          <w:b/>
          <w:i/>
          <w:sz w:val="24"/>
          <w:szCs w:val="24"/>
        </w:rPr>
        <w:t xml:space="preserve">, </w:t>
      </w:r>
      <w:r w:rsidR="00CE6ED3">
        <w:rPr>
          <w:b/>
          <w:i/>
          <w:sz w:val="24"/>
          <w:szCs w:val="24"/>
        </w:rPr>
        <w:t>Aginode</w:t>
      </w:r>
      <w:r w:rsidRPr="00034B34">
        <w:rPr>
          <w:b/>
          <w:i/>
          <w:sz w:val="24"/>
          <w:szCs w:val="24"/>
        </w:rPr>
        <w:t xml:space="preserve"> recommend to only build Data Centre cabling systems using copper </w:t>
      </w:r>
      <w:r w:rsidRPr="00034B34">
        <w:rPr>
          <w:b/>
          <w:i/>
          <w:sz w:val="24"/>
          <w:szCs w:val="24"/>
          <w:u w:val="single"/>
        </w:rPr>
        <w:t>cat.6A</w:t>
      </w:r>
      <w:r w:rsidR="005B33C3">
        <w:rPr>
          <w:b/>
          <w:i/>
          <w:sz w:val="24"/>
          <w:szCs w:val="24"/>
          <w:u w:val="single"/>
        </w:rPr>
        <w:t xml:space="preserve">, </w:t>
      </w:r>
      <w:r w:rsidR="00FB0125">
        <w:rPr>
          <w:b/>
          <w:i/>
          <w:sz w:val="24"/>
          <w:szCs w:val="24"/>
          <w:u w:val="single"/>
        </w:rPr>
        <w:t xml:space="preserve">ou </w:t>
      </w:r>
      <w:r w:rsidRPr="00034B34">
        <w:rPr>
          <w:b/>
          <w:i/>
          <w:sz w:val="24"/>
          <w:szCs w:val="24"/>
          <w:u w:val="single"/>
        </w:rPr>
        <w:t>Cat.7A</w:t>
      </w:r>
      <w:r w:rsidRPr="00034B34">
        <w:rPr>
          <w:b/>
          <w:i/>
          <w:sz w:val="24"/>
          <w:szCs w:val="24"/>
        </w:rPr>
        <w:t xml:space="preserve"> links and Fibre </w:t>
      </w:r>
      <w:r w:rsidRPr="00034B34">
        <w:rPr>
          <w:b/>
          <w:i/>
          <w:sz w:val="24"/>
          <w:szCs w:val="24"/>
          <w:u w:val="single"/>
        </w:rPr>
        <w:t>OM3, OM4</w:t>
      </w:r>
      <w:r w:rsidR="004315EE">
        <w:rPr>
          <w:b/>
          <w:i/>
          <w:sz w:val="24"/>
          <w:szCs w:val="24"/>
          <w:u w:val="single"/>
        </w:rPr>
        <w:t>, OM5</w:t>
      </w:r>
      <w:r w:rsidRPr="00034B34">
        <w:rPr>
          <w:b/>
          <w:i/>
          <w:sz w:val="24"/>
          <w:szCs w:val="24"/>
          <w:u w:val="single"/>
        </w:rPr>
        <w:t xml:space="preserve"> or OS2</w:t>
      </w:r>
      <w:r w:rsidRPr="00034B34">
        <w:rPr>
          <w:b/>
          <w:i/>
          <w:sz w:val="24"/>
          <w:szCs w:val="24"/>
        </w:rPr>
        <w:t xml:space="preserve"> links</w:t>
      </w:r>
      <w:r w:rsidR="00C518C5" w:rsidRPr="00034B34">
        <w:rPr>
          <w:b/>
          <w:i/>
          <w:sz w:val="24"/>
          <w:szCs w:val="24"/>
        </w:rPr>
        <w:t>.</w:t>
      </w:r>
    </w:p>
    <w:p w14:paraId="120E949A" w14:textId="77777777" w:rsidR="003B009C" w:rsidRPr="00034B34" w:rsidRDefault="003B009C" w:rsidP="00771073">
      <w:pPr>
        <w:rPr>
          <w:i/>
          <w:sz w:val="24"/>
          <w:szCs w:val="24"/>
        </w:rPr>
      </w:pPr>
    </w:p>
    <w:p w14:paraId="54678FFE" w14:textId="77777777" w:rsidR="00C518C5" w:rsidRPr="00034B34" w:rsidRDefault="00C518C5" w:rsidP="00C518C5">
      <w:pPr>
        <w:rPr>
          <w:i/>
          <w:sz w:val="24"/>
          <w:szCs w:val="24"/>
        </w:rPr>
      </w:pPr>
      <w:r w:rsidRPr="00034B34">
        <w:rPr>
          <w:i/>
          <w:sz w:val="24"/>
          <w:szCs w:val="24"/>
        </w:rPr>
        <w:t xml:space="preserve">By default, all links are created using pre-terminated assemblies but you can also use Cu and/or OF cables to be terminated on site. If so, please replace the pre-terminated chapters by Cable and connectors chapters to be pasted from the </w:t>
      </w:r>
      <w:r w:rsidR="005B33C3">
        <w:rPr>
          <w:i/>
          <w:sz w:val="24"/>
          <w:szCs w:val="24"/>
        </w:rPr>
        <w:t>Building tenderbook document.</w:t>
      </w:r>
    </w:p>
    <w:p w14:paraId="240BD805" w14:textId="77777777" w:rsidR="00C518C5" w:rsidRPr="00034B34" w:rsidRDefault="00C518C5" w:rsidP="00771073">
      <w:pPr>
        <w:rPr>
          <w:i/>
          <w:sz w:val="24"/>
          <w:szCs w:val="24"/>
        </w:rPr>
      </w:pPr>
    </w:p>
    <w:p w14:paraId="756AFC00" w14:textId="77777777" w:rsidR="00F863B9" w:rsidRPr="00034B34" w:rsidRDefault="00EB211C" w:rsidP="00771073">
      <w:pPr>
        <w:rPr>
          <w:i/>
          <w:sz w:val="24"/>
          <w:szCs w:val="24"/>
        </w:rPr>
      </w:pPr>
      <w:r w:rsidRPr="00034B34">
        <w:rPr>
          <w:i/>
          <w:sz w:val="24"/>
          <w:szCs w:val="24"/>
        </w:rPr>
        <w:t xml:space="preserve">Please be aware that a second modular </w:t>
      </w:r>
      <w:r w:rsidR="002E0745" w:rsidRPr="00034B34">
        <w:rPr>
          <w:i/>
          <w:sz w:val="24"/>
          <w:szCs w:val="24"/>
        </w:rPr>
        <w:t>RFP</w:t>
      </w:r>
      <w:r w:rsidR="002734A0" w:rsidRPr="00034B34">
        <w:rPr>
          <w:i/>
          <w:sz w:val="24"/>
          <w:szCs w:val="24"/>
        </w:rPr>
        <w:t xml:space="preserve"> </w:t>
      </w:r>
      <w:r w:rsidR="003C34BD">
        <w:rPr>
          <w:i/>
          <w:sz w:val="24"/>
          <w:szCs w:val="24"/>
        </w:rPr>
        <w:t xml:space="preserve">master </w:t>
      </w:r>
      <w:r w:rsidR="002734A0" w:rsidRPr="00034B34">
        <w:rPr>
          <w:i/>
          <w:sz w:val="24"/>
          <w:szCs w:val="24"/>
        </w:rPr>
        <w:t>document</w:t>
      </w:r>
      <w:r w:rsidRPr="00034B34">
        <w:rPr>
          <w:i/>
          <w:sz w:val="24"/>
          <w:szCs w:val="24"/>
        </w:rPr>
        <w:t xml:space="preserve"> dedicated to </w:t>
      </w:r>
      <w:r w:rsidR="003B009C" w:rsidRPr="00034B34">
        <w:rPr>
          <w:i/>
          <w:sz w:val="24"/>
          <w:szCs w:val="24"/>
        </w:rPr>
        <w:t>Building</w:t>
      </w:r>
      <w:r w:rsidRPr="00034B34">
        <w:rPr>
          <w:i/>
          <w:sz w:val="24"/>
          <w:szCs w:val="24"/>
        </w:rPr>
        <w:t xml:space="preserve"> project </w:t>
      </w:r>
      <w:r w:rsidR="00C518C5" w:rsidRPr="00034B34">
        <w:rPr>
          <w:i/>
          <w:sz w:val="24"/>
          <w:szCs w:val="24"/>
        </w:rPr>
        <w:t>is also available. This document is mainly dedicated to building projects</w:t>
      </w:r>
      <w:r w:rsidR="003C34BD">
        <w:rPr>
          <w:i/>
          <w:sz w:val="24"/>
          <w:szCs w:val="24"/>
        </w:rPr>
        <w:t>.</w:t>
      </w:r>
    </w:p>
    <w:p w14:paraId="24527115" w14:textId="77777777" w:rsidR="00AF68F1" w:rsidRPr="00034B34" w:rsidRDefault="00AF68F1" w:rsidP="00771073">
      <w:pPr>
        <w:rPr>
          <w:b/>
          <w:sz w:val="24"/>
          <w:szCs w:val="24"/>
        </w:rPr>
      </w:pPr>
    </w:p>
    <w:p w14:paraId="09C8E775" w14:textId="77777777" w:rsidR="00AF68F1" w:rsidRPr="00034B34" w:rsidRDefault="00AF68F1" w:rsidP="00771073">
      <w:pPr>
        <w:rPr>
          <w:b/>
          <w:sz w:val="24"/>
          <w:szCs w:val="24"/>
        </w:rPr>
      </w:pPr>
    </w:p>
    <w:p w14:paraId="7B642926" w14:textId="77777777" w:rsidR="00AF68F1" w:rsidRPr="00034B34" w:rsidRDefault="00AF68F1" w:rsidP="00771073">
      <w:pPr>
        <w:rPr>
          <w:b/>
          <w:sz w:val="24"/>
          <w:szCs w:val="24"/>
        </w:rPr>
      </w:pPr>
    </w:p>
    <w:p w14:paraId="4C8B991B" w14:textId="77777777" w:rsidR="003C34BD" w:rsidRDefault="003C34BD" w:rsidP="003C34BD">
      <w:pPr>
        <w:jc w:val="center"/>
        <w:rPr>
          <w:b/>
          <w:i/>
          <w:sz w:val="24"/>
          <w:szCs w:val="24"/>
          <w:highlight w:val="yellow"/>
        </w:rPr>
      </w:pPr>
      <w:r w:rsidRPr="00771073">
        <w:rPr>
          <w:b/>
          <w:i/>
          <w:sz w:val="24"/>
          <w:szCs w:val="24"/>
          <w:highlight w:val="yellow"/>
        </w:rPr>
        <w:t xml:space="preserve">The current page </w:t>
      </w:r>
      <w:r>
        <w:rPr>
          <w:b/>
          <w:i/>
          <w:sz w:val="24"/>
          <w:szCs w:val="24"/>
          <w:highlight w:val="yellow"/>
        </w:rPr>
        <w:t>and all instruction texts highlighted in yellow</w:t>
      </w:r>
    </w:p>
    <w:p w14:paraId="227D75DB" w14:textId="77777777" w:rsidR="00F42DAF" w:rsidRPr="00034B34" w:rsidRDefault="003C34BD" w:rsidP="003C34BD">
      <w:pPr>
        <w:jc w:val="center"/>
        <w:rPr>
          <w:b/>
          <w:sz w:val="28"/>
          <w:szCs w:val="28"/>
        </w:rPr>
      </w:pPr>
      <w:r>
        <w:rPr>
          <w:b/>
          <w:i/>
          <w:sz w:val="24"/>
          <w:szCs w:val="24"/>
          <w:highlight w:val="yellow"/>
        </w:rPr>
        <w:t xml:space="preserve"> are</w:t>
      </w:r>
      <w:r w:rsidRPr="00771073">
        <w:rPr>
          <w:b/>
          <w:i/>
          <w:sz w:val="24"/>
          <w:szCs w:val="24"/>
          <w:highlight w:val="yellow"/>
        </w:rPr>
        <w:t xml:space="preserve"> to be deleted before publishing of the RFP doc.</w:t>
      </w:r>
      <w:r w:rsidRPr="00771073">
        <w:rPr>
          <w:b/>
          <w:i/>
          <w:sz w:val="24"/>
          <w:szCs w:val="24"/>
        </w:rPr>
        <w:br w:type="page"/>
      </w:r>
      <w:r w:rsidR="00F42DAF" w:rsidRPr="00034B34">
        <w:rPr>
          <w:b/>
          <w:sz w:val="28"/>
          <w:szCs w:val="28"/>
        </w:rPr>
        <w:lastRenderedPageBreak/>
        <w:t>Table of Contents</w:t>
      </w:r>
      <w:bookmarkEnd w:id="1"/>
    </w:p>
    <w:p w14:paraId="421F0C41" w14:textId="77777777" w:rsidR="00F42DAF" w:rsidRPr="00034B34" w:rsidRDefault="00F42DAF"/>
    <w:bookmarkStart w:id="2" w:name="_Toc392386408"/>
    <w:p w14:paraId="49F6491F" w14:textId="60343213" w:rsidR="002266AC" w:rsidRDefault="00E30917">
      <w:pPr>
        <w:pStyle w:val="TOC1"/>
        <w:tabs>
          <w:tab w:val="left" w:pos="600"/>
        </w:tabs>
        <w:rPr>
          <w:rFonts w:asciiTheme="minorHAnsi" w:eastAsiaTheme="minorEastAsia" w:hAnsiTheme="minorHAnsi" w:cstheme="minorBidi"/>
          <w:noProof/>
          <w:kern w:val="2"/>
          <w:sz w:val="24"/>
          <w:szCs w:val="24"/>
          <w:lang w:val="en-US"/>
          <w14:ligatures w14:val="standardContextual"/>
        </w:rPr>
      </w:pPr>
      <w:r w:rsidRPr="00034B34">
        <w:rPr>
          <w:b/>
          <w:sz w:val="24"/>
          <w:szCs w:val="24"/>
        </w:rPr>
        <w:fldChar w:fldCharType="begin"/>
      </w:r>
      <w:r w:rsidR="00F42DAF" w:rsidRPr="00034B34">
        <w:rPr>
          <w:b/>
          <w:sz w:val="24"/>
          <w:szCs w:val="24"/>
        </w:rPr>
        <w:instrText xml:space="preserve"> TOC \o "1-2" </w:instrText>
      </w:r>
      <w:r w:rsidRPr="00034B34">
        <w:rPr>
          <w:b/>
          <w:sz w:val="24"/>
          <w:szCs w:val="24"/>
        </w:rPr>
        <w:fldChar w:fldCharType="separate"/>
      </w:r>
      <w:r w:rsidR="002266AC">
        <w:rPr>
          <w:noProof/>
        </w:rPr>
        <w:t>1.</w:t>
      </w:r>
      <w:r w:rsidR="002266AC">
        <w:rPr>
          <w:rFonts w:asciiTheme="minorHAnsi" w:eastAsiaTheme="minorEastAsia" w:hAnsiTheme="minorHAnsi" w:cstheme="minorBidi"/>
          <w:noProof/>
          <w:kern w:val="2"/>
          <w:sz w:val="24"/>
          <w:szCs w:val="24"/>
          <w:lang w:val="en-US"/>
          <w14:ligatures w14:val="standardContextual"/>
        </w:rPr>
        <w:tab/>
      </w:r>
      <w:r w:rsidR="002266AC">
        <w:rPr>
          <w:noProof/>
        </w:rPr>
        <w:t>Standards &amp; Regulations</w:t>
      </w:r>
      <w:r w:rsidR="002266AC">
        <w:rPr>
          <w:noProof/>
        </w:rPr>
        <w:tab/>
      </w:r>
      <w:r w:rsidR="002266AC">
        <w:rPr>
          <w:noProof/>
        </w:rPr>
        <w:fldChar w:fldCharType="begin"/>
      </w:r>
      <w:r w:rsidR="002266AC">
        <w:rPr>
          <w:noProof/>
        </w:rPr>
        <w:instrText xml:space="preserve"> PAGEREF _Toc221004039 \h </w:instrText>
      </w:r>
      <w:r w:rsidR="002266AC">
        <w:rPr>
          <w:noProof/>
        </w:rPr>
      </w:r>
      <w:r w:rsidR="002266AC">
        <w:rPr>
          <w:noProof/>
        </w:rPr>
        <w:fldChar w:fldCharType="separate"/>
      </w:r>
      <w:r w:rsidR="002266AC">
        <w:rPr>
          <w:noProof/>
        </w:rPr>
        <w:t>4</w:t>
      </w:r>
      <w:r w:rsidR="002266AC">
        <w:rPr>
          <w:noProof/>
        </w:rPr>
        <w:fldChar w:fldCharType="end"/>
      </w:r>
    </w:p>
    <w:p w14:paraId="086012CA" w14:textId="251FABD5" w:rsidR="002266AC" w:rsidRDefault="002266AC">
      <w:pPr>
        <w:pStyle w:val="TOC1"/>
        <w:tabs>
          <w:tab w:val="left" w:pos="600"/>
        </w:tabs>
        <w:rPr>
          <w:rFonts w:asciiTheme="minorHAnsi" w:eastAsiaTheme="minorEastAsia" w:hAnsiTheme="minorHAnsi" w:cstheme="minorBidi"/>
          <w:noProof/>
          <w:kern w:val="2"/>
          <w:sz w:val="24"/>
          <w:szCs w:val="24"/>
          <w:lang w:val="en-US"/>
          <w14:ligatures w14:val="standardContextual"/>
        </w:rPr>
      </w:pPr>
      <w:r>
        <w:rPr>
          <w:noProof/>
        </w:rPr>
        <w:t>2.</w:t>
      </w:r>
      <w:r>
        <w:rPr>
          <w:rFonts w:asciiTheme="minorHAnsi" w:eastAsiaTheme="minorEastAsia" w:hAnsiTheme="minorHAnsi" w:cstheme="minorBidi"/>
          <w:noProof/>
          <w:kern w:val="2"/>
          <w:sz w:val="24"/>
          <w:szCs w:val="24"/>
          <w:lang w:val="en-US"/>
          <w14:ligatures w14:val="standardContextual"/>
        </w:rPr>
        <w:tab/>
      </w:r>
      <w:r>
        <w:rPr>
          <w:noProof/>
        </w:rPr>
        <w:t>Compliance to European Construction Product Regulation (CPR)</w:t>
      </w:r>
      <w:r>
        <w:rPr>
          <w:noProof/>
        </w:rPr>
        <w:tab/>
      </w:r>
      <w:r>
        <w:rPr>
          <w:noProof/>
        </w:rPr>
        <w:fldChar w:fldCharType="begin"/>
      </w:r>
      <w:r>
        <w:rPr>
          <w:noProof/>
        </w:rPr>
        <w:instrText xml:space="preserve"> PAGEREF _Toc221004040 \h </w:instrText>
      </w:r>
      <w:r>
        <w:rPr>
          <w:noProof/>
        </w:rPr>
      </w:r>
      <w:r>
        <w:rPr>
          <w:noProof/>
        </w:rPr>
        <w:fldChar w:fldCharType="separate"/>
      </w:r>
      <w:r>
        <w:rPr>
          <w:noProof/>
        </w:rPr>
        <w:t>6</w:t>
      </w:r>
      <w:r>
        <w:rPr>
          <w:noProof/>
        </w:rPr>
        <w:fldChar w:fldCharType="end"/>
      </w:r>
    </w:p>
    <w:p w14:paraId="68BD91C4" w14:textId="3B7F4C58" w:rsidR="002266AC" w:rsidRDefault="002266AC">
      <w:pPr>
        <w:pStyle w:val="TOC1"/>
        <w:tabs>
          <w:tab w:val="left" w:pos="600"/>
        </w:tabs>
        <w:rPr>
          <w:rFonts w:asciiTheme="minorHAnsi" w:eastAsiaTheme="minorEastAsia" w:hAnsiTheme="minorHAnsi" w:cstheme="minorBidi"/>
          <w:noProof/>
          <w:kern w:val="2"/>
          <w:sz w:val="24"/>
          <w:szCs w:val="24"/>
          <w:lang w:val="en-US"/>
          <w14:ligatures w14:val="standardContextual"/>
        </w:rPr>
      </w:pPr>
      <w:r>
        <w:rPr>
          <w:noProof/>
        </w:rPr>
        <w:t>3.</w:t>
      </w:r>
      <w:r>
        <w:rPr>
          <w:rFonts w:asciiTheme="minorHAnsi" w:eastAsiaTheme="minorEastAsia" w:hAnsiTheme="minorHAnsi" w:cstheme="minorBidi"/>
          <w:noProof/>
          <w:kern w:val="2"/>
          <w:sz w:val="24"/>
          <w:szCs w:val="24"/>
          <w:lang w:val="en-US"/>
          <w14:ligatures w14:val="standardContextual"/>
        </w:rPr>
        <w:tab/>
      </w:r>
      <w:r>
        <w:rPr>
          <w:noProof/>
        </w:rPr>
        <w:t>Copper sub-system</w:t>
      </w:r>
      <w:r>
        <w:rPr>
          <w:noProof/>
        </w:rPr>
        <w:tab/>
      </w:r>
      <w:r>
        <w:rPr>
          <w:noProof/>
        </w:rPr>
        <w:fldChar w:fldCharType="begin"/>
      </w:r>
      <w:r>
        <w:rPr>
          <w:noProof/>
        </w:rPr>
        <w:instrText xml:space="preserve"> PAGEREF _Toc221004041 \h </w:instrText>
      </w:r>
      <w:r>
        <w:rPr>
          <w:noProof/>
        </w:rPr>
      </w:r>
      <w:r>
        <w:rPr>
          <w:noProof/>
        </w:rPr>
        <w:fldChar w:fldCharType="separate"/>
      </w:r>
      <w:r>
        <w:rPr>
          <w:noProof/>
        </w:rPr>
        <w:t>8</w:t>
      </w:r>
      <w:r>
        <w:rPr>
          <w:noProof/>
        </w:rPr>
        <w:fldChar w:fldCharType="end"/>
      </w:r>
    </w:p>
    <w:p w14:paraId="4B8E09DC" w14:textId="3692CD0C" w:rsidR="002266AC" w:rsidRDefault="002266AC">
      <w:pPr>
        <w:pStyle w:val="TOC2"/>
        <w:tabs>
          <w:tab w:val="left" w:pos="800"/>
        </w:tabs>
        <w:rPr>
          <w:rFonts w:asciiTheme="minorHAnsi" w:eastAsiaTheme="minorEastAsia" w:hAnsiTheme="minorHAnsi" w:cstheme="minorBidi"/>
          <w:noProof/>
          <w:kern w:val="2"/>
          <w:sz w:val="24"/>
          <w:szCs w:val="24"/>
          <w:lang w:val="en-US"/>
          <w14:ligatures w14:val="standardContextual"/>
        </w:rPr>
      </w:pPr>
      <w:r>
        <w:rPr>
          <w:noProof/>
        </w:rPr>
        <w:t>3.1.</w:t>
      </w:r>
      <w:r>
        <w:rPr>
          <w:rFonts w:asciiTheme="minorHAnsi" w:eastAsiaTheme="minorEastAsia" w:hAnsiTheme="minorHAnsi" w:cstheme="minorBidi"/>
          <w:noProof/>
          <w:kern w:val="2"/>
          <w:sz w:val="24"/>
          <w:szCs w:val="24"/>
          <w:lang w:val="en-US"/>
          <w14:ligatures w14:val="standardContextual"/>
        </w:rPr>
        <w:tab/>
      </w:r>
      <w:r>
        <w:rPr>
          <w:noProof/>
        </w:rPr>
        <w:t>Cat.6A copper sub-system</w:t>
      </w:r>
      <w:r>
        <w:rPr>
          <w:noProof/>
        </w:rPr>
        <w:tab/>
      </w:r>
      <w:r>
        <w:rPr>
          <w:noProof/>
        </w:rPr>
        <w:fldChar w:fldCharType="begin"/>
      </w:r>
      <w:r>
        <w:rPr>
          <w:noProof/>
        </w:rPr>
        <w:instrText xml:space="preserve"> PAGEREF _Toc221004042 \h </w:instrText>
      </w:r>
      <w:r>
        <w:rPr>
          <w:noProof/>
        </w:rPr>
      </w:r>
      <w:r>
        <w:rPr>
          <w:noProof/>
        </w:rPr>
        <w:fldChar w:fldCharType="separate"/>
      </w:r>
      <w:r>
        <w:rPr>
          <w:noProof/>
        </w:rPr>
        <w:t>8</w:t>
      </w:r>
      <w:r>
        <w:rPr>
          <w:noProof/>
        </w:rPr>
        <w:fldChar w:fldCharType="end"/>
      </w:r>
    </w:p>
    <w:p w14:paraId="231D07DA" w14:textId="458AA888" w:rsidR="002266AC" w:rsidRDefault="002266AC">
      <w:pPr>
        <w:pStyle w:val="TOC2"/>
        <w:tabs>
          <w:tab w:val="left" w:pos="800"/>
        </w:tabs>
        <w:rPr>
          <w:rFonts w:asciiTheme="minorHAnsi" w:eastAsiaTheme="minorEastAsia" w:hAnsiTheme="minorHAnsi" w:cstheme="minorBidi"/>
          <w:noProof/>
          <w:kern w:val="2"/>
          <w:sz w:val="24"/>
          <w:szCs w:val="24"/>
          <w:lang w:val="en-US"/>
          <w14:ligatures w14:val="standardContextual"/>
        </w:rPr>
      </w:pPr>
      <w:r>
        <w:rPr>
          <w:noProof/>
        </w:rPr>
        <w:t>3.2.</w:t>
      </w:r>
      <w:r>
        <w:rPr>
          <w:rFonts w:asciiTheme="minorHAnsi" w:eastAsiaTheme="minorEastAsia" w:hAnsiTheme="minorHAnsi" w:cstheme="minorBidi"/>
          <w:noProof/>
          <w:kern w:val="2"/>
          <w:sz w:val="24"/>
          <w:szCs w:val="24"/>
          <w:lang w:val="en-US"/>
          <w14:ligatures w14:val="standardContextual"/>
        </w:rPr>
        <w:tab/>
      </w:r>
      <w:r>
        <w:rPr>
          <w:noProof/>
        </w:rPr>
        <w:t>Cat.7A copper sub-system</w:t>
      </w:r>
      <w:r>
        <w:rPr>
          <w:noProof/>
        </w:rPr>
        <w:tab/>
      </w:r>
      <w:r>
        <w:rPr>
          <w:noProof/>
        </w:rPr>
        <w:fldChar w:fldCharType="begin"/>
      </w:r>
      <w:r>
        <w:rPr>
          <w:noProof/>
        </w:rPr>
        <w:instrText xml:space="preserve"> PAGEREF _Toc221004043 \h </w:instrText>
      </w:r>
      <w:r>
        <w:rPr>
          <w:noProof/>
        </w:rPr>
      </w:r>
      <w:r>
        <w:rPr>
          <w:noProof/>
        </w:rPr>
        <w:fldChar w:fldCharType="separate"/>
      </w:r>
      <w:r>
        <w:rPr>
          <w:noProof/>
        </w:rPr>
        <w:t>9</w:t>
      </w:r>
      <w:r>
        <w:rPr>
          <w:noProof/>
        </w:rPr>
        <w:fldChar w:fldCharType="end"/>
      </w:r>
    </w:p>
    <w:p w14:paraId="2BC30240" w14:textId="36910562" w:rsidR="002266AC" w:rsidRDefault="002266AC">
      <w:pPr>
        <w:pStyle w:val="TOC1"/>
        <w:tabs>
          <w:tab w:val="left" w:pos="600"/>
        </w:tabs>
        <w:rPr>
          <w:rFonts w:asciiTheme="minorHAnsi" w:eastAsiaTheme="minorEastAsia" w:hAnsiTheme="minorHAnsi" w:cstheme="minorBidi"/>
          <w:noProof/>
          <w:kern w:val="2"/>
          <w:sz w:val="24"/>
          <w:szCs w:val="24"/>
          <w:lang w:val="en-US"/>
          <w14:ligatures w14:val="standardContextual"/>
        </w:rPr>
      </w:pPr>
      <w:r>
        <w:rPr>
          <w:noProof/>
        </w:rPr>
        <w:t>4.</w:t>
      </w:r>
      <w:r>
        <w:rPr>
          <w:rFonts w:asciiTheme="minorHAnsi" w:eastAsiaTheme="minorEastAsia" w:hAnsiTheme="minorHAnsi" w:cstheme="minorBidi"/>
          <w:noProof/>
          <w:kern w:val="2"/>
          <w:sz w:val="24"/>
          <w:szCs w:val="24"/>
          <w:lang w:val="en-US"/>
          <w14:ligatures w14:val="standardContextual"/>
        </w:rPr>
        <w:tab/>
      </w:r>
      <w:r>
        <w:rPr>
          <w:noProof/>
        </w:rPr>
        <w:t>Fibre sub-system</w:t>
      </w:r>
      <w:r>
        <w:rPr>
          <w:noProof/>
        </w:rPr>
        <w:tab/>
      </w:r>
      <w:r>
        <w:rPr>
          <w:noProof/>
        </w:rPr>
        <w:fldChar w:fldCharType="begin"/>
      </w:r>
      <w:r>
        <w:rPr>
          <w:noProof/>
        </w:rPr>
        <w:instrText xml:space="preserve"> PAGEREF _Toc221004044 \h </w:instrText>
      </w:r>
      <w:r>
        <w:rPr>
          <w:noProof/>
        </w:rPr>
      </w:r>
      <w:r>
        <w:rPr>
          <w:noProof/>
        </w:rPr>
        <w:fldChar w:fldCharType="separate"/>
      </w:r>
      <w:r>
        <w:rPr>
          <w:noProof/>
        </w:rPr>
        <w:t>10</w:t>
      </w:r>
      <w:r>
        <w:rPr>
          <w:noProof/>
        </w:rPr>
        <w:fldChar w:fldCharType="end"/>
      </w:r>
    </w:p>
    <w:p w14:paraId="733A12BC" w14:textId="2F5B6334" w:rsidR="002266AC" w:rsidRDefault="002266AC">
      <w:pPr>
        <w:pStyle w:val="TOC2"/>
        <w:tabs>
          <w:tab w:val="left" w:pos="800"/>
        </w:tabs>
        <w:rPr>
          <w:rFonts w:asciiTheme="minorHAnsi" w:eastAsiaTheme="minorEastAsia" w:hAnsiTheme="minorHAnsi" w:cstheme="minorBidi"/>
          <w:noProof/>
          <w:kern w:val="2"/>
          <w:sz w:val="24"/>
          <w:szCs w:val="24"/>
          <w:lang w:val="en-US"/>
          <w14:ligatures w14:val="standardContextual"/>
        </w:rPr>
      </w:pPr>
      <w:r w:rsidRPr="004B64B4">
        <w:rPr>
          <w:noProof/>
          <w:lang w:val="da-DK"/>
        </w:rPr>
        <w:t>4.1.</w:t>
      </w:r>
      <w:r>
        <w:rPr>
          <w:rFonts w:asciiTheme="minorHAnsi" w:eastAsiaTheme="minorEastAsia" w:hAnsiTheme="minorHAnsi" w:cstheme="minorBidi"/>
          <w:noProof/>
          <w:kern w:val="2"/>
          <w:sz w:val="24"/>
          <w:szCs w:val="24"/>
          <w:lang w:val="en-US"/>
          <w14:ligatures w14:val="standardContextual"/>
        </w:rPr>
        <w:tab/>
      </w:r>
      <w:r w:rsidRPr="004B64B4">
        <w:rPr>
          <w:noProof/>
          <w:lang w:val="da-DK"/>
        </w:rPr>
        <w:t>OM4 bend insensitive (BIMMF) fibre sub-system</w:t>
      </w:r>
      <w:r>
        <w:rPr>
          <w:noProof/>
        </w:rPr>
        <w:tab/>
      </w:r>
      <w:r>
        <w:rPr>
          <w:noProof/>
        </w:rPr>
        <w:fldChar w:fldCharType="begin"/>
      </w:r>
      <w:r>
        <w:rPr>
          <w:noProof/>
        </w:rPr>
        <w:instrText xml:space="preserve"> PAGEREF _Toc221004045 \h </w:instrText>
      </w:r>
      <w:r>
        <w:rPr>
          <w:noProof/>
        </w:rPr>
      </w:r>
      <w:r>
        <w:rPr>
          <w:noProof/>
        </w:rPr>
        <w:fldChar w:fldCharType="separate"/>
      </w:r>
      <w:r>
        <w:rPr>
          <w:noProof/>
        </w:rPr>
        <w:t>10</w:t>
      </w:r>
      <w:r>
        <w:rPr>
          <w:noProof/>
        </w:rPr>
        <w:fldChar w:fldCharType="end"/>
      </w:r>
    </w:p>
    <w:p w14:paraId="15EDAD10" w14:textId="066D9FE2" w:rsidR="002266AC" w:rsidRDefault="002266AC">
      <w:pPr>
        <w:pStyle w:val="TOC2"/>
        <w:tabs>
          <w:tab w:val="left" w:pos="800"/>
        </w:tabs>
        <w:rPr>
          <w:rFonts w:asciiTheme="minorHAnsi" w:eastAsiaTheme="minorEastAsia" w:hAnsiTheme="minorHAnsi" w:cstheme="minorBidi"/>
          <w:noProof/>
          <w:kern w:val="2"/>
          <w:sz w:val="24"/>
          <w:szCs w:val="24"/>
          <w:lang w:val="en-US"/>
          <w14:ligatures w14:val="standardContextual"/>
        </w:rPr>
      </w:pPr>
      <w:r w:rsidRPr="004B64B4">
        <w:rPr>
          <w:noProof/>
          <w:lang w:val="da-DK"/>
        </w:rPr>
        <w:t>4.2.</w:t>
      </w:r>
      <w:r>
        <w:rPr>
          <w:rFonts w:asciiTheme="minorHAnsi" w:eastAsiaTheme="minorEastAsia" w:hAnsiTheme="minorHAnsi" w:cstheme="minorBidi"/>
          <w:noProof/>
          <w:kern w:val="2"/>
          <w:sz w:val="24"/>
          <w:szCs w:val="24"/>
          <w:lang w:val="en-US"/>
          <w14:ligatures w14:val="standardContextual"/>
        </w:rPr>
        <w:tab/>
      </w:r>
      <w:r w:rsidRPr="004B64B4">
        <w:rPr>
          <w:noProof/>
          <w:lang w:val="da-DK"/>
        </w:rPr>
        <w:t>OM5 bend insensitive (BIMMF) fibre sub-system</w:t>
      </w:r>
      <w:r>
        <w:rPr>
          <w:noProof/>
        </w:rPr>
        <w:tab/>
      </w:r>
      <w:r>
        <w:rPr>
          <w:noProof/>
        </w:rPr>
        <w:fldChar w:fldCharType="begin"/>
      </w:r>
      <w:r>
        <w:rPr>
          <w:noProof/>
        </w:rPr>
        <w:instrText xml:space="preserve"> PAGEREF _Toc221004046 \h </w:instrText>
      </w:r>
      <w:r>
        <w:rPr>
          <w:noProof/>
        </w:rPr>
      </w:r>
      <w:r>
        <w:rPr>
          <w:noProof/>
        </w:rPr>
        <w:fldChar w:fldCharType="separate"/>
      </w:r>
      <w:r>
        <w:rPr>
          <w:noProof/>
        </w:rPr>
        <w:t>11</w:t>
      </w:r>
      <w:r>
        <w:rPr>
          <w:noProof/>
        </w:rPr>
        <w:fldChar w:fldCharType="end"/>
      </w:r>
    </w:p>
    <w:p w14:paraId="5A14EE8A" w14:textId="0258A8CD" w:rsidR="002266AC" w:rsidRDefault="002266AC">
      <w:pPr>
        <w:pStyle w:val="TOC2"/>
        <w:tabs>
          <w:tab w:val="left" w:pos="800"/>
        </w:tabs>
        <w:rPr>
          <w:rFonts w:asciiTheme="minorHAnsi" w:eastAsiaTheme="minorEastAsia" w:hAnsiTheme="minorHAnsi" w:cstheme="minorBidi"/>
          <w:noProof/>
          <w:kern w:val="2"/>
          <w:sz w:val="24"/>
          <w:szCs w:val="24"/>
          <w:lang w:val="en-US"/>
          <w14:ligatures w14:val="standardContextual"/>
        </w:rPr>
      </w:pPr>
      <w:r w:rsidRPr="004B64B4">
        <w:rPr>
          <w:noProof/>
          <w:lang w:val="da-DK"/>
        </w:rPr>
        <w:t>4.3.</w:t>
      </w:r>
      <w:r>
        <w:rPr>
          <w:rFonts w:asciiTheme="minorHAnsi" w:eastAsiaTheme="minorEastAsia" w:hAnsiTheme="minorHAnsi" w:cstheme="minorBidi"/>
          <w:noProof/>
          <w:kern w:val="2"/>
          <w:sz w:val="24"/>
          <w:szCs w:val="24"/>
          <w:lang w:val="en-US"/>
          <w14:ligatures w14:val="standardContextual"/>
        </w:rPr>
        <w:tab/>
      </w:r>
      <w:r w:rsidRPr="004B64B4">
        <w:rPr>
          <w:noProof/>
          <w:lang w:val="da-DK"/>
        </w:rPr>
        <w:t>OS2 bend insensitive (BI) fibre sub-system</w:t>
      </w:r>
      <w:r>
        <w:rPr>
          <w:noProof/>
        </w:rPr>
        <w:tab/>
      </w:r>
      <w:r>
        <w:rPr>
          <w:noProof/>
        </w:rPr>
        <w:fldChar w:fldCharType="begin"/>
      </w:r>
      <w:r>
        <w:rPr>
          <w:noProof/>
        </w:rPr>
        <w:instrText xml:space="preserve"> PAGEREF _Toc221004047 \h </w:instrText>
      </w:r>
      <w:r>
        <w:rPr>
          <w:noProof/>
        </w:rPr>
      </w:r>
      <w:r>
        <w:rPr>
          <w:noProof/>
        </w:rPr>
        <w:fldChar w:fldCharType="separate"/>
      </w:r>
      <w:r>
        <w:rPr>
          <w:noProof/>
        </w:rPr>
        <w:t>13</w:t>
      </w:r>
      <w:r>
        <w:rPr>
          <w:noProof/>
        </w:rPr>
        <w:fldChar w:fldCharType="end"/>
      </w:r>
    </w:p>
    <w:p w14:paraId="70101905" w14:textId="0EAE0C44" w:rsidR="002266AC" w:rsidRDefault="002266AC">
      <w:pPr>
        <w:pStyle w:val="TOC1"/>
        <w:tabs>
          <w:tab w:val="left" w:pos="600"/>
        </w:tabs>
        <w:rPr>
          <w:rFonts w:asciiTheme="minorHAnsi" w:eastAsiaTheme="minorEastAsia" w:hAnsiTheme="minorHAnsi" w:cstheme="minorBidi"/>
          <w:noProof/>
          <w:kern w:val="2"/>
          <w:sz w:val="24"/>
          <w:szCs w:val="24"/>
          <w:lang w:val="en-US"/>
          <w14:ligatures w14:val="standardContextual"/>
        </w:rPr>
      </w:pPr>
      <w:r>
        <w:rPr>
          <w:noProof/>
        </w:rPr>
        <w:t>5.</w:t>
      </w:r>
      <w:r>
        <w:rPr>
          <w:rFonts w:asciiTheme="minorHAnsi" w:eastAsiaTheme="minorEastAsia" w:hAnsiTheme="minorHAnsi" w:cstheme="minorBidi"/>
          <w:noProof/>
          <w:kern w:val="2"/>
          <w:sz w:val="24"/>
          <w:szCs w:val="24"/>
          <w:lang w:val="en-US"/>
          <w14:ligatures w14:val="standardContextual"/>
        </w:rPr>
        <w:tab/>
      </w:r>
      <w:r>
        <w:rPr>
          <w:noProof/>
        </w:rPr>
        <w:t>Data Centre design</w:t>
      </w:r>
      <w:r>
        <w:rPr>
          <w:noProof/>
        </w:rPr>
        <w:tab/>
      </w:r>
      <w:r>
        <w:rPr>
          <w:noProof/>
        </w:rPr>
        <w:fldChar w:fldCharType="begin"/>
      </w:r>
      <w:r>
        <w:rPr>
          <w:noProof/>
        </w:rPr>
        <w:instrText xml:space="preserve"> PAGEREF _Toc221004048 \h </w:instrText>
      </w:r>
      <w:r>
        <w:rPr>
          <w:noProof/>
        </w:rPr>
      </w:r>
      <w:r>
        <w:rPr>
          <w:noProof/>
        </w:rPr>
        <w:fldChar w:fldCharType="separate"/>
      </w:r>
      <w:r>
        <w:rPr>
          <w:noProof/>
        </w:rPr>
        <w:t>13</w:t>
      </w:r>
      <w:r>
        <w:rPr>
          <w:noProof/>
        </w:rPr>
        <w:fldChar w:fldCharType="end"/>
      </w:r>
    </w:p>
    <w:p w14:paraId="349CBC71" w14:textId="539A410B" w:rsidR="002266AC" w:rsidRDefault="002266AC">
      <w:pPr>
        <w:pStyle w:val="TOC1"/>
        <w:tabs>
          <w:tab w:val="left" w:pos="600"/>
        </w:tabs>
        <w:rPr>
          <w:rFonts w:asciiTheme="minorHAnsi" w:eastAsiaTheme="minorEastAsia" w:hAnsiTheme="minorHAnsi" w:cstheme="minorBidi"/>
          <w:noProof/>
          <w:kern w:val="2"/>
          <w:sz w:val="24"/>
          <w:szCs w:val="24"/>
          <w:lang w:val="en-US"/>
          <w14:ligatures w14:val="standardContextual"/>
        </w:rPr>
      </w:pPr>
      <w:r>
        <w:rPr>
          <w:noProof/>
        </w:rPr>
        <w:t>6.</w:t>
      </w:r>
      <w:r>
        <w:rPr>
          <w:rFonts w:asciiTheme="minorHAnsi" w:eastAsiaTheme="minorEastAsia" w:hAnsiTheme="minorHAnsi" w:cstheme="minorBidi"/>
          <w:noProof/>
          <w:kern w:val="2"/>
          <w:sz w:val="24"/>
          <w:szCs w:val="24"/>
          <w:lang w:val="en-US"/>
          <w14:ligatures w14:val="standardContextual"/>
        </w:rPr>
        <w:tab/>
      </w:r>
      <w:r>
        <w:rPr>
          <w:noProof/>
        </w:rPr>
        <w:t>Zone Distribution (ZD) Cabling</w:t>
      </w:r>
      <w:r>
        <w:rPr>
          <w:noProof/>
        </w:rPr>
        <w:tab/>
      </w:r>
      <w:r>
        <w:rPr>
          <w:noProof/>
        </w:rPr>
        <w:fldChar w:fldCharType="begin"/>
      </w:r>
      <w:r>
        <w:rPr>
          <w:noProof/>
        </w:rPr>
        <w:instrText xml:space="preserve"> PAGEREF _Toc221004049 \h </w:instrText>
      </w:r>
      <w:r>
        <w:rPr>
          <w:noProof/>
        </w:rPr>
      </w:r>
      <w:r>
        <w:rPr>
          <w:noProof/>
        </w:rPr>
        <w:fldChar w:fldCharType="separate"/>
      </w:r>
      <w:r>
        <w:rPr>
          <w:noProof/>
        </w:rPr>
        <w:t>16</w:t>
      </w:r>
      <w:r>
        <w:rPr>
          <w:noProof/>
        </w:rPr>
        <w:fldChar w:fldCharType="end"/>
      </w:r>
    </w:p>
    <w:p w14:paraId="7BF61CFB" w14:textId="1CE91DF5" w:rsidR="002266AC" w:rsidRDefault="002266AC">
      <w:pPr>
        <w:pStyle w:val="TOC2"/>
        <w:tabs>
          <w:tab w:val="left" w:pos="800"/>
        </w:tabs>
        <w:rPr>
          <w:rFonts w:asciiTheme="minorHAnsi" w:eastAsiaTheme="minorEastAsia" w:hAnsiTheme="minorHAnsi" w:cstheme="minorBidi"/>
          <w:noProof/>
          <w:kern w:val="2"/>
          <w:sz w:val="24"/>
          <w:szCs w:val="24"/>
          <w:lang w:val="en-US"/>
          <w14:ligatures w14:val="standardContextual"/>
        </w:rPr>
      </w:pPr>
      <w:r>
        <w:rPr>
          <w:noProof/>
        </w:rPr>
        <w:t>6.1.</w:t>
      </w:r>
      <w:r>
        <w:rPr>
          <w:rFonts w:asciiTheme="minorHAnsi" w:eastAsiaTheme="minorEastAsia" w:hAnsiTheme="minorHAnsi" w:cstheme="minorBidi"/>
          <w:noProof/>
          <w:kern w:val="2"/>
          <w:sz w:val="24"/>
          <w:szCs w:val="24"/>
          <w:lang w:val="en-US"/>
          <w14:ligatures w14:val="standardContextual"/>
        </w:rPr>
        <w:tab/>
      </w:r>
      <w:r>
        <w:rPr>
          <w:noProof/>
        </w:rPr>
        <w:t>ZD copper links (Termination onsite)</w:t>
      </w:r>
      <w:r>
        <w:rPr>
          <w:noProof/>
        </w:rPr>
        <w:tab/>
      </w:r>
      <w:r>
        <w:rPr>
          <w:noProof/>
        </w:rPr>
        <w:fldChar w:fldCharType="begin"/>
      </w:r>
      <w:r>
        <w:rPr>
          <w:noProof/>
        </w:rPr>
        <w:instrText xml:space="preserve"> PAGEREF _Toc221004050 \h </w:instrText>
      </w:r>
      <w:r>
        <w:rPr>
          <w:noProof/>
        </w:rPr>
      </w:r>
      <w:r>
        <w:rPr>
          <w:noProof/>
        </w:rPr>
        <w:fldChar w:fldCharType="separate"/>
      </w:r>
      <w:r>
        <w:rPr>
          <w:noProof/>
        </w:rPr>
        <w:t>16</w:t>
      </w:r>
      <w:r>
        <w:rPr>
          <w:noProof/>
        </w:rPr>
        <w:fldChar w:fldCharType="end"/>
      </w:r>
    </w:p>
    <w:p w14:paraId="2BC2B289" w14:textId="450B4727" w:rsidR="002266AC" w:rsidRDefault="002266AC">
      <w:pPr>
        <w:pStyle w:val="TOC2"/>
        <w:tabs>
          <w:tab w:val="left" w:pos="800"/>
        </w:tabs>
        <w:rPr>
          <w:rFonts w:asciiTheme="minorHAnsi" w:eastAsiaTheme="minorEastAsia" w:hAnsiTheme="minorHAnsi" w:cstheme="minorBidi"/>
          <w:noProof/>
          <w:kern w:val="2"/>
          <w:sz w:val="24"/>
          <w:szCs w:val="24"/>
          <w:lang w:val="en-US"/>
          <w14:ligatures w14:val="standardContextual"/>
        </w:rPr>
      </w:pPr>
      <w:r>
        <w:rPr>
          <w:noProof/>
        </w:rPr>
        <w:t>6.2.</w:t>
      </w:r>
      <w:r>
        <w:rPr>
          <w:rFonts w:asciiTheme="minorHAnsi" w:eastAsiaTheme="minorEastAsia" w:hAnsiTheme="minorHAnsi" w:cstheme="minorBidi"/>
          <w:noProof/>
          <w:kern w:val="2"/>
          <w:sz w:val="24"/>
          <w:szCs w:val="24"/>
          <w:lang w:val="en-US"/>
          <w14:ligatures w14:val="standardContextual"/>
        </w:rPr>
        <w:tab/>
      </w:r>
      <w:r>
        <w:rPr>
          <w:noProof/>
        </w:rPr>
        <w:t>ZD copper pre-terminated cable assembly</w:t>
      </w:r>
      <w:r>
        <w:rPr>
          <w:noProof/>
        </w:rPr>
        <w:tab/>
      </w:r>
      <w:r>
        <w:rPr>
          <w:noProof/>
        </w:rPr>
        <w:fldChar w:fldCharType="begin"/>
      </w:r>
      <w:r>
        <w:rPr>
          <w:noProof/>
        </w:rPr>
        <w:instrText xml:space="preserve"> PAGEREF _Toc221004051 \h </w:instrText>
      </w:r>
      <w:r>
        <w:rPr>
          <w:noProof/>
        </w:rPr>
      </w:r>
      <w:r>
        <w:rPr>
          <w:noProof/>
        </w:rPr>
        <w:fldChar w:fldCharType="separate"/>
      </w:r>
      <w:r>
        <w:rPr>
          <w:noProof/>
        </w:rPr>
        <w:t>35</w:t>
      </w:r>
      <w:r>
        <w:rPr>
          <w:noProof/>
        </w:rPr>
        <w:fldChar w:fldCharType="end"/>
      </w:r>
    </w:p>
    <w:p w14:paraId="6747F43B" w14:textId="3AEB177E" w:rsidR="002266AC" w:rsidRDefault="002266AC">
      <w:pPr>
        <w:pStyle w:val="TOC2"/>
        <w:tabs>
          <w:tab w:val="left" w:pos="800"/>
        </w:tabs>
        <w:rPr>
          <w:rFonts w:asciiTheme="minorHAnsi" w:eastAsiaTheme="minorEastAsia" w:hAnsiTheme="minorHAnsi" w:cstheme="minorBidi"/>
          <w:noProof/>
          <w:kern w:val="2"/>
          <w:sz w:val="24"/>
          <w:szCs w:val="24"/>
          <w:lang w:val="en-US"/>
          <w14:ligatures w14:val="standardContextual"/>
        </w:rPr>
      </w:pPr>
      <w:r>
        <w:rPr>
          <w:noProof/>
        </w:rPr>
        <w:t>6.3.</w:t>
      </w:r>
      <w:r>
        <w:rPr>
          <w:rFonts w:asciiTheme="minorHAnsi" w:eastAsiaTheme="minorEastAsia" w:hAnsiTheme="minorHAnsi" w:cstheme="minorBidi"/>
          <w:noProof/>
          <w:kern w:val="2"/>
          <w:sz w:val="24"/>
          <w:szCs w:val="24"/>
          <w:lang w:val="en-US"/>
          <w14:ligatures w14:val="standardContextual"/>
        </w:rPr>
        <w:tab/>
      </w:r>
      <w:r>
        <w:rPr>
          <w:noProof/>
        </w:rPr>
        <w:t>24 port modular copper Patch Panels</w:t>
      </w:r>
      <w:r>
        <w:rPr>
          <w:noProof/>
        </w:rPr>
        <w:tab/>
      </w:r>
      <w:r>
        <w:rPr>
          <w:noProof/>
        </w:rPr>
        <w:fldChar w:fldCharType="begin"/>
      </w:r>
      <w:r>
        <w:rPr>
          <w:noProof/>
        </w:rPr>
        <w:instrText xml:space="preserve"> PAGEREF _Toc221004052 \h </w:instrText>
      </w:r>
      <w:r>
        <w:rPr>
          <w:noProof/>
        </w:rPr>
      </w:r>
      <w:r>
        <w:rPr>
          <w:noProof/>
        </w:rPr>
        <w:fldChar w:fldCharType="separate"/>
      </w:r>
      <w:r>
        <w:rPr>
          <w:noProof/>
        </w:rPr>
        <w:t>41</w:t>
      </w:r>
      <w:r>
        <w:rPr>
          <w:noProof/>
        </w:rPr>
        <w:fldChar w:fldCharType="end"/>
      </w:r>
    </w:p>
    <w:p w14:paraId="4E7159B1" w14:textId="25B2C595" w:rsidR="002266AC" w:rsidRDefault="002266AC">
      <w:pPr>
        <w:pStyle w:val="TOC2"/>
        <w:tabs>
          <w:tab w:val="left" w:pos="800"/>
        </w:tabs>
        <w:rPr>
          <w:rFonts w:asciiTheme="minorHAnsi" w:eastAsiaTheme="minorEastAsia" w:hAnsiTheme="minorHAnsi" w:cstheme="minorBidi"/>
          <w:noProof/>
          <w:kern w:val="2"/>
          <w:sz w:val="24"/>
          <w:szCs w:val="24"/>
          <w:lang w:val="en-US"/>
          <w14:ligatures w14:val="standardContextual"/>
        </w:rPr>
      </w:pPr>
      <w:r>
        <w:rPr>
          <w:noProof/>
        </w:rPr>
        <w:t>6.4.</w:t>
      </w:r>
      <w:r>
        <w:rPr>
          <w:rFonts w:asciiTheme="minorHAnsi" w:eastAsiaTheme="minorEastAsia" w:hAnsiTheme="minorHAnsi" w:cstheme="minorBidi"/>
          <w:noProof/>
          <w:kern w:val="2"/>
          <w:sz w:val="24"/>
          <w:szCs w:val="24"/>
          <w:lang w:val="en-US"/>
          <w14:ligatures w14:val="standardContextual"/>
        </w:rPr>
        <w:tab/>
      </w:r>
      <w:r>
        <w:rPr>
          <w:noProof/>
        </w:rPr>
        <w:t>ZD Fibre pre-terminated assembly</w:t>
      </w:r>
      <w:r>
        <w:rPr>
          <w:noProof/>
        </w:rPr>
        <w:tab/>
      </w:r>
      <w:r>
        <w:rPr>
          <w:noProof/>
        </w:rPr>
        <w:fldChar w:fldCharType="begin"/>
      </w:r>
      <w:r>
        <w:rPr>
          <w:noProof/>
        </w:rPr>
        <w:instrText xml:space="preserve"> PAGEREF _Toc221004053 \h </w:instrText>
      </w:r>
      <w:r>
        <w:rPr>
          <w:noProof/>
        </w:rPr>
      </w:r>
      <w:r>
        <w:rPr>
          <w:noProof/>
        </w:rPr>
        <w:fldChar w:fldCharType="separate"/>
      </w:r>
      <w:r>
        <w:rPr>
          <w:noProof/>
        </w:rPr>
        <w:t>47</w:t>
      </w:r>
      <w:r>
        <w:rPr>
          <w:noProof/>
        </w:rPr>
        <w:fldChar w:fldCharType="end"/>
      </w:r>
    </w:p>
    <w:p w14:paraId="6D8AC878" w14:textId="3BAC4D59" w:rsidR="002266AC" w:rsidRDefault="002266AC">
      <w:pPr>
        <w:pStyle w:val="TOC2"/>
        <w:tabs>
          <w:tab w:val="left" w:pos="800"/>
        </w:tabs>
        <w:rPr>
          <w:rFonts w:asciiTheme="minorHAnsi" w:eastAsiaTheme="minorEastAsia" w:hAnsiTheme="minorHAnsi" w:cstheme="minorBidi"/>
          <w:noProof/>
          <w:kern w:val="2"/>
          <w:sz w:val="24"/>
          <w:szCs w:val="24"/>
          <w:lang w:val="en-US"/>
          <w14:ligatures w14:val="standardContextual"/>
        </w:rPr>
      </w:pPr>
      <w:r>
        <w:rPr>
          <w:noProof/>
        </w:rPr>
        <w:t>6.5.</w:t>
      </w:r>
      <w:r>
        <w:rPr>
          <w:rFonts w:asciiTheme="minorHAnsi" w:eastAsiaTheme="minorEastAsia" w:hAnsiTheme="minorHAnsi" w:cstheme="minorBidi"/>
          <w:noProof/>
          <w:kern w:val="2"/>
          <w:sz w:val="24"/>
          <w:szCs w:val="24"/>
          <w:lang w:val="en-US"/>
          <w14:ligatures w14:val="standardContextual"/>
        </w:rPr>
        <w:tab/>
      </w:r>
      <w:r>
        <w:rPr>
          <w:noProof/>
        </w:rPr>
        <w:t>Optical Fibre Patch Panel</w:t>
      </w:r>
      <w:r>
        <w:rPr>
          <w:noProof/>
        </w:rPr>
        <w:tab/>
      </w:r>
      <w:r>
        <w:rPr>
          <w:noProof/>
        </w:rPr>
        <w:fldChar w:fldCharType="begin"/>
      </w:r>
      <w:r>
        <w:rPr>
          <w:noProof/>
        </w:rPr>
        <w:instrText xml:space="preserve"> PAGEREF _Toc221004054 \h </w:instrText>
      </w:r>
      <w:r>
        <w:rPr>
          <w:noProof/>
        </w:rPr>
      </w:r>
      <w:r>
        <w:rPr>
          <w:noProof/>
        </w:rPr>
        <w:fldChar w:fldCharType="separate"/>
      </w:r>
      <w:r>
        <w:rPr>
          <w:noProof/>
        </w:rPr>
        <w:t>61</w:t>
      </w:r>
      <w:r>
        <w:rPr>
          <w:noProof/>
        </w:rPr>
        <w:fldChar w:fldCharType="end"/>
      </w:r>
    </w:p>
    <w:p w14:paraId="00399663" w14:textId="59EF221C" w:rsidR="002266AC" w:rsidRDefault="002266AC">
      <w:pPr>
        <w:pStyle w:val="TOC2"/>
        <w:tabs>
          <w:tab w:val="left" w:pos="800"/>
        </w:tabs>
        <w:rPr>
          <w:rFonts w:asciiTheme="minorHAnsi" w:eastAsiaTheme="minorEastAsia" w:hAnsiTheme="minorHAnsi" w:cstheme="minorBidi"/>
          <w:noProof/>
          <w:kern w:val="2"/>
          <w:sz w:val="24"/>
          <w:szCs w:val="24"/>
          <w:lang w:val="en-US"/>
          <w14:ligatures w14:val="standardContextual"/>
        </w:rPr>
      </w:pPr>
      <w:r>
        <w:rPr>
          <w:noProof/>
        </w:rPr>
        <w:t>6.6.</w:t>
      </w:r>
      <w:r>
        <w:rPr>
          <w:rFonts w:asciiTheme="minorHAnsi" w:eastAsiaTheme="minorEastAsia" w:hAnsiTheme="minorHAnsi" w:cstheme="minorBidi"/>
          <w:noProof/>
          <w:kern w:val="2"/>
          <w:sz w:val="24"/>
          <w:szCs w:val="24"/>
          <w:lang w:val="en-US"/>
          <w14:ligatures w14:val="standardContextual"/>
        </w:rPr>
        <w:tab/>
      </w:r>
      <w:r>
        <w:rPr>
          <w:noProof/>
        </w:rPr>
        <w:t>Local Distribution point (LDP)</w:t>
      </w:r>
      <w:r>
        <w:rPr>
          <w:noProof/>
        </w:rPr>
        <w:tab/>
      </w:r>
      <w:r>
        <w:rPr>
          <w:noProof/>
        </w:rPr>
        <w:fldChar w:fldCharType="begin"/>
      </w:r>
      <w:r>
        <w:rPr>
          <w:noProof/>
        </w:rPr>
        <w:instrText xml:space="preserve"> PAGEREF _Toc221004055 \h </w:instrText>
      </w:r>
      <w:r>
        <w:rPr>
          <w:noProof/>
        </w:rPr>
      </w:r>
      <w:r>
        <w:rPr>
          <w:noProof/>
        </w:rPr>
        <w:fldChar w:fldCharType="separate"/>
      </w:r>
      <w:r>
        <w:rPr>
          <w:noProof/>
        </w:rPr>
        <w:t>84</w:t>
      </w:r>
      <w:r>
        <w:rPr>
          <w:noProof/>
        </w:rPr>
        <w:fldChar w:fldCharType="end"/>
      </w:r>
    </w:p>
    <w:p w14:paraId="3C4B11EE" w14:textId="0226CD22" w:rsidR="002266AC" w:rsidRDefault="002266AC">
      <w:pPr>
        <w:pStyle w:val="TOC2"/>
        <w:tabs>
          <w:tab w:val="left" w:pos="800"/>
        </w:tabs>
        <w:rPr>
          <w:rFonts w:asciiTheme="minorHAnsi" w:eastAsiaTheme="minorEastAsia" w:hAnsiTheme="minorHAnsi" w:cstheme="minorBidi"/>
          <w:noProof/>
          <w:kern w:val="2"/>
          <w:sz w:val="24"/>
          <w:szCs w:val="24"/>
          <w:lang w:val="en-US"/>
          <w14:ligatures w14:val="standardContextual"/>
        </w:rPr>
      </w:pPr>
      <w:r>
        <w:rPr>
          <w:noProof/>
        </w:rPr>
        <w:t>6.7.</w:t>
      </w:r>
      <w:r>
        <w:rPr>
          <w:rFonts w:asciiTheme="minorHAnsi" w:eastAsiaTheme="minorEastAsia" w:hAnsiTheme="minorHAnsi" w:cstheme="minorBidi"/>
          <w:noProof/>
          <w:kern w:val="2"/>
          <w:sz w:val="24"/>
          <w:szCs w:val="24"/>
          <w:lang w:val="en-US"/>
          <w14:ligatures w14:val="standardContextual"/>
        </w:rPr>
        <w:tab/>
      </w:r>
      <w:r>
        <w:rPr>
          <w:noProof/>
        </w:rPr>
        <w:t>Copper Patch cords</w:t>
      </w:r>
      <w:r>
        <w:rPr>
          <w:noProof/>
        </w:rPr>
        <w:tab/>
      </w:r>
      <w:r>
        <w:rPr>
          <w:noProof/>
        </w:rPr>
        <w:fldChar w:fldCharType="begin"/>
      </w:r>
      <w:r>
        <w:rPr>
          <w:noProof/>
        </w:rPr>
        <w:instrText xml:space="preserve"> PAGEREF _Toc221004056 \h </w:instrText>
      </w:r>
      <w:r>
        <w:rPr>
          <w:noProof/>
        </w:rPr>
      </w:r>
      <w:r>
        <w:rPr>
          <w:noProof/>
        </w:rPr>
        <w:fldChar w:fldCharType="separate"/>
      </w:r>
      <w:r>
        <w:rPr>
          <w:noProof/>
        </w:rPr>
        <w:t>85</w:t>
      </w:r>
      <w:r>
        <w:rPr>
          <w:noProof/>
        </w:rPr>
        <w:fldChar w:fldCharType="end"/>
      </w:r>
    </w:p>
    <w:p w14:paraId="26FBB99F" w14:textId="5C05BCAA" w:rsidR="002266AC" w:rsidRDefault="002266AC">
      <w:pPr>
        <w:pStyle w:val="TOC2"/>
        <w:tabs>
          <w:tab w:val="left" w:pos="800"/>
        </w:tabs>
        <w:rPr>
          <w:rFonts w:asciiTheme="minorHAnsi" w:eastAsiaTheme="minorEastAsia" w:hAnsiTheme="minorHAnsi" w:cstheme="minorBidi"/>
          <w:noProof/>
          <w:kern w:val="2"/>
          <w:sz w:val="24"/>
          <w:szCs w:val="24"/>
          <w:lang w:val="en-US"/>
          <w14:ligatures w14:val="standardContextual"/>
        </w:rPr>
      </w:pPr>
      <w:r>
        <w:rPr>
          <w:noProof/>
        </w:rPr>
        <w:t>6.8.</w:t>
      </w:r>
      <w:r>
        <w:rPr>
          <w:rFonts w:asciiTheme="minorHAnsi" w:eastAsiaTheme="minorEastAsia" w:hAnsiTheme="minorHAnsi" w:cstheme="minorBidi"/>
          <w:noProof/>
          <w:kern w:val="2"/>
          <w:sz w:val="24"/>
          <w:szCs w:val="24"/>
          <w:lang w:val="en-US"/>
          <w14:ligatures w14:val="standardContextual"/>
        </w:rPr>
        <w:tab/>
      </w:r>
      <w:r>
        <w:rPr>
          <w:noProof/>
        </w:rPr>
        <w:t>Optical Fibre Patch Cords</w:t>
      </w:r>
      <w:r>
        <w:rPr>
          <w:noProof/>
        </w:rPr>
        <w:tab/>
      </w:r>
      <w:r>
        <w:rPr>
          <w:noProof/>
        </w:rPr>
        <w:fldChar w:fldCharType="begin"/>
      </w:r>
      <w:r>
        <w:rPr>
          <w:noProof/>
        </w:rPr>
        <w:instrText xml:space="preserve"> PAGEREF _Toc221004057 \h </w:instrText>
      </w:r>
      <w:r>
        <w:rPr>
          <w:noProof/>
        </w:rPr>
      </w:r>
      <w:r>
        <w:rPr>
          <w:noProof/>
        </w:rPr>
        <w:fldChar w:fldCharType="separate"/>
      </w:r>
      <w:r>
        <w:rPr>
          <w:noProof/>
        </w:rPr>
        <w:t>92</w:t>
      </w:r>
      <w:r>
        <w:rPr>
          <w:noProof/>
        </w:rPr>
        <w:fldChar w:fldCharType="end"/>
      </w:r>
    </w:p>
    <w:p w14:paraId="220CC8AD" w14:textId="6BAB1FDA" w:rsidR="002266AC" w:rsidRDefault="002266AC">
      <w:pPr>
        <w:pStyle w:val="TOC2"/>
        <w:tabs>
          <w:tab w:val="left" w:pos="800"/>
        </w:tabs>
        <w:rPr>
          <w:rFonts w:asciiTheme="minorHAnsi" w:eastAsiaTheme="minorEastAsia" w:hAnsiTheme="minorHAnsi" w:cstheme="minorBidi"/>
          <w:noProof/>
          <w:kern w:val="2"/>
          <w:sz w:val="24"/>
          <w:szCs w:val="24"/>
          <w:lang w:val="en-US"/>
          <w14:ligatures w14:val="standardContextual"/>
        </w:rPr>
      </w:pPr>
      <w:r>
        <w:rPr>
          <w:noProof/>
        </w:rPr>
        <w:t>6.9.</w:t>
      </w:r>
      <w:r>
        <w:rPr>
          <w:rFonts w:asciiTheme="minorHAnsi" w:eastAsiaTheme="minorEastAsia" w:hAnsiTheme="minorHAnsi" w:cstheme="minorBidi"/>
          <w:noProof/>
          <w:kern w:val="2"/>
          <w:sz w:val="24"/>
          <w:szCs w:val="24"/>
          <w:lang w:val="en-US"/>
          <w14:ligatures w14:val="standardContextual"/>
        </w:rPr>
        <w:tab/>
      </w:r>
      <w:r>
        <w:rPr>
          <w:noProof/>
        </w:rPr>
        <w:t>Link and Channel performance</w:t>
      </w:r>
      <w:r>
        <w:rPr>
          <w:noProof/>
        </w:rPr>
        <w:tab/>
      </w:r>
      <w:r>
        <w:rPr>
          <w:noProof/>
        </w:rPr>
        <w:fldChar w:fldCharType="begin"/>
      </w:r>
      <w:r>
        <w:rPr>
          <w:noProof/>
        </w:rPr>
        <w:instrText xml:space="preserve"> PAGEREF _Toc221004058 \h </w:instrText>
      </w:r>
      <w:r>
        <w:rPr>
          <w:noProof/>
        </w:rPr>
      </w:r>
      <w:r>
        <w:rPr>
          <w:noProof/>
        </w:rPr>
        <w:fldChar w:fldCharType="separate"/>
      </w:r>
      <w:r>
        <w:rPr>
          <w:noProof/>
        </w:rPr>
        <w:t>102</w:t>
      </w:r>
      <w:r>
        <w:rPr>
          <w:noProof/>
        </w:rPr>
        <w:fldChar w:fldCharType="end"/>
      </w:r>
    </w:p>
    <w:p w14:paraId="5F7B6C5D" w14:textId="3EF53799" w:rsidR="002266AC" w:rsidRDefault="002266AC">
      <w:pPr>
        <w:pStyle w:val="TOC1"/>
        <w:tabs>
          <w:tab w:val="left" w:pos="600"/>
        </w:tabs>
        <w:rPr>
          <w:rFonts w:asciiTheme="minorHAnsi" w:eastAsiaTheme="minorEastAsia" w:hAnsiTheme="minorHAnsi" w:cstheme="minorBidi"/>
          <w:noProof/>
          <w:kern w:val="2"/>
          <w:sz w:val="24"/>
          <w:szCs w:val="24"/>
          <w:lang w:val="en-US"/>
          <w14:ligatures w14:val="standardContextual"/>
        </w:rPr>
      </w:pPr>
      <w:r>
        <w:rPr>
          <w:noProof/>
        </w:rPr>
        <w:t>7.</w:t>
      </w:r>
      <w:r>
        <w:rPr>
          <w:rFonts w:asciiTheme="minorHAnsi" w:eastAsiaTheme="minorEastAsia" w:hAnsiTheme="minorHAnsi" w:cstheme="minorBidi"/>
          <w:noProof/>
          <w:kern w:val="2"/>
          <w:sz w:val="24"/>
          <w:szCs w:val="24"/>
          <w:lang w:val="en-US"/>
          <w14:ligatures w14:val="standardContextual"/>
        </w:rPr>
        <w:tab/>
      </w:r>
      <w:r>
        <w:rPr>
          <w:noProof/>
        </w:rPr>
        <w:t>Main Distribution cabling</w:t>
      </w:r>
      <w:r>
        <w:rPr>
          <w:noProof/>
        </w:rPr>
        <w:tab/>
      </w:r>
      <w:r>
        <w:rPr>
          <w:noProof/>
        </w:rPr>
        <w:fldChar w:fldCharType="begin"/>
      </w:r>
      <w:r>
        <w:rPr>
          <w:noProof/>
        </w:rPr>
        <w:instrText xml:space="preserve"> PAGEREF _Toc221004059 \h </w:instrText>
      </w:r>
      <w:r>
        <w:rPr>
          <w:noProof/>
        </w:rPr>
      </w:r>
      <w:r>
        <w:rPr>
          <w:noProof/>
        </w:rPr>
        <w:fldChar w:fldCharType="separate"/>
      </w:r>
      <w:r>
        <w:rPr>
          <w:noProof/>
        </w:rPr>
        <w:t>104</w:t>
      </w:r>
      <w:r>
        <w:rPr>
          <w:noProof/>
        </w:rPr>
        <w:fldChar w:fldCharType="end"/>
      </w:r>
    </w:p>
    <w:p w14:paraId="1CF90B9F" w14:textId="4A1100A7" w:rsidR="002266AC" w:rsidRDefault="002266AC">
      <w:pPr>
        <w:pStyle w:val="TOC2"/>
        <w:tabs>
          <w:tab w:val="left" w:pos="800"/>
        </w:tabs>
        <w:rPr>
          <w:rFonts w:asciiTheme="minorHAnsi" w:eastAsiaTheme="minorEastAsia" w:hAnsiTheme="minorHAnsi" w:cstheme="minorBidi"/>
          <w:noProof/>
          <w:kern w:val="2"/>
          <w:sz w:val="24"/>
          <w:szCs w:val="24"/>
          <w:lang w:val="en-US"/>
          <w14:ligatures w14:val="standardContextual"/>
        </w:rPr>
      </w:pPr>
      <w:r>
        <w:rPr>
          <w:noProof/>
        </w:rPr>
        <w:t>7.1.</w:t>
      </w:r>
      <w:r>
        <w:rPr>
          <w:rFonts w:asciiTheme="minorHAnsi" w:eastAsiaTheme="minorEastAsia" w:hAnsiTheme="minorHAnsi" w:cstheme="minorBidi"/>
          <w:noProof/>
          <w:kern w:val="2"/>
          <w:sz w:val="24"/>
          <w:szCs w:val="24"/>
          <w:lang w:val="en-US"/>
          <w14:ligatures w14:val="standardContextual"/>
        </w:rPr>
        <w:tab/>
      </w:r>
      <w:r>
        <w:rPr>
          <w:noProof/>
        </w:rPr>
        <w:t>MD copper links (Termination onsite)</w:t>
      </w:r>
      <w:r>
        <w:rPr>
          <w:noProof/>
        </w:rPr>
        <w:tab/>
      </w:r>
      <w:r>
        <w:rPr>
          <w:noProof/>
        </w:rPr>
        <w:fldChar w:fldCharType="begin"/>
      </w:r>
      <w:r>
        <w:rPr>
          <w:noProof/>
        </w:rPr>
        <w:instrText xml:space="preserve"> PAGEREF _Toc221004060 \h </w:instrText>
      </w:r>
      <w:r>
        <w:rPr>
          <w:noProof/>
        </w:rPr>
      </w:r>
      <w:r>
        <w:rPr>
          <w:noProof/>
        </w:rPr>
        <w:fldChar w:fldCharType="separate"/>
      </w:r>
      <w:r>
        <w:rPr>
          <w:noProof/>
        </w:rPr>
        <w:t>104</w:t>
      </w:r>
      <w:r>
        <w:rPr>
          <w:noProof/>
        </w:rPr>
        <w:fldChar w:fldCharType="end"/>
      </w:r>
    </w:p>
    <w:p w14:paraId="193F9274" w14:textId="4C8700DF" w:rsidR="002266AC" w:rsidRDefault="002266AC">
      <w:pPr>
        <w:pStyle w:val="TOC2"/>
        <w:tabs>
          <w:tab w:val="left" w:pos="800"/>
        </w:tabs>
        <w:rPr>
          <w:rFonts w:asciiTheme="minorHAnsi" w:eastAsiaTheme="minorEastAsia" w:hAnsiTheme="minorHAnsi" w:cstheme="minorBidi"/>
          <w:noProof/>
          <w:kern w:val="2"/>
          <w:sz w:val="24"/>
          <w:szCs w:val="24"/>
          <w:lang w:val="en-US"/>
          <w14:ligatures w14:val="standardContextual"/>
        </w:rPr>
      </w:pPr>
      <w:r>
        <w:rPr>
          <w:noProof/>
        </w:rPr>
        <w:t>7.2.</w:t>
      </w:r>
      <w:r>
        <w:rPr>
          <w:rFonts w:asciiTheme="minorHAnsi" w:eastAsiaTheme="minorEastAsia" w:hAnsiTheme="minorHAnsi" w:cstheme="minorBidi"/>
          <w:noProof/>
          <w:kern w:val="2"/>
          <w:sz w:val="24"/>
          <w:szCs w:val="24"/>
          <w:lang w:val="en-US"/>
          <w14:ligatures w14:val="standardContextual"/>
        </w:rPr>
        <w:tab/>
      </w:r>
      <w:r>
        <w:rPr>
          <w:noProof/>
        </w:rPr>
        <w:t>ZD copper pre-terminated cable assembly</w:t>
      </w:r>
      <w:r>
        <w:rPr>
          <w:noProof/>
        </w:rPr>
        <w:tab/>
      </w:r>
      <w:r>
        <w:rPr>
          <w:noProof/>
        </w:rPr>
        <w:fldChar w:fldCharType="begin"/>
      </w:r>
      <w:r>
        <w:rPr>
          <w:noProof/>
        </w:rPr>
        <w:instrText xml:space="preserve"> PAGEREF _Toc221004061 \h </w:instrText>
      </w:r>
      <w:r>
        <w:rPr>
          <w:noProof/>
        </w:rPr>
      </w:r>
      <w:r>
        <w:rPr>
          <w:noProof/>
        </w:rPr>
        <w:fldChar w:fldCharType="separate"/>
      </w:r>
      <w:r>
        <w:rPr>
          <w:noProof/>
        </w:rPr>
        <w:t>122</w:t>
      </w:r>
      <w:r>
        <w:rPr>
          <w:noProof/>
        </w:rPr>
        <w:fldChar w:fldCharType="end"/>
      </w:r>
    </w:p>
    <w:p w14:paraId="36E22EC1" w14:textId="1A105100" w:rsidR="002266AC" w:rsidRDefault="002266AC">
      <w:pPr>
        <w:pStyle w:val="TOC2"/>
        <w:tabs>
          <w:tab w:val="left" w:pos="800"/>
        </w:tabs>
        <w:rPr>
          <w:rFonts w:asciiTheme="minorHAnsi" w:eastAsiaTheme="minorEastAsia" w:hAnsiTheme="minorHAnsi" w:cstheme="minorBidi"/>
          <w:noProof/>
          <w:kern w:val="2"/>
          <w:sz w:val="24"/>
          <w:szCs w:val="24"/>
          <w:lang w:val="en-US"/>
          <w14:ligatures w14:val="standardContextual"/>
        </w:rPr>
      </w:pPr>
      <w:r>
        <w:rPr>
          <w:noProof/>
        </w:rPr>
        <w:t>7.3.</w:t>
      </w:r>
      <w:r>
        <w:rPr>
          <w:rFonts w:asciiTheme="minorHAnsi" w:eastAsiaTheme="minorEastAsia" w:hAnsiTheme="minorHAnsi" w:cstheme="minorBidi"/>
          <w:noProof/>
          <w:kern w:val="2"/>
          <w:sz w:val="24"/>
          <w:szCs w:val="24"/>
          <w:lang w:val="en-US"/>
          <w14:ligatures w14:val="standardContextual"/>
        </w:rPr>
        <w:tab/>
      </w:r>
      <w:r>
        <w:rPr>
          <w:noProof/>
        </w:rPr>
        <w:t>24 port modular copper Patch Panels</w:t>
      </w:r>
      <w:r>
        <w:rPr>
          <w:noProof/>
        </w:rPr>
        <w:tab/>
      </w:r>
      <w:r>
        <w:rPr>
          <w:noProof/>
        </w:rPr>
        <w:fldChar w:fldCharType="begin"/>
      </w:r>
      <w:r>
        <w:rPr>
          <w:noProof/>
        </w:rPr>
        <w:instrText xml:space="preserve"> PAGEREF _Toc221004062 \h </w:instrText>
      </w:r>
      <w:r>
        <w:rPr>
          <w:noProof/>
        </w:rPr>
      </w:r>
      <w:r>
        <w:rPr>
          <w:noProof/>
        </w:rPr>
        <w:fldChar w:fldCharType="separate"/>
      </w:r>
      <w:r>
        <w:rPr>
          <w:noProof/>
        </w:rPr>
        <w:t>128</w:t>
      </w:r>
      <w:r>
        <w:rPr>
          <w:noProof/>
        </w:rPr>
        <w:fldChar w:fldCharType="end"/>
      </w:r>
    </w:p>
    <w:p w14:paraId="1E2867F3" w14:textId="437A7387" w:rsidR="002266AC" w:rsidRDefault="002266AC">
      <w:pPr>
        <w:pStyle w:val="TOC2"/>
        <w:tabs>
          <w:tab w:val="left" w:pos="800"/>
        </w:tabs>
        <w:rPr>
          <w:rFonts w:asciiTheme="minorHAnsi" w:eastAsiaTheme="minorEastAsia" w:hAnsiTheme="minorHAnsi" w:cstheme="minorBidi"/>
          <w:noProof/>
          <w:kern w:val="2"/>
          <w:sz w:val="24"/>
          <w:szCs w:val="24"/>
          <w:lang w:val="en-US"/>
          <w14:ligatures w14:val="standardContextual"/>
        </w:rPr>
      </w:pPr>
      <w:r>
        <w:rPr>
          <w:noProof/>
        </w:rPr>
        <w:t>7.4.</w:t>
      </w:r>
      <w:r>
        <w:rPr>
          <w:rFonts w:asciiTheme="minorHAnsi" w:eastAsiaTheme="minorEastAsia" w:hAnsiTheme="minorHAnsi" w:cstheme="minorBidi"/>
          <w:noProof/>
          <w:kern w:val="2"/>
          <w:sz w:val="24"/>
          <w:szCs w:val="24"/>
          <w:lang w:val="en-US"/>
          <w14:ligatures w14:val="standardContextual"/>
        </w:rPr>
        <w:tab/>
      </w:r>
      <w:r>
        <w:rPr>
          <w:noProof/>
        </w:rPr>
        <w:t>ZD Fibre pre-terminated assembly</w:t>
      </w:r>
      <w:r>
        <w:rPr>
          <w:noProof/>
        </w:rPr>
        <w:tab/>
      </w:r>
      <w:r>
        <w:rPr>
          <w:noProof/>
        </w:rPr>
        <w:fldChar w:fldCharType="begin"/>
      </w:r>
      <w:r>
        <w:rPr>
          <w:noProof/>
        </w:rPr>
        <w:instrText xml:space="preserve"> PAGEREF _Toc221004063 \h </w:instrText>
      </w:r>
      <w:r>
        <w:rPr>
          <w:noProof/>
        </w:rPr>
      </w:r>
      <w:r>
        <w:rPr>
          <w:noProof/>
        </w:rPr>
        <w:fldChar w:fldCharType="separate"/>
      </w:r>
      <w:r>
        <w:rPr>
          <w:noProof/>
        </w:rPr>
        <w:t>133</w:t>
      </w:r>
      <w:r>
        <w:rPr>
          <w:noProof/>
        </w:rPr>
        <w:fldChar w:fldCharType="end"/>
      </w:r>
    </w:p>
    <w:p w14:paraId="0F2893D9" w14:textId="0C02D820" w:rsidR="002266AC" w:rsidRDefault="002266AC">
      <w:pPr>
        <w:pStyle w:val="TOC2"/>
        <w:tabs>
          <w:tab w:val="left" w:pos="800"/>
        </w:tabs>
        <w:rPr>
          <w:rFonts w:asciiTheme="minorHAnsi" w:eastAsiaTheme="minorEastAsia" w:hAnsiTheme="minorHAnsi" w:cstheme="minorBidi"/>
          <w:noProof/>
          <w:kern w:val="2"/>
          <w:sz w:val="24"/>
          <w:szCs w:val="24"/>
          <w:lang w:val="en-US"/>
          <w14:ligatures w14:val="standardContextual"/>
        </w:rPr>
      </w:pPr>
      <w:r>
        <w:rPr>
          <w:noProof/>
        </w:rPr>
        <w:t>7.5.</w:t>
      </w:r>
      <w:r>
        <w:rPr>
          <w:rFonts w:asciiTheme="minorHAnsi" w:eastAsiaTheme="minorEastAsia" w:hAnsiTheme="minorHAnsi" w:cstheme="minorBidi"/>
          <w:noProof/>
          <w:kern w:val="2"/>
          <w:sz w:val="24"/>
          <w:szCs w:val="24"/>
          <w:lang w:val="en-US"/>
          <w14:ligatures w14:val="standardContextual"/>
        </w:rPr>
        <w:tab/>
      </w:r>
      <w:r>
        <w:rPr>
          <w:noProof/>
        </w:rPr>
        <w:t>Optical Fibre Patch Panel</w:t>
      </w:r>
      <w:r>
        <w:rPr>
          <w:noProof/>
        </w:rPr>
        <w:tab/>
      </w:r>
      <w:r>
        <w:rPr>
          <w:noProof/>
        </w:rPr>
        <w:fldChar w:fldCharType="begin"/>
      </w:r>
      <w:r>
        <w:rPr>
          <w:noProof/>
        </w:rPr>
        <w:instrText xml:space="preserve"> PAGEREF _Toc221004064 \h </w:instrText>
      </w:r>
      <w:r>
        <w:rPr>
          <w:noProof/>
        </w:rPr>
      </w:r>
      <w:r>
        <w:rPr>
          <w:noProof/>
        </w:rPr>
        <w:fldChar w:fldCharType="separate"/>
      </w:r>
      <w:r>
        <w:rPr>
          <w:noProof/>
        </w:rPr>
        <w:t>145</w:t>
      </w:r>
      <w:r>
        <w:rPr>
          <w:noProof/>
        </w:rPr>
        <w:fldChar w:fldCharType="end"/>
      </w:r>
    </w:p>
    <w:p w14:paraId="22BC92A6" w14:textId="3938AF46" w:rsidR="002266AC" w:rsidRDefault="002266AC">
      <w:pPr>
        <w:pStyle w:val="TOC2"/>
        <w:tabs>
          <w:tab w:val="left" w:pos="800"/>
        </w:tabs>
        <w:rPr>
          <w:rFonts w:asciiTheme="minorHAnsi" w:eastAsiaTheme="minorEastAsia" w:hAnsiTheme="minorHAnsi" w:cstheme="minorBidi"/>
          <w:noProof/>
          <w:kern w:val="2"/>
          <w:sz w:val="24"/>
          <w:szCs w:val="24"/>
          <w:lang w:val="en-US"/>
          <w14:ligatures w14:val="standardContextual"/>
        </w:rPr>
      </w:pPr>
      <w:r>
        <w:rPr>
          <w:noProof/>
        </w:rPr>
        <w:t>7.6.</w:t>
      </w:r>
      <w:r>
        <w:rPr>
          <w:rFonts w:asciiTheme="minorHAnsi" w:eastAsiaTheme="minorEastAsia" w:hAnsiTheme="minorHAnsi" w:cstheme="minorBidi"/>
          <w:noProof/>
          <w:kern w:val="2"/>
          <w:sz w:val="24"/>
          <w:szCs w:val="24"/>
          <w:lang w:val="en-US"/>
          <w14:ligatures w14:val="standardContextual"/>
        </w:rPr>
        <w:tab/>
      </w:r>
      <w:r>
        <w:rPr>
          <w:noProof/>
        </w:rPr>
        <w:t>Local Distribution point (LDP)</w:t>
      </w:r>
      <w:r>
        <w:rPr>
          <w:noProof/>
        </w:rPr>
        <w:tab/>
      </w:r>
      <w:r>
        <w:rPr>
          <w:noProof/>
        </w:rPr>
        <w:fldChar w:fldCharType="begin"/>
      </w:r>
      <w:r>
        <w:rPr>
          <w:noProof/>
        </w:rPr>
        <w:instrText xml:space="preserve"> PAGEREF _Toc221004065 \h </w:instrText>
      </w:r>
      <w:r>
        <w:rPr>
          <w:noProof/>
        </w:rPr>
      </w:r>
      <w:r>
        <w:rPr>
          <w:noProof/>
        </w:rPr>
        <w:fldChar w:fldCharType="separate"/>
      </w:r>
      <w:r>
        <w:rPr>
          <w:noProof/>
        </w:rPr>
        <w:t>168</w:t>
      </w:r>
      <w:r>
        <w:rPr>
          <w:noProof/>
        </w:rPr>
        <w:fldChar w:fldCharType="end"/>
      </w:r>
    </w:p>
    <w:p w14:paraId="3752A13A" w14:textId="3F084392" w:rsidR="002266AC" w:rsidRDefault="002266AC">
      <w:pPr>
        <w:pStyle w:val="TOC2"/>
        <w:tabs>
          <w:tab w:val="left" w:pos="800"/>
        </w:tabs>
        <w:rPr>
          <w:rFonts w:asciiTheme="minorHAnsi" w:eastAsiaTheme="minorEastAsia" w:hAnsiTheme="minorHAnsi" w:cstheme="minorBidi"/>
          <w:noProof/>
          <w:kern w:val="2"/>
          <w:sz w:val="24"/>
          <w:szCs w:val="24"/>
          <w:lang w:val="en-US"/>
          <w14:ligatures w14:val="standardContextual"/>
        </w:rPr>
      </w:pPr>
      <w:r>
        <w:rPr>
          <w:noProof/>
        </w:rPr>
        <w:t>7.7.</w:t>
      </w:r>
      <w:r>
        <w:rPr>
          <w:rFonts w:asciiTheme="minorHAnsi" w:eastAsiaTheme="minorEastAsia" w:hAnsiTheme="minorHAnsi" w:cstheme="minorBidi"/>
          <w:noProof/>
          <w:kern w:val="2"/>
          <w:sz w:val="24"/>
          <w:szCs w:val="24"/>
          <w:lang w:val="en-US"/>
          <w14:ligatures w14:val="standardContextual"/>
        </w:rPr>
        <w:tab/>
      </w:r>
      <w:r>
        <w:rPr>
          <w:noProof/>
        </w:rPr>
        <w:t>Copper Patch cords</w:t>
      </w:r>
      <w:r>
        <w:rPr>
          <w:noProof/>
        </w:rPr>
        <w:tab/>
      </w:r>
      <w:r>
        <w:rPr>
          <w:noProof/>
        </w:rPr>
        <w:fldChar w:fldCharType="begin"/>
      </w:r>
      <w:r>
        <w:rPr>
          <w:noProof/>
        </w:rPr>
        <w:instrText xml:space="preserve"> PAGEREF _Toc221004066 \h </w:instrText>
      </w:r>
      <w:r>
        <w:rPr>
          <w:noProof/>
        </w:rPr>
      </w:r>
      <w:r>
        <w:rPr>
          <w:noProof/>
        </w:rPr>
        <w:fldChar w:fldCharType="separate"/>
      </w:r>
      <w:r>
        <w:rPr>
          <w:noProof/>
        </w:rPr>
        <w:t>169</w:t>
      </w:r>
      <w:r>
        <w:rPr>
          <w:noProof/>
        </w:rPr>
        <w:fldChar w:fldCharType="end"/>
      </w:r>
    </w:p>
    <w:p w14:paraId="78000D60" w14:textId="30229005" w:rsidR="002266AC" w:rsidRDefault="002266AC">
      <w:pPr>
        <w:pStyle w:val="TOC2"/>
        <w:tabs>
          <w:tab w:val="left" w:pos="800"/>
        </w:tabs>
        <w:rPr>
          <w:rFonts w:asciiTheme="minorHAnsi" w:eastAsiaTheme="minorEastAsia" w:hAnsiTheme="minorHAnsi" w:cstheme="minorBidi"/>
          <w:noProof/>
          <w:kern w:val="2"/>
          <w:sz w:val="24"/>
          <w:szCs w:val="24"/>
          <w:lang w:val="en-US"/>
          <w14:ligatures w14:val="standardContextual"/>
        </w:rPr>
      </w:pPr>
      <w:r>
        <w:rPr>
          <w:noProof/>
        </w:rPr>
        <w:t>7.8.</w:t>
      </w:r>
      <w:r>
        <w:rPr>
          <w:rFonts w:asciiTheme="minorHAnsi" w:eastAsiaTheme="minorEastAsia" w:hAnsiTheme="minorHAnsi" w:cstheme="minorBidi"/>
          <w:noProof/>
          <w:kern w:val="2"/>
          <w:sz w:val="24"/>
          <w:szCs w:val="24"/>
          <w:lang w:val="en-US"/>
          <w14:ligatures w14:val="standardContextual"/>
        </w:rPr>
        <w:tab/>
      </w:r>
      <w:r>
        <w:rPr>
          <w:noProof/>
        </w:rPr>
        <w:t>Optical Fibre Patch Cords</w:t>
      </w:r>
      <w:r>
        <w:rPr>
          <w:noProof/>
        </w:rPr>
        <w:tab/>
      </w:r>
      <w:r>
        <w:rPr>
          <w:noProof/>
        </w:rPr>
        <w:fldChar w:fldCharType="begin"/>
      </w:r>
      <w:r>
        <w:rPr>
          <w:noProof/>
        </w:rPr>
        <w:instrText xml:space="preserve"> PAGEREF _Toc221004067 \h </w:instrText>
      </w:r>
      <w:r>
        <w:rPr>
          <w:noProof/>
        </w:rPr>
      </w:r>
      <w:r>
        <w:rPr>
          <w:noProof/>
        </w:rPr>
        <w:fldChar w:fldCharType="separate"/>
      </w:r>
      <w:r>
        <w:rPr>
          <w:noProof/>
        </w:rPr>
        <w:t>177</w:t>
      </w:r>
      <w:r>
        <w:rPr>
          <w:noProof/>
        </w:rPr>
        <w:fldChar w:fldCharType="end"/>
      </w:r>
    </w:p>
    <w:p w14:paraId="350E1DE0" w14:textId="2EFB54D9" w:rsidR="002266AC" w:rsidRDefault="002266AC">
      <w:pPr>
        <w:pStyle w:val="TOC2"/>
        <w:tabs>
          <w:tab w:val="left" w:pos="800"/>
        </w:tabs>
        <w:rPr>
          <w:rFonts w:asciiTheme="minorHAnsi" w:eastAsiaTheme="minorEastAsia" w:hAnsiTheme="minorHAnsi" w:cstheme="minorBidi"/>
          <w:noProof/>
          <w:kern w:val="2"/>
          <w:sz w:val="24"/>
          <w:szCs w:val="24"/>
          <w:lang w:val="en-US"/>
          <w14:ligatures w14:val="standardContextual"/>
        </w:rPr>
      </w:pPr>
      <w:r>
        <w:rPr>
          <w:noProof/>
        </w:rPr>
        <w:t>7.9.</w:t>
      </w:r>
      <w:r>
        <w:rPr>
          <w:rFonts w:asciiTheme="minorHAnsi" w:eastAsiaTheme="minorEastAsia" w:hAnsiTheme="minorHAnsi" w:cstheme="minorBidi"/>
          <w:noProof/>
          <w:kern w:val="2"/>
          <w:sz w:val="24"/>
          <w:szCs w:val="24"/>
          <w:lang w:val="en-US"/>
          <w14:ligatures w14:val="standardContextual"/>
        </w:rPr>
        <w:tab/>
      </w:r>
      <w:r>
        <w:rPr>
          <w:noProof/>
        </w:rPr>
        <w:t>Link and Channel performance</w:t>
      </w:r>
      <w:r>
        <w:rPr>
          <w:noProof/>
        </w:rPr>
        <w:tab/>
      </w:r>
      <w:r>
        <w:rPr>
          <w:noProof/>
        </w:rPr>
        <w:fldChar w:fldCharType="begin"/>
      </w:r>
      <w:r>
        <w:rPr>
          <w:noProof/>
        </w:rPr>
        <w:instrText xml:space="preserve"> PAGEREF _Toc221004068 \h </w:instrText>
      </w:r>
      <w:r>
        <w:rPr>
          <w:noProof/>
        </w:rPr>
      </w:r>
      <w:r>
        <w:rPr>
          <w:noProof/>
        </w:rPr>
        <w:fldChar w:fldCharType="separate"/>
      </w:r>
      <w:r>
        <w:rPr>
          <w:noProof/>
        </w:rPr>
        <w:t>186</w:t>
      </w:r>
      <w:r>
        <w:rPr>
          <w:noProof/>
        </w:rPr>
        <w:fldChar w:fldCharType="end"/>
      </w:r>
    </w:p>
    <w:p w14:paraId="799CF9E8" w14:textId="51D4FED4" w:rsidR="002266AC" w:rsidRDefault="002266AC">
      <w:pPr>
        <w:pStyle w:val="TOC1"/>
        <w:tabs>
          <w:tab w:val="left" w:pos="600"/>
        </w:tabs>
        <w:rPr>
          <w:rFonts w:asciiTheme="minorHAnsi" w:eastAsiaTheme="minorEastAsia" w:hAnsiTheme="minorHAnsi" w:cstheme="minorBidi"/>
          <w:noProof/>
          <w:kern w:val="2"/>
          <w:sz w:val="24"/>
          <w:szCs w:val="24"/>
          <w:lang w:val="en-US"/>
          <w14:ligatures w14:val="standardContextual"/>
        </w:rPr>
      </w:pPr>
      <w:r>
        <w:rPr>
          <w:noProof/>
        </w:rPr>
        <w:t>8.</w:t>
      </w:r>
      <w:r>
        <w:rPr>
          <w:rFonts w:asciiTheme="minorHAnsi" w:eastAsiaTheme="minorEastAsia" w:hAnsiTheme="minorHAnsi" w:cstheme="minorBidi"/>
          <w:noProof/>
          <w:kern w:val="2"/>
          <w:sz w:val="24"/>
          <w:szCs w:val="24"/>
          <w:lang w:val="en-US"/>
          <w14:ligatures w14:val="standardContextual"/>
        </w:rPr>
        <w:tab/>
      </w:r>
      <w:r>
        <w:rPr>
          <w:noProof/>
        </w:rPr>
        <w:t>Network Access Cabling – ENI</w:t>
      </w:r>
      <w:r>
        <w:rPr>
          <w:noProof/>
        </w:rPr>
        <w:tab/>
      </w:r>
      <w:r>
        <w:rPr>
          <w:noProof/>
        </w:rPr>
        <w:fldChar w:fldCharType="begin"/>
      </w:r>
      <w:r>
        <w:rPr>
          <w:noProof/>
        </w:rPr>
        <w:instrText xml:space="preserve"> PAGEREF _Toc221004069 \h </w:instrText>
      </w:r>
      <w:r>
        <w:rPr>
          <w:noProof/>
        </w:rPr>
      </w:r>
      <w:r>
        <w:rPr>
          <w:noProof/>
        </w:rPr>
        <w:fldChar w:fldCharType="separate"/>
      </w:r>
      <w:r>
        <w:rPr>
          <w:noProof/>
        </w:rPr>
        <w:t>187</w:t>
      </w:r>
      <w:r>
        <w:rPr>
          <w:noProof/>
        </w:rPr>
        <w:fldChar w:fldCharType="end"/>
      </w:r>
    </w:p>
    <w:p w14:paraId="162C29D4" w14:textId="1E8F5517" w:rsidR="002266AC" w:rsidRDefault="002266AC">
      <w:pPr>
        <w:pStyle w:val="TOC1"/>
        <w:tabs>
          <w:tab w:val="left" w:pos="600"/>
        </w:tabs>
        <w:rPr>
          <w:rFonts w:asciiTheme="minorHAnsi" w:eastAsiaTheme="minorEastAsia" w:hAnsiTheme="minorHAnsi" w:cstheme="minorBidi"/>
          <w:noProof/>
          <w:kern w:val="2"/>
          <w:sz w:val="24"/>
          <w:szCs w:val="24"/>
          <w:lang w:val="en-US"/>
          <w14:ligatures w14:val="standardContextual"/>
        </w:rPr>
      </w:pPr>
      <w:r>
        <w:rPr>
          <w:noProof/>
        </w:rPr>
        <w:t>9.</w:t>
      </w:r>
      <w:r>
        <w:rPr>
          <w:rFonts w:asciiTheme="minorHAnsi" w:eastAsiaTheme="minorEastAsia" w:hAnsiTheme="minorHAnsi" w:cstheme="minorBidi"/>
          <w:noProof/>
          <w:kern w:val="2"/>
          <w:sz w:val="24"/>
          <w:szCs w:val="24"/>
          <w:lang w:val="en-US"/>
          <w14:ligatures w14:val="standardContextual"/>
        </w:rPr>
        <w:tab/>
      </w:r>
      <w:r>
        <w:rPr>
          <w:noProof/>
        </w:rPr>
        <w:t>Rack unit solution</w:t>
      </w:r>
      <w:r>
        <w:rPr>
          <w:noProof/>
        </w:rPr>
        <w:tab/>
      </w:r>
      <w:r>
        <w:rPr>
          <w:noProof/>
        </w:rPr>
        <w:fldChar w:fldCharType="begin"/>
      </w:r>
      <w:r>
        <w:rPr>
          <w:noProof/>
        </w:rPr>
        <w:instrText xml:space="preserve"> PAGEREF _Toc221004070 \h </w:instrText>
      </w:r>
      <w:r>
        <w:rPr>
          <w:noProof/>
        </w:rPr>
      </w:r>
      <w:r>
        <w:rPr>
          <w:noProof/>
        </w:rPr>
        <w:fldChar w:fldCharType="separate"/>
      </w:r>
      <w:r>
        <w:rPr>
          <w:noProof/>
        </w:rPr>
        <w:t>188</w:t>
      </w:r>
      <w:r>
        <w:rPr>
          <w:noProof/>
        </w:rPr>
        <w:fldChar w:fldCharType="end"/>
      </w:r>
    </w:p>
    <w:p w14:paraId="374D56E6" w14:textId="14764127" w:rsidR="002266AC" w:rsidRDefault="002266AC">
      <w:pPr>
        <w:pStyle w:val="TOC2"/>
        <w:tabs>
          <w:tab w:val="left" w:pos="800"/>
        </w:tabs>
        <w:rPr>
          <w:rFonts w:asciiTheme="minorHAnsi" w:eastAsiaTheme="minorEastAsia" w:hAnsiTheme="minorHAnsi" w:cstheme="minorBidi"/>
          <w:noProof/>
          <w:kern w:val="2"/>
          <w:sz w:val="24"/>
          <w:szCs w:val="24"/>
          <w:lang w:val="en-US"/>
          <w14:ligatures w14:val="standardContextual"/>
        </w:rPr>
      </w:pPr>
      <w:r>
        <w:rPr>
          <w:noProof/>
        </w:rPr>
        <w:t>9.1.</w:t>
      </w:r>
      <w:r>
        <w:rPr>
          <w:rFonts w:asciiTheme="minorHAnsi" w:eastAsiaTheme="minorEastAsia" w:hAnsiTheme="minorHAnsi" w:cstheme="minorBidi"/>
          <w:noProof/>
          <w:kern w:val="2"/>
          <w:sz w:val="24"/>
          <w:szCs w:val="24"/>
          <w:lang w:val="en-US"/>
          <w14:ligatures w14:val="standardContextual"/>
        </w:rPr>
        <w:tab/>
      </w:r>
      <w:r>
        <w:rPr>
          <w:noProof/>
        </w:rPr>
        <w:t>Server DC racks</w:t>
      </w:r>
      <w:r>
        <w:rPr>
          <w:noProof/>
        </w:rPr>
        <w:tab/>
      </w:r>
      <w:r>
        <w:rPr>
          <w:noProof/>
        </w:rPr>
        <w:fldChar w:fldCharType="begin"/>
      </w:r>
      <w:r>
        <w:rPr>
          <w:noProof/>
        </w:rPr>
        <w:instrText xml:space="preserve"> PAGEREF _Toc221004071 \h </w:instrText>
      </w:r>
      <w:r>
        <w:rPr>
          <w:noProof/>
        </w:rPr>
      </w:r>
      <w:r>
        <w:rPr>
          <w:noProof/>
        </w:rPr>
        <w:fldChar w:fldCharType="separate"/>
      </w:r>
      <w:r>
        <w:rPr>
          <w:noProof/>
        </w:rPr>
        <w:t>188</w:t>
      </w:r>
      <w:r>
        <w:rPr>
          <w:noProof/>
        </w:rPr>
        <w:fldChar w:fldCharType="end"/>
      </w:r>
    </w:p>
    <w:p w14:paraId="2D0B87D4" w14:textId="106E0734" w:rsidR="002266AC" w:rsidRDefault="002266AC">
      <w:pPr>
        <w:pStyle w:val="TOC2"/>
        <w:tabs>
          <w:tab w:val="left" w:pos="800"/>
        </w:tabs>
        <w:rPr>
          <w:rFonts w:asciiTheme="minorHAnsi" w:eastAsiaTheme="minorEastAsia" w:hAnsiTheme="minorHAnsi" w:cstheme="minorBidi"/>
          <w:noProof/>
          <w:kern w:val="2"/>
          <w:sz w:val="24"/>
          <w:szCs w:val="24"/>
          <w:lang w:val="en-US"/>
          <w14:ligatures w14:val="standardContextual"/>
        </w:rPr>
      </w:pPr>
      <w:r>
        <w:rPr>
          <w:noProof/>
        </w:rPr>
        <w:t>9.2.</w:t>
      </w:r>
      <w:r>
        <w:rPr>
          <w:rFonts w:asciiTheme="minorHAnsi" w:eastAsiaTheme="minorEastAsia" w:hAnsiTheme="minorHAnsi" w:cstheme="minorBidi"/>
          <w:noProof/>
          <w:kern w:val="2"/>
          <w:sz w:val="24"/>
          <w:szCs w:val="24"/>
          <w:lang w:val="en-US"/>
          <w14:ligatures w14:val="standardContextual"/>
        </w:rPr>
        <w:tab/>
      </w:r>
      <w:r>
        <w:rPr>
          <w:noProof/>
        </w:rPr>
        <w:t>Collocation racks</w:t>
      </w:r>
      <w:r>
        <w:rPr>
          <w:noProof/>
        </w:rPr>
        <w:tab/>
      </w:r>
      <w:r>
        <w:rPr>
          <w:noProof/>
        </w:rPr>
        <w:fldChar w:fldCharType="begin"/>
      </w:r>
      <w:r>
        <w:rPr>
          <w:noProof/>
        </w:rPr>
        <w:instrText xml:space="preserve"> PAGEREF _Toc221004072 \h </w:instrText>
      </w:r>
      <w:r>
        <w:rPr>
          <w:noProof/>
        </w:rPr>
      </w:r>
      <w:r>
        <w:rPr>
          <w:noProof/>
        </w:rPr>
        <w:fldChar w:fldCharType="separate"/>
      </w:r>
      <w:r>
        <w:rPr>
          <w:noProof/>
        </w:rPr>
        <w:t>190</w:t>
      </w:r>
      <w:r>
        <w:rPr>
          <w:noProof/>
        </w:rPr>
        <w:fldChar w:fldCharType="end"/>
      </w:r>
    </w:p>
    <w:p w14:paraId="2E66946D" w14:textId="54F2024A" w:rsidR="002266AC" w:rsidRDefault="002266AC">
      <w:pPr>
        <w:pStyle w:val="TOC1"/>
        <w:tabs>
          <w:tab w:val="left" w:pos="600"/>
        </w:tabs>
        <w:rPr>
          <w:rFonts w:asciiTheme="minorHAnsi" w:eastAsiaTheme="minorEastAsia" w:hAnsiTheme="minorHAnsi" w:cstheme="minorBidi"/>
          <w:noProof/>
          <w:kern w:val="2"/>
          <w:sz w:val="24"/>
          <w:szCs w:val="24"/>
          <w:lang w:val="en-US"/>
          <w14:ligatures w14:val="standardContextual"/>
        </w:rPr>
      </w:pPr>
      <w:r>
        <w:rPr>
          <w:noProof/>
        </w:rPr>
        <w:t>10.</w:t>
      </w:r>
      <w:r>
        <w:rPr>
          <w:rFonts w:asciiTheme="minorHAnsi" w:eastAsiaTheme="minorEastAsia" w:hAnsiTheme="minorHAnsi" w:cstheme="minorBidi"/>
          <w:noProof/>
          <w:kern w:val="2"/>
          <w:sz w:val="24"/>
          <w:szCs w:val="24"/>
          <w:lang w:val="en-US"/>
          <w14:ligatures w14:val="standardContextual"/>
        </w:rPr>
        <w:tab/>
      </w:r>
      <w:r>
        <w:rPr>
          <w:noProof/>
        </w:rPr>
        <w:t>Earthing requirements</w:t>
      </w:r>
      <w:r>
        <w:rPr>
          <w:noProof/>
        </w:rPr>
        <w:tab/>
      </w:r>
      <w:r>
        <w:rPr>
          <w:noProof/>
        </w:rPr>
        <w:fldChar w:fldCharType="begin"/>
      </w:r>
      <w:r>
        <w:rPr>
          <w:noProof/>
        </w:rPr>
        <w:instrText xml:space="preserve"> PAGEREF _Toc221004073 \h </w:instrText>
      </w:r>
      <w:r>
        <w:rPr>
          <w:noProof/>
        </w:rPr>
      </w:r>
      <w:r>
        <w:rPr>
          <w:noProof/>
        </w:rPr>
        <w:fldChar w:fldCharType="separate"/>
      </w:r>
      <w:r>
        <w:rPr>
          <w:noProof/>
        </w:rPr>
        <w:t>193</w:t>
      </w:r>
      <w:r>
        <w:rPr>
          <w:noProof/>
        </w:rPr>
        <w:fldChar w:fldCharType="end"/>
      </w:r>
    </w:p>
    <w:p w14:paraId="3058ED38" w14:textId="5AEFD8C7" w:rsidR="002266AC" w:rsidRDefault="002266AC">
      <w:pPr>
        <w:pStyle w:val="TOC1"/>
        <w:tabs>
          <w:tab w:val="left" w:pos="600"/>
        </w:tabs>
        <w:rPr>
          <w:rFonts w:asciiTheme="minorHAnsi" w:eastAsiaTheme="minorEastAsia" w:hAnsiTheme="minorHAnsi" w:cstheme="minorBidi"/>
          <w:noProof/>
          <w:kern w:val="2"/>
          <w:sz w:val="24"/>
          <w:szCs w:val="24"/>
          <w:lang w:val="en-US"/>
          <w14:ligatures w14:val="standardContextual"/>
        </w:rPr>
      </w:pPr>
      <w:r>
        <w:rPr>
          <w:noProof/>
        </w:rPr>
        <w:t>11.</w:t>
      </w:r>
      <w:r>
        <w:rPr>
          <w:rFonts w:asciiTheme="minorHAnsi" w:eastAsiaTheme="minorEastAsia" w:hAnsiTheme="minorHAnsi" w:cstheme="minorBidi"/>
          <w:noProof/>
          <w:kern w:val="2"/>
          <w:sz w:val="24"/>
          <w:szCs w:val="24"/>
          <w:lang w:val="en-US"/>
          <w14:ligatures w14:val="standardContextual"/>
        </w:rPr>
        <w:tab/>
      </w:r>
      <w:r>
        <w:rPr>
          <w:noProof/>
        </w:rPr>
        <w:t>Testing</w:t>
      </w:r>
      <w:r>
        <w:rPr>
          <w:noProof/>
        </w:rPr>
        <w:tab/>
      </w:r>
      <w:r>
        <w:rPr>
          <w:noProof/>
        </w:rPr>
        <w:fldChar w:fldCharType="begin"/>
      </w:r>
      <w:r>
        <w:rPr>
          <w:noProof/>
        </w:rPr>
        <w:instrText xml:space="preserve"> PAGEREF _Toc221004074 \h </w:instrText>
      </w:r>
      <w:r>
        <w:rPr>
          <w:noProof/>
        </w:rPr>
      </w:r>
      <w:r>
        <w:rPr>
          <w:noProof/>
        </w:rPr>
        <w:fldChar w:fldCharType="separate"/>
      </w:r>
      <w:r>
        <w:rPr>
          <w:noProof/>
        </w:rPr>
        <w:t>194</w:t>
      </w:r>
      <w:r>
        <w:rPr>
          <w:noProof/>
        </w:rPr>
        <w:fldChar w:fldCharType="end"/>
      </w:r>
    </w:p>
    <w:p w14:paraId="5E914C18" w14:textId="6F25468E" w:rsidR="002266AC" w:rsidRDefault="002266AC">
      <w:pPr>
        <w:pStyle w:val="TOC2"/>
        <w:tabs>
          <w:tab w:val="left" w:pos="1000"/>
        </w:tabs>
        <w:rPr>
          <w:rFonts w:asciiTheme="minorHAnsi" w:eastAsiaTheme="minorEastAsia" w:hAnsiTheme="minorHAnsi" w:cstheme="minorBidi"/>
          <w:noProof/>
          <w:kern w:val="2"/>
          <w:sz w:val="24"/>
          <w:szCs w:val="24"/>
          <w:lang w:val="en-US"/>
          <w14:ligatures w14:val="standardContextual"/>
        </w:rPr>
      </w:pPr>
      <w:r>
        <w:rPr>
          <w:noProof/>
        </w:rPr>
        <w:t>11.1.</w:t>
      </w:r>
      <w:r>
        <w:rPr>
          <w:rFonts w:asciiTheme="minorHAnsi" w:eastAsiaTheme="minorEastAsia" w:hAnsiTheme="minorHAnsi" w:cstheme="minorBidi"/>
          <w:noProof/>
          <w:kern w:val="2"/>
          <w:sz w:val="24"/>
          <w:szCs w:val="24"/>
          <w:lang w:val="en-US"/>
          <w14:ligatures w14:val="standardContextual"/>
        </w:rPr>
        <w:tab/>
      </w:r>
      <w:r>
        <w:rPr>
          <w:noProof/>
        </w:rPr>
        <w:t>Data Copper Testing</w:t>
      </w:r>
      <w:r>
        <w:rPr>
          <w:noProof/>
        </w:rPr>
        <w:tab/>
      </w:r>
      <w:r>
        <w:rPr>
          <w:noProof/>
        </w:rPr>
        <w:fldChar w:fldCharType="begin"/>
      </w:r>
      <w:r>
        <w:rPr>
          <w:noProof/>
        </w:rPr>
        <w:instrText xml:space="preserve"> PAGEREF _Toc221004075 \h </w:instrText>
      </w:r>
      <w:r>
        <w:rPr>
          <w:noProof/>
        </w:rPr>
      </w:r>
      <w:r>
        <w:rPr>
          <w:noProof/>
        </w:rPr>
        <w:fldChar w:fldCharType="separate"/>
      </w:r>
      <w:r>
        <w:rPr>
          <w:noProof/>
        </w:rPr>
        <w:t>194</w:t>
      </w:r>
      <w:r>
        <w:rPr>
          <w:noProof/>
        </w:rPr>
        <w:fldChar w:fldCharType="end"/>
      </w:r>
    </w:p>
    <w:p w14:paraId="07210AE4" w14:textId="108DD2F6" w:rsidR="002266AC" w:rsidRDefault="002266AC">
      <w:pPr>
        <w:pStyle w:val="TOC2"/>
        <w:tabs>
          <w:tab w:val="left" w:pos="1000"/>
        </w:tabs>
        <w:rPr>
          <w:rFonts w:asciiTheme="minorHAnsi" w:eastAsiaTheme="minorEastAsia" w:hAnsiTheme="minorHAnsi" w:cstheme="minorBidi"/>
          <w:noProof/>
          <w:kern w:val="2"/>
          <w:sz w:val="24"/>
          <w:szCs w:val="24"/>
          <w:lang w:val="en-US"/>
          <w14:ligatures w14:val="standardContextual"/>
        </w:rPr>
      </w:pPr>
      <w:r>
        <w:rPr>
          <w:noProof/>
        </w:rPr>
        <w:t>11.2.</w:t>
      </w:r>
      <w:r>
        <w:rPr>
          <w:rFonts w:asciiTheme="minorHAnsi" w:eastAsiaTheme="minorEastAsia" w:hAnsiTheme="minorHAnsi" w:cstheme="minorBidi"/>
          <w:noProof/>
          <w:kern w:val="2"/>
          <w:sz w:val="24"/>
          <w:szCs w:val="24"/>
          <w:lang w:val="en-US"/>
          <w14:ligatures w14:val="standardContextual"/>
        </w:rPr>
        <w:tab/>
      </w:r>
      <w:r>
        <w:rPr>
          <w:noProof/>
        </w:rPr>
        <w:t>Fibre testing</w:t>
      </w:r>
      <w:r>
        <w:rPr>
          <w:noProof/>
        </w:rPr>
        <w:tab/>
      </w:r>
      <w:r>
        <w:rPr>
          <w:noProof/>
        </w:rPr>
        <w:fldChar w:fldCharType="begin"/>
      </w:r>
      <w:r>
        <w:rPr>
          <w:noProof/>
        </w:rPr>
        <w:instrText xml:space="preserve"> PAGEREF _Toc221004076 \h </w:instrText>
      </w:r>
      <w:r>
        <w:rPr>
          <w:noProof/>
        </w:rPr>
      </w:r>
      <w:r>
        <w:rPr>
          <w:noProof/>
        </w:rPr>
        <w:fldChar w:fldCharType="separate"/>
      </w:r>
      <w:r>
        <w:rPr>
          <w:noProof/>
        </w:rPr>
        <w:t>194</w:t>
      </w:r>
      <w:r>
        <w:rPr>
          <w:noProof/>
        </w:rPr>
        <w:fldChar w:fldCharType="end"/>
      </w:r>
    </w:p>
    <w:p w14:paraId="19AB7BF6" w14:textId="38378A8C" w:rsidR="002266AC" w:rsidRDefault="002266AC">
      <w:pPr>
        <w:pStyle w:val="TOC1"/>
        <w:tabs>
          <w:tab w:val="left" w:pos="600"/>
        </w:tabs>
        <w:rPr>
          <w:rFonts w:asciiTheme="minorHAnsi" w:eastAsiaTheme="minorEastAsia" w:hAnsiTheme="minorHAnsi" w:cstheme="minorBidi"/>
          <w:noProof/>
          <w:kern w:val="2"/>
          <w:sz w:val="24"/>
          <w:szCs w:val="24"/>
          <w:lang w:val="en-US"/>
          <w14:ligatures w14:val="standardContextual"/>
        </w:rPr>
      </w:pPr>
      <w:r>
        <w:rPr>
          <w:noProof/>
        </w:rPr>
        <w:t>12.</w:t>
      </w:r>
      <w:r>
        <w:rPr>
          <w:rFonts w:asciiTheme="minorHAnsi" w:eastAsiaTheme="minorEastAsia" w:hAnsiTheme="minorHAnsi" w:cstheme="minorBidi"/>
          <w:noProof/>
          <w:kern w:val="2"/>
          <w:sz w:val="24"/>
          <w:szCs w:val="24"/>
          <w:lang w:val="en-US"/>
          <w14:ligatures w14:val="standardContextual"/>
        </w:rPr>
        <w:tab/>
      </w:r>
      <w:r>
        <w:rPr>
          <w:noProof/>
        </w:rPr>
        <w:t>Procedures</w:t>
      </w:r>
      <w:r>
        <w:rPr>
          <w:noProof/>
        </w:rPr>
        <w:tab/>
      </w:r>
      <w:r>
        <w:rPr>
          <w:noProof/>
        </w:rPr>
        <w:fldChar w:fldCharType="begin"/>
      </w:r>
      <w:r>
        <w:rPr>
          <w:noProof/>
        </w:rPr>
        <w:instrText xml:space="preserve"> PAGEREF _Toc221004077 \h </w:instrText>
      </w:r>
      <w:r>
        <w:rPr>
          <w:noProof/>
        </w:rPr>
      </w:r>
      <w:r>
        <w:rPr>
          <w:noProof/>
        </w:rPr>
        <w:fldChar w:fldCharType="separate"/>
      </w:r>
      <w:r>
        <w:rPr>
          <w:noProof/>
        </w:rPr>
        <w:t>196</w:t>
      </w:r>
      <w:r>
        <w:rPr>
          <w:noProof/>
        </w:rPr>
        <w:fldChar w:fldCharType="end"/>
      </w:r>
    </w:p>
    <w:p w14:paraId="62BF4982" w14:textId="163BE4A4" w:rsidR="002266AC" w:rsidRDefault="002266AC">
      <w:pPr>
        <w:pStyle w:val="TOC2"/>
        <w:tabs>
          <w:tab w:val="left" w:pos="1000"/>
        </w:tabs>
        <w:rPr>
          <w:rFonts w:asciiTheme="minorHAnsi" w:eastAsiaTheme="minorEastAsia" w:hAnsiTheme="minorHAnsi" w:cstheme="minorBidi"/>
          <w:noProof/>
          <w:kern w:val="2"/>
          <w:sz w:val="24"/>
          <w:szCs w:val="24"/>
          <w:lang w:val="en-US"/>
          <w14:ligatures w14:val="standardContextual"/>
        </w:rPr>
      </w:pPr>
      <w:r>
        <w:rPr>
          <w:noProof/>
        </w:rPr>
        <w:t>12.1.</w:t>
      </w:r>
      <w:r>
        <w:rPr>
          <w:rFonts w:asciiTheme="minorHAnsi" w:eastAsiaTheme="minorEastAsia" w:hAnsiTheme="minorHAnsi" w:cstheme="minorBidi"/>
          <w:noProof/>
          <w:kern w:val="2"/>
          <w:sz w:val="24"/>
          <w:szCs w:val="24"/>
          <w:lang w:val="en-US"/>
          <w14:ligatures w14:val="standardContextual"/>
        </w:rPr>
        <w:tab/>
      </w:r>
      <w:r>
        <w:rPr>
          <w:noProof/>
        </w:rPr>
        <w:t>Installation Guide</w:t>
      </w:r>
      <w:r>
        <w:rPr>
          <w:noProof/>
        </w:rPr>
        <w:tab/>
      </w:r>
      <w:r>
        <w:rPr>
          <w:noProof/>
        </w:rPr>
        <w:fldChar w:fldCharType="begin"/>
      </w:r>
      <w:r>
        <w:rPr>
          <w:noProof/>
        </w:rPr>
        <w:instrText xml:space="preserve"> PAGEREF _Toc221004078 \h </w:instrText>
      </w:r>
      <w:r>
        <w:rPr>
          <w:noProof/>
        </w:rPr>
      </w:r>
      <w:r>
        <w:rPr>
          <w:noProof/>
        </w:rPr>
        <w:fldChar w:fldCharType="separate"/>
      </w:r>
      <w:r>
        <w:rPr>
          <w:noProof/>
        </w:rPr>
        <w:t>196</w:t>
      </w:r>
      <w:r>
        <w:rPr>
          <w:noProof/>
        </w:rPr>
        <w:fldChar w:fldCharType="end"/>
      </w:r>
    </w:p>
    <w:p w14:paraId="5F73E275" w14:textId="4BF0320E" w:rsidR="002266AC" w:rsidRDefault="002266AC">
      <w:pPr>
        <w:pStyle w:val="TOC2"/>
        <w:tabs>
          <w:tab w:val="left" w:pos="1000"/>
        </w:tabs>
        <w:rPr>
          <w:rFonts w:asciiTheme="minorHAnsi" w:eastAsiaTheme="minorEastAsia" w:hAnsiTheme="minorHAnsi" w:cstheme="minorBidi"/>
          <w:noProof/>
          <w:kern w:val="2"/>
          <w:sz w:val="24"/>
          <w:szCs w:val="24"/>
          <w:lang w:val="en-US"/>
          <w14:ligatures w14:val="standardContextual"/>
        </w:rPr>
      </w:pPr>
      <w:r>
        <w:rPr>
          <w:noProof/>
        </w:rPr>
        <w:t>12.2.</w:t>
      </w:r>
      <w:r>
        <w:rPr>
          <w:rFonts w:asciiTheme="minorHAnsi" w:eastAsiaTheme="minorEastAsia" w:hAnsiTheme="minorHAnsi" w:cstheme="minorBidi"/>
          <w:noProof/>
          <w:kern w:val="2"/>
          <w:sz w:val="24"/>
          <w:szCs w:val="24"/>
          <w:lang w:val="en-US"/>
          <w14:ligatures w14:val="standardContextual"/>
        </w:rPr>
        <w:tab/>
      </w:r>
      <w:r>
        <w:rPr>
          <w:noProof/>
        </w:rPr>
        <w:t>Fire Protection</w:t>
      </w:r>
      <w:r>
        <w:rPr>
          <w:noProof/>
        </w:rPr>
        <w:tab/>
      </w:r>
      <w:r>
        <w:rPr>
          <w:noProof/>
        </w:rPr>
        <w:fldChar w:fldCharType="begin"/>
      </w:r>
      <w:r>
        <w:rPr>
          <w:noProof/>
        </w:rPr>
        <w:instrText xml:space="preserve"> PAGEREF _Toc221004079 \h </w:instrText>
      </w:r>
      <w:r>
        <w:rPr>
          <w:noProof/>
        </w:rPr>
      </w:r>
      <w:r>
        <w:rPr>
          <w:noProof/>
        </w:rPr>
        <w:fldChar w:fldCharType="separate"/>
      </w:r>
      <w:r>
        <w:rPr>
          <w:noProof/>
        </w:rPr>
        <w:t>196</w:t>
      </w:r>
      <w:r>
        <w:rPr>
          <w:noProof/>
        </w:rPr>
        <w:fldChar w:fldCharType="end"/>
      </w:r>
    </w:p>
    <w:p w14:paraId="7BC3815C" w14:textId="6A19E11F" w:rsidR="002266AC" w:rsidRDefault="002266AC">
      <w:pPr>
        <w:pStyle w:val="TOC2"/>
        <w:tabs>
          <w:tab w:val="left" w:pos="1000"/>
        </w:tabs>
        <w:rPr>
          <w:rFonts w:asciiTheme="minorHAnsi" w:eastAsiaTheme="minorEastAsia" w:hAnsiTheme="minorHAnsi" w:cstheme="minorBidi"/>
          <w:noProof/>
          <w:kern w:val="2"/>
          <w:sz w:val="24"/>
          <w:szCs w:val="24"/>
          <w:lang w:val="en-US"/>
          <w14:ligatures w14:val="standardContextual"/>
        </w:rPr>
      </w:pPr>
      <w:r>
        <w:rPr>
          <w:noProof/>
        </w:rPr>
        <w:t>12.3.</w:t>
      </w:r>
      <w:r>
        <w:rPr>
          <w:rFonts w:asciiTheme="minorHAnsi" w:eastAsiaTheme="minorEastAsia" w:hAnsiTheme="minorHAnsi" w:cstheme="minorBidi"/>
          <w:noProof/>
          <w:kern w:val="2"/>
          <w:sz w:val="24"/>
          <w:szCs w:val="24"/>
          <w:lang w:val="en-US"/>
          <w14:ligatures w14:val="standardContextual"/>
        </w:rPr>
        <w:tab/>
      </w:r>
      <w:r>
        <w:rPr>
          <w:noProof/>
        </w:rPr>
        <w:t>Earthing</w:t>
      </w:r>
      <w:r>
        <w:rPr>
          <w:noProof/>
        </w:rPr>
        <w:tab/>
      </w:r>
      <w:r>
        <w:rPr>
          <w:noProof/>
        </w:rPr>
        <w:fldChar w:fldCharType="begin"/>
      </w:r>
      <w:r>
        <w:rPr>
          <w:noProof/>
        </w:rPr>
        <w:instrText xml:space="preserve"> PAGEREF _Toc221004080 \h </w:instrText>
      </w:r>
      <w:r>
        <w:rPr>
          <w:noProof/>
        </w:rPr>
      </w:r>
      <w:r>
        <w:rPr>
          <w:noProof/>
        </w:rPr>
        <w:fldChar w:fldCharType="separate"/>
      </w:r>
      <w:r>
        <w:rPr>
          <w:noProof/>
        </w:rPr>
        <w:t>196</w:t>
      </w:r>
      <w:r>
        <w:rPr>
          <w:noProof/>
        </w:rPr>
        <w:fldChar w:fldCharType="end"/>
      </w:r>
    </w:p>
    <w:p w14:paraId="1646A4FB" w14:textId="544C853E" w:rsidR="002266AC" w:rsidRDefault="002266AC">
      <w:pPr>
        <w:pStyle w:val="TOC1"/>
        <w:tabs>
          <w:tab w:val="left" w:pos="600"/>
        </w:tabs>
        <w:rPr>
          <w:rFonts w:asciiTheme="minorHAnsi" w:eastAsiaTheme="minorEastAsia" w:hAnsiTheme="minorHAnsi" w:cstheme="minorBidi"/>
          <w:noProof/>
          <w:kern w:val="2"/>
          <w:sz w:val="24"/>
          <w:szCs w:val="24"/>
          <w:lang w:val="en-US"/>
          <w14:ligatures w14:val="standardContextual"/>
        </w:rPr>
      </w:pPr>
      <w:r>
        <w:rPr>
          <w:noProof/>
        </w:rPr>
        <w:t>13.</w:t>
      </w:r>
      <w:r>
        <w:rPr>
          <w:rFonts w:asciiTheme="minorHAnsi" w:eastAsiaTheme="minorEastAsia" w:hAnsiTheme="minorHAnsi" w:cstheme="minorBidi"/>
          <w:noProof/>
          <w:kern w:val="2"/>
          <w:sz w:val="24"/>
          <w:szCs w:val="24"/>
          <w:lang w:val="en-US"/>
          <w14:ligatures w14:val="standardContextual"/>
        </w:rPr>
        <w:tab/>
      </w:r>
      <w:r>
        <w:rPr>
          <w:noProof/>
        </w:rPr>
        <w:t>Management of the Project</w:t>
      </w:r>
      <w:r>
        <w:rPr>
          <w:noProof/>
        </w:rPr>
        <w:tab/>
      </w:r>
      <w:r>
        <w:rPr>
          <w:noProof/>
        </w:rPr>
        <w:fldChar w:fldCharType="begin"/>
      </w:r>
      <w:r>
        <w:rPr>
          <w:noProof/>
        </w:rPr>
        <w:instrText xml:space="preserve"> PAGEREF _Toc221004081 \h </w:instrText>
      </w:r>
      <w:r>
        <w:rPr>
          <w:noProof/>
        </w:rPr>
      </w:r>
      <w:r>
        <w:rPr>
          <w:noProof/>
        </w:rPr>
        <w:fldChar w:fldCharType="separate"/>
      </w:r>
      <w:r>
        <w:rPr>
          <w:noProof/>
        </w:rPr>
        <w:t>196</w:t>
      </w:r>
      <w:r>
        <w:rPr>
          <w:noProof/>
        </w:rPr>
        <w:fldChar w:fldCharType="end"/>
      </w:r>
    </w:p>
    <w:p w14:paraId="2F33DCB8" w14:textId="25C5F6D2" w:rsidR="002266AC" w:rsidRDefault="002266AC">
      <w:pPr>
        <w:pStyle w:val="TOC2"/>
        <w:tabs>
          <w:tab w:val="left" w:pos="1000"/>
        </w:tabs>
        <w:rPr>
          <w:rFonts w:asciiTheme="minorHAnsi" w:eastAsiaTheme="minorEastAsia" w:hAnsiTheme="minorHAnsi" w:cstheme="minorBidi"/>
          <w:noProof/>
          <w:kern w:val="2"/>
          <w:sz w:val="24"/>
          <w:szCs w:val="24"/>
          <w:lang w:val="en-US"/>
          <w14:ligatures w14:val="standardContextual"/>
        </w:rPr>
      </w:pPr>
      <w:r>
        <w:rPr>
          <w:noProof/>
        </w:rPr>
        <w:t>13.1.</w:t>
      </w:r>
      <w:r>
        <w:rPr>
          <w:rFonts w:asciiTheme="minorHAnsi" w:eastAsiaTheme="minorEastAsia" w:hAnsiTheme="minorHAnsi" w:cstheme="minorBidi"/>
          <w:noProof/>
          <w:kern w:val="2"/>
          <w:sz w:val="24"/>
          <w:szCs w:val="24"/>
          <w:lang w:val="en-US"/>
          <w14:ligatures w14:val="standardContextual"/>
        </w:rPr>
        <w:tab/>
      </w:r>
      <w:r>
        <w:rPr>
          <w:noProof/>
        </w:rPr>
        <w:t>Design of the Project and Labelling</w:t>
      </w:r>
      <w:r>
        <w:rPr>
          <w:noProof/>
        </w:rPr>
        <w:tab/>
      </w:r>
      <w:r>
        <w:rPr>
          <w:noProof/>
        </w:rPr>
        <w:fldChar w:fldCharType="begin"/>
      </w:r>
      <w:r>
        <w:rPr>
          <w:noProof/>
        </w:rPr>
        <w:instrText xml:space="preserve"> PAGEREF _Toc221004082 \h </w:instrText>
      </w:r>
      <w:r>
        <w:rPr>
          <w:noProof/>
        </w:rPr>
      </w:r>
      <w:r>
        <w:rPr>
          <w:noProof/>
        </w:rPr>
        <w:fldChar w:fldCharType="separate"/>
      </w:r>
      <w:r>
        <w:rPr>
          <w:noProof/>
        </w:rPr>
        <w:t>196</w:t>
      </w:r>
      <w:r>
        <w:rPr>
          <w:noProof/>
        </w:rPr>
        <w:fldChar w:fldCharType="end"/>
      </w:r>
    </w:p>
    <w:p w14:paraId="73A746C6" w14:textId="637B60AA" w:rsidR="002266AC" w:rsidRDefault="002266AC">
      <w:pPr>
        <w:pStyle w:val="TOC2"/>
        <w:tabs>
          <w:tab w:val="left" w:pos="1000"/>
        </w:tabs>
        <w:rPr>
          <w:rFonts w:asciiTheme="minorHAnsi" w:eastAsiaTheme="minorEastAsia" w:hAnsiTheme="minorHAnsi" w:cstheme="minorBidi"/>
          <w:noProof/>
          <w:kern w:val="2"/>
          <w:sz w:val="24"/>
          <w:szCs w:val="24"/>
          <w:lang w:val="en-US"/>
          <w14:ligatures w14:val="standardContextual"/>
        </w:rPr>
      </w:pPr>
      <w:r>
        <w:rPr>
          <w:noProof/>
        </w:rPr>
        <w:t>13.2.</w:t>
      </w:r>
      <w:r>
        <w:rPr>
          <w:rFonts w:asciiTheme="minorHAnsi" w:eastAsiaTheme="minorEastAsia" w:hAnsiTheme="minorHAnsi" w:cstheme="minorBidi"/>
          <w:noProof/>
          <w:kern w:val="2"/>
          <w:sz w:val="24"/>
          <w:szCs w:val="24"/>
          <w:lang w:val="en-US"/>
          <w14:ligatures w14:val="standardContextual"/>
        </w:rPr>
        <w:tab/>
      </w:r>
      <w:r>
        <w:rPr>
          <w:noProof/>
        </w:rPr>
        <w:t>Project Management</w:t>
      </w:r>
      <w:r>
        <w:rPr>
          <w:noProof/>
        </w:rPr>
        <w:tab/>
      </w:r>
      <w:r>
        <w:rPr>
          <w:noProof/>
        </w:rPr>
        <w:fldChar w:fldCharType="begin"/>
      </w:r>
      <w:r>
        <w:rPr>
          <w:noProof/>
        </w:rPr>
        <w:instrText xml:space="preserve"> PAGEREF _Toc221004083 \h </w:instrText>
      </w:r>
      <w:r>
        <w:rPr>
          <w:noProof/>
        </w:rPr>
      </w:r>
      <w:r>
        <w:rPr>
          <w:noProof/>
        </w:rPr>
        <w:fldChar w:fldCharType="separate"/>
      </w:r>
      <w:r>
        <w:rPr>
          <w:noProof/>
        </w:rPr>
        <w:t>196</w:t>
      </w:r>
      <w:r>
        <w:rPr>
          <w:noProof/>
        </w:rPr>
        <w:fldChar w:fldCharType="end"/>
      </w:r>
    </w:p>
    <w:p w14:paraId="73530227" w14:textId="7C426DAE" w:rsidR="002266AC" w:rsidRDefault="002266AC">
      <w:pPr>
        <w:pStyle w:val="TOC1"/>
        <w:tabs>
          <w:tab w:val="left" w:pos="600"/>
        </w:tabs>
        <w:rPr>
          <w:rFonts w:asciiTheme="minorHAnsi" w:eastAsiaTheme="minorEastAsia" w:hAnsiTheme="minorHAnsi" w:cstheme="minorBidi"/>
          <w:noProof/>
          <w:kern w:val="2"/>
          <w:sz w:val="24"/>
          <w:szCs w:val="24"/>
          <w:lang w:val="en-US"/>
          <w14:ligatures w14:val="standardContextual"/>
        </w:rPr>
      </w:pPr>
      <w:r w:rsidRPr="004B64B4">
        <w:rPr>
          <w:rFonts w:cs="Arial"/>
          <w:noProof/>
        </w:rPr>
        <w:t>14.</w:t>
      </w:r>
      <w:r>
        <w:rPr>
          <w:rFonts w:asciiTheme="minorHAnsi" w:eastAsiaTheme="minorEastAsia" w:hAnsiTheme="minorHAnsi" w:cstheme="minorBidi"/>
          <w:noProof/>
          <w:kern w:val="2"/>
          <w:sz w:val="24"/>
          <w:szCs w:val="24"/>
          <w:lang w:val="en-US"/>
          <w14:ligatures w14:val="standardContextual"/>
        </w:rPr>
        <w:tab/>
      </w:r>
      <w:r w:rsidRPr="004B64B4">
        <w:rPr>
          <w:rFonts w:cs="Arial"/>
          <w:noProof/>
        </w:rPr>
        <w:t>Warranty</w:t>
      </w:r>
      <w:r>
        <w:rPr>
          <w:noProof/>
        </w:rPr>
        <w:tab/>
      </w:r>
      <w:r>
        <w:rPr>
          <w:noProof/>
        </w:rPr>
        <w:fldChar w:fldCharType="begin"/>
      </w:r>
      <w:r>
        <w:rPr>
          <w:noProof/>
        </w:rPr>
        <w:instrText xml:space="preserve"> PAGEREF _Toc221004084 \h </w:instrText>
      </w:r>
      <w:r>
        <w:rPr>
          <w:noProof/>
        </w:rPr>
      </w:r>
      <w:r>
        <w:rPr>
          <w:noProof/>
        </w:rPr>
        <w:fldChar w:fldCharType="separate"/>
      </w:r>
      <w:r>
        <w:rPr>
          <w:noProof/>
        </w:rPr>
        <w:t>197</w:t>
      </w:r>
      <w:r>
        <w:rPr>
          <w:noProof/>
        </w:rPr>
        <w:fldChar w:fldCharType="end"/>
      </w:r>
    </w:p>
    <w:p w14:paraId="5286857B" w14:textId="30544C31" w:rsidR="002266AC" w:rsidRDefault="002266AC">
      <w:pPr>
        <w:pStyle w:val="TOC2"/>
        <w:tabs>
          <w:tab w:val="left" w:pos="1000"/>
        </w:tabs>
        <w:rPr>
          <w:rFonts w:asciiTheme="minorHAnsi" w:eastAsiaTheme="minorEastAsia" w:hAnsiTheme="minorHAnsi" w:cstheme="minorBidi"/>
          <w:noProof/>
          <w:kern w:val="2"/>
          <w:sz w:val="24"/>
          <w:szCs w:val="24"/>
          <w:lang w:val="en-US"/>
          <w14:ligatures w14:val="standardContextual"/>
        </w:rPr>
      </w:pPr>
      <w:r w:rsidRPr="004B64B4">
        <w:rPr>
          <w:rFonts w:cs="Arial"/>
          <w:noProof/>
        </w:rPr>
        <w:t>14.1.</w:t>
      </w:r>
      <w:r>
        <w:rPr>
          <w:rFonts w:asciiTheme="minorHAnsi" w:eastAsiaTheme="minorEastAsia" w:hAnsiTheme="minorHAnsi" w:cstheme="minorBidi"/>
          <w:noProof/>
          <w:kern w:val="2"/>
          <w:sz w:val="24"/>
          <w:szCs w:val="24"/>
          <w:lang w:val="en-US"/>
          <w14:ligatures w14:val="standardContextual"/>
        </w:rPr>
        <w:tab/>
      </w:r>
      <w:r w:rsidRPr="004B64B4">
        <w:rPr>
          <w:rFonts w:cs="Arial"/>
          <w:noProof/>
        </w:rPr>
        <w:t>Copper sub-system</w:t>
      </w:r>
      <w:r>
        <w:rPr>
          <w:noProof/>
        </w:rPr>
        <w:tab/>
      </w:r>
      <w:r>
        <w:rPr>
          <w:noProof/>
        </w:rPr>
        <w:fldChar w:fldCharType="begin"/>
      </w:r>
      <w:r>
        <w:rPr>
          <w:noProof/>
        </w:rPr>
        <w:instrText xml:space="preserve"> PAGEREF _Toc221004085 \h </w:instrText>
      </w:r>
      <w:r>
        <w:rPr>
          <w:noProof/>
        </w:rPr>
      </w:r>
      <w:r>
        <w:rPr>
          <w:noProof/>
        </w:rPr>
        <w:fldChar w:fldCharType="separate"/>
      </w:r>
      <w:r>
        <w:rPr>
          <w:noProof/>
        </w:rPr>
        <w:t>197</w:t>
      </w:r>
      <w:r>
        <w:rPr>
          <w:noProof/>
        </w:rPr>
        <w:fldChar w:fldCharType="end"/>
      </w:r>
    </w:p>
    <w:p w14:paraId="0DBBAE82" w14:textId="4F7227C3" w:rsidR="002266AC" w:rsidRDefault="002266AC">
      <w:pPr>
        <w:pStyle w:val="TOC2"/>
        <w:tabs>
          <w:tab w:val="left" w:pos="1000"/>
        </w:tabs>
        <w:rPr>
          <w:rFonts w:asciiTheme="minorHAnsi" w:eastAsiaTheme="minorEastAsia" w:hAnsiTheme="minorHAnsi" w:cstheme="minorBidi"/>
          <w:noProof/>
          <w:kern w:val="2"/>
          <w:sz w:val="24"/>
          <w:szCs w:val="24"/>
          <w:lang w:val="en-US"/>
          <w14:ligatures w14:val="standardContextual"/>
        </w:rPr>
      </w:pPr>
      <w:r>
        <w:rPr>
          <w:noProof/>
        </w:rPr>
        <w:t>14.2.</w:t>
      </w:r>
      <w:r>
        <w:rPr>
          <w:rFonts w:asciiTheme="minorHAnsi" w:eastAsiaTheme="minorEastAsia" w:hAnsiTheme="minorHAnsi" w:cstheme="minorBidi"/>
          <w:noProof/>
          <w:kern w:val="2"/>
          <w:sz w:val="24"/>
          <w:szCs w:val="24"/>
          <w:lang w:val="en-US"/>
          <w14:ligatures w14:val="standardContextual"/>
        </w:rPr>
        <w:tab/>
      </w:r>
      <w:r>
        <w:rPr>
          <w:noProof/>
        </w:rPr>
        <w:t>Fibre sub-system</w:t>
      </w:r>
      <w:r>
        <w:rPr>
          <w:noProof/>
        </w:rPr>
        <w:tab/>
      </w:r>
      <w:r>
        <w:rPr>
          <w:noProof/>
        </w:rPr>
        <w:fldChar w:fldCharType="begin"/>
      </w:r>
      <w:r>
        <w:rPr>
          <w:noProof/>
        </w:rPr>
        <w:instrText xml:space="preserve"> PAGEREF _Toc221004086 \h </w:instrText>
      </w:r>
      <w:r>
        <w:rPr>
          <w:noProof/>
        </w:rPr>
      </w:r>
      <w:r>
        <w:rPr>
          <w:noProof/>
        </w:rPr>
        <w:fldChar w:fldCharType="separate"/>
      </w:r>
      <w:r>
        <w:rPr>
          <w:noProof/>
        </w:rPr>
        <w:t>198</w:t>
      </w:r>
      <w:r>
        <w:rPr>
          <w:noProof/>
        </w:rPr>
        <w:fldChar w:fldCharType="end"/>
      </w:r>
    </w:p>
    <w:p w14:paraId="74225723" w14:textId="7B3BCEB6" w:rsidR="002266AC" w:rsidRDefault="002266AC">
      <w:pPr>
        <w:pStyle w:val="TOC1"/>
        <w:tabs>
          <w:tab w:val="left" w:pos="600"/>
        </w:tabs>
        <w:rPr>
          <w:rFonts w:asciiTheme="minorHAnsi" w:eastAsiaTheme="minorEastAsia" w:hAnsiTheme="minorHAnsi" w:cstheme="minorBidi"/>
          <w:noProof/>
          <w:kern w:val="2"/>
          <w:sz w:val="24"/>
          <w:szCs w:val="24"/>
          <w:lang w:val="en-US"/>
          <w14:ligatures w14:val="standardContextual"/>
        </w:rPr>
      </w:pPr>
      <w:r>
        <w:rPr>
          <w:noProof/>
        </w:rPr>
        <w:t>15.</w:t>
      </w:r>
      <w:r>
        <w:rPr>
          <w:rFonts w:asciiTheme="minorHAnsi" w:eastAsiaTheme="minorEastAsia" w:hAnsiTheme="minorHAnsi" w:cstheme="minorBidi"/>
          <w:noProof/>
          <w:kern w:val="2"/>
          <w:sz w:val="24"/>
          <w:szCs w:val="24"/>
          <w:lang w:val="en-US"/>
          <w14:ligatures w14:val="standardContextual"/>
        </w:rPr>
        <w:tab/>
      </w:r>
      <w:r>
        <w:rPr>
          <w:noProof/>
        </w:rPr>
        <w:t>Documentation</w:t>
      </w:r>
      <w:r>
        <w:rPr>
          <w:noProof/>
        </w:rPr>
        <w:tab/>
      </w:r>
      <w:r>
        <w:rPr>
          <w:noProof/>
        </w:rPr>
        <w:fldChar w:fldCharType="begin"/>
      </w:r>
      <w:r>
        <w:rPr>
          <w:noProof/>
        </w:rPr>
        <w:instrText xml:space="preserve"> PAGEREF _Toc221004087 \h </w:instrText>
      </w:r>
      <w:r>
        <w:rPr>
          <w:noProof/>
        </w:rPr>
      </w:r>
      <w:r>
        <w:rPr>
          <w:noProof/>
        </w:rPr>
        <w:fldChar w:fldCharType="separate"/>
      </w:r>
      <w:r>
        <w:rPr>
          <w:noProof/>
        </w:rPr>
        <w:t>202</w:t>
      </w:r>
      <w:r>
        <w:rPr>
          <w:noProof/>
        </w:rPr>
        <w:fldChar w:fldCharType="end"/>
      </w:r>
    </w:p>
    <w:p w14:paraId="6475D678" w14:textId="0EBBE105" w:rsidR="002266AC" w:rsidRDefault="002266AC">
      <w:pPr>
        <w:pStyle w:val="TOC2"/>
        <w:tabs>
          <w:tab w:val="left" w:pos="1000"/>
        </w:tabs>
        <w:rPr>
          <w:rFonts w:asciiTheme="minorHAnsi" w:eastAsiaTheme="minorEastAsia" w:hAnsiTheme="minorHAnsi" w:cstheme="minorBidi"/>
          <w:noProof/>
          <w:kern w:val="2"/>
          <w:sz w:val="24"/>
          <w:szCs w:val="24"/>
          <w:lang w:val="en-US"/>
          <w14:ligatures w14:val="standardContextual"/>
        </w:rPr>
      </w:pPr>
      <w:r>
        <w:rPr>
          <w:noProof/>
        </w:rPr>
        <w:t>15.1.</w:t>
      </w:r>
      <w:r>
        <w:rPr>
          <w:rFonts w:asciiTheme="minorHAnsi" w:eastAsiaTheme="minorEastAsia" w:hAnsiTheme="minorHAnsi" w:cstheme="minorBidi"/>
          <w:noProof/>
          <w:kern w:val="2"/>
          <w:sz w:val="24"/>
          <w:szCs w:val="24"/>
          <w:lang w:val="en-US"/>
          <w14:ligatures w14:val="standardContextual"/>
        </w:rPr>
        <w:tab/>
      </w:r>
      <w:r>
        <w:rPr>
          <w:noProof/>
        </w:rPr>
        <w:t>Response inclusions to the bid price</w:t>
      </w:r>
      <w:r>
        <w:rPr>
          <w:noProof/>
        </w:rPr>
        <w:tab/>
      </w:r>
      <w:r>
        <w:rPr>
          <w:noProof/>
        </w:rPr>
        <w:fldChar w:fldCharType="begin"/>
      </w:r>
      <w:r>
        <w:rPr>
          <w:noProof/>
        </w:rPr>
        <w:instrText xml:space="preserve"> PAGEREF _Toc221004088 \h </w:instrText>
      </w:r>
      <w:r>
        <w:rPr>
          <w:noProof/>
        </w:rPr>
      </w:r>
      <w:r>
        <w:rPr>
          <w:noProof/>
        </w:rPr>
        <w:fldChar w:fldCharType="separate"/>
      </w:r>
      <w:r>
        <w:rPr>
          <w:noProof/>
        </w:rPr>
        <w:t>202</w:t>
      </w:r>
      <w:r>
        <w:rPr>
          <w:noProof/>
        </w:rPr>
        <w:fldChar w:fldCharType="end"/>
      </w:r>
    </w:p>
    <w:p w14:paraId="17B1A412" w14:textId="12F2A754" w:rsidR="002266AC" w:rsidRDefault="002266AC">
      <w:pPr>
        <w:pStyle w:val="TOC2"/>
        <w:tabs>
          <w:tab w:val="left" w:pos="1000"/>
        </w:tabs>
        <w:rPr>
          <w:rFonts w:asciiTheme="minorHAnsi" w:eastAsiaTheme="minorEastAsia" w:hAnsiTheme="minorHAnsi" w:cstheme="minorBidi"/>
          <w:noProof/>
          <w:kern w:val="2"/>
          <w:sz w:val="24"/>
          <w:szCs w:val="24"/>
          <w:lang w:val="en-US"/>
          <w14:ligatures w14:val="standardContextual"/>
        </w:rPr>
      </w:pPr>
      <w:r>
        <w:rPr>
          <w:noProof/>
        </w:rPr>
        <w:t>15.2.</w:t>
      </w:r>
      <w:r>
        <w:rPr>
          <w:rFonts w:asciiTheme="minorHAnsi" w:eastAsiaTheme="minorEastAsia" w:hAnsiTheme="minorHAnsi" w:cstheme="minorBidi"/>
          <w:noProof/>
          <w:kern w:val="2"/>
          <w:sz w:val="24"/>
          <w:szCs w:val="24"/>
          <w:lang w:val="en-US"/>
          <w14:ligatures w14:val="standardContextual"/>
        </w:rPr>
        <w:tab/>
      </w:r>
      <w:r>
        <w:rPr>
          <w:noProof/>
        </w:rPr>
        <w:t>During the Presentation of the Offer</w:t>
      </w:r>
      <w:r>
        <w:rPr>
          <w:noProof/>
        </w:rPr>
        <w:tab/>
      </w:r>
      <w:r>
        <w:rPr>
          <w:noProof/>
        </w:rPr>
        <w:fldChar w:fldCharType="begin"/>
      </w:r>
      <w:r>
        <w:rPr>
          <w:noProof/>
        </w:rPr>
        <w:instrText xml:space="preserve"> PAGEREF _Toc221004089 \h </w:instrText>
      </w:r>
      <w:r>
        <w:rPr>
          <w:noProof/>
        </w:rPr>
      </w:r>
      <w:r>
        <w:rPr>
          <w:noProof/>
        </w:rPr>
        <w:fldChar w:fldCharType="separate"/>
      </w:r>
      <w:r>
        <w:rPr>
          <w:noProof/>
        </w:rPr>
        <w:t>202</w:t>
      </w:r>
      <w:r>
        <w:rPr>
          <w:noProof/>
        </w:rPr>
        <w:fldChar w:fldCharType="end"/>
      </w:r>
    </w:p>
    <w:p w14:paraId="14EFFE4A" w14:textId="52DD67E2" w:rsidR="002266AC" w:rsidRDefault="002266AC">
      <w:pPr>
        <w:pStyle w:val="TOC2"/>
        <w:tabs>
          <w:tab w:val="left" w:pos="1000"/>
        </w:tabs>
        <w:rPr>
          <w:rFonts w:asciiTheme="minorHAnsi" w:eastAsiaTheme="minorEastAsia" w:hAnsiTheme="minorHAnsi" w:cstheme="minorBidi"/>
          <w:noProof/>
          <w:kern w:val="2"/>
          <w:sz w:val="24"/>
          <w:szCs w:val="24"/>
          <w:lang w:val="en-US"/>
          <w14:ligatures w14:val="standardContextual"/>
        </w:rPr>
      </w:pPr>
      <w:r>
        <w:rPr>
          <w:noProof/>
        </w:rPr>
        <w:t>15.3.</w:t>
      </w:r>
      <w:r>
        <w:rPr>
          <w:rFonts w:asciiTheme="minorHAnsi" w:eastAsiaTheme="minorEastAsia" w:hAnsiTheme="minorHAnsi" w:cstheme="minorBidi"/>
          <w:noProof/>
          <w:kern w:val="2"/>
          <w:sz w:val="24"/>
          <w:szCs w:val="24"/>
          <w:lang w:val="en-US"/>
          <w14:ligatures w14:val="standardContextual"/>
        </w:rPr>
        <w:tab/>
      </w:r>
      <w:r>
        <w:rPr>
          <w:noProof/>
        </w:rPr>
        <w:t>Kick-off of the Project</w:t>
      </w:r>
      <w:r>
        <w:rPr>
          <w:noProof/>
        </w:rPr>
        <w:tab/>
      </w:r>
      <w:r>
        <w:rPr>
          <w:noProof/>
        </w:rPr>
        <w:fldChar w:fldCharType="begin"/>
      </w:r>
      <w:r>
        <w:rPr>
          <w:noProof/>
        </w:rPr>
        <w:instrText xml:space="preserve"> PAGEREF _Toc221004090 \h </w:instrText>
      </w:r>
      <w:r>
        <w:rPr>
          <w:noProof/>
        </w:rPr>
      </w:r>
      <w:r>
        <w:rPr>
          <w:noProof/>
        </w:rPr>
        <w:fldChar w:fldCharType="separate"/>
      </w:r>
      <w:r>
        <w:rPr>
          <w:noProof/>
        </w:rPr>
        <w:t>203</w:t>
      </w:r>
      <w:r>
        <w:rPr>
          <w:noProof/>
        </w:rPr>
        <w:fldChar w:fldCharType="end"/>
      </w:r>
    </w:p>
    <w:p w14:paraId="55FB15C1" w14:textId="4BA6D886" w:rsidR="002266AC" w:rsidRDefault="002266AC">
      <w:pPr>
        <w:pStyle w:val="TOC2"/>
        <w:tabs>
          <w:tab w:val="left" w:pos="1000"/>
        </w:tabs>
        <w:rPr>
          <w:rFonts w:asciiTheme="minorHAnsi" w:eastAsiaTheme="minorEastAsia" w:hAnsiTheme="minorHAnsi" w:cstheme="minorBidi"/>
          <w:noProof/>
          <w:kern w:val="2"/>
          <w:sz w:val="24"/>
          <w:szCs w:val="24"/>
          <w:lang w:val="en-US"/>
          <w14:ligatures w14:val="standardContextual"/>
        </w:rPr>
      </w:pPr>
      <w:r>
        <w:rPr>
          <w:noProof/>
        </w:rPr>
        <w:t>15.4.</w:t>
      </w:r>
      <w:r>
        <w:rPr>
          <w:rFonts w:asciiTheme="minorHAnsi" w:eastAsiaTheme="minorEastAsia" w:hAnsiTheme="minorHAnsi" w:cstheme="minorBidi"/>
          <w:noProof/>
          <w:kern w:val="2"/>
          <w:sz w:val="24"/>
          <w:szCs w:val="24"/>
          <w:lang w:val="en-US"/>
          <w14:ligatures w14:val="standardContextual"/>
        </w:rPr>
        <w:tab/>
      </w:r>
      <w:r>
        <w:rPr>
          <w:noProof/>
        </w:rPr>
        <w:t>On completion of the installation</w:t>
      </w:r>
      <w:r>
        <w:rPr>
          <w:noProof/>
        </w:rPr>
        <w:tab/>
      </w:r>
      <w:r>
        <w:rPr>
          <w:noProof/>
        </w:rPr>
        <w:fldChar w:fldCharType="begin"/>
      </w:r>
      <w:r>
        <w:rPr>
          <w:noProof/>
        </w:rPr>
        <w:instrText xml:space="preserve"> PAGEREF _Toc221004091 \h </w:instrText>
      </w:r>
      <w:r>
        <w:rPr>
          <w:noProof/>
        </w:rPr>
      </w:r>
      <w:r>
        <w:rPr>
          <w:noProof/>
        </w:rPr>
        <w:fldChar w:fldCharType="separate"/>
      </w:r>
      <w:r>
        <w:rPr>
          <w:noProof/>
        </w:rPr>
        <w:t>203</w:t>
      </w:r>
      <w:r>
        <w:rPr>
          <w:noProof/>
        </w:rPr>
        <w:fldChar w:fldCharType="end"/>
      </w:r>
    </w:p>
    <w:p w14:paraId="12BD694F" w14:textId="1C7E61C9" w:rsidR="00F42DAF" w:rsidRPr="00034B34" w:rsidRDefault="00E30917">
      <w:pPr>
        <w:spacing w:line="360" w:lineRule="auto"/>
        <w:rPr>
          <w:sz w:val="24"/>
          <w:szCs w:val="24"/>
        </w:rPr>
      </w:pPr>
      <w:r w:rsidRPr="00034B34">
        <w:rPr>
          <w:sz w:val="24"/>
          <w:szCs w:val="24"/>
        </w:rPr>
        <w:fldChar w:fldCharType="end"/>
      </w:r>
    </w:p>
    <w:p w14:paraId="077DC655" w14:textId="77777777" w:rsidR="00D44FD6" w:rsidRPr="00275641" w:rsidRDefault="00D44FD6" w:rsidP="00D44FD6">
      <w:pPr>
        <w:spacing w:line="360" w:lineRule="auto"/>
        <w:rPr>
          <w:i/>
        </w:rPr>
      </w:pPr>
      <w:r w:rsidRPr="00275641">
        <w:rPr>
          <w:i/>
          <w:highlight w:val="yellow"/>
        </w:rPr>
        <w:t>Table of content update: When the creation of your RFP document is completed, please right-click into the table o</w:t>
      </w:r>
      <w:r>
        <w:rPr>
          <w:i/>
          <w:highlight w:val="yellow"/>
        </w:rPr>
        <w:t>f content and choose ‘</w:t>
      </w:r>
      <w:r w:rsidRPr="00C231BE">
        <w:rPr>
          <w:b/>
          <w:i/>
          <w:highlight w:val="yellow"/>
        </w:rPr>
        <w:t>update field’</w:t>
      </w:r>
      <w:r w:rsidRPr="00275641">
        <w:rPr>
          <w:i/>
          <w:highlight w:val="yellow"/>
        </w:rPr>
        <w:t xml:space="preserve"> and select </w:t>
      </w:r>
      <w:r>
        <w:rPr>
          <w:i/>
          <w:highlight w:val="yellow"/>
        </w:rPr>
        <w:t>the ‘</w:t>
      </w:r>
      <w:r w:rsidRPr="00C231BE">
        <w:rPr>
          <w:b/>
          <w:i/>
          <w:highlight w:val="yellow"/>
        </w:rPr>
        <w:t>update entire table</w:t>
      </w:r>
      <w:r>
        <w:rPr>
          <w:i/>
          <w:highlight w:val="yellow"/>
        </w:rPr>
        <w:t>’ option</w:t>
      </w:r>
      <w:r w:rsidRPr="00275641">
        <w:rPr>
          <w:i/>
          <w:highlight w:val="yellow"/>
        </w:rPr>
        <w:t>.</w:t>
      </w:r>
    </w:p>
    <w:p w14:paraId="7F2E5B0E" w14:textId="77777777" w:rsidR="00F42DAF" w:rsidRPr="00034B34" w:rsidRDefault="00F42DAF" w:rsidP="00377FBA">
      <w:pPr>
        <w:pStyle w:val="Heading1"/>
      </w:pPr>
      <w:r w:rsidRPr="00034B34">
        <w:br w:type="page"/>
      </w:r>
      <w:bookmarkStart w:id="3" w:name="_Toc221004039"/>
      <w:bookmarkEnd w:id="2"/>
      <w:r w:rsidR="00BB3982" w:rsidRPr="00034B34">
        <w:t>Standards &amp; Regulations</w:t>
      </w:r>
      <w:bookmarkEnd w:id="3"/>
    </w:p>
    <w:p w14:paraId="3068206C" w14:textId="77777777" w:rsidR="00B17DB6" w:rsidRDefault="00B17DB6" w:rsidP="00377FBA">
      <w:pPr>
        <w:keepNext/>
        <w:tabs>
          <w:tab w:val="clear" w:pos="1080"/>
          <w:tab w:val="clear" w:pos="4536"/>
          <w:tab w:val="clear" w:pos="4820"/>
        </w:tabs>
        <w:ind w:left="0"/>
      </w:pPr>
    </w:p>
    <w:p w14:paraId="25B09E49" w14:textId="77777777" w:rsidR="00EF405E" w:rsidRPr="0022427A" w:rsidRDefault="00EF405E" w:rsidP="00377FBA">
      <w:pPr>
        <w:keepNext/>
        <w:ind w:left="0"/>
      </w:pPr>
      <w:r w:rsidRPr="0022427A">
        <w:t xml:space="preserve">The cabling system being installed in a Data Centre, it shall comply to the requirements of </w:t>
      </w:r>
      <w:r w:rsidR="00A44BD0" w:rsidRPr="0022427A">
        <w:t>the latest edition of the applicable standards (and subsequent addendums and revisions):</w:t>
      </w:r>
    </w:p>
    <w:p w14:paraId="03B52233" w14:textId="77777777" w:rsidR="005465E6" w:rsidRPr="005465E6" w:rsidRDefault="005465E6" w:rsidP="00377FBA">
      <w:pPr>
        <w:keepNext/>
        <w:numPr>
          <w:ilvl w:val="0"/>
          <w:numId w:val="5"/>
        </w:numPr>
      </w:pPr>
      <w:r w:rsidRPr="005465E6">
        <w:t>ISO/IEC 11801-5</w:t>
      </w:r>
      <w:r>
        <w:t xml:space="preserve">: </w:t>
      </w:r>
      <w:r w:rsidR="00A22E0E">
        <w:t xml:space="preserve">2017 - </w:t>
      </w:r>
      <w:r w:rsidRPr="005465E6">
        <w:t>Information technology -- Generic cabling for customer premises -- Part 5: Data centres</w:t>
      </w:r>
    </w:p>
    <w:p w14:paraId="56EDC389" w14:textId="77777777" w:rsidR="00EF405E" w:rsidRPr="0022427A" w:rsidRDefault="00EF405E" w:rsidP="00377FBA">
      <w:pPr>
        <w:keepNext/>
      </w:pPr>
      <w:r w:rsidRPr="0022427A">
        <w:t xml:space="preserve">or </w:t>
      </w:r>
    </w:p>
    <w:p w14:paraId="7A7343C5" w14:textId="77777777" w:rsidR="00EF405E" w:rsidRDefault="00A44BD0" w:rsidP="00377FBA">
      <w:pPr>
        <w:keepNext/>
        <w:numPr>
          <w:ilvl w:val="0"/>
          <w:numId w:val="5"/>
        </w:numPr>
      </w:pPr>
      <w:r w:rsidRPr="0022427A">
        <w:t>EN50173-5:</w:t>
      </w:r>
      <w:r w:rsidR="00012CE8">
        <w:t>2018</w:t>
      </w:r>
      <w:r w:rsidRPr="0022427A">
        <w:t>: Information technology - Generic cabling systems - Part 5: Data centres</w:t>
      </w:r>
    </w:p>
    <w:p w14:paraId="32FBD713" w14:textId="77777777" w:rsidR="00244C48" w:rsidRPr="0022427A" w:rsidRDefault="00244C48" w:rsidP="00377FBA">
      <w:pPr>
        <w:keepNext/>
        <w:numPr>
          <w:ilvl w:val="0"/>
          <w:numId w:val="5"/>
        </w:numPr>
      </w:pPr>
      <w:r>
        <w:t xml:space="preserve">EN50600 series: </w:t>
      </w:r>
      <w:r w:rsidRPr="00244C48">
        <w:t>Information technology — Data centre facilities and infrastructures</w:t>
      </w:r>
    </w:p>
    <w:p w14:paraId="0276CD25" w14:textId="77777777" w:rsidR="00EF405E" w:rsidRPr="0022427A" w:rsidRDefault="00EF405E" w:rsidP="00377FBA">
      <w:pPr>
        <w:keepNext/>
        <w:ind w:left="0"/>
      </w:pPr>
    </w:p>
    <w:p w14:paraId="22A8C4BB" w14:textId="77777777" w:rsidR="00B17DB6" w:rsidRPr="0022427A" w:rsidRDefault="00B17DB6" w:rsidP="00377FBA">
      <w:pPr>
        <w:keepNext/>
        <w:tabs>
          <w:tab w:val="clear" w:pos="1080"/>
          <w:tab w:val="clear" w:pos="4536"/>
          <w:tab w:val="clear" w:pos="4820"/>
        </w:tabs>
        <w:ind w:left="0"/>
      </w:pPr>
      <w:r w:rsidRPr="0022427A">
        <w:t>This Request For Proposal (RFP) provides a description for a generic structured cabling system based on:</w:t>
      </w:r>
    </w:p>
    <w:p w14:paraId="3F900DEE" w14:textId="77777777" w:rsidR="008A6FD9" w:rsidRPr="0022427A" w:rsidRDefault="008A6FD9" w:rsidP="00377FBA">
      <w:pPr>
        <w:keepNext/>
        <w:numPr>
          <w:ilvl w:val="0"/>
          <w:numId w:val="7"/>
        </w:numPr>
        <w:tabs>
          <w:tab w:val="clear" w:pos="1080"/>
          <w:tab w:val="clear" w:pos="4536"/>
          <w:tab w:val="clear" w:pos="4820"/>
        </w:tabs>
      </w:pPr>
      <w:r w:rsidRPr="0022427A">
        <w:t xml:space="preserve">ISO/IEC </w:t>
      </w:r>
      <w:r w:rsidR="00DB6141">
        <w:t>11801:2017</w:t>
      </w:r>
      <w:r w:rsidR="00C366A4">
        <w:t xml:space="preserve"> </w:t>
      </w:r>
      <w:r w:rsidRPr="0022427A">
        <w:t>and subsequent addendums and revisions</w:t>
      </w:r>
    </w:p>
    <w:p w14:paraId="147345B2" w14:textId="77777777" w:rsidR="008A6FD9" w:rsidRPr="0022427A" w:rsidRDefault="00012CE8" w:rsidP="00377FBA">
      <w:pPr>
        <w:keepNext/>
        <w:numPr>
          <w:ilvl w:val="0"/>
          <w:numId w:val="7"/>
        </w:numPr>
        <w:tabs>
          <w:tab w:val="clear" w:pos="1080"/>
          <w:tab w:val="clear" w:pos="4536"/>
          <w:tab w:val="clear" w:pos="4820"/>
        </w:tabs>
      </w:pPr>
      <w:bookmarkStart w:id="4" w:name="_Hlk26257389"/>
      <w:r w:rsidRPr="00BB3955">
        <w:t>EN 50173-1 to -3:</w:t>
      </w:r>
      <w:r>
        <w:t>2018</w:t>
      </w:r>
      <w:r w:rsidR="008A6FD9" w:rsidRPr="0022427A">
        <w:t xml:space="preserve"> </w:t>
      </w:r>
      <w:bookmarkEnd w:id="4"/>
      <w:r w:rsidR="008A6FD9" w:rsidRPr="0022427A">
        <w:t>and subsequent addendums and revisions</w:t>
      </w:r>
    </w:p>
    <w:p w14:paraId="25457629" w14:textId="77777777" w:rsidR="008A6FD9" w:rsidRPr="0022427A" w:rsidRDefault="00012CE8" w:rsidP="00377FBA">
      <w:pPr>
        <w:keepNext/>
        <w:numPr>
          <w:ilvl w:val="0"/>
          <w:numId w:val="7"/>
        </w:numPr>
        <w:tabs>
          <w:tab w:val="clear" w:pos="1080"/>
          <w:tab w:val="clear" w:pos="4536"/>
          <w:tab w:val="clear" w:pos="4820"/>
        </w:tabs>
      </w:pPr>
      <w:bookmarkStart w:id="5" w:name="_Hlk26257405"/>
      <w:r w:rsidRPr="0022427A">
        <w:t>EN501</w:t>
      </w:r>
      <w:r>
        <w:t xml:space="preserve">74-1:2018 / </w:t>
      </w:r>
      <w:r w:rsidRPr="0022427A">
        <w:t>EN501</w:t>
      </w:r>
      <w:r>
        <w:t>74-2:2018 / EN50174-3:201</w:t>
      </w:r>
      <w:r w:rsidRPr="0022427A">
        <w:t>3</w:t>
      </w:r>
      <w:r>
        <w:t>/A1:2017</w:t>
      </w:r>
      <w:r w:rsidR="008A6FD9" w:rsidRPr="0022427A">
        <w:t xml:space="preserve"> </w:t>
      </w:r>
      <w:bookmarkEnd w:id="5"/>
      <w:r w:rsidR="008A6FD9" w:rsidRPr="0022427A">
        <w:t>and subsequent addendums and revisions</w:t>
      </w:r>
    </w:p>
    <w:p w14:paraId="74D2DB15" w14:textId="77777777" w:rsidR="00B17DB6" w:rsidRDefault="00B17DB6" w:rsidP="00377FBA">
      <w:pPr>
        <w:keepNext/>
        <w:tabs>
          <w:tab w:val="clear" w:pos="1080"/>
          <w:tab w:val="clear" w:pos="4536"/>
          <w:tab w:val="clear" w:pos="4820"/>
        </w:tabs>
        <w:ind w:left="0"/>
      </w:pPr>
    </w:p>
    <w:p w14:paraId="582BACD0" w14:textId="77777777" w:rsidR="00424219" w:rsidRDefault="00F9119A" w:rsidP="00377FBA">
      <w:pPr>
        <w:keepNext/>
        <w:tabs>
          <w:tab w:val="clear" w:pos="1080"/>
          <w:tab w:val="clear" w:pos="4536"/>
          <w:tab w:val="clear" w:pos="4820"/>
        </w:tabs>
        <w:ind w:left="0"/>
      </w:pPr>
      <w:r w:rsidRPr="00F9119A">
        <w:rPr>
          <w:noProof/>
          <w:lang w:val="fr-BE" w:eastAsia="fr-BE"/>
        </w:rPr>
        <w:drawing>
          <wp:inline distT="0" distB="0" distL="0" distR="0" wp14:anchorId="09D27857" wp14:editId="6A5F5BF9">
            <wp:extent cx="6099175" cy="4279333"/>
            <wp:effectExtent l="19050" t="0" r="0" b="0"/>
            <wp:docPr id="14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srcRect/>
                    <a:stretch>
                      <a:fillRect/>
                    </a:stretch>
                  </pic:blipFill>
                  <pic:spPr bwMode="auto">
                    <a:xfrm>
                      <a:off x="0" y="0"/>
                      <a:ext cx="6099175" cy="4279333"/>
                    </a:xfrm>
                    <a:prstGeom prst="rect">
                      <a:avLst/>
                    </a:prstGeom>
                    <a:noFill/>
                    <a:ln w="9525">
                      <a:noFill/>
                      <a:miter lim="800000"/>
                      <a:headEnd/>
                      <a:tailEnd/>
                    </a:ln>
                  </pic:spPr>
                </pic:pic>
              </a:graphicData>
            </a:graphic>
          </wp:inline>
        </w:drawing>
      </w:r>
    </w:p>
    <w:p w14:paraId="1E918EE4" w14:textId="77777777" w:rsidR="00424219" w:rsidRPr="00BB3955" w:rsidRDefault="00424219" w:rsidP="00377FBA">
      <w:pPr>
        <w:keepNext/>
        <w:tabs>
          <w:tab w:val="clear" w:pos="1080"/>
          <w:tab w:val="clear" w:pos="4536"/>
          <w:tab w:val="clear" w:pos="4820"/>
        </w:tabs>
        <w:ind w:left="0"/>
      </w:pPr>
    </w:p>
    <w:p w14:paraId="512386CF" w14:textId="77777777" w:rsidR="00B17DB6" w:rsidRPr="00BB3955" w:rsidRDefault="00B17DB6" w:rsidP="00377FBA">
      <w:pPr>
        <w:keepNext/>
        <w:tabs>
          <w:tab w:val="clear" w:pos="1080"/>
          <w:tab w:val="clear" w:pos="4536"/>
          <w:tab w:val="clear" w:pos="4820"/>
        </w:tabs>
        <w:ind w:left="0"/>
      </w:pPr>
      <w:r w:rsidRPr="00BB3955">
        <w:t xml:space="preserve"> The object of this RFP is to define the structured cabling independently of the applications, which it is capable of supporting.</w:t>
      </w:r>
    </w:p>
    <w:p w14:paraId="5AF7A610" w14:textId="77777777" w:rsidR="00B17DB6" w:rsidRDefault="00B17DB6" w:rsidP="00377FBA">
      <w:pPr>
        <w:pStyle w:val="BodyTextIndent"/>
        <w:keepNext/>
        <w:tabs>
          <w:tab w:val="left" w:pos="1440"/>
          <w:tab w:val="left" w:pos="2160"/>
          <w:tab w:val="left" w:pos="7200"/>
        </w:tabs>
        <w:ind w:left="0"/>
      </w:pPr>
      <w:r w:rsidRPr="00BB3955">
        <w:t>Furthermore, to allow for future demands, the cabling system must be easy to expand and maintain.</w:t>
      </w:r>
    </w:p>
    <w:p w14:paraId="69AA9F1C" w14:textId="77777777" w:rsidR="00B17DB6" w:rsidRPr="00BB3955" w:rsidRDefault="00B17DB6" w:rsidP="00377FBA">
      <w:pPr>
        <w:pStyle w:val="BodyTextIndent"/>
        <w:keepNext/>
        <w:tabs>
          <w:tab w:val="left" w:pos="1440"/>
          <w:tab w:val="left" w:pos="2160"/>
          <w:tab w:val="left" w:pos="7200"/>
        </w:tabs>
        <w:ind w:left="0"/>
      </w:pPr>
    </w:p>
    <w:p w14:paraId="51A6D335" w14:textId="77777777" w:rsidR="00393BED" w:rsidRPr="00BB3955" w:rsidRDefault="00393BED" w:rsidP="00377FBA">
      <w:pPr>
        <w:keepNext/>
        <w:ind w:left="0"/>
      </w:pPr>
      <w:r w:rsidRPr="00BB3955">
        <w:t>The Cabling system installation shall be reali</w:t>
      </w:r>
      <w:r>
        <w:t>se</w:t>
      </w:r>
      <w:r w:rsidRPr="00BB3955">
        <w:t>d in accordance with the recommendations made in</w:t>
      </w:r>
    </w:p>
    <w:p w14:paraId="08017086" w14:textId="77777777" w:rsidR="00393BED" w:rsidRDefault="00393BED" w:rsidP="00377FBA">
      <w:pPr>
        <w:keepNext/>
        <w:ind w:left="0"/>
      </w:pPr>
      <w:r w:rsidRPr="00BB3955">
        <w:t>the relevant standards, manufacturer’s recommendations and/or best industry practices.</w:t>
      </w:r>
    </w:p>
    <w:p w14:paraId="3A46771B" w14:textId="77777777" w:rsidR="00393BED" w:rsidRPr="00BB3955" w:rsidRDefault="00393BED" w:rsidP="00377FBA">
      <w:pPr>
        <w:keepNext/>
        <w:ind w:left="0"/>
      </w:pPr>
    </w:p>
    <w:p w14:paraId="3C542A04" w14:textId="77777777" w:rsidR="00B17DB6" w:rsidRPr="00BB3955" w:rsidRDefault="00B17DB6" w:rsidP="00377FBA">
      <w:pPr>
        <w:keepNext/>
        <w:ind w:left="0"/>
      </w:pPr>
      <w:r w:rsidRPr="00BB3955">
        <w:t>The successful vendor shall meet or exceed all requirements for the cabling system described in</w:t>
      </w:r>
    </w:p>
    <w:p w14:paraId="03DCA1D1" w14:textId="77777777" w:rsidR="00B17DB6" w:rsidRDefault="00B17DB6" w:rsidP="00377FBA">
      <w:pPr>
        <w:keepNext/>
        <w:ind w:left="0"/>
      </w:pPr>
      <w:r w:rsidRPr="00BB3955">
        <w:t>this document.</w:t>
      </w:r>
    </w:p>
    <w:p w14:paraId="4238718B" w14:textId="77777777" w:rsidR="00393BED" w:rsidRDefault="00393BED" w:rsidP="00377FBA">
      <w:pPr>
        <w:keepNext/>
        <w:ind w:left="0"/>
      </w:pPr>
    </w:p>
    <w:p w14:paraId="0A68B831" w14:textId="77777777" w:rsidR="005D3D06" w:rsidRDefault="00393BED" w:rsidP="00377FBA">
      <w:pPr>
        <w:keepNext/>
        <w:ind w:left="0"/>
      </w:pPr>
      <w:r w:rsidRPr="005D3D06">
        <w:t xml:space="preserve">The technical specifications which follow have to be respected for the </w:t>
      </w:r>
      <w:r w:rsidR="00B33485" w:rsidRPr="005D3D06">
        <w:t xml:space="preserve">construction of the cabling </w:t>
      </w:r>
      <w:r w:rsidRPr="005D3D06">
        <w:t xml:space="preserve">owed in conformance with the present </w:t>
      </w:r>
      <w:r w:rsidR="00B33485" w:rsidRPr="005D3D06">
        <w:t>RFP</w:t>
      </w:r>
      <w:r w:rsidRPr="005D3D06">
        <w:t>.</w:t>
      </w:r>
    </w:p>
    <w:p w14:paraId="6E6EE958" w14:textId="77777777" w:rsidR="00634127" w:rsidRPr="00634127" w:rsidRDefault="00634127" w:rsidP="00377FBA">
      <w:pPr>
        <w:pStyle w:val="Footer"/>
        <w:keepNext/>
        <w:ind w:left="0"/>
      </w:pPr>
      <w:r w:rsidRPr="00634127">
        <w:t>If within this tender book a product brand or reference is provided, it is to specify the item required to fulfil the requirements.</w:t>
      </w:r>
    </w:p>
    <w:p w14:paraId="2FFAC1FE" w14:textId="77777777" w:rsidR="00634127" w:rsidRPr="00634127" w:rsidRDefault="00634127" w:rsidP="00377FBA">
      <w:pPr>
        <w:pStyle w:val="Footer"/>
        <w:keepNext/>
        <w:ind w:left="0"/>
      </w:pPr>
    </w:p>
    <w:p w14:paraId="41F0EBD7" w14:textId="77777777" w:rsidR="00634127" w:rsidRPr="00634127" w:rsidRDefault="00634127" w:rsidP="00377FBA">
      <w:pPr>
        <w:pStyle w:val="Footer"/>
        <w:keepNext/>
        <w:ind w:left="0"/>
      </w:pPr>
      <w:r w:rsidRPr="00634127">
        <w:t>The bidder may propose directly equivalent alternative materials / products. However, the level of quality, performance, functionality and ease of installation etc of the proposed alternative product must match that of the originally detailed product within the tender book.</w:t>
      </w:r>
    </w:p>
    <w:p w14:paraId="52946448" w14:textId="77777777" w:rsidR="00634127" w:rsidRPr="00634127" w:rsidRDefault="00634127" w:rsidP="00377FBA">
      <w:pPr>
        <w:pStyle w:val="Footer"/>
        <w:keepNext/>
        <w:ind w:left="0"/>
      </w:pPr>
      <w:r w:rsidRPr="00634127">
        <w:t>Therefore, the bidder has to establish his offer, fully respecting the requirements of all the materials.</w:t>
      </w:r>
    </w:p>
    <w:p w14:paraId="21D7FB72" w14:textId="77777777" w:rsidR="00634127" w:rsidRPr="00634127" w:rsidRDefault="00634127" w:rsidP="00377FBA">
      <w:pPr>
        <w:pStyle w:val="Footer"/>
        <w:keepNext/>
        <w:ind w:left="0"/>
      </w:pPr>
    </w:p>
    <w:p w14:paraId="75D5FD5B" w14:textId="77777777" w:rsidR="00634127" w:rsidRPr="00634127" w:rsidRDefault="00634127" w:rsidP="00377FBA">
      <w:pPr>
        <w:pStyle w:val="Footer"/>
        <w:keepNext/>
        <w:ind w:left="0"/>
      </w:pPr>
      <w:r w:rsidRPr="00634127">
        <w:t>The bidder can therefore propose products produced by alternative manufacturers to those quoted in this tender book, provided that:</w:t>
      </w:r>
    </w:p>
    <w:p w14:paraId="2D658E10" w14:textId="77777777" w:rsidR="00634127" w:rsidRPr="00634127" w:rsidRDefault="00634127" w:rsidP="00C37DB7">
      <w:pPr>
        <w:pStyle w:val="Footer"/>
        <w:keepNext/>
        <w:numPr>
          <w:ilvl w:val="0"/>
          <w:numId w:val="15"/>
        </w:numPr>
        <w:ind w:hanging="281"/>
      </w:pPr>
      <w:r w:rsidRPr="00634127">
        <w:t>the proposed products are equivalent to the ones as originally detailed – as mentioned above and detailed below.</w:t>
      </w:r>
    </w:p>
    <w:p w14:paraId="2C07B4FC" w14:textId="77777777" w:rsidR="00634127" w:rsidRPr="00634127" w:rsidRDefault="00634127" w:rsidP="00C37DB7">
      <w:pPr>
        <w:pStyle w:val="Footer"/>
        <w:keepNext/>
        <w:numPr>
          <w:ilvl w:val="0"/>
          <w:numId w:val="15"/>
        </w:numPr>
        <w:ind w:hanging="281"/>
      </w:pPr>
      <w:r w:rsidRPr="00634127">
        <w:t>the corresponding data sheets and technical documents, together with the reasons for proposing the alternative product are included with the offer.</w:t>
      </w:r>
    </w:p>
    <w:p w14:paraId="3EB6F1BA" w14:textId="77777777" w:rsidR="00634127" w:rsidRPr="00634127" w:rsidRDefault="00634127" w:rsidP="00377FBA">
      <w:pPr>
        <w:pStyle w:val="Footer"/>
        <w:keepNext/>
      </w:pPr>
      <w:r w:rsidRPr="00634127">
        <w:t> </w:t>
      </w:r>
    </w:p>
    <w:p w14:paraId="0B643FAB" w14:textId="77777777" w:rsidR="00634127" w:rsidRPr="00634127" w:rsidRDefault="00634127" w:rsidP="00377FBA">
      <w:pPr>
        <w:pStyle w:val="Footer"/>
        <w:keepNext/>
        <w:ind w:left="0"/>
      </w:pPr>
      <w:r w:rsidRPr="00634127">
        <w:t>The acceptance or refusal by the owner, or its representative, of “equivalent” products proposed by the bidder will be decided during a product evaluation process. The proposed products that are not be found to be "equivalent", will have to be replaced by products as originally detailed in the tender book, at the bidder’s expense.  Therefore, the bidder should carefully verify that any proposed alternative products are completely suitable, as they will bear the full responsibility for the financial consequences regarding their substitution if deemed not to be appropriate.</w:t>
      </w:r>
    </w:p>
    <w:p w14:paraId="1FEB4775" w14:textId="77777777" w:rsidR="00634127" w:rsidRPr="00634127" w:rsidRDefault="00634127" w:rsidP="00377FBA">
      <w:pPr>
        <w:pStyle w:val="Footer"/>
        <w:keepNext/>
        <w:ind w:left="0"/>
      </w:pPr>
    </w:p>
    <w:p w14:paraId="20212028" w14:textId="77777777" w:rsidR="00634127" w:rsidRPr="00634127" w:rsidRDefault="00634127" w:rsidP="00377FBA">
      <w:pPr>
        <w:pStyle w:val="Footer"/>
        <w:keepNext/>
        <w:ind w:left="0"/>
      </w:pPr>
      <w:r w:rsidRPr="00634127">
        <w:t>Alternative materials will be considered as “equivalent” provided that they comply to all of the following:</w:t>
      </w:r>
    </w:p>
    <w:p w14:paraId="31DB7167" w14:textId="77777777" w:rsidR="00634127" w:rsidRPr="00634127" w:rsidRDefault="00634127" w:rsidP="00C37DB7">
      <w:pPr>
        <w:pStyle w:val="Footer"/>
        <w:keepNext/>
        <w:numPr>
          <w:ilvl w:val="0"/>
          <w:numId w:val="15"/>
        </w:numPr>
        <w:ind w:hanging="281"/>
      </w:pPr>
      <w:r w:rsidRPr="00634127">
        <w:t>are produced by the same manufacturer and be part of a full manufacturer’s warranted system that is equivalent, both in specification and duration, to that provided by use of the originally detailed product within the tender book.</w:t>
      </w:r>
    </w:p>
    <w:p w14:paraId="4A9A5236" w14:textId="77777777" w:rsidR="00634127" w:rsidRPr="00634127" w:rsidRDefault="00634127" w:rsidP="00C37DB7">
      <w:pPr>
        <w:pStyle w:val="Footer"/>
        <w:keepNext/>
        <w:numPr>
          <w:ilvl w:val="0"/>
          <w:numId w:val="15"/>
        </w:numPr>
        <w:ind w:hanging="281"/>
      </w:pPr>
      <w:r w:rsidRPr="00634127">
        <w:t>are of the same technology and comply to the same Standards to that of the originally detailed products within the tender book.</w:t>
      </w:r>
    </w:p>
    <w:p w14:paraId="1D50BAA2" w14:textId="77777777" w:rsidR="00634127" w:rsidRPr="00634127" w:rsidRDefault="00634127" w:rsidP="00C37DB7">
      <w:pPr>
        <w:pStyle w:val="Footer"/>
        <w:keepNext/>
        <w:numPr>
          <w:ilvl w:val="0"/>
          <w:numId w:val="15"/>
        </w:numPr>
        <w:ind w:hanging="281"/>
      </w:pPr>
      <w:r w:rsidRPr="00634127">
        <w:t>have specifications (temperature range, mechanical properties, fire resistance, electrical performance etc) that are at least equivalent to that of the originally detailed products within the tender book (which may exceed  Standard’s requirements).</w:t>
      </w:r>
    </w:p>
    <w:p w14:paraId="3D14AA99" w14:textId="77777777" w:rsidR="00634127" w:rsidRPr="00634127" w:rsidRDefault="00634127" w:rsidP="00C37DB7">
      <w:pPr>
        <w:pStyle w:val="Footer"/>
        <w:keepNext/>
        <w:numPr>
          <w:ilvl w:val="0"/>
          <w:numId w:val="15"/>
        </w:numPr>
        <w:ind w:hanging="281"/>
      </w:pPr>
      <w:r w:rsidRPr="00634127">
        <w:t>have functionality that is equivalent to that of the originally detailed products within the tender book.</w:t>
      </w:r>
    </w:p>
    <w:p w14:paraId="5CE18FF0" w14:textId="77777777" w:rsidR="00634127" w:rsidRPr="00634127" w:rsidRDefault="00634127" w:rsidP="00C37DB7">
      <w:pPr>
        <w:pStyle w:val="Footer"/>
        <w:keepNext/>
        <w:numPr>
          <w:ilvl w:val="0"/>
          <w:numId w:val="15"/>
        </w:numPr>
        <w:ind w:hanging="281"/>
      </w:pPr>
      <w:r w:rsidRPr="00634127">
        <w:t>can be equipped at a later stage with the same optional components and accessories as the ones originally detailed within the tender book (even if those options are not originally requested).</w:t>
      </w:r>
    </w:p>
    <w:p w14:paraId="545BDAA7" w14:textId="77777777" w:rsidR="00634127" w:rsidRPr="00634127" w:rsidRDefault="00634127" w:rsidP="00C37DB7">
      <w:pPr>
        <w:pStyle w:val="Footer"/>
        <w:keepNext/>
        <w:numPr>
          <w:ilvl w:val="0"/>
          <w:numId w:val="15"/>
        </w:numPr>
        <w:ind w:hanging="281"/>
      </w:pPr>
      <w:r w:rsidRPr="00634127">
        <w:t>have at least the same level of quality as the product originally detailed within the tender book.</w:t>
      </w:r>
    </w:p>
    <w:p w14:paraId="62E02B28" w14:textId="77777777" w:rsidR="00634127" w:rsidRPr="00634127" w:rsidRDefault="00634127" w:rsidP="00C37DB7">
      <w:pPr>
        <w:pStyle w:val="Footer"/>
        <w:keepNext/>
        <w:numPr>
          <w:ilvl w:val="0"/>
          <w:numId w:val="15"/>
        </w:numPr>
        <w:ind w:hanging="281"/>
      </w:pPr>
      <w:r w:rsidRPr="00634127">
        <w:t>have at least the same level of ease of installation as the product originally detailed within the tender book.</w:t>
      </w:r>
    </w:p>
    <w:p w14:paraId="4CE48C5A" w14:textId="77777777" w:rsidR="00BB3982" w:rsidRPr="00634127" w:rsidRDefault="00BB3982" w:rsidP="00377FBA">
      <w:pPr>
        <w:pStyle w:val="Footer"/>
        <w:keepNext/>
        <w:tabs>
          <w:tab w:val="clear" w:pos="4320"/>
          <w:tab w:val="clear" w:pos="8640"/>
        </w:tabs>
        <w:ind w:left="0"/>
        <w:rPr>
          <w:sz w:val="24"/>
          <w:szCs w:val="24"/>
          <w:highlight w:val="yellow"/>
        </w:rPr>
      </w:pPr>
    </w:p>
    <w:p w14:paraId="76E924F8" w14:textId="77777777" w:rsidR="00CE453F" w:rsidRDefault="00CE453F">
      <w:pPr>
        <w:tabs>
          <w:tab w:val="clear" w:pos="1080"/>
          <w:tab w:val="clear" w:pos="4536"/>
          <w:tab w:val="clear" w:pos="4820"/>
        </w:tabs>
        <w:ind w:left="0"/>
        <w:rPr>
          <w:b/>
          <w:kern w:val="28"/>
          <w:sz w:val="28"/>
        </w:rPr>
      </w:pPr>
      <w:bookmarkStart w:id="6" w:name="_Toc283881498"/>
      <w:bookmarkStart w:id="7" w:name="_Toc533213836"/>
      <w:r>
        <w:br w:type="page"/>
      </w:r>
    </w:p>
    <w:p w14:paraId="693C3AD9" w14:textId="77777777" w:rsidR="00E8774D" w:rsidRPr="00034B34" w:rsidRDefault="00191AC1" w:rsidP="0085070C">
      <w:pPr>
        <w:pStyle w:val="Heading1"/>
        <w:tabs>
          <w:tab w:val="clear" w:pos="1080"/>
          <w:tab w:val="left" w:pos="567"/>
        </w:tabs>
      </w:pPr>
      <w:bookmarkStart w:id="8" w:name="_Toc221004040"/>
      <w:r>
        <w:t xml:space="preserve">Compliance to </w:t>
      </w:r>
      <w:r w:rsidR="00E8774D">
        <w:t>European Construction Product Regulation (CPR)</w:t>
      </w:r>
      <w:bookmarkEnd w:id="8"/>
    </w:p>
    <w:p w14:paraId="46AA814E" w14:textId="77777777" w:rsidR="00377FBA" w:rsidRDefault="00377FBA" w:rsidP="0085070C">
      <w:pPr>
        <w:keepNext/>
      </w:pPr>
    </w:p>
    <w:p w14:paraId="162F6B73" w14:textId="77777777" w:rsidR="00FE017B" w:rsidRPr="00FE017B" w:rsidRDefault="004C6C45" w:rsidP="00FE017B">
      <w:pPr>
        <w:keepNext/>
        <w:ind w:left="0"/>
        <w:rPr>
          <w:b/>
          <w:u w:val="single"/>
        </w:rPr>
      </w:pPr>
      <w:r>
        <w:rPr>
          <w:b/>
          <w:u w:val="single"/>
        </w:rPr>
        <w:t>Background information</w:t>
      </w:r>
    </w:p>
    <w:p w14:paraId="3439D3A6" w14:textId="77777777" w:rsidR="00E8774D" w:rsidRDefault="00E8774D" w:rsidP="00463172">
      <w:pPr>
        <w:keepNext/>
        <w:ind w:left="0"/>
      </w:pPr>
      <w:r w:rsidRPr="00E8774D">
        <w:t>Started as a Directive in 1989 (“CPD”) and turned into a Regulation in 2011 (“CPR”) which became applicable from 01st July 2013, the CPR was brought to life by the European Commission to enforce that construction works be designed and executed so as not to endanger the safety of persons, domestic animals or property nor damage the environment.</w:t>
      </w:r>
    </w:p>
    <w:p w14:paraId="29795BFA" w14:textId="77777777" w:rsidR="00E8774D" w:rsidRDefault="00E8774D" w:rsidP="00463172">
      <w:pPr>
        <w:keepNext/>
        <w:spacing w:before="120"/>
        <w:ind w:left="0"/>
      </w:pPr>
      <w:r>
        <w:t xml:space="preserve">The goals of the CPR </w:t>
      </w:r>
      <w:r w:rsidR="00FE017B">
        <w:t>were</w:t>
      </w:r>
      <w:r>
        <w:t>:</w:t>
      </w:r>
    </w:p>
    <w:p w14:paraId="2FCA430A" w14:textId="77777777" w:rsidR="00E8774D" w:rsidRPr="00E8774D" w:rsidRDefault="00E8774D" w:rsidP="00C37DB7">
      <w:pPr>
        <w:pStyle w:val="ListParagraph"/>
        <w:keepNext/>
        <w:numPr>
          <w:ilvl w:val="0"/>
          <w:numId w:val="17"/>
        </w:numPr>
        <w:spacing w:after="0" w:line="240" w:lineRule="auto"/>
        <w:ind w:left="1139" w:firstLineChars="0" w:hanging="357"/>
      </w:pPr>
      <w:r w:rsidRPr="00E8774D">
        <w:t>To define harmonised rules for marketing of construction products within the EU.</w:t>
      </w:r>
    </w:p>
    <w:p w14:paraId="7D7A9977" w14:textId="77777777" w:rsidR="00E8774D" w:rsidRPr="00E8774D" w:rsidRDefault="00E8774D" w:rsidP="00C37DB7">
      <w:pPr>
        <w:pStyle w:val="ListParagraph"/>
        <w:keepNext/>
        <w:numPr>
          <w:ilvl w:val="0"/>
          <w:numId w:val="17"/>
        </w:numPr>
        <w:spacing w:after="0" w:line="240" w:lineRule="auto"/>
        <w:ind w:left="1139" w:firstLineChars="0" w:hanging="357"/>
      </w:pPr>
      <w:r w:rsidRPr="00E8774D">
        <w:t>To provide a common technical language to assess performance of construction products.</w:t>
      </w:r>
    </w:p>
    <w:p w14:paraId="635E6B55" w14:textId="77777777" w:rsidR="00E8774D" w:rsidRPr="00E8774D" w:rsidRDefault="00E8774D" w:rsidP="00C37DB7">
      <w:pPr>
        <w:pStyle w:val="ListParagraph"/>
        <w:keepNext/>
        <w:numPr>
          <w:ilvl w:val="0"/>
          <w:numId w:val="17"/>
        </w:numPr>
        <w:spacing w:after="0" w:line="240" w:lineRule="auto"/>
        <w:ind w:left="1139" w:firstLineChars="0" w:hanging="357"/>
      </w:pPr>
      <w:r w:rsidRPr="00E8774D">
        <w:t>To ensure availability of reliable information to allow comparison of construction products from different manufacturers in different countries.</w:t>
      </w:r>
    </w:p>
    <w:p w14:paraId="38487485" w14:textId="77777777" w:rsidR="00E8774D" w:rsidRDefault="00E8774D" w:rsidP="00463172">
      <w:pPr>
        <w:keepNext/>
        <w:spacing w:before="120"/>
        <w:ind w:left="0"/>
        <w:rPr>
          <w:bCs/>
        </w:rPr>
      </w:pPr>
      <w:r w:rsidRPr="00E8774D">
        <w:t>EN 50575 is the harmonised European standard, issued in 2014 and published in the Official Journal of the European Union (OJEU) on 10th July 2015, which specifies requirements for cables used in permanent constructions with regard to their </w:t>
      </w:r>
      <w:r w:rsidRPr="00E8774D">
        <w:rPr>
          <w:bCs/>
        </w:rPr>
        <w:t>reaction to fire.</w:t>
      </w:r>
    </w:p>
    <w:p w14:paraId="4EAAE796" w14:textId="77777777" w:rsidR="00E8774D" w:rsidRPr="000D5C43" w:rsidRDefault="00E8774D" w:rsidP="00463172">
      <w:pPr>
        <w:keepNext/>
        <w:ind w:left="0"/>
      </w:pPr>
      <w:r w:rsidRPr="000D5C43">
        <w:t>The fire performance of cables is classified based on a number of criteria:</w:t>
      </w:r>
    </w:p>
    <w:p w14:paraId="0D833418" w14:textId="77777777" w:rsidR="00E8774D" w:rsidRPr="0085070C" w:rsidRDefault="00E8774D" w:rsidP="00C37DB7">
      <w:pPr>
        <w:pStyle w:val="ListParagraph"/>
        <w:keepNext/>
        <w:numPr>
          <w:ilvl w:val="0"/>
          <w:numId w:val="18"/>
        </w:numPr>
        <w:spacing w:after="0" w:line="240" w:lineRule="auto"/>
        <w:ind w:left="1139" w:firstLineChars="0" w:hanging="357"/>
        <w:rPr>
          <w:b/>
        </w:rPr>
      </w:pPr>
      <w:r w:rsidRPr="0085070C">
        <w:rPr>
          <w:b/>
        </w:rPr>
        <w:t>Flame spread and heat release</w:t>
      </w:r>
    </w:p>
    <w:p w14:paraId="7D7244F2" w14:textId="77777777" w:rsidR="00E8774D" w:rsidRPr="00E8774D" w:rsidRDefault="00E8774D" w:rsidP="00C37DB7">
      <w:pPr>
        <w:pStyle w:val="ListParagraph"/>
        <w:keepNext/>
        <w:numPr>
          <w:ilvl w:val="0"/>
          <w:numId w:val="18"/>
        </w:numPr>
        <w:spacing w:after="0" w:line="240" w:lineRule="auto"/>
        <w:ind w:left="1139" w:firstLineChars="0" w:hanging="357"/>
      </w:pPr>
      <w:r w:rsidRPr="0085070C">
        <w:rPr>
          <w:b/>
        </w:rPr>
        <w:t>Smoke production, acidity and flaming droplets</w:t>
      </w:r>
    </w:p>
    <w:p w14:paraId="23CBFC04" w14:textId="77777777" w:rsidR="00E8774D" w:rsidRDefault="00E8774D" w:rsidP="0085070C">
      <w:pPr>
        <w:keepNext/>
        <w:spacing w:before="120"/>
      </w:pPr>
      <w:r w:rsidRPr="00E8774D">
        <w:t>These criteria and test methods are specified in existing standards IEC/EN 60332-1, IEC/EN 61034-2, IEC/EN 60754-2 and in a new harmonised European standard EN 50399.</w:t>
      </w:r>
    </w:p>
    <w:p w14:paraId="638FE1EB" w14:textId="77777777" w:rsidR="00E8774D" w:rsidRPr="000D5C43" w:rsidRDefault="00E8774D" w:rsidP="0085070C">
      <w:pPr>
        <w:keepNext/>
        <w:spacing w:before="120"/>
        <w:ind w:left="0"/>
        <w:rPr>
          <w:b/>
          <w:u w:val="single"/>
        </w:rPr>
      </w:pPr>
      <w:r w:rsidRPr="000D5C43">
        <w:rPr>
          <w:b/>
          <w:u w:val="single"/>
        </w:rPr>
        <w:t>Cable performance classes</w:t>
      </w:r>
    </w:p>
    <w:p w14:paraId="21DAE49E" w14:textId="77777777" w:rsidR="00243FE5" w:rsidRPr="000D5C43" w:rsidRDefault="00243FE5" w:rsidP="00C37DB7">
      <w:pPr>
        <w:keepNext/>
        <w:numPr>
          <w:ilvl w:val="0"/>
          <w:numId w:val="16"/>
        </w:numPr>
        <w:shd w:val="clear" w:color="auto" w:fill="FFFFFF"/>
        <w:tabs>
          <w:tab w:val="clear" w:pos="1080"/>
          <w:tab w:val="clear" w:pos="4536"/>
          <w:tab w:val="clear" w:pos="4820"/>
        </w:tabs>
        <w:ind w:left="993" w:hanging="284"/>
        <w:rPr>
          <w:b/>
        </w:rPr>
      </w:pPr>
      <w:r w:rsidRPr="000D5C43">
        <w:rPr>
          <w:b/>
        </w:rPr>
        <w:t>7 Euroclasses for flame spread and heat release: A</w:t>
      </w:r>
      <w:r w:rsidRPr="00E21433">
        <w:rPr>
          <w:b/>
          <w:vertAlign w:val="subscript"/>
        </w:rPr>
        <w:t>ca</w:t>
      </w:r>
      <w:r w:rsidRPr="000D5C43">
        <w:rPr>
          <w:b/>
        </w:rPr>
        <w:t>, B1</w:t>
      </w:r>
      <w:r w:rsidRPr="00E21433">
        <w:rPr>
          <w:b/>
          <w:vertAlign w:val="subscript"/>
        </w:rPr>
        <w:t>ca</w:t>
      </w:r>
      <w:r w:rsidRPr="000D5C43">
        <w:rPr>
          <w:b/>
        </w:rPr>
        <w:t>, B2</w:t>
      </w:r>
      <w:r w:rsidRPr="00E21433">
        <w:rPr>
          <w:b/>
          <w:vertAlign w:val="subscript"/>
        </w:rPr>
        <w:t>ca</w:t>
      </w:r>
      <w:r w:rsidRPr="000D5C43">
        <w:rPr>
          <w:b/>
        </w:rPr>
        <w:t>, C</w:t>
      </w:r>
      <w:r w:rsidRPr="00E21433">
        <w:rPr>
          <w:b/>
          <w:vertAlign w:val="subscript"/>
        </w:rPr>
        <w:t>ca</w:t>
      </w:r>
      <w:r w:rsidRPr="000D5C43">
        <w:rPr>
          <w:b/>
        </w:rPr>
        <w:t>, D</w:t>
      </w:r>
      <w:r w:rsidRPr="00E21433">
        <w:rPr>
          <w:b/>
          <w:vertAlign w:val="subscript"/>
        </w:rPr>
        <w:t>ca</w:t>
      </w:r>
      <w:r w:rsidRPr="000D5C43">
        <w:rPr>
          <w:b/>
        </w:rPr>
        <w:t>, E</w:t>
      </w:r>
      <w:r w:rsidRPr="00E21433">
        <w:rPr>
          <w:b/>
          <w:vertAlign w:val="subscript"/>
        </w:rPr>
        <w:t>ca</w:t>
      </w:r>
      <w:r w:rsidRPr="000D5C43">
        <w:rPr>
          <w:b/>
        </w:rPr>
        <w:t xml:space="preserve"> and F</w:t>
      </w:r>
      <w:r w:rsidRPr="00E21433">
        <w:rPr>
          <w:b/>
          <w:vertAlign w:val="subscript"/>
        </w:rPr>
        <w:t>ca</w:t>
      </w:r>
      <w:r w:rsidRPr="000D5C43">
        <w:rPr>
          <w:b/>
        </w:rPr>
        <w:t xml:space="preserve"> (A</w:t>
      </w:r>
      <w:r w:rsidRPr="00E21433">
        <w:rPr>
          <w:b/>
          <w:vertAlign w:val="subscript"/>
        </w:rPr>
        <w:t>ca</w:t>
      </w:r>
      <w:r w:rsidRPr="000D5C43">
        <w:rPr>
          <w:b/>
        </w:rPr>
        <w:t xml:space="preserve"> being the most severe i.e. non-combustible and F</w:t>
      </w:r>
      <w:r w:rsidRPr="00E21433">
        <w:rPr>
          <w:b/>
          <w:vertAlign w:val="subscript"/>
        </w:rPr>
        <w:t>ca</w:t>
      </w:r>
      <w:r w:rsidRPr="000D5C43">
        <w:rPr>
          <w:b/>
        </w:rPr>
        <w:t xml:space="preserve"> having no criteria specified)</w:t>
      </w:r>
    </w:p>
    <w:p w14:paraId="6581389E" w14:textId="77777777" w:rsidR="00243FE5" w:rsidRPr="000D5C43" w:rsidRDefault="00243FE5" w:rsidP="00C37DB7">
      <w:pPr>
        <w:keepNext/>
        <w:numPr>
          <w:ilvl w:val="0"/>
          <w:numId w:val="16"/>
        </w:numPr>
        <w:shd w:val="clear" w:color="auto" w:fill="FFFFFF"/>
        <w:tabs>
          <w:tab w:val="clear" w:pos="1080"/>
          <w:tab w:val="clear" w:pos="4536"/>
          <w:tab w:val="clear" w:pos="4820"/>
        </w:tabs>
        <w:ind w:left="993" w:hanging="284"/>
        <w:rPr>
          <w:b/>
        </w:rPr>
      </w:pPr>
      <w:r>
        <w:rPr>
          <w:b/>
        </w:rPr>
        <w:t>3</w:t>
      </w:r>
      <w:r w:rsidRPr="000D5C43">
        <w:rPr>
          <w:b/>
        </w:rPr>
        <w:t xml:space="preserve"> classifications</w:t>
      </w:r>
      <w:r>
        <w:rPr>
          <w:b/>
        </w:rPr>
        <w:t xml:space="preserve"> and 2 sub-classes</w:t>
      </w:r>
      <w:r w:rsidRPr="000D5C43">
        <w:rPr>
          <w:b/>
        </w:rPr>
        <w:t xml:space="preserve"> for smoke production: s1, s1a, s1b, s2, s3 (s1a being the most severe and s3 no criteria specified or failing any of the other four classifications)</w:t>
      </w:r>
    </w:p>
    <w:p w14:paraId="29660095" w14:textId="77777777" w:rsidR="00E8774D" w:rsidRPr="000D5C43" w:rsidRDefault="00E8774D" w:rsidP="00C37DB7">
      <w:pPr>
        <w:keepNext/>
        <w:numPr>
          <w:ilvl w:val="0"/>
          <w:numId w:val="16"/>
        </w:numPr>
        <w:shd w:val="clear" w:color="auto" w:fill="FFFFFF"/>
        <w:tabs>
          <w:tab w:val="clear" w:pos="1080"/>
          <w:tab w:val="clear" w:pos="4536"/>
          <w:tab w:val="clear" w:pos="4820"/>
        </w:tabs>
        <w:ind w:left="993" w:hanging="284"/>
        <w:rPr>
          <w:b/>
        </w:rPr>
      </w:pPr>
      <w:r w:rsidRPr="000D5C43">
        <w:rPr>
          <w:b/>
        </w:rPr>
        <w:t>3 classifications for acidity: a1, a2, a3 (a1 being the most severe and a3 no criteria specified or failing any of the other two classifications)</w:t>
      </w:r>
    </w:p>
    <w:p w14:paraId="49311F48" w14:textId="77777777" w:rsidR="00434CB6" w:rsidRPr="000D5C43" w:rsidRDefault="00E8774D" w:rsidP="00C37DB7">
      <w:pPr>
        <w:keepNext/>
        <w:numPr>
          <w:ilvl w:val="0"/>
          <w:numId w:val="16"/>
        </w:numPr>
        <w:shd w:val="clear" w:color="auto" w:fill="FFFFFF"/>
        <w:tabs>
          <w:tab w:val="clear" w:pos="1080"/>
          <w:tab w:val="clear" w:pos="4536"/>
          <w:tab w:val="clear" w:pos="4820"/>
        </w:tabs>
        <w:ind w:left="993" w:hanging="284"/>
        <w:rPr>
          <w:b/>
        </w:rPr>
      </w:pPr>
      <w:r w:rsidRPr="000D5C43">
        <w:rPr>
          <w:b/>
        </w:rPr>
        <w:t>3 classifications for flaming droplets: d0, d1, d2 (d0 being the most severe and d2 no criteria specified or failing any of the other two classifications)</w:t>
      </w:r>
    </w:p>
    <w:p w14:paraId="7C89EE1C" w14:textId="77777777" w:rsidR="00FE017B" w:rsidRPr="00FE017B" w:rsidRDefault="00FE017B" w:rsidP="00FE017B">
      <w:pPr>
        <w:keepNext/>
        <w:spacing w:before="120"/>
        <w:ind w:left="0"/>
      </w:pPr>
      <w:r w:rsidRPr="00FE017B">
        <w:t xml:space="preserve">Requirements are going to depend on various parameters such as the type of building, the level of occupation, the difficulty of evacuation, etc. As building designs and operational rules will differ, </w:t>
      </w:r>
    </w:p>
    <w:p w14:paraId="5280AA06" w14:textId="77777777" w:rsidR="00FE017B" w:rsidRPr="00FE017B" w:rsidRDefault="00FE017B" w:rsidP="00FE017B">
      <w:pPr>
        <w:keepNext/>
        <w:ind w:left="0"/>
        <w:rPr>
          <w:u w:val="single"/>
        </w:rPr>
      </w:pPr>
      <w:r w:rsidRPr="00FE017B">
        <w:rPr>
          <w:u w:val="single"/>
        </w:rPr>
        <w:t>these requirements are not harmonised and therefore may vary from country to country.</w:t>
      </w:r>
    </w:p>
    <w:p w14:paraId="2D0779C7" w14:textId="77777777" w:rsidR="00FE017B" w:rsidRPr="00FE017B" w:rsidRDefault="00FE017B" w:rsidP="00FE017B">
      <w:pPr>
        <w:keepNext/>
        <w:ind w:left="0"/>
      </w:pPr>
      <w:r w:rsidRPr="00FE017B">
        <w:t xml:space="preserve">It is the legal obligation of each EU Member State government to adopt CPR in national regulation, </w:t>
      </w:r>
      <w:r w:rsidRPr="00FE017B">
        <w:rPr>
          <w:b/>
        </w:rPr>
        <w:t>define the cable performance class</w:t>
      </w:r>
      <w:r w:rsidRPr="00FE017B">
        <w:t xml:space="preserve"> and to guarantee effective surveillance of its market.</w:t>
      </w:r>
    </w:p>
    <w:p w14:paraId="12D799B8" w14:textId="7D9EAB13" w:rsidR="00434CB6" w:rsidRPr="0085070C" w:rsidRDefault="00434CB6" w:rsidP="00463172">
      <w:pPr>
        <w:keepNext/>
        <w:spacing w:before="120"/>
        <w:ind w:left="0"/>
        <w:rPr>
          <w:b/>
        </w:rPr>
      </w:pPr>
      <w:r w:rsidRPr="0085070C">
        <w:rPr>
          <w:b/>
        </w:rPr>
        <w:t>The</w:t>
      </w:r>
      <w:r w:rsidR="00FE017B">
        <w:rPr>
          <w:b/>
        </w:rPr>
        <w:t xml:space="preserve"> company who </w:t>
      </w:r>
      <w:r w:rsidR="0072572F">
        <w:rPr>
          <w:b/>
        </w:rPr>
        <w:t>places</w:t>
      </w:r>
      <w:r w:rsidRPr="0085070C">
        <w:rPr>
          <w:b/>
        </w:rPr>
        <w:t xml:space="preserve"> the product on the market in the EU is responsible to comply with the CPR obligations. This is either the actual manufacturer or the importer.</w:t>
      </w:r>
    </w:p>
    <w:p w14:paraId="7430D3D3" w14:textId="77777777" w:rsidR="00434CB6" w:rsidRPr="0085070C" w:rsidRDefault="00434CB6" w:rsidP="00463172">
      <w:pPr>
        <w:keepNext/>
        <w:spacing w:before="120"/>
        <w:ind w:left="0"/>
        <w:rPr>
          <w:b/>
          <w:u w:val="single"/>
        </w:rPr>
      </w:pPr>
      <w:r w:rsidRPr="0085070C">
        <w:rPr>
          <w:b/>
          <w:u w:val="single"/>
        </w:rPr>
        <w:t>The product needs to have a D</w:t>
      </w:r>
      <w:r w:rsidR="0085070C">
        <w:rPr>
          <w:b/>
          <w:u w:val="single"/>
        </w:rPr>
        <w:t>eclaration of Performance (DoP)</w:t>
      </w:r>
    </w:p>
    <w:p w14:paraId="103B3766" w14:textId="77777777" w:rsidR="00434CB6" w:rsidRPr="00434CB6" w:rsidRDefault="004C6C45" w:rsidP="00463172">
      <w:pPr>
        <w:keepNext/>
        <w:ind w:left="0"/>
      </w:pPr>
      <w:r>
        <w:t>T</w:t>
      </w:r>
      <w:r w:rsidR="00434CB6" w:rsidRPr="00434CB6">
        <w:t>his is a document drawn up by the manufacturer (or importer) in the language(s) required by the EU country where the product is made available and containing defined information such as product identification, its intended use, its declared performance according to CPR and the identification of the Notified Body. The DoP needs to be made publicly available, either on paper or in electronic format. It does not need to accompany the product itself.</w:t>
      </w:r>
    </w:p>
    <w:p w14:paraId="4AC8ED57" w14:textId="77777777" w:rsidR="00434CB6" w:rsidRPr="0085070C" w:rsidRDefault="00434CB6" w:rsidP="00463172">
      <w:pPr>
        <w:keepNext/>
        <w:spacing w:before="120"/>
        <w:ind w:left="0"/>
        <w:rPr>
          <w:b/>
          <w:u w:val="single"/>
        </w:rPr>
      </w:pPr>
      <w:r w:rsidRPr="0085070C">
        <w:rPr>
          <w:b/>
          <w:u w:val="single"/>
        </w:rPr>
        <w:t>The product packaging needs to have defined</w:t>
      </w:r>
      <w:r w:rsidR="0085070C">
        <w:rPr>
          <w:b/>
          <w:u w:val="single"/>
        </w:rPr>
        <w:t xml:space="preserve"> labelling including CE marking</w:t>
      </w:r>
    </w:p>
    <w:p w14:paraId="1945FFAB" w14:textId="77777777" w:rsidR="00434CB6" w:rsidRDefault="00434CB6" w:rsidP="00463172">
      <w:pPr>
        <w:keepNext/>
        <w:ind w:left="0"/>
      </w:pPr>
      <w:r w:rsidRPr="00434CB6">
        <w:t>labels on cable drums and boxes need to contain the same data as on the DoP, the reference number of the DoP, the CE mark and the year in which the CE marking was first affixed. The language of the label information can be chosen by the manufacturer (or importer). The cable itself does not need to bear the CE marking nor contain any other of the CPR requirements for labelling.</w:t>
      </w:r>
    </w:p>
    <w:p w14:paraId="2D6E0D87" w14:textId="77777777" w:rsidR="00434CB6" w:rsidRPr="00434CB6" w:rsidRDefault="00434CB6" w:rsidP="00463172">
      <w:pPr>
        <w:keepNext/>
        <w:spacing w:before="120"/>
        <w:ind w:left="0"/>
      </w:pPr>
      <w:r w:rsidRPr="00434CB6">
        <w:t xml:space="preserve">The cable manufacturer is not the solely responsible for CPR compliance. Also Distributors, Specifiers and Building Owners </w:t>
      </w:r>
      <w:r w:rsidR="004C6C45">
        <w:t xml:space="preserve">also </w:t>
      </w:r>
      <w:r w:rsidRPr="00434CB6">
        <w:t>bear responsibilities.</w:t>
      </w:r>
    </w:p>
    <w:p w14:paraId="7209B5AD" w14:textId="77777777" w:rsidR="00434CB6" w:rsidRPr="00434CB6" w:rsidRDefault="00434CB6" w:rsidP="00C37DB7">
      <w:pPr>
        <w:pStyle w:val="ListParagraph"/>
        <w:keepNext/>
        <w:numPr>
          <w:ilvl w:val="0"/>
          <w:numId w:val="19"/>
        </w:numPr>
        <w:spacing w:after="0" w:line="240" w:lineRule="auto"/>
        <w:ind w:left="1139" w:firstLineChars="0" w:hanging="357"/>
      </w:pPr>
      <w:r w:rsidRPr="00434CB6">
        <w:t>Distributors should not resell cables</w:t>
      </w:r>
      <w:r w:rsidR="00882E0F">
        <w:t xml:space="preserve"> (which they bought after the 1</w:t>
      </w:r>
      <w:r w:rsidR="00882E0F" w:rsidRPr="0061481E">
        <w:rPr>
          <w:vertAlign w:val="superscript"/>
        </w:rPr>
        <w:t>st</w:t>
      </w:r>
      <w:r w:rsidR="00882E0F">
        <w:t xml:space="preserve"> of July 2017)</w:t>
      </w:r>
      <w:r w:rsidRPr="00434CB6">
        <w:t xml:space="preserve"> for which there is no DoP and which do not bear the appropriate labelling.</w:t>
      </w:r>
    </w:p>
    <w:p w14:paraId="798BB28B" w14:textId="77777777" w:rsidR="00434CB6" w:rsidRPr="00434CB6" w:rsidRDefault="00434CB6" w:rsidP="00C37DB7">
      <w:pPr>
        <w:pStyle w:val="ListParagraph"/>
        <w:keepNext/>
        <w:numPr>
          <w:ilvl w:val="0"/>
          <w:numId w:val="19"/>
        </w:numPr>
        <w:spacing w:after="0" w:line="240" w:lineRule="auto"/>
        <w:ind w:left="1139" w:firstLineChars="0" w:hanging="357"/>
      </w:pPr>
      <w:r w:rsidRPr="00434CB6">
        <w:t>Specifiers must reference appropriate Euroclasses and s/a/d criteria according to national CPR regulations.</w:t>
      </w:r>
    </w:p>
    <w:p w14:paraId="7F4D72B5" w14:textId="77777777" w:rsidR="00434CB6" w:rsidRDefault="00434CB6" w:rsidP="00C37DB7">
      <w:pPr>
        <w:pStyle w:val="ListParagraph"/>
        <w:keepNext/>
        <w:numPr>
          <w:ilvl w:val="0"/>
          <w:numId w:val="19"/>
        </w:numPr>
        <w:spacing w:after="0" w:line="240" w:lineRule="auto"/>
        <w:ind w:left="1139" w:firstLineChars="0" w:hanging="357"/>
      </w:pPr>
      <w:r w:rsidRPr="00434CB6">
        <w:t>Building owners need to ensure that the infrastructure on their building plans is in line with national CPR regulations.</w:t>
      </w:r>
    </w:p>
    <w:p w14:paraId="59367F77" w14:textId="77777777" w:rsidR="004C6C45" w:rsidRDefault="004C6C45" w:rsidP="00882E0F">
      <w:pPr>
        <w:keepNext/>
        <w:spacing w:before="120"/>
        <w:ind w:left="0"/>
        <w:rPr>
          <w:b/>
        </w:rPr>
      </w:pPr>
    </w:p>
    <w:p w14:paraId="1AC4DFDC" w14:textId="77777777" w:rsidR="004C6C45" w:rsidRPr="004C6C45" w:rsidRDefault="004C6C45" w:rsidP="004C6C45">
      <w:pPr>
        <w:keepNext/>
        <w:spacing w:before="120"/>
        <w:ind w:left="0"/>
        <w:rPr>
          <w:b/>
          <w:u w:val="single"/>
        </w:rPr>
      </w:pPr>
      <w:r>
        <w:rPr>
          <w:b/>
          <w:u w:val="single"/>
        </w:rPr>
        <w:t>Applicability</w:t>
      </w:r>
    </w:p>
    <w:p w14:paraId="0DCCB66B" w14:textId="77777777" w:rsidR="00882E0F" w:rsidRPr="0085070C" w:rsidRDefault="00882E0F" w:rsidP="00882E0F">
      <w:pPr>
        <w:keepNext/>
        <w:spacing w:before="120"/>
        <w:ind w:left="0"/>
        <w:rPr>
          <w:b/>
        </w:rPr>
      </w:pPr>
      <w:r>
        <w:rPr>
          <w:b/>
        </w:rPr>
        <w:t xml:space="preserve">The regulation </w:t>
      </w:r>
      <w:r w:rsidR="004C6C45">
        <w:rPr>
          <w:b/>
        </w:rPr>
        <w:t>came into</w:t>
      </w:r>
      <w:r>
        <w:rPr>
          <w:b/>
        </w:rPr>
        <w:t xml:space="preserve"> force from</w:t>
      </w:r>
      <w:r w:rsidRPr="0085070C">
        <w:rPr>
          <w:b/>
        </w:rPr>
        <w:t xml:space="preserve"> </w:t>
      </w:r>
      <w:r>
        <w:rPr>
          <w:b/>
        </w:rPr>
        <w:t>the 1st of</w:t>
      </w:r>
      <w:r w:rsidRPr="0085070C">
        <w:rPr>
          <w:b/>
        </w:rPr>
        <w:t xml:space="preserve"> July 2017, d</w:t>
      </w:r>
      <w:r>
        <w:rPr>
          <w:b/>
        </w:rPr>
        <w:t>ate when CE marking for CPR became</w:t>
      </w:r>
      <w:r w:rsidRPr="0085070C">
        <w:rPr>
          <w:b/>
        </w:rPr>
        <w:t xml:space="preserve"> mandatory.</w:t>
      </w:r>
    </w:p>
    <w:p w14:paraId="017EE2E5" w14:textId="77777777" w:rsidR="00434CB6" w:rsidRDefault="00BB1A90" w:rsidP="00463172">
      <w:pPr>
        <w:keepNext/>
        <w:ind w:left="0"/>
        <w:rPr>
          <w:b/>
          <w:u w:val="single"/>
        </w:rPr>
      </w:pPr>
      <w:r>
        <w:rPr>
          <w:b/>
          <w:u w:val="single"/>
        </w:rPr>
        <w:t>As a consequence t</w:t>
      </w:r>
      <w:r w:rsidR="00D77A2A">
        <w:rPr>
          <w:b/>
          <w:u w:val="single"/>
        </w:rPr>
        <w:t xml:space="preserve">he bidder shall only propose </w:t>
      </w:r>
      <w:r w:rsidR="00B43655" w:rsidRPr="00D77A2A">
        <w:rPr>
          <w:b/>
          <w:u w:val="single"/>
        </w:rPr>
        <w:t xml:space="preserve">copper and fibre cables </w:t>
      </w:r>
      <w:r w:rsidR="00D77A2A">
        <w:rPr>
          <w:b/>
          <w:u w:val="single"/>
        </w:rPr>
        <w:t>that are</w:t>
      </w:r>
      <w:r w:rsidR="00B43655" w:rsidRPr="00D77A2A">
        <w:rPr>
          <w:b/>
          <w:u w:val="single"/>
        </w:rPr>
        <w:t xml:space="preserve"> compliant to the CPR.</w:t>
      </w:r>
    </w:p>
    <w:p w14:paraId="7BD30B42" w14:textId="77777777" w:rsidR="00CE453F" w:rsidRPr="00CE453F" w:rsidRDefault="00CE453F" w:rsidP="0085070C">
      <w:pPr>
        <w:keepNext/>
        <w:spacing w:before="120" w:after="120"/>
        <w:ind w:left="0"/>
        <w:jc w:val="center"/>
        <w:rPr>
          <w:u w:val="single"/>
        </w:rPr>
      </w:pPr>
      <w:r w:rsidRPr="00CE453F">
        <w:rPr>
          <w:u w:val="single"/>
        </w:rPr>
        <w:t>Example of mandatory drum labelling:</w:t>
      </w:r>
    </w:p>
    <w:p w14:paraId="6A63D94A" w14:textId="747094B7" w:rsidR="00CE453F" w:rsidRDefault="00317955" w:rsidP="0085070C">
      <w:pPr>
        <w:keepNext/>
        <w:spacing w:before="120" w:after="120"/>
        <w:ind w:left="0"/>
        <w:jc w:val="center"/>
        <w:rPr>
          <w:b/>
          <w:u w:val="single"/>
        </w:rPr>
      </w:pPr>
      <w:r>
        <w:rPr>
          <w:noProof/>
        </w:rPr>
        <w:drawing>
          <wp:inline distT="0" distB="0" distL="0" distR="0" wp14:anchorId="1E0624D9" wp14:editId="6CC04FC1">
            <wp:extent cx="3382809" cy="515302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389149" cy="5162683"/>
                    </a:xfrm>
                    <a:prstGeom prst="rect">
                      <a:avLst/>
                    </a:prstGeom>
                  </pic:spPr>
                </pic:pic>
              </a:graphicData>
            </a:graphic>
          </wp:inline>
        </w:drawing>
      </w:r>
    </w:p>
    <w:p w14:paraId="1393CA12" w14:textId="77777777" w:rsidR="0085070C" w:rsidRDefault="0085070C" w:rsidP="0085070C">
      <w:pPr>
        <w:keepNext/>
        <w:spacing w:before="120" w:after="120"/>
        <w:ind w:left="0"/>
        <w:rPr>
          <w:b/>
          <w:u w:val="single"/>
        </w:rPr>
      </w:pPr>
    </w:p>
    <w:p w14:paraId="27BBD461" w14:textId="77777777" w:rsidR="00CE453F" w:rsidRDefault="00CE453F" w:rsidP="0085070C">
      <w:pPr>
        <w:keepNext/>
        <w:spacing w:before="120" w:after="120"/>
        <w:ind w:left="0"/>
        <w:rPr>
          <w:b/>
          <w:u w:val="single"/>
        </w:rPr>
      </w:pPr>
      <w:r>
        <w:rPr>
          <w:b/>
          <w:u w:val="single"/>
        </w:rPr>
        <w:t>For the purpose of this tender CPR marking on the cables jacket is mandatory</w:t>
      </w:r>
    </w:p>
    <w:p w14:paraId="6BCF5DC9" w14:textId="77777777" w:rsidR="00CE453F" w:rsidRPr="00CE453F" w:rsidRDefault="00CE453F" w:rsidP="0085070C">
      <w:pPr>
        <w:keepNext/>
        <w:spacing w:before="120" w:after="120"/>
        <w:ind w:left="0"/>
        <w:jc w:val="center"/>
        <w:rPr>
          <w:u w:val="single"/>
        </w:rPr>
      </w:pPr>
      <w:r w:rsidRPr="00CE453F">
        <w:rPr>
          <w:u w:val="single"/>
        </w:rPr>
        <w:t xml:space="preserve">Example of mandatory </w:t>
      </w:r>
      <w:r>
        <w:rPr>
          <w:u w:val="single"/>
        </w:rPr>
        <w:t>print legend</w:t>
      </w:r>
      <w:r w:rsidRPr="00CE453F">
        <w:rPr>
          <w:u w:val="single"/>
        </w:rPr>
        <w:t>:</w:t>
      </w:r>
    </w:p>
    <w:p w14:paraId="0D4DCBFA" w14:textId="302A0F70" w:rsidR="00CE453F" w:rsidRPr="00D77A2A" w:rsidRDefault="002F540F" w:rsidP="0085070C">
      <w:pPr>
        <w:keepNext/>
        <w:spacing w:before="120" w:after="120"/>
        <w:ind w:left="0"/>
        <w:jc w:val="center"/>
        <w:rPr>
          <w:b/>
          <w:u w:val="single"/>
        </w:rPr>
      </w:pPr>
      <w:r w:rsidRPr="00A43BC3">
        <w:rPr>
          <w:noProof/>
        </w:rPr>
        <w:drawing>
          <wp:inline distT="0" distB="0" distL="0" distR="0" wp14:anchorId="2C710296" wp14:editId="0B6544E6">
            <wp:extent cx="4234915" cy="212407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40728" cy="2126991"/>
                    </a:xfrm>
                    <a:prstGeom prst="rect">
                      <a:avLst/>
                    </a:prstGeom>
                    <a:noFill/>
                    <a:ln>
                      <a:noFill/>
                    </a:ln>
                  </pic:spPr>
                </pic:pic>
              </a:graphicData>
            </a:graphic>
          </wp:inline>
        </w:drawing>
      </w:r>
    </w:p>
    <w:p w14:paraId="7C96F548" w14:textId="77777777" w:rsidR="00BB1A90" w:rsidRDefault="00BB1A90" w:rsidP="0085070C">
      <w:pPr>
        <w:keepNext/>
        <w:ind w:left="0"/>
      </w:pPr>
    </w:p>
    <w:p w14:paraId="464CC597" w14:textId="77777777" w:rsidR="00B43655" w:rsidRDefault="00B43655" w:rsidP="0085070C">
      <w:pPr>
        <w:keepNext/>
        <w:ind w:left="0"/>
      </w:pPr>
      <w:r>
        <w:t xml:space="preserve">For each cable listed in this document and to be installed in the customer Data Centre and/or premises the Euroclass selected is clearly defined </w:t>
      </w:r>
      <w:r w:rsidR="00BB1A90">
        <w:t xml:space="preserve">in the following pages </w:t>
      </w:r>
      <w:r>
        <w:t>according to the</w:t>
      </w:r>
      <w:r w:rsidRPr="00B43655">
        <w:t xml:space="preserve"> type of building, the level of occupation, the difficulty of evacuation, etc.</w:t>
      </w:r>
      <w:r>
        <w:t xml:space="preserve"> </w:t>
      </w:r>
      <w:r w:rsidR="00D77A2A" w:rsidRPr="009F4DAE">
        <w:rPr>
          <w:u w:val="single"/>
        </w:rPr>
        <w:t>a</w:t>
      </w:r>
      <w:r w:rsidRPr="009F4DAE">
        <w:rPr>
          <w:u w:val="single"/>
        </w:rPr>
        <w:t>s defined by the government of the country in which the cabling has to be installed (Requirements may vary from country to country)</w:t>
      </w:r>
      <w:r>
        <w:t>.</w:t>
      </w:r>
    </w:p>
    <w:p w14:paraId="0A450435" w14:textId="77777777" w:rsidR="00191AC1" w:rsidRDefault="00191AC1" w:rsidP="0085070C">
      <w:pPr>
        <w:keepNext/>
        <w:ind w:left="0"/>
      </w:pPr>
    </w:p>
    <w:p w14:paraId="14BF0A45" w14:textId="77777777" w:rsidR="00191AC1" w:rsidRPr="008B1EF1" w:rsidRDefault="00191AC1" w:rsidP="0085070C">
      <w:pPr>
        <w:keepNext/>
        <w:shd w:val="clear" w:color="auto" w:fill="FFFFFF"/>
        <w:tabs>
          <w:tab w:val="clear" w:pos="1080"/>
          <w:tab w:val="clear" w:pos="4536"/>
          <w:tab w:val="clear" w:pos="4820"/>
        </w:tabs>
        <w:ind w:left="0"/>
        <w:rPr>
          <w:rFonts w:cs="Arial"/>
          <w:color w:val="222222"/>
          <w:lang w:eastAsia="en-GB"/>
        </w:rPr>
      </w:pPr>
      <w:r w:rsidRPr="008B1EF1">
        <w:rPr>
          <w:rFonts w:cs="Arial"/>
          <w:color w:val="222222"/>
          <w:lang w:eastAsia="en-GB"/>
        </w:rPr>
        <w:t>All cables installed on this project, C</w:t>
      </w:r>
      <w:r>
        <w:rPr>
          <w:rFonts w:cs="Arial"/>
          <w:color w:val="222222"/>
          <w:lang w:eastAsia="en-GB"/>
        </w:rPr>
        <w:t>opper</w:t>
      </w:r>
      <w:r w:rsidRPr="008B1EF1">
        <w:rPr>
          <w:rFonts w:cs="Arial"/>
          <w:color w:val="222222"/>
          <w:lang w:eastAsia="en-GB"/>
        </w:rPr>
        <w:t>, fibre and associated patch cords will be of Low</w:t>
      </w:r>
    </w:p>
    <w:p w14:paraId="7FF9C890" w14:textId="3367B46A" w:rsidR="00191AC1" w:rsidRPr="008B1EF1" w:rsidRDefault="00191AC1" w:rsidP="0085070C">
      <w:pPr>
        <w:keepNext/>
        <w:shd w:val="clear" w:color="auto" w:fill="FFFFFF"/>
        <w:tabs>
          <w:tab w:val="clear" w:pos="1080"/>
          <w:tab w:val="clear" w:pos="4536"/>
          <w:tab w:val="clear" w:pos="4820"/>
        </w:tabs>
        <w:ind w:left="0"/>
        <w:rPr>
          <w:rFonts w:cs="Arial"/>
          <w:color w:val="222222"/>
          <w:lang w:eastAsia="en-GB"/>
        </w:rPr>
      </w:pPr>
      <w:r w:rsidRPr="008B1EF1">
        <w:rPr>
          <w:rFonts w:cs="Arial"/>
          <w:color w:val="222222"/>
          <w:lang w:eastAsia="en-GB"/>
        </w:rPr>
        <w:t>Smoke Zero Halogen construction complying with</w:t>
      </w:r>
      <w:r w:rsidRPr="008B1EF1">
        <w:rPr>
          <w:rFonts w:cs="Arial"/>
        </w:rPr>
        <w:t xml:space="preserve"> </w:t>
      </w:r>
      <w:r w:rsidRPr="008B1EF1">
        <w:rPr>
          <w:rFonts w:cs="Arial"/>
          <w:color w:val="222222"/>
          <w:lang w:eastAsia="en-GB"/>
        </w:rPr>
        <w:t xml:space="preserve">IEC 61034-1&amp; 2 (smoke density </w:t>
      </w:r>
      <w:r w:rsidR="00077FB5" w:rsidRPr="008B1EF1">
        <w:rPr>
          <w:rFonts w:cs="Arial"/>
          <w:color w:val="222222"/>
          <w:lang w:eastAsia="en-GB"/>
        </w:rPr>
        <w:t>test) and</w:t>
      </w:r>
      <w:r w:rsidRPr="008B1EF1">
        <w:rPr>
          <w:rFonts w:cs="Arial"/>
          <w:color w:val="222222"/>
          <w:lang w:eastAsia="en-GB"/>
        </w:rPr>
        <w:t xml:space="preserve"> IEC 60754-2 (acidity and conductivity test). Plenum rated cables will not be installed.</w:t>
      </w:r>
    </w:p>
    <w:p w14:paraId="2C9031CD" w14:textId="77777777" w:rsidR="00BB1A90" w:rsidRDefault="00BB1A90" w:rsidP="0085070C">
      <w:pPr>
        <w:keepNext/>
        <w:ind w:left="0"/>
      </w:pPr>
    </w:p>
    <w:p w14:paraId="32D3581F" w14:textId="77777777" w:rsidR="00BB1A90" w:rsidRPr="005A7292" w:rsidRDefault="00BB1A90" w:rsidP="0085070C">
      <w:pPr>
        <w:keepNext/>
        <w:ind w:left="0"/>
        <w:jc w:val="center"/>
        <w:rPr>
          <w:b/>
          <w:i/>
          <w:highlight w:val="yellow"/>
          <w:u w:val="single"/>
        </w:rPr>
      </w:pPr>
      <w:r w:rsidRPr="005A7292">
        <w:rPr>
          <w:b/>
          <w:i/>
          <w:highlight w:val="yellow"/>
          <w:u w:val="single"/>
        </w:rPr>
        <w:t>Notes</w:t>
      </w:r>
    </w:p>
    <w:p w14:paraId="70E85E26" w14:textId="77777777" w:rsidR="00BB1A90" w:rsidRPr="005A7292" w:rsidRDefault="00BB1A90" w:rsidP="0085070C">
      <w:pPr>
        <w:keepNext/>
        <w:ind w:left="0"/>
        <w:jc w:val="center"/>
        <w:rPr>
          <w:b/>
          <w:i/>
          <w:highlight w:val="yellow"/>
        </w:rPr>
      </w:pPr>
      <w:r w:rsidRPr="005A7292">
        <w:rPr>
          <w:b/>
          <w:i/>
          <w:highlight w:val="yellow"/>
        </w:rPr>
        <w:t>Pleas</w:t>
      </w:r>
      <w:r w:rsidR="00DE7009" w:rsidRPr="005A7292">
        <w:rPr>
          <w:b/>
          <w:i/>
          <w:highlight w:val="yellow"/>
        </w:rPr>
        <w:t>e</w:t>
      </w:r>
      <w:r w:rsidRPr="005A7292">
        <w:rPr>
          <w:b/>
          <w:i/>
          <w:highlight w:val="yellow"/>
        </w:rPr>
        <w:t xml:space="preserve"> select the appropriate Euroclass in every chapter when needed (Delete the wrong ones).</w:t>
      </w:r>
    </w:p>
    <w:p w14:paraId="1D70BD2F" w14:textId="77777777" w:rsidR="006144D2" w:rsidRDefault="006144D2" w:rsidP="006144D2">
      <w:pPr>
        <w:pStyle w:val="Heading1"/>
      </w:pPr>
      <w:bookmarkStart w:id="9" w:name="_Toc475536628"/>
      <w:bookmarkStart w:id="10" w:name="_Toc221004041"/>
      <w:bookmarkEnd w:id="6"/>
      <w:r>
        <w:t>Copper sub-system</w:t>
      </w:r>
      <w:bookmarkEnd w:id="9"/>
      <w:bookmarkEnd w:id="10"/>
    </w:p>
    <w:p w14:paraId="091684C7" w14:textId="77777777" w:rsidR="005B309B" w:rsidRDefault="004E400E" w:rsidP="006144D2">
      <w:pPr>
        <w:pStyle w:val="Heading2"/>
        <w:keepNext w:val="0"/>
      </w:pPr>
      <w:bookmarkStart w:id="11" w:name="_Toc221004042"/>
      <w:r>
        <w:t>Cat.6A copper sub-system</w:t>
      </w:r>
      <w:bookmarkEnd w:id="11"/>
    </w:p>
    <w:p w14:paraId="3FF06B75" w14:textId="77777777" w:rsidR="004E400E" w:rsidRPr="00BB3955" w:rsidRDefault="004E400E" w:rsidP="004E400E">
      <w:pPr>
        <w:keepNext/>
        <w:ind w:left="0"/>
      </w:pPr>
      <w:r w:rsidRPr="00BB3955">
        <w:t>This Tender document covers the design, supply, installation, testing and commissioning of a Category 6A cabling system.</w:t>
      </w:r>
    </w:p>
    <w:p w14:paraId="055744F2" w14:textId="77777777" w:rsidR="004E400E" w:rsidRPr="00BB3955" w:rsidRDefault="004E400E" w:rsidP="004E400E">
      <w:pPr>
        <w:pStyle w:val="TOC1"/>
        <w:keepNext/>
        <w:tabs>
          <w:tab w:val="clear" w:pos="9639"/>
          <w:tab w:val="left" w:pos="1080"/>
          <w:tab w:val="right" w:pos="4536"/>
          <w:tab w:val="left" w:pos="4820"/>
        </w:tabs>
      </w:pPr>
    </w:p>
    <w:p w14:paraId="7FFC986E" w14:textId="77777777" w:rsidR="004E400E" w:rsidRPr="00BB3955" w:rsidRDefault="004E400E" w:rsidP="004E400E">
      <w:pPr>
        <w:keepNext/>
        <w:tabs>
          <w:tab w:val="left" w:pos="1440"/>
          <w:tab w:val="left" w:pos="2160"/>
          <w:tab w:val="left" w:pos="7200"/>
        </w:tabs>
        <w:ind w:left="0"/>
      </w:pPr>
      <w:r w:rsidRPr="00BB3955">
        <w:t xml:space="preserve">Tenderers shall propose and submit a </w:t>
      </w:r>
      <w:r w:rsidRPr="00BB3955">
        <w:rPr>
          <w:b/>
          <w:bCs/>
        </w:rPr>
        <w:t>Category 6A</w:t>
      </w:r>
      <w:r w:rsidRPr="00BB3955">
        <w:t xml:space="preserve"> universal cabling system which will function for voice, data and LAN communications, for video applications etc. </w:t>
      </w:r>
    </w:p>
    <w:p w14:paraId="1870ADB9" w14:textId="77777777" w:rsidR="004E400E" w:rsidRPr="003B7670" w:rsidRDefault="004E400E" w:rsidP="004E400E">
      <w:pPr>
        <w:tabs>
          <w:tab w:val="clear" w:pos="1080"/>
          <w:tab w:val="clear" w:pos="4536"/>
          <w:tab w:val="clear" w:pos="4820"/>
        </w:tabs>
        <w:ind w:left="0"/>
        <w:rPr>
          <w:rFonts w:cs="Arial"/>
        </w:rPr>
      </w:pPr>
      <w:r w:rsidRPr="00BB3955">
        <w:rPr>
          <w:rFonts w:cs="Arial"/>
        </w:rPr>
        <w:t xml:space="preserve">The cabling system is also open to new applications which require a Class EA / Cat 6A cabling system as </w:t>
      </w:r>
      <w:r w:rsidRPr="003B7670">
        <w:rPr>
          <w:rFonts w:cs="Arial"/>
        </w:rPr>
        <w:t xml:space="preserve">defined in the latest editions of the standards: </w:t>
      </w:r>
      <w:r w:rsidRPr="003B7670">
        <w:rPr>
          <w:b/>
          <w:bCs/>
        </w:rPr>
        <w:t xml:space="preserve">ISO/IEC </w:t>
      </w:r>
      <w:r w:rsidR="00DB6141">
        <w:rPr>
          <w:b/>
          <w:bCs/>
        </w:rPr>
        <w:t>11801:2017</w:t>
      </w:r>
      <w:r w:rsidRPr="003B7670">
        <w:t xml:space="preserve"> or </w:t>
      </w:r>
      <w:r w:rsidR="00490AF7" w:rsidRPr="000C7C00">
        <w:rPr>
          <w:b/>
        </w:rPr>
        <w:t>EN 50173</w:t>
      </w:r>
      <w:r w:rsidR="00490AF7">
        <w:rPr>
          <w:b/>
        </w:rPr>
        <w:t>:2018</w:t>
      </w:r>
      <w:r w:rsidRPr="003B7670">
        <w:rPr>
          <w:rFonts w:cs="Arial"/>
        </w:rPr>
        <w:t>.</w:t>
      </w:r>
    </w:p>
    <w:p w14:paraId="35C54C21" w14:textId="77777777" w:rsidR="004E400E" w:rsidRDefault="004E400E" w:rsidP="004E400E">
      <w:pPr>
        <w:keepNext/>
        <w:ind w:left="0"/>
        <w:rPr>
          <w:rFonts w:cs="Arial"/>
        </w:rPr>
      </w:pPr>
      <w:r w:rsidRPr="003B7670">
        <w:rPr>
          <w:rFonts w:cs="Arial"/>
        </w:rPr>
        <w:t xml:space="preserve">The terminology and references in this document as well as the Link/Channel Performance figures for Class EA are based on </w:t>
      </w:r>
      <w:r w:rsidRPr="003B7670">
        <w:rPr>
          <w:b/>
          <w:bCs/>
        </w:rPr>
        <w:t xml:space="preserve">ISO/IEC </w:t>
      </w:r>
      <w:r w:rsidR="00DB6141">
        <w:rPr>
          <w:b/>
          <w:bCs/>
        </w:rPr>
        <w:t>11801:2017</w:t>
      </w:r>
      <w:r w:rsidRPr="003B7670">
        <w:t xml:space="preserve"> or </w:t>
      </w:r>
      <w:r w:rsidR="00095895" w:rsidRPr="000C7C00">
        <w:rPr>
          <w:b/>
        </w:rPr>
        <w:t>EN 50173</w:t>
      </w:r>
      <w:r w:rsidR="00095895">
        <w:rPr>
          <w:b/>
        </w:rPr>
        <w:t>:2018</w:t>
      </w:r>
      <w:r w:rsidRPr="003B7670">
        <w:rPr>
          <w:rFonts w:cs="Arial"/>
        </w:rPr>
        <w:t>.</w:t>
      </w:r>
    </w:p>
    <w:p w14:paraId="6D06511F" w14:textId="77777777" w:rsidR="00E86842" w:rsidRDefault="00E86842" w:rsidP="004E400E">
      <w:pPr>
        <w:keepNext/>
        <w:ind w:left="0"/>
        <w:rPr>
          <w:rFonts w:cs="Arial"/>
        </w:rPr>
      </w:pPr>
    </w:p>
    <w:p w14:paraId="266308E0" w14:textId="77777777" w:rsidR="00E86842" w:rsidRPr="00BB3955" w:rsidRDefault="00476012" w:rsidP="00E86842">
      <w:pPr>
        <w:keepNext/>
        <w:ind w:left="0"/>
        <w:jc w:val="center"/>
        <w:rPr>
          <w:rFonts w:cs="Arial"/>
        </w:rPr>
      </w:pPr>
      <w:r>
        <w:rPr>
          <w:rFonts w:cs="Arial"/>
          <w:noProof/>
          <w:lang w:val="fr-BE" w:eastAsia="fr-BE"/>
        </w:rPr>
        <w:drawing>
          <wp:inline distT="0" distB="0" distL="0" distR="0" wp14:anchorId="081F30D8" wp14:editId="2FA17582">
            <wp:extent cx="4184015" cy="3096895"/>
            <wp:effectExtent l="19050" t="0" r="698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srcRect/>
                    <a:stretch>
                      <a:fillRect/>
                    </a:stretch>
                  </pic:blipFill>
                  <pic:spPr bwMode="auto">
                    <a:xfrm>
                      <a:off x="0" y="0"/>
                      <a:ext cx="4184015" cy="3096895"/>
                    </a:xfrm>
                    <a:prstGeom prst="rect">
                      <a:avLst/>
                    </a:prstGeom>
                    <a:noFill/>
                    <a:ln w="9525">
                      <a:noFill/>
                      <a:miter lim="800000"/>
                      <a:headEnd/>
                      <a:tailEnd/>
                    </a:ln>
                  </pic:spPr>
                </pic:pic>
              </a:graphicData>
            </a:graphic>
          </wp:inline>
        </w:drawing>
      </w:r>
    </w:p>
    <w:p w14:paraId="40584188" w14:textId="77777777" w:rsidR="004E400E" w:rsidRPr="00BB3955" w:rsidRDefault="004E400E" w:rsidP="004E400E">
      <w:pPr>
        <w:pStyle w:val="TOC1"/>
        <w:keepNext/>
        <w:tabs>
          <w:tab w:val="clear" w:pos="9639"/>
          <w:tab w:val="left" w:pos="1080"/>
          <w:tab w:val="right" w:pos="4536"/>
          <w:tab w:val="left" w:pos="4820"/>
        </w:tabs>
      </w:pPr>
    </w:p>
    <w:p w14:paraId="14D6D52D" w14:textId="77777777" w:rsidR="004E400E" w:rsidRPr="00BB3955" w:rsidRDefault="004E400E" w:rsidP="004E400E">
      <w:pPr>
        <w:ind w:left="0"/>
      </w:pPr>
      <w:r w:rsidRPr="00BB3955">
        <w:t>The data sheet</w:t>
      </w:r>
      <w:r>
        <w:t>s</w:t>
      </w:r>
      <w:r w:rsidRPr="00BB3955">
        <w:t xml:space="preserve"> </w:t>
      </w:r>
      <w:r>
        <w:t xml:space="preserve">and warranty modules </w:t>
      </w:r>
      <w:r w:rsidRPr="00BB3955">
        <w:t xml:space="preserve">showing the </w:t>
      </w:r>
      <w:r>
        <w:t xml:space="preserve">features and the </w:t>
      </w:r>
      <w:r w:rsidRPr="00BB3955">
        <w:t xml:space="preserve">guaranteed values </w:t>
      </w:r>
      <w:r>
        <w:t>compliant to the requirements of this RFP</w:t>
      </w:r>
      <w:r w:rsidRPr="00BB3955">
        <w:t xml:space="preserve"> will be attached by the vendor to his tender documents.</w:t>
      </w:r>
    </w:p>
    <w:p w14:paraId="10BCDFDD" w14:textId="77777777" w:rsidR="004E400E" w:rsidRPr="00BB3955" w:rsidRDefault="004E400E" w:rsidP="004E400E">
      <w:pPr>
        <w:ind w:left="0"/>
      </w:pPr>
    </w:p>
    <w:p w14:paraId="38E4E3D2" w14:textId="77777777" w:rsidR="004E400E" w:rsidRPr="00BB3955" w:rsidRDefault="004E400E" w:rsidP="004E400E">
      <w:pPr>
        <w:ind w:left="0"/>
      </w:pPr>
      <w:r w:rsidRPr="00BB3955">
        <w:t xml:space="preserve">All proposed components including the patch cords have to be produced by the same manufacturer. This issue will ensure that a </w:t>
      </w:r>
      <w:r w:rsidRPr="00BB3955">
        <w:rPr>
          <w:b/>
          <w:bCs/>
        </w:rPr>
        <w:t>« </w:t>
      </w:r>
      <w:r w:rsidRPr="00BB3955">
        <w:rPr>
          <w:b/>
          <w:bCs/>
          <w:u w:val="single"/>
        </w:rPr>
        <w:t>Class EA Channel Warranty</w:t>
      </w:r>
      <w:r w:rsidRPr="00BB3955">
        <w:rPr>
          <w:b/>
          <w:bCs/>
        </w:rPr>
        <w:t> »</w:t>
      </w:r>
      <w:r w:rsidRPr="00BB3955">
        <w:t xml:space="preserve"> can be obtained from the manufacturer.</w:t>
      </w:r>
    </w:p>
    <w:p w14:paraId="4004D484" w14:textId="77777777" w:rsidR="00B17DB6" w:rsidRDefault="00B17DB6" w:rsidP="00B17DB6">
      <w:pPr>
        <w:ind w:left="0"/>
      </w:pPr>
    </w:p>
    <w:p w14:paraId="1459B501" w14:textId="77777777" w:rsidR="004E400E" w:rsidRDefault="004E400E" w:rsidP="009C4E21">
      <w:pPr>
        <w:pStyle w:val="Heading2"/>
        <w:keepNext w:val="0"/>
      </w:pPr>
      <w:bookmarkStart w:id="12" w:name="_Toc221004043"/>
      <w:r>
        <w:t>Cat.7A copper sub-system</w:t>
      </w:r>
      <w:bookmarkEnd w:id="12"/>
    </w:p>
    <w:p w14:paraId="5081B42A" w14:textId="77777777" w:rsidR="004E400E" w:rsidRPr="00BB3955" w:rsidRDefault="004E400E" w:rsidP="009C4E21">
      <w:pPr>
        <w:ind w:left="0"/>
      </w:pPr>
      <w:r w:rsidRPr="00BB3955">
        <w:t>This Tender document covers the design, supply, installation, testing and commissioning of a Category 7A cabling system.</w:t>
      </w:r>
    </w:p>
    <w:p w14:paraId="1AE99011" w14:textId="77777777" w:rsidR="004E400E" w:rsidRPr="00BB3955" w:rsidRDefault="004E400E" w:rsidP="009C4E21">
      <w:pPr>
        <w:pStyle w:val="TOC1"/>
        <w:tabs>
          <w:tab w:val="clear" w:pos="9639"/>
          <w:tab w:val="left" w:pos="1080"/>
          <w:tab w:val="right" w:pos="4536"/>
          <w:tab w:val="left" w:pos="4820"/>
        </w:tabs>
      </w:pPr>
    </w:p>
    <w:p w14:paraId="0D48A9BB" w14:textId="77777777" w:rsidR="004E400E" w:rsidRPr="00BB3955" w:rsidRDefault="004E400E" w:rsidP="009C4E21">
      <w:pPr>
        <w:tabs>
          <w:tab w:val="left" w:pos="1440"/>
          <w:tab w:val="left" w:pos="2160"/>
          <w:tab w:val="left" w:pos="7200"/>
        </w:tabs>
        <w:ind w:left="0"/>
      </w:pPr>
      <w:r w:rsidRPr="00BB3955">
        <w:t xml:space="preserve">Tenderers shall propose and submit a </w:t>
      </w:r>
      <w:r w:rsidRPr="00BB3955">
        <w:rPr>
          <w:b/>
          <w:bCs/>
        </w:rPr>
        <w:t>Category 7A</w:t>
      </w:r>
      <w:r w:rsidRPr="00BB3955">
        <w:t xml:space="preserve"> universal cabling system which will function for voice, data and LAN communications, for video applications etc. </w:t>
      </w:r>
    </w:p>
    <w:p w14:paraId="37A41E56" w14:textId="77777777" w:rsidR="00244C48" w:rsidRDefault="004E400E" w:rsidP="00244C48">
      <w:pPr>
        <w:tabs>
          <w:tab w:val="clear" w:pos="1080"/>
          <w:tab w:val="clear" w:pos="4536"/>
          <w:tab w:val="clear" w:pos="4820"/>
        </w:tabs>
        <w:ind w:left="0"/>
        <w:rPr>
          <w:rFonts w:cs="Arial"/>
        </w:rPr>
      </w:pPr>
      <w:r w:rsidRPr="00BB3955">
        <w:rPr>
          <w:rFonts w:cs="Arial"/>
        </w:rPr>
        <w:t xml:space="preserve">The cabling system is also open to new applications which require a Class FA / Cat 7A cabling system as </w:t>
      </w:r>
      <w:r w:rsidRPr="003B7670">
        <w:rPr>
          <w:rFonts w:cs="Arial"/>
        </w:rPr>
        <w:t>defined in the latest editions of the standards</w:t>
      </w:r>
      <w:r w:rsidR="00244C48" w:rsidRPr="003B7670">
        <w:rPr>
          <w:rFonts w:cs="Arial"/>
        </w:rPr>
        <w:t xml:space="preserve"> </w:t>
      </w:r>
      <w:r w:rsidR="00244C48" w:rsidRPr="003B7670">
        <w:rPr>
          <w:b/>
          <w:bCs/>
        </w:rPr>
        <w:t xml:space="preserve">ISO/IEC </w:t>
      </w:r>
      <w:r w:rsidR="00DB6141">
        <w:rPr>
          <w:b/>
          <w:bCs/>
        </w:rPr>
        <w:t>11801:2017</w:t>
      </w:r>
      <w:r w:rsidR="00244C48" w:rsidRPr="003B7670">
        <w:t xml:space="preserve"> or </w:t>
      </w:r>
      <w:r w:rsidR="00095895" w:rsidRPr="000C7C00">
        <w:rPr>
          <w:b/>
        </w:rPr>
        <w:t>EN 50173</w:t>
      </w:r>
      <w:r w:rsidR="00095895">
        <w:rPr>
          <w:b/>
        </w:rPr>
        <w:t>:2018</w:t>
      </w:r>
      <w:r w:rsidR="00244C48" w:rsidRPr="003B7670">
        <w:rPr>
          <w:rFonts w:cs="Arial"/>
        </w:rPr>
        <w:t>.</w:t>
      </w:r>
    </w:p>
    <w:p w14:paraId="2E2C93F2" w14:textId="77777777" w:rsidR="00244C48" w:rsidRPr="003B7670" w:rsidRDefault="00244C48" w:rsidP="00244C48">
      <w:pPr>
        <w:tabs>
          <w:tab w:val="clear" w:pos="1080"/>
          <w:tab w:val="clear" w:pos="4536"/>
          <w:tab w:val="clear" w:pos="4820"/>
        </w:tabs>
        <w:ind w:left="0"/>
        <w:rPr>
          <w:rFonts w:cs="Arial"/>
        </w:rPr>
      </w:pPr>
    </w:p>
    <w:p w14:paraId="7F34886C" w14:textId="77777777" w:rsidR="00244C48" w:rsidRDefault="00244C48" w:rsidP="00244C48">
      <w:pPr>
        <w:keepNext/>
        <w:ind w:left="0"/>
        <w:rPr>
          <w:rFonts w:cs="Arial"/>
        </w:rPr>
      </w:pPr>
      <w:r w:rsidRPr="003B7670">
        <w:rPr>
          <w:rFonts w:cs="Arial"/>
        </w:rPr>
        <w:t xml:space="preserve">The terminology and references in this document as well as the Link/Channel Performance figures for Class EA are based on </w:t>
      </w:r>
      <w:r w:rsidRPr="003B7670">
        <w:rPr>
          <w:b/>
          <w:bCs/>
        </w:rPr>
        <w:t xml:space="preserve">ISO/IEC </w:t>
      </w:r>
      <w:r w:rsidR="00DB6141">
        <w:rPr>
          <w:b/>
          <w:bCs/>
        </w:rPr>
        <w:t>11801:2017</w:t>
      </w:r>
      <w:r w:rsidRPr="003B7670">
        <w:t xml:space="preserve"> or </w:t>
      </w:r>
      <w:r w:rsidR="00095895" w:rsidRPr="000C7C00">
        <w:rPr>
          <w:b/>
        </w:rPr>
        <w:t>EN 50173</w:t>
      </w:r>
      <w:r w:rsidR="00095895">
        <w:rPr>
          <w:b/>
        </w:rPr>
        <w:t>:2018</w:t>
      </w:r>
      <w:r w:rsidRPr="003B7670">
        <w:rPr>
          <w:rFonts w:cs="Arial"/>
        </w:rPr>
        <w:t>.</w:t>
      </w:r>
    </w:p>
    <w:p w14:paraId="1D628B73" w14:textId="77777777" w:rsidR="009C4E21" w:rsidRDefault="009C4E21" w:rsidP="00244C48">
      <w:pPr>
        <w:tabs>
          <w:tab w:val="clear" w:pos="1080"/>
          <w:tab w:val="clear" w:pos="4536"/>
          <w:tab w:val="clear" w:pos="4820"/>
        </w:tabs>
        <w:ind w:left="0"/>
        <w:rPr>
          <w:rFonts w:cs="Arial"/>
        </w:rPr>
      </w:pPr>
    </w:p>
    <w:p w14:paraId="688C8A20" w14:textId="77777777" w:rsidR="009C4E21" w:rsidRPr="00BB3955" w:rsidRDefault="00476012" w:rsidP="00F86D88">
      <w:pPr>
        <w:ind w:left="0"/>
        <w:jc w:val="center"/>
        <w:rPr>
          <w:rFonts w:cs="Arial"/>
        </w:rPr>
      </w:pPr>
      <w:r>
        <w:rPr>
          <w:rFonts w:cs="Arial"/>
          <w:noProof/>
          <w:lang w:val="fr-BE" w:eastAsia="fr-BE"/>
        </w:rPr>
        <w:drawing>
          <wp:inline distT="0" distB="0" distL="0" distR="0" wp14:anchorId="6025C80D" wp14:editId="24789409">
            <wp:extent cx="3597275" cy="2665730"/>
            <wp:effectExtent l="1905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srcRect/>
                    <a:stretch>
                      <a:fillRect/>
                    </a:stretch>
                  </pic:blipFill>
                  <pic:spPr bwMode="auto">
                    <a:xfrm>
                      <a:off x="0" y="0"/>
                      <a:ext cx="3597275" cy="2665730"/>
                    </a:xfrm>
                    <a:prstGeom prst="rect">
                      <a:avLst/>
                    </a:prstGeom>
                    <a:noFill/>
                    <a:ln w="9525">
                      <a:noFill/>
                      <a:miter lim="800000"/>
                      <a:headEnd/>
                      <a:tailEnd/>
                    </a:ln>
                  </pic:spPr>
                </pic:pic>
              </a:graphicData>
            </a:graphic>
          </wp:inline>
        </w:drawing>
      </w:r>
    </w:p>
    <w:p w14:paraId="729BD52C" w14:textId="77777777" w:rsidR="004E400E" w:rsidRPr="00BB3955" w:rsidRDefault="004E400E" w:rsidP="009C4E21">
      <w:pPr>
        <w:pStyle w:val="TOC1"/>
        <w:tabs>
          <w:tab w:val="clear" w:pos="9639"/>
          <w:tab w:val="left" w:pos="1080"/>
          <w:tab w:val="right" w:pos="4536"/>
          <w:tab w:val="left" w:pos="4820"/>
        </w:tabs>
      </w:pPr>
    </w:p>
    <w:p w14:paraId="5F4DFA3C" w14:textId="77777777" w:rsidR="004E400E" w:rsidRPr="00BB3955" w:rsidRDefault="004E400E" w:rsidP="009C4E21">
      <w:pPr>
        <w:ind w:left="0"/>
      </w:pPr>
      <w:r w:rsidRPr="00BB3955">
        <w:t>The data sheet</w:t>
      </w:r>
      <w:r>
        <w:t>s</w:t>
      </w:r>
      <w:r w:rsidRPr="00BB3955">
        <w:t xml:space="preserve"> </w:t>
      </w:r>
      <w:r>
        <w:t xml:space="preserve">and warranty modules </w:t>
      </w:r>
      <w:r w:rsidRPr="00BB3955">
        <w:t xml:space="preserve">showing the </w:t>
      </w:r>
      <w:r>
        <w:t xml:space="preserve">features and the </w:t>
      </w:r>
      <w:r w:rsidRPr="00BB3955">
        <w:t xml:space="preserve">guaranteed values </w:t>
      </w:r>
      <w:r>
        <w:t>compliant to the requirements of this RFP</w:t>
      </w:r>
      <w:r w:rsidRPr="00BB3955">
        <w:t xml:space="preserve"> will be attached by the vendor to his tender documents.</w:t>
      </w:r>
    </w:p>
    <w:p w14:paraId="4D85B660" w14:textId="77777777" w:rsidR="004E400E" w:rsidRPr="00BB3955" w:rsidRDefault="004E400E" w:rsidP="009C4E21">
      <w:pPr>
        <w:ind w:left="0"/>
      </w:pPr>
    </w:p>
    <w:p w14:paraId="1DB24DE7" w14:textId="77777777" w:rsidR="004E400E" w:rsidRDefault="004E400E" w:rsidP="009C4E21">
      <w:pPr>
        <w:ind w:left="0"/>
      </w:pPr>
      <w:r w:rsidRPr="00BB3955">
        <w:t xml:space="preserve">All proposed components including the patch cords have to be produced by the same manufacturer. This issue will ensure that a </w:t>
      </w:r>
      <w:r w:rsidRPr="00BB3955">
        <w:rPr>
          <w:b/>
          <w:bCs/>
        </w:rPr>
        <w:t>« </w:t>
      </w:r>
      <w:r w:rsidRPr="00BB3955">
        <w:rPr>
          <w:b/>
          <w:bCs/>
          <w:u w:val="single"/>
        </w:rPr>
        <w:t>Class FA Channel Warranty</w:t>
      </w:r>
      <w:r w:rsidRPr="00BB3955">
        <w:rPr>
          <w:b/>
          <w:bCs/>
        </w:rPr>
        <w:t> »</w:t>
      </w:r>
      <w:r w:rsidRPr="00BB3955">
        <w:t xml:space="preserve"> can be obtained from the manufacturer.</w:t>
      </w:r>
    </w:p>
    <w:p w14:paraId="5C636644" w14:textId="77777777" w:rsidR="004E400E" w:rsidRDefault="004E400E" w:rsidP="004E400E">
      <w:pPr>
        <w:ind w:left="0"/>
      </w:pPr>
    </w:p>
    <w:p w14:paraId="6C572640" w14:textId="77777777" w:rsidR="00B17DB6" w:rsidRDefault="00B17DB6" w:rsidP="004E400E">
      <w:pPr>
        <w:pStyle w:val="Heading1"/>
      </w:pPr>
      <w:bookmarkStart w:id="13" w:name="_Toc283881499"/>
      <w:bookmarkStart w:id="14" w:name="_Toc221004044"/>
      <w:r>
        <w:t>Fibre sub-system</w:t>
      </w:r>
      <w:bookmarkEnd w:id="13"/>
      <w:bookmarkEnd w:id="14"/>
    </w:p>
    <w:p w14:paraId="66636680" w14:textId="77777777" w:rsidR="00B17DB6" w:rsidRPr="00BB3955" w:rsidRDefault="00B17DB6" w:rsidP="00B17DB6">
      <w:pPr>
        <w:pStyle w:val="BodyTextIndent"/>
        <w:keepNext/>
        <w:tabs>
          <w:tab w:val="left" w:pos="1440"/>
          <w:tab w:val="left" w:pos="2160"/>
          <w:tab w:val="left" w:pos="7200"/>
        </w:tabs>
        <w:ind w:left="0"/>
      </w:pPr>
      <w:r w:rsidRPr="00BB3955">
        <w:t xml:space="preserve">The optical fibre backbone shall be capable of providing the bandwidth required by the use of </w:t>
      </w:r>
      <w:r>
        <w:t>the</w:t>
      </w:r>
      <w:r w:rsidRPr="00BB3955">
        <w:t xml:space="preserve"> horizontal cabling solution</w:t>
      </w:r>
      <w:r>
        <w:t xml:space="preserve"> defined in the former chapter </w:t>
      </w:r>
      <w:r w:rsidR="00984B7F">
        <w:t>3</w:t>
      </w:r>
      <w:r w:rsidRPr="00BB3955">
        <w:t>.</w:t>
      </w:r>
    </w:p>
    <w:p w14:paraId="0E602315" w14:textId="77777777" w:rsidR="00B17DB6" w:rsidRDefault="00B17DB6" w:rsidP="00B17DB6">
      <w:pPr>
        <w:ind w:left="0"/>
      </w:pPr>
    </w:p>
    <w:p w14:paraId="192E834B" w14:textId="77777777" w:rsidR="006D0FE4" w:rsidRPr="00535FE4" w:rsidRDefault="006D0FE4" w:rsidP="006D0FE4">
      <w:pPr>
        <w:pStyle w:val="Heading2"/>
        <w:rPr>
          <w:lang w:val="da-DK"/>
        </w:rPr>
      </w:pPr>
      <w:bookmarkStart w:id="15" w:name="_Toc221004045"/>
      <w:r w:rsidRPr="00535FE4">
        <w:rPr>
          <w:lang w:val="da-DK"/>
        </w:rPr>
        <w:t xml:space="preserve">OM4 </w:t>
      </w:r>
      <w:r w:rsidR="00B82D63" w:rsidRPr="00535FE4">
        <w:rPr>
          <w:lang w:val="da-DK"/>
        </w:rPr>
        <w:t xml:space="preserve">bend insensitive (BIMMF) </w:t>
      </w:r>
      <w:r w:rsidRPr="00535FE4">
        <w:rPr>
          <w:lang w:val="da-DK"/>
        </w:rPr>
        <w:t>fibre sub-system</w:t>
      </w:r>
      <w:bookmarkEnd w:id="15"/>
    </w:p>
    <w:p w14:paraId="286FA399" w14:textId="77777777" w:rsidR="006D0FE4" w:rsidRDefault="006D0FE4" w:rsidP="006D0FE4">
      <w:pPr>
        <w:keepNext/>
        <w:ind w:left="0"/>
      </w:pPr>
      <w:r w:rsidRPr="00BB3955">
        <w:t>This Tender document covers the design, supply, installation, testing and commissioning of a</w:t>
      </w:r>
      <w:r>
        <w:t>n OM4</w:t>
      </w:r>
      <w:r w:rsidRPr="00BB3955">
        <w:t xml:space="preserve"> </w:t>
      </w:r>
      <w:r w:rsidR="00B82D63">
        <w:t xml:space="preserve">BIMMF (Ben Insensitive Multimode Fibre) </w:t>
      </w:r>
      <w:r w:rsidRPr="00BB3955">
        <w:t xml:space="preserve">cabling </w:t>
      </w:r>
      <w:r>
        <w:t>sub-</w:t>
      </w:r>
      <w:r w:rsidRPr="00BB3955">
        <w:t>system.</w:t>
      </w:r>
    </w:p>
    <w:p w14:paraId="5DE3E5C5" w14:textId="77777777" w:rsidR="006D0FE4" w:rsidRDefault="006D0FE4" w:rsidP="006D0FE4">
      <w:pPr>
        <w:keepNext/>
        <w:ind w:left="0"/>
      </w:pPr>
    </w:p>
    <w:p w14:paraId="0AF29175" w14:textId="77777777" w:rsidR="006D0FE4" w:rsidRPr="00A20F77" w:rsidRDefault="006D0FE4" w:rsidP="006D0FE4">
      <w:pPr>
        <w:ind w:left="0"/>
      </w:pPr>
      <w:r>
        <w:t>The f</w:t>
      </w:r>
      <w:r w:rsidRPr="00A20F77">
        <w:t>ibre systems shall be warranted to support any current or future application designed to be supported</w:t>
      </w:r>
    </w:p>
    <w:p w14:paraId="16C2F5A5" w14:textId="77777777" w:rsidR="006D0FE4" w:rsidRDefault="006D0FE4" w:rsidP="006D0FE4">
      <w:pPr>
        <w:ind w:left="0"/>
      </w:pPr>
      <w:r w:rsidRPr="00A20F77">
        <w:t xml:space="preserve">by </w:t>
      </w:r>
      <w:r>
        <w:t xml:space="preserve">OM4 </w:t>
      </w:r>
      <w:r w:rsidRPr="00E14D2C">
        <w:t>fibres a</w:t>
      </w:r>
      <w:r>
        <w:t>ccording to IEC 60793-2-10 A1a.3</w:t>
      </w:r>
      <w:r w:rsidR="00B82D63">
        <w:t>b</w:t>
      </w:r>
      <w:r w:rsidRPr="00A20F77">
        <w:t>.</w:t>
      </w:r>
    </w:p>
    <w:p w14:paraId="50568100" w14:textId="77777777" w:rsidR="004E23E1" w:rsidRDefault="004E23E1" w:rsidP="004E23E1">
      <w:pPr>
        <w:ind w:left="0"/>
      </w:pPr>
      <w:r>
        <w:t xml:space="preserve">BIMMF </w:t>
      </w:r>
      <w:r w:rsidRPr="004E23E1">
        <w:t>fibres are designed to withstand tight bends with substantially less signal loss than traditional multimode fibre.</w:t>
      </w:r>
    </w:p>
    <w:p w14:paraId="219FB079" w14:textId="77777777" w:rsidR="006D0FE4" w:rsidRDefault="006D0FE4" w:rsidP="006D0FE4">
      <w:pPr>
        <w:ind w:left="0"/>
      </w:pPr>
    </w:p>
    <w:p w14:paraId="74022490" w14:textId="77777777" w:rsidR="006D0FE4" w:rsidRDefault="006D0FE4" w:rsidP="006D0FE4">
      <w:pPr>
        <w:tabs>
          <w:tab w:val="clear" w:pos="1080"/>
          <w:tab w:val="clear" w:pos="4536"/>
          <w:tab w:val="clear" w:pos="4820"/>
        </w:tabs>
        <w:ind w:left="0"/>
        <w:rPr>
          <w:rFonts w:cs="Arial"/>
        </w:rPr>
      </w:pPr>
      <w:r w:rsidRPr="00BB3955">
        <w:rPr>
          <w:rFonts w:cs="Arial"/>
        </w:rPr>
        <w:t>The cabling system is also open to new applications which require a</w:t>
      </w:r>
      <w:r>
        <w:rPr>
          <w:rFonts w:cs="Arial"/>
        </w:rPr>
        <w:t xml:space="preserve">n </w:t>
      </w:r>
      <w:r w:rsidRPr="00171033">
        <w:rPr>
          <w:rFonts w:cs="Arial"/>
          <w:b/>
        </w:rPr>
        <w:t>OM</w:t>
      </w:r>
      <w:r>
        <w:rPr>
          <w:rFonts w:cs="Arial"/>
          <w:b/>
        </w:rPr>
        <w:t>4</w:t>
      </w:r>
      <w:r w:rsidRPr="00BB3955">
        <w:rPr>
          <w:rFonts w:cs="Arial"/>
        </w:rPr>
        <w:t xml:space="preserve"> cabling </w:t>
      </w:r>
      <w:r>
        <w:rPr>
          <w:rFonts w:cs="Arial"/>
        </w:rPr>
        <w:t>sub-</w:t>
      </w:r>
      <w:r w:rsidRPr="00BB3955">
        <w:rPr>
          <w:rFonts w:cs="Arial"/>
        </w:rPr>
        <w:t xml:space="preserve">system as defined in </w:t>
      </w:r>
      <w:r w:rsidRPr="003B7670">
        <w:rPr>
          <w:rFonts w:cs="Arial"/>
        </w:rPr>
        <w:t xml:space="preserve">the latest editions of the standards: </w:t>
      </w:r>
      <w:r w:rsidR="004315EE" w:rsidRPr="003B7670">
        <w:rPr>
          <w:b/>
          <w:bCs/>
        </w:rPr>
        <w:t xml:space="preserve">ISO/IEC </w:t>
      </w:r>
      <w:r w:rsidR="004315EE">
        <w:rPr>
          <w:b/>
          <w:bCs/>
        </w:rPr>
        <w:t xml:space="preserve">DIS </w:t>
      </w:r>
      <w:r w:rsidR="00DB6141">
        <w:rPr>
          <w:b/>
          <w:bCs/>
        </w:rPr>
        <w:t>11801:2017</w:t>
      </w:r>
      <w:r w:rsidR="004315EE" w:rsidRPr="003B7670">
        <w:t xml:space="preserve"> or </w:t>
      </w:r>
      <w:r w:rsidR="00095895" w:rsidRPr="000C7C00">
        <w:rPr>
          <w:b/>
        </w:rPr>
        <w:t>EN 50173</w:t>
      </w:r>
      <w:r w:rsidR="00095895">
        <w:rPr>
          <w:b/>
        </w:rPr>
        <w:t>:2018</w:t>
      </w:r>
      <w:r w:rsidRPr="003B7670">
        <w:rPr>
          <w:rFonts w:cs="Arial"/>
        </w:rPr>
        <w:t>.</w:t>
      </w:r>
    </w:p>
    <w:p w14:paraId="114192DD" w14:textId="77777777" w:rsidR="006D0FE4" w:rsidRDefault="006D0FE4" w:rsidP="006D0FE4">
      <w:pPr>
        <w:tabs>
          <w:tab w:val="clear" w:pos="1080"/>
          <w:tab w:val="clear" w:pos="4536"/>
          <w:tab w:val="clear" w:pos="4820"/>
        </w:tabs>
        <w:ind w:left="0"/>
        <w:rPr>
          <w:rFonts w:cs="Arial"/>
        </w:rPr>
      </w:pPr>
    </w:p>
    <w:p w14:paraId="1BABE727" w14:textId="77777777" w:rsidR="006D0FE4" w:rsidRDefault="006D0FE4" w:rsidP="006D0FE4">
      <w:pPr>
        <w:tabs>
          <w:tab w:val="clear" w:pos="1080"/>
          <w:tab w:val="clear" w:pos="4536"/>
          <w:tab w:val="clear" w:pos="4820"/>
        </w:tabs>
        <w:ind w:left="0"/>
      </w:pPr>
      <w:r>
        <w:t xml:space="preserve">Effective modal bandwidth (EMB) of OM4 fibres shall be measured according to the templates method of IEC 60793-2-10 section D4 and the calculated effective modal bandwidth of IEC 60793-2-10 </w:t>
      </w:r>
      <w:r w:rsidR="004E23E1">
        <w:t xml:space="preserve">de.4 </w:t>
      </w:r>
      <w:r>
        <w:t>section D5.</w:t>
      </w:r>
    </w:p>
    <w:p w14:paraId="2CCF85DB" w14:textId="23E670CC" w:rsidR="006D0FE4" w:rsidRDefault="00924AD8" w:rsidP="00B82D63">
      <w:pPr>
        <w:tabs>
          <w:tab w:val="clear" w:pos="1080"/>
          <w:tab w:val="clear" w:pos="4536"/>
          <w:tab w:val="clear" w:pos="4820"/>
        </w:tabs>
        <w:ind w:left="0"/>
        <w:jc w:val="center"/>
        <w:rPr>
          <w:rFonts w:cs="Arial"/>
        </w:rPr>
      </w:pPr>
      <w:r w:rsidRPr="001C4075">
        <w:rPr>
          <w:noProof/>
        </w:rPr>
        <w:drawing>
          <wp:inline distT="0" distB="0" distL="0" distR="0" wp14:anchorId="5A821414" wp14:editId="4B493887">
            <wp:extent cx="5781675" cy="2466975"/>
            <wp:effectExtent l="0" t="0" r="0" b="0"/>
            <wp:docPr id="337902573" name="Picture 2"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table with numbers and letters&#10;&#10;AI-generated content may be incorrec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81675" cy="2466975"/>
                    </a:xfrm>
                    <a:prstGeom prst="rect">
                      <a:avLst/>
                    </a:prstGeom>
                    <a:noFill/>
                    <a:ln>
                      <a:noFill/>
                    </a:ln>
                  </pic:spPr>
                </pic:pic>
              </a:graphicData>
            </a:graphic>
          </wp:inline>
        </w:drawing>
      </w:r>
    </w:p>
    <w:p w14:paraId="304EEF5D" w14:textId="77777777" w:rsidR="00B82D63" w:rsidRDefault="00B82D63" w:rsidP="00B82D63">
      <w:pPr>
        <w:tabs>
          <w:tab w:val="clear" w:pos="1080"/>
          <w:tab w:val="clear" w:pos="4536"/>
          <w:tab w:val="clear" w:pos="4820"/>
        </w:tabs>
        <w:ind w:left="0"/>
        <w:jc w:val="center"/>
        <w:rPr>
          <w:rFonts w:cs="Arial"/>
        </w:rPr>
      </w:pPr>
    </w:p>
    <w:p w14:paraId="5F417D3A" w14:textId="77777777" w:rsidR="006D0FE4" w:rsidRPr="00BB3955" w:rsidRDefault="006D0FE4" w:rsidP="006D0FE4">
      <w:pPr>
        <w:ind w:left="0"/>
      </w:pPr>
      <w:r w:rsidRPr="00BB3955">
        <w:t>The data sheet</w:t>
      </w:r>
      <w:r>
        <w:t>s</w:t>
      </w:r>
      <w:r w:rsidRPr="00BB3955">
        <w:t xml:space="preserve"> </w:t>
      </w:r>
      <w:r>
        <w:t xml:space="preserve">and warranty modules </w:t>
      </w:r>
      <w:r w:rsidRPr="00BB3955">
        <w:t xml:space="preserve">showing the </w:t>
      </w:r>
      <w:r>
        <w:t xml:space="preserve">features and the </w:t>
      </w:r>
      <w:r w:rsidRPr="00BB3955">
        <w:t xml:space="preserve">guaranteed values </w:t>
      </w:r>
      <w:r>
        <w:t>compliant to the requirements of this RFP</w:t>
      </w:r>
      <w:r w:rsidRPr="00BB3955">
        <w:t xml:space="preserve"> will be attached by the vendor to his tender documents.</w:t>
      </w:r>
    </w:p>
    <w:p w14:paraId="6E6E0DFB" w14:textId="77777777" w:rsidR="006D0FE4" w:rsidRDefault="006D0FE4" w:rsidP="006D0FE4">
      <w:pPr>
        <w:tabs>
          <w:tab w:val="clear" w:pos="1080"/>
          <w:tab w:val="clear" w:pos="4536"/>
          <w:tab w:val="clear" w:pos="4820"/>
        </w:tabs>
        <w:ind w:left="0"/>
        <w:rPr>
          <w:rFonts w:cs="Arial"/>
        </w:rPr>
      </w:pPr>
    </w:p>
    <w:p w14:paraId="0F1B5650" w14:textId="77777777" w:rsidR="006D0FE4" w:rsidRPr="00BB3955" w:rsidRDefault="006D0FE4" w:rsidP="006D0FE4">
      <w:pPr>
        <w:ind w:left="0"/>
      </w:pPr>
      <w:r w:rsidRPr="00BB3955">
        <w:t xml:space="preserve">All proposed components including the </w:t>
      </w:r>
      <w:r>
        <w:t xml:space="preserve">connectors, pigtails and </w:t>
      </w:r>
      <w:r w:rsidRPr="00BB3955">
        <w:t xml:space="preserve">patch cords have to be produced by the same manufacturer. This issue will ensure that </w:t>
      </w:r>
      <w:r>
        <w:t>the applications and the distance support</w:t>
      </w:r>
      <w:r w:rsidRPr="00A20F77">
        <w:rPr>
          <w:bCs/>
        </w:rPr>
        <w:t xml:space="preserve"> Warranty</w:t>
      </w:r>
      <w:r>
        <w:rPr>
          <w:bCs/>
        </w:rPr>
        <w:t xml:space="preserve"> as described in the Warranty chapter of this RFP</w:t>
      </w:r>
      <w:r w:rsidRPr="00BB3955">
        <w:rPr>
          <w:b/>
          <w:bCs/>
        </w:rPr>
        <w:t> </w:t>
      </w:r>
      <w:r w:rsidRPr="00BB3955">
        <w:t>can be obtained from the manufacturer.</w:t>
      </w:r>
    </w:p>
    <w:p w14:paraId="26CB05EB" w14:textId="77777777" w:rsidR="006D0FE4" w:rsidRDefault="006D0FE4" w:rsidP="006D0FE4">
      <w:pPr>
        <w:ind w:left="0"/>
      </w:pPr>
    </w:p>
    <w:p w14:paraId="55AECD74" w14:textId="77777777" w:rsidR="00A71260" w:rsidRPr="00A71260" w:rsidRDefault="00A71260" w:rsidP="00A71260">
      <w:pPr>
        <w:ind w:left="0"/>
        <w:jc w:val="center"/>
        <w:rPr>
          <w:b/>
          <w:u w:val="single"/>
        </w:rPr>
      </w:pPr>
      <w:r w:rsidRPr="00A71260">
        <w:rPr>
          <w:b/>
          <w:u w:val="single"/>
        </w:rPr>
        <w:t>Guaranteed distances</w:t>
      </w:r>
    </w:p>
    <w:p w14:paraId="2E0CC71D" w14:textId="77777777" w:rsidR="00A71260" w:rsidRDefault="00B824F3" w:rsidP="00A71260">
      <w:pPr>
        <w:ind w:left="0"/>
        <w:jc w:val="center"/>
      </w:pPr>
      <w:r>
        <w:rPr>
          <w:noProof/>
        </w:rPr>
        <w:drawing>
          <wp:inline distT="0" distB="0" distL="0" distR="0" wp14:anchorId="7C65412B" wp14:editId="0D6ECB20">
            <wp:extent cx="6099175" cy="3902075"/>
            <wp:effectExtent l="0" t="0" r="0" b="0"/>
            <wp:docPr id="20510" name="Picture 2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099175" cy="3902075"/>
                    </a:xfrm>
                    <a:prstGeom prst="rect">
                      <a:avLst/>
                    </a:prstGeom>
                  </pic:spPr>
                </pic:pic>
              </a:graphicData>
            </a:graphic>
          </wp:inline>
        </w:drawing>
      </w:r>
    </w:p>
    <w:p w14:paraId="3B3F738F" w14:textId="77777777" w:rsidR="004315EE" w:rsidRDefault="004315EE" w:rsidP="00A71260">
      <w:pPr>
        <w:ind w:left="0"/>
        <w:jc w:val="center"/>
      </w:pPr>
    </w:p>
    <w:p w14:paraId="0C410E7E" w14:textId="77777777" w:rsidR="004315EE" w:rsidRPr="00535FE4" w:rsidRDefault="004315EE" w:rsidP="004315EE">
      <w:pPr>
        <w:pStyle w:val="Heading2"/>
        <w:rPr>
          <w:lang w:val="da-DK"/>
        </w:rPr>
      </w:pPr>
      <w:bookmarkStart w:id="16" w:name="_Toc221004046"/>
      <w:r w:rsidRPr="00535FE4">
        <w:rPr>
          <w:lang w:val="da-DK"/>
        </w:rPr>
        <w:t xml:space="preserve">OM5 </w:t>
      </w:r>
      <w:r w:rsidR="001965C4" w:rsidRPr="00535FE4">
        <w:rPr>
          <w:lang w:val="da-DK"/>
        </w:rPr>
        <w:t xml:space="preserve">bend insensitive (BIMMF) </w:t>
      </w:r>
      <w:r w:rsidRPr="00535FE4">
        <w:rPr>
          <w:lang w:val="da-DK"/>
        </w:rPr>
        <w:t>fibre sub-system</w:t>
      </w:r>
      <w:bookmarkEnd w:id="16"/>
    </w:p>
    <w:p w14:paraId="36D5AD93" w14:textId="77777777" w:rsidR="004315EE" w:rsidRDefault="004315EE" w:rsidP="004315EE">
      <w:pPr>
        <w:keepNext/>
        <w:ind w:left="0"/>
      </w:pPr>
      <w:r w:rsidRPr="00BB3955">
        <w:t>This Tender document covers the design, supply, installation, testing and commissioning of a</w:t>
      </w:r>
      <w:r>
        <w:t>n OM4</w:t>
      </w:r>
      <w:r w:rsidRPr="00BB3955">
        <w:t xml:space="preserve"> cabling </w:t>
      </w:r>
      <w:r>
        <w:t>sub-</w:t>
      </w:r>
      <w:r w:rsidRPr="00BB3955">
        <w:t>system.</w:t>
      </w:r>
    </w:p>
    <w:p w14:paraId="3E70A3EA" w14:textId="77777777" w:rsidR="004315EE" w:rsidRDefault="004315EE" w:rsidP="004315EE">
      <w:pPr>
        <w:keepNext/>
        <w:ind w:left="0"/>
      </w:pPr>
    </w:p>
    <w:p w14:paraId="024D14BD" w14:textId="77777777" w:rsidR="004315EE" w:rsidRPr="00A20F77" w:rsidRDefault="004315EE" w:rsidP="004315EE">
      <w:pPr>
        <w:ind w:left="0"/>
      </w:pPr>
      <w:r>
        <w:t>The f</w:t>
      </w:r>
      <w:r w:rsidRPr="00A20F77">
        <w:t>ibre systems shall be warranted to support any current or future application designed to be supported</w:t>
      </w:r>
    </w:p>
    <w:p w14:paraId="62214A22" w14:textId="77777777" w:rsidR="004315EE" w:rsidRDefault="004315EE" w:rsidP="004315EE">
      <w:pPr>
        <w:ind w:left="0"/>
      </w:pPr>
      <w:r w:rsidRPr="006342DB">
        <w:t xml:space="preserve">by </w:t>
      </w:r>
      <w:r w:rsidR="006342DB" w:rsidRPr="006342DB">
        <w:t>OM5</w:t>
      </w:r>
      <w:r w:rsidRPr="006342DB">
        <w:t xml:space="preserve"> fibres according to IEC 60793-2-10 A1a.4</w:t>
      </w:r>
      <w:r w:rsidR="00F22EE3">
        <w:t>b</w:t>
      </w:r>
      <w:r w:rsidRPr="006342DB">
        <w:t>.</w:t>
      </w:r>
    </w:p>
    <w:p w14:paraId="3225F264" w14:textId="77777777" w:rsidR="004315EE" w:rsidRDefault="004315EE" w:rsidP="004315EE">
      <w:pPr>
        <w:ind w:left="0"/>
      </w:pPr>
    </w:p>
    <w:p w14:paraId="74D0B05B" w14:textId="77777777" w:rsidR="004315EE" w:rsidRDefault="004315EE" w:rsidP="004315EE">
      <w:pPr>
        <w:tabs>
          <w:tab w:val="clear" w:pos="1080"/>
          <w:tab w:val="clear" w:pos="4536"/>
          <w:tab w:val="clear" w:pos="4820"/>
        </w:tabs>
        <w:ind w:left="0"/>
        <w:rPr>
          <w:rFonts w:cs="Arial"/>
        </w:rPr>
      </w:pPr>
      <w:r w:rsidRPr="00BB3955">
        <w:rPr>
          <w:rFonts w:cs="Arial"/>
        </w:rPr>
        <w:t>The cabling system is also open to new applications which require a</w:t>
      </w:r>
      <w:r>
        <w:rPr>
          <w:rFonts w:cs="Arial"/>
        </w:rPr>
        <w:t xml:space="preserve">n </w:t>
      </w:r>
      <w:r w:rsidRPr="00171033">
        <w:rPr>
          <w:rFonts w:cs="Arial"/>
          <w:b/>
        </w:rPr>
        <w:t>OM</w:t>
      </w:r>
      <w:r>
        <w:rPr>
          <w:rFonts w:cs="Arial"/>
          <w:b/>
        </w:rPr>
        <w:t>5</w:t>
      </w:r>
      <w:r w:rsidRPr="00BB3955">
        <w:rPr>
          <w:rFonts w:cs="Arial"/>
        </w:rPr>
        <w:t xml:space="preserve"> cabling </w:t>
      </w:r>
      <w:r>
        <w:rPr>
          <w:rFonts w:cs="Arial"/>
        </w:rPr>
        <w:t>sub-</w:t>
      </w:r>
      <w:r w:rsidRPr="00BB3955">
        <w:rPr>
          <w:rFonts w:cs="Arial"/>
        </w:rPr>
        <w:t xml:space="preserve">system as defined in </w:t>
      </w:r>
      <w:r w:rsidRPr="003B7670">
        <w:rPr>
          <w:rFonts w:cs="Arial"/>
        </w:rPr>
        <w:t xml:space="preserve">the latest editions of the standards: </w:t>
      </w:r>
      <w:r w:rsidRPr="003B7670">
        <w:rPr>
          <w:b/>
          <w:bCs/>
        </w:rPr>
        <w:t xml:space="preserve">ISO/IEC </w:t>
      </w:r>
      <w:r w:rsidR="00DB6141">
        <w:rPr>
          <w:b/>
          <w:bCs/>
        </w:rPr>
        <w:t>11801:2017</w:t>
      </w:r>
      <w:r w:rsidRPr="003B7670">
        <w:t xml:space="preserve"> or </w:t>
      </w:r>
      <w:r w:rsidR="00095895" w:rsidRPr="000C7C00">
        <w:rPr>
          <w:b/>
        </w:rPr>
        <w:t>EN 50173</w:t>
      </w:r>
      <w:r w:rsidR="00095895">
        <w:rPr>
          <w:b/>
        </w:rPr>
        <w:t>:2018</w:t>
      </w:r>
      <w:r w:rsidRPr="003B7670">
        <w:rPr>
          <w:rFonts w:cs="Arial"/>
        </w:rPr>
        <w:t>.</w:t>
      </w:r>
    </w:p>
    <w:p w14:paraId="050A7E96" w14:textId="712FC0F0" w:rsidR="001965C4" w:rsidRDefault="005059BF" w:rsidP="001965C4">
      <w:pPr>
        <w:ind w:left="0"/>
      </w:pPr>
      <w:r w:rsidRPr="008F7908">
        <w:t>BI fibres</w:t>
      </w:r>
      <w:r w:rsidR="001965C4" w:rsidRPr="008F7908">
        <w:t xml:space="preserve"> are designed to withstand tight bends with substantially less signal loss than traditional </w:t>
      </w:r>
      <w:r w:rsidR="00094C14">
        <w:t>multi</w:t>
      </w:r>
      <w:r w:rsidR="001965C4" w:rsidRPr="008F7908">
        <w:t>mode fibre.</w:t>
      </w:r>
    </w:p>
    <w:p w14:paraId="7EA6E6C7" w14:textId="77777777" w:rsidR="001965C4" w:rsidRDefault="001965C4" w:rsidP="004315EE">
      <w:pPr>
        <w:tabs>
          <w:tab w:val="clear" w:pos="1080"/>
          <w:tab w:val="clear" w:pos="4536"/>
          <w:tab w:val="clear" w:pos="4820"/>
        </w:tabs>
        <w:ind w:left="0"/>
        <w:rPr>
          <w:rFonts w:cs="Arial"/>
        </w:rPr>
      </w:pPr>
    </w:p>
    <w:p w14:paraId="2F005B80" w14:textId="77777777" w:rsidR="004315EE" w:rsidRDefault="004315EE" w:rsidP="004315EE">
      <w:pPr>
        <w:tabs>
          <w:tab w:val="clear" w:pos="1080"/>
          <w:tab w:val="clear" w:pos="4536"/>
          <w:tab w:val="clear" w:pos="4820"/>
        </w:tabs>
        <w:ind w:left="0"/>
      </w:pPr>
      <w:r>
        <w:t>Effect</w:t>
      </w:r>
      <w:r w:rsidR="006342DB">
        <w:t>ive modal bandwidth (EMB) of OM5</w:t>
      </w:r>
      <w:r>
        <w:t xml:space="preserve"> fibres shall be measured according to the templates method of IEC 60793-2-10 section D4 and the calculated effective modal bandwidth of IEC 60793-2-10 section D5.</w:t>
      </w:r>
    </w:p>
    <w:p w14:paraId="3BC30701" w14:textId="77777777" w:rsidR="004315EE" w:rsidRDefault="004315EE" w:rsidP="004315EE">
      <w:pPr>
        <w:tabs>
          <w:tab w:val="clear" w:pos="1080"/>
          <w:tab w:val="clear" w:pos="4536"/>
          <w:tab w:val="clear" w:pos="4820"/>
        </w:tabs>
        <w:ind w:left="0"/>
        <w:rPr>
          <w:rFonts w:cs="Arial"/>
        </w:rPr>
      </w:pPr>
    </w:p>
    <w:p w14:paraId="43F09278" w14:textId="6F4357BE" w:rsidR="001965C4" w:rsidRDefault="007930E8" w:rsidP="00535539">
      <w:pPr>
        <w:tabs>
          <w:tab w:val="clear" w:pos="1080"/>
          <w:tab w:val="clear" w:pos="4536"/>
          <w:tab w:val="clear" w:pos="4820"/>
        </w:tabs>
        <w:ind w:left="0"/>
        <w:jc w:val="center"/>
        <w:rPr>
          <w:rFonts w:cs="Arial"/>
        </w:rPr>
      </w:pPr>
      <w:r w:rsidRPr="007A3C0F">
        <w:rPr>
          <w:noProof/>
        </w:rPr>
        <w:drawing>
          <wp:inline distT="0" distB="0" distL="0" distR="0" wp14:anchorId="0589F9A1" wp14:editId="193A54A8">
            <wp:extent cx="5781675" cy="4371975"/>
            <wp:effectExtent l="0" t="0" r="0" b="0"/>
            <wp:docPr id="1501978292" name="Picture 3" descr="A table with numbers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table with numbers and numbers&#10;&#10;AI-generated content may be incorrec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81675" cy="4371975"/>
                    </a:xfrm>
                    <a:prstGeom prst="rect">
                      <a:avLst/>
                    </a:prstGeom>
                    <a:noFill/>
                    <a:ln>
                      <a:noFill/>
                    </a:ln>
                  </pic:spPr>
                </pic:pic>
              </a:graphicData>
            </a:graphic>
          </wp:inline>
        </w:drawing>
      </w:r>
    </w:p>
    <w:p w14:paraId="7F2FEF04" w14:textId="77777777" w:rsidR="00535539" w:rsidRDefault="00535539" w:rsidP="004315EE">
      <w:pPr>
        <w:tabs>
          <w:tab w:val="clear" w:pos="1080"/>
          <w:tab w:val="clear" w:pos="4536"/>
          <w:tab w:val="clear" w:pos="4820"/>
        </w:tabs>
        <w:ind w:left="0"/>
        <w:rPr>
          <w:rFonts w:cs="Arial"/>
        </w:rPr>
      </w:pPr>
    </w:p>
    <w:p w14:paraId="6CF15C18" w14:textId="77777777" w:rsidR="004315EE" w:rsidRPr="00BB3955" w:rsidRDefault="004315EE" w:rsidP="004315EE">
      <w:pPr>
        <w:ind w:left="0"/>
      </w:pPr>
      <w:r w:rsidRPr="00BB3955">
        <w:t>The data sheet</w:t>
      </w:r>
      <w:r>
        <w:t>s</w:t>
      </w:r>
      <w:r w:rsidRPr="00BB3955">
        <w:t xml:space="preserve"> </w:t>
      </w:r>
      <w:r>
        <w:t xml:space="preserve">and warranty modules </w:t>
      </w:r>
      <w:r w:rsidRPr="00BB3955">
        <w:t xml:space="preserve">showing the </w:t>
      </w:r>
      <w:r>
        <w:t xml:space="preserve">features and the </w:t>
      </w:r>
      <w:r w:rsidRPr="00BB3955">
        <w:t xml:space="preserve">guaranteed values </w:t>
      </w:r>
      <w:r>
        <w:t>compliant to the requirements of this RFP</w:t>
      </w:r>
      <w:r w:rsidRPr="00BB3955">
        <w:t xml:space="preserve"> will be attached by the vendor to his tender documents.</w:t>
      </w:r>
    </w:p>
    <w:p w14:paraId="0266F770" w14:textId="77777777" w:rsidR="004315EE" w:rsidRDefault="004315EE" w:rsidP="004315EE">
      <w:pPr>
        <w:tabs>
          <w:tab w:val="clear" w:pos="1080"/>
          <w:tab w:val="clear" w:pos="4536"/>
          <w:tab w:val="clear" w:pos="4820"/>
        </w:tabs>
        <w:ind w:left="0"/>
        <w:rPr>
          <w:rFonts w:cs="Arial"/>
        </w:rPr>
      </w:pPr>
    </w:p>
    <w:p w14:paraId="432F3AC3" w14:textId="77777777" w:rsidR="004315EE" w:rsidRPr="00BB3955" w:rsidRDefault="004315EE" w:rsidP="004315EE">
      <w:pPr>
        <w:ind w:left="0"/>
      </w:pPr>
      <w:r w:rsidRPr="00BB3955">
        <w:t xml:space="preserve">All proposed components including the </w:t>
      </w:r>
      <w:r>
        <w:t xml:space="preserve">connectors, pigtails and </w:t>
      </w:r>
      <w:r w:rsidRPr="00BB3955">
        <w:t xml:space="preserve">patch cords have to be produced by the same manufacturer. This issue will ensure that </w:t>
      </w:r>
      <w:r>
        <w:t>the applications and the distance support</w:t>
      </w:r>
      <w:r w:rsidRPr="00A20F77">
        <w:rPr>
          <w:bCs/>
        </w:rPr>
        <w:t xml:space="preserve"> Warranty</w:t>
      </w:r>
      <w:r>
        <w:rPr>
          <w:bCs/>
        </w:rPr>
        <w:t xml:space="preserve"> as described in the Warranty chapter of this RFP</w:t>
      </w:r>
      <w:r w:rsidRPr="00BB3955">
        <w:rPr>
          <w:b/>
          <w:bCs/>
        </w:rPr>
        <w:t> </w:t>
      </w:r>
      <w:r w:rsidRPr="00BB3955">
        <w:t>can be obtained from the manufacturer.</w:t>
      </w:r>
    </w:p>
    <w:p w14:paraId="05EE11BA" w14:textId="77777777" w:rsidR="004315EE" w:rsidRDefault="004315EE" w:rsidP="004315EE">
      <w:pPr>
        <w:ind w:left="0"/>
      </w:pPr>
    </w:p>
    <w:p w14:paraId="192AD09C" w14:textId="77777777" w:rsidR="004315EE" w:rsidRDefault="004315EE" w:rsidP="004315EE">
      <w:pPr>
        <w:ind w:left="0"/>
        <w:jc w:val="center"/>
        <w:rPr>
          <w:b/>
          <w:u w:val="single"/>
        </w:rPr>
      </w:pPr>
      <w:r w:rsidRPr="00A71260">
        <w:rPr>
          <w:b/>
          <w:u w:val="single"/>
        </w:rPr>
        <w:t>Guaranteed distances</w:t>
      </w:r>
    </w:p>
    <w:p w14:paraId="1A91A174" w14:textId="348E611F" w:rsidR="00604241" w:rsidRDefault="00AD0864" w:rsidP="004315EE">
      <w:pPr>
        <w:ind w:left="0"/>
        <w:jc w:val="center"/>
        <w:rPr>
          <w:b/>
          <w:u w:val="single"/>
        </w:rPr>
      </w:pPr>
      <w:r>
        <w:rPr>
          <w:noProof/>
        </w:rPr>
        <w:drawing>
          <wp:inline distT="0" distB="0" distL="0" distR="0" wp14:anchorId="5530BD00" wp14:editId="5E145407">
            <wp:extent cx="6099175" cy="363664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099175" cy="3636645"/>
                    </a:xfrm>
                    <a:prstGeom prst="rect">
                      <a:avLst/>
                    </a:prstGeom>
                  </pic:spPr>
                </pic:pic>
              </a:graphicData>
            </a:graphic>
          </wp:inline>
        </w:drawing>
      </w:r>
    </w:p>
    <w:p w14:paraId="5FEB9C21" w14:textId="77777777" w:rsidR="004315EE" w:rsidRPr="00604241" w:rsidRDefault="004315EE" w:rsidP="004315EE">
      <w:pPr>
        <w:ind w:left="0"/>
        <w:jc w:val="center"/>
      </w:pPr>
    </w:p>
    <w:p w14:paraId="6CD198A5" w14:textId="77777777" w:rsidR="006D0FE4" w:rsidRPr="00535FE4" w:rsidRDefault="006D0FE4" w:rsidP="006D0FE4">
      <w:pPr>
        <w:pStyle w:val="Heading2"/>
        <w:rPr>
          <w:lang w:val="da-DK"/>
        </w:rPr>
      </w:pPr>
      <w:bookmarkStart w:id="17" w:name="_Toc221004047"/>
      <w:r w:rsidRPr="00535FE4">
        <w:rPr>
          <w:lang w:val="da-DK"/>
        </w:rPr>
        <w:t>OS2</w:t>
      </w:r>
      <w:r w:rsidR="001965C4" w:rsidRPr="00535FE4">
        <w:rPr>
          <w:lang w:val="da-DK"/>
        </w:rPr>
        <w:t xml:space="preserve"> bend insensitive (BI)</w:t>
      </w:r>
      <w:r w:rsidRPr="00535FE4">
        <w:rPr>
          <w:lang w:val="da-DK"/>
        </w:rPr>
        <w:t xml:space="preserve"> fibre sub-system</w:t>
      </w:r>
      <w:bookmarkEnd w:id="17"/>
    </w:p>
    <w:p w14:paraId="3FD9D90B" w14:textId="77777777" w:rsidR="006D0FE4" w:rsidRDefault="006D0FE4" w:rsidP="006D0FE4">
      <w:pPr>
        <w:keepNext/>
        <w:ind w:left="0"/>
      </w:pPr>
      <w:r w:rsidRPr="00BB3955">
        <w:t>This Tender document covers the design, supply, installation, testing and commissioning of a</w:t>
      </w:r>
      <w:r w:rsidR="001965C4">
        <w:t xml:space="preserve"> BI </w:t>
      </w:r>
      <w:r>
        <w:t>OS2</w:t>
      </w:r>
      <w:r w:rsidRPr="00BB3955">
        <w:t xml:space="preserve"> cabling </w:t>
      </w:r>
      <w:r>
        <w:t>sub-</w:t>
      </w:r>
      <w:r w:rsidRPr="00BB3955">
        <w:t>system.</w:t>
      </w:r>
    </w:p>
    <w:p w14:paraId="23685271" w14:textId="77777777" w:rsidR="006D0FE4" w:rsidRDefault="006D0FE4" w:rsidP="006D0FE4">
      <w:pPr>
        <w:keepNext/>
        <w:ind w:left="0"/>
      </w:pPr>
    </w:p>
    <w:p w14:paraId="742F6B8D" w14:textId="77777777" w:rsidR="006D0FE4" w:rsidRPr="00A20F77" w:rsidRDefault="006D0FE4" w:rsidP="006D0FE4">
      <w:pPr>
        <w:ind w:left="0"/>
      </w:pPr>
      <w:r>
        <w:t>The f</w:t>
      </w:r>
      <w:r w:rsidRPr="00A20F77">
        <w:t>ibre systems shall be warranted to support any current or future application designed to be supported</w:t>
      </w:r>
    </w:p>
    <w:p w14:paraId="5A3DEA65" w14:textId="77777777" w:rsidR="006D0FE4" w:rsidRDefault="001965C4" w:rsidP="006D0FE4">
      <w:pPr>
        <w:ind w:left="0"/>
      </w:pPr>
      <w:r w:rsidRPr="00A20F77">
        <w:t>B</w:t>
      </w:r>
      <w:r w:rsidR="006D0FE4" w:rsidRPr="00A20F77">
        <w:t>y</w:t>
      </w:r>
      <w:r>
        <w:t xml:space="preserve"> Bend Insensitive</w:t>
      </w:r>
      <w:r w:rsidR="006D0FE4" w:rsidRPr="00A20F77">
        <w:t xml:space="preserve"> </w:t>
      </w:r>
      <w:r w:rsidR="006D0FE4" w:rsidRPr="00E66017">
        <w:rPr>
          <w:lang w:val="en-US"/>
        </w:rPr>
        <w:t>Singlemode G65</w:t>
      </w:r>
      <w:r>
        <w:rPr>
          <w:lang w:val="en-US"/>
        </w:rPr>
        <w:t>7.A1</w:t>
      </w:r>
      <w:r w:rsidR="006D0FE4" w:rsidRPr="00E66017">
        <w:rPr>
          <w:lang w:val="en-US"/>
        </w:rPr>
        <w:t xml:space="preserve"> </w:t>
      </w:r>
      <w:r w:rsidR="006D0FE4" w:rsidRPr="00367AB6">
        <w:t>fibres</w:t>
      </w:r>
      <w:r w:rsidR="006D0FE4" w:rsidRPr="00A20F77">
        <w:t>.</w:t>
      </w:r>
    </w:p>
    <w:p w14:paraId="14560D5F" w14:textId="77777777" w:rsidR="006D0FE4" w:rsidRDefault="006D0FE4" w:rsidP="006D0FE4">
      <w:pPr>
        <w:ind w:left="0"/>
      </w:pPr>
      <w:r>
        <w:t xml:space="preserve">The </w:t>
      </w:r>
      <w:r w:rsidR="001965C4">
        <w:t xml:space="preserve">BI </w:t>
      </w:r>
      <w:r>
        <w:t>OS2 fibre shall be compliant to the IEC 60793-2-50 standard as fibre type B</w:t>
      </w:r>
      <w:r w:rsidR="001965C4">
        <w:t>6.a1</w:t>
      </w:r>
      <w:r>
        <w:t>.</w:t>
      </w:r>
    </w:p>
    <w:p w14:paraId="444B9F79" w14:textId="77777777" w:rsidR="001965C4" w:rsidRDefault="001965C4" w:rsidP="001965C4">
      <w:pPr>
        <w:ind w:left="0"/>
      </w:pPr>
      <w:r>
        <w:t xml:space="preserve">BI  </w:t>
      </w:r>
      <w:r w:rsidRPr="004E23E1">
        <w:t xml:space="preserve">fibres are designed to withstand tight bends with substantially less signal loss than traditional </w:t>
      </w:r>
      <w:r>
        <w:t>single</w:t>
      </w:r>
      <w:r w:rsidRPr="004E23E1">
        <w:t>mode fibre.</w:t>
      </w:r>
    </w:p>
    <w:p w14:paraId="2431B402" w14:textId="77777777" w:rsidR="001965C4" w:rsidRDefault="001965C4" w:rsidP="001965C4">
      <w:pPr>
        <w:tabs>
          <w:tab w:val="clear" w:pos="1080"/>
          <w:tab w:val="clear" w:pos="4536"/>
          <w:tab w:val="clear" w:pos="4820"/>
        </w:tabs>
        <w:ind w:left="0"/>
        <w:rPr>
          <w:rFonts w:cs="Arial"/>
        </w:rPr>
      </w:pPr>
    </w:p>
    <w:p w14:paraId="5F6C3862" w14:textId="77777777" w:rsidR="006D0FE4" w:rsidRDefault="006D0FE4" w:rsidP="006D0FE4">
      <w:pPr>
        <w:tabs>
          <w:tab w:val="clear" w:pos="1080"/>
          <w:tab w:val="clear" w:pos="4536"/>
          <w:tab w:val="clear" w:pos="4820"/>
        </w:tabs>
        <w:ind w:left="0"/>
        <w:rPr>
          <w:rFonts w:cs="Arial"/>
        </w:rPr>
      </w:pPr>
      <w:r w:rsidRPr="00BB3955">
        <w:rPr>
          <w:rFonts w:cs="Arial"/>
        </w:rPr>
        <w:t>The cabling system is also open to new applications which require a</w:t>
      </w:r>
      <w:r>
        <w:rPr>
          <w:rFonts w:cs="Arial"/>
        </w:rPr>
        <w:t xml:space="preserve">n </w:t>
      </w:r>
      <w:r w:rsidRPr="00171033">
        <w:rPr>
          <w:rFonts w:cs="Arial"/>
          <w:b/>
        </w:rPr>
        <w:t>O</w:t>
      </w:r>
      <w:r>
        <w:rPr>
          <w:rFonts w:cs="Arial"/>
          <w:b/>
        </w:rPr>
        <w:t>S2</w:t>
      </w:r>
      <w:r w:rsidRPr="00BB3955">
        <w:rPr>
          <w:rFonts w:cs="Arial"/>
        </w:rPr>
        <w:t xml:space="preserve"> cabling </w:t>
      </w:r>
      <w:r>
        <w:rPr>
          <w:rFonts w:cs="Arial"/>
        </w:rPr>
        <w:t>sub-</w:t>
      </w:r>
      <w:r w:rsidRPr="00BB3955">
        <w:rPr>
          <w:rFonts w:cs="Arial"/>
        </w:rPr>
        <w:t xml:space="preserve">system as defined in </w:t>
      </w:r>
      <w:r w:rsidRPr="003B7670">
        <w:rPr>
          <w:rFonts w:cs="Arial"/>
        </w:rPr>
        <w:t xml:space="preserve">the latest editions of the standards: </w:t>
      </w:r>
      <w:r w:rsidR="004315EE" w:rsidRPr="003B7670">
        <w:rPr>
          <w:b/>
          <w:bCs/>
        </w:rPr>
        <w:t xml:space="preserve">ISO/IEC </w:t>
      </w:r>
      <w:r w:rsidR="004315EE">
        <w:rPr>
          <w:b/>
          <w:bCs/>
        </w:rPr>
        <w:t xml:space="preserve">DIS </w:t>
      </w:r>
      <w:r w:rsidR="00DB6141">
        <w:rPr>
          <w:b/>
          <w:bCs/>
        </w:rPr>
        <w:t>11801:2017</w:t>
      </w:r>
      <w:r w:rsidR="004315EE" w:rsidRPr="003B7670">
        <w:t xml:space="preserve"> or </w:t>
      </w:r>
      <w:r w:rsidR="00095895" w:rsidRPr="000C7C00">
        <w:rPr>
          <w:b/>
        </w:rPr>
        <w:t>EN 50173</w:t>
      </w:r>
      <w:r w:rsidR="00095895">
        <w:rPr>
          <w:b/>
        </w:rPr>
        <w:t>:2018</w:t>
      </w:r>
      <w:r w:rsidRPr="003B7670">
        <w:rPr>
          <w:rFonts w:cs="Arial"/>
        </w:rPr>
        <w:t>.</w:t>
      </w:r>
    </w:p>
    <w:p w14:paraId="55BC021C" w14:textId="77777777" w:rsidR="006D0FE4" w:rsidRDefault="006D0FE4" w:rsidP="006D0FE4">
      <w:pPr>
        <w:tabs>
          <w:tab w:val="clear" w:pos="1080"/>
          <w:tab w:val="clear" w:pos="4536"/>
          <w:tab w:val="clear" w:pos="4820"/>
        </w:tabs>
        <w:ind w:left="0"/>
        <w:rPr>
          <w:rFonts w:cs="Arial"/>
        </w:rPr>
      </w:pPr>
    </w:p>
    <w:p w14:paraId="28A9C557" w14:textId="4BFD5641" w:rsidR="00AE6340" w:rsidRDefault="00BD4F51" w:rsidP="00AE6340">
      <w:pPr>
        <w:tabs>
          <w:tab w:val="clear" w:pos="1080"/>
          <w:tab w:val="clear" w:pos="4536"/>
          <w:tab w:val="clear" w:pos="4820"/>
        </w:tabs>
        <w:ind w:left="0"/>
        <w:jc w:val="center"/>
        <w:rPr>
          <w:rFonts w:cs="Arial"/>
        </w:rPr>
      </w:pPr>
      <w:r w:rsidRPr="005F529B">
        <w:rPr>
          <w:noProof/>
        </w:rPr>
        <w:drawing>
          <wp:inline distT="0" distB="0" distL="0" distR="0" wp14:anchorId="50E2D8D3" wp14:editId="29A4EEFF">
            <wp:extent cx="5669280" cy="2651760"/>
            <wp:effectExtent l="0" t="0" r="0" b="0"/>
            <wp:docPr id="732476973" name="Picture 4" descr="A close-up of a li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close-up of a list&#10;&#10;AI-generated content may be incorrec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69280" cy="2651760"/>
                    </a:xfrm>
                    <a:prstGeom prst="rect">
                      <a:avLst/>
                    </a:prstGeom>
                    <a:noFill/>
                    <a:ln>
                      <a:noFill/>
                    </a:ln>
                  </pic:spPr>
                </pic:pic>
              </a:graphicData>
            </a:graphic>
          </wp:inline>
        </w:drawing>
      </w:r>
    </w:p>
    <w:p w14:paraId="140453EE" w14:textId="77777777" w:rsidR="001965C4" w:rsidRDefault="001965C4" w:rsidP="006D0FE4">
      <w:pPr>
        <w:tabs>
          <w:tab w:val="clear" w:pos="1080"/>
          <w:tab w:val="clear" w:pos="4536"/>
          <w:tab w:val="clear" w:pos="4820"/>
        </w:tabs>
        <w:ind w:left="0"/>
        <w:rPr>
          <w:rFonts w:cs="Arial"/>
        </w:rPr>
      </w:pPr>
    </w:p>
    <w:p w14:paraId="05148338" w14:textId="77777777" w:rsidR="006D0FE4" w:rsidRPr="00BB3955" w:rsidRDefault="006D0FE4" w:rsidP="006D0FE4">
      <w:pPr>
        <w:ind w:left="0"/>
      </w:pPr>
      <w:r w:rsidRPr="00BB3955">
        <w:t>The data sheet</w:t>
      </w:r>
      <w:r>
        <w:t>s</w:t>
      </w:r>
      <w:r w:rsidRPr="00BB3955">
        <w:t xml:space="preserve"> </w:t>
      </w:r>
      <w:r>
        <w:t xml:space="preserve">and warranty modules </w:t>
      </w:r>
      <w:r w:rsidRPr="00BB3955">
        <w:t xml:space="preserve">showing the </w:t>
      </w:r>
      <w:r>
        <w:t xml:space="preserve">features and the </w:t>
      </w:r>
      <w:r w:rsidRPr="00BB3955">
        <w:t xml:space="preserve">guaranteed values </w:t>
      </w:r>
      <w:r>
        <w:t>compliant to the requirements of this RFP</w:t>
      </w:r>
      <w:r w:rsidRPr="00BB3955">
        <w:t xml:space="preserve"> will be attached by the vendor to his tender documents.</w:t>
      </w:r>
    </w:p>
    <w:p w14:paraId="7EFA9FD5" w14:textId="77777777" w:rsidR="006D0FE4" w:rsidRDefault="006D0FE4" w:rsidP="006D0FE4">
      <w:pPr>
        <w:tabs>
          <w:tab w:val="clear" w:pos="1080"/>
          <w:tab w:val="clear" w:pos="4536"/>
          <w:tab w:val="clear" w:pos="4820"/>
        </w:tabs>
        <w:ind w:left="0"/>
        <w:rPr>
          <w:rFonts w:cs="Arial"/>
        </w:rPr>
      </w:pPr>
    </w:p>
    <w:p w14:paraId="6FD299D3" w14:textId="77777777" w:rsidR="006D0FE4" w:rsidRPr="00BB3955" w:rsidRDefault="006D0FE4" w:rsidP="006D0FE4">
      <w:pPr>
        <w:ind w:left="0"/>
      </w:pPr>
      <w:r w:rsidRPr="00BB3955">
        <w:t xml:space="preserve">All proposed components including the </w:t>
      </w:r>
      <w:r>
        <w:t xml:space="preserve">connectors, pigtails and </w:t>
      </w:r>
      <w:r w:rsidRPr="00BB3955">
        <w:t xml:space="preserve">patch cords have to be produced by the same manufacturer. This issue will ensure that </w:t>
      </w:r>
      <w:r>
        <w:t>the applications and the distance support</w:t>
      </w:r>
      <w:r w:rsidRPr="00A20F77">
        <w:rPr>
          <w:bCs/>
        </w:rPr>
        <w:t xml:space="preserve"> Warranty</w:t>
      </w:r>
      <w:r>
        <w:rPr>
          <w:bCs/>
        </w:rPr>
        <w:t xml:space="preserve"> as described in the Warranty chapter of this RFP</w:t>
      </w:r>
      <w:r w:rsidRPr="00BB3955">
        <w:rPr>
          <w:b/>
          <w:bCs/>
        </w:rPr>
        <w:t> </w:t>
      </w:r>
      <w:r w:rsidRPr="00BB3955">
        <w:t>can be obtained from the manufacturer.</w:t>
      </w:r>
    </w:p>
    <w:p w14:paraId="7D641FC5" w14:textId="77777777" w:rsidR="006D0FE4" w:rsidRDefault="006D0FE4" w:rsidP="006D0FE4">
      <w:pPr>
        <w:ind w:left="0"/>
      </w:pPr>
    </w:p>
    <w:p w14:paraId="0523CCF8" w14:textId="77777777" w:rsidR="00A71260" w:rsidRPr="00A71260" w:rsidRDefault="00A71260" w:rsidP="00A71260">
      <w:pPr>
        <w:ind w:left="0"/>
        <w:jc w:val="center"/>
        <w:rPr>
          <w:b/>
          <w:u w:val="single"/>
        </w:rPr>
      </w:pPr>
      <w:r w:rsidRPr="00A71260">
        <w:rPr>
          <w:b/>
          <w:u w:val="single"/>
        </w:rPr>
        <w:t>Guaranteed distances</w:t>
      </w:r>
    </w:p>
    <w:p w14:paraId="497AF812" w14:textId="77777777" w:rsidR="00A71260" w:rsidRPr="00BB3955" w:rsidRDefault="00AE43FB" w:rsidP="00A71260">
      <w:pPr>
        <w:ind w:left="0"/>
        <w:jc w:val="center"/>
      </w:pPr>
      <w:r>
        <w:rPr>
          <w:noProof/>
        </w:rPr>
        <w:drawing>
          <wp:inline distT="0" distB="0" distL="0" distR="0" wp14:anchorId="1DA25904" wp14:editId="5CB77845">
            <wp:extent cx="6099175" cy="228917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099175" cy="2289175"/>
                    </a:xfrm>
                    <a:prstGeom prst="rect">
                      <a:avLst/>
                    </a:prstGeom>
                  </pic:spPr>
                </pic:pic>
              </a:graphicData>
            </a:graphic>
          </wp:inline>
        </w:drawing>
      </w:r>
    </w:p>
    <w:p w14:paraId="0D8BAA4D" w14:textId="77777777" w:rsidR="006D0FE4" w:rsidRPr="00034B34" w:rsidRDefault="006D0FE4" w:rsidP="00BB3982">
      <w:pPr>
        <w:ind w:left="0"/>
      </w:pPr>
    </w:p>
    <w:p w14:paraId="421104B2" w14:textId="77777777" w:rsidR="00443B87" w:rsidRPr="00034B34" w:rsidRDefault="0019254B" w:rsidP="00747FC2">
      <w:pPr>
        <w:pStyle w:val="Heading1"/>
        <w:keepNext w:val="0"/>
      </w:pPr>
      <w:bookmarkStart w:id="18" w:name="_Toc221004048"/>
      <w:r w:rsidRPr="00034B34">
        <w:t>Data Centre design</w:t>
      </w:r>
      <w:bookmarkEnd w:id="18"/>
      <w:r w:rsidRPr="00034B34">
        <w:t xml:space="preserve"> </w:t>
      </w:r>
    </w:p>
    <w:p w14:paraId="21EDE766" w14:textId="77777777" w:rsidR="00443B87" w:rsidRPr="00034B34" w:rsidRDefault="00443B87" w:rsidP="00747FC2">
      <w:pPr>
        <w:tabs>
          <w:tab w:val="clear" w:pos="1080"/>
          <w:tab w:val="clear" w:pos="4536"/>
          <w:tab w:val="clear" w:pos="4820"/>
        </w:tabs>
        <w:ind w:left="0"/>
      </w:pPr>
      <w:r w:rsidRPr="00034B34">
        <w:t>When planning and designing mission-critical data centre facilities, the infrastructure</w:t>
      </w:r>
      <w:r w:rsidR="00EC4176">
        <w:t xml:space="preserve"> of the network</w:t>
      </w:r>
      <w:r w:rsidRPr="00034B34">
        <w:t xml:space="preserve"> on which the entire enterprise will rely is concerned. The physical infrastructure is the foundation of the owner business and its strength and reliability is crucial.</w:t>
      </w:r>
    </w:p>
    <w:p w14:paraId="3ED2F983" w14:textId="77777777" w:rsidR="00443B87" w:rsidRPr="00034B34" w:rsidRDefault="00443B87" w:rsidP="00747FC2">
      <w:pPr>
        <w:tabs>
          <w:tab w:val="clear" w:pos="1080"/>
          <w:tab w:val="clear" w:pos="4536"/>
          <w:tab w:val="clear" w:pos="4820"/>
        </w:tabs>
        <w:ind w:left="0"/>
      </w:pPr>
    </w:p>
    <w:p w14:paraId="3EBAFF0A" w14:textId="77777777" w:rsidR="00443B87" w:rsidRPr="00034B34" w:rsidRDefault="00443B87" w:rsidP="00747FC2">
      <w:pPr>
        <w:tabs>
          <w:tab w:val="clear" w:pos="1080"/>
          <w:tab w:val="clear" w:pos="4536"/>
          <w:tab w:val="clear" w:pos="4820"/>
        </w:tabs>
        <w:ind w:left="0"/>
      </w:pPr>
      <w:r w:rsidRPr="00034B34">
        <w:t>The following considerations will apply for Data Centre design:</w:t>
      </w:r>
    </w:p>
    <w:p w14:paraId="26D7046B" w14:textId="77777777" w:rsidR="00443B87" w:rsidRPr="00034B34" w:rsidRDefault="00443B87" w:rsidP="00434CB6">
      <w:pPr>
        <w:numPr>
          <w:ilvl w:val="0"/>
          <w:numId w:val="6"/>
        </w:numPr>
        <w:tabs>
          <w:tab w:val="clear" w:pos="1080"/>
          <w:tab w:val="clear" w:pos="4536"/>
          <w:tab w:val="clear" w:pos="4820"/>
        </w:tabs>
      </w:pPr>
      <w:r w:rsidRPr="00034B34">
        <w:t>High bandwidth and high performance taking into account future growth and convergence support</w:t>
      </w:r>
    </w:p>
    <w:p w14:paraId="21D131EC" w14:textId="77777777" w:rsidR="00443B87" w:rsidRPr="00034B34" w:rsidRDefault="00443B87" w:rsidP="00434CB6">
      <w:pPr>
        <w:numPr>
          <w:ilvl w:val="0"/>
          <w:numId w:val="6"/>
        </w:numPr>
        <w:tabs>
          <w:tab w:val="clear" w:pos="1080"/>
          <w:tab w:val="clear" w:pos="4536"/>
          <w:tab w:val="clear" w:pos="4820"/>
        </w:tabs>
      </w:pPr>
      <w:r w:rsidRPr="00034B34">
        <w:t>High quality, reliability and scalability</w:t>
      </w:r>
    </w:p>
    <w:p w14:paraId="7174F549" w14:textId="77777777" w:rsidR="00443B87" w:rsidRPr="00034B34" w:rsidRDefault="00443B87" w:rsidP="00434CB6">
      <w:pPr>
        <w:numPr>
          <w:ilvl w:val="0"/>
          <w:numId w:val="6"/>
        </w:numPr>
        <w:tabs>
          <w:tab w:val="clear" w:pos="1080"/>
          <w:tab w:val="clear" w:pos="4536"/>
          <w:tab w:val="clear" w:pos="4820"/>
        </w:tabs>
      </w:pPr>
      <w:r w:rsidRPr="00034B34">
        <w:t>Redundancy (highly recommended to minimi</w:t>
      </w:r>
      <w:r w:rsidR="00F22B9B">
        <w:t>se</w:t>
      </w:r>
      <w:r w:rsidRPr="00034B34">
        <w:t xml:space="preserve"> costly network downtime)</w:t>
      </w:r>
    </w:p>
    <w:p w14:paraId="2EF2E775" w14:textId="77777777" w:rsidR="00443B87" w:rsidRPr="00034B34" w:rsidRDefault="00443B87" w:rsidP="00434CB6">
      <w:pPr>
        <w:numPr>
          <w:ilvl w:val="0"/>
          <w:numId w:val="6"/>
        </w:numPr>
        <w:tabs>
          <w:tab w:val="clear" w:pos="1080"/>
          <w:tab w:val="clear" w:pos="4536"/>
          <w:tab w:val="clear" w:pos="4820"/>
        </w:tabs>
      </w:pPr>
      <w:r w:rsidRPr="00034B34">
        <w:t>Flexibility and expandability with easy access for Moves, Additions and Changes (MACs)</w:t>
      </w:r>
    </w:p>
    <w:p w14:paraId="37A649BF" w14:textId="77777777" w:rsidR="00443B87" w:rsidRPr="00034B34" w:rsidRDefault="00443B87" w:rsidP="00434CB6">
      <w:pPr>
        <w:numPr>
          <w:ilvl w:val="0"/>
          <w:numId w:val="6"/>
        </w:numPr>
        <w:tabs>
          <w:tab w:val="clear" w:pos="1080"/>
          <w:tab w:val="clear" w:pos="4536"/>
          <w:tab w:val="clear" w:pos="4820"/>
        </w:tabs>
      </w:pPr>
      <w:r w:rsidRPr="00034B34">
        <w:t xml:space="preserve">Incorporation of </w:t>
      </w:r>
      <w:r w:rsidR="000B6BD6">
        <w:t>Automated Infrastructure</w:t>
      </w:r>
      <w:r w:rsidRPr="00034B34">
        <w:t xml:space="preserve"> Management </w:t>
      </w:r>
      <w:r w:rsidR="000B6BD6">
        <w:t xml:space="preserve">(AIM) </w:t>
      </w:r>
      <w:r w:rsidRPr="00034B34">
        <w:t>System for monitoring (Recommended by EN50174-1 standard for large cabling)</w:t>
      </w:r>
    </w:p>
    <w:p w14:paraId="016800DA" w14:textId="77777777" w:rsidR="00443B87" w:rsidRPr="00034B34" w:rsidRDefault="00443B87" w:rsidP="00747FC2">
      <w:pPr>
        <w:tabs>
          <w:tab w:val="clear" w:pos="1080"/>
          <w:tab w:val="clear" w:pos="4536"/>
          <w:tab w:val="clear" w:pos="4820"/>
        </w:tabs>
        <w:ind w:left="720"/>
      </w:pPr>
    </w:p>
    <w:p w14:paraId="0DF56438" w14:textId="77777777" w:rsidR="00443B87" w:rsidRPr="00034B34" w:rsidRDefault="00443B87" w:rsidP="00747FC2">
      <w:pPr>
        <w:tabs>
          <w:tab w:val="clear" w:pos="1080"/>
          <w:tab w:val="clear" w:pos="4536"/>
          <w:tab w:val="clear" w:pos="4820"/>
        </w:tabs>
        <w:ind w:left="0"/>
      </w:pPr>
      <w:r w:rsidRPr="00034B34">
        <w:t>The cabling architecture in a Data Centre is divided in different subsystems as it is for the cabling architecture of a building but the names of those sub-parts (as defined in the DC standards) are different.</w:t>
      </w:r>
    </w:p>
    <w:p w14:paraId="1A127497" w14:textId="77777777" w:rsidR="00443B87" w:rsidRPr="00034B34" w:rsidRDefault="00443B87" w:rsidP="00747FC2">
      <w:pPr>
        <w:tabs>
          <w:tab w:val="clear" w:pos="1080"/>
          <w:tab w:val="clear" w:pos="4536"/>
          <w:tab w:val="clear" w:pos="4820"/>
        </w:tabs>
        <w:ind w:left="0"/>
      </w:pPr>
    </w:p>
    <w:p w14:paraId="510F8555" w14:textId="77777777" w:rsidR="00443B87" w:rsidRPr="00034B34" w:rsidRDefault="00476012" w:rsidP="00747FC2">
      <w:pPr>
        <w:tabs>
          <w:tab w:val="clear" w:pos="1080"/>
          <w:tab w:val="clear" w:pos="4536"/>
          <w:tab w:val="clear" w:pos="4820"/>
        </w:tabs>
        <w:ind w:left="0"/>
      </w:pPr>
      <w:r>
        <w:rPr>
          <w:noProof/>
          <w:lang w:val="fr-BE" w:eastAsia="fr-BE"/>
        </w:rPr>
        <w:drawing>
          <wp:inline distT="0" distB="0" distL="0" distR="0" wp14:anchorId="281F6306" wp14:editId="5726AB2E">
            <wp:extent cx="6314440" cy="1828800"/>
            <wp:effectExtent l="19050" t="0" r="0" b="0"/>
            <wp:docPr id="9" name="Picture 9" descr="fi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g 1"/>
                    <pic:cNvPicPr>
                      <a:picLocks noChangeAspect="1" noChangeArrowheads="1"/>
                    </pic:cNvPicPr>
                  </pic:nvPicPr>
                  <pic:blipFill>
                    <a:blip r:embed="rId21" cstate="print"/>
                    <a:srcRect/>
                    <a:stretch>
                      <a:fillRect/>
                    </a:stretch>
                  </pic:blipFill>
                  <pic:spPr bwMode="auto">
                    <a:xfrm>
                      <a:off x="0" y="0"/>
                      <a:ext cx="6314440" cy="1828800"/>
                    </a:xfrm>
                    <a:prstGeom prst="rect">
                      <a:avLst/>
                    </a:prstGeom>
                    <a:noFill/>
                    <a:ln w="9525">
                      <a:noFill/>
                      <a:miter lim="800000"/>
                      <a:headEnd/>
                      <a:tailEnd/>
                    </a:ln>
                  </pic:spPr>
                </pic:pic>
              </a:graphicData>
            </a:graphic>
          </wp:inline>
        </w:drawing>
      </w:r>
    </w:p>
    <w:p w14:paraId="5B7AE01D" w14:textId="77777777" w:rsidR="00443B87" w:rsidRPr="00034B34" w:rsidRDefault="00443B87" w:rsidP="00747FC2">
      <w:pPr>
        <w:tabs>
          <w:tab w:val="clear" w:pos="1080"/>
          <w:tab w:val="clear" w:pos="4536"/>
          <w:tab w:val="clear" w:pos="4820"/>
        </w:tabs>
        <w:ind w:left="0"/>
      </w:pPr>
    </w:p>
    <w:p w14:paraId="13F48C9C" w14:textId="77777777" w:rsidR="00EC01AD" w:rsidRPr="00034B34" w:rsidRDefault="00EC01AD" w:rsidP="00EC01AD">
      <w:pPr>
        <w:tabs>
          <w:tab w:val="clear" w:pos="1080"/>
          <w:tab w:val="clear" w:pos="4536"/>
          <w:tab w:val="clear" w:pos="4820"/>
        </w:tabs>
        <w:ind w:left="0"/>
        <w:jc w:val="center"/>
        <w:rPr>
          <w:b/>
        </w:rPr>
      </w:pPr>
      <w:r w:rsidRPr="00034B34">
        <w:rPr>
          <w:b/>
        </w:rPr>
        <w:t>Fig.1: Building and Data Centre cabling architectures</w:t>
      </w:r>
    </w:p>
    <w:p w14:paraId="27C2E882" w14:textId="77777777" w:rsidR="00EC01AD" w:rsidRPr="00034B34" w:rsidRDefault="00EC01AD" w:rsidP="00747FC2">
      <w:pPr>
        <w:tabs>
          <w:tab w:val="clear" w:pos="1080"/>
          <w:tab w:val="clear" w:pos="4536"/>
          <w:tab w:val="clear" w:pos="4820"/>
        </w:tabs>
        <w:ind w:left="0"/>
      </w:pPr>
    </w:p>
    <w:p w14:paraId="7B5E80AA" w14:textId="77777777" w:rsidR="00443B87" w:rsidRPr="00034B34" w:rsidRDefault="00443B87" w:rsidP="00747FC2">
      <w:pPr>
        <w:tabs>
          <w:tab w:val="clear" w:pos="1080"/>
          <w:tab w:val="clear" w:pos="4536"/>
          <w:tab w:val="clear" w:pos="4820"/>
        </w:tabs>
        <w:ind w:left="0"/>
      </w:pPr>
      <w:r w:rsidRPr="00034B34">
        <w:t>DC generic cabling systems contain up to three subsystems:</w:t>
      </w:r>
    </w:p>
    <w:p w14:paraId="737AF7DC" w14:textId="77777777" w:rsidR="00EF362E" w:rsidRPr="00034B34" w:rsidRDefault="00EF362E" w:rsidP="00747FC2">
      <w:pPr>
        <w:tabs>
          <w:tab w:val="clear" w:pos="1080"/>
          <w:tab w:val="clear" w:pos="4536"/>
          <w:tab w:val="clear" w:pos="4820"/>
        </w:tabs>
        <w:ind w:left="0"/>
      </w:pPr>
    </w:p>
    <w:p w14:paraId="4F83A7BC" w14:textId="77777777" w:rsidR="00EF362E" w:rsidRPr="00034B34" w:rsidRDefault="00443B87" w:rsidP="00747FC2">
      <w:pPr>
        <w:tabs>
          <w:tab w:val="clear" w:pos="1080"/>
          <w:tab w:val="clear" w:pos="4536"/>
          <w:tab w:val="clear" w:pos="4820"/>
        </w:tabs>
        <w:ind w:left="0"/>
        <w:rPr>
          <w:u w:val="single"/>
        </w:rPr>
      </w:pPr>
      <w:r w:rsidRPr="00034B34">
        <w:rPr>
          <w:u w:val="single"/>
        </w:rPr>
        <w:t>Network Access cabling</w:t>
      </w:r>
    </w:p>
    <w:p w14:paraId="08C6B808" w14:textId="77777777" w:rsidR="00443B87" w:rsidRPr="00034B34" w:rsidRDefault="00443B87" w:rsidP="00747FC2">
      <w:pPr>
        <w:tabs>
          <w:tab w:val="clear" w:pos="1080"/>
          <w:tab w:val="clear" w:pos="4536"/>
          <w:tab w:val="clear" w:pos="4820"/>
        </w:tabs>
        <w:ind w:left="0"/>
      </w:pPr>
      <w:r w:rsidRPr="00034B34">
        <w:t>The Main Distributor (MD) is connected to the External Network Interface (ENI) distributor and to the BD or CD of the campus/building cabling system. The main DC cabling cross-connect use to be part of the MD.</w:t>
      </w:r>
    </w:p>
    <w:p w14:paraId="4A8ED17D" w14:textId="77777777" w:rsidR="00443B87" w:rsidRPr="00034B34" w:rsidRDefault="00443B87" w:rsidP="00747FC2">
      <w:pPr>
        <w:tabs>
          <w:tab w:val="clear" w:pos="1080"/>
          <w:tab w:val="clear" w:pos="4536"/>
          <w:tab w:val="clear" w:pos="4820"/>
        </w:tabs>
        <w:ind w:left="0"/>
      </w:pPr>
    </w:p>
    <w:p w14:paraId="6407864B" w14:textId="77777777" w:rsidR="00443B87" w:rsidRPr="00034B34" w:rsidRDefault="00443B87" w:rsidP="00747FC2">
      <w:pPr>
        <w:tabs>
          <w:tab w:val="clear" w:pos="1080"/>
          <w:tab w:val="clear" w:pos="4536"/>
          <w:tab w:val="clear" w:pos="4820"/>
        </w:tabs>
        <w:ind w:left="0"/>
        <w:rPr>
          <w:u w:val="single"/>
        </w:rPr>
      </w:pPr>
      <w:r w:rsidRPr="00034B34">
        <w:rPr>
          <w:u w:val="single"/>
        </w:rPr>
        <w:t>Main Distribution cabling</w:t>
      </w:r>
    </w:p>
    <w:p w14:paraId="0FB7DBF1" w14:textId="77777777" w:rsidR="00443B87" w:rsidRPr="00034B34" w:rsidRDefault="00443B87" w:rsidP="00747FC2">
      <w:pPr>
        <w:tabs>
          <w:tab w:val="clear" w:pos="1080"/>
          <w:tab w:val="clear" w:pos="4536"/>
          <w:tab w:val="clear" w:pos="4820"/>
        </w:tabs>
        <w:ind w:left="0"/>
      </w:pPr>
      <w:r w:rsidRPr="00034B34">
        <w:t xml:space="preserve">The MD is connected to the every Zone Distributors (Equivalent of the FDs and Floor backbone links). </w:t>
      </w:r>
    </w:p>
    <w:p w14:paraId="1B7D6739" w14:textId="77777777" w:rsidR="00747FC2" w:rsidRPr="00034B34" w:rsidRDefault="00747FC2" w:rsidP="00747FC2">
      <w:pPr>
        <w:tabs>
          <w:tab w:val="clear" w:pos="1080"/>
          <w:tab w:val="clear" w:pos="4536"/>
          <w:tab w:val="clear" w:pos="4820"/>
        </w:tabs>
        <w:ind w:left="0"/>
      </w:pPr>
    </w:p>
    <w:p w14:paraId="34EDB1CD" w14:textId="77777777" w:rsidR="00443B87" w:rsidRPr="00034B34" w:rsidRDefault="00443B87" w:rsidP="00747FC2">
      <w:pPr>
        <w:tabs>
          <w:tab w:val="clear" w:pos="1080"/>
          <w:tab w:val="clear" w:pos="4536"/>
          <w:tab w:val="clear" w:pos="4820"/>
        </w:tabs>
        <w:ind w:left="0"/>
        <w:rPr>
          <w:u w:val="single"/>
        </w:rPr>
      </w:pPr>
      <w:r w:rsidRPr="00034B34">
        <w:rPr>
          <w:u w:val="single"/>
        </w:rPr>
        <w:t>Zone Distribution cabling</w:t>
      </w:r>
    </w:p>
    <w:p w14:paraId="1DCAD2E0" w14:textId="77777777" w:rsidR="00443B87" w:rsidRPr="00034B34" w:rsidRDefault="00443B87" w:rsidP="00747FC2">
      <w:pPr>
        <w:tabs>
          <w:tab w:val="clear" w:pos="1080"/>
          <w:tab w:val="clear" w:pos="4536"/>
          <w:tab w:val="clear" w:pos="4820"/>
        </w:tabs>
        <w:ind w:left="0"/>
      </w:pPr>
      <w:r w:rsidRPr="00034B34">
        <w:t xml:space="preserve">Every Zone Distributor (ZD) is connected to the equipment outlets it serves (Equivalent to the horizontal distribution – FD to user outlets). </w:t>
      </w:r>
    </w:p>
    <w:p w14:paraId="0908A735" w14:textId="77777777" w:rsidR="00443B87" w:rsidRPr="00034B34" w:rsidRDefault="00443B87" w:rsidP="00747FC2">
      <w:pPr>
        <w:tabs>
          <w:tab w:val="clear" w:pos="1080"/>
          <w:tab w:val="clear" w:pos="4536"/>
          <w:tab w:val="clear" w:pos="4820"/>
        </w:tabs>
        <w:ind w:left="0"/>
      </w:pPr>
      <w:r w:rsidRPr="00034B34">
        <w:t>In a DC, the end user interface is not a single or dual wall-mounted RJ45 or FO outlet but one or several RJ45 and/or FO patch panels in a Server or SAN Rack.</w:t>
      </w:r>
    </w:p>
    <w:p w14:paraId="2C0348D6" w14:textId="77777777" w:rsidR="00443B87" w:rsidRPr="00034B34" w:rsidRDefault="00443B87" w:rsidP="00747FC2">
      <w:pPr>
        <w:tabs>
          <w:tab w:val="clear" w:pos="1080"/>
          <w:tab w:val="clear" w:pos="4536"/>
          <w:tab w:val="clear" w:pos="4820"/>
        </w:tabs>
        <w:ind w:left="0"/>
      </w:pPr>
      <w:r w:rsidRPr="00034B34">
        <w:t>As for horizontal distribution in building cabling, an additional intermediate connexion can be implemented: the</w:t>
      </w:r>
      <w:r w:rsidR="009E17AD" w:rsidRPr="00034B34">
        <w:t xml:space="preserve"> Local Distribution Point (LDP - </w:t>
      </w:r>
      <w:r w:rsidRPr="00034B34">
        <w:t>Equivalent to the Consolidation Point). The LDP will provide more flexibility when a reconfiguration (MAC) is required.</w:t>
      </w:r>
    </w:p>
    <w:p w14:paraId="150E1682" w14:textId="77777777" w:rsidR="00443B87" w:rsidRPr="00034B34" w:rsidRDefault="00443B87" w:rsidP="00747FC2">
      <w:pPr>
        <w:tabs>
          <w:tab w:val="clear" w:pos="1080"/>
          <w:tab w:val="clear" w:pos="4536"/>
          <w:tab w:val="clear" w:pos="4820"/>
        </w:tabs>
        <w:ind w:left="0"/>
      </w:pPr>
    </w:p>
    <w:p w14:paraId="588227C2" w14:textId="77777777" w:rsidR="00443B87" w:rsidRPr="00034B34" w:rsidRDefault="00476012" w:rsidP="00747FC2">
      <w:pPr>
        <w:tabs>
          <w:tab w:val="clear" w:pos="1080"/>
          <w:tab w:val="clear" w:pos="4536"/>
          <w:tab w:val="clear" w:pos="4820"/>
        </w:tabs>
        <w:ind w:left="-567" w:right="-601"/>
      </w:pPr>
      <w:r>
        <w:rPr>
          <w:noProof/>
          <w:lang w:val="fr-BE" w:eastAsia="fr-BE"/>
        </w:rPr>
        <w:drawing>
          <wp:inline distT="0" distB="0" distL="0" distR="0" wp14:anchorId="0181E0ED" wp14:editId="6E9E9613">
            <wp:extent cx="6426835" cy="3898900"/>
            <wp:effectExtent l="19050" t="0" r="0" b="0"/>
            <wp:docPr id="10" name="Picture 10" descr="Drawing general guidelines V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rawing general guidelines V3"/>
                    <pic:cNvPicPr>
                      <a:picLocks noChangeAspect="1" noChangeArrowheads="1"/>
                    </pic:cNvPicPr>
                  </pic:nvPicPr>
                  <pic:blipFill>
                    <a:blip r:embed="rId22" cstate="print"/>
                    <a:srcRect/>
                    <a:stretch>
                      <a:fillRect/>
                    </a:stretch>
                  </pic:blipFill>
                  <pic:spPr bwMode="auto">
                    <a:xfrm>
                      <a:off x="0" y="0"/>
                      <a:ext cx="6426835" cy="3898900"/>
                    </a:xfrm>
                    <a:prstGeom prst="rect">
                      <a:avLst/>
                    </a:prstGeom>
                    <a:noFill/>
                    <a:ln w="9525">
                      <a:noFill/>
                      <a:miter lim="800000"/>
                      <a:headEnd/>
                      <a:tailEnd/>
                    </a:ln>
                  </pic:spPr>
                </pic:pic>
              </a:graphicData>
            </a:graphic>
          </wp:inline>
        </w:drawing>
      </w:r>
    </w:p>
    <w:p w14:paraId="143C0F9A" w14:textId="77777777" w:rsidR="00BB3982" w:rsidRPr="00034B34" w:rsidRDefault="00BB3982" w:rsidP="00747FC2">
      <w:pPr>
        <w:ind w:left="0"/>
      </w:pPr>
    </w:p>
    <w:p w14:paraId="5F2F3D6B" w14:textId="77777777" w:rsidR="00EC01AD" w:rsidRPr="00034B34" w:rsidRDefault="00EC01AD" w:rsidP="00EC01AD">
      <w:pPr>
        <w:tabs>
          <w:tab w:val="clear" w:pos="1080"/>
          <w:tab w:val="clear" w:pos="4536"/>
          <w:tab w:val="clear" w:pos="4820"/>
        </w:tabs>
        <w:ind w:left="0"/>
        <w:jc w:val="center"/>
        <w:rPr>
          <w:b/>
        </w:rPr>
      </w:pPr>
      <w:r w:rsidRPr="00034B34">
        <w:rPr>
          <w:b/>
        </w:rPr>
        <w:t xml:space="preserve">Fig.2: </w:t>
      </w:r>
      <w:r w:rsidR="007D157D" w:rsidRPr="00034B34">
        <w:rPr>
          <w:b/>
        </w:rPr>
        <w:t>Standard Compliant</w:t>
      </w:r>
      <w:r w:rsidRPr="00034B34">
        <w:rPr>
          <w:b/>
        </w:rPr>
        <w:t xml:space="preserve"> D</w:t>
      </w:r>
      <w:r w:rsidR="007D157D" w:rsidRPr="00034B34">
        <w:rPr>
          <w:b/>
        </w:rPr>
        <w:t>ata Centre cabling architecture</w:t>
      </w:r>
    </w:p>
    <w:p w14:paraId="1C5ECF40" w14:textId="77777777" w:rsidR="0019254B" w:rsidRPr="00034B34" w:rsidRDefault="00DA60C2" w:rsidP="00655111">
      <w:pPr>
        <w:pStyle w:val="Heading1"/>
      </w:pPr>
      <w:bookmarkStart w:id="19" w:name="_Toc240781706"/>
      <w:bookmarkStart w:id="20" w:name="_Toc221004049"/>
      <w:r w:rsidRPr="00034B34">
        <w:t>Zone Distribution</w:t>
      </w:r>
      <w:r w:rsidR="00512CA2" w:rsidRPr="00034B34">
        <w:t xml:space="preserve"> (ZD)</w:t>
      </w:r>
      <w:r w:rsidRPr="00034B34">
        <w:t xml:space="preserve"> Cabling</w:t>
      </w:r>
      <w:bookmarkEnd w:id="19"/>
      <w:bookmarkEnd w:id="20"/>
      <w:r w:rsidRPr="00034B34">
        <w:t xml:space="preserve"> </w:t>
      </w:r>
    </w:p>
    <w:bookmarkEnd w:id="7"/>
    <w:p w14:paraId="7C4182F8" w14:textId="77777777" w:rsidR="00CD3E01" w:rsidRDefault="00CD3E01" w:rsidP="00655111">
      <w:pPr>
        <w:keepNext/>
        <w:ind w:left="0"/>
        <w:rPr>
          <w:i/>
          <w:sz w:val="22"/>
          <w:szCs w:val="22"/>
          <w:highlight w:val="yellow"/>
        </w:rPr>
      </w:pPr>
    </w:p>
    <w:p w14:paraId="784A6830" w14:textId="77777777" w:rsidR="00CD3E01" w:rsidRDefault="00CD3E01" w:rsidP="00CD3E01">
      <w:pPr>
        <w:keepNext/>
        <w:ind w:left="0"/>
        <w:jc w:val="center"/>
        <w:rPr>
          <w:i/>
          <w:sz w:val="22"/>
          <w:szCs w:val="22"/>
          <w:highlight w:val="yellow"/>
        </w:rPr>
      </w:pPr>
      <w:r>
        <w:rPr>
          <w:noProof/>
          <w:lang w:val="fr-BE" w:eastAsia="fr-BE"/>
        </w:rPr>
        <w:drawing>
          <wp:inline distT="0" distB="0" distL="0" distR="0" wp14:anchorId="2373AD71" wp14:editId="27D18485">
            <wp:extent cx="3578087" cy="2961561"/>
            <wp:effectExtent l="19050" t="19050" r="381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581777" cy="2964616"/>
                    </a:xfrm>
                    <a:prstGeom prst="rect">
                      <a:avLst/>
                    </a:prstGeom>
                    <a:ln>
                      <a:solidFill>
                        <a:schemeClr val="tx1"/>
                      </a:solidFill>
                    </a:ln>
                  </pic:spPr>
                </pic:pic>
              </a:graphicData>
            </a:graphic>
          </wp:inline>
        </w:drawing>
      </w:r>
    </w:p>
    <w:p w14:paraId="598C02A1" w14:textId="77777777" w:rsidR="00CD3E01" w:rsidRDefault="00CD3E01" w:rsidP="00CD3E01">
      <w:pPr>
        <w:keepNext/>
        <w:ind w:left="0"/>
        <w:jc w:val="center"/>
        <w:rPr>
          <w:i/>
          <w:sz w:val="22"/>
          <w:szCs w:val="22"/>
          <w:highlight w:val="yellow"/>
        </w:rPr>
      </w:pPr>
    </w:p>
    <w:p w14:paraId="6B4DCACE" w14:textId="77777777" w:rsidR="00E92470" w:rsidRPr="00034B34" w:rsidRDefault="004D3025" w:rsidP="00655111">
      <w:pPr>
        <w:keepNext/>
        <w:ind w:left="0"/>
        <w:rPr>
          <w:i/>
          <w:sz w:val="22"/>
          <w:szCs w:val="22"/>
          <w:highlight w:val="yellow"/>
        </w:rPr>
      </w:pPr>
      <w:r w:rsidRPr="00034B34">
        <w:rPr>
          <w:i/>
          <w:sz w:val="22"/>
          <w:szCs w:val="22"/>
          <w:highlight w:val="yellow"/>
        </w:rPr>
        <w:t xml:space="preserve">ZD to server and ZD to SAN rack connections </w:t>
      </w:r>
      <w:r w:rsidR="00E92470" w:rsidRPr="00034B34">
        <w:rPr>
          <w:i/>
          <w:sz w:val="22"/>
          <w:szCs w:val="22"/>
          <w:highlight w:val="yellow"/>
        </w:rPr>
        <w:t>are</w:t>
      </w:r>
      <w:r w:rsidRPr="00034B34">
        <w:rPr>
          <w:i/>
          <w:sz w:val="22"/>
          <w:szCs w:val="22"/>
          <w:highlight w:val="yellow"/>
        </w:rPr>
        <w:t xml:space="preserve"> </w:t>
      </w:r>
      <w:r w:rsidR="009D0591" w:rsidRPr="00034B34">
        <w:rPr>
          <w:i/>
          <w:sz w:val="22"/>
          <w:szCs w:val="22"/>
          <w:highlight w:val="yellow"/>
        </w:rPr>
        <w:t xml:space="preserve">to </w:t>
      </w:r>
      <w:r w:rsidRPr="00034B34">
        <w:rPr>
          <w:i/>
          <w:sz w:val="22"/>
          <w:szCs w:val="22"/>
          <w:highlight w:val="yellow"/>
        </w:rPr>
        <w:t xml:space="preserve">be created </w:t>
      </w:r>
      <w:r w:rsidR="00E92470" w:rsidRPr="00034B34">
        <w:rPr>
          <w:i/>
          <w:sz w:val="22"/>
          <w:szCs w:val="22"/>
          <w:highlight w:val="yellow"/>
        </w:rPr>
        <w:t>using</w:t>
      </w:r>
      <w:r w:rsidRPr="00034B34">
        <w:rPr>
          <w:i/>
          <w:sz w:val="22"/>
          <w:szCs w:val="22"/>
          <w:highlight w:val="yellow"/>
        </w:rPr>
        <w:t xml:space="preserve"> copper links, fibre links or both. The choice is to be made according to the specific requirements of the customer. </w:t>
      </w:r>
    </w:p>
    <w:p w14:paraId="226A2564" w14:textId="77777777" w:rsidR="00E92470" w:rsidRDefault="00E92470" w:rsidP="00655111">
      <w:pPr>
        <w:keepNext/>
        <w:ind w:left="0"/>
        <w:rPr>
          <w:i/>
          <w:sz w:val="22"/>
          <w:szCs w:val="22"/>
          <w:highlight w:val="yellow"/>
        </w:rPr>
      </w:pPr>
      <w:r w:rsidRPr="00034B34">
        <w:rPr>
          <w:i/>
          <w:sz w:val="22"/>
          <w:szCs w:val="22"/>
          <w:highlight w:val="yellow"/>
        </w:rPr>
        <w:t>By default, both Cu and OF links are described in the following chapters. The user shall adapt the content to his project requirements.</w:t>
      </w:r>
    </w:p>
    <w:p w14:paraId="5D293E2D" w14:textId="77777777" w:rsidR="00E87535" w:rsidRPr="00034B34" w:rsidRDefault="00E87535" w:rsidP="00655111">
      <w:pPr>
        <w:keepNext/>
        <w:ind w:left="0"/>
        <w:rPr>
          <w:i/>
          <w:sz w:val="22"/>
          <w:szCs w:val="22"/>
          <w:highlight w:val="yellow"/>
        </w:rPr>
      </w:pPr>
    </w:p>
    <w:p w14:paraId="12431DD1" w14:textId="77777777" w:rsidR="004D3025" w:rsidRPr="00E87535" w:rsidRDefault="004D3025" w:rsidP="00B8489E">
      <w:pPr>
        <w:pStyle w:val="Bodytext-DWI"/>
      </w:pPr>
      <w:r w:rsidRPr="00E87535">
        <w:t>Th</w:t>
      </w:r>
      <w:r w:rsidR="00C16797" w:rsidRPr="00E87535">
        <w:t xml:space="preserve">e number of CU/OF links is </w:t>
      </w:r>
      <w:r w:rsidRPr="00E87535">
        <w:t>to be defined according to the specific requirement of the project</w:t>
      </w:r>
      <w:r w:rsidR="00061FA7" w:rsidRPr="00E87535">
        <w:t>.</w:t>
      </w:r>
    </w:p>
    <w:p w14:paraId="33DB89C2" w14:textId="77777777" w:rsidR="00061FA7" w:rsidRPr="00034B34" w:rsidRDefault="00061FA7" w:rsidP="00655111">
      <w:pPr>
        <w:keepNext/>
        <w:ind w:left="0"/>
        <w:rPr>
          <w:i/>
          <w:sz w:val="22"/>
          <w:szCs w:val="22"/>
          <w:highlight w:val="yellow"/>
        </w:rPr>
      </w:pPr>
    </w:p>
    <w:p w14:paraId="08409F1D" w14:textId="77777777" w:rsidR="00EC01AD" w:rsidRPr="00034B34" w:rsidRDefault="00747FC2" w:rsidP="00655111">
      <w:pPr>
        <w:keepNext/>
        <w:ind w:left="0"/>
      </w:pPr>
      <w:r w:rsidRPr="00034B34">
        <w:t>In order to ensure flexibility and expandability, every server/SAN cabinets will be linked back to the Zone Distributor</w:t>
      </w:r>
      <w:r w:rsidR="00EC01AD" w:rsidRPr="00034B34">
        <w:t xml:space="preserve"> (ZD)</w:t>
      </w:r>
      <w:r w:rsidRPr="00034B34">
        <w:t xml:space="preserve"> of the cabinet row it belong</w:t>
      </w:r>
      <w:r w:rsidR="005E4A02">
        <w:t>s</w:t>
      </w:r>
      <w:r w:rsidRPr="00034B34">
        <w:t xml:space="preserve"> to </w:t>
      </w:r>
      <w:r w:rsidR="00E92470" w:rsidRPr="00034B34">
        <w:t>using</w:t>
      </w:r>
      <w:r w:rsidRPr="00034B34">
        <w:t xml:space="preserve"> </w:t>
      </w:r>
      <w:r w:rsidRPr="00034B34">
        <w:rPr>
          <w:highlight w:val="yellow"/>
        </w:rPr>
        <w:t>both copper and FO pre-terminated</w:t>
      </w:r>
      <w:r w:rsidRPr="00034B34">
        <w:t xml:space="preserve"> </w:t>
      </w:r>
      <w:r w:rsidR="001018BE" w:rsidRPr="00034B34">
        <w:t>cable assemblies</w:t>
      </w:r>
      <w:r w:rsidRPr="00034B34">
        <w:t>.</w:t>
      </w:r>
      <w:r w:rsidR="00EC01AD" w:rsidRPr="00034B34">
        <w:t xml:space="preserve"> </w:t>
      </w:r>
    </w:p>
    <w:p w14:paraId="3224C186" w14:textId="77777777" w:rsidR="00747FC2" w:rsidRPr="00034B34" w:rsidRDefault="00EC01AD" w:rsidP="00655111">
      <w:pPr>
        <w:keepNext/>
        <w:ind w:left="0"/>
      </w:pPr>
      <w:r w:rsidRPr="00034B34">
        <w:t>A Local Distribution Point (LDP) can also be created in between to ease re-configuration and/or serve Equipment Outlets (EO) located in different cabinets.</w:t>
      </w:r>
    </w:p>
    <w:p w14:paraId="47210F0A" w14:textId="77777777" w:rsidR="0019254B" w:rsidRDefault="0019254B" w:rsidP="00655111">
      <w:pPr>
        <w:keepNext/>
        <w:ind w:left="0"/>
      </w:pPr>
    </w:p>
    <w:p w14:paraId="5A4AD8E9" w14:textId="77777777" w:rsidR="005E4A02" w:rsidRDefault="005E4A02" w:rsidP="00655111">
      <w:pPr>
        <w:pStyle w:val="Heading2"/>
      </w:pPr>
      <w:bookmarkStart w:id="21" w:name="_Toc221004050"/>
      <w:r>
        <w:t>ZD copper links (Termination onsite)</w:t>
      </w:r>
      <w:bookmarkEnd w:id="21"/>
    </w:p>
    <w:p w14:paraId="03AABD28" w14:textId="77777777" w:rsidR="00F53D7C" w:rsidRDefault="00F53D7C" w:rsidP="00F53D7C">
      <w:pPr>
        <w:pStyle w:val="Heading3"/>
      </w:pPr>
      <w:r w:rsidRPr="00F43210">
        <w:t>Extended Channel Application Warranty</w:t>
      </w:r>
    </w:p>
    <w:p w14:paraId="48276C8A" w14:textId="77777777" w:rsidR="00F53D7C" w:rsidRPr="00F43210" w:rsidRDefault="00F53D7C" w:rsidP="00F53D7C"/>
    <w:p w14:paraId="2B7BCF23" w14:textId="77777777" w:rsidR="00F53D7C" w:rsidRDefault="00F53D7C" w:rsidP="00F53D7C">
      <w:r w:rsidRPr="00F43210">
        <w:t xml:space="preserve">The cabling system manufacturer shall provide an application-specific warranty covering channel lengths exceeding the standard 100 m limit. This warranty shall guarantee support for the Ethernet applications listed below over the extended channel distances specified </w:t>
      </w:r>
      <w:r>
        <w:t>in the following table.</w:t>
      </w:r>
    </w:p>
    <w:p w14:paraId="47C645DC" w14:textId="77777777" w:rsidR="00F53D7C" w:rsidRDefault="00F53D7C" w:rsidP="00F53D7C"/>
    <w:p w14:paraId="1C72E217" w14:textId="77777777" w:rsidR="00F53D7C" w:rsidRDefault="00F53D7C" w:rsidP="00F53D7C">
      <w:pPr>
        <w:jc w:val="center"/>
      </w:pPr>
      <w:r w:rsidRPr="006F09B4">
        <w:rPr>
          <w:noProof/>
        </w:rPr>
        <w:drawing>
          <wp:inline distT="0" distB="0" distL="0" distR="0" wp14:anchorId="1982017E" wp14:editId="2B800D00">
            <wp:extent cx="4569349" cy="2609850"/>
            <wp:effectExtent l="0" t="0" r="0" b="0"/>
            <wp:docPr id="542133229" name="Picture 1" descr="A table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133229" name="Picture 1" descr="A table with text and numbers&#10;&#10;AI-generated content may be incorrect."/>
                    <pic:cNvPicPr/>
                  </pic:nvPicPr>
                  <pic:blipFill>
                    <a:blip r:embed="rId24"/>
                    <a:stretch>
                      <a:fillRect/>
                    </a:stretch>
                  </pic:blipFill>
                  <pic:spPr>
                    <a:xfrm>
                      <a:off x="0" y="0"/>
                      <a:ext cx="4574110" cy="2612569"/>
                    </a:xfrm>
                    <a:prstGeom prst="rect">
                      <a:avLst/>
                    </a:prstGeom>
                  </pic:spPr>
                </pic:pic>
              </a:graphicData>
            </a:graphic>
          </wp:inline>
        </w:drawing>
      </w:r>
    </w:p>
    <w:p w14:paraId="7E5845AC" w14:textId="77777777" w:rsidR="00F53D7C" w:rsidRPr="00F43210" w:rsidRDefault="00F53D7C" w:rsidP="00F53D7C">
      <w:pPr>
        <w:jc w:val="center"/>
      </w:pPr>
    </w:p>
    <w:p w14:paraId="1B75D5F7" w14:textId="77777777" w:rsidR="00F53D7C" w:rsidRPr="00F43210" w:rsidRDefault="00F53D7C" w:rsidP="00F53D7C">
      <w:r w:rsidRPr="00F43210">
        <w:t>The warranty shall meet the following minimum requirements:</w:t>
      </w:r>
    </w:p>
    <w:p w14:paraId="129E2F96" w14:textId="77777777" w:rsidR="00F53D7C" w:rsidRPr="00F43210" w:rsidRDefault="00F53D7C" w:rsidP="00F53D7C"/>
    <w:p w14:paraId="59945293" w14:textId="77777777" w:rsidR="00F53D7C" w:rsidRPr="00B25610" w:rsidRDefault="00F53D7C" w:rsidP="00F53D7C">
      <w:pPr>
        <w:rPr>
          <w:u w:val="single"/>
        </w:rPr>
      </w:pPr>
      <w:r w:rsidRPr="00B25610">
        <w:rPr>
          <w:u w:val="single"/>
        </w:rPr>
        <w:t>Scope of Coverage</w:t>
      </w:r>
    </w:p>
    <w:p w14:paraId="2A30BD60" w14:textId="77777777" w:rsidR="00F53D7C" w:rsidRDefault="00F53D7C" w:rsidP="00F53D7C">
      <w:r w:rsidRPr="00F43210">
        <w:t>The warranty shall guarantee the correct operation of the supported Ethernet applications (10BASE-T, 100BASE-TX, 1000BASE-T, 2.5GBASE-T, 5GBASE-T, and/or 10GBASE-T with or without PoE as applicable) over the extended channel distances defined, up to and including the maximum distances published by the manufacturer.</w:t>
      </w:r>
    </w:p>
    <w:p w14:paraId="2ADDDBE6" w14:textId="77777777" w:rsidR="00F53D7C" w:rsidRPr="009D2CCB" w:rsidRDefault="00F53D7C" w:rsidP="00F53D7C">
      <w:pPr>
        <w:rPr>
          <w:lang w:val="en-US"/>
        </w:rPr>
      </w:pPr>
      <w:r>
        <w:rPr>
          <w:lang w:val="en-US"/>
        </w:rPr>
        <w:t xml:space="preserve">The </w:t>
      </w:r>
      <w:r w:rsidRPr="009D2CCB">
        <w:rPr>
          <w:lang w:val="en-US"/>
        </w:rPr>
        <w:t xml:space="preserve">Distances </w:t>
      </w:r>
      <w:r>
        <w:rPr>
          <w:lang w:val="en-US"/>
        </w:rPr>
        <w:t>shall be</w:t>
      </w:r>
      <w:r w:rsidRPr="009D2CCB">
        <w:rPr>
          <w:lang w:val="en-US"/>
        </w:rPr>
        <w:t xml:space="preserve"> valid</w:t>
      </w:r>
      <w:r>
        <w:rPr>
          <w:lang w:val="en-US"/>
        </w:rPr>
        <w:t xml:space="preserve"> </w:t>
      </w:r>
      <w:r w:rsidRPr="009D2CCB">
        <w:rPr>
          <w:lang w:val="en-US"/>
        </w:rPr>
        <w:tab/>
        <w:t>for 2-connector channel configurations</w:t>
      </w:r>
      <w:r>
        <w:rPr>
          <w:lang w:val="en-US"/>
        </w:rPr>
        <w:t xml:space="preserve"> and for </w:t>
      </w:r>
      <w:r w:rsidRPr="009D2CCB">
        <w:rPr>
          <w:lang w:val="en-US"/>
        </w:rPr>
        <w:t>PoE Type 4 (IEEE 802.3bt)</w:t>
      </w:r>
    </w:p>
    <w:p w14:paraId="1C49E019" w14:textId="77777777" w:rsidR="00F53D7C" w:rsidRPr="009D2CCB" w:rsidRDefault="00F53D7C" w:rsidP="00F53D7C">
      <w:pPr>
        <w:rPr>
          <w:lang w:val="en-US"/>
        </w:rPr>
      </w:pPr>
      <w:r>
        <w:rPr>
          <w:lang w:val="en-US"/>
        </w:rPr>
        <w:t>The i</w:t>
      </w:r>
      <w:r w:rsidRPr="009D2CCB">
        <w:rPr>
          <w:lang w:val="en-US"/>
        </w:rPr>
        <w:t>ndicated channel lengths include 5m total cordage (e.g. 2m + 3m patch cord)</w:t>
      </w:r>
    </w:p>
    <w:p w14:paraId="5926D4E1" w14:textId="77777777" w:rsidR="00F53D7C" w:rsidRPr="00F43210" w:rsidRDefault="00F53D7C" w:rsidP="00F53D7C"/>
    <w:p w14:paraId="41C1A59D" w14:textId="77777777" w:rsidR="00F53D7C" w:rsidRPr="00B25610" w:rsidRDefault="00F53D7C" w:rsidP="00F53D7C">
      <w:pPr>
        <w:rPr>
          <w:u w:val="single"/>
        </w:rPr>
      </w:pPr>
      <w:r w:rsidRPr="00B25610">
        <w:rPr>
          <w:u w:val="single"/>
        </w:rPr>
        <w:t>Cabling Types</w:t>
      </w:r>
    </w:p>
    <w:p w14:paraId="3CFB44C3" w14:textId="77777777" w:rsidR="00F53D7C" w:rsidRPr="00F43210" w:rsidRDefault="00F53D7C" w:rsidP="00F53D7C">
      <w:pPr>
        <w:widowControl w:val="0"/>
      </w:pPr>
      <w:r w:rsidRPr="00F43210">
        <w:t>The warranty shall be applicable to the cable categories and constructions offered (Category 6A</w:t>
      </w:r>
      <w:r>
        <w:t xml:space="preserve"> and</w:t>
      </w:r>
      <w:r w:rsidRPr="00F43210">
        <w:t xml:space="preserve"> 7A</w:t>
      </w:r>
      <w:r>
        <w:t xml:space="preserve"> </w:t>
      </w:r>
      <w:r w:rsidRPr="00F43210">
        <w:t>with specified conductor gauges).</w:t>
      </w:r>
    </w:p>
    <w:p w14:paraId="0E89C6AF" w14:textId="77777777" w:rsidR="00F53D7C" w:rsidRPr="00F43210" w:rsidRDefault="00F53D7C" w:rsidP="00F53D7C">
      <w:pPr>
        <w:widowControl w:val="0"/>
      </w:pPr>
    </w:p>
    <w:p w14:paraId="5697D2E2" w14:textId="77777777" w:rsidR="00F53D7C" w:rsidRPr="00F43210" w:rsidRDefault="00F53D7C" w:rsidP="00F53D7C">
      <w:pPr>
        <w:widowControl w:val="0"/>
      </w:pPr>
      <w:r w:rsidRPr="00F43210">
        <w:t>Compliance with this clause is mandatory for the acceptance of the proposed cabling solution</w:t>
      </w:r>
      <w:r>
        <w:t>.</w:t>
      </w:r>
    </w:p>
    <w:p w14:paraId="1750BE0A" w14:textId="16A35657" w:rsidR="00F914AC" w:rsidRPr="00F914AC" w:rsidRDefault="005E4A02" w:rsidP="00F53D7C">
      <w:pPr>
        <w:pStyle w:val="Heading3"/>
        <w:keepNext w:val="0"/>
        <w:widowControl w:val="0"/>
      </w:pPr>
      <w:r>
        <w:t>C</w:t>
      </w:r>
      <w:r w:rsidRPr="00034B34">
        <w:t xml:space="preserve">opper </w:t>
      </w:r>
      <w:r>
        <w:t>Zone Distribution cable</w:t>
      </w:r>
    </w:p>
    <w:p w14:paraId="607416BA" w14:textId="77777777" w:rsidR="002105A2" w:rsidRPr="00034B34" w:rsidRDefault="002105A2" w:rsidP="00F53D7C">
      <w:pPr>
        <w:pStyle w:val="Heading4"/>
        <w:keepNext w:val="0"/>
        <w:widowControl w:val="0"/>
      </w:pPr>
      <w:r>
        <w:t>Cat.6A F</w:t>
      </w:r>
      <w:r w:rsidRPr="002105A2">
        <w:rPr>
          <w:vertAlign w:val="superscript"/>
        </w:rPr>
        <w:t>1</w:t>
      </w:r>
      <w:r>
        <w:t>/UTP cable</w:t>
      </w:r>
    </w:p>
    <w:p w14:paraId="6098C39F" w14:textId="77777777" w:rsidR="002105A2" w:rsidRDefault="002105A2" w:rsidP="00F53D7C">
      <w:pPr>
        <w:pStyle w:val="Bodytext-DWI"/>
        <w:keepNext w:val="0"/>
        <w:widowControl w:val="0"/>
      </w:pPr>
      <w:r w:rsidRPr="00BB3955">
        <w:t xml:space="preserve">The horizontal 4 pair cable shall be </w:t>
      </w:r>
      <w:r w:rsidRPr="00BB3955">
        <w:rPr>
          <w:b/>
          <w:bCs/>
        </w:rPr>
        <w:t>Category 6A F</w:t>
      </w:r>
      <w:r w:rsidRPr="00BB3955">
        <w:rPr>
          <w:vertAlign w:val="superscript"/>
        </w:rPr>
        <w:t>1</w:t>
      </w:r>
      <w:r w:rsidRPr="00BB3955">
        <w:rPr>
          <w:b/>
          <w:bCs/>
        </w:rPr>
        <w:t>/UTP</w:t>
      </w:r>
      <w:r w:rsidRPr="00BB3955">
        <w:t xml:space="preserve"> to meet the quality and performance criteria necessary to ensure correct operation of the installation for frequencies up to 500 MHz and to ensure the compliance with the warranty.</w:t>
      </w:r>
    </w:p>
    <w:p w14:paraId="5F9593BC" w14:textId="77777777" w:rsidR="002105A2" w:rsidRPr="00BB3955" w:rsidRDefault="002105A2" w:rsidP="00F53D7C">
      <w:pPr>
        <w:pStyle w:val="Bodytext-DWI"/>
        <w:keepNext w:val="0"/>
        <w:widowControl w:val="0"/>
      </w:pPr>
      <w:r w:rsidRPr="00BB3955">
        <w:t>The installation design and routing of all cables shall take account of the manufacturer limits for the continued performance of the cables and the compliance with the warranty.</w:t>
      </w:r>
    </w:p>
    <w:p w14:paraId="08517F7F" w14:textId="77777777" w:rsidR="002105A2" w:rsidRPr="00A26949" w:rsidRDefault="002105A2" w:rsidP="00F53D7C">
      <w:pPr>
        <w:pStyle w:val="Bodytext-DWI"/>
        <w:keepNext w:val="0"/>
        <w:widowControl w:val="0"/>
      </w:pPr>
      <w:r w:rsidRPr="00A26949">
        <w:t xml:space="preserve">The cable shall be a 4 twisted pair cable with AWG 23 plain copper conductors and shall have an external sheathing in a material that does not give off toxic fumes (Zero Halogen) in case of fire and offer flame propagation retardant properties. The cable shall be compliant to the IEC 60332-1 standard. </w:t>
      </w:r>
    </w:p>
    <w:p w14:paraId="3994E9B4" w14:textId="77777777" w:rsidR="002105A2" w:rsidRPr="00A26949" w:rsidRDefault="002105A2" w:rsidP="00F53D7C">
      <w:pPr>
        <w:pStyle w:val="Bodytext-DWI"/>
        <w:keepNext w:val="0"/>
        <w:widowControl w:val="0"/>
      </w:pPr>
      <w:r w:rsidRPr="00A26949">
        <w:t>Traceability numbers should accompany the cable supplied from the manufacturers packaging to assist in quality validation of the installed cable.</w:t>
      </w:r>
    </w:p>
    <w:p w14:paraId="20D66B92" w14:textId="77777777" w:rsidR="002105A2" w:rsidRPr="00A26949" w:rsidRDefault="002105A2" w:rsidP="00F53D7C">
      <w:pPr>
        <w:pStyle w:val="Bodytext-DWI"/>
        <w:keepNext w:val="0"/>
        <w:widowControl w:val="0"/>
      </w:pPr>
      <w:r w:rsidRPr="00A26949">
        <w:t xml:space="preserve">In order to provide alien cross-talk (AXT) immunity for 10 GBASE-T Ethernet transmission, the use of screened cable is mandatory. </w:t>
      </w:r>
    </w:p>
    <w:p w14:paraId="5CE976F6" w14:textId="77777777" w:rsidR="002105A2" w:rsidRPr="00A26949" w:rsidRDefault="002105A2" w:rsidP="00F53D7C">
      <w:pPr>
        <w:pStyle w:val="Bodytext-DWI"/>
        <w:keepNext w:val="0"/>
        <w:widowControl w:val="0"/>
      </w:pPr>
      <w:r w:rsidRPr="00A26949">
        <w:t xml:space="preserve">In the construction of the cable NEXT performance shall be maintained using a </w:t>
      </w:r>
      <w:r w:rsidRPr="00A26949">
        <w:rPr>
          <w:b/>
          <w:bCs/>
        </w:rPr>
        <w:t>C³ (Central dielectric Cross-talk Cancellation)</w:t>
      </w:r>
      <w:r w:rsidRPr="00A26949">
        <w:t xml:space="preserve"> member set between the 4 pairs.</w:t>
      </w:r>
    </w:p>
    <w:p w14:paraId="03859AAE" w14:textId="77777777" w:rsidR="002105A2" w:rsidRPr="00A26949" w:rsidRDefault="002105A2" w:rsidP="00F53D7C">
      <w:pPr>
        <w:pStyle w:val="Bodytext-DWI"/>
        <w:keepNext w:val="0"/>
        <w:widowControl w:val="0"/>
      </w:pPr>
      <w:r w:rsidRPr="00A26949">
        <w:t>All pairs must have a fitted impedance of 100 Ohms, with a tolerance of +/- 5 Ohms.</w:t>
      </w:r>
    </w:p>
    <w:p w14:paraId="378BBA7C" w14:textId="77777777" w:rsidR="002105A2" w:rsidRPr="00A26949" w:rsidRDefault="002105A2" w:rsidP="00F53D7C">
      <w:pPr>
        <w:pStyle w:val="Bodytext-DWI"/>
        <w:keepNext w:val="0"/>
        <w:widowControl w:val="0"/>
      </w:pPr>
      <w:r w:rsidRPr="00A26949">
        <w:t>Conductor pairs shall be identified by insulation utilising standardised colour code (Blue/White, Orange/White, Green/White, Brown/White).</w:t>
      </w:r>
    </w:p>
    <w:p w14:paraId="067E0682" w14:textId="77777777" w:rsidR="002105A2" w:rsidRDefault="002105A2" w:rsidP="00F53D7C">
      <w:pPr>
        <w:pStyle w:val="Bodytext-DWI"/>
        <w:keepNext w:val="0"/>
        <w:widowControl w:val="0"/>
      </w:pPr>
      <w:r w:rsidRPr="00A26949">
        <w:t xml:space="preserve">The cable shall contain </w:t>
      </w:r>
      <w:r w:rsidRPr="00A26949">
        <w:rPr>
          <w:b/>
          <w:bCs/>
        </w:rPr>
        <w:t>1 foil screen</w:t>
      </w:r>
      <w:r w:rsidRPr="00A26949">
        <w:t>. The foil shall have the metallic side facing outwards, allowing the cable to be automatically grounded during the termination process without having to fold back the foil. This will provide instant 360° grounding contact to ensure immunity from Alien Crosstalk and other external interference.</w:t>
      </w:r>
    </w:p>
    <w:p w14:paraId="2BCC6C70" w14:textId="77777777" w:rsidR="002105A2" w:rsidRPr="00A26949" w:rsidRDefault="002105A2" w:rsidP="00F53D7C">
      <w:pPr>
        <w:pStyle w:val="Bodytext-DWI"/>
        <w:keepNext w:val="0"/>
        <w:widowControl w:val="0"/>
      </w:pPr>
    </w:p>
    <w:p w14:paraId="5C68DBE7" w14:textId="77777777" w:rsidR="002105A2" w:rsidRDefault="00476012" w:rsidP="00F53D7C">
      <w:pPr>
        <w:pStyle w:val="Bodytext-DWI"/>
        <w:keepNext w:val="0"/>
        <w:widowControl w:val="0"/>
        <w:jc w:val="center"/>
      </w:pPr>
      <w:r>
        <w:rPr>
          <w:noProof/>
          <w:lang w:val="fr-BE" w:eastAsia="fr-BE"/>
        </w:rPr>
        <w:drawing>
          <wp:inline distT="0" distB="0" distL="0" distR="0" wp14:anchorId="54F036A9" wp14:editId="1E6DDC05">
            <wp:extent cx="2363470" cy="1630680"/>
            <wp:effectExtent l="1905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srcRect/>
                    <a:stretch>
                      <a:fillRect/>
                    </a:stretch>
                  </pic:blipFill>
                  <pic:spPr bwMode="auto">
                    <a:xfrm>
                      <a:off x="0" y="0"/>
                      <a:ext cx="2363470" cy="1630680"/>
                    </a:xfrm>
                    <a:prstGeom prst="rect">
                      <a:avLst/>
                    </a:prstGeom>
                    <a:noFill/>
                    <a:ln w="9525">
                      <a:noFill/>
                      <a:miter lim="800000"/>
                      <a:headEnd/>
                      <a:tailEnd/>
                    </a:ln>
                  </pic:spPr>
                </pic:pic>
              </a:graphicData>
            </a:graphic>
          </wp:inline>
        </w:drawing>
      </w:r>
    </w:p>
    <w:p w14:paraId="3DC9173E" w14:textId="77777777" w:rsidR="002105A2" w:rsidRPr="00A26949" w:rsidRDefault="002105A2" w:rsidP="00F53D7C">
      <w:pPr>
        <w:pStyle w:val="Bodytext-DWI"/>
        <w:keepNext w:val="0"/>
        <w:widowControl w:val="0"/>
      </w:pPr>
    </w:p>
    <w:p w14:paraId="668D75B2" w14:textId="77777777" w:rsidR="002105A2" w:rsidRPr="00BB3955" w:rsidRDefault="002105A2" w:rsidP="00F53D7C">
      <w:pPr>
        <w:pStyle w:val="Bodytext-DWI"/>
        <w:keepNext w:val="0"/>
        <w:widowControl w:val="0"/>
      </w:pPr>
      <w:r w:rsidRPr="00A26949">
        <w:t>A tinned copper drain wire, shall be provided between the aluminium screen and the external sheathing.</w:t>
      </w:r>
    </w:p>
    <w:p w14:paraId="5BE91523" w14:textId="77777777" w:rsidR="002105A2" w:rsidRDefault="002105A2" w:rsidP="00F53D7C">
      <w:pPr>
        <w:pStyle w:val="Bodytext-DWI"/>
        <w:keepNext w:val="0"/>
        <w:widowControl w:val="0"/>
      </w:pPr>
    </w:p>
    <w:p w14:paraId="17DCDA00" w14:textId="77777777" w:rsidR="002105A2" w:rsidRDefault="002105A2" w:rsidP="00F53D7C">
      <w:pPr>
        <w:pStyle w:val="Bodytext-DWI"/>
        <w:keepNext w:val="0"/>
        <w:widowControl w:val="0"/>
      </w:pPr>
      <w:r>
        <w:t>The Cat.6A cable shall comply to the following electrical performances.</w:t>
      </w:r>
    </w:p>
    <w:p w14:paraId="0EA3F643" w14:textId="77777777" w:rsidR="002105A2" w:rsidRDefault="002105A2" w:rsidP="00F53D7C">
      <w:pPr>
        <w:pStyle w:val="Bodytext-DWI"/>
        <w:keepNext w:val="0"/>
        <w:widowControl w:val="0"/>
      </w:pPr>
      <w:r>
        <w:t>Max. And Min. Values shall be warranted by the manufacturer.</w:t>
      </w:r>
    </w:p>
    <w:bookmarkStart w:id="22" w:name="_MON_1358065867"/>
    <w:bookmarkEnd w:id="22"/>
    <w:p w14:paraId="432B2E06" w14:textId="77777777" w:rsidR="005E4A02" w:rsidRDefault="002105A2" w:rsidP="00F53D7C">
      <w:pPr>
        <w:widowControl w:val="0"/>
        <w:ind w:left="0"/>
        <w:jc w:val="center"/>
        <w:rPr>
          <w:lang w:val="en-US"/>
        </w:rPr>
      </w:pPr>
      <w:r w:rsidRPr="00153117">
        <w:rPr>
          <w:lang w:val="en-US"/>
        </w:rPr>
        <w:object w:dxaOrig="13724" w:dyaOrig="4386" w14:anchorId="140389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7pt;height:162.5pt" o:ole="">
            <v:imagedata r:id="rId26" o:title=""/>
          </v:shape>
          <o:OLEObject Type="Embed" ProgID="Excel.Sheet.8" ShapeID="_x0000_i1025" DrawAspect="Content" ObjectID="_1831706343" r:id="rId27"/>
        </w:object>
      </w:r>
    </w:p>
    <w:p w14:paraId="15E9F531" w14:textId="68FB3BA4" w:rsidR="00854452" w:rsidRPr="00350A4F" w:rsidRDefault="00610A1D" w:rsidP="00F53D7C">
      <w:pPr>
        <w:pStyle w:val="Heading5"/>
        <w:widowControl w:val="0"/>
      </w:pPr>
      <w:r w:rsidRPr="00350A4F">
        <w:t xml:space="preserve">CPR grade </w:t>
      </w:r>
      <w:r w:rsidR="00191AC1" w:rsidRPr="00350A4F">
        <w:t>compliance requirement (</w:t>
      </w:r>
      <w:r w:rsidR="003B5428" w:rsidRPr="00350A4F">
        <w:t>D</w:t>
      </w:r>
      <w:r w:rsidR="00487E6C" w:rsidRPr="00487E6C">
        <w:t>ca</w:t>
      </w:r>
      <w:r w:rsidR="00191AC1" w:rsidRPr="00350A4F">
        <w:t xml:space="preserve"> </w:t>
      </w:r>
      <w:r w:rsidR="001B0059">
        <w:t>s2,</w:t>
      </w:r>
      <w:r w:rsidR="00CB58C9">
        <w:t>d2</w:t>
      </w:r>
      <w:r w:rsidR="001B0059">
        <w:t>,a1</w:t>
      </w:r>
      <w:r w:rsidR="00191AC1" w:rsidRPr="00350A4F">
        <w:t>)</w:t>
      </w:r>
    </w:p>
    <w:p w14:paraId="4B7018DD" w14:textId="77777777" w:rsidR="00610A1D" w:rsidRPr="008B1EF1" w:rsidRDefault="00610A1D" w:rsidP="00F53D7C">
      <w:pPr>
        <w:widowControl w:val="0"/>
        <w:shd w:val="clear" w:color="auto" w:fill="FFFFFF"/>
        <w:tabs>
          <w:tab w:val="clear" w:pos="1080"/>
          <w:tab w:val="clear" w:pos="4536"/>
          <w:tab w:val="clear" w:pos="4820"/>
        </w:tabs>
        <w:ind w:left="0"/>
        <w:rPr>
          <w:rFonts w:cs="Arial"/>
          <w:color w:val="222222"/>
          <w:lang w:eastAsia="en-GB"/>
        </w:rPr>
      </w:pPr>
      <w:r w:rsidRPr="008B1EF1">
        <w:rPr>
          <w:rFonts w:cs="Arial"/>
          <w:color w:val="222222"/>
          <w:lang w:eastAsia="en-GB"/>
        </w:rPr>
        <w:t>The CPR regulations came into force in July 2016 and with effect from the 1st July 2017, cable jacket</w:t>
      </w:r>
    </w:p>
    <w:p w14:paraId="2676BBBD" w14:textId="77777777" w:rsidR="00610A1D" w:rsidRPr="008B1EF1" w:rsidRDefault="00610A1D" w:rsidP="00F53D7C">
      <w:pPr>
        <w:widowControl w:val="0"/>
        <w:shd w:val="clear" w:color="auto" w:fill="FFFFFF"/>
        <w:tabs>
          <w:tab w:val="clear" w:pos="1080"/>
          <w:tab w:val="clear" w:pos="4536"/>
          <w:tab w:val="clear" w:pos="4820"/>
        </w:tabs>
        <w:ind w:left="0"/>
        <w:rPr>
          <w:rFonts w:cs="Arial"/>
          <w:color w:val="222222"/>
          <w:lang w:eastAsia="en-GB"/>
        </w:rPr>
      </w:pPr>
      <w:r w:rsidRPr="008B1EF1">
        <w:rPr>
          <w:rFonts w:cs="Arial"/>
          <w:color w:val="222222"/>
          <w:lang w:eastAsia="en-GB"/>
        </w:rPr>
        <w:t>materials must be of the appropriate Construction Product Regulations Class to meet the</w:t>
      </w:r>
    </w:p>
    <w:p w14:paraId="340D1941" w14:textId="77777777" w:rsidR="008B1EF1" w:rsidRDefault="00610A1D" w:rsidP="00F53D7C">
      <w:pPr>
        <w:widowControl w:val="0"/>
        <w:shd w:val="clear" w:color="auto" w:fill="FFFFFF"/>
        <w:tabs>
          <w:tab w:val="clear" w:pos="1080"/>
          <w:tab w:val="clear" w:pos="4536"/>
          <w:tab w:val="clear" w:pos="4820"/>
        </w:tabs>
        <w:ind w:left="0"/>
        <w:rPr>
          <w:rFonts w:cs="Arial"/>
          <w:color w:val="222222"/>
          <w:lang w:eastAsia="en-GB"/>
        </w:rPr>
      </w:pPr>
      <w:r w:rsidRPr="008B1EF1">
        <w:rPr>
          <w:rFonts w:cs="Arial"/>
          <w:color w:val="222222"/>
          <w:lang w:eastAsia="en-GB"/>
        </w:rPr>
        <w:t xml:space="preserve">requirements of </w:t>
      </w:r>
      <w:r w:rsidR="008B1EF1" w:rsidRPr="008B1EF1">
        <w:rPr>
          <w:rFonts w:cs="Arial"/>
          <w:color w:val="222222"/>
          <w:lang w:eastAsia="en-GB"/>
        </w:rPr>
        <w:t>EN</w:t>
      </w:r>
      <w:r w:rsidR="008B1EF1">
        <w:rPr>
          <w:rFonts w:cs="Arial"/>
          <w:color w:val="222222"/>
          <w:lang w:eastAsia="en-GB"/>
        </w:rPr>
        <w:t xml:space="preserve"> </w:t>
      </w:r>
      <w:r w:rsidR="008B1EF1" w:rsidRPr="008B1EF1">
        <w:rPr>
          <w:rFonts w:cs="Arial"/>
          <w:color w:val="222222"/>
          <w:lang w:eastAsia="en-GB"/>
        </w:rPr>
        <w:t xml:space="preserve">50399 and </w:t>
      </w:r>
      <w:r w:rsidR="008B1EF1">
        <w:rPr>
          <w:rFonts w:cs="Arial"/>
          <w:color w:val="222222"/>
          <w:lang w:eastAsia="en-GB"/>
        </w:rPr>
        <w:t xml:space="preserve">EN </w:t>
      </w:r>
      <w:r w:rsidR="008B1EF1" w:rsidRPr="008B1EF1">
        <w:rPr>
          <w:rFonts w:cs="Arial"/>
          <w:color w:val="222222"/>
          <w:lang w:eastAsia="en-GB"/>
        </w:rPr>
        <w:t>50575 2014/A:2016 standards</w:t>
      </w:r>
      <w:r w:rsidRPr="008B1EF1">
        <w:rPr>
          <w:rFonts w:cs="Arial"/>
          <w:color w:val="222222"/>
          <w:lang w:eastAsia="en-GB"/>
        </w:rPr>
        <w:t xml:space="preserve">. </w:t>
      </w:r>
      <w:r w:rsidR="008B1EF1">
        <w:rPr>
          <w:rFonts w:cs="Arial"/>
          <w:color w:val="222222"/>
          <w:lang w:eastAsia="en-GB"/>
        </w:rPr>
        <w:t>In particular t</w:t>
      </w:r>
      <w:r w:rsidRPr="008B1EF1">
        <w:rPr>
          <w:rFonts w:cs="Arial"/>
          <w:color w:val="222222"/>
          <w:lang w:eastAsia="en-GB"/>
        </w:rPr>
        <w:t>he cables proposed for this project must conform with EN50575 for</w:t>
      </w:r>
      <w:r w:rsidR="008B1EF1" w:rsidRPr="008B1EF1">
        <w:rPr>
          <w:rFonts w:cs="Arial"/>
          <w:color w:val="222222"/>
          <w:lang w:eastAsia="en-GB"/>
        </w:rPr>
        <w:t xml:space="preserve"> </w:t>
      </w:r>
      <w:r w:rsidRPr="008B1EF1">
        <w:rPr>
          <w:rFonts w:cs="Arial"/>
          <w:color w:val="222222"/>
          <w:lang w:eastAsia="en-GB"/>
        </w:rPr>
        <w:t xml:space="preserve">certification and labelling. </w:t>
      </w:r>
    </w:p>
    <w:p w14:paraId="758E930C" w14:textId="75180AFE" w:rsidR="00610A1D" w:rsidRPr="008B1EF1" w:rsidRDefault="00610A1D" w:rsidP="00F53D7C">
      <w:pPr>
        <w:widowControl w:val="0"/>
        <w:shd w:val="clear" w:color="auto" w:fill="FFFFFF"/>
        <w:tabs>
          <w:tab w:val="clear" w:pos="1080"/>
          <w:tab w:val="clear" w:pos="4536"/>
          <w:tab w:val="clear" w:pos="4820"/>
        </w:tabs>
        <w:ind w:left="0"/>
        <w:rPr>
          <w:rFonts w:cs="Arial"/>
          <w:color w:val="222222"/>
          <w:lang w:eastAsia="en-GB"/>
        </w:rPr>
      </w:pPr>
      <w:r w:rsidRPr="00487E6C">
        <w:rPr>
          <w:rFonts w:cs="Arial"/>
          <w:color w:val="222222"/>
          <w:lang w:eastAsia="en-GB"/>
        </w:rPr>
        <w:t>The proposed cables must meet Class </w:t>
      </w:r>
      <w:r w:rsidR="00CC0B89" w:rsidRPr="00487E6C">
        <w:rPr>
          <w:b/>
        </w:rPr>
        <w:t>D</w:t>
      </w:r>
      <w:r w:rsidR="00487E6C" w:rsidRPr="00487E6C">
        <w:t>ca</w:t>
      </w:r>
      <w:r w:rsidR="00350A4F" w:rsidRPr="00487E6C">
        <w:rPr>
          <w:b/>
        </w:rPr>
        <w:t xml:space="preserve"> </w:t>
      </w:r>
      <w:r w:rsidR="001B0059" w:rsidRPr="00487E6C">
        <w:rPr>
          <w:b/>
        </w:rPr>
        <w:t>s2,</w:t>
      </w:r>
      <w:r w:rsidR="00CB58C9">
        <w:rPr>
          <w:b/>
        </w:rPr>
        <w:t>d2</w:t>
      </w:r>
      <w:r w:rsidR="001B0059" w:rsidRPr="00487E6C">
        <w:rPr>
          <w:b/>
        </w:rPr>
        <w:t>,a1</w:t>
      </w:r>
      <w:r w:rsidRPr="00487E6C">
        <w:rPr>
          <w:rFonts w:cs="Arial"/>
          <w:color w:val="222222"/>
          <w:lang w:eastAsia="en-GB"/>
        </w:rPr>
        <w:t xml:space="preserve"> and the </w:t>
      </w:r>
      <w:r w:rsidR="008B1EF1" w:rsidRPr="00487E6C">
        <w:rPr>
          <w:rFonts w:cs="Arial"/>
          <w:color w:val="222222"/>
          <w:lang w:eastAsia="en-GB"/>
        </w:rPr>
        <w:t>bidder</w:t>
      </w:r>
      <w:r w:rsidRPr="00487E6C">
        <w:rPr>
          <w:rFonts w:cs="Arial"/>
          <w:color w:val="222222"/>
          <w:lang w:eastAsia="en-GB"/>
        </w:rPr>
        <w:t xml:space="preserve"> must</w:t>
      </w:r>
      <w:r w:rsidR="008B1EF1" w:rsidRPr="00487E6C">
        <w:rPr>
          <w:rFonts w:cs="Arial"/>
          <w:color w:val="222222"/>
          <w:lang w:eastAsia="en-GB"/>
        </w:rPr>
        <w:t xml:space="preserve"> </w:t>
      </w:r>
      <w:r w:rsidRPr="00487E6C">
        <w:rPr>
          <w:rFonts w:cs="Arial"/>
          <w:color w:val="222222"/>
          <w:lang w:eastAsia="en-GB"/>
        </w:rPr>
        <w:t>provide a statement from the</w:t>
      </w:r>
      <w:r w:rsidRPr="008B1EF1">
        <w:rPr>
          <w:rFonts w:cs="Arial"/>
          <w:color w:val="222222"/>
          <w:lang w:eastAsia="en-GB"/>
        </w:rPr>
        <w:t xml:space="preserve"> chosen manufacturer detailing their 3rd party verification of</w:t>
      </w:r>
      <w:r w:rsidR="008B1EF1">
        <w:rPr>
          <w:rFonts w:cs="Arial"/>
          <w:color w:val="222222"/>
          <w:lang w:eastAsia="en-GB"/>
        </w:rPr>
        <w:t xml:space="preserve"> </w:t>
      </w:r>
      <w:r w:rsidRPr="008B1EF1">
        <w:rPr>
          <w:rFonts w:cs="Arial"/>
          <w:color w:val="222222"/>
          <w:lang w:eastAsia="en-GB"/>
        </w:rPr>
        <w:t>their product and its classification.</w:t>
      </w:r>
    </w:p>
    <w:p w14:paraId="79AC3BA7" w14:textId="36EBDD08" w:rsidR="00610A1D" w:rsidRPr="00350A4F" w:rsidRDefault="00610A1D" w:rsidP="00F53D7C">
      <w:pPr>
        <w:pStyle w:val="Heading5"/>
        <w:widowControl w:val="0"/>
      </w:pPr>
      <w:r w:rsidRPr="00350A4F">
        <w:t>Detailed product information</w:t>
      </w:r>
      <w:r w:rsidR="003B5428" w:rsidRPr="00350A4F">
        <w:t xml:space="preserve"> (CPR grade D</w:t>
      </w:r>
      <w:r w:rsidR="00487E6C" w:rsidRPr="00487E6C">
        <w:t>ca</w:t>
      </w:r>
      <w:r w:rsidR="00350A4F" w:rsidRPr="00350A4F">
        <w:t xml:space="preserve"> </w:t>
      </w:r>
      <w:r w:rsidR="001B0059">
        <w:t>s2,</w:t>
      </w:r>
      <w:r w:rsidR="00CB58C9">
        <w:t>d2</w:t>
      </w:r>
      <w:r w:rsidR="001B0059">
        <w:t>,a1</w:t>
      </w:r>
      <w:r w:rsidR="003B5428" w:rsidRPr="00350A4F">
        <w:t>)</w:t>
      </w:r>
    </w:p>
    <w:p w14:paraId="5F795F17" w14:textId="77777777" w:rsidR="00854452" w:rsidRDefault="00854452" w:rsidP="00F53D7C">
      <w:pPr>
        <w:widowControl w:val="0"/>
        <w:ind w:left="0"/>
        <w:jc w:val="center"/>
        <w:rPr>
          <w:lang w:val="en-US"/>
        </w:rPr>
      </w:pPr>
    </w:p>
    <w:p w14:paraId="4E41E513" w14:textId="77777777" w:rsidR="00854452" w:rsidRDefault="00476012" w:rsidP="00F53D7C">
      <w:pPr>
        <w:widowControl w:val="0"/>
        <w:ind w:left="0"/>
        <w:jc w:val="center"/>
        <w:rPr>
          <w:lang w:val="en-US"/>
        </w:rPr>
      </w:pPr>
      <w:r>
        <w:rPr>
          <w:noProof/>
          <w:lang w:val="fr-BE" w:eastAsia="fr-BE"/>
        </w:rPr>
        <w:drawing>
          <wp:inline distT="0" distB="0" distL="0" distR="0" wp14:anchorId="779E717F" wp14:editId="1475127F">
            <wp:extent cx="1552575" cy="1595755"/>
            <wp:effectExtent l="1905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srcRect/>
                    <a:stretch>
                      <a:fillRect/>
                    </a:stretch>
                  </pic:blipFill>
                  <pic:spPr bwMode="auto">
                    <a:xfrm>
                      <a:off x="0" y="0"/>
                      <a:ext cx="1552575" cy="1595755"/>
                    </a:xfrm>
                    <a:prstGeom prst="rect">
                      <a:avLst/>
                    </a:prstGeom>
                    <a:noFill/>
                    <a:ln w="9525">
                      <a:noFill/>
                      <a:miter lim="800000"/>
                      <a:headEnd/>
                      <a:tailEnd/>
                    </a:ln>
                  </pic:spPr>
                </pic:pic>
              </a:graphicData>
            </a:graphic>
          </wp:inline>
        </w:drawing>
      </w:r>
    </w:p>
    <w:p w14:paraId="50FDDD12" w14:textId="77777777" w:rsidR="00854452" w:rsidRDefault="00854452" w:rsidP="00F53D7C">
      <w:pPr>
        <w:widowControl w:val="0"/>
        <w:tabs>
          <w:tab w:val="clear" w:pos="1080"/>
        </w:tabs>
        <w:spacing w:after="120"/>
        <w:ind w:left="0"/>
        <w:jc w:val="center"/>
        <w:rPr>
          <w:rStyle w:val="A0"/>
          <w:u w:val="single"/>
        </w:rPr>
      </w:pPr>
      <w:r w:rsidRPr="00F86FD0">
        <w:rPr>
          <w:rStyle w:val="A0"/>
          <w:u w:val="single"/>
        </w:rPr>
        <w:t>Example of product</w:t>
      </w:r>
    </w:p>
    <w:p w14:paraId="3616ED35" w14:textId="263216EB" w:rsidR="00854452" w:rsidRDefault="00854452" w:rsidP="00F53D7C">
      <w:pPr>
        <w:widowControl w:val="0"/>
        <w:ind w:left="0"/>
        <w:jc w:val="center"/>
      </w:pPr>
      <w:r w:rsidRPr="00854452">
        <w:t xml:space="preserve">LANmark-6A F1/UTP AWG23 Cat 6A LSZH </w:t>
      </w:r>
      <w:r w:rsidR="0061692A" w:rsidRPr="00350A4F">
        <w:t>D</w:t>
      </w:r>
      <w:r w:rsidR="0061692A">
        <w:t>ca</w:t>
      </w:r>
      <w:r w:rsidR="0061692A" w:rsidRPr="00350A4F">
        <w:t xml:space="preserve"> </w:t>
      </w:r>
      <w:r w:rsidR="0061692A">
        <w:t xml:space="preserve">s2 </w:t>
      </w:r>
      <w:r w:rsidR="00CB58C9">
        <w:t>d2</w:t>
      </w:r>
      <w:r w:rsidR="0061692A">
        <w:t xml:space="preserve"> a1 </w:t>
      </w:r>
      <w:r w:rsidRPr="00854452">
        <w:t>Orange 1000m reel</w:t>
      </w:r>
    </w:p>
    <w:p w14:paraId="2896D2C9" w14:textId="24BB5BD7" w:rsidR="00854452" w:rsidRPr="00CE6ED3" w:rsidRDefault="00CE6ED3" w:rsidP="00F53D7C">
      <w:pPr>
        <w:widowControl w:val="0"/>
        <w:ind w:left="0"/>
        <w:jc w:val="center"/>
        <w:rPr>
          <w:lang w:val="pt-BR"/>
        </w:rPr>
      </w:pPr>
      <w:r w:rsidRPr="00CE6ED3">
        <w:rPr>
          <w:lang w:val="pt-BR"/>
        </w:rPr>
        <w:t>Aginode</w:t>
      </w:r>
      <w:r w:rsidR="00854452" w:rsidRPr="00CE6ED3">
        <w:rPr>
          <w:lang w:val="pt-BR"/>
        </w:rPr>
        <w:t xml:space="preserve"> reference: N100.622G</w:t>
      </w:r>
      <w:r w:rsidR="003B5428" w:rsidRPr="00CE6ED3">
        <w:rPr>
          <w:lang w:val="pt-BR"/>
        </w:rPr>
        <w:t>-OD</w:t>
      </w:r>
    </w:p>
    <w:p w14:paraId="3D213C44" w14:textId="77777777" w:rsidR="00854452" w:rsidRPr="00CE6ED3" w:rsidRDefault="00854452" w:rsidP="00F53D7C">
      <w:pPr>
        <w:widowControl w:val="0"/>
        <w:ind w:left="0"/>
        <w:jc w:val="center"/>
        <w:rPr>
          <w:lang w:val="pt-BR"/>
        </w:rPr>
      </w:pPr>
    </w:p>
    <w:p w14:paraId="3F11CEFA" w14:textId="6736445A" w:rsidR="00083DC0" w:rsidRPr="00487E6C" w:rsidRDefault="00083DC0" w:rsidP="00F53D7C">
      <w:pPr>
        <w:pStyle w:val="Heading5"/>
        <w:widowControl w:val="0"/>
      </w:pPr>
      <w:r w:rsidRPr="00487E6C">
        <w:t>CPR grade compliance requirement (C</w:t>
      </w:r>
      <w:r w:rsidR="00487E6C" w:rsidRPr="00487E6C">
        <w:t>ca</w:t>
      </w:r>
      <w:r w:rsidRPr="00487E6C">
        <w:t xml:space="preserve"> s1a,</w:t>
      </w:r>
      <w:r w:rsidR="00CB58C9">
        <w:t>d</w:t>
      </w:r>
      <w:r w:rsidR="00FB2438">
        <w:t>1</w:t>
      </w:r>
      <w:r w:rsidRPr="00487E6C">
        <w:t>,a1)</w:t>
      </w:r>
    </w:p>
    <w:p w14:paraId="293E113B" w14:textId="10B67C22" w:rsidR="00083DC0" w:rsidRPr="00487E6C" w:rsidRDefault="00083DC0" w:rsidP="00F53D7C">
      <w:pPr>
        <w:widowControl w:val="0"/>
        <w:shd w:val="clear" w:color="auto" w:fill="FFFFFF"/>
        <w:tabs>
          <w:tab w:val="clear" w:pos="1080"/>
          <w:tab w:val="clear" w:pos="4536"/>
          <w:tab w:val="clear" w:pos="4820"/>
        </w:tabs>
        <w:ind w:left="0"/>
        <w:rPr>
          <w:rFonts w:cs="Arial"/>
          <w:color w:val="222222"/>
          <w:lang w:eastAsia="en-GB"/>
        </w:rPr>
      </w:pPr>
      <w:r w:rsidRPr="00487E6C">
        <w:rPr>
          <w:rFonts w:cs="Arial"/>
          <w:color w:val="222222"/>
          <w:lang w:eastAsia="en-GB"/>
        </w:rPr>
        <w:t xml:space="preserve">The CPR regulations came into force in July 2016 and with effect from the </w:t>
      </w:r>
      <w:r w:rsidR="00337BDC" w:rsidRPr="00487E6C">
        <w:rPr>
          <w:rFonts w:cs="Arial"/>
          <w:color w:val="222222"/>
          <w:lang w:eastAsia="en-GB"/>
        </w:rPr>
        <w:t>1st of</w:t>
      </w:r>
      <w:r w:rsidRPr="00487E6C">
        <w:rPr>
          <w:rFonts w:cs="Arial"/>
          <w:color w:val="222222"/>
          <w:lang w:eastAsia="en-GB"/>
        </w:rPr>
        <w:t> July 2017, cable jacket</w:t>
      </w:r>
    </w:p>
    <w:p w14:paraId="4D27D80E" w14:textId="77777777" w:rsidR="00083DC0" w:rsidRPr="00487E6C" w:rsidRDefault="00083DC0" w:rsidP="00F53D7C">
      <w:pPr>
        <w:widowControl w:val="0"/>
        <w:shd w:val="clear" w:color="auto" w:fill="FFFFFF"/>
        <w:tabs>
          <w:tab w:val="clear" w:pos="1080"/>
          <w:tab w:val="clear" w:pos="4536"/>
          <w:tab w:val="clear" w:pos="4820"/>
        </w:tabs>
        <w:ind w:left="0"/>
        <w:rPr>
          <w:rFonts w:cs="Arial"/>
          <w:color w:val="222222"/>
          <w:lang w:eastAsia="en-GB"/>
        </w:rPr>
      </w:pPr>
      <w:r w:rsidRPr="00487E6C">
        <w:rPr>
          <w:rFonts w:cs="Arial"/>
          <w:color w:val="222222"/>
          <w:lang w:eastAsia="en-GB"/>
        </w:rPr>
        <w:t>materials must be of the appropriate Construction Product Regulations Class to meet the</w:t>
      </w:r>
    </w:p>
    <w:p w14:paraId="0C985FD7" w14:textId="77777777" w:rsidR="00083DC0" w:rsidRPr="00487E6C" w:rsidRDefault="00083DC0" w:rsidP="00F53D7C">
      <w:pPr>
        <w:widowControl w:val="0"/>
        <w:shd w:val="clear" w:color="auto" w:fill="FFFFFF"/>
        <w:tabs>
          <w:tab w:val="clear" w:pos="1080"/>
          <w:tab w:val="clear" w:pos="4536"/>
          <w:tab w:val="clear" w:pos="4820"/>
        </w:tabs>
        <w:ind w:left="0"/>
        <w:rPr>
          <w:rFonts w:cs="Arial"/>
          <w:color w:val="222222"/>
          <w:lang w:eastAsia="en-GB"/>
        </w:rPr>
      </w:pPr>
      <w:r w:rsidRPr="00487E6C">
        <w:rPr>
          <w:rFonts w:cs="Arial"/>
          <w:color w:val="222222"/>
          <w:lang w:eastAsia="en-GB"/>
        </w:rPr>
        <w:t xml:space="preserve">requirements of EN 50399 and EN 50575 2014/A:2016 standards. In particular the cables proposed for this project must conform with EN50575 for certification and labelling. </w:t>
      </w:r>
    </w:p>
    <w:p w14:paraId="4CA16AE9" w14:textId="1B4C1EA5" w:rsidR="00083DC0" w:rsidRPr="00487E6C" w:rsidRDefault="00083DC0" w:rsidP="00F53D7C">
      <w:pPr>
        <w:widowControl w:val="0"/>
        <w:shd w:val="clear" w:color="auto" w:fill="FFFFFF"/>
        <w:tabs>
          <w:tab w:val="clear" w:pos="1080"/>
          <w:tab w:val="clear" w:pos="4536"/>
          <w:tab w:val="clear" w:pos="4820"/>
        </w:tabs>
        <w:ind w:left="0"/>
        <w:rPr>
          <w:rFonts w:cs="Arial"/>
          <w:color w:val="222222"/>
          <w:lang w:eastAsia="en-GB"/>
        </w:rPr>
      </w:pPr>
      <w:r w:rsidRPr="00487E6C">
        <w:rPr>
          <w:rFonts w:cs="Arial"/>
          <w:color w:val="222222"/>
          <w:lang w:eastAsia="en-GB"/>
        </w:rPr>
        <w:t>The proposed cables must meet Class </w:t>
      </w:r>
      <w:r w:rsidRPr="00487E6C">
        <w:rPr>
          <w:b/>
        </w:rPr>
        <w:t>C</w:t>
      </w:r>
      <w:r w:rsidR="00487E6C" w:rsidRPr="00487E6C">
        <w:t>ca</w:t>
      </w:r>
      <w:r w:rsidRPr="00487E6C">
        <w:rPr>
          <w:b/>
        </w:rPr>
        <w:t xml:space="preserve"> s1a,</w:t>
      </w:r>
      <w:r w:rsidR="00CB58C9">
        <w:rPr>
          <w:b/>
        </w:rPr>
        <w:t>d2</w:t>
      </w:r>
      <w:r w:rsidRPr="00487E6C">
        <w:rPr>
          <w:b/>
        </w:rPr>
        <w:t>,a1</w:t>
      </w:r>
      <w:r w:rsidRPr="00487E6C">
        <w:rPr>
          <w:rFonts w:cs="Arial"/>
          <w:color w:val="222222"/>
          <w:lang w:eastAsia="en-GB"/>
        </w:rPr>
        <w:t xml:space="preserve"> and the bidder must provide a statement from the chosen manufacturer detailing their 3rd party verification of their product and its classification.</w:t>
      </w:r>
    </w:p>
    <w:p w14:paraId="678F4223" w14:textId="3279B91D" w:rsidR="00083DC0" w:rsidRPr="00487E6C" w:rsidRDefault="00083DC0" w:rsidP="00F53D7C">
      <w:pPr>
        <w:pStyle w:val="Heading5"/>
        <w:widowControl w:val="0"/>
      </w:pPr>
      <w:r w:rsidRPr="00487E6C">
        <w:t>Detailed product information (CPR grade C</w:t>
      </w:r>
      <w:r w:rsidR="00487E6C" w:rsidRPr="00487E6C">
        <w:t>ca</w:t>
      </w:r>
      <w:r w:rsidRPr="00487E6C">
        <w:t xml:space="preserve"> s1a,</w:t>
      </w:r>
      <w:r w:rsidR="00CB58C9">
        <w:t>d</w:t>
      </w:r>
      <w:r w:rsidR="00FB2438">
        <w:t>1</w:t>
      </w:r>
      <w:r w:rsidRPr="00487E6C">
        <w:t>,a1)</w:t>
      </w:r>
    </w:p>
    <w:p w14:paraId="7DE91C37" w14:textId="77777777" w:rsidR="00083DC0" w:rsidRDefault="00083DC0" w:rsidP="0099446B">
      <w:pPr>
        <w:keepNext/>
        <w:ind w:left="0"/>
        <w:jc w:val="center"/>
        <w:rPr>
          <w:lang w:val="en-US"/>
        </w:rPr>
      </w:pPr>
    </w:p>
    <w:p w14:paraId="72EC7292" w14:textId="77777777" w:rsidR="00083DC0" w:rsidRDefault="00083DC0" w:rsidP="0099446B">
      <w:pPr>
        <w:keepNext/>
        <w:ind w:left="0"/>
        <w:jc w:val="center"/>
        <w:rPr>
          <w:lang w:val="en-US"/>
        </w:rPr>
      </w:pPr>
      <w:r>
        <w:rPr>
          <w:noProof/>
          <w:lang w:val="fr-BE" w:eastAsia="fr-BE"/>
        </w:rPr>
        <w:drawing>
          <wp:inline distT="0" distB="0" distL="0" distR="0" wp14:anchorId="6A534144" wp14:editId="16FBB136">
            <wp:extent cx="1555750" cy="1591310"/>
            <wp:effectExtent l="19050" t="0" r="6350" b="0"/>
            <wp:docPr id="3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srcRect/>
                    <a:stretch>
                      <a:fillRect/>
                    </a:stretch>
                  </pic:blipFill>
                  <pic:spPr bwMode="auto">
                    <a:xfrm>
                      <a:off x="0" y="0"/>
                      <a:ext cx="1555750" cy="1591310"/>
                    </a:xfrm>
                    <a:prstGeom prst="rect">
                      <a:avLst/>
                    </a:prstGeom>
                    <a:noFill/>
                    <a:ln w="9525">
                      <a:noFill/>
                      <a:miter lim="800000"/>
                      <a:headEnd/>
                      <a:tailEnd/>
                    </a:ln>
                  </pic:spPr>
                </pic:pic>
              </a:graphicData>
            </a:graphic>
          </wp:inline>
        </w:drawing>
      </w:r>
    </w:p>
    <w:p w14:paraId="73F45055" w14:textId="77777777" w:rsidR="00083DC0" w:rsidRDefault="00083DC0" w:rsidP="0099446B">
      <w:pPr>
        <w:keepNext/>
        <w:tabs>
          <w:tab w:val="clear" w:pos="1080"/>
        </w:tabs>
        <w:spacing w:after="120"/>
        <w:ind w:left="0"/>
        <w:jc w:val="center"/>
        <w:rPr>
          <w:rStyle w:val="A0"/>
          <w:u w:val="single"/>
        </w:rPr>
      </w:pPr>
      <w:r w:rsidRPr="00F86FD0">
        <w:rPr>
          <w:rStyle w:val="A0"/>
          <w:u w:val="single"/>
        </w:rPr>
        <w:t>Example of product</w:t>
      </w:r>
    </w:p>
    <w:p w14:paraId="7EBAD279" w14:textId="043E1BEE" w:rsidR="00083DC0" w:rsidRDefault="00083DC0" w:rsidP="0099446B">
      <w:pPr>
        <w:keepNext/>
        <w:ind w:left="0"/>
        <w:jc w:val="center"/>
      </w:pPr>
      <w:r w:rsidRPr="00854452">
        <w:t xml:space="preserve">LANmark-6A F1/UTP AWG23 Cat 6A LSZH </w:t>
      </w:r>
      <w:r>
        <w:t xml:space="preserve">Cca s1a </w:t>
      </w:r>
      <w:r w:rsidR="00CB58C9">
        <w:t>d</w:t>
      </w:r>
      <w:r w:rsidR="00FB2438">
        <w:t>1</w:t>
      </w:r>
      <w:r>
        <w:t xml:space="preserve"> a1 </w:t>
      </w:r>
      <w:r w:rsidRPr="00854452">
        <w:t>Orange 1000m reel</w:t>
      </w:r>
    </w:p>
    <w:p w14:paraId="60296710" w14:textId="38995E83" w:rsidR="00083DC0" w:rsidRPr="00CE6ED3" w:rsidRDefault="00CE6ED3" w:rsidP="0099446B">
      <w:pPr>
        <w:keepNext/>
        <w:ind w:left="0"/>
        <w:jc w:val="center"/>
        <w:rPr>
          <w:lang w:val="pt-BR"/>
        </w:rPr>
      </w:pPr>
      <w:r w:rsidRPr="00CE6ED3">
        <w:rPr>
          <w:lang w:val="pt-BR"/>
        </w:rPr>
        <w:t>Aginode</w:t>
      </w:r>
      <w:r w:rsidR="00083DC0" w:rsidRPr="00CE6ED3">
        <w:rPr>
          <w:lang w:val="pt-BR"/>
        </w:rPr>
        <w:t xml:space="preserve"> reference: N100.622G-OC</w:t>
      </w:r>
    </w:p>
    <w:p w14:paraId="2F63BB70" w14:textId="77777777" w:rsidR="002105A2" w:rsidRDefault="002105A2" w:rsidP="0099446B">
      <w:pPr>
        <w:pStyle w:val="Heading4"/>
      </w:pPr>
      <w:r>
        <w:t>Cat.6A F</w:t>
      </w:r>
      <w:r w:rsidR="00EF43EF">
        <w:t>/F</w:t>
      </w:r>
      <w:r>
        <w:t>TP cable</w:t>
      </w:r>
    </w:p>
    <w:p w14:paraId="201A7D60" w14:textId="77777777" w:rsidR="002105A2" w:rsidRPr="00BB3955" w:rsidRDefault="002105A2" w:rsidP="00B8489E">
      <w:pPr>
        <w:pStyle w:val="Bodytext-DWI"/>
      </w:pPr>
      <w:r w:rsidRPr="00BB3955">
        <w:t xml:space="preserve">The horizontal 4 pair cable shall be </w:t>
      </w:r>
      <w:r w:rsidRPr="00BB3955">
        <w:rPr>
          <w:b/>
          <w:bCs/>
        </w:rPr>
        <w:t>Category 6A F/FTP</w:t>
      </w:r>
      <w:r w:rsidRPr="00BB3955">
        <w:t xml:space="preserve"> to meet the quality and performance criteria necessary to ensure correct operation of the installation for frequencies up to 500 MHz and to ensure the compliance with the warranty.</w:t>
      </w:r>
    </w:p>
    <w:p w14:paraId="33487C81" w14:textId="77777777" w:rsidR="002105A2" w:rsidRPr="00BB3955" w:rsidRDefault="002105A2" w:rsidP="00B8489E">
      <w:pPr>
        <w:pStyle w:val="Bodytext-DWI"/>
      </w:pPr>
      <w:r w:rsidRPr="00BB3955">
        <w:t>The installation design and routing of all cables shall take account of the manufacturer limits for the continued performance of the cables and the compliance with the warranty.</w:t>
      </w:r>
    </w:p>
    <w:p w14:paraId="7EDD3647" w14:textId="77777777" w:rsidR="002105A2" w:rsidRPr="00A26949" w:rsidRDefault="002105A2" w:rsidP="00B8489E">
      <w:pPr>
        <w:pStyle w:val="Bodytext-DWI"/>
      </w:pPr>
      <w:r w:rsidRPr="00A26949">
        <w:t xml:space="preserve">The cable shall be a 4 twisted pair cable with AWG 23 plain copper conductors and shall have an external sheathing in a material that does not give off toxic fumes (Zero Halogen) in case of fire and offer flame propagation retardant properties. The cable shall be compliant to the IEC 60332-1 standard. </w:t>
      </w:r>
    </w:p>
    <w:p w14:paraId="077844B2" w14:textId="77777777" w:rsidR="002105A2" w:rsidRPr="00A26949" w:rsidRDefault="002105A2" w:rsidP="00B8489E">
      <w:pPr>
        <w:pStyle w:val="Bodytext-DWI"/>
      </w:pPr>
      <w:r w:rsidRPr="00A26949">
        <w:t>Traceability numbers should accompany the cable supplied from the manufacturers packaging to assist in quality validation of the installed cable.</w:t>
      </w:r>
    </w:p>
    <w:p w14:paraId="2BF020BB" w14:textId="77777777" w:rsidR="002105A2" w:rsidRPr="00A26949" w:rsidRDefault="002105A2" w:rsidP="00B8489E">
      <w:pPr>
        <w:pStyle w:val="Bodytext-DWI"/>
      </w:pPr>
      <w:r w:rsidRPr="00A26949">
        <w:t xml:space="preserve">In order to provide alien cross-talk (AXT) immunity for 10 GBASE-T Ethernet transmission, the use of screened cable is mandatory. </w:t>
      </w:r>
    </w:p>
    <w:p w14:paraId="36246506" w14:textId="77777777" w:rsidR="002105A2" w:rsidRPr="00BB3955" w:rsidRDefault="002105A2" w:rsidP="00B8489E">
      <w:pPr>
        <w:pStyle w:val="Bodytext-DWI"/>
      </w:pPr>
      <w:r w:rsidRPr="00A26949">
        <w:t>This high performance cable shall have an individual and a common screen construction to ensure immunity</w:t>
      </w:r>
      <w:r w:rsidRPr="00BB3955">
        <w:t xml:space="preserve"> from Alien Crosstalk and other external interference up to 500 MHz.</w:t>
      </w:r>
    </w:p>
    <w:p w14:paraId="2D446EC6" w14:textId="77777777" w:rsidR="002105A2" w:rsidRPr="00BB3955" w:rsidRDefault="002105A2" w:rsidP="00B8489E">
      <w:pPr>
        <w:pStyle w:val="Bodytext-DWI"/>
      </w:pPr>
      <w:r w:rsidRPr="00BB3955">
        <w:t>All four pairs shall be individually screened with an aluminium foil.</w:t>
      </w:r>
    </w:p>
    <w:p w14:paraId="355A625E" w14:textId="77777777" w:rsidR="002105A2" w:rsidRDefault="002105A2" w:rsidP="00B8489E">
      <w:pPr>
        <w:pStyle w:val="Bodytext-DWI"/>
      </w:pPr>
      <w:r w:rsidRPr="00BB3955">
        <w:t>The overall cable shall be screened with a complementary aluminium foil.</w:t>
      </w:r>
    </w:p>
    <w:p w14:paraId="677C9214" w14:textId="77777777" w:rsidR="002105A2" w:rsidRDefault="00476012" w:rsidP="0070348C">
      <w:pPr>
        <w:pStyle w:val="Bodytext-DWI"/>
        <w:jc w:val="center"/>
      </w:pPr>
      <w:r>
        <w:rPr>
          <w:noProof/>
          <w:lang w:val="fr-BE" w:eastAsia="fr-BE"/>
        </w:rPr>
        <w:drawing>
          <wp:inline distT="0" distB="0" distL="0" distR="0" wp14:anchorId="50CA207C" wp14:editId="754D13E7">
            <wp:extent cx="2536190" cy="1682115"/>
            <wp:effectExtent l="1905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srcRect/>
                    <a:stretch>
                      <a:fillRect/>
                    </a:stretch>
                  </pic:blipFill>
                  <pic:spPr bwMode="auto">
                    <a:xfrm>
                      <a:off x="0" y="0"/>
                      <a:ext cx="2536190" cy="1682115"/>
                    </a:xfrm>
                    <a:prstGeom prst="rect">
                      <a:avLst/>
                    </a:prstGeom>
                    <a:noFill/>
                    <a:ln w="9525">
                      <a:noFill/>
                      <a:miter lim="800000"/>
                      <a:headEnd/>
                      <a:tailEnd/>
                    </a:ln>
                  </pic:spPr>
                </pic:pic>
              </a:graphicData>
            </a:graphic>
          </wp:inline>
        </w:drawing>
      </w:r>
    </w:p>
    <w:p w14:paraId="30FCF29E" w14:textId="77777777" w:rsidR="002105A2" w:rsidRPr="00BB3955" w:rsidRDefault="002105A2" w:rsidP="00B8489E">
      <w:pPr>
        <w:pStyle w:val="Bodytext-DWI"/>
      </w:pPr>
      <w:r>
        <w:t>All pairs must have a fitted impedance of 100 Ohms, with a tolerance of +/- 5 Ohms.</w:t>
      </w:r>
    </w:p>
    <w:p w14:paraId="72F459B5" w14:textId="77777777" w:rsidR="002105A2" w:rsidRPr="00BB3955" w:rsidRDefault="002105A2" w:rsidP="00B8489E">
      <w:pPr>
        <w:pStyle w:val="Bodytext-DWI"/>
      </w:pPr>
      <w:r>
        <w:t>Conductor pairs shall be identified by insulation utilising standardised colour code (Blue/White, Orange/White, Green/White, Brown/White)</w:t>
      </w:r>
      <w:r w:rsidRPr="00BB3955">
        <w:t>.</w:t>
      </w:r>
    </w:p>
    <w:p w14:paraId="23226B71" w14:textId="77777777" w:rsidR="002105A2" w:rsidRDefault="002105A2" w:rsidP="00B8489E">
      <w:pPr>
        <w:pStyle w:val="Bodytext-DWI"/>
      </w:pPr>
      <w:r>
        <w:t xml:space="preserve">The Cat.6A cable shall comply to the following electrical performances. </w:t>
      </w:r>
    </w:p>
    <w:p w14:paraId="7A809D19" w14:textId="77777777" w:rsidR="002105A2" w:rsidRDefault="002105A2" w:rsidP="00B8489E">
      <w:pPr>
        <w:pStyle w:val="Bodytext-DWI"/>
      </w:pPr>
      <w:r>
        <w:t>Maximum and Minimum values shall be warranted by the manufacturer.</w:t>
      </w:r>
    </w:p>
    <w:p w14:paraId="3317BA20" w14:textId="77777777" w:rsidR="002105A2" w:rsidRPr="002105A2" w:rsidRDefault="002105A2" w:rsidP="0099446B">
      <w:pPr>
        <w:keepNext/>
        <w:ind w:left="0"/>
      </w:pPr>
      <w:r>
        <w:object w:dxaOrig="13724" w:dyaOrig="4326" w14:anchorId="65D925E0">
          <v:shape id="_x0000_i1026" type="#_x0000_t75" style="width:510.5pt;height:160.5pt" o:ole="">
            <v:imagedata r:id="rId30" o:title=""/>
          </v:shape>
          <o:OLEObject Type="Embed" ProgID="Excel.Sheet.8" ShapeID="_x0000_i1026" DrawAspect="Content" ObjectID="_1831706344" r:id="rId31"/>
        </w:object>
      </w:r>
    </w:p>
    <w:p w14:paraId="46154870" w14:textId="76EC2DD7" w:rsidR="00083DC0" w:rsidRPr="0099226C" w:rsidRDefault="00083DC0" w:rsidP="0099446B">
      <w:pPr>
        <w:pStyle w:val="Heading5"/>
        <w:keepNext/>
      </w:pPr>
      <w:r w:rsidRPr="0099226C">
        <w:t>CPR grade compliance requirement (D</w:t>
      </w:r>
      <w:r w:rsidR="00487E6C" w:rsidRPr="00487E6C">
        <w:t>ca</w:t>
      </w:r>
      <w:r w:rsidRPr="0099226C">
        <w:t xml:space="preserve"> </w:t>
      </w:r>
      <w:r>
        <w:t>s2,</w:t>
      </w:r>
      <w:r w:rsidR="00CB58C9">
        <w:t>d2</w:t>
      </w:r>
      <w:r>
        <w:t>,a1</w:t>
      </w:r>
      <w:r w:rsidRPr="0099226C">
        <w:t>)</w:t>
      </w:r>
    </w:p>
    <w:p w14:paraId="3988DBC3" w14:textId="77777777" w:rsidR="00083DC0" w:rsidRPr="0099226C" w:rsidRDefault="00083DC0" w:rsidP="0099446B">
      <w:pPr>
        <w:keepNext/>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The CPR regulations came into force in July 2016 and with effect from the 1st July 2017, cable jacket</w:t>
      </w:r>
    </w:p>
    <w:p w14:paraId="526390F8" w14:textId="77777777" w:rsidR="00083DC0" w:rsidRPr="0099226C" w:rsidRDefault="00083DC0" w:rsidP="0099446B">
      <w:pPr>
        <w:keepNext/>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materials must be of the appropriate Construction Product Regulations Class to meet the</w:t>
      </w:r>
    </w:p>
    <w:p w14:paraId="50BD5EB9" w14:textId="77777777" w:rsidR="00083DC0" w:rsidRPr="0099226C" w:rsidRDefault="00083DC0" w:rsidP="0099446B">
      <w:pPr>
        <w:keepNext/>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 xml:space="preserve">requirements of EN 50399 and EN 50575 2014/A:2016 standards. In particular the cables proposed for this project must conform with EN50575 for certification and labelling. </w:t>
      </w:r>
    </w:p>
    <w:p w14:paraId="0BE7B6E0" w14:textId="003C385A" w:rsidR="00083DC0" w:rsidRPr="0099226C" w:rsidRDefault="00083DC0" w:rsidP="0099446B">
      <w:pPr>
        <w:keepNext/>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The proposed cables must meet Class </w:t>
      </w:r>
      <w:r w:rsidRPr="0099226C">
        <w:rPr>
          <w:b/>
          <w:sz w:val="22"/>
          <w:szCs w:val="22"/>
        </w:rPr>
        <w:t>D</w:t>
      </w:r>
      <w:r w:rsidR="00487E6C" w:rsidRPr="00487E6C">
        <w:t>ca</w:t>
      </w:r>
      <w:r w:rsidRPr="0099226C">
        <w:rPr>
          <w:b/>
          <w:sz w:val="22"/>
          <w:szCs w:val="22"/>
        </w:rPr>
        <w:t xml:space="preserve"> </w:t>
      </w:r>
      <w:r>
        <w:rPr>
          <w:b/>
          <w:sz w:val="22"/>
          <w:szCs w:val="22"/>
        </w:rPr>
        <w:t>s2,</w:t>
      </w:r>
      <w:r w:rsidR="00CB58C9">
        <w:rPr>
          <w:b/>
          <w:sz w:val="22"/>
          <w:szCs w:val="22"/>
        </w:rPr>
        <w:t>d2</w:t>
      </w:r>
      <w:r>
        <w:rPr>
          <w:b/>
          <w:sz w:val="22"/>
          <w:szCs w:val="22"/>
        </w:rPr>
        <w:t>,a1</w:t>
      </w:r>
      <w:r w:rsidRPr="0099226C">
        <w:rPr>
          <w:rFonts w:cs="Arial"/>
          <w:color w:val="222222"/>
          <w:lang w:eastAsia="en-GB"/>
        </w:rPr>
        <w:t xml:space="preserve"> and the bidder must provide a statement from the chosen manufacturer detailing their 3rd party verification of their product and its classification.</w:t>
      </w:r>
    </w:p>
    <w:p w14:paraId="535F76C8" w14:textId="403A957B" w:rsidR="00083DC0" w:rsidRPr="0099226C" w:rsidRDefault="00083DC0" w:rsidP="0099446B">
      <w:pPr>
        <w:pStyle w:val="Heading5"/>
        <w:keepNext/>
      </w:pPr>
      <w:r w:rsidRPr="0099226C">
        <w:t>Detailed product information (CPR grade D</w:t>
      </w:r>
      <w:r w:rsidR="00487E6C" w:rsidRPr="00487E6C">
        <w:t>ca</w:t>
      </w:r>
      <w:r w:rsidRPr="0099226C">
        <w:t xml:space="preserve"> </w:t>
      </w:r>
      <w:r>
        <w:t>s2,</w:t>
      </w:r>
      <w:r w:rsidR="00CB58C9">
        <w:t>d2</w:t>
      </w:r>
      <w:r>
        <w:t>,a1</w:t>
      </w:r>
      <w:r w:rsidRPr="0099226C">
        <w:t>)</w:t>
      </w:r>
    </w:p>
    <w:p w14:paraId="105CB478" w14:textId="77777777" w:rsidR="00083DC0" w:rsidRPr="00854452" w:rsidRDefault="00083DC0" w:rsidP="0099446B">
      <w:pPr>
        <w:keepNext/>
        <w:ind w:left="0"/>
        <w:jc w:val="center"/>
      </w:pPr>
      <w:r>
        <w:rPr>
          <w:noProof/>
          <w:lang w:val="fr-BE" w:eastAsia="fr-BE"/>
        </w:rPr>
        <w:drawing>
          <wp:inline distT="0" distB="0" distL="0" distR="0" wp14:anchorId="29018379" wp14:editId="3A1D8ADB">
            <wp:extent cx="2422525" cy="1614805"/>
            <wp:effectExtent l="19050" t="0" r="0" b="0"/>
            <wp:docPr id="174" name="Picture 16" descr="LANmark-6A F/FTP AWG23 Cat 6A LSZH Orange 1000m r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ANmark-6A F/FTP AWG23 Cat 6A LSZH Orange 1000m reel"/>
                    <pic:cNvPicPr>
                      <a:picLocks noChangeAspect="1" noChangeArrowheads="1"/>
                    </pic:cNvPicPr>
                  </pic:nvPicPr>
                  <pic:blipFill>
                    <a:blip r:embed="rId32" cstate="print"/>
                    <a:srcRect/>
                    <a:stretch>
                      <a:fillRect/>
                    </a:stretch>
                  </pic:blipFill>
                  <pic:spPr bwMode="auto">
                    <a:xfrm>
                      <a:off x="0" y="0"/>
                      <a:ext cx="2422525" cy="1614805"/>
                    </a:xfrm>
                    <a:prstGeom prst="rect">
                      <a:avLst/>
                    </a:prstGeom>
                    <a:noFill/>
                    <a:ln w="9525">
                      <a:noFill/>
                      <a:miter lim="800000"/>
                      <a:headEnd/>
                      <a:tailEnd/>
                    </a:ln>
                  </pic:spPr>
                </pic:pic>
              </a:graphicData>
            </a:graphic>
          </wp:inline>
        </w:drawing>
      </w:r>
    </w:p>
    <w:p w14:paraId="4F8422F4" w14:textId="77777777" w:rsidR="00083DC0" w:rsidRDefault="00083DC0" w:rsidP="0099446B">
      <w:pPr>
        <w:keepNext/>
        <w:tabs>
          <w:tab w:val="clear" w:pos="1080"/>
        </w:tabs>
        <w:spacing w:after="120"/>
        <w:ind w:left="0"/>
        <w:jc w:val="center"/>
        <w:rPr>
          <w:rStyle w:val="A0"/>
          <w:u w:val="single"/>
        </w:rPr>
      </w:pPr>
      <w:r w:rsidRPr="00F86FD0">
        <w:rPr>
          <w:rStyle w:val="A0"/>
          <w:u w:val="single"/>
        </w:rPr>
        <w:t>Example of product</w:t>
      </w:r>
    </w:p>
    <w:p w14:paraId="1B3DCFCC" w14:textId="73DD6376" w:rsidR="00083DC0" w:rsidRDefault="00083DC0" w:rsidP="0099446B">
      <w:pPr>
        <w:keepNext/>
        <w:ind w:left="0"/>
        <w:jc w:val="center"/>
      </w:pPr>
      <w:r w:rsidRPr="00854452">
        <w:t xml:space="preserve">LANmark-6A F/FTP AWG23 Cat 6A LSZH </w:t>
      </w:r>
      <w:r>
        <w:t xml:space="preserve">Dca s2 </w:t>
      </w:r>
      <w:r w:rsidR="00CB58C9">
        <w:t>d2</w:t>
      </w:r>
      <w:r>
        <w:t xml:space="preserve"> a1 </w:t>
      </w:r>
      <w:r w:rsidRPr="00854452">
        <w:t>Orange 1000m reel</w:t>
      </w:r>
    </w:p>
    <w:p w14:paraId="2D5980D4" w14:textId="118A5257" w:rsidR="00083DC0" w:rsidRPr="00CE6ED3" w:rsidRDefault="00CE6ED3" w:rsidP="0099446B">
      <w:pPr>
        <w:keepNext/>
        <w:ind w:left="0"/>
        <w:jc w:val="center"/>
        <w:rPr>
          <w:lang w:val="pt-BR"/>
        </w:rPr>
      </w:pPr>
      <w:r w:rsidRPr="00CE6ED3">
        <w:rPr>
          <w:lang w:val="pt-BR"/>
        </w:rPr>
        <w:t>Aginode</w:t>
      </w:r>
      <w:r w:rsidR="00083DC0" w:rsidRPr="00CE6ED3">
        <w:rPr>
          <w:lang w:val="pt-BR"/>
        </w:rPr>
        <w:t xml:space="preserve"> reference: N100.692G-OD</w:t>
      </w:r>
    </w:p>
    <w:p w14:paraId="5DB015F0" w14:textId="77777777" w:rsidR="00083DC0" w:rsidRPr="00CE6ED3" w:rsidRDefault="00083DC0" w:rsidP="0099446B">
      <w:pPr>
        <w:keepNext/>
        <w:ind w:left="0"/>
        <w:jc w:val="center"/>
        <w:rPr>
          <w:lang w:val="pt-BR"/>
        </w:rPr>
      </w:pPr>
    </w:p>
    <w:p w14:paraId="4746789F" w14:textId="47DA17BC" w:rsidR="00083DC0" w:rsidRPr="000C20E3" w:rsidRDefault="00083DC0" w:rsidP="0099446B">
      <w:pPr>
        <w:pStyle w:val="Heading5"/>
        <w:keepNext/>
      </w:pPr>
      <w:r w:rsidRPr="000C20E3">
        <w:t>CPR grade compliance requirement (C</w:t>
      </w:r>
      <w:r w:rsidR="00487E6C" w:rsidRPr="00487E6C">
        <w:t>ca</w:t>
      </w:r>
      <w:r w:rsidRPr="000C20E3">
        <w:t xml:space="preserve"> s1a,</w:t>
      </w:r>
      <w:r w:rsidR="00CB58C9">
        <w:t>d2</w:t>
      </w:r>
      <w:r w:rsidRPr="000C20E3">
        <w:t>,a1)</w:t>
      </w:r>
    </w:p>
    <w:p w14:paraId="758E3CD5" w14:textId="77777777" w:rsidR="00083DC0" w:rsidRPr="000C20E3" w:rsidRDefault="00083DC0" w:rsidP="0099446B">
      <w:pPr>
        <w:keepNext/>
        <w:shd w:val="clear" w:color="auto" w:fill="FFFFFF"/>
        <w:tabs>
          <w:tab w:val="clear" w:pos="1080"/>
          <w:tab w:val="clear" w:pos="4536"/>
          <w:tab w:val="clear" w:pos="4820"/>
        </w:tabs>
        <w:ind w:left="0"/>
        <w:rPr>
          <w:rFonts w:cs="Arial"/>
          <w:color w:val="222222"/>
          <w:lang w:eastAsia="en-GB"/>
        </w:rPr>
      </w:pPr>
      <w:r w:rsidRPr="000C20E3">
        <w:rPr>
          <w:rFonts w:cs="Arial"/>
          <w:color w:val="222222"/>
          <w:lang w:eastAsia="en-GB"/>
        </w:rPr>
        <w:t>The CPR regulations came into force in July 2016 and with effect from the 1st July 2017, cable jacket</w:t>
      </w:r>
    </w:p>
    <w:p w14:paraId="6CC0A5BF" w14:textId="77777777" w:rsidR="00083DC0" w:rsidRPr="000C20E3" w:rsidRDefault="00083DC0" w:rsidP="0099446B">
      <w:pPr>
        <w:keepNext/>
        <w:shd w:val="clear" w:color="auto" w:fill="FFFFFF"/>
        <w:tabs>
          <w:tab w:val="clear" w:pos="1080"/>
          <w:tab w:val="clear" w:pos="4536"/>
          <w:tab w:val="clear" w:pos="4820"/>
        </w:tabs>
        <w:ind w:left="0"/>
        <w:rPr>
          <w:rFonts w:cs="Arial"/>
          <w:color w:val="222222"/>
          <w:lang w:eastAsia="en-GB"/>
        </w:rPr>
      </w:pPr>
      <w:r w:rsidRPr="000C20E3">
        <w:rPr>
          <w:rFonts w:cs="Arial"/>
          <w:color w:val="222222"/>
          <w:lang w:eastAsia="en-GB"/>
        </w:rPr>
        <w:t>materials must be of the appropriate Construction Product Regulations Class to meet the</w:t>
      </w:r>
    </w:p>
    <w:p w14:paraId="35A37FA8" w14:textId="77777777" w:rsidR="00083DC0" w:rsidRPr="000C20E3" w:rsidRDefault="00083DC0" w:rsidP="0099446B">
      <w:pPr>
        <w:keepNext/>
        <w:shd w:val="clear" w:color="auto" w:fill="FFFFFF"/>
        <w:tabs>
          <w:tab w:val="clear" w:pos="1080"/>
          <w:tab w:val="clear" w:pos="4536"/>
          <w:tab w:val="clear" w:pos="4820"/>
        </w:tabs>
        <w:ind w:left="0"/>
        <w:rPr>
          <w:rFonts w:cs="Arial"/>
          <w:color w:val="222222"/>
          <w:lang w:eastAsia="en-GB"/>
        </w:rPr>
      </w:pPr>
      <w:r w:rsidRPr="000C20E3">
        <w:rPr>
          <w:rFonts w:cs="Arial"/>
          <w:color w:val="222222"/>
          <w:lang w:eastAsia="en-GB"/>
        </w:rPr>
        <w:t xml:space="preserve">requirements of EN 50399 and EN 50575 2014/A:2016 standards. In particular the cables proposed for this project must conform with EN50575 for certification and labelling. </w:t>
      </w:r>
    </w:p>
    <w:p w14:paraId="5C651FD4" w14:textId="285BD323" w:rsidR="00083DC0" w:rsidRPr="000C20E3" w:rsidRDefault="00083DC0" w:rsidP="0099446B">
      <w:pPr>
        <w:keepNext/>
        <w:shd w:val="clear" w:color="auto" w:fill="FFFFFF"/>
        <w:tabs>
          <w:tab w:val="clear" w:pos="1080"/>
          <w:tab w:val="clear" w:pos="4536"/>
          <w:tab w:val="clear" w:pos="4820"/>
        </w:tabs>
        <w:ind w:left="0"/>
        <w:rPr>
          <w:rFonts w:cs="Arial"/>
          <w:color w:val="222222"/>
          <w:lang w:eastAsia="en-GB"/>
        </w:rPr>
      </w:pPr>
      <w:r w:rsidRPr="00487E6C">
        <w:rPr>
          <w:rFonts w:cs="Arial"/>
          <w:color w:val="222222"/>
          <w:lang w:eastAsia="en-GB"/>
        </w:rPr>
        <w:t>The proposed cables must meet Class </w:t>
      </w:r>
      <w:r w:rsidRPr="00487E6C">
        <w:rPr>
          <w:b/>
        </w:rPr>
        <w:t>C</w:t>
      </w:r>
      <w:r w:rsidR="00487E6C" w:rsidRPr="00487E6C">
        <w:t>ca</w:t>
      </w:r>
      <w:r w:rsidRPr="00487E6C">
        <w:rPr>
          <w:b/>
        </w:rPr>
        <w:t xml:space="preserve"> s1a,</w:t>
      </w:r>
      <w:r w:rsidR="00CB58C9">
        <w:rPr>
          <w:b/>
        </w:rPr>
        <w:t>d2</w:t>
      </w:r>
      <w:r w:rsidRPr="00487E6C">
        <w:rPr>
          <w:b/>
        </w:rPr>
        <w:t>,a1</w:t>
      </w:r>
      <w:r w:rsidRPr="00487E6C">
        <w:rPr>
          <w:rFonts w:cs="Arial"/>
          <w:color w:val="222222"/>
          <w:lang w:eastAsia="en-GB"/>
        </w:rPr>
        <w:t xml:space="preserve"> and the bidder must provide a statement from the</w:t>
      </w:r>
      <w:r w:rsidRPr="000C20E3">
        <w:rPr>
          <w:rFonts w:cs="Arial"/>
          <w:color w:val="222222"/>
          <w:lang w:eastAsia="en-GB"/>
        </w:rPr>
        <w:t xml:space="preserve"> chosen manufacturer detailing their 3rd party verification of their product and its classification.</w:t>
      </w:r>
    </w:p>
    <w:p w14:paraId="2E82F304" w14:textId="03701273" w:rsidR="00083DC0" w:rsidRPr="000C20E3" w:rsidRDefault="00083DC0" w:rsidP="0099446B">
      <w:pPr>
        <w:pStyle w:val="Heading5"/>
        <w:keepNext/>
      </w:pPr>
      <w:r w:rsidRPr="000C20E3">
        <w:t>Detailed product information (CPR grade C</w:t>
      </w:r>
      <w:r w:rsidR="00487E6C" w:rsidRPr="00487E6C">
        <w:t>ca</w:t>
      </w:r>
      <w:r w:rsidRPr="000C20E3">
        <w:t xml:space="preserve"> s1a,</w:t>
      </w:r>
      <w:r w:rsidR="00CB58C9">
        <w:t>d2</w:t>
      </w:r>
      <w:r w:rsidRPr="000C20E3">
        <w:t>,a1)</w:t>
      </w:r>
    </w:p>
    <w:p w14:paraId="70B1A29D" w14:textId="77777777" w:rsidR="00083DC0" w:rsidRPr="00854452" w:rsidRDefault="00083DC0" w:rsidP="0099446B">
      <w:pPr>
        <w:keepNext/>
        <w:ind w:left="0"/>
        <w:jc w:val="center"/>
      </w:pPr>
      <w:r>
        <w:rPr>
          <w:noProof/>
          <w:lang w:val="fr-BE" w:eastAsia="fr-BE"/>
        </w:rPr>
        <w:drawing>
          <wp:inline distT="0" distB="0" distL="0" distR="0" wp14:anchorId="1A64BB7E" wp14:editId="257992A3">
            <wp:extent cx="2422525" cy="1614805"/>
            <wp:effectExtent l="19050" t="0" r="0" b="0"/>
            <wp:docPr id="172" name="Picture 16" descr="LANmark-6A F/FTP AWG23 Cat 6A LSZH Orange 1000m r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ANmark-6A F/FTP AWG23 Cat 6A LSZH Orange 1000m reel"/>
                    <pic:cNvPicPr>
                      <a:picLocks noChangeAspect="1" noChangeArrowheads="1"/>
                    </pic:cNvPicPr>
                  </pic:nvPicPr>
                  <pic:blipFill>
                    <a:blip r:embed="rId32" cstate="print"/>
                    <a:srcRect/>
                    <a:stretch>
                      <a:fillRect/>
                    </a:stretch>
                  </pic:blipFill>
                  <pic:spPr bwMode="auto">
                    <a:xfrm>
                      <a:off x="0" y="0"/>
                      <a:ext cx="2422525" cy="1614805"/>
                    </a:xfrm>
                    <a:prstGeom prst="rect">
                      <a:avLst/>
                    </a:prstGeom>
                    <a:noFill/>
                    <a:ln w="9525">
                      <a:noFill/>
                      <a:miter lim="800000"/>
                      <a:headEnd/>
                      <a:tailEnd/>
                    </a:ln>
                  </pic:spPr>
                </pic:pic>
              </a:graphicData>
            </a:graphic>
          </wp:inline>
        </w:drawing>
      </w:r>
    </w:p>
    <w:p w14:paraId="69B849C8" w14:textId="77777777" w:rsidR="00083DC0" w:rsidRDefault="00083DC0" w:rsidP="0099446B">
      <w:pPr>
        <w:keepNext/>
        <w:tabs>
          <w:tab w:val="clear" w:pos="1080"/>
        </w:tabs>
        <w:spacing w:after="120"/>
        <w:ind w:left="0"/>
        <w:jc w:val="center"/>
        <w:rPr>
          <w:rStyle w:val="A0"/>
          <w:u w:val="single"/>
        </w:rPr>
      </w:pPr>
      <w:r w:rsidRPr="00F86FD0">
        <w:rPr>
          <w:rStyle w:val="A0"/>
          <w:u w:val="single"/>
        </w:rPr>
        <w:t>Example of product</w:t>
      </w:r>
    </w:p>
    <w:p w14:paraId="5DF37B76" w14:textId="44B5A46A" w:rsidR="00083DC0" w:rsidRDefault="00083DC0" w:rsidP="0099446B">
      <w:pPr>
        <w:keepNext/>
        <w:ind w:left="0"/>
        <w:jc w:val="center"/>
      </w:pPr>
      <w:r w:rsidRPr="00854452">
        <w:t xml:space="preserve">LANmark-6A F/FTP AWG23 Cat 6A LSZH </w:t>
      </w:r>
      <w:r>
        <w:t xml:space="preserve">Cca s1 </w:t>
      </w:r>
      <w:r w:rsidR="00CB58C9">
        <w:t>d2</w:t>
      </w:r>
      <w:r>
        <w:t xml:space="preserve"> a1 </w:t>
      </w:r>
      <w:r w:rsidRPr="00854452">
        <w:t>Orange 1000m reel</w:t>
      </w:r>
    </w:p>
    <w:p w14:paraId="60D436BB" w14:textId="576E045E" w:rsidR="00083DC0" w:rsidRDefault="00CE6ED3" w:rsidP="0099446B">
      <w:pPr>
        <w:keepNext/>
        <w:ind w:left="0"/>
        <w:jc w:val="center"/>
        <w:rPr>
          <w:lang w:val="pt-BR"/>
        </w:rPr>
      </w:pPr>
      <w:r w:rsidRPr="00CE6ED3">
        <w:rPr>
          <w:lang w:val="pt-BR"/>
        </w:rPr>
        <w:t>Aginode</w:t>
      </w:r>
      <w:r w:rsidR="00083DC0" w:rsidRPr="00CE6ED3">
        <w:rPr>
          <w:lang w:val="pt-BR"/>
        </w:rPr>
        <w:t xml:space="preserve"> reference: N100.692G-OC</w:t>
      </w:r>
    </w:p>
    <w:p w14:paraId="5A36A694" w14:textId="77777777" w:rsidR="00263916" w:rsidRDefault="00263916" w:rsidP="0099446B">
      <w:pPr>
        <w:keepNext/>
        <w:ind w:left="0"/>
        <w:jc w:val="center"/>
        <w:rPr>
          <w:lang w:val="pt-BR"/>
        </w:rPr>
      </w:pPr>
    </w:p>
    <w:p w14:paraId="3578432A" w14:textId="0B9BFDCE" w:rsidR="00BE161C" w:rsidRDefault="00BE161C" w:rsidP="006F4E7E">
      <w:pPr>
        <w:pStyle w:val="Heading4"/>
        <w:keepNext w:val="0"/>
        <w:widowControl w:val="0"/>
      </w:pPr>
      <w:r>
        <w:t>Cat.6A</w:t>
      </w:r>
      <w:r w:rsidR="005626A8">
        <w:t xml:space="preserve"> </w:t>
      </w:r>
      <w:r>
        <w:t>F</w:t>
      </w:r>
      <w:r w:rsidR="004267A8">
        <w:t>X</w:t>
      </w:r>
      <w:r>
        <w:t>TP cable</w:t>
      </w:r>
    </w:p>
    <w:p w14:paraId="3975DCB7" w14:textId="1634EDD7" w:rsidR="006F4E7E" w:rsidRPr="006F4E7E" w:rsidRDefault="006F4E7E" w:rsidP="006F4E7E">
      <w:pPr>
        <w:widowControl w:val="0"/>
        <w:rPr>
          <w:b/>
          <w:bCs/>
          <w:i/>
          <w:iCs/>
          <w:u w:val="single"/>
        </w:rPr>
      </w:pPr>
      <w:r w:rsidRPr="005E7961">
        <w:rPr>
          <w:b/>
          <w:bCs/>
          <w:i/>
          <w:iCs/>
          <w:highlight w:val="yellow"/>
          <w:u w:val="single"/>
        </w:rPr>
        <w:t>This cable is not available in France and in Scandinavian countries</w:t>
      </w:r>
    </w:p>
    <w:p w14:paraId="61B561DF" w14:textId="5A2AB360" w:rsidR="00BE161C" w:rsidRPr="00BB3955" w:rsidRDefault="00BE161C" w:rsidP="006F4E7E">
      <w:pPr>
        <w:pStyle w:val="Bodytext-DWI"/>
        <w:keepNext w:val="0"/>
        <w:widowControl w:val="0"/>
      </w:pPr>
      <w:r w:rsidRPr="00BB3955">
        <w:t xml:space="preserve">The horizontal 4 pair cable shall be </w:t>
      </w:r>
      <w:r w:rsidRPr="00BB3955">
        <w:rPr>
          <w:b/>
          <w:bCs/>
        </w:rPr>
        <w:t>Category 6A F</w:t>
      </w:r>
      <w:r w:rsidR="004267A8">
        <w:rPr>
          <w:b/>
          <w:bCs/>
        </w:rPr>
        <w:t>X</w:t>
      </w:r>
      <w:r w:rsidRPr="00BB3955">
        <w:rPr>
          <w:b/>
          <w:bCs/>
        </w:rPr>
        <w:t>TP</w:t>
      </w:r>
      <w:r w:rsidRPr="00BB3955">
        <w:t xml:space="preserve"> to meet the quality and performance criteria necessary to ensure correct operation of the installation for frequencies up to 500 MHz and to ensure the compliance with the warranty.</w:t>
      </w:r>
    </w:p>
    <w:p w14:paraId="06788A06" w14:textId="77777777" w:rsidR="00BE161C" w:rsidRPr="00BB3955" w:rsidRDefault="00BE161C" w:rsidP="006F4E7E">
      <w:pPr>
        <w:pStyle w:val="Bodytext-DWI"/>
        <w:keepNext w:val="0"/>
        <w:widowControl w:val="0"/>
      </w:pPr>
      <w:r w:rsidRPr="00BB3955">
        <w:t>The installation design and routing of all cables shall take account of the manufacturer limits for the continued performance of the cables and the compliance with the warranty.</w:t>
      </w:r>
    </w:p>
    <w:p w14:paraId="5953ABC5" w14:textId="77777777" w:rsidR="00BE161C" w:rsidRPr="00A26949" w:rsidRDefault="00BE161C" w:rsidP="006F4E7E">
      <w:pPr>
        <w:pStyle w:val="Bodytext-DWI"/>
        <w:keepNext w:val="0"/>
        <w:widowControl w:val="0"/>
      </w:pPr>
      <w:r w:rsidRPr="00A26949">
        <w:t xml:space="preserve">The cable shall be a 4 twisted pair cable with AWG 23 plain copper conductors and shall have an external sheathing in a material that does not give off toxic fumes (Zero Halogen) in case of fire and offer flame propagation retardant properties. The cable shall be compliant to the IEC 60332-1 standard. </w:t>
      </w:r>
    </w:p>
    <w:p w14:paraId="79F1891E" w14:textId="77777777" w:rsidR="00BE161C" w:rsidRPr="00A26949" w:rsidRDefault="00BE161C" w:rsidP="006F4E7E">
      <w:pPr>
        <w:pStyle w:val="Bodytext-DWI"/>
        <w:keepNext w:val="0"/>
        <w:widowControl w:val="0"/>
      </w:pPr>
      <w:r w:rsidRPr="00A26949">
        <w:t>Traceability numbers should accompany the cable supplied from the manufacturers packaging to assist in quality validation of the installed cable.</w:t>
      </w:r>
    </w:p>
    <w:p w14:paraId="42263AF6" w14:textId="77777777" w:rsidR="00BE161C" w:rsidRPr="00A26949" w:rsidRDefault="00BE161C" w:rsidP="006F4E7E">
      <w:pPr>
        <w:pStyle w:val="Bodytext-DWI"/>
        <w:keepNext w:val="0"/>
        <w:widowControl w:val="0"/>
      </w:pPr>
      <w:r w:rsidRPr="00A26949">
        <w:t xml:space="preserve">In order to provide alien cross-talk (AXT) immunity for 10 GBASE-T Ethernet transmission, the use of screened cable is mandatory. </w:t>
      </w:r>
    </w:p>
    <w:p w14:paraId="4FB0BAF8" w14:textId="783EC6D9" w:rsidR="00BE161C" w:rsidRPr="00BB3955" w:rsidRDefault="00BE161C" w:rsidP="006F4E7E">
      <w:pPr>
        <w:pStyle w:val="Bodytext-DWI"/>
        <w:keepNext w:val="0"/>
        <w:widowControl w:val="0"/>
      </w:pPr>
      <w:r w:rsidRPr="00A26949">
        <w:t xml:space="preserve">This high performance cable shall have </w:t>
      </w:r>
      <w:r w:rsidR="00300ECE" w:rsidRPr="00300ECE">
        <w:t>metal foil construction forming a central cross and shaped around each pair, acting as global screen and individual pair shielding at the same time. Compared to traditional F/FTP and S/FTP cables, this clever design facilitates fast and easy cable preparing whilst offering outstanding electrical performance.</w:t>
      </w:r>
      <w:r w:rsidRPr="00A26949">
        <w:t>to ensure immunity</w:t>
      </w:r>
      <w:r w:rsidRPr="00BB3955">
        <w:t xml:space="preserve"> from Alien Crosstalk and other external interference up to 500 MHz.</w:t>
      </w:r>
    </w:p>
    <w:p w14:paraId="61DE0B1C" w14:textId="6488A505" w:rsidR="00BE161C" w:rsidRDefault="00143091" w:rsidP="006F4E7E">
      <w:pPr>
        <w:pStyle w:val="Bodytext-DWI"/>
        <w:keepNext w:val="0"/>
        <w:widowControl w:val="0"/>
        <w:jc w:val="center"/>
      </w:pPr>
      <w:r w:rsidRPr="00143091">
        <w:rPr>
          <w:noProof/>
        </w:rPr>
        <w:drawing>
          <wp:inline distT="0" distB="0" distL="0" distR="0" wp14:anchorId="692F8D20" wp14:editId="3A160839">
            <wp:extent cx="1838325" cy="1824019"/>
            <wp:effectExtent l="0" t="0" r="0" b="0"/>
            <wp:docPr id="928977758" name="Picture 1" descr="A close-up of several rolls of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977758" name="Picture 1" descr="A close-up of several rolls of wires&#10;&#10;AI-generated content may be incorrect."/>
                    <pic:cNvPicPr/>
                  </pic:nvPicPr>
                  <pic:blipFill>
                    <a:blip r:embed="rId33"/>
                    <a:stretch>
                      <a:fillRect/>
                    </a:stretch>
                  </pic:blipFill>
                  <pic:spPr>
                    <a:xfrm>
                      <a:off x="0" y="0"/>
                      <a:ext cx="1839435" cy="1825120"/>
                    </a:xfrm>
                    <a:prstGeom prst="rect">
                      <a:avLst/>
                    </a:prstGeom>
                  </pic:spPr>
                </pic:pic>
              </a:graphicData>
            </a:graphic>
          </wp:inline>
        </w:drawing>
      </w:r>
    </w:p>
    <w:p w14:paraId="1E5D0DDC" w14:textId="77777777" w:rsidR="00BE161C" w:rsidRPr="00BB3955" w:rsidRDefault="00BE161C" w:rsidP="00BE161C">
      <w:pPr>
        <w:pStyle w:val="Bodytext-DWI"/>
      </w:pPr>
      <w:r>
        <w:t>All pairs must have a fitted impedance of 100 Ohms, with a tolerance of +/- 5 Ohms.</w:t>
      </w:r>
    </w:p>
    <w:p w14:paraId="72E97ED8" w14:textId="77777777" w:rsidR="00BE161C" w:rsidRPr="00BB3955" w:rsidRDefault="00BE161C" w:rsidP="00BE161C">
      <w:pPr>
        <w:pStyle w:val="Bodytext-DWI"/>
      </w:pPr>
      <w:r>
        <w:t>Conductor pairs shall be identified by insulation utilising standardised colour code (Blue/White, Orange/White, Green/White, Brown/White)</w:t>
      </w:r>
      <w:r w:rsidRPr="00BB3955">
        <w:t>.</w:t>
      </w:r>
    </w:p>
    <w:p w14:paraId="02B42114" w14:textId="77777777" w:rsidR="00BE161C" w:rsidRDefault="00BE161C" w:rsidP="00BE161C">
      <w:pPr>
        <w:pStyle w:val="Bodytext-DWI"/>
      </w:pPr>
      <w:r>
        <w:t xml:space="preserve">The Cat.6A cable shall comply to the following electrical performances. </w:t>
      </w:r>
    </w:p>
    <w:p w14:paraId="5365B270" w14:textId="77777777" w:rsidR="00BE161C" w:rsidRDefault="00BE161C" w:rsidP="00BE161C">
      <w:pPr>
        <w:pStyle w:val="Bodytext-DWI"/>
      </w:pPr>
      <w:r>
        <w:t>Maximum and Minimum values shall be warranted by the manufacturer.</w:t>
      </w:r>
    </w:p>
    <w:p w14:paraId="7F7B590A" w14:textId="51B80294" w:rsidR="00BE161C" w:rsidRPr="002105A2" w:rsidRDefault="003338B4" w:rsidP="003338B4">
      <w:pPr>
        <w:keepNext/>
        <w:ind w:left="-284" w:right="-318"/>
      </w:pPr>
      <w:r w:rsidRPr="003338B4">
        <w:rPr>
          <w:noProof/>
        </w:rPr>
        <w:drawing>
          <wp:inline distT="0" distB="0" distL="0" distR="0" wp14:anchorId="1B47B8EA" wp14:editId="620BA160">
            <wp:extent cx="6587490" cy="1819533"/>
            <wp:effectExtent l="0" t="0" r="0" b="0"/>
            <wp:docPr id="349807512" name="Picture 1"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807512" name="Picture 1" descr="A table with numbers and letters&#10;&#10;AI-generated content may be incorrect."/>
                    <pic:cNvPicPr/>
                  </pic:nvPicPr>
                  <pic:blipFill>
                    <a:blip r:embed="rId34"/>
                    <a:stretch>
                      <a:fillRect/>
                    </a:stretch>
                  </pic:blipFill>
                  <pic:spPr>
                    <a:xfrm>
                      <a:off x="0" y="0"/>
                      <a:ext cx="6597006" cy="1822161"/>
                    </a:xfrm>
                    <a:prstGeom prst="rect">
                      <a:avLst/>
                    </a:prstGeom>
                  </pic:spPr>
                </pic:pic>
              </a:graphicData>
            </a:graphic>
          </wp:inline>
        </w:drawing>
      </w:r>
    </w:p>
    <w:p w14:paraId="3A13CA1F" w14:textId="21B3F18A" w:rsidR="00BE161C" w:rsidRPr="0099226C" w:rsidRDefault="00BE161C" w:rsidP="00BE161C">
      <w:pPr>
        <w:pStyle w:val="Heading5"/>
        <w:keepNext/>
      </w:pPr>
      <w:r w:rsidRPr="0099226C">
        <w:t>CPR grade compliance requirement (D</w:t>
      </w:r>
      <w:r w:rsidRPr="00487E6C">
        <w:t>ca</w:t>
      </w:r>
      <w:r w:rsidRPr="0099226C">
        <w:t xml:space="preserve"> </w:t>
      </w:r>
      <w:r>
        <w:t>s2,</w:t>
      </w:r>
      <w:r w:rsidR="00CB58C9">
        <w:t>d2</w:t>
      </w:r>
      <w:r>
        <w:t>,a1</w:t>
      </w:r>
      <w:r w:rsidRPr="0099226C">
        <w:t>)</w:t>
      </w:r>
    </w:p>
    <w:p w14:paraId="243DD9E9" w14:textId="77777777" w:rsidR="00BE161C" w:rsidRPr="0099226C" w:rsidRDefault="00BE161C" w:rsidP="00BE161C">
      <w:pPr>
        <w:keepNext/>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The CPR regulations came into force in July 2016 and with effect from the 1st July 2017, cable jacket</w:t>
      </w:r>
    </w:p>
    <w:p w14:paraId="73DD8088" w14:textId="77777777" w:rsidR="00BE161C" w:rsidRPr="0099226C" w:rsidRDefault="00BE161C" w:rsidP="00BE161C">
      <w:pPr>
        <w:keepNext/>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materials must be of the appropriate Construction Product Regulations Class to meet the</w:t>
      </w:r>
    </w:p>
    <w:p w14:paraId="1398C6CA" w14:textId="77777777" w:rsidR="00BE161C" w:rsidRPr="0099226C" w:rsidRDefault="00BE161C" w:rsidP="00BE161C">
      <w:pPr>
        <w:keepNext/>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 xml:space="preserve">requirements of EN 50399 and EN 50575 2014/A:2016 standards. In particular the cables proposed for this project must conform with EN50575 for certification and labelling. </w:t>
      </w:r>
    </w:p>
    <w:p w14:paraId="670EDDB7" w14:textId="0C6BFF7B" w:rsidR="00BE161C" w:rsidRPr="0099226C" w:rsidRDefault="00BE161C" w:rsidP="00BE161C">
      <w:pPr>
        <w:keepNext/>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The proposed cables must meet Class </w:t>
      </w:r>
      <w:r w:rsidRPr="0099226C">
        <w:rPr>
          <w:b/>
          <w:sz w:val="22"/>
          <w:szCs w:val="22"/>
        </w:rPr>
        <w:t>D</w:t>
      </w:r>
      <w:r w:rsidRPr="00487E6C">
        <w:t>ca</w:t>
      </w:r>
      <w:r w:rsidRPr="0099226C">
        <w:rPr>
          <w:b/>
          <w:sz w:val="22"/>
          <w:szCs w:val="22"/>
        </w:rPr>
        <w:t xml:space="preserve"> </w:t>
      </w:r>
      <w:r>
        <w:rPr>
          <w:b/>
          <w:sz w:val="22"/>
          <w:szCs w:val="22"/>
        </w:rPr>
        <w:t>s2,</w:t>
      </w:r>
      <w:r w:rsidR="00CB58C9">
        <w:rPr>
          <w:b/>
          <w:sz w:val="22"/>
          <w:szCs w:val="22"/>
        </w:rPr>
        <w:t>d2</w:t>
      </w:r>
      <w:r>
        <w:rPr>
          <w:b/>
          <w:sz w:val="22"/>
          <w:szCs w:val="22"/>
        </w:rPr>
        <w:t>,a1</w:t>
      </w:r>
      <w:r w:rsidRPr="0099226C">
        <w:rPr>
          <w:rFonts w:cs="Arial"/>
          <w:color w:val="222222"/>
          <w:lang w:eastAsia="en-GB"/>
        </w:rPr>
        <w:t xml:space="preserve"> and the bidder must provide a statement from the chosen manufacturer detailing their 3rd party verification of their product and its classification.</w:t>
      </w:r>
    </w:p>
    <w:p w14:paraId="405CA75F" w14:textId="51BBC4B8" w:rsidR="00BE161C" w:rsidRPr="0099226C" w:rsidRDefault="00BE161C" w:rsidP="00BE161C">
      <w:pPr>
        <w:pStyle w:val="Heading5"/>
        <w:keepNext/>
      </w:pPr>
      <w:r w:rsidRPr="0099226C">
        <w:t>Detailed product information (CPR grade D</w:t>
      </w:r>
      <w:r w:rsidRPr="00487E6C">
        <w:t>ca</w:t>
      </w:r>
      <w:r w:rsidRPr="0099226C">
        <w:t xml:space="preserve"> </w:t>
      </w:r>
      <w:r>
        <w:t>s2,</w:t>
      </w:r>
      <w:r w:rsidR="00CB58C9">
        <w:t>d2</w:t>
      </w:r>
      <w:r>
        <w:t>,a1</w:t>
      </w:r>
      <w:r w:rsidRPr="0099226C">
        <w:t>)</w:t>
      </w:r>
    </w:p>
    <w:p w14:paraId="3D8DC4F3" w14:textId="25E8D99B" w:rsidR="00BE161C" w:rsidRPr="00854452" w:rsidRDefault="00522CD8" w:rsidP="00BE161C">
      <w:pPr>
        <w:keepNext/>
        <w:ind w:left="0"/>
        <w:jc w:val="center"/>
      </w:pPr>
      <w:r w:rsidRPr="00522CD8">
        <w:rPr>
          <w:noProof/>
        </w:rPr>
        <w:drawing>
          <wp:inline distT="0" distB="0" distL="0" distR="0" wp14:anchorId="70F0C601" wp14:editId="6638695F">
            <wp:extent cx="1981200" cy="2065867"/>
            <wp:effectExtent l="0" t="0" r="0" b="0"/>
            <wp:docPr id="1581864647" name="Picture 1" descr="A close-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864647" name="Picture 1" descr="A close-up of a cable&#10;&#10;AI-generated content may be incorrect."/>
                    <pic:cNvPicPr/>
                  </pic:nvPicPr>
                  <pic:blipFill>
                    <a:blip r:embed="rId35"/>
                    <a:stretch>
                      <a:fillRect/>
                    </a:stretch>
                  </pic:blipFill>
                  <pic:spPr>
                    <a:xfrm>
                      <a:off x="0" y="0"/>
                      <a:ext cx="1983327" cy="2068085"/>
                    </a:xfrm>
                    <a:prstGeom prst="rect">
                      <a:avLst/>
                    </a:prstGeom>
                  </pic:spPr>
                </pic:pic>
              </a:graphicData>
            </a:graphic>
          </wp:inline>
        </w:drawing>
      </w:r>
    </w:p>
    <w:p w14:paraId="02C9652A" w14:textId="77777777" w:rsidR="00BE161C" w:rsidRDefault="00BE161C" w:rsidP="00BE161C">
      <w:pPr>
        <w:keepNext/>
        <w:tabs>
          <w:tab w:val="clear" w:pos="1080"/>
        </w:tabs>
        <w:spacing w:after="120"/>
        <w:ind w:left="0"/>
        <w:jc w:val="center"/>
        <w:rPr>
          <w:rStyle w:val="A0"/>
          <w:u w:val="single"/>
        </w:rPr>
      </w:pPr>
      <w:r w:rsidRPr="00F86FD0">
        <w:rPr>
          <w:rStyle w:val="A0"/>
          <w:u w:val="single"/>
        </w:rPr>
        <w:t>Example of product</w:t>
      </w:r>
    </w:p>
    <w:p w14:paraId="033AA94B" w14:textId="049701DE" w:rsidR="00BE161C" w:rsidRDefault="008622BF" w:rsidP="00BE161C">
      <w:pPr>
        <w:keepNext/>
        <w:ind w:left="0"/>
        <w:jc w:val="center"/>
      </w:pPr>
      <w:r w:rsidRPr="008622BF">
        <w:t xml:space="preserve">LANmark-6A FXTP AWG23 Cat 6A LSZH Dca s2 </w:t>
      </w:r>
      <w:r w:rsidR="00CB58C9">
        <w:t>d2</w:t>
      </w:r>
      <w:r w:rsidRPr="008622BF">
        <w:t xml:space="preserve"> a1 Orange 500m reel</w:t>
      </w:r>
    </w:p>
    <w:p w14:paraId="7C7D5C17" w14:textId="655D44DB" w:rsidR="00BE161C" w:rsidRPr="00CE6ED3" w:rsidRDefault="00BE161C" w:rsidP="00BE161C">
      <w:pPr>
        <w:keepNext/>
        <w:ind w:left="0"/>
        <w:jc w:val="center"/>
        <w:rPr>
          <w:lang w:val="pt-BR"/>
        </w:rPr>
      </w:pPr>
      <w:r w:rsidRPr="00CE6ED3">
        <w:rPr>
          <w:lang w:val="pt-BR"/>
        </w:rPr>
        <w:t xml:space="preserve">Aginode reference: </w:t>
      </w:r>
      <w:r w:rsidR="0052501A" w:rsidRPr="0052501A">
        <w:rPr>
          <w:lang w:val="pt-BR"/>
        </w:rPr>
        <w:t>N100.654G-OD</w:t>
      </w:r>
    </w:p>
    <w:p w14:paraId="7042D7E2" w14:textId="77777777" w:rsidR="00BE161C" w:rsidRPr="00CE6ED3" w:rsidRDefault="00BE161C" w:rsidP="00BE161C">
      <w:pPr>
        <w:keepNext/>
        <w:ind w:left="0"/>
        <w:jc w:val="center"/>
        <w:rPr>
          <w:lang w:val="pt-BR"/>
        </w:rPr>
      </w:pPr>
    </w:p>
    <w:p w14:paraId="4F60E346" w14:textId="18D14C34" w:rsidR="00BE161C" w:rsidRPr="000C20E3" w:rsidRDefault="00BE161C" w:rsidP="00BE161C">
      <w:pPr>
        <w:pStyle w:val="Heading5"/>
        <w:keepNext/>
      </w:pPr>
      <w:r w:rsidRPr="000C20E3">
        <w:t>CPR grade compliance requirement (C</w:t>
      </w:r>
      <w:r w:rsidRPr="00487E6C">
        <w:t>ca</w:t>
      </w:r>
      <w:r w:rsidRPr="000C20E3">
        <w:t xml:space="preserve"> s1a,</w:t>
      </w:r>
      <w:r w:rsidR="00CB58C9">
        <w:t>d</w:t>
      </w:r>
      <w:r w:rsidR="00665DA6">
        <w:t>1</w:t>
      </w:r>
      <w:r w:rsidRPr="000C20E3">
        <w:t>,a1)</w:t>
      </w:r>
    </w:p>
    <w:p w14:paraId="52FBDD1B" w14:textId="77777777" w:rsidR="00BE161C" w:rsidRPr="000C20E3" w:rsidRDefault="00BE161C" w:rsidP="00BE161C">
      <w:pPr>
        <w:keepNext/>
        <w:shd w:val="clear" w:color="auto" w:fill="FFFFFF"/>
        <w:tabs>
          <w:tab w:val="clear" w:pos="1080"/>
          <w:tab w:val="clear" w:pos="4536"/>
          <w:tab w:val="clear" w:pos="4820"/>
        </w:tabs>
        <w:ind w:left="0"/>
        <w:rPr>
          <w:rFonts w:cs="Arial"/>
          <w:color w:val="222222"/>
          <w:lang w:eastAsia="en-GB"/>
        </w:rPr>
      </w:pPr>
      <w:r w:rsidRPr="000C20E3">
        <w:rPr>
          <w:rFonts w:cs="Arial"/>
          <w:color w:val="222222"/>
          <w:lang w:eastAsia="en-GB"/>
        </w:rPr>
        <w:t>The CPR regulations came into force in July 2016 and with effect from the 1st July 2017, cable jacket</w:t>
      </w:r>
    </w:p>
    <w:p w14:paraId="235E2522" w14:textId="77777777" w:rsidR="00BE161C" w:rsidRPr="000C20E3" w:rsidRDefault="00BE161C" w:rsidP="00BE161C">
      <w:pPr>
        <w:keepNext/>
        <w:shd w:val="clear" w:color="auto" w:fill="FFFFFF"/>
        <w:tabs>
          <w:tab w:val="clear" w:pos="1080"/>
          <w:tab w:val="clear" w:pos="4536"/>
          <w:tab w:val="clear" w:pos="4820"/>
        </w:tabs>
        <w:ind w:left="0"/>
        <w:rPr>
          <w:rFonts w:cs="Arial"/>
          <w:color w:val="222222"/>
          <w:lang w:eastAsia="en-GB"/>
        </w:rPr>
      </w:pPr>
      <w:r w:rsidRPr="000C20E3">
        <w:rPr>
          <w:rFonts w:cs="Arial"/>
          <w:color w:val="222222"/>
          <w:lang w:eastAsia="en-GB"/>
        </w:rPr>
        <w:t>materials must be of the appropriate Construction Product Regulations Class to meet the</w:t>
      </w:r>
    </w:p>
    <w:p w14:paraId="6DC35866" w14:textId="77777777" w:rsidR="00BE161C" w:rsidRPr="000C20E3" w:rsidRDefault="00BE161C" w:rsidP="00BE161C">
      <w:pPr>
        <w:keepNext/>
        <w:shd w:val="clear" w:color="auto" w:fill="FFFFFF"/>
        <w:tabs>
          <w:tab w:val="clear" w:pos="1080"/>
          <w:tab w:val="clear" w:pos="4536"/>
          <w:tab w:val="clear" w:pos="4820"/>
        </w:tabs>
        <w:ind w:left="0"/>
        <w:rPr>
          <w:rFonts w:cs="Arial"/>
          <w:color w:val="222222"/>
          <w:lang w:eastAsia="en-GB"/>
        </w:rPr>
      </w:pPr>
      <w:r w:rsidRPr="000C20E3">
        <w:rPr>
          <w:rFonts w:cs="Arial"/>
          <w:color w:val="222222"/>
          <w:lang w:eastAsia="en-GB"/>
        </w:rPr>
        <w:t xml:space="preserve">requirements of EN 50399 and EN 50575 2014/A:2016 standards. In particular the cables proposed for this project must conform with EN50575 for certification and labelling. </w:t>
      </w:r>
    </w:p>
    <w:p w14:paraId="7A233318" w14:textId="34D6359C" w:rsidR="00BE161C" w:rsidRPr="000C20E3" w:rsidRDefault="00BE161C" w:rsidP="00BE161C">
      <w:pPr>
        <w:keepNext/>
        <w:shd w:val="clear" w:color="auto" w:fill="FFFFFF"/>
        <w:tabs>
          <w:tab w:val="clear" w:pos="1080"/>
          <w:tab w:val="clear" w:pos="4536"/>
          <w:tab w:val="clear" w:pos="4820"/>
        </w:tabs>
        <w:ind w:left="0"/>
        <w:rPr>
          <w:rFonts w:cs="Arial"/>
          <w:color w:val="222222"/>
          <w:lang w:eastAsia="en-GB"/>
        </w:rPr>
      </w:pPr>
      <w:r w:rsidRPr="00487E6C">
        <w:rPr>
          <w:rFonts w:cs="Arial"/>
          <w:color w:val="222222"/>
          <w:lang w:eastAsia="en-GB"/>
        </w:rPr>
        <w:t>The proposed cables must meet Class </w:t>
      </w:r>
      <w:r w:rsidRPr="00487E6C">
        <w:rPr>
          <w:b/>
        </w:rPr>
        <w:t>C</w:t>
      </w:r>
      <w:r w:rsidRPr="00487E6C">
        <w:t>ca</w:t>
      </w:r>
      <w:r w:rsidRPr="00487E6C">
        <w:rPr>
          <w:b/>
        </w:rPr>
        <w:t xml:space="preserve"> s1a,</w:t>
      </w:r>
      <w:r w:rsidR="00CB58C9">
        <w:rPr>
          <w:b/>
        </w:rPr>
        <w:t>d</w:t>
      </w:r>
      <w:r w:rsidR="00665DA6">
        <w:rPr>
          <w:b/>
        </w:rPr>
        <w:t>1</w:t>
      </w:r>
      <w:r w:rsidRPr="00487E6C">
        <w:rPr>
          <w:b/>
        </w:rPr>
        <w:t>,a1</w:t>
      </w:r>
      <w:r w:rsidRPr="00487E6C">
        <w:rPr>
          <w:rFonts w:cs="Arial"/>
          <w:color w:val="222222"/>
          <w:lang w:eastAsia="en-GB"/>
        </w:rPr>
        <w:t xml:space="preserve"> and the bidder must provide a statement from the</w:t>
      </w:r>
      <w:r w:rsidRPr="000C20E3">
        <w:rPr>
          <w:rFonts w:cs="Arial"/>
          <w:color w:val="222222"/>
          <w:lang w:eastAsia="en-GB"/>
        </w:rPr>
        <w:t xml:space="preserve"> chosen manufacturer detailing their 3rd party verification of their product and its classification.</w:t>
      </w:r>
    </w:p>
    <w:p w14:paraId="336C0B3E" w14:textId="03B1E837" w:rsidR="00BE161C" w:rsidRPr="000C20E3" w:rsidRDefault="00BE161C" w:rsidP="00BE161C">
      <w:pPr>
        <w:pStyle w:val="Heading5"/>
        <w:keepNext/>
      </w:pPr>
      <w:r w:rsidRPr="000C20E3">
        <w:t>Detailed product information (CPR grade C</w:t>
      </w:r>
      <w:r w:rsidRPr="00487E6C">
        <w:t>ca</w:t>
      </w:r>
      <w:r w:rsidRPr="000C20E3">
        <w:t xml:space="preserve"> s1a,</w:t>
      </w:r>
      <w:r w:rsidR="00CB58C9">
        <w:t>d</w:t>
      </w:r>
      <w:r w:rsidR="00665DA6">
        <w:t>1</w:t>
      </w:r>
      <w:r w:rsidRPr="000C20E3">
        <w:t>,a1)</w:t>
      </w:r>
    </w:p>
    <w:p w14:paraId="52F8162D" w14:textId="6D28B62C" w:rsidR="00BE161C" w:rsidRPr="00854452" w:rsidRDefault="000B179B" w:rsidP="00BE161C">
      <w:pPr>
        <w:keepNext/>
        <w:ind w:left="0"/>
        <w:jc w:val="center"/>
      </w:pPr>
      <w:r w:rsidRPr="00522CD8">
        <w:rPr>
          <w:noProof/>
        </w:rPr>
        <w:drawing>
          <wp:inline distT="0" distB="0" distL="0" distR="0" wp14:anchorId="4DE195AB" wp14:editId="6237994F">
            <wp:extent cx="1981200" cy="2065867"/>
            <wp:effectExtent l="0" t="0" r="0" b="0"/>
            <wp:docPr id="254431893" name="Picture 1" descr="A close-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864647" name="Picture 1" descr="A close-up of a cable&#10;&#10;AI-generated content may be incorrect."/>
                    <pic:cNvPicPr/>
                  </pic:nvPicPr>
                  <pic:blipFill>
                    <a:blip r:embed="rId35"/>
                    <a:stretch>
                      <a:fillRect/>
                    </a:stretch>
                  </pic:blipFill>
                  <pic:spPr>
                    <a:xfrm>
                      <a:off x="0" y="0"/>
                      <a:ext cx="1983327" cy="2068085"/>
                    </a:xfrm>
                    <a:prstGeom prst="rect">
                      <a:avLst/>
                    </a:prstGeom>
                  </pic:spPr>
                </pic:pic>
              </a:graphicData>
            </a:graphic>
          </wp:inline>
        </w:drawing>
      </w:r>
    </w:p>
    <w:p w14:paraId="12778F39" w14:textId="77777777" w:rsidR="00BE161C" w:rsidRDefault="00BE161C" w:rsidP="00BE161C">
      <w:pPr>
        <w:keepNext/>
        <w:tabs>
          <w:tab w:val="clear" w:pos="1080"/>
        </w:tabs>
        <w:spacing w:after="120"/>
        <w:ind w:left="0"/>
        <w:jc w:val="center"/>
        <w:rPr>
          <w:rStyle w:val="A0"/>
          <w:u w:val="single"/>
        </w:rPr>
      </w:pPr>
      <w:r w:rsidRPr="00F86FD0">
        <w:rPr>
          <w:rStyle w:val="A0"/>
          <w:u w:val="single"/>
        </w:rPr>
        <w:t>Example of product</w:t>
      </w:r>
    </w:p>
    <w:p w14:paraId="0FBE2D24" w14:textId="640F93D4" w:rsidR="00BE161C" w:rsidRDefault="00737712" w:rsidP="00BE161C">
      <w:pPr>
        <w:keepNext/>
        <w:ind w:left="0"/>
        <w:jc w:val="center"/>
      </w:pPr>
      <w:r w:rsidRPr="00737712">
        <w:t xml:space="preserve">LANmark-6A FXTP AWG23 Cat 6A LSZH Cca s1a </w:t>
      </w:r>
      <w:r w:rsidR="00CB58C9">
        <w:t>d</w:t>
      </w:r>
      <w:r w:rsidR="00665DA6">
        <w:t>1</w:t>
      </w:r>
      <w:r w:rsidRPr="00737712">
        <w:t xml:space="preserve"> a1</w:t>
      </w:r>
      <w:r>
        <w:t xml:space="preserve"> </w:t>
      </w:r>
      <w:r w:rsidRPr="00737712">
        <w:t>Orange 500m reel</w:t>
      </w:r>
    </w:p>
    <w:p w14:paraId="0DD670BC" w14:textId="11F7DBDA" w:rsidR="00BE161C" w:rsidRDefault="00BE161C" w:rsidP="00BE161C">
      <w:pPr>
        <w:keepNext/>
        <w:ind w:left="0"/>
        <w:jc w:val="center"/>
        <w:rPr>
          <w:lang w:val="pt-BR"/>
        </w:rPr>
      </w:pPr>
      <w:r w:rsidRPr="00CE6ED3">
        <w:rPr>
          <w:lang w:val="pt-BR"/>
        </w:rPr>
        <w:t xml:space="preserve">Aginode reference: </w:t>
      </w:r>
      <w:r w:rsidR="00485BE1" w:rsidRPr="00485BE1">
        <w:rPr>
          <w:lang w:val="pt-BR"/>
        </w:rPr>
        <w:t>N100.654G-OC</w:t>
      </w:r>
    </w:p>
    <w:p w14:paraId="3EEA744F" w14:textId="77777777" w:rsidR="00E81F79" w:rsidRDefault="00E81F79" w:rsidP="00E81F79">
      <w:pPr>
        <w:keepNext/>
        <w:ind w:left="0"/>
        <w:rPr>
          <w:lang w:val="pt-BR"/>
        </w:rPr>
      </w:pPr>
    </w:p>
    <w:p w14:paraId="44EC61D1" w14:textId="77777777" w:rsidR="00984200" w:rsidRDefault="00984200" w:rsidP="00984200">
      <w:pPr>
        <w:pStyle w:val="Heading4"/>
        <w:keepNext w:val="0"/>
        <w:widowControl w:val="0"/>
      </w:pPr>
      <w:r>
        <w:t>Cat.6A EXTP cable</w:t>
      </w:r>
    </w:p>
    <w:p w14:paraId="07B6256C" w14:textId="29FFA657" w:rsidR="00984200" w:rsidRPr="00BB3955" w:rsidRDefault="00984200" w:rsidP="00984200">
      <w:pPr>
        <w:pStyle w:val="Bodytext-DWI"/>
        <w:widowControl w:val="0"/>
      </w:pPr>
      <w:r w:rsidRPr="00BB3955">
        <w:t xml:space="preserve">The horizontal 4 pair cable shall be </w:t>
      </w:r>
      <w:r w:rsidRPr="00BB3955">
        <w:rPr>
          <w:b/>
          <w:bCs/>
        </w:rPr>
        <w:t xml:space="preserve">Category 6A </w:t>
      </w:r>
      <w:r>
        <w:rPr>
          <w:b/>
          <w:bCs/>
        </w:rPr>
        <w:t>EX</w:t>
      </w:r>
      <w:r w:rsidRPr="00BB3955">
        <w:rPr>
          <w:b/>
          <w:bCs/>
        </w:rPr>
        <w:t>TP</w:t>
      </w:r>
      <w:r w:rsidRPr="00BB3955">
        <w:t xml:space="preserve"> to meet the quality and performance criteria necessary to ensure correct operation of the installation for frequencies up to 500 MHz and to ensure the compliance with the warranty.</w:t>
      </w:r>
    </w:p>
    <w:p w14:paraId="62DF03C2" w14:textId="250081B5" w:rsidR="00984200" w:rsidRPr="00BB3955" w:rsidRDefault="00984200" w:rsidP="00984200">
      <w:pPr>
        <w:pStyle w:val="Bodytext-DWI"/>
        <w:widowControl w:val="0"/>
      </w:pPr>
      <w:r w:rsidRPr="00BB3955">
        <w:t>The installation design and routing of all cables shall take account of the manufacturer limits for the continued performance of the cables and the compliance with the warranty.</w:t>
      </w:r>
    </w:p>
    <w:p w14:paraId="20A017FF" w14:textId="77777777" w:rsidR="00984200" w:rsidRPr="00A26949" w:rsidRDefault="00984200" w:rsidP="00984200">
      <w:pPr>
        <w:pStyle w:val="Bodytext-DWI"/>
        <w:widowControl w:val="0"/>
      </w:pPr>
      <w:r w:rsidRPr="00A26949">
        <w:t>The cable shall be a 4 twisted pair cable with AWG 2</w:t>
      </w:r>
      <w:r>
        <w:t>2</w:t>
      </w:r>
      <w:r w:rsidRPr="00A26949">
        <w:t xml:space="preserve"> plain copper conductors and shall have an external sheathing in a material that does not give off toxic fumes (Zero Halogen) in case of fire and offer flame propagation retardant properties. The cable shall be compliant to the IEC 60332-1 standard. </w:t>
      </w:r>
    </w:p>
    <w:p w14:paraId="08431E4C" w14:textId="669FFA1D" w:rsidR="00984200" w:rsidRPr="00A26949" w:rsidRDefault="00984200" w:rsidP="00984200">
      <w:pPr>
        <w:pStyle w:val="Bodytext-DWI"/>
        <w:widowControl w:val="0"/>
      </w:pPr>
      <w:r w:rsidRPr="00A26949">
        <w:t>Traceability numbers should accompany the cable supplied from the manufacturers packaging to assist in quality validation of the installed cable.</w:t>
      </w:r>
    </w:p>
    <w:p w14:paraId="11EE0C26" w14:textId="77777777" w:rsidR="00984200" w:rsidRPr="00A26949" w:rsidRDefault="00984200" w:rsidP="00984200">
      <w:pPr>
        <w:pStyle w:val="Bodytext-DWI"/>
        <w:widowControl w:val="0"/>
      </w:pPr>
      <w:r w:rsidRPr="00A26949">
        <w:t xml:space="preserve">In order to provide alien cross-talk (AXT) immunity for 10 GBASE-T Ethernet transmission, the use of screened cable is mandatory. </w:t>
      </w:r>
    </w:p>
    <w:p w14:paraId="7454CCAB" w14:textId="77777777" w:rsidR="00984200" w:rsidRPr="00BB3955" w:rsidRDefault="00984200" w:rsidP="00984200">
      <w:pPr>
        <w:pStyle w:val="Bodytext-DWI"/>
        <w:widowControl w:val="0"/>
      </w:pPr>
      <w:r w:rsidRPr="00A26949">
        <w:t xml:space="preserve">This high performance cable shall have </w:t>
      </w:r>
      <w:r w:rsidRPr="00300ECE">
        <w:t>metal foil construction forming a central cross and shaped around each pair, acting as global screen and individual pair shielding at the same time. Compared to traditional F/FTP and S/FTP cables, this clever design facilitates fast and easy cable preparing whilst offering outstanding electrical performance.</w:t>
      </w:r>
      <w:r w:rsidRPr="00A26949">
        <w:t>to ensure immunity</w:t>
      </w:r>
      <w:r w:rsidRPr="00BB3955">
        <w:t xml:space="preserve"> from Alien Crosstalk and other external interference up to 500 MHz.</w:t>
      </w:r>
    </w:p>
    <w:p w14:paraId="743CA52B" w14:textId="77777777" w:rsidR="00984200" w:rsidRDefault="00984200" w:rsidP="00984200">
      <w:pPr>
        <w:pStyle w:val="Bodytext-DWI"/>
        <w:widowControl w:val="0"/>
        <w:jc w:val="center"/>
      </w:pPr>
      <w:r w:rsidRPr="00143091">
        <w:rPr>
          <w:noProof/>
        </w:rPr>
        <w:drawing>
          <wp:inline distT="0" distB="0" distL="0" distR="0" wp14:anchorId="0F16E753" wp14:editId="7CB50E8D">
            <wp:extent cx="1838325" cy="1824019"/>
            <wp:effectExtent l="0" t="0" r="0" b="0"/>
            <wp:docPr id="1965152052" name="Picture 1" descr="A close-up of several rolls of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977758" name="Picture 1" descr="A close-up of several rolls of wires&#10;&#10;AI-generated content may be incorrect."/>
                    <pic:cNvPicPr/>
                  </pic:nvPicPr>
                  <pic:blipFill>
                    <a:blip r:embed="rId33"/>
                    <a:stretch>
                      <a:fillRect/>
                    </a:stretch>
                  </pic:blipFill>
                  <pic:spPr>
                    <a:xfrm>
                      <a:off x="0" y="0"/>
                      <a:ext cx="1839435" cy="1825120"/>
                    </a:xfrm>
                    <a:prstGeom prst="rect">
                      <a:avLst/>
                    </a:prstGeom>
                  </pic:spPr>
                </pic:pic>
              </a:graphicData>
            </a:graphic>
          </wp:inline>
        </w:drawing>
      </w:r>
    </w:p>
    <w:p w14:paraId="559955EF" w14:textId="77777777" w:rsidR="00984200" w:rsidRPr="00BB3955" w:rsidRDefault="00984200" w:rsidP="00984200">
      <w:pPr>
        <w:pStyle w:val="Bodytext-DWI"/>
        <w:widowControl w:val="0"/>
      </w:pPr>
      <w:r>
        <w:t>All pairs must have a fitted impedance of 100 Ohms, with a tolerance of +/- 5 Ohms.</w:t>
      </w:r>
    </w:p>
    <w:p w14:paraId="7682A0A4" w14:textId="77777777" w:rsidR="00984200" w:rsidRPr="00BB3955" w:rsidRDefault="00984200" w:rsidP="00984200">
      <w:pPr>
        <w:pStyle w:val="Bodytext-DWI"/>
        <w:widowControl w:val="0"/>
      </w:pPr>
      <w:r>
        <w:t>Conductor pairs shall be identified by insulation utilising standardised colour code (Blue/White, Orange/White, Green/White, Brown/White)</w:t>
      </w:r>
      <w:r w:rsidRPr="00BB3955">
        <w:t>.</w:t>
      </w:r>
    </w:p>
    <w:p w14:paraId="0C59A639" w14:textId="77777777" w:rsidR="00984200" w:rsidRDefault="00984200" w:rsidP="00984200">
      <w:pPr>
        <w:pStyle w:val="Bodytext-DWI"/>
        <w:widowControl w:val="0"/>
      </w:pPr>
      <w:r>
        <w:t xml:space="preserve">The Cat.6A cable shall comply to the following electrical performances. </w:t>
      </w:r>
    </w:p>
    <w:p w14:paraId="664A88E2" w14:textId="77777777" w:rsidR="00984200" w:rsidRDefault="00984200" w:rsidP="00984200">
      <w:pPr>
        <w:pStyle w:val="Bodytext-DWI"/>
        <w:widowControl w:val="0"/>
      </w:pPr>
      <w:r>
        <w:t>Maximum and Minimum values shall be warranted by the manufacturer.</w:t>
      </w:r>
    </w:p>
    <w:p w14:paraId="54723E6F" w14:textId="77777777" w:rsidR="00984200" w:rsidRDefault="00984200" w:rsidP="00984200">
      <w:pPr>
        <w:pStyle w:val="Bodytext-DWI"/>
        <w:widowControl w:val="0"/>
      </w:pPr>
      <w:r>
        <w:t>Tested to 650MHz with guaranteed performance to 500MHz the EXTP cables exceed the requirements of the International, European and American cable standards.</w:t>
      </w:r>
    </w:p>
    <w:p w14:paraId="3DD21D96" w14:textId="77777777" w:rsidR="00984200" w:rsidRDefault="00984200" w:rsidP="00984200">
      <w:pPr>
        <w:pStyle w:val="Bodytext-DWI"/>
        <w:widowControl w:val="0"/>
      </w:pPr>
    </w:p>
    <w:p w14:paraId="40C5E799" w14:textId="77777777" w:rsidR="00984200" w:rsidRPr="002105A2" w:rsidRDefault="00984200" w:rsidP="00984200">
      <w:pPr>
        <w:widowControl w:val="0"/>
        <w:ind w:left="-284" w:right="-318"/>
      </w:pPr>
      <w:r w:rsidRPr="003338B4">
        <w:rPr>
          <w:noProof/>
        </w:rPr>
        <w:drawing>
          <wp:inline distT="0" distB="0" distL="0" distR="0" wp14:anchorId="48FC284A" wp14:editId="0CA27C79">
            <wp:extent cx="6587490" cy="1819533"/>
            <wp:effectExtent l="0" t="0" r="0" b="0"/>
            <wp:docPr id="80147088" name="Picture 1"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807512" name="Picture 1" descr="A table with numbers and letters&#10;&#10;AI-generated content may be incorrect."/>
                    <pic:cNvPicPr/>
                  </pic:nvPicPr>
                  <pic:blipFill>
                    <a:blip r:embed="rId34"/>
                    <a:stretch>
                      <a:fillRect/>
                    </a:stretch>
                  </pic:blipFill>
                  <pic:spPr>
                    <a:xfrm>
                      <a:off x="0" y="0"/>
                      <a:ext cx="6597006" cy="1822161"/>
                    </a:xfrm>
                    <a:prstGeom prst="rect">
                      <a:avLst/>
                    </a:prstGeom>
                  </pic:spPr>
                </pic:pic>
              </a:graphicData>
            </a:graphic>
          </wp:inline>
        </w:drawing>
      </w:r>
    </w:p>
    <w:p w14:paraId="0352A5D6" w14:textId="77777777" w:rsidR="00984200" w:rsidRPr="0099226C" w:rsidRDefault="00984200" w:rsidP="00984200">
      <w:pPr>
        <w:pStyle w:val="Heading5"/>
        <w:widowControl w:val="0"/>
      </w:pPr>
      <w:r w:rsidRPr="0099226C">
        <w:t>CPR grade compliance requirement (D</w:t>
      </w:r>
      <w:r w:rsidRPr="00487E6C">
        <w:t>ca</w:t>
      </w:r>
      <w:r w:rsidRPr="0099226C">
        <w:t xml:space="preserve"> </w:t>
      </w:r>
      <w:r>
        <w:t>s2,d2,a1</w:t>
      </w:r>
      <w:r w:rsidRPr="0099226C">
        <w:t>)</w:t>
      </w:r>
    </w:p>
    <w:p w14:paraId="14B0C0A3" w14:textId="77777777" w:rsidR="00984200" w:rsidRPr="0099226C" w:rsidRDefault="00984200" w:rsidP="00984200">
      <w:pPr>
        <w:widowControl w:val="0"/>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The CPR regulations came into force in July 2016 and with effect from the 1st July 2017, cable jacket</w:t>
      </w:r>
    </w:p>
    <w:p w14:paraId="5BDAE20A" w14:textId="77777777" w:rsidR="00984200" w:rsidRPr="0099226C" w:rsidRDefault="00984200" w:rsidP="00984200">
      <w:pPr>
        <w:widowControl w:val="0"/>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materials must be of the appropriate Construction Product Regulations Class to meet the</w:t>
      </w:r>
    </w:p>
    <w:p w14:paraId="771E8CA5" w14:textId="77777777" w:rsidR="00984200" w:rsidRPr="0099226C" w:rsidRDefault="00984200" w:rsidP="00984200">
      <w:pPr>
        <w:widowControl w:val="0"/>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 xml:space="preserve">requirements of EN 50399 and EN 50575 2014/A:2016 standards. In particular the cables proposed for this project must conform with EN50575 for certification and labelling. </w:t>
      </w:r>
    </w:p>
    <w:p w14:paraId="6A068F2C" w14:textId="77777777" w:rsidR="00984200" w:rsidRPr="0099226C" w:rsidRDefault="00984200" w:rsidP="00984200">
      <w:pPr>
        <w:widowControl w:val="0"/>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The proposed cables must meet Class </w:t>
      </w:r>
      <w:r w:rsidRPr="0099226C">
        <w:rPr>
          <w:b/>
          <w:sz w:val="22"/>
          <w:szCs w:val="22"/>
        </w:rPr>
        <w:t>D</w:t>
      </w:r>
      <w:r w:rsidRPr="00487E6C">
        <w:t>ca</w:t>
      </w:r>
      <w:r w:rsidRPr="0099226C">
        <w:rPr>
          <w:b/>
          <w:sz w:val="22"/>
          <w:szCs w:val="22"/>
        </w:rPr>
        <w:t xml:space="preserve"> </w:t>
      </w:r>
      <w:r>
        <w:rPr>
          <w:b/>
          <w:sz w:val="22"/>
          <w:szCs w:val="22"/>
        </w:rPr>
        <w:t>s2,d2,a1</w:t>
      </w:r>
      <w:r w:rsidRPr="0099226C">
        <w:rPr>
          <w:rFonts w:cs="Arial"/>
          <w:color w:val="222222"/>
          <w:lang w:eastAsia="en-GB"/>
        </w:rPr>
        <w:t xml:space="preserve"> and the bidder must provide a statement from the chosen manufacturer detailing their 3rd party verification of their product and its classification.</w:t>
      </w:r>
    </w:p>
    <w:p w14:paraId="18AF874B" w14:textId="77777777" w:rsidR="00984200" w:rsidRPr="0099226C" w:rsidRDefault="00984200" w:rsidP="00984200">
      <w:pPr>
        <w:pStyle w:val="Heading5"/>
        <w:widowControl w:val="0"/>
      </w:pPr>
      <w:r w:rsidRPr="0099226C">
        <w:t>Detailed product information (CPR grade D</w:t>
      </w:r>
      <w:r w:rsidRPr="00487E6C">
        <w:t>ca</w:t>
      </w:r>
      <w:r w:rsidRPr="0099226C">
        <w:t xml:space="preserve"> </w:t>
      </w:r>
      <w:r>
        <w:t>s2,d2,a1</w:t>
      </w:r>
      <w:r w:rsidRPr="0099226C">
        <w:t>)</w:t>
      </w:r>
    </w:p>
    <w:p w14:paraId="20E608D6" w14:textId="77777777" w:rsidR="00984200" w:rsidRPr="00854452" w:rsidRDefault="00984200" w:rsidP="00984200">
      <w:pPr>
        <w:widowControl w:val="0"/>
        <w:ind w:left="0"/>
        <w:jc w:val="center"/>
      </w:pPr>
      <w:r w:rsidRPr="00522CD8">
        <w:rPr>
          <w:noProof/>
        </w:rPr>
        <w:drawing>
          <wp:inline distT="0" distB="0" distL="0" distR="0" wp14:anchorId="508DDC69" wp14:editId="6D4D99A9">
            <wp:extent cx="1981200" cy="2065867"/>
            <wp:effectExtent l="0" t="0" r="0" b="0"/>
            <wp:docPr id="801646835" name="Picture 1" descr="A close-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864647" name="Picture 1" descr="A close-up of a cable&#10;&#10;AI-generated content may be incorrect."/>
                    <pic:cNvPicPr/>
                  </pic:nvPicPr>
                  <pic:blipFill>
                    <a:blip r:embed="rId35"/>
                    <a:stretch>
                      <a:fillRect/>
                    </a:stretch>
                  </pic:blipFill>
                  <pic:spPr>
                    <a:xfrm>
                      <a:off x="0" y="0"/>
                      <a:ext cx="1983327" cy="2068085"/>
                    </a:xfrm>
                    <a:prstGeom prst="rect">
                      <a:avLst/>
                    </a:prstGeom>
                  </pic:spPr>
                </pic:pic>
              </a:graphicData>
            </a:graphic>
          </wp:inline>
        </w:drawing>
      </w:r>
    </w:p>
    <w:p w14:paraId="33EDC33F" w14:textId="77777777" w:rsidR="00984200" w:rsidRDefault="00984200" w:rsidP="00984200">
      <w:pPr>
        <w:widowControl w:val="0"/>
        <w:tabs>
          <w:tab w:val="clear" w:pos="1080"/>
        </w:tabs>
        <w:spacing w:after="120"/>
        <w:ind w:left="0"/>
        <w:jc w:val="center"/>
        <w:rPr>
          <w:rStyle w:val="A0"/>
          <w:u w:val="single"/>
        </w:rPr>
      </w:pPr>
      <w:r w:rsidRPr="00F86FD0">
        <w:rPr>
          <w:rStyle w:val="A0"/>
          <w:u w:val="single"/>
        </w:rPr>
        <w:t>Example of product</w:t>
      </w:r>
    </w:p>
    <w:p w14:paraId="436828FE" w14:textId="77777777" w:rsidR="00984200" w:rsidRDefault="00984200" w:rsidP="00984200">
      <w:pPr>
        <w:widowControl w:val="0"/>
        <w:ind w:left="0"/>
        <w:jc w:val="center"/>
      </w:pPr>
      <w:r w:rsidRPr="00EB6B6E">
        <w:t>LANMARK-6A ULTIM EXTP AWG22 CAT 6A 650MHZ LSZH DCA S2 D2 A1 ORANGE 500M REEL</w:t>
      </w:r>
    </w:p>
    <w:p w14:paraId="0DF981B3" w14:textId="77777777" w:rsidR="00984200" w:rsidRPr="00CE6ED3" w:rsidRDefault="00984200" w:rsidP="00984200">
      <w:pPr>
        <w:widowControl w:val="0"/>
        <w:ind w:left="0"/>
        <w:jc w:val="center"/>
        <w:rPr>
          <w:lang w:val="pt-BR"/>
        </w:rPr>
      </w:pPr>
      <w:r w:rsidRPr="00CE6ED3">
        <w:rPr>
          <w:lang w:val="pt-BR"/>
        </w:rPr>
        <w:t xml:space="preserve">Aginode reference: </w:t>
      </w:r>
      <w:r w:rsidRPr="007D19B6">
        <w:rPr>
          <w:lang w:val="pt-BR"/>
        </w:rPr>
        <w:t>N100.964G-OD</w:t>
      </w:r>
    </w:p>
    <w:p w14:paraId="37F1794F" w14:textId="77777777" w:rsidR="00984200" w:rsidRPr="00CE6ED3" w:rsidRDefault="00984200" w:rsidP="00984200">
      <w:pPr>
        <w:widowControl w:val="0"/>
        <w:ind w:left="0"/>
        <w:jc w:val="center"/>
        <w:rPr>
          <w:lang w:val="pt-BR"/>
        </w:rPr>
      </w:pPr>
    </w:p>
    <w:p w14:paraId="45C797E7" w14:textId="77777777" w:rsidR="00984200" w:rsidRPr="000C20E3" w:rsidRDefault="00984200" w:rsidP="00984200">
      <w:pPr>
        <w:pStyle w:val="Heading5"/>
        <w:widowControl w:val="0"/>
      </w:pPr>
      <w:r w:rsidRPr="000C20E3">
        <w:t>CPR grade compliance requirement (C</w:t>
      </w:r>
      <w:r w:rsidRPr="00487E6C">
        <w:t>ca</w:t>
      </w:r>
      <w:r w:rsidRPr="000C20E3">
        <w:t xml:space="preserve"> s1a,</w:t>
      </w:r>
      <w:r>
        <w:t>d1</w:t>
      </w:r>
      <w:r w:rsidRPr="000C20E3">
        <w:t>,a1)</w:t>
      </w:r>
    </w:p>
    <w:p w14:paraId="151B4858" w14:textId="77777777" w:rsidR="00984200" w:rsidRPr="000C20E3" w:rsidRDefault="00984200" w:rsidP="00984200">
      <w:pPr>
        <w:widowControl w:val="0"/>
        <w:shd w:val="clear" w:color="auto" w:fill="FFFFFF"/>
        <w:tabs>
          <w:tab w:val="clear" w:pos="1080"/>
          <w:tab w:val="clear" w:pos="4536"/>
          <w:tab w:val="clear" w:pos="4820"/>
        </w:tabs>
        <w:ind w:left="0"/>
        <w:rPr>
          <w:rFonts w:cs="Arial"/>
          <w:color w:val="222222"/>
          <w:lang w:eastAsia="en-GB"/>
        </w:rPr>
      </w:pPr>
      <w:r w:rsidRPr="000C20E3">
        <w:rPr>
          <w:rFonts w:cs="Arial"/>
          <w:color w:val="222222"/>
          <w:lang w:eastAsia="en-GB"/>
        </w:rPr>
        <w:t>The CPR regulations came into force in July 2016 and with effect from the 1st July 2017, cable jacket</w:t>
      </w:r>
    </w:p>
    <w:p w14:paraId="52B32020" w14:textId="77777777" w:rsidR="00984200" w:rsidRPr="000C20E3" w:rsidRDefault="00984200" w:rsidP="00984200">
      <w:pPr>
        <w:widowControl w:val="0"/>
        <w:shd w:val="clear" w:color="auto" w:fill="FFFFFF"/>
        <w:tabs>
          <w:tab w:val="clear" w:pos="1080"/>
          <w:tab w:val="clear" w:pos="4536"/>
          <w:tab w:val="clear" w:pos="4820"/>
        </w:tabs>
        <w:ind w:left="0"/>
        <w:rPr>
          <w:rFonts w:cs="Arial"/>
          <w:color w:val="222222"/>
          <w:lang w:eastAsia="en-GB"/>
        </w:rPr>
      </w:pPr>
      <w:r w:rsidRPr="000C20E3">
        <w:rPr>
          <w:rFonts w:cs="Arial"/>
          <w:color w:val="222222"/>
          <w:lang w:eastAsia="en-GB"/>
        </w:rPr>
        <w:t>materials must be of the appropriate Construction Product Regulations Class to meet the</w:t>
      </w:r>
    </w:p>
    <w:p w14:paraId="3CE44264" w14:textId="77777777" w:rsidR="00984200" w:rsidRPr="000C20E3" w:rsidRDefault="00984200" w:rsidP="00984200">
      <w:pPr>
        <w:widowControl w:val="0"/>
        <w:shd w:val="clear" w:color="auto" w:fill="FFFFFF"/>
        <w:tabs>
          <w:tab w:val="clear" w:pos="1080"/>
          <w:tab w:val="clear" w:pos="4536"/>
          <w:tab w:val="clear" w:pos="4820"/>
        </w:tabs>
        <w:ind w:left="0"/>
        <w:rPr>
          <w:rFonts w:cs="Arial"/>
          <w:color w:val="222222"/>
          <w:lang w:eastAsia="en-GB"/>
        </w:rPr>
      </w:pPr>
      <w:r w:rsidRPr="000C20E3">
        <w:rPr>
          <w:rFonts w:cs="Arial"/>
          <w:color w:val="222222"/>
          <w:lang w:eastAsia="en-GB"/>
        </w:rPr>
        <w:t xml:space="preserve">requirements of EN 50399 and EN 50575 2014/A:2016 standards. In particular the cables proposed for this project must conform with EN50575 for certification and labelling. </w:t>
      </w:r>
    </w:p>
    <w:p w14:paraId="1BD3DD35" w14:textId="77777777" w:rsidR="00984200" w:rsidRPr="000C20E3" w:rsidRDefault="00984200" w:rsidP="00984200">
      <w:pPr>
        <w:widowControl w:val="0"/>
        <w:shd w:val="clear" w:color="auto" w:fill="FFFFFF"/>
        <w:tabs>
          <w:tab w:val="clear" w:pos="1080"/>
          <w:tab w:val="clear" w:pos="4536"/>
          <w:tab w:val="clear" w:pos="4820"/>
        </w:tabs>
        <w:ind w:left="0"/>
        <w:rPr>
          <w:rFonts w:cs="Arial"/>
          <w:color w:val="222222"/>
          <w:lang w:eastAsia="en-GB"/>
        </w:rPr>
      </w:pPr>
      <w:r w:rsidRPr="00487E6C">
        <w:rPr>
          <w:rFonts w:cs="Arial"/>
          <w:color w:val="222222"/>
          <w:lang w:eastAsia="en-GB"/>
        </w:rPr>
        <w:t>The proposed cables must meet Class </w:t>
      </w:r>
      <w:r w:rsidRPr="00487E6C">
        <w:rPr>
          <w:b/>
        </w:rPr>
        <w:t>C</w:t>
      </w:r>
      <w:r w:rsidRPr="00487E6C">
        <w:t>ca</w:t>
      </w:r>
      <w:r w:rsidRPr="00487E6C">
        <w:rPr>
          <w:b/>
        </w:rPr>
        <w:t xml:space="preserve"> s1a,</w:t>
      </w:r>
      <w:r>
        <w:rPr>
          <w:b/>
        </w:rPr>
        <w:t>d1</w:t>
      </w:r>
      <w:r w:rsidRPr="00487E6C">
        <w:rPr>
          <w:b/>
        </w:rPr>
        <w:t>,a1</w:t>
      </w:r>
      <w:r w:rsidRPr="00487E6C">
        <w:rPr>
          <w:rFonts w:cs="Arial"/>
          <w:color w:val="222222"/>
          <w:lang w:eastAsia="en-GB"/>
        </w:rPr>
        <w:t xml:space="preserve"> and the bidder must provide a statement from the</w:t>
      </w:r>
      <w:r w:rsidRPr="000C20E3">
        <w:rPr>
          <w:rFonts w:cs="Arial"/>
          <w:color w:val="222222"/>
          <w:lang w:eastAsia="en-GB"/>
        </w:rPr>
        <w:t xml:space="preserve"> chosen manufacturer detailing their 3rd party verification of their product and its classification.</w:t>
      </w:r>
    </w:p>
    <w:p w14:paraId="29D9FCCB" w14:textId="77777777" w:rsidR="00984200" w:rsidRPr="000C20E3" w:rsidRDefault="00984200" w:rsidP="00984200">
      <w:pPr>
        <w:pStyle w:val="Heading5"/>
        <w:widowControl w:val="0"/>
      </w:pPr>
      <w:r w:rsidRPr="000C20E3">
        <w:t>Detailed product information (CPR grade C</w:t>
      </w:r>
      <w:r w:rsidRPr="00487E6C">
        <w:t>ca</w:t>
      </w:r>
      <w:r w:rsidRPr="000C20E3">
        <w:t xml:space="preserve"> s1a,</w:t>
      </w:r>
      <w:r>
        <w:t>d1</w:t>
      </w:r>
      <w:r w:rsidRPr="000C20E3">
        <w:t>,a1)</w:t>
      </w:r>
    </w:p>
    <w:p w14:paraId="2AC3B69D" w14:textId="77777777" w:rsidR="00984200" w:rsidRPr="00854452" w:rsidRDefault="00984200" w:rsidP="00984200">
      <w:pPr>
        <w:widowControl w:val="0"/>
        <w:ind w:left="0"/>
        <w:jc w:val="center"/>
      </w:pPr>
      <w:r w:rsidRPr="00522CD8">
        <w:rPr>
          <w:noProof/>
        </w:rPr>
        <w:drawing>
          <wp:inline distT="0" distB="0" distL="0" distR="0" wp14:anchorId="550CC95A" wp14:editId="66955D55">
            <wp:extent cx="1981200" cy="2065867"/>
            <wp:effectExtent l="0" t="0" r="0" b="0"/>
            <wp:docPr id="1028278144" name="Picture 1" descr="A close-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864647" name="Picture 1" descr="A close-up of a cable&#10;&#10;AI-generated content may be incorrect."/>
                    <pic:cNvPicPr/>
                  </pic:nvPicPr>
                  <pic:blipFill>
                    <a:blip r:embed="rId35"/>
                    <a:stretch>
                      <a:fillRect/>
                    </a:stretch>
                  </pic:blipFill>
                  <pic:spPr>
                    <a:xfrm>
                      <a:off x="0" y="0"/>
                      <a:ext cx="1983327" cy="2068085"/>
                    </a:xfrm>
                    <a:prstGeom prst="rect">
                      <a:avLst/>
                    </a:prstGeom>
                  </pic:spPr>
                </pic:pic>
              </a:graphicData>
            </a:graphic>
          </wp:inline>
        </w:drawing>
      </w:r>
    </w:p>
    <w:p w14:paraId="314167B9" w14:textId="77777777" w:rsidR="00984200" w:rsidRDefault="00984200" w:rsidP="00984200">
      <w:pPr>
        <w:widowControl w:val="0"/>
        <w:tabs>
          <w:tab w:val="clear" w:pos="1080"/>
        </w:tabs>
        <w:spacing w:after="120"/>
        <w:ind w:left="0"/>
        <w:jc w:val="center"/>
        <w:rPr>
          <w:rStyle w:val="A0"/>
          <w:u w:val="single"/>
        </w:rPr>
      </w:pPr>
      <w:r w:rsidRPr="00F86FD0">
        <w:rPr>
          <w:rStyle w:val="A0"/>
          <w:u w:val="single"/>
        </w:rPr>
        <w:t>Example of product</w:t>
      </w:r>
    </w:p>
    <w:p w14:paraId="3534F102" w14:textId="77777777" w:rsidR="00984200" w:rsidRDefault="00984200" w:rsidP="00984200">
      <w:pPr>
        <w:widowControl w:val="0"/>
        <w:ind w:left="0"/>
        <w:jc w:val="center"/>
      </w:pPr>
      <w:r w:rsidRPr="00A53E51">
        <w:t>LANMARK-6A ULTIM EXTP AWG22 CAT 6A 650MHZ LSZH CCA S1A D1 A1 ORANGE 500M REEL</w:t>
      </w:r>
    </w:p>
    <w:p w14:paraId="4B0EBA89" w14:textId="77777777" w:rsidR="00984200" w:rsidRDefault="00984200" w:rsidP="00984200">
      <w:pPr>
        <w:widowControl w:val="0"/>
        <w:ind w:left="0"/>
        <w:jc w:val="center"/>
        <w:rPr>
          <w:lang w:val="pt-BR"/>
        </w:rPr>
      </w:pPr>
      <w:r w:rsidRPr="00CE6ED3">
        <w:rPr>
          <w:lang w:val="pt-BR"/>
        </w:rPr>
        <w:t xml:space="preserve">Aginode reference: </w:t>
      </w:r>
      <w:r w:rsidRPr="00EB6B6E">
        <w:rPr>
          <w:lang w:val="pt-BR"/>
        </w:rPr>
        <w:t>N100.964G-OC</w:t>
      </w:r>
    </w:p>
    <w:p w14:paraId="328D4708" w14:textId="5F2BB1C6" w:rsidR="00E81F79" w:rsidRDefault="00E81F79" w:rsidP="00E81F79">
      <w:pPr>
        <w:pStyle w:val="Heading4"/>
      </w:pPr>
      <w:r>
        <w:t>Cat.6A S/FTP cable</w:t>
      </w:r>
    </w:p>
    <w:p w14:paraId="70EACB74" w14:textId="61E9470D" w:rsidR="00E81F79" w:rsidRDefault="00E81F79" w:rsidP="00E81F79">
      <w:pPr>
        <w:pStyle w:val="Bodytext-DWI"/>
      </w:pPr>
      <w:r w:rsidRPr="00BB3955">
        <w:t xml:space="preserve">The horizontal 4 pair cable shall be </w:t>
      </w:r>
      <w:r>
        <w:rPr>
          <w:b/>
          <w:bCs/>
        </w:rPr>
        <w:t>Category 6A</w:t>
      </w:r>
      <w:r w:rsidRPr="00BB3955">
        <w:rPr>
          <w:b/>
          <w:bCs/>
        </w:rPr>
        <w:t xml:space="preserve"> S/FTP</w:t>
      </w:r>
      <w:r w:rsidRPr="00BB3955">
        <w:t xml:space="preserve"> to meet the quality and performance criteria necessary to ensure correct operation of the installation for frequencies up to </w:t>
      </w:r>
      <w:r>
        <w:t>50</w:t>
      </w:r>
      <w:r w:rsidRPr="00BB3955">
        <w:t>0 MHz and compliance with the warranty.</w:t>
      </w:r>
    </w:p>
    <w:p w14:paraId="7A8C2144" w14:textId="77777777" w:rsidR="00E81F79" w:rsidRPr="00BB3955" w:rsidRDefault="00E81F79" w:rsidP="00E81F79">
      <w:pPr>
        <w:pStyle w:val="Bodytext-DWI"/>
      </w:pPr>
      <w:r w:rsidRPr="00BB3955">
        <w:t>The installation design and routing of all cables shall take account of the manufacturer limits for the continued performance of the cables and the compliance with the warranty.</w:t>
      </w:r>
    </w:p>
    <w:p w14:paraId="6CE51EEB" w14:textId="77777777" w:rsidR="00E81F79" w:rsidRPr="00BB3955" w:rsidRDefault="00E81F79" w:rsidP="00E81F79">
      <w:pPr>
        <w:pStyle w:val="Bodytext-DWI"/>
      </w:pPr>
      <w:r w:rsidRPr="00A26949">
        <w:t>The cable shall be a 4 twisted pair cable with AWG 23 plain copper conductors and shall have an external</w:t>
      </w:r>
      <w:r w:rsidRPr="00BB3955">
        <w:t xml:space="preserve"> sheathing in a material that does not give off toxic fumes (Zero Halogen) in case of fire and offer flame propagation retardant properties</w:t>
      </w:r>
      <w:r>
        <w:t>.</w:t>
      </w:r>
      <w:r w:rsidRPr="00BB3955">
        <w:t xml:space="preserve"> </w:t>
      </w:r>
      <w:r>
        <w:t>T</w:t>
      </w:r>
      <w:r w:rsidRPr="00BB3955">
        <w:t xml:space="preserve">he cable shall be compliant to the IEC 60332-1 standard. </w:t>
      </w:r>
    </w:p>
    <w:p w14:paraId="2CE008E5" w14:textId="77777777" w:rsidR="00E81F79" w:rsidRPr="00BB3955" w:rsidRDefault="00E81F79" w:rsidP="00E81F79">
      <w:pPr>
        <w:pStyle w:val="Bodytext-DWI"/>
      </w:pPr>
      <w:r>
        <w:t>Traceability</w:t>
      </w:r>
      <w:r w:rsidRPr="00BB3955">
        <w:t xml:space="preserve"> numbers should accompany the cable supplied from the manufacturers packaging to assist in quality validation of the installed cable.</w:t>
      </w:r>
    </w:p>
    <w:p w14:paraId="29C205D8" w14:textId="76FDD0B4" w:rsidR="00E81F79" w:rsidRPr="00BB3955" w:rsidRDefault="00E81F79" w:rsidP="00E81F79">
      <w:pPr>
        <w:pStyle w:val="Bodytext-DWI"/>
      </w:pPr>
      <w:r w:rsidRPr="00BB3955">
        <w:t>This very high performance cable shall have an individual and a common screen construction to ensure immunity from Alien Crosstalk and other</w:t>
      </w:r>
      <w:r>
        <w:t xml:space="preserve"> external interference up to </w:t>
      </w:r>
      <w:r w:rsidR="0050313B">
        <w:t>5</w:t>
      </w:r>
      <w:r>
        <w:t>0</w:t>
      </w:r>
      <w:r w:rsidRPr="00BB3955">
        <w:t>0 MHz.</w:t>
      </w:r>
    </w:p>
    <w:p w14:paraId="13670258" w14:textId="77777777" w:rsidR="00E81F79" w:rsidRPr="00BB3955" w:rsidRDefault="00E81F79" w:rsidP="00E81F79">
      <w:pPr>
        <w:pStyle w:val="Bodytext-DWI"/>
      </w:pPr>
      <w:r w:rsidRPr="00BB3955">
        <w:t>All four pairs shall be individually screened with an aluminium foil.</w:t>
      </w:r>
    </w:p>
    <w:p w14:paraId="71D19965" w14:textId="77777777" w:rsidR="00E81F79" w:rsidRDefault="00E81F79" w:rsidP="00E81F79">
      <w:pPr>
        <w:pStyle w:val="Bodytext-DWI"/>
      </w:pPr>
      <w:r w:rsidRPr="00BB3955">
        <w:t>The cable shall be shielded with a tinned copper braid.</w:t>
      </w:r>
    </w:p>
    <w:p w14:paraId="10F6B713" w14:textId="77777777" w:rsidR="00E81F79" w:rsidRDefault="00E81F79" w:rsidP="00E81F79">
      <w:pPr>
        <w:pStyle w:val="Bodytext-DWI"/>
        <w:jc w:val="center"/>
      </w:pPr>
      <w:r>
        <w:rPr>
          <w:noProof/>
          <w:lang w:val="fr-BE" w:eastAsia="fr-BE"/>
        </w:rPr>
        <w:drawing>
          <wp:inline distT="0" distB="0" distL="0" distR="0" wp14:anchorId="7291FA9F" wp14:editId="5A91F3F5">
            <wp:extent cx="2482215" cy="1697990"/>
            <wp:effectExtent l="19050" t="0" r="0" b="0"/>
            <wp:docPr id="1105964733" name="Picture 17" descr="A diagram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964733" name="Picture 17" descr="A diagram of a cable&#10;&#10;AI-generated content may be incorrect."/>
                    <pic:cNvPicPr>
                      <a:picLocks noChangeAspect="1" noChangeArrowheads="1"/>
                    </pic:cNvPicPr>
                  </pic:nvPicPr>
                  <pic:blipFill>
                    <a:blip r:embed="rId36" cstate="print"/>
                    <a:srcRect/>
                    <a:stretch>
                      <a:fillRect/>
                    </a:stretch>
                  </pic:blipFill>
                  <pic:spPr bwMode="auto">
                    <a:xfrm>
                      <a:off x="0" y="0"/>
                      <a:ext cx="2482215" cy="1697990"/>
                    </a:xfrm>
                    <a:prstGeom prst="rect">
                      <a:avLst/>
                    </a:prstGeom>
                    <a:noFill/>
                    <a:ln w="9525">
                      <a:noFill/>
                      <a:miter lim="800000"/>
                      <a:headEnd/>
                      <a:tailEnd/>
                    </a:ln>
                  </pic:spPr>
                </pic:pic>
              </a:graphicData>
            </a:graphic>
          </wp:inline>
        </w:drawing>
      </w:r>
    </w:p>
    <w:p w14:paraId="63D9FF49" w14:textId="77777777" w:rsidR="00E81F79" w:rsidRPr="00BB3955" w:rsidRDefault="00E81F79" w:rsidP="00E81F79">
      <w:pPr>
        <w:pStyle w:val="Bodytext-DWI"/>
      </w:pPr>
      <w:r>
        <w:t>All pairs must have a fitted impedance of 100 Ohms, with a tolerance of +/- 5 Ohms.</w:t>
      </w:r>
    </w:p>
    <w:p w14:paraId="3D2373E1" w14:textId="77777777" w:rsidR="00E81F79" w:rsidRDefault="00E81F79" w:rsidP="00E81F79">
      <w:pPr>
        <w:pStyle w:val="Bodytext-DWI"/>
      </w:pPr>
      <w:r>
        <w:t>Conductor pairs shall be identified by insulation utilising standardised colour code (Blue/White, Orange/White, Green/White, Brown/White)</w:t>
      </w:r>
      <w:r w:rsidRPr="00BB3955">
        <w:t>.</w:t>
      </w:r>
    </w:p>
    <w:p w14:paraId="142148D8" w14:textId="3BF1B2EE" w:rsidR="00E81F79" w:rsidRDefault="00E81F79" w:rsidP="00E81F79">
      <w:pPr>
        <w:pStyle w:val="Bodytext-DWI"/>
      </w:pPr>
      <w:r>
        <w:t>The Cat.</w:t>
      </w:r>
      <w:r w:rsidR="00E85E0F">
        <w:t>6A</w:t>
      </w:r>
      <w:r>
        <w:t xml:space="preserve"> cable shall comply to the following electrical performances up to </w:t>
      </w:r>
      <w:r w:rsidR="00E55C9C">
        <w:t>5</w:t>
      </w:r>
      <w:r>
        <w:t xml:space="preserve">00 MHz. </w:t>
      </w:r>
    </w:p>
    <w:p w14:paraId="5BF45298" w14:textId="77777777" w:rsidR="00E81F79" w:rsidRDefault="00E81F79" w:rsidP="00E81F79">
      <w:pPr>
        <w:pStyle w:val="Bodytext-DWI"/>
      </w:pPr>
      <w:r>
        <w:t>Maximum and Minimum values shall be warranted by the manufacturer.</w:t>
      </w:r>
    </w:p>
    <w:p w14:paraId="4711800A" w14:textId="77777777" w:rsidR="00E81F79" w:rsidRDefault="00E81F79" w:rsidP="00E81F79">
      <w:pPr>
        <w:pStyle w:val="Bodytext-DWI"/>
      </w:pPr>
    </w:p>
    <w:p w14:paraId="0569CBEA" w14:textId="3EEBB700" w:rsidR="00E81F79" w:rsidRPr="00BB3955" w:rsidRDefault="0039677E" w:rsidP="0039677E">
      <w:pPr>
        <w:pStyle w:val="Bodytext-DWI"/>
        <w:ind w:left="-284" w:right="-318"/>
      </w:pPr>
      <w:r w:rsidRPr="0039677E">
        <w:rPr>
          <w:noProof/>
        </w:rPr>
        <w:drawing>
          <wp:inline distT="0" distB="0" distL="0" distR="0" wp14:anchorId="73D86219" wp14:editId="6582ACE3">
            <wp:extent cx="6556901" cy="1819275"/>
            <wp:effectExtent l="0" t="0" r="0" b="0"/>
            <wp:docPr id="958345174" name="Picture 1"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345174" name="Picture 1" descr="A table with numbers and letters&#10;&#10;AI-generated content may be incorrect."/>
                    <pic:cNvPicPr/>
                  </pic:nvPicPr>
                  <pic:blipFill>
                    <a:blip r:embed="rId37"/>
                    <a:stretch>
                      <a:fillRect/>
                    </a:stretch>
                  </pic:blipFill>
                  <pic:spPr>
                    <a:xfrm>
                      <a:off x="0" y="0"/>
                      <a:ext cx="6572459" cy="1823592"/>
                    </a:xfrm>
                    <a:prstGeom prst="rect">
                      <a:avLst/>
                    </a:prstGeom>
                  </pic:spPr>
                </pic:pic>
              </a:graphicData>
            </a:graphic>
          </wp:inline>
        </w:drawing>
      </w:r>
    </w:p>
    <w:p w14:paraId="46C08009" w14:textId="44F244FC" w:rsidR="00E81F79" w:rsidRPr="000448A9" w:rsidRDefault="00E81F79" w:rsidP="00E81F79">
      <w:pPr>
        <w:pStyle w:val="Heading5"/>
        <w:keepNext/>
      </w:pPr>
      <w:r w:rsidRPr="000448A9">
        <w:t>CPR grade compliance requirement (</w:t>
      </w:r>
      <w:r w:rsidR="0074151B">
        <w:t>D</w:t>
      </w:r>
      <w:r w:rsidRPr="00487E6C">
        <w:t>ca</w:t>
      </w:r>
      <w:r w:rsidRPr="000448A9">
        <w:t xml:space="preserve"> s</w:t>
      </w:r>
      <w:r w:rsidR="0074151B">
        <w:t>2</w:t>
      </w:r>
      <w:r w:rsidRPr="000448A9">
        <w:t>,</w:t>
      </w:r>
      <w:r w:rsidR="00CB58C9">
        <w:t>d2</w:t>
      </w:r>
      <w:r w:rsidRPr="000448A9">
        <w:t>,a1)</w:t>
      </w:r>
    </w:p>
    <w:p w14:paraId="61FCC3AA" w14:textId="77777777" w:rsidR="00E81F79" w:rsidRPr="000448A9" w:rsidRDefault="00E81F79" w:rsidP="00E81F79">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The CPR regulations came into force in July 2016 and with effect from the 1st July 2017, cable jacket</w:t>
      </w:r>
    </w:p>
    <w:p w14:paraId="38EB4E43" w14:textId="77777777" w:rsidR="00E81F79" w:rsidRPr="000448A9" w:rsidRDefault="00E81F79" w:rsidP="00E81F79">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materials must be of the appropriate Construction Product Regulations Class to meet the</w:t>
      </w:r>
    </w:p>
    <w:p w14:paraId="362643B2" w14:textId="77777777" w:rsidR="00E81F79" w:rsidRPr="000448A9" w:rsidRDefault="00E81F79" w:rsidP="00E81F79">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 xml:space="preserve">requirements of EN 50399 and EN 50575 2014/A:2016 standards. In particular the cables proposed for this project must conform with EN50575 for certification and labelling. </w:t>
      </w:r>
    </w:p>
    <w:p w14:paraId="74FFD7F5" w14:textId="37527601" w:rsidR="00E81F79" w:rsidRPr="000448A9" w:rsidRDefault="00E81F79" w:rsidP="00E81F79">
      <w:pPr>
        <w:keepNext/>
        <w:shd w:val="clear" w:color="auto" w:fill="FFFFFF"/>
        <w:tabs>
          <w:tab w:val="clear" w:pos="1080"/>
          <w:tab w:val="clear" w:pos="4536"/>
          <w:tab w:val="clear" w:pos="4820"/>
        </w:tabs>
        <w:ind w:left="0"/>
        <w:rPr>
          <w:rFonts w:cs="Arial"/>
          <w:color w:val="222222"/>
          <w:lang w:eastAsia="en-GB"/>
        </w:rPr>
      </w:pPr>
      <w:r w:rsidRPr="00487E6C">
        <w:rPr>
          <w:rFonts w:cs="Arial"/>
          <w:color w:val="222222"/>
          <w:lang w:eastAsia="en-GB"/>
        </w:rPr>
        <w:t>The proposed cables must meet Class </w:t>
      </w:r>
      <w:r w:rsidR="0074151B">
        <w:rPr>
          <w:b/>
        </w:rPr>
        <w:t>D</w:t>
      </w:r>
      <w:r w:rsidRPr="00487E6C">
        <w:t>ca</w:t>
      </w:r>
      <w:r w:rsidRPr="00487E6C">
        <w:rPr>
          <w:b/>
        </w:rPr>
        <w:t xml:space="preserve"> s</w:t>
      </w:r>
      <w:r w:rsidR="0074151B">
        <w:rPr>
          <w:b/>
        </w:rPr>
        <w:t>2</w:t>
      </w:r>
      <w:r w:rsidRPr="00487E6C">
        <w:rPr>
          <w:b/>
        </w:rPr>
        <w:t>,</w:t>
      </w:r>
      <w:r w:rsidR="00CB58C9">
        <w:rPr>
          <w:b/>
        </w:rPr>
        <w:t>d2</w:t>
      </w:r>
      <w:r w:rsidRPr="00487E6C">
        <w:rPr>
          <w:b/>
        </w:rPr>
        <w:t>,a1</w:t>
      </w:r>
      <w:r w:rsidRPr="00487E6C">
        <w:rPr>
          <w:rFonts w:cs="Arial"/>
          <w:color w:val="222222"/>
          <w:lang w:eastAsia="en-GB"/>
        </w:rPr>
        <w:t xml:space="preserve"> and the bidder must provide a statement from the</w:t>
      </w:r>
      <w:r w:rsidRPr="000448A9">
        <w:rPr>
          <w:rFonts w:cs="Arial"/>
          <w:color w:val="222222"/>
          <w:lang w:eastAsia="en-GB"/>
        </w:rPr>
        <w:t xml:space="preserve"> chosen manufacturer detailing their 3rd party verification of their product and its classification.</w:t>
      </w:r>
    </w:p>
    <w:p w14:paraId="160CB91C" w14:textId="35F55639" w:rsidR="00E81F79" w:rsidRPr="000448A9" w:rsidRDefault="00E81F79" w:rsidP="00E81F79">
      <w:pPr>
        <w:pStyle w:val="Heading5"/>
        <w:keepNext/>
      </w:pPr>
      <w:r w:rsidRPr="000448A9">
        <w:t xml:space="preserve">Detailed product information (CPR grade </w:t>
      </w:r>
      <w:r w:rsidR="0074151B">
        <w:t>D</w:t>
      </w:r>
      <w:r w:rsidRPr="00487E6C">
        <w:t>ca</w:t>
      </w:r>
      <w:r w:rsidRPr="000448A9">
        <w:t xml:space="preserve"> s</w:t>
      </w:r>
      <w:r w:rsidR="00763C30">
        <w:t>2</w:t>
      </w:r>
      <w:r w:rsidRPr="000448A9">
        <w:t>,</w:t>
      </w:r>
      <w:r w:rsidR="00CB58C9">
        <w:t>d2</w:t>
      </w:r>
      <w:r w:rsidRPr="000448A9">
        <w:t>,a1)</w:t>
      </w:r>
    </w:p>
    <w:p w14:paraId="01261841" w14:textId="2218E619" w:rsidR="00E81F79" w:rsidRDefault="00F84DF8" w:rsidP="00E81F79">
      <w:pPr>
        <w:keepNext/>
        <w:ind w:left="0"/>
        <w:jc w:val="center"/>
      </w:pPr>
      <w:r w:rsidRPr="00F84DF8">
        <w:rPr>
          <w:noProof/>
        </w:rPr>
        <w:drawing>
          <wp:inline distT="0" distB="0" distL="0" distR="0" wp14:anchorId="30400701" wp14:editId="6A73C948">
            <wp:extent cx="2303393" cy="1962150"/>
            <wp:effectExtent l="0" t="0" r="0" b="0"/>
            <wp:docPr id="1314429259" name="Picture 1" descr="An orange cable with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429259" name="Picture 1" descr="An orange cable with wires&#10;&#10;AI-generated content may be incorrect."/>
                    <pic:cNvPicPr/>
                  </pic:nvPicPr>
                  <pic:blipFill>
                    <a:blip r:embed="rId38"/>
                    <a:stretch>
                      <a:fillRect/>
                    </a:stretch>
                  </pic:blipFill>
                  <pic:spPr>
                    <a:xfrm>
                      <a:off x="0" y="0"/>
                      <a:ext cx="2303393" cy="1962150"/>
                    </a:xfrm>
                    <a:prstGeom prst="rect">
                      <a:avLst/>
                    </a:prstGeom>
                  </pic:spPr>
                </pic:pic>
              </a:graphicData>
            </a:graphic>
          </wp:inline>
        </w:drawing>
      </w:r>
    </w:p>
    <w:p w14:paraId="2D7D281E" w14:textId="77777777" w:rsidR="00E81F79" w:rsidRDefault="00E81F79" w:rsidP="00E81F79">
      <w:pPr>
        <w:keepNext/>
        <w:tabs>
          <w:tab w:val="clear" w:pos="1080"/>
        </w:tabs>
        <w:spacing w:after="120"/>
        <w:ind w:left="0"/>
        <w:jc w:val="center"/>
        <w:rPr>
          <w:rStyle w:val="A0"/>
          <w:u w:val="single"/>
        </w:rPr>
      </w:pPr>
      <w:r w:rsidRPr="00F86FD0">
        <w:rPr>
          <w:rStyle w:val="A0"/>
          <w:u w:val="single"/>
        </w:rPr>
        <w:t>Example of product</w:t>
      </w:r>
    </w:p>
    <w:p w14:paraId="3578CAB6" w14:textId="42F55389" w:rsidR="00E81F79" w:rsidRDefault="00EE682A" w:rsidP="00E81F79">
      <w:pPr>
        <w:keepNext/>
        <w:ind w:left="0"/>
        <w:jc w:val="center"/>
      </w:pPr>
      <w:r w:rsidRPr="00EE682A">
        <w:t xml:space="preserve">LANmark-6A S/FTP AWG23 Cat 6A LSZH Dca s2 </w:t>
      </w:r>
      <w:r w:rsidR="00CB58C9">
        <w:t>d2</w:t>
      </w:r>
      <w:r w:rsidRPr="00EE682A">
        <w:t xml:space="preserve"> a1 Orange 500m reel</w:t>
      </w:r>
    </w:p>
    <w:p w14:paraId="760575DA" w14:textId="0A57B445" w:rsidR="00E81F79" w:rsidRDefault="00E81F79" w:rsidP="00E81F79">
      <w:pPr>
        <w:keepNext/>
        <w:ind w:left="0"/>
        <w:jc w:val="center"/>
      </w:pPr>
      <w:r>
        <w:t xml:space="preserve">Aginode reference: </w:t>
      </w:r>
      <w:r w:rsidR="00EE682A" w:rsidRPr="00EE682A">
        <w:t>N100.684G-OD</w:t>
      </w:r>
    </w:p>
    <w:p w14:paraId="4A872A86" w14:textId="5B837B96" w:rsidR="00E81F79" w:rsidRPr="000448A9" w:rsidRDefault="00E81F79" w:rsidP="00E81F79">
      <w:pPr>
        <w:pStyle w:val="Heading5"/>
        <w:keepNext/>
      </w:pPr>
      <w:r w:rsidRPr="000448A9">
        <w:t>CPR grade compliance requirement (</w:t>
      </w:r>
      <w:r w:rsidR="009D15B3">
        <w:t>C</w:t>
      </w:r>
      <w:r w:rsidRPr="00487E6C">
        <w:t>ca</w:t>
      </w:r>
      <w:r w:rsidRPr="000448A9">
        <w:t xml:space="preserve"> s1a,</w:t>
      </w:r>
      <w:r w:rsidR="00CB58C9">
        <w:t>d</w:t>
      </w:r>
      <w:r w:rsidR="00665DA6">
        <w:t>1</w:t>
      </w:r>
      <w:r w:rsidRPr="000448A9">
        <w:t>,a1)</w:t>
      </w:r>
    </w:p>
    <w:p w14:paraId="3E773A1C" w14:textId="77777777" w:rsidR="00E81F79" w:rsidRPr="000448A9" w:rsidRDefault="00E81F79" w:rsidP="00E81F79">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The CPR regulations came into force in July 2016 and with effect from the 1st July 2017, cable jacket</w:t>
      </w:r>
    </w:p>
    <w:p w14:paraId="7EFD1F6E" w14:textId="77777777" w:rsidR="00E81F79" w:rsidRPr="000448A9" w:rsidRDefault="00E81F79" w:rsidP="00E81F79">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materials must be of the appropriate Construction Product Regulations Class to meet the</w:t>
      </w:r>
    </w:p>
    <w:p w14:paraId="4FABC84E" w14:textId="77777777" w:rsidR="00E81F79" w:rsidRPr="000448A9" w:rsidRDefault="00E81F79" w:rsidP="00E81F79">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 xml:space="preserve">requirements of EN 50399 and EN 50575 2014/A:2016 standards. In particular the cables proposed for this project must conform with EN50575 for certification and labelling. </w:t>
      </w:r>
    </w:p>
    <w:p w14:paraId="0C30303B" w14:textId="6615A9B0" w:rsidR="00E81F79" w:rsidRPr="000448A9" w:rsidRDefault="00E81F79" w:rsidP="00E81F79">
      <w:pPr>
        <w:keepNext/>
        <w:shd w:val="clear" w:color="auto" w:fill="FFFFFF"/>
        <w:tabs>
          <w:tab w:val="clear" w:pos="1080"/>
          <w:tab w:val="clear" w:pos="4536"/>
          <w:tab w:val="clear" w:pos="4820"/>
        </w:tabs>
        <w:ind w:left="0"/>
        <w:rPr>
          <w:rFonts w:cs="Arial"/>
          <w:color w:val="222222"/>
          <w:lang w:eastAsia="en-GB"/>
        </w:rPr>
      </w:pPr>
      <w:r w:rsidRPr="00487E6C">
        <w:rPr>
          <w:rFonts w:cs="Arial"/>
          <w:color w:val="222222"/>
          <w:lang w:eastAsia="en-GB"/>
        </w:rPr>
        <w:t>The proposed cables must meet Class </w:t>
      </w:r>
      <w:r w:rsidR="009D15B3">
        <w:rPr>
          <w:b/>
        </w:rPr>
        <w:t>C</w:t>
      </w:r>
      <w:r w:rsidRPr="00487E6C">
        <w:t>ca</w:t>
      </w:r>
      <w:r w:rsidRPr="00487E6C">
        <w:rPr>
          <w:b/>
        </w:rPr>
        <w:t xml:space="preserve"> s1a,</w:t>
      </w:r>
      <w:r w:rsidR="00CB58C9">
        <w:rPr>
          <w:b/>
        </w:rPr>
        <w:t>d</w:t>
      </w:r>
      <w:r w:rsidR="00665DA6">
        <w:rPr>
          <w:b/>
        </w:rPr>
        <w:t>1</w:t>
      </w:r>
      <w:r w:rsidRPr="00487E6C">
        <w:rPr>
          <w:b/>
        </w:rPr>
        <w:t>,a1</w:t>
      </w:r>
      <w:r w:rsidRPr="00487E6C">
        <w:rPr>
          <w:rFonts w:cs="Arial"/>
          <w:color w:val="222222"/>
          <w:lang w:eastAsia="en-GB"/>
        </w:rPr>
        <w:t xml:space="preserve"> and the bidder must provide a statement from the</w:t>
      </w:r>
      <w:r w:rsidRPr="000448A9">
        <w:rPr>
          <w:rFonts w:cs="Arial"/>
          <w:color w:val="222222"/>
          <w:lang w:eastAsia="en-GB"/>
        </w:rPr>
        <w:t xml:space="preserve"> chosen manufacturer detailing their 3rd party verification of their product and its classification.</w:t>
      </w:r>
    </w:p>
    <w:p w14:paraId="2FB6FD62" w14:textId="0919ADC7" w:rsidR="00E81F79" w:rsidRPr="000448A9" w:rsidRDefault="00E81F79" w:rsidP="00E81F79">
      <w:pPr>
        <w:pStyle w:val="Heading5"/>
        <w:keepNext/>
      </w:pPr>
      <w:r w:rsidRPr="000448A9">
        <w:t xml:space="preserve">Detailed product information (CPR grade </w:t>
      </w:r>
      <w:r w:rsidR="009D15B3">
        <w:t>C</w:t>
      </w:r>
      <w:r w:rsidRPr="00487E6C">
        <w:t>ca</w:t>
      </w:r>
      <w:r w:rsidRPr="000448A9">
        <w:t xml:space="preserve"> s1a,</w:t>
      </w:r>
      <w:r w:rsidR="00CB58C9">
        <w:t>d</w:t>
      </w:r>
      <w:r w:rsidR="00665DA6">
        <w:t>1</w:t>
      </w:r>
      <w:r w:rsidRPr="000448A9">
        <w:t>,a1)</w:t>
      </w:r>
    </w:p>
    <w:p w14:paraId="1A236A0D" w14:textId="1CA083B6" w:rsidR="00E81F79" w:rsidRPr="000448A9" w:rsidRDefault="00F84DF8" w:rsidP="00E81F79">
      <w:pPr>
        <w:keepNext/>
        <w:ind w:left="0"/>
        <w:jc w:val="center"/>
      </w:pPr>
      <w:r w:rsidRPr="00F84DF8">
        <w:rPr>
          <w:noProof/>
        </w:rPr>
        <w:drawing>
          <wp:inline distT="0" distB="0" distL="0" distR="0" wp14:anchorId="54E99EAE" wp14:editId="2785D06A">
            <wp:extent cx="2415209" cy="2057400"/>
            <wp:effectExtent l="0" t="0" r="0" b="0"/>
            <wp:docPr id="1591189738" name="Picture 1" descr="An orange cable with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189738" name="Picture 1" descr="An orange cable with wires&#10;&#10;AI-generated content may be incorrect."/>
                    <pic:cNvPicPr/>
                  </pic:nvPicPr>
                  <pic:blipFill>
                    <a:blip r:embed="rId38"/>
                    <a:stretch>
                      <a:fillRect/>
                    </a:stretch>
                  </pic:blipFill>
                  <pic:spPr>
                    <a:xfrm>
                      <a:off x="0" y="0"/>
                      <a:ext cx="2423580" cy="2064531"/>
                    </a:xfrm>
                    <a:prstGeom prst="rect">
                      <a:avLst/>
                    </a:prstGeom>
                  </pic:spPr>
                </pic:pic>
              </a:graphicData>
            </a:graphic>
          </wp:inline>
        </w:drawing>
      </w:r>
    </w:p>
    <w:p w14:paraId="5BA83935" w14:textId="77777777" w:rsidR="00E81F79" w:rsidRPr="000448A9" w:rsidRDefault="00E81F79" w:rsidP="00E81F79">
      <w:pPr>
        <w:keepNext/>
        <w:tabs>
          <w:tab w:val="clear" w:pos="1080"/>
        </w:tabs>
        <w:spacing w:after="120"/>
        <w:ind w:left="0"/>
        <w:jc w:val="center"/>
        <w:rPr>
          <w:rStyle w:val="A0"/>
          <w:u w:val="single"/>
        </w:rPr>
      </w:pPr>
      <w:r w:rsidRPr="000448A9">
        <w:rPr>
          <w:rStyle w:val="A0"/>
          <w:u w:val="single"/>
        </w:rPr>
        <w:t>Example of product</w:t>
      </w:r>
    </w:p>
    <w:p w14:paraId="5FA780D7" w14:textId="73C419B0" w:rsidR="00E81F79" w:rsidRPr="000448A9" w:rsidRDefault="00BB2B49" w:rsidP="00E81F79">
      <w:pPr>
        <w:keepNext/>
        <w:ind w:left="0"/>
        <w:jc w:val="center"/>
      </w:pPr>
      <w:r w:rsidRPr="00BB2B49">
        <w:t xml:space="preserve">LANmark-6A S/FTP AWG23 Cat 6A LSZH Cca s1a </w:t>
      </w:r>
      <w:r w:rsidR="00CB58C9">
        <w:t>d</w:t>
      </w:r>
      <w:r w:rsidR="00665DA6">
        <w:t>1</w:t>
      </w:r>
      <w:r w:rsidRPr="00BB2B49">
        <w:t xml:space="preserve"> a1 Orange 500m reel</w:t>
      </w:r>
    </w:p>
    <w:p w14:paraId="3806A919" w14:textId="223B2702" w:rsidR="00E81F79" w:rsidRDefault="00E81F79" w:rsidP="00E81F79">
      <w:pPr>
        <w:keepNext/>
        <w:ind w:left="0"/>
        <w:jc w:val="center"/>
      </w:pPr>
      <w:r>
        <w:t>Aginode</w:t>
      </w:r>
      <w:r w:rsidRPr="000448A9">
        <w:t xml:space="preserve"> reference: </w:t>
      </w:r>
      <w:r w:rsidR="00BB2B49" w:rsidRPr="00BB2B49">
        <w:t>N100.684G-OC</w:t>
      </w:r>
    </w:p>
    <w:p w14:paraId="293A098E" w14:textId="77777777" w:rsidR="00E81F79" w:rsidRPr="00CE6ED3" w:rsidRDefault="00E81F79" w:rsidP="00E81F79">
      <w:pPr>
        <w:keepNext/>
        <w:ind w:left="0"/>
        <w:rPr>
          <w:lang w:val="pt-BR"/>
        </w:rPr>
      </w:pPr>
    </w:p>
    <w:p w14:paraId="35601ED0" w14:textId="77777777" w:rsidR="00263916" w:rsidRPr="00CE6ED3" w:rsidRDefault="00263916" w:rsidP="00263916">
      <w:pPr>
        <w:keepNext/>
        <w:ind w:left="0"/>
        <w:rPr>
          <w:lang w:val="pt-BR"/>
        </w:rPr>
      </w:pPr>
    </w:p>
    <w:p w14:paraId="48448E1B" w14:textId="77777777" w:rsidR="00083DC0" w:rsidRDefault="00083DC0" w:rsidP="0099446B">
      <w:pPr>
        <w:pStyle w:val="Heading4"/>
      </w:pPr>
      <w:r>
        <w:t>Cat.7 S/FTP cable</w:t>
      </w:r>
    </w:p>
    <w:p w14:paraId="090C8A6A" w14:textId="77777777" w:rsidR="00083DC0" w:rsidRDefault="00083DC0" w:rsidP="00B8489E">
      <w:pPr>
        <w:pStyle w:val="Bodytext-DWI"/>
      </w:pPr>
      <w:r w:rsidRPr="00BB3955">
        <w:t xml:space="preserve">The horizontal 4 pair cable shall be </w:t>
      </w:r>
      <w:r>
        <w:rPr>
          <w:b/>
          <w:bCs/>
        </w:rPr>
        <w:t>Category 7</w:t>
      </w:r>
      <w:r w:rsidRPr="00BB3955">
        <w:rPr>
          <w:b/>
          <w:bCs/>
        </w:rPr>
        <w:t xml:space="preserve"> S/FTP</w:t>
      </w:r>
      <w:r w:rsidRPr="00BB3955">
        <w:t xml:space="preserve"> to meet the quality and performance criteria necessary to ensure correct operation of the installation for frequencies up to </w:t>
      </w:r>
      <w:r>
        <w:t>60</w:t>
      </w:r>
      <w:r w:rsidRPr="00BB3955">
        <w:t>0 MHz and compliance with the warranty.</w:t>
      </w:r>
    </w:p>
    <w:p w14:paraId="4126A780" w14:textId="77777777" w:rsidR="00083DC0" w:rsidRPr="00BB3955" w:rsidRDefault="00083DC0" w:rsidP="00B8489E">
      <w:pPr>
        <w:pStyle w:val="Bodytext-DWI"/>
      </w:pPr>
      <w:r w:rsidRPr="00BB3955">
        <w:t>The installation design and routing of all cables shall take account of the manufacturer limits for the continued performance of the cables and the compliance with the warranty.</w:t>
      </w:r>
    </w:p>
    <w:p w14:paraId="02F4ACAD" w14:textId="77777777" w:rsidR="00083DC0" w:rsidRPr="00BB3955" w:rsidRDefault="00083DC0" w:rsidP="00B8489E">
      <w:pPr>
        <w:pStyle w:val="Bodytext-DWI"/>
      </w:pPr>
      <w:r w:rsidRPr="00A26949">
        <w:t>The cable shall be a 4 twisted pair cable with AWG 23 plain copper conductors and shall have an external</w:t>
      </w:r>
      <w:r w:rsidRPr="00BB3955">
        <w:t xml:space="preserve"> sheathing in a material that does not give off toxic fumes (Zero Halogen) in case of fire and offer flame propagation retardant properties</w:t>
      </w:r>
      <w:r>
        <w:t>.</w:t>
      </w:r>
      <w:r w:rsidRPr="00BB3955">
        <w:t xml:space="preserve"> </w:t>
      </w:r>
      <w:r>
        <w:t>T</w:t>
      </w:r>
      <w:r w:rsidRPr="00BB3955">
        <w:t xml:space="preserve">he cable shall be compliant to the IEC 60332-1 standard. </w:t>
      </w:r>
    </w:p>
    <w:p w14:paraId="7F910DC9" w14:textId="77777777" w:rsidR="00083DC0" w:rsidRPr="00BB3955" w:rsidRDefault="00083DC0" w:rsidP="00B8489E">
      <w:pPr>
        <w:pStyle w:val="Bodytext-DWI"/>
      </w:pPr>
      <w:r>
        <w:t>Traceability</w:t>
      </w:r>
      <w:r w:rsidRPr="00BB3955">
        <w:t xml:space="preserve"> numbers should accompany the cable supplied from the manufacturers packaging to assist in quality validation of the installed cable.</w:t>
      </w:r>
    </w:p>
    <w:p w14:paraId="7ACAC6EA" w14:textId="77777777" w:rsidR="00083DC0" w:rsidRPr="00BB3955" w:rsidRDefault="00083DC0" w:rsidP="00B8489E">
      <w:pPr>
        <w:pStyle w:val="Bodytext-DWI"/>
      </w:pPr>
      <w:r w:rsidRPr="00BB3955">
        <w:t xml:space="preserve"> This very high performance cable shall have an individual and a common screen construction to ensure immunity from Alien Crosstalk and other</w:t>
      </w:r>
      <w:r>
        <w:t xml:space="preserve"> external interference up to 60</w:t>
      </w:r>
      <w:r w:rsidRPr="00BB3955">
        <w:t>0 MHz.</w:t>
      </w:r>
    </w:p>
    <w:p w14:paraId="503DE955" w14:textId="77777777" w:rsidR="00083DC0" w:rsidRPr="00BB3955" w:rsidRDefault="00083DC0" w:rsidP="00B8489E">
      <w:pPr>
        <w:pStyle w:val="Bodytext-DWI"/>
      </w:pPr>
      <w:r w:rsidRPr="00BB3955">
        <w:t>All four pairs shall be individually screened with an aluminium foil.</w:t>
      </w:r>
    </w:p>
    <w:p w14:paraId="722D3220" w14:textId="77777777" w:rsidR="00083DC0" w:rsidRDefault="00083DC0" w:rsidP="00B8489E">
      <w:pPr>
        <w:pStyle w:val="Bodytext-DWI"/>
      </w:pPr>
      <w:r w:rsidRPr="00BB3955">
        <w:t>The cable shall be shielded with a tinned copper braid.</w:t>
      </w:r>
    </w:p>
    <w:p w14:paraId="4AE8E412" w14:textId="77777777" w:rsidR="00083DC0" w:rsidRDefault="00083DC0" w:rsidP="0070348C">
      <w:pPr>
        <w:pStyle w:val="Bodytext-DWI"/>
        <w:jc w:val="center"/>
      </w:pPr>
      <w:r>
        <w:rPr>
          <w:noProof/>
          <w:lang w:val="fr-BE" w:eastAsia="fr-BE"/>
        </w:rPr>
        <w:drawing>
          <wp:inline distT="0" distB="0" distL="0" distR="0" wp14:anchorId="43FB4417" wp14:editId="19700E22">
            <wp:extent cx="2482215" cy="1697990"/>
            <wp:effectExtent l="19050" t="0" r="0" b="0"/>
            <wp:docPr id="20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cstate="print"/>
                    <a:srcRect/>
                    <a:stretch>
                      <a:fillRect/>
                    </a:stretch>
                  </pic:blipFill>
                  <pic:spPr bwMode="auto">
                    <a:xfrm>
                      <a:off x="0" y="0"/>
                      <a:ext cx="2482215" cy="1697990"/>
                    </a:xfrm>
                    <a:prstGeom prst="rect">
                      <a:avLst/>
                    </a:prstGeom>
                    <a:noFill/>
                    <a:ln w="9525">
                      <a:noFill/>
                      <a:miter lim="800000"/>
                      <a:headEnd/>
                      <a:tailEnd/>
                    </a:ln>
                  </pic:spPr>
                </pic:pic>
              </a:graphicData>
            </a:graphic>
          </wp:inline>
        </w:drawing>
      </w:r>
    </w:p>
    <w:p w14:paraId="6382567C" w14:textId="77777777" w:rsidR="00083DC0" w:rsidRPr="00BB3955" w:rsidRDefault="00083DC0" w:rsidP="00B8489E">
      <w:pPr>
        <w:pStyle w:val="Bodytext-DWI"/>
      </w:pPr>
      <w:r>
        <w:t>All pairs must have a fitted impedance of 100 Ohms, with a tolerance of +/- 5 Ohms.</w:t>
      </w:r>
    </w:p>
    <w:p w14:paraId="1A3CCBFC" w14:textId="77777777" w:rsidR="00083DC0" w:rsidRDefault="00083DC0" w:rsidP="00B8489E">
      <w:pPr>
        <w:pStyle w:val="Bodytext-DWI"/>
      </w:pPr>
      <w:r>
        <w:t>Conductor pairs shall be identified by insulation utilising standardised colour code (Blue/White, Orange/White, Green/White, Brown/White)</w:t>
      </w:r>
      <w:r w:rsidRPr="00BB3955">
        <w:t>.</w:t>
      </w:r>
    </w:p>
    <w:p w14:paraId="296A3C78" w14:textId="77777777" w:rsidR="00083DC0" w:rsidRDefault="00083DC0" w:rsidP="00B8489E">
      <w:pPr>
        <w:pStyle w:val="Bodytext-DWI"/>
      </w:pPr>
      <w:r>
        <w:t xml:space="preserve">The Cat.7 cable shall comply to the following electrical performances up to 600 MHz. </w:t>
      </w:r>
    </w:p>
    <w:p w14:paraId="6B9E8ABA" w14:textId="77777777" w:rsidR="00083DC0" w:rsidRDefault="00083DC0" w:rsidP="00B8489E">
      <w:pPr>
        <w:pStyle w:val="Bodytext-DWI"/>
      </w:pPr>
      <w:r>
        <w:t>Maximum and Minimum values shall be warranted by the manufacturer.</w:t>
      </w:r>
    </w:p>
    <w:p w14:paraId="3C3CF82F" w14:textId="77777777" w:rsidR="00083DC0" w:rsidRDefault="00083DC0" w:rsidP="00B8489E">
      <w:pPr>
        <w:pStyle w:val="Bodytext-DWI"/>
      </w:pPr>
    </w:p>
    <w:p w14:paraId="0A09EB3C" w14:textId="77777777" w:rsidR="00083DC0" w:rsidRPr="00BB3955" w:rsidRDefault="00083DC0" w:rsidP="00B8489E">
      <w:pPr>
        <w:pStyle w:val="Bodytext-DWI"/>
      </w:pPr>
      <w:r>
        <w:rPr>
          <w:noProof/>
          <w:lang w:val="fr-BE" w:eastAsia="fr-BE"/>
        </w:rPr>
        <w:drawing>
          <wp:inline distT="0" distB="0" distL="0" distR="0" wp14:anchorId="7ADAF7C7" wp14:editId="3D608DCC">
            <wp:extent cx="6092190" cy="2909570"/>
            <wp:effectExtent l="19050" t="0" r="3810" b="0"/>
            <wp:docPr id="200"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9" cstate="print"/>
                    <a:srcRect/>
                    <a:stretch>
                      <a:fillRect/>
                    </a:stretch>
                  </pic:blipFill>
                  <pic:spPr bwMode="auto">
                    <a:xfrm>
                      <a:off x="0" y="0"/>
                      <a:ext cx="6092190" cy="2909570"/>
                    </a:xfrm>
                    <a:prstGeom prst="rect">
                      <a:avLst/>
                    </a:prstGeom>
                    <a:noFill/>
                    <a:ln w="9525">
                      <a:noFill/>
                      <a:miter lim="800000"/>
                      <a:headEnd/>
                      <a:tailEnd/>
                    </a:ln>
                  </pic:spPr>
                </pic:pic>
              </a:graphicData>
            </a:graphic>
          </wp:inline>
        </w:drawing>
      </w:r>
    </w:p>
    <w:p w14:paraId="39920D34" w14:textId="20DF10EB" w:rsidR="00083DC0" w:rsidRPr="000448A9" w:rsidRDefault="00083DC0" w:rsidP="0099446B">
      <w:pPr>
        <w:pStyle w:val="Heading5"/>
        <w:keepNext/>
      </w:pPr>
      <w:r w:rsidRPr="000448A9">
        <w:t>CPR grade compliance requirement (C</w:t>
      </w:r>
      <w:r w:rsidR="00487E6C" w:rsidRPr="00487E6C">
        <w:t>ca</w:t>
      </w:r>
      <w:r w:rsidRPr="000448A9">
        <w:t xml:space="preserve"> s1a,</w:t>
      </w:r>
      <w:r w:rsidR="00CB58C9">
        <w:t>d</w:t>
      </w:r>
      <w:r w:rsidR="00665DA6">
        <w:t>1</w:t>
      </w:r>
      <w:r w:rsidRPr="000448A9">
        <w:t>,a1)</w:t>
      </w:r>
    </w:p>
    <w:p w14:paraId="33114468" w14:textId="77777777" w:rsidR="00083DC0" w:rsidRPr="000448A9" w:rsidRDefault="00083DC0" w:rsidP="0099446B">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The CPR regulations came into force in July 2016 and with effect from the 1st July 2017, cable jacket</w:t>
      </w:r>
    </w:p>
    <w:p w14:paraId="387A0C52" w14:textId="77777777" w:rsidR="00083DC0" w:rsidRPr="000448A9" w:rsidRDefault="00083DC0" w:rsidP="0099446B">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materials must be of the appropriate Construction Product Regulations Class to meet the</w:t>
      </w:r>
    </w:p>
    <w:p w14:paraId="3D3764A8" w14:textId="77777777" w:rsidR="00083DC0" w:rsidRPr="000448A9" w:rsidRDefault="00083DC0" w:rsidP="0099446B">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 xml:space="preserve">requirements of EN 50399 and EN 50575 2014/A:2016 standards. In particular the cables proposed for this project must conform with EN50575 for certification and labelling. </w:t>
      </w:r>
    </w:p>
    <w:p w14:paraId="111D43B8" w14:textId="065347DC" w:rsidR="00083DC0" w:rsidRPr="000448A9" w:rsidRDefault="00083DC0" w:rsidP="0099446B">
      <w:pPr>
        <w:keepNext/>
        <w:shd w:val="clear" w:color="auto" w:fill="FFFFFF"/>
        <w:tabs>
          <w:tab w:val="clear" w:pos="1080"/>
          <w:tab w:val="clear" w:pos="4536"/>
          <w:tab w:val="clear" w:pos="4820"/>
        </w:tabs>
        <w:ind w:left="0"/>
        <w:rPr>
          <w:rFonts w:cs="Arial"/>
          <w:color w:val="222222"/>
          <w:lang w:eastAsia="en-GB"/>
        </w:rPr>
      </w:pPr>
      <w:r w:rsidRPr="00487E6C">
        <w:rPr>
          <w:rFonts w:cs="Arial"/>
          <w:color w:val="222222"/>
          <w:lang w:eastAsia="en-GB"/>
        </w:rPr>
        <w:t>The proposed cables must meet Class </w:t>
      </w:r>
      <w:r w:rsidRPr="00487E6C">
        <w:rPr>
          <w:b/>
        </w:rPr>
        <w:t>C</w:t>
      </w:r>
      <w:r w:rsidR="00487E6C" w:rsidRPr="00487E6C">
        <w:t>ca</w:t>
      </w:r>
      <w:r w:rsidRPr="00487E6C">
        <w:rPr>
          <w:b/>
        </w:rPr>
        <w:t xml:space="preserve"> s1a,</w:t>
      </w:r>
      <w:r w:rsidR="00CB58C9">
        <w:rPr>
          <w:b/>
        </w:rPr>
        <w:t>d</w:t>
      </w:r>
      <w:r w:rsidR="00665DA6">
        <w:rPr>
          <w:b/>
        </w:rPr>
        <w:t>1</w:t>
      </w:r>
      <w:r w:rsidRPr="00487E6C">
        <w:rPr>
          <w:b/>
        </w:rPr>
        <w:t>,a1</w:t>
      </w:r>
      <w:r w:rsidRPr="00487E6C">
        <w:rPr>
          <w:rFonts w:cs="Arial"/>
          <w:color w:val="222222"/>
          <w:lang w:eastAsia="en-GB"/>
        </w:rPr>
        <w:t xml:space="preserve"> and the bidder must provide a statement from the</w:t>
      </w:r>
      <w:r w:rsidRPr="000448A9">
        <w:rPr>
          <w:rFonts w:cs="Arial"/>
          <w:color w:val="222222"/>
          <w:lang w:eastAsia="en-GB"/>
        </w:rPr>
        <w:t xml:space="preserve"> chosen manufacturer detailing their 3rd party verification of their product and its classification.</w:t>
      </w:r>
    </w:p>
    <w:p w14:paraId="2ABBB6A6" w14:textId="307AFADB" w:rsidR="00083DC0" w:rsidRPr="000448A9" w:rsidRDefault="00083DC0" w:rsidP="0099446B">
      <w:pPr>
        <w:pStyle w:val="Heading5"/>
        <w:keepNext/>
      </w:pPr>
      <w:r w:rsidRPr="000448A9">
        <w:t>Detailed product information (CPR grade C</w:t>
      </w:r>
      <w:r w:rsidR="00487E6C" w:rsidRPr="00487E6C">
        <w:t>ca</w:t>
      </w:r>
      <w:r w:rsidRPr="000448A9">
        <w:t xml:space="preserve"> s1a,</w:t>
      </w:r>
      <w:r w:rsidR="00CB58C9">
        <w:t>d</w:t>
      </w:r>
      <w:r w:rsidR="00665DA6">
        <w:t>1</w:t>
      </w:r>
      <w:r w:rsidRPr="000448A9">
        <w:t>,a1)</w:t>
      </w:r>
    </w:p>
    <w:p w14:paraId="7E5AB8BF" w14:textId="77777777" w:rsidR="00083DC0" w:rsidRDefault="00083DC0" w:rsidP="0099446B">
      <w:pPr>
        <w:keepNext/>
        <w:ind w:left="0"/>
        <w:jc w:val="center"/>
      </w:pPr>
      <w:r>
        <w:rPr>
          <w:noProof/>
          <w:lang w:val="fr-BE" w:eastAsia="fr-BE"/>
        </w:rPr>
        <w:drawing>
          <wp:inline distT="0" distB="0" distL="0" distR="0" wp14:anchorId="3C2C925E" wp14:editId="14F7F006">
            <wp:extent cx="2101850" cy="2113915"/>
            <wp:effectExtent l="19050" t="0" r="0" b="0"/>
            <wp:docPr id="19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srcRect/>
                    <a:stretch>
                      <a:fillRect/>
                    </a:stretch>
                  </pic:blipFill>
                  <pic:spPr bwMode="auto">
                    <a:xfrm>
                      <a:off x="0" y="0"/>
                      <a:ext cx="2101850" cy="2113915"/>
                    </a:xfrm>
                    <a:prstGeom prst="rect">
                      <a:avLst/>
                    </a:prstGeom>
                    <a:noFill/>
                    <a:ln w="9525">
                      <a:noFill/>
                      <a:miter lim="800000"/>
                      <a:headEnd/>
                      <a:tailEnd/>
                    </a:ln>
                  </pic:spPr>
                </pic:pic>
              </a:graphicData>
            </a:graphic>
          </wp:inline>
        </w:drawing>
      </w:r>
    </w:p>
    <w:p w14:paraId="796E6B4C" w14:textId="77777777" w:rsidR="00083DC0" w:rsidRDefault="00083DC0" w:rsidP="0099446B">
      <w:pPr>
        <w:keepNext/>
        <w:tabs>
          <w:tab w:val="clear" w:pos="1080"/>
        </w:tabs>
        <w:spacing w:after="120"/>
        <w:ind w:left="0"/>
        <w:jc w:val="center"/>
        <w:rPr>
          <w:rStyle w:val="A0"/>
          <w:u w:val="single"/>
        </w:rPr>
      </w:pPr>
      <w:r w:rsidRPr="00F86FD0">
        <w:rPr>
          <w:rStyle w:val="A0"/>
          <w:u w:val="single"/>
        </w:rPr>
        <w:t>Example of product</w:t>
      </w:r>
    </w:p>
    <w:p w14:paraId="1C1742D0" w14:textId="1E759A6F" w:rsidR="00083DC0" w:rsidRDefault="00083DC0" w:rsidP="0099446B">
      <w:pPr>
        <w:keepNext/>
        <w:ind w:left="0"/>
        <w:jc w:val="center"/>
      </w:pPr>
      <w:r>
        <w:t xml:space="preserve">LANmark-7 S/FTP </w:t>
      </w:r>
      <w:r w:rsidRPr="009B7A03">
        <w:t xml:space="preserve">23AWG LSZH </w:t>
      </w:r>
      <w:r>
        <w:t xml:space="preserve">C s1a </w:t>
      </w:r>
      <w:r w:rsidR="00CB58C9">
        <w:t>d</w:t>
      </w:r>
      <w:r w:rsidR="00665DA6">
        <w:t>1</w:t>
      </w:r>
      <w:r>
        <w:t xml:space="preserve"> a1 </w:t>
      </w:r>
      <w:r w:rsidRPr="009B7A03">
        <w:t>Orange 1000m Reel</w:t>
      </w:r>
    </w:p>
    <w:p w14:paraId="436AF74F" w14:textId="51DB5AC5" w:rsidR="00083DC0" w:rsidRDefault="00CE6ED3" w:rsidP="0099446B">
      <w:pPr>
        <w:keepNext/>
        <w:ind w:left="0"/>
        <w:jc w:val="center"/>
      </w:pPr>
      <w:r>
        <w:t>Aginode</w:t>
      </w:r>
      <w:r w:rsidR="00083DC0">
        <w:t xml:space="preserve"> reference: N100.</w:t>
      </w:r>
      <w:r w:rsidR="00BB1FA9">
        <w:t>3</w:t>
      </w:r>
      <w:r w:rsidR="00083DC0">
        <w:t>65-OC</w:t>
      </w:r>
    </w:p>
    <w:p w14:paraId="799E720E" w14:textId="74F1B8B1" w:rsidR="00083DC0" w:rsidRPr="000448A9" w:rsidRDefault="00083DC0" w:rsidP="0099446B">
      <w:pPr>
        <w:pStyle w:val="Heading5"/>
        <w:keepNext/>
      </w:pPr>
      <w:r w:rsidRPr="000448A9">
        <w:t>CPR grade compliance requirement (B2</w:t>
      </w:r>
      <w:r w:rsidR="00487E6C" w:rsidRPr="00487E6C">
        <w:t>ca</w:t>
      </w:r>
      <w:r w:rsidRPr="000448A9">
        <w:t xml:space="preserve"> s1a,</w:t>
      </w:r>
      <w:r w:rsidR="00CB58C9">
        <w:t>d</w:t>
      </w:r>
      <w:r w:rsidR="00665DA6">
        <w:t>1</w:t>
      </w:r>
      <w:r w:rsidRPr="000448A9">
        <w:t>,a1)</w:t>
      </w:r>
    </w:p>
    <w:p w14:paraId="4E8A738E" w14:textId="77777777" w:rsidR="00083DC0" w:rsidRPr="000448A9" w:rsidRDefault="00083DC0" w:rsidP="0099446B">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The CPR regulations came into force in July 2016 and with effect from the 1st July 2017, cable jacket</w:t>
      </w:r>
    </w:p>
    <w:p w14:paraId="307FDACA" w14:textId="77777777" w:rsidR="00083DC0" w:rsidRPr="000448A9" w:rsidRDefault="00083DC0" w:rsidP="0099446B">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materials must be of the appropriate Construction Product Regulations Class to meet the</w:t>
      </w:r>
    </w:p>
    <w:p w14:paraId="33F946CF" w14:textId="77777777" w:rsidR="00083DC0" w:rsidRPr="000448A9" w:rsidRDefault="00083DC0" w:rsidP="0099446B">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 xml:space="preserve">requirements of EN 50399 and EN 50575 2014/A:2016 standards. In particular the cables proposed for this project must conform with EN50575 for certification and labelling. </w:t>
      </w:r>
    </w:p>
    <w:p w14:paraId="7D1E3B5A" w14:textId="614CB749" w:rsidR="00083DC0" w:rsidRPr="000448A9" w:rsidRDefault="00083DC0" w:rsidP="0099446B">
      <w:pPr>
        <w:keepNext/>
        <w:shd w:val="clear" w:color="auto" w:fill="FFFFFF"/>
        <w:tabs>
          <w:tab w:val="clear" w:pos="1080"/>
          <w:tab w:val="clear" w:pos="4536"/>
          <w:tab w:val="clear" w:pos="4820"/>
        </w:tabs>
        <w:ind w:left="0"/>
        <w:rPr>
          <w:rFonts w:cs="Arial"/>
          <w:color w:val="222222"/>
          <w:lang w:eastAsia="en-GB"/>
        </w:rPr>
      </w:pPr>
      <w:r w:rsidRPr="00487E6C">
        <w:rPr>
          <w:rFonts w:cs="Arial"/>
          <w:color w:val="222222"/>
          <w:lang w:eastAsia="en-GB"/>
        </w:rPr>
        <w:t>The proposed cables must meet Class </w:t>
      </w:r>
      <w:r w:rsidRPr="00487E6C">
        <w:rPr>
          <w:b/>
        </w:rPr>
        <w:t>B2</w:t>
      </w:r>
      <w:r w:rsidR="00487E6C" w:rsidRPr="00487E6C">
        <w:t>ca</w:t>
      </w:r>
      <w:r w:rsidRPr="00487E6C">
        <w:rPr>
          <w:b/>
        </w:rPr>
        <w:t xml:space="preserve"> s1a,</w:t>
      </w:r>
      <w:r w:rsidR="00CB58C9">
        <w:rPr>
          <w:b/>
        </w:rPr>
        <w:t>d</w:t>
      </w:r>
      <w:r w:rsidR="00665DA6">
        <w:rPr>
          <w:b/>
        </w:rPr>
        <w:t>1</w:t>
      </w:r>
      <w:r w:rsidRPr="00487E6C">
        <w:rPr>
          <w:b/>
        </w:rPr>
        <w:t>,a1</w:t>
      </w:r>
      <w:r w:rsidRPr="00487E6C">
        <w:rPr>
          <w:rFonts w:cs="Arial"/>
          <w:color w:val="222222"/>
          <w:lang w:eastAsia="en-GB"/>
        </w:rPr>
        <w:t xml:space="preserve"> and the bidder must provide a statement from the</w:t>
      </w:r>
      <w:r w:rsidRPr="000448A9">
        <w:rPr>
          <w:rFonts w:cs="Arial"/>
          <w:color w:val="222222"/>
          <w:lang w:eastAsia="en-GB"/>
        </w:rPr>
        <w:t xml:space="preserve"> chosen manufacturer detailing their 3rd party verification of their product and its classification.</w:t>
      </w:r>
    </w:p>
    <w:p w14:paraId="0BD7E8D4" w14:textId="0FA3C2F9" w:rsidR="00083DC0" w:rsidRPr="000448A9" w:rsidRDefault="00083DC0" w:rsidP="0099446B">
      <w:pPr>
        <w:pStyle w:val="Heading5"/>
        <w:keepNext/>
      </w:pPr>
      <w:r w:rsidRPr="000448A9">
        <w:t>Detailed product information (CPR grade B2</w:t>
      </w:r>
      <w:r w:rsidR="00487E6C" w:rsidRPr="00487E6C">
        <w:t>ca</w:t>
      </w:r>
      <w:r w:rsidRPr="000448A9">
        <w:t xml:space="preserve"> s1a,</w:t>
      </w:r>
      <w:r w:rsidR="00CB58C9">
        <w:t>d</w:t>
      </w:r>
      <w:r w:rsidR="00665DA6">
        <w:t>1</w:t>
      </w:r>
      <w:r w:rsidRPr="000448A9">
        <w:t>,a1)</w:t>
      </w:r>
    </w:p>
    <w:p w14:paraId="750BCDAD" w14:textId="77777777" w:rsidR="00083DC0" w:rsidRPr="000448A9" w:rsidRDefault="00083DC0" w:rsidP="0099446B">
      <w:pPr>
        <w:keepNext/>
        <w:ind w:left="0"/>
        <w:jc w:val="center"/>
      </w:pPr>
      <w:r>
        <w:rPr>
          <w:noProof/>
          <w:lang w:val="fr-BE" w:eastAsia="fr-BE"/>
        </w:rPr>
        <w:drawing>
          <wp:inline distT="0" distB="0" distL="0" distR="0" wp14:anchorId="06BFE1C9" wp14:editId="0A459A10">
            <wp:extent cx="2101850" cy="2113915"/>
            <wp:effectExtent l="19050" t="0" r="0" b="0"/>
            <wp:docPr id="19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srcRect/>
                    <a:stretch>
                      <a:fillRect/>
                    </a:stretch>
                  </pic:blipFill>
                  <pic:spPr bwMode="auto">
                    <a:xfrm>
                      <a:off x="0" y="0"/>
                      <a:ext cx="2101850" cy="2113915"/>
                    </a:xfrm>
                    <a:prstGeom prst="rect">
                      <a:avLst/>
                    </a:prstGeom>
                    <a:noFill/>
                    <a:ln w="9525">
                      <a:noFill/>
                      <a:miter lim="800000"/>
                      <a:headEnd/>
                      <a:tailEnd/>
                    </a:ln>
                  </pic:spPr>
                </pic:pic>
              </a:graphicData>
            </a:graphic>
          </wp:inline>
        </w:drawing>
      </w:r>
    </w:p>
    <w:p w14:paraId="60DE5CAF" w14:textId="77777777" w:rsidR="00083DC0" w:rsidRPr="000448A9" w:rsidRDefault="00083DC0" w:rsidP="0099446B">
      <w:pPr>
        <w:keepNext/>
        <w:tabs>
          <w:tab w:val="clear" w:pos="1080"/>
        </w:tabs>
        <w:spacing w:after="120"/>
        <w:ind w:left="0"/>
        <w:jc w:val="center"/>
        <w:rPr>
          <w:rStyle w:val="A0"/>
          <w:u w:val="single"/>
        </w:rPr>
      </w:pPr>
      <w:r w:rsidRPr="000448A9">
        <w:rPr>
          <w:rStyle w:val="A0"/>
          <w:u w:val="single"/>
        </w:rPr>
        <w:t>Example of product</w:t>
      </w:r>
    </w:p>
    <w:p w14:paraId="4D9682B6" w14:textId="539E16E0" w:rsidR="00083DC0" w:rsidRPr="000448A9" w:rsidRDefault="00083DC0" w:rsidP="0099446B">
      <w:pPr>
        <w:keepNext/>
        <w:ind w:left="0"/>
        <w:jc w:val="center"/>
      </w:pPr>
      <w:r w:rsidRPr="000448A9">
        <w:t xml:space="preserve">LANmark-7 S/FTP 23AWG LSZH B2 s1a </w:t>
      </w:r>
      <w:r w:rsidR="00CB58C9">
        <w:t>d</w:t>
      </w:r>
      <w:r w:rsidR="00665DA6">
        <w:t>1</w:t>
      </w:r>
      <w:r w:rsidRPr="000448A9">
        <w:t xml:space="preserve"> a1 Orange 1000m Reel</w:t>
      </w:r>
    </w:p>
    <w:p w14:paraId="2221517E" w14:textId="1F803D61" w:rsidR="00083DC0" w:rsidRDefault="00CE6ED3" w:rsidP="0099446B">
      <w:pPr>
        <w:keepNext/>
        <w:ind w:left="0"/>
        <w:jc w:val="center"/>
      </w:pPr>
      <w:r>
        <w:t>Aginode</w:t>
      </w:r>
      <w:r w:rsidR="00083DC0" w:rsidRPr="000448A9">
        <w:t xml:space="preserve"> reference: N100.3</w:t>
      </w:r>
      <w:r w:rsidR="00083DC0">
        <w:t>65</w:t>
      </w:r>
      <w:r w:rsidR="00083DC0" w:rsidRPr="000448A9">
        <w:t>-OB</w:t>
      </w:r>
    </w:p>
    <w:p w14:paraId="73400C49" w14:textId="77777777" w:rsidR="00EF43EF" w:rsidRDefault="00EF43EF" w:rsidP="0099446B">
      <w:pPr>
        <w:pStyle w:val="Heading4"/>
      </w:pPr>
      <w:r>
        <w:t>Cat.7A S/FTP cable</w:t>
      </w:r>
    </w:p>
    <w:p w14:paraId="7B245197" w14:textId="77777777" w:rsidR="00EF43EF" w:rsidRDefault="00EF43EF" w:rsidP="00B8489E">
      <w:pPr>
        <w:pStyle w:val="Bodytext-DWI"/>
      </w:pPr>
      <w:r w:rsidRPr="00BB3955">
        <w:t xml:space="preserve">The horizontal 4 pair cable shall be </w:t>
      </w:r>
      <w:r w:rsidRPr="00BB3955">
        <w:rPr>
          <w:b/>
          <w:bCs/>
        </w:rPr>
        <w:t>Category 7A S/FTP</w:t>
      </w:r>
      <w:r w:rsidRPr="00BB3955">
        <w:t xml:space="preserve"> to meet the quality and performance criteria necessary to ensure correct operation of the installation for frequencies up to 1</w:t>
      </w:r>
      <w:r>
        <w:t>25</w:t>
      </w:r>
      <w:r w:rsidRPr="00BB3955">
        <w:t>0 MHz and compliance with the warranty.</w:t>
      </w:r>
    </w:p>
    <w:p w14:paraId="3B5AFE79" w14:textId="77777777" w:rsidR="009B7A03" w:rsidRPr="00BB3955" w:rsidRDefault="009B7A03" w:rsidP="00B8489E">
      <w:pPr>
        <w:pStyle w:val="Bodytext-DWI"/>
      </w:pPr>
      <w:r>
        <w:t xml:space="preserve">It offers </w:t>
      </w:r>
      <w:r w:rsidRPr="009B7A03">
        <w:t>large headroom above the Cat 7A requirement. Due to this excellent electrical performance and positive ACR up to at least 1250MHz the cable supports the applications like 10GBASE-T as well as 25GBASE-T</w:t>
      </w:r>
    </w:p>
    <w:p w14:paraId="2CE14219" w14:textId="77777777" w:rsidR="00EF43EF" w:rsidRPr="00BB3955" w:rsidRDefault="00EF43EF" w:rsidP="00B8489E">
      <w:pPr>
        <w:pStyle w:val="Bodytext-DWI"/>
      </w:pPr>
      <w:r w:rsidRPr="00BB3955">
        <w:t>The installation design and routing of all cables shall take account of the manufacturer limits for the continued performance of the cables and the compliance with the warranty.</w:t>
      </w:r>
    </w:p>
    <w:p w14:paraId="58B18043" w14:textId="77777777" w:rsidR="00EF43EF" w:rsidRPr="00BB3955" w:rsidRDefault="00EF43EF" w:rsidP="00B8489E">
      <w:pPr>
        <w:pStyle w:val="Bodytext-DWI"/>
      </w:pPr>
      <w:r w:rsidRPr="00A26949">
        <w:t>The cable shall be a 4 twisted pair cable with AWG 23 plain copper conductors and shall have an external</w:t>
      </w:r>
      <w:r w:rsidRPr="00BB3955">
        <w:t xml:space="preserve"> sheathing in a material that does not give off toxic fumes (Zero Halogen) in case of fire and offer flame propagation retardant properties</w:t>
      </w:r>
      <w:r>
        <w:t>.</w:t>
      </w:r>
      <w:r w:rsidRPr="00BB3955">
        <w:t xml:space="preserve"> </w:t>
      </w:r>
      <w:r>
        <w:t>T</w:t>
      </w:r>
      <w:r w:rsidRPr="00BB3955">
        <w:t xml:space="preserve">he cable shall be compliant to the IEC 60332-1 standard. </w:t>
      </w:r>
    </w:p>
    <w:p w14:paraId="2C92799C" w14:textId="77777777" w:rsidR="00EF43EF" w:rsidRPr="00BB3955" w:rsidRDefault="00EF43EF" w:rsidP="00B8489E">
      <w:pPr>
        <w:pStyle w:val="Bodytext-DWI"/>
      </w:pPr>
      <w:r>
        <w:t>Traceability</w:t>
      </w:r>
      <w:r w:rsidRPr="00BB3955">
        <w:t xml:space="preserve"> numbers should accompany the cable supplied from the manufacturers packaging to assist in quality validation of the installed cable.</w:t>
      </w:r>
    </w:p>
    <w:p w14:paraId="0A502566" w14:textId="77777777" w:rsidR="00EF43EF" w:rsidRPr="00BB3955" w:rsidRDefault="00EF43EF" w:rsidP="00B8489E">
      <w:pPr>
        <w:pStyle w:val="Bodytext-DWI"/>
      </w:pPr>
      <w:r w:rsidRPr="00BB3955">
        <w:t xml:space="preserve"> This very high performance cable shall have an individual and a common screen construction to ensure immunity from Alien Crosstalk and other</w:t>
      </w:r>
      <w:r w:rsidR="003449E7">
        <w:t xml:space="preserve"> external interference up to 125</w:t>
      </w:r>
      <w:r w:rsidRPr="00BB3955">
        <w:t>0 MHz.</w:t>
      </w:r>
    </w:p>
    <w:p w14:paraId="3FB777B9" w14:textId="77777777" w:rsidR="00EF43EF" w:rsidRPr="00BB3955" w:rsidRDefault="00EF43EF" w:rsidP="00B8489E">
      <w:pPr>
        <w:pStyle w:val="Bodytext-DWI"/>
      </w:pPr>
      <w:r w:rsidRPr="00BB3955">
        <w:t>All four pairs shall be individually screened with an aluminium foil.</w:t>
      </w:r>
    </w:p>
    <w:p w14:paraId="7C78BA7D" w14:textId="77777777" w:rsidR="00EF43EF" w:rsidRDefault="00EF43EF" w:rsidP="00B8489E">
      <w:pPr>
        <w:pStyle w:val="Bodytext-DWI"/>
      </w:pPr>
      <w:r w:rsidRPr="00BB3955">
        <w:t>The cable shall be shielded with a tinned copper braid.</w:t>
      </w:r>
    </w:p>
    <w:p w14:paraId="3E9735C9" w14:textId="77777777" w:rsidR="00EF43EF" w:rsidRDefault="00476012" w:rsidP="0070348C">
      <w:pPr>
        <w:pStyle w:val="Bodytext-DWI"/>
        <w:jc w:val="center"/>
      </w:pPr>
      <w:r>
        <w:rPr>
          <w:noProof/>
          <w:lang w:val="fr-BE" w:eastAsia="fr-BE"/>
        </w:rPr>
        <w:drawing>
          <wp:inline distT="0" distB="0" distL="0" distR="0" wp14:anchorId="2B341A93" wp14:editId="08EC4D2D">
            <wp:extent cx="2484120" cy="1699260"/>
            <wp:effectExtent l="1905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cstate="print"/>
                    <a:srcRect/>
                    <a:stretch>
                      <a:fillRect/>
                    </a:stretch>
                  </pic:blipFill>
                  <pic:spPr bwMode="auto">
                    <a:xfrm>
                      <a:off x="0" y="0"/>
                      <a:ext cx="2484120" cy="1699260"/>
                    </a:xfrm>
                    <a:prstGeom prst="rect">
                      <a:avLst/>
                    </a:prstGeom>
                    <a:noFill/>
                    <a:ln w="9525">
                      <a:noFill/>
                      <a:miter lim="800000"/>
                      <a:headEnd/>
                      <a:tailEnd/>
                    </a:ln>
                  </pic:spPr>
                </pic:pic>
              </a:graphicData>
            </a:graphic>
          </wp:inline>
        </w:drawing>
      </w:r>
    </w:p>
    <w:p w14:paraId="49F73AE8" w14:textId="77777777" w:rsidR="00EF43EF" w:rsidRPr="00BB3955" w:rsidRDefault="00EF43EF" w:rsidP="00B8489E">
      <w:pPr>
        <w:pStyle w:val="Bodytext-DWI"/>
      </w:pPr>
      <w:r>
        <w:t>All pairs must have a fitted impedance of 100 Ohms, with a tolerance of +/- 5 Ohms.</w:t>
      </w:r>
    </w:p>
    <w:p w14:paraId="2C9BBCC9" w14:textId="77777777" w:rsidR="00EF43EF" w:rsidRDefault="00EF43EF" w:rsidP="00B8489E">
      <w:pPr>
        <w:pStyle w:val="Bodytext-DWI"/>
      </w:pPr>
      <w:r>
        <w:t>Conductor pairs shall be identified by insulation utilising standardised colour code (Blue/White, Orange/White, Green/White, Brown/White)</w:t>
      </w:r>
      <w:r w:rsidRPr="00BB3955">
        <w:t>.</w:t>
      </w:r>
    </w:p>
    <w:p w14:paraId="6DA63113" w14:textId="77777777" w:rsidR="00D414FB" w:rsidRDefault="00D414FB" w:rsidP="00B8489E">
      <w:pPr>
        <w:pStyle w:val="Bodytext-DWI"/>
      </w:pPr>
      <w:r>
        <w:t xml:space="preserve">The Cat.7A cable shall comply to the following electrical performances. </w:t>
      </w:r>
    </w:p>
    <w:p w14:paraId="1BB59FBD" w14:textId="77777777" w:rsidR="00D414FB" w:rsidRDefault="00D414FB" w:rsidP="00B8489E">
      <w:pPr>
        <w:pStyle w:val="Bodytext-DWI"/>
      </w:pPr>
      <w:r>
        <w:t>Maximum and Minimum values shall be warranted by the manufacturer.</w:t>
      </w:r>
    </w:p>
    <w:p w14:paraId="21BDD6A0" w14:textId="77777777" w:rsidR="00D414FB" w:rsidRPr="00BB3955" w:rsidRDefault="00D414FB" w:rsidP="00B8489E">
      <w:pPr>
        <w:pStyle w:val="Bodytext-DWI"/>
      </w:pPr>
      <w:r>
        <w:rPr>
          <w:noProof/>
          <w:lang w:val="fr-BE" w:eastAsia="fr-BE"/>
        </w:rPr>
        <w:drawing>
          <wp:inline distT="0" distB="0" distL="0" distR="0" wp14:anchorId="6C596DAB" wp14:editId="3DD12D69">
            <wp:extent cx="6099175" cy="2817020"/>
            <wp:effectExtent l="19050" t="0" r="0" b="0"/>
            <wp:docPr id="150"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1" cstate="print"/>
                    <a:srcRect/>
                    <a:stretch>
                      <a:fillRect/>
                    </a:stretch>
                  </pic:blipFill>
                  <pic:spPr bwMode="auto">
                    <a:xfrm>
                      <a:off x="0" y="0"/>
                      <a:ext cx="6099175" cy="2817020"/>
                    </a:xfrm>
                    <a:prstGeom prst="rect">
                      <a:avLst/>
                    </a:prstGeom>
                    <a:noFill/>
                    <a:ln w="9525">
                      <a:noFill/>
                      <a:miter lim="800000"/>
                      <a:headEnd/>
                      <a:tailEnd/>
                    </a:ln>
                  </pic:spPr>
                </pic:pic>
              </a:graphicData>
            </a:graphic>
          </wp:inline>
        </w:drawing>
      </w:r>
    </w:p>
    <w:p w14:paraId="0ADF7E1D" w14:textId="54EB78C4" w:rsidR="00083DC0" w:rsidRPr="0099226C" w:rsidRDefault="00083DC0" w:rsidP="0099446B">
      <w:pPr>
        <w:pStyle w:val="Heading5"/>
        <w:keepNext/>
      </w:pPr>
      <w:r w:rsidRPr="0099226C">
        <w:t>CPR grade compliance requirement (D</w:t>
      </w:r>
      <w:r w:rsidR="00487E6C" w:rsidRPr="00487E6C">
        <w:t>ca</w:t>
      </w:r>
      <w:r w:rsidRPr="0099226C">
        <w:t xml:space="preserve"> </w:t>
      </w:r>
      <w:r>
        <w:t>s2,</w:t>
      </w:r>
      <w:r w:rsidR="00CB58C9">
        <w:t>d2</w:t>
      </w:r>
      <w:r>
        <w:t>,a1</w:t>
      </w:r>
      <w:r w:rsidRPr="0099226C">
        <w:t>)</w:t>
      </w:r>
    </w:p>
    <w:p w14:paraId="3AF5C4AD" w14:textId="77777777" w:rsidR="00083DC0" w:rsidRPr="0099226C" w:rsidRDefault="00083DC0" w:rsidP="0099446B">
      <w:pPr>
        <w:keepNext/>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The CPR regulations came into force in July 2016 and with effect from the 1st July 2017, cable jacket</w:t>
      </w:r>
    </w:p>
    <w:p w14:paraId="0186E5C9" w14:textId="77777777" w:rsidR="00083DC0" w:rsidRPr="0099226C" w:rsidRDefault="00083DC0" w:rsidP="0099446B">
      <w:pPr>
        <w:keepNext/>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materials must be of the appropriate Construction Product Regulations Class to meet the</w:t>
      </w:r>
    </w:p>
    <w:p w14:paraId="2F2A07B1" w14:textId="77777777" w:rsidR="00083DC0" w:rsidRPr="0099226C" w:rsidRDefault="00083DC0" w:rsidP="0099446B">
      <w:pPr>
        <w:keepNext/>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 xml:space="preserve">requirements of EN 50399 and EN 50575 2014/A:2016 standards. In particular the cables proposed for this project must conform with EN50575 for certification and labelling. </w:t>
      </w:r>
    </w:p>
    <w:p w14:paraId="7A75E990" w14:textId="4D25E435" w:rsidR="00083DC0" w:rsidRPr="0099226C" w:rsidRDefault="00083DC0" w:rsidP="0099446B">
      <w:pPr>
        <w:keepNext/>
        <w:shd w:val="clear" w:color="auto" w:fill="FFFFFF"/>
        <w:tabs>
          <w:tab w:val="clear" w:pos="1080"/>
          <w:tab w:val="clear" w:pos="4536"/>
          <w:tab w:val="clear" w:pos="4820"/>
        </w:tabs>
        <w:ind w:left="0"/>
        <w:rPr>
          <w:rFonts w:cs="Arial"/>
          <w:color w:val="222222"/>
          <w:lang w:eastAsia="en-GB"/>
        </w:rPr>
      </w:pPr>
      <w:r w:rsidRPr="00487E6C">
        <w:rPr>
          <w:rFonts w:cs="Arial"/>
          <w:color w:val="222222"/>
          <w:lang w:eastAsia="en-GB"/>
        </w:rPr>
        <w:t>The proposed cables must meet Class </w:t>
      </w:r>
      <w:r w:rsidRPr="00487E6C">
        <w:rPr>
          <w:b/>
        </w:rPr>
        <w:t>D</w:t>
      </w:r>
      <w:r w:rsidR="00487E6C" w:rsidRPr="00487E6C">
        <w:t>ca</w:t>
      </w:r>
      <w:r w:rsidRPr="00487E6C">
        <w:rPr>
          <w:b/>
        </w:rPr>
        <w:t xml:space="preserve"> s2,</w:t>
      </w:r>
      <w:r w:rsidR="00CB58C9">
        <w:rPr>
          <w:b/>
        </w:rPr>
        <w:t>d2</w:t>
      </w:r>
      <w:r w:rsidRPr="00487E6C">
        <w:rPr>
          <w:b/>
        </w:rPr>
        <w:t>,a1</w:t>
      </w:r>
      <w:r w:rsidRPr="00487E6C">
        <w:rPr>
          <w:rFonts w:cs="Arial"/>
          <w:color w:val="222222"/>
          <w:lang w:eastAsia="en-GB"/>
        </w:rPr>
        <w:t xml:space="preserve"> and the bidder must provide a statement from the</w:t>
      </w:r>
      <w:r w:rsidRPr="0099226C">
        <w:rPr>
          <w:rFonts w:cs="Arial"/>
          <w:color w:val="222222"/>
          <w:lang w:eastAsia="en-GB"/>
        </w:rPr>
        <w:t xml:space="preserve"> chosen manufacturer detailing their 3rd party verification of their product and its classification.</w:t>
      </w:r>
    </w:p>
    <w:p w14:paraId="188E43F8" w14:textId="2FF98BB6" w:rsidR="00083DC0" w:rsidRPr="0099226C" w:rsidRDefault="00083DC0" w:rsidP="0099446B">
      <w:pPr>
        <w:pStyle w:val="Heading5"/>
        <w:keepNext/>
      </w:pPr>
      <w:r w:rsidRPr="0099226C">
        <w:t>Detailed product information (CPR grade D</w:t>
      </w:r>
      <w:r w:rsidR="00487E6C" w:rsidRPr="00487E6C">
        <w:t>ca</w:t>
      </w:r>
      <w:r w:rsidRPr="0099226C">
        <w:t xml:space="preserve"> </w:t>
      </w:r>
      <w:r>
        <w:t>s2,</w:t>
      </w:r>
      <w:r w:rsidR="00CB58C9">
        <w:t>d2</w:t>
      </w:r>
      <w:r>
        <w:t>,a1</w:t>
      </w:r>
      <w:r w:rsidRPr="0099226C">
        <w:t>)</w:t>
      </w:r>
    </w:p>
    <w:p w14:paraId="24D24CB3" w14:textId="77777777" w:rsidR="00083DC0" w:rsidRDefault="00083DC0" w:rsidP="0099446B">
      <w:pPr>
        <w:keepNext/>
        <w:ind w:left="0"/>
        <w:jc w:val="center"/>
      </w:pPr>
      <w:r>
        <w:rPr>
          <w:noProof/>
          <w:lang w:val="fr-BE" w:eastAsia="fr-BE"/>
        </w:rPr>
        <w:drawing>
          <wp:inline distT="0" distB="0" distL="0" distR="0" wp14:anchorId="1CC7EB64" wp14:editId="3C9E116D">
            <wp:extent cx="2101850" cy="2113915"/>
            <wp:effectExtent l="19050" t="0" r="0" b="0"/>
            <wp:docPr id="2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srcRect/>
                    <a:stretch>
                      <a:fillRect/>
                    </a:stretch>
                  </pic:blipFill>
                  <pic:spPr bwMode="auto">
                    <a:xfrm>
                      <a:off x="0" y="0"/>
                      <a:ext cx="2101850" cy="2113915"/>
                    </a:xfrm>
                    <a:prstGeom prst="rect">
                      <a:avLst/>
                    </a:prstGeom>
                    <a:noFill/>
                    <a:ln w="9525">
                      <a:noFill/>
                      <a:miter lim="800000"/>
                      <a:headEnd/>
                      <a:tailEnd/>
                    </a:ln>
                  </pic:spPr>
                </pic:pic>
              </a:graphicData>
            </a:graphic>
          </wp:inline>
        </w:drawing>
      </w:r>
    </w:p>
    <w:p w14:paraId="32D52D12" w14:textId="77777777" w:rsidR="00083DC0" w:rsidRDefault="00083DC0" w:rsidP="0099446B">
      <w:pPr>
        <w:keepNext/>
        <w:tabs>
          <w:tab w:val="clear" w:pos="1080"/>
        </w:tabs>
        <w:spacing w:after="120"/>
        <w:ind w:left="0"/>
        <w:jc w:val="center"/>
        <w:rPr>
          <w:rStyle w:val="A0"/>
          <w:u w:val="single"/>
        </w:rPr>
      </w:pPr>
      <w:r w:rsidRPr="00F86FD0">
        <w:rPr>
          <w:rStyle w:val="A0"/>
          <w:u w:val="single"/>
        </w:rPr>
        <w:t>Example of product</w:t>
      </w:r>
    </w:p>
    <w:p w14:paraId="372ECE4D" w14:textId="069329B5" w:rsidR="00083DC0" w:rsidRDefault="00083DC0" w:rsidP="0099446B">
      <w:pPr>
        <w:keepNext/>
        <w:ind w:left="0"/>
        <w:jc w:val="center"/>
      </w:pPr>
      <w:r w:rsidRPr="009B7A03">
        <w:t xml:space="preserve">LANmark-7A S/FTP Cat 7A 1250MHz 23AWG LSZH </w:t>
      </w:r>
      <w:r>
        <w:t xml:space="preserve">Dca s2 </w:t>
      </w:r>
      <w:r w:rsidR="00CB58C9">
        <w:t>d2</w:t>
      </w:r>
      <w:r>
        <w:t xml:space="preserve"> a1 </w:t>
      </w:r>
      <w:r w:rsidRPr="009B7A03">
        <w:t>Orange 1000m Reel</w:t>
      </w:r>
    </w:p>
    <w:p w14:paraId="19AD33BF" w14:textId="6CFB34A3" w:rsidR="00083DC0" w:rsidRDefault="00CE6ED3" w:rsidP="0099446B">
      <w:pPr>
        <w:keepNext/>
        <w:ind w:left="0"/>
        <w:jc w:val="center"/>
      </w:pPr>
      <w:r>
        <w:t>Aginode</w:t>
      </w:r>
      <w:r w:rsidR="00083DC0" w:rsidRPr="0099226C">
        <w:t xml:space="preserve"> reference: N100.371-OD</w:t>
      </w:r>
    </w:p>
    <w:p w14:paraId="24A6DCB6" w14:textId="489AE5A1" w:rsidR="00083DC0" w:rsidRPr="000448A9" w:rsidRDefault="00083DC0" w:rsidP="0099446B">
      <w:pPr>
        <w:pStyle w:val="Heading5"/>
        <w:keepNext/>
      </w:pPr>
      <w:r w:rsidRPr="000448A9">
        <w:t>CPR grade compliance requirement (C</w:t>
      </w:r>
      <w:r w:rsidR="00B50A9E" w:rsidRPr="00487E6C">
        <w:t>ca</w:t>
      </w:r>
      <w:r w:rsidRPr="000448A9">
        <w:t xml:space="preserve"> s1a,</w:t>
      </w:r>
      <w:r w:rsidR="00CB58C9">
        <w:t>d</w:t>
      </w:r>
      <w:r w:rsidR="0083758E">
        <w:t>1</w:t>
      </w:r>
      <w:r w:rsidRPr="000448A9">
        <w:t>,a1)</w:t>
      </w:r>
    </w:p>
    <w:p w14:paraId="306E000B" w14:textId="77777777" w:rsidR="00083DC0" w:rsidRPr="000448A9" w:rsidRDefault="00083DC0" w:rsidP="0099446B">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The CPR regulations came into force in July 2016 and with effect from the 1st July 2017, cable jacket</w:t>
      </w:r>
    </w:p>
    <w:p w14:paraId="07047C3E" w14:textId="77777777" w:rsidR="00083DC0" w:rsidRPr="000448A9" w:rsidRDefault="00083DC0" w:rsidP="0099446B">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materials must be of the appropriate Construction Product Regulations Class to meet the</w:t>
      </w:r>
    </w:p>
    <w:p w14:paraId="521F0C9F" w14:textId="77777777" w:rsidR="00083DC0" w:rsidRPr="000448A9" w:rsidRDefault="00083DC0" w:rsidP="0099446B">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 xml:space="preserve">requirements of EN 50399 and EN 50575 2014/A:2016 standards. In particular the cables proposed for this project must conform with EN50575 for certification and labelling. </w:t>
      </w:r>
    </w:p>
    <w:p w14:paraId="0C340F26" w14:textId="2BA3AF14" w:rsidR="00083DC0" w:rsidRPr="000448A9" w:rsidRDefault="00083DC0" w:rsidP="0099446B">
      <w:pPr>
        <w:keepNext/>
        <w:shd w:val="clear" w:color="auto" w:fill="FFFFFF"/>
        <w:tabs>
          <w:tab w:val="clear" w:pos="1080"/>
          <w:tab w:val="clear" w:pos="4536"/>
          <w:tab w:val="clear" w:pos="4820"/>
        </w:tabs>
        <w:ind w:left="0"/>
        <w:rPr>
          <w:rFonts w:cs="Arial"/>
          <w:color w:val="222222"/>
          <w:lang w:eastAsia="en-GB"/>
        </w:rPr>
      </w:pPr>
      <w:r w:rsidRPr="00B50A9E">
        <w:rPr>
          <w:rFonts w:cs="Arial"/>
          <w:color w:val="222222"/>
          <w:lang w:eastAsia="en-GB"/>
        </w:rPr>
        <w:t>The proposed cables must meet Class </w:t>
      </w:r>
      <w:r w:rsidRPr="00B50A9E">
        <w:rPr>
          <w:b/>
        </w:rPr>
        <w:t>C</w:t>
      </w:r>
      <w:r w:rsidR="00B50A9E" w:rsidRPr="00B50A9E">
        <w:t>ca</w:t>
      </w:r>
      <w:r w:rsidRPr="00B50A9E">
        <w:rPr>
          <w:b/>
        </w:rPr>
        <w:t xml:space="preserve"> s1a,</w:t>
      </w:r>
      <w:r w:rsidR="00CB58C9">
        <w:rPr>
          <w:b/>
        </w:rPr>
        <w:t>d</w:t>
      </w:r>
      <w:r w:rsidR="0083758E">
        <w:rPr>
          <w:b/>
        </w:rPr>
        <w:t>1</w:t>
      </w:r>
      <w:r w:rsidRPr="00B50A9E">
        <w:rPr>
          <w:b/>
        </w:rPr>
        <w:t>,a1</w:t>
      </w:r>
      <w:r w:rsidRPr="00B50A9E">
        <w:rPr>
          <w:rFonts w:cs="Arial"/>
          <w:color w:val="222222"/>
          <w:lang w:eastAsia="en-GB"/>
        </w:rPr>
        <w:t xml:space="preserve"> and the bidder must provide a statement from the</w:t>
      </w:r>
      <w:r w:rsidRPr="000448A9">
        <w:rPr>
          <w:rFonts w:cs="Arial"/>
          <w:color w:val="222222"/>
          <w:lang w:eastAsia="en-GB"/>
        </w:rPr>
        <w:t xml:space="preserve"> chosen manufacturer detailing their 3rd party verification of their product and its classification.</w:t>
      </w:r>
    </w:p>
    <w:p w14:paraId="4435E10C" w14:textId="741F77BD" w:rsidR="00083DC0" w:rsidRPr="000448A9" w:rsidRDefault="00083DC0" w:rsidP="0099446B">
      <w:pPr>
        <w:pStyle w:val="Heading5"/>
        <w:keepNext/>
      </w:pPr>
      <w:r w:rsidRPr="000448A9">
        <w:t>Detailed product information (CPR grade C</w:t>
      </w:r>
      <w:r w:rsidR="00B50A9E" w:rsidRPr="00487E6C">
        <w:t>ca</w:t>
      </w:r>
      <w:r w:rsidRPr="000448A9">
        <w:t xml:space="preserve"> s1a,</w:t>
      </w:r>
      <w:r w:rsidR="00CB58C9">
        <w:t>d</w:t>
      </w:r>
      <w:r w:rsidR="0083758E">
        <w:t>1</w:t>
      </w:r>
      <w:r w:rsidRPr="000448A9">
        <w:t>,a1)</w:t>
      </w:r>
    </w:p>
    <w:p w14:paraId="620764B2" w14:textId="77777777" w:rsidR="00083DC0" w:rsidRDefault="00083DC0" w:rsidP="0099446B">
      <w:pPr>
        <w:keepNext/>
        <w:ind w:left="0"/>
        <w:jc w:val="center"/>
      </w:pPr>
      <w:r>
        <w:rPr>
          <w:noProof/>
          <w:lang w:val="fr-BE" w:eastAsia="fr-BE"/>
        </w:rPr>
        <w:drawing>
          <wp:inline distT="0" distB="0" distL="0" distR="0" wp14:anchorId="170F61FC" wp14:editId="442EBCCA">
            <wp:extent cx="2101850" cy="2113915"/>
            <wp:effectExtent l="19050" t="0" r="0" b="0"/>
            <wp:docPr id="20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srcRect/>
                    <a:stretch>
                      <a:fillRect/>
                    </a:stretch>
                  </pic:blipFill>
                  <pic:spPr bwMode="auto">
                    <a:xfrm>
                      <a:off x="0" y="0"/>
                      <a:ext cx="2101850" cy="2113915"/>
                    </a:xfrm>
                    <a:prstGeom prst="rect">
                      <a:avLst/>
                    </a:prstGeom>
                    <a:noFill/>
                    <a:ln w="9525">
                      <a:noFill/>
                      <a:miter lim="800000"/>
                      <a:headEnd/>
                      <a:tailEnd/>
                    </a:ln>
                  </pic:spPr>
                </pic:pic>
              </a:graphicData>
            </a:graphic>
          </wp:inline>
        </w:drawing>
      </w:r>
    </w:p>
    <w:p w14:paraId="50AEEA9D" w14:textId="77777777" w:rsidR="00083DC0" w:rsidRDefault="00083DC0" w:rsidP="0099446B">
      <w:pPr>
        <w:keepNext/>
        <w:tabs>
          <w:tab w:val="clear" w:pos="1080"/>
        </w:tabs>
        <w:spacing w:after="120"/>
        <w:ind w:left="0"/>
        <w:jc w:val="center"/>
        <w:rPr>
          <w:rStyle w:val="A0"/>
          <w:u w:val="single"/>
        </w:rPr>
      </w:pPr>
      <w:r w:rsidRPr="00F86FD0">
        <w:rPr>
          <w:rStyle w:val="A0"/>
          <w:u w:val="single"/>
        </w:rPr>
        <w:t>Example of product</w:t>
      </w:r>
    </w:p>
    <w:p w14:paraId="616B5CBA" w14:textId="4CA420C1" w:rsidR="00083DC0" w:rsidRDefault="00083DC0" w:rsidP="0099446B">
      <w:pPr>
        <w:keepNext/>
        <w:ind w:left="0"/>
        <w:jc w:val="center"/>
      </w:pPr>
      <w:r w:rsidRPr="009B7A03">
        <w:t xml:space="preserve">LANmark-7A S/FTP Cat 7A 1250MHz 23AWG LSZH </w:t>
      </w:r>
      <w:r>
        <w:t xml:space="preserve">C s1a </w:t>
      </w:r>
      <w:r w:rsidR="00CB58C9">
        <w:t>d</w:t>
      </w:r>
      <w:r w:rsidR="0083758E">
        <w:t>1</w:t>
      </w:r>
      <w:r>
        <w:t xml:space="preserve"> a1 </w:t>
      </w:r>
      <w:r w:rsidRPr="009B7A03">
        <w:t>Orange 1000m Reel</w:t>
      </w:r>
    </w:p>
    <w:p w14:paraId="6ED147A6" w14:textId="585269E4" w:rsidR="00083DC0" w:rsidRDefault="00CE6ED3" w:rsidP="0099446B">
      <w:pPr>
        <w:keepNext/>
        <w:ind w:left="0"/>
        <w:jc w:val="center"/>
      </w:pPr>
      <w:r>
        <w:t>Aginode</w:t>
      </w:r>
      <w:r w:rsidR="00083DC0">
        <w:t xml:space="preserve"> reference: N100.371-OC</w:t>
      </w:r>
    </w:p>
    <w:p w14:paraId="6DB6A3B6" w14:textId="66CDFFA7" w:rsidR="00083DC0" w:rsidRPr="000448A9" w:rsidRDefault="00083DC0" w:rsidP="0099446B">
      <w:pPr>
        <w:pStyle w:val="Heading5"/>
        <w:keepNext/>
      </w:pPr>
      <w:r w:rsidRPr="000448A9">
        <w:t>CPR grade compliance requirement (B2</w:t>
      </w:r>
      <w:r w:rsidR="00B50A9E" w:rsidRPr="00487E6C">
        <w:t>ca</w:t>
      </w:r>
      <w:r w:rsidRPr="000448A9">
        <w:t xml:space="preserve"> s1a,</w:t>
      </w:r>
      <w:r w:rsidR="00CB58C9">
        <w:t>d</w:t>
      </w:r>
      <w:r w:rsidR="0083758E">
        <w:t>1</w:t>
      </w:r>
      <w:r w:rsidRPr="000448A9">
        <w:t>,a1)</w:t>
      </w:r>
    </w:p>
    <w:p w14:paraId="12B3796D" w14:textId="77777777" w:rsidR="00083DC0" w:rsidRPr="000448A9" w:rsidRDefault="00083DC0" w:rsidP="0099446B">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The CPR regulations came into force in July 2016 and with effect from the 1st July 2017, cable jacket</w:t>
      </w:r>
    </w:p>
    <w:p w14:paraId="0A460B44" w14:textId="77777777" w:rsidR="00083DC0" w:rsidRPr="000448A9" w:rsidRDefault="00083DC0" w:rsidP="0099446B">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materials must be of the appropriate Construction Product Regulations Class to meet the</w:t>
      </w:r>
    </w:p>
    <w:p w14:paraId="3C2AD9D0" w14:textId="77777777" w:rsidR="00083DC0" w:rsidRPr="000448A9" w:rsidRDefault="00083DC0" w:rsidP="0099446B">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 xml:space="preserve">requirements of EN 50399 and EN 50575 2014/A:2016 standards. In particular the cables proposed for this project must conform with EN50575 for certification and labelling. </w:t>
      </w:r>
    </w:p>
    <w:p w14:paraId="52F2DD8C" w14:textId="28EE7830" w:rsidR="00083DC0" w:rsidRPr="000448A9" w:rsidRDefault="00083DC0" w:rsidP="0099446B">
      <w:pPr>
        <w:keepNext/>
        <w:shd w:val="clear" w:color="auto" w:fill="FFFFFF"/>
        <w:tabs>
          <w:tab w:val="clear" w:pos="1080"/>
          <w:tab w:val="clear" w:pos="4536"/>
          <w:tab w:val="clear" w:pos="4820"/>
        </w:tabs>
        <w:ind w:left="0"/>
        <w:rPr>
          <w:rFonts w:cs="Arial"/>
          <w:color w:val="222222"/>
          <w:lang w:eastAsia="en-GB"/>
        </w:rPr>
      </w:pPr>
      <w:r w:rsidRPr="00B50A9E">
        <w:rPr>
          <w:rFonts w:cs="Arial"/>
          <w:color w:val="222222"/>
          <w:lang w:eastAsia="en-GB"/>
        </w:rPr>
        <w:t>The proposed cables must meet Class </w:t>
      </w:r>
      <w:r w:rsidRPr="00B50A9E">
        <w:rPr>
          <w:b/>
        </w:rPr>
        <w:t>B2</w:t>
      </w:r>
      <w:r w:rsidR="00B50A9E" w:rsidRPr="00B50A9E">
        <w:t>ca</w:t>
      </w:r>
      <w:r w:rsidRPr="00B50A9E">
        <w:rPr>
          <w:b/>
        </w:rPr>
        <w:t xml:space="preserve"> s1a,</w:t>
      </w:r>
      <w:r w:rsidR="00CB58C9">
        <w:rPr>
          <w:b/>
        </w:rPr>
        <w:t>d</w:t>
      </w:r>
      <w:r w:rsidR="0083758E">
        <w:rPr>
          <w:b/>
        </w:rPr>
        <w:t>1</w:t>
      </w:r>
      <w:r w:rsidRPr="00B50A9E">
        <w:rPr>
          <w:b/>
        </w:rPr>
        <w:t>,a1</w:t>
      </w:r>
      <w:r w:rsidRPr="00B50A9E">
        <w:rPr>
          <w:rFonts w:cs="Arial"/>
          <w:color w:val="222222"/>
          <w:lang w:eastAsia="en-GB"/>
        </w:rPr>
        <w:t xml:space="preserve"> and the bidder must provide a statement from the</w:t>
      </w:r>
      <w:r w:rsidRPr="000448A9">
        <w:rPr>
          <w:rFonts w:cs="Arial"/>
          <w:color w:val="222222"/>
          <w:lang w:eastAsia="en-GB"/>
        </w:rPr>
        <w:t xml:space="preserve"> chosen manufacturer detailing their 3rd party verification of their product and its classification.</w:t>
      </w:r>
    </w:p>
    <w:p w14:paraId="4A2A2DA8" w14:textId="22FE41AD" w:rsidR="00083DC0" w:rsidRPr="000448A9" w:rsidRDefault="00083DC0" w:rsidP="0099446B">
      <w:pPr>
        <w:pStyle w:val="Heading5"/>
        <w:keepNext/>
      </w:pPr>
      <w:r w:rsidRPr="000448A9">
        <w:t>Detailed product information (CPR grade B2</w:t>
      </w:r>
      <w:r w:rsidR="00B50A9E" w:rsidRPr="00487E6C">
        <w:t>ca</w:t>
      </w:r>
      <w:r w:rsidRPr="000448A9">
        <w:t xml:space="preserve"> s1a,</w:t>
      </w:r>
      <w:r w:rsidR="00CB58C9">
        <w:t>d</w:t>
      </w:r>
      <w:r w:rsidR="0083758E">
        <w:t>1</w:t>
      </w:r>
      <w:r w:rsidRPr="000448A9">
        <w:t>,a1)</w:t>
      </w:r>
    </w:p>
    <w:p w14:paraId="4F267227" w14:textId="77777777" w:rsidR="00083DC0" w:rsidRPr="000448A9" w:rsidRDefault="00083DC0" w:rsidP="0099446B">
      <w:pPr>
        <w:keepNext/>
        <w:ind w:left="0"/>
        <w:jc w:val="center"/>
      </w:pPr>
      <w:r>
        <w:rPr>
          <w:noProof/>
          <w:lang w:val="fr-BE" w:eastAsia="fr-BE"/>
        </w:rPr>
        <w:drawing>
          <wp:inline distT="0" distB="0" distL="0" distR="0" wp14:anchorId="500D6CB8" wp14:editId="2E10B8CB">
            <wp:extent cx="2101850" cy="2113915"/>
            <wp:effectExtent l="19050" t="0" r="0" b="0"/>
            <wp:docPr id="20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srcRect/>
                    <a:stretch>
                      <a:fillRect/>
                    </a:stretch>
                  </pic:blipFill>
                  <pic:spPr bwMode="auto">
                    <a:xfrm>
                      <a:off x="0" y="0"/>
                      <a:ext cx="2101850" cy="2113915"/>
                    </a:xfrm>
                    <a:prstGeom prst="rect">
                      <a:avLst/>
                    </a:prstGeom>
                    <a:noFill/>
                    <a:ln w="9525">
                      <a:noFill/>
                      <a:miter lim="800000"/>
                      <a:headEnd/>
                      <a:tailEnd/>
                    </a:ln>
                  </pic:spPr>
                </pic:pic>
              </a:graphicData>
            </a:graphic>
          </wp:inline>
        </w:drawing>
      </w:r>
    </w:p>
    <w:p w14:paraId="10F62022" w14:textId="77777777" w:rsidR="00083DC0" w:rsidRPr="000448A9" w:rsidRDefault="00083DC0" w:rsidP="0099446B">
      <w:pPr>
        <w:keepNext/>
        <w:tabs>
          <w:tab w:val="clear" w:pos="1080"/>
        </w:tabs>
        <w:spacing w:after="120"/>
        <w:ind w:left="0"/>
        <w:jc w:val="center"/>
        <w:rPr>
          <w:rStyle w:val="A0"/>
          <w:u w:val="single"/>
        </w:rPr>
      </w:pPr>
      <w:r w:rsidRPr="000448A9">
        <w:rPr>
          <w:rStyle w:val="A0"/>
          <w:u w:val="single"/>
        </w:rPr>
        <w:t>Example of product</w:t>
      </w:r>
    </w:p>
    <w:p w14:paraId="4D3B6349" w14:textId="65FA82BB" w:rsidR="00083DC0" w:rsidRPr="000448A9" w:rsidRDefault="00083DC0" w:rsidP="0099446B">
      <w:pPr>
        <w:keepNext/>
        <w:ind w:left="0"/>
        <w:jc w:val="center"/>
      </w:pPr>
      <w:r w:rsidRPr="000448A9">
        <w:t xml:space="preserve">LANmark-7A S/FTP Cat 7A 1250MHz 23AWG LSZH B2 s1a </w:t>
      </w:r>
      <w:r w:rsidR="00CB58C9">
        <w:t>d</w:t>
      </w:r>
      <w:r w:rsidR="0083758E">
        <w:t>1</w:t>
      </w:r>
      <w:r w:rsidRPr="000448A9">
        <w:t xml:space="preserve"> a1 Orange 1000m Reel</w:t>
      </w:r>
    </w:p>
    <w:p w14:paraId="7A5CC46D" w14:textId="7E14CAE4" w:rsidR="00083DC0" w:rsidRDefault="00CE6ED3" w:rsidP="0099446B">
      <w:pPr>
        <w:keepNext/>
        <w:ind w:left="0"/>
        <w:jc w:val="center"/>
      </w:pPr>
      <w:r>
        <w:t>Aginode</w:t>
      </w:r>
      <w:r w:rsidR="00083DC0" w:rsidRPr="000448A9">
        <w:t xml:space="preserve"> reference: N100.371-OB</w:t>
      </w:r>
    </w:p>
    <w:p w14:paraId="53E892CA" w14:textId="77777777" w:rsidR="006C009A" w:rsidRDefault="006C009A" w:rsidP="00655111">
      <w:pPr>
        <w:keepNext/>
        <w:ind w:left="0"/>
        <w:jc w:val="center"/>
      </w:pPr>
    </w:p>
    <w:p w14:paraId="1C543FB4" w14:textId="77777777" w:rsidR="006C009A" w:rsidRPr="00034B34" w:rsidRDefault="006C009A" w:rsidP="00655111">
      <w:pPr>
        <w:pStyle w:val="Heading3"/>
      </w:pPr>
      <w:r>
        <w:t>Modular RJ45 jack</w:t>
      </w:r>
    </w:p>
    <w:p w14:paraId="671C9A94" w14:textId="77777777" w:rsidR="006C009A" w:rsidRPr="00034B34" w:rsidRDefault="006C009A" w:rsidP="00655111">
      <w:pPr>
        <w:pStyle w:val="Heading4"/>
      </w:pPr>
      <w:r>
        <w:t>Cat.6A</w:t>
      </w:r>
      <w:r w:rsidRPr="00034B34">
        <w:t xml:space="preserve"> </w:t>
      </w:r>
      <w:r>
        <w:t>screened connector</w:t>
      </w:r>
    </w:p>
    <w:p w14:paraId="4F6316D3" w14:textId="17BAE68C" w:rsidR="006C009A" w:rsidRDefault="00E70538" w:rsidP="00E464DD">
      <w:pPr>
        <w:pStyle w:val="Bodytext-DWI"/>
      </w:pPr>
      <w:r w:rsidRPr="00E70538">
        <w:t>The RJ45 connector shall be fully shielded with a die-cast metal housing to provide excellent immunity against Alien Crosstalk and Electromagnetic Interference.</w:t>
      </w:r>
      <w:r w:rsidR="00A326EF">
        <w:t xml:space="preserve"> The c</w:t>
      </w:r>
      <w:r w:rsidR="006C009A" w:rsidRPr="00BB3955">
        <w:t>onnector shall also provide termination facilities for the drain wire of some screened cable</w:t>
      </w:r>
      <w:r w:rsidR="00E07693">
        <w:t>s</w:t>
      </w:r>
      <w:r w:rsidR="006C009A" w:rsidRPr="00BB3955">
        <w:t>.</w:t>
      </w:r>
    </w:p>
    <w:p w14:paraId="2619DEA1" w14:textId="0FB57B38" w:rsidR="00E11FF4" w:rsidRPr="00BB3955" w:rsidRDefault="00E11FF4" w:rsidP="00E11FF4">
      <w:pPr>
        <w:pStyle w:val="Bodytext-DWI"/>
      </w:pPr>
      <w:r>
        <w:t>1.27 micron (50 microinch) gold plated front contacts shall offer superior mechanical durability, ensuring at least 2500 plug insertion cycles and supporting Power over Ethernet transmission up to 90 W (IEEE 802.3bt</w:t>
      </w:r>
      <w:r w:rsidRPr="00A26949">
        <w:t>)</w:t>
      </w:r>
      <w:r>
        <w:t xml:space="preserve"> without degrading effect.</w:t>
      </w:r>
    </w:p>
    <w:p w14:paraId="3B2062B5" w14:textId="7520A0D4" w:rsidR="006C009A" w:rsidRPr="00BB3955" w:rsidRDefault="006C009A" w:rsidP="00600711">
      <w:pPr>
        <w:pStyle w:val="Bodytext-DWI"/>
      </w:pPr>
      <w:r w:rsidRPr="00A26949">
        <w:t xml:space="preserve">The connector shall be fully compliant to the </w:t>
      </w:r>
      <w:r w:rsidRPr="00A26949">
        <w:rPr>
          <w:b/>
          <w:bCs/>
        </w:rPr>
        <w:t>IEC 60603-7-51</w:t>
      </w:r>
      <w:r w:rsidRPr="00A26949">
        <w:t xml:space="preserve"> standard that defines the Cat.</w:t>
      </w:r>
      <w:r w:rsidRPr="00A26949">
        <w:rPr>
          <w:rFonts w:ascii="FuturaA Bk BT" w:hAnsi="FuturaA Bk BT"/>
        </w:rPr>
        <w:t>6A</w:t>
      </w:r>
      <w:r w:rsidRPr="00A26949">
        <w:rPr>
          <w:rFonts w:ascii="FuturaA Bk BT" w:hAnsi="FuturaA Bk BT"/>
          <w:color w:val="FF0000"/>
        </w:rPr>
        <w:t xml:space="preserve"> </w:t>
      </w:r>
      <w:r w:rsidRPr="00A26949">
        <w:t>connector to be used to form a Class</w:t>
      </w:r>
      <w:r w:rsidRPr="00A26949">
        <w:rPr>
          <w:rFonts w:ascii="FuturaA Bk BT" w:hAnsi="FuturaA Bk BT"/>
          <w:color w:val="FF0000"/>
        </w:rPr>
        <w:t xml:space="preserve"> </w:t>
      </w:r>
      <w:r w:rsidRPr="00A26949">
        <w:rPr>
          <w:rFonts w:ascii="FuturaA Bk BT" w:hAnsi="FuturaA Bk BT"/>
        </w:rPr>
        <w:t>EA</w:t>
      </w:r>
      <w:r w:rsidRPr="00A26949">
        <w:t xml:space="preserve"> channel as specified in the </w:t>
      </w:r>
      <w:r w:rsidRPr="00A26949">
        <w:rPr>
          <w:b/>
          <w:bCs/>
        </w:rPr>
        <w:t xml:space="preserve">ISO/IEC </w:t>
      </w:r>
      <w:r w:rsidR="00DB6141">
        <w:rPr>
          <w:b/>
          <w:bCs/>
        </w:rPr>
        <w:t>11801:2017</w:t>
      </w:r>
      <w:r w:rsidRPr="00A26949">
        <w:t xml:space="preserve"> standard.</w:t>
      </w:r>
      <w:r w:rsidR="00600711">
        <w:t xml:space="preserve"> </w:t>
      </w:r>
      <w:r w:rsidR="006B65EF">
        <w:t xml:space="preserve">It </w:t>
      </w:r>
      <w:r w:rsidR="00600711" w:rsidRPr="00600711">
        <w:rPr>
          <w:lang w:val="en-US"/>
        </w:rPr>
        <w:t xml:space="preserve">is certified by </w:t>
      </w:r>
      <w:r w:rsidR="00376A02">
        <w:rPr>
          <w:lang w:val="en-US"/>
        </w:rPr>
        <w:t>an independent lab</w:t>
      </w:r>
      <w:r w:rsidR="00600711" w:rsidRPr="00600711">
        <w:rPr>
          <w:lang w:val="en-US"/>
        </w:rPr>
        <w:t xml:space="preserve"> for connecting</w:t>
      </w:r>
      <w:r w:rsidR="006B65EF">
        <w:rPr>
          <w:lang w:val="en-US"/>
        </w:rPr>
        <w:t xml:space="preserve"> </w:t>
      </w:r>
      <w:r w:rsidR="00600711" w:rsidRPr="00600711">
        <w:rPr>
          <w:lang w:val="en-US"/>
        </w:rPr>
        <w:t>hardware, PoE++ compliance and various Link and Channel</w:t>
      </w:r>
      <w:r w:rsidR="00376A02">
        <w:rPr>
          <w:lang w:val="en-US"/>
        </w:rPr>
        <w:t xml:space="preserve"> </w:t>
      </w:r>
      <w:r w:rsidR="00600711" w:rsidRPr="00600711">
        <w:rPr>
          <w:lang w:val="en-US"/>
        </w:rPr>
        <w:t>configurations.</w:t>
      </w:r>
    </w:p>
    <w:p w14:paraId="64778D4C" w14:textId="77777777" w:rsidR="006C009A" w:rsidRDefault="006C009A" w:rsidP="00B8489E">
      <w:pPr>
        <w:pStyle w:val="Bodytext-DWI"/>
      </w:pPr>
      <w:r w:rsidRPr="00BB3955">
        <w:t xml:space="preserve">Each connector shall provide both T568A and T568B colour code identification for the IDC contacts at the rear of the connector. </w:t>
      </w:r>
      <w:r>
        <w:t>Termination</w:t>
      </w:r>
      <w:r w:rsidRPr="00BB3955">
        <w:t xml:space="preserve"> is to be in accordance with the T568B colour code. Reassignment of pairs is forbidden.</w:t>
      </w:r>
    </w:p>
    <w:p w14:paraId="59748AC1" w14:textId="4A299724" w:rsidR="008B0091" w:rsidRPr="00BB3955" w:rsidRDefault="00CC5C2C" w:rsidP="0070348C">
      <w:pPr>
        <w:pStyle w:val="Bodytext-DWI"/>
        <w:jc w:val="center"/>
      </w:pPr>
      <w:r w:rsidRPr="00CC5C2C">
        <w:rPr>
          <w:noProof/>
        </w:rPr>
        <w:drawing>
          <wp:inline distT="0" distB="0" distL="0" distR="0" wp14:anchorId="389821DC" wp14:editId="006831AC">
            <wp:extent cx="2463927" cy="1568531"/>
            <wp:effectExtent l="0" t="0" r="0" b="0"/>
            <wp:docPr id="283518611" name="Picture 1" descr="A close up of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518611" name="Picture 1" descr="A close up of wires&#10;&#10;AI-generated content may be incorrect."/>
                    <pic:cNvPicPr/>
                  </pic:nvPicPr>
                  <pic:blipFill>
                    <a:blip r:embed="rId42"/>
                    <a:stretch>
                      <a:fillRect/>
                    </a:stretch>
                  </pic:blipFill>
                  <pic:spPr>
                    <a:xfrm>
                      <a:off x="0" y="0"/>
                      <a:ext cx="2463927" cy="1568531"/>
                    </a:xfrm>
                    <a:prstGeom prst="rect">
                      <a:avLst/>
                    </a:prstGeom>
                  </pic:spPr>
                </pic:pic>
              </a:graphicData>
            </a:graphic>
          </wp:inline>
        </w:drawing>
      </w:r>
    </w:p>
    <w:p w14:paraId="66FBE866" w14:textId="77777777" w:rsidR="006C009A" w:rsidRPr="00BB3955" w:rsidRDefault="006C009A" w:rsidP="00B8489E">
      <w:pPr>
        <w:pStyle w:val="Bodytext-DWI"/>
      </w:pPr>
      <w:r w:rsidRPr="00BB3955">
        <w:t>All conductors from the 4 pair cable are to be terminated on the respective contacts.</w:t>
      </w:r>
    </w:p>
    <w:p w14:paraId="690F8C89" w14:textId="78EF4DC0" w:rsidR="006C009A" w:rsidRPr="00BB3955" w:rsidRDefault="006C009A" w:rsidP="00B8489E">
      <w:pPr>
        <w:pStyle w:val="Bodytext-DWI"/>
      </w:pPr>
      <w:r w:rsidRPr="00BB3955">
        <w:t xml:space="preserve">To avoid installation errors, </w:t>
      </w:r>
      <w:r w:rsidRPr="00CE2673">
        <w:t xml:space="preserve">pair assignment in the wire organiser of the </w:t>
      </w:r>
      <w:r>
        <w:t>Snap-In</w:t>
      </w:r>
      <w:r w:rsidRPr="00CE2673">
        <w:t xml:space="preserve"> jack must be identified using colours which match the cable </w:t>
      </w:r>
      <w:r w:rsidR="008D393F" w:rsidRPr="00CE2673">
        <w:t>pairs.</w:t>
      </w:r>
    </w:p>
    <w:p w14:paraId="148F4ACD" w14:textId="77777777" w:rsidR="006C009A" w:rsidRDefault="006C009A" w:rsidP="00B8489E">
      <w:pPr>
        <w:pStyle w:val="Bodytext-DWI"/>
      </w:pPr>
      <w:r w:rsidRPr="00BB3955">
        <w:t xml:space="preserve">The </w:t>
      </w:r>
      <w:r>
        <w:t>Snap-In</w:t>
      </w:r>
      <w:r w:rsidRPr="00BB3955">
        <w:t xml:space="preserve"> format of the connector shall make it compatible with the whole range of modular structural hardware including patch panels, outlets and CP boxes.</w:t>
      </w:r>
    </w:p>
    <w:p w14:paraId="58354495" w14:textId="77777777" w:rsidR="008B0091" w:rsidRDefault="008B0091" w:rsidP="00B8489E">
      <w:pPr>
        <w:pStyle w:val="Bodytext-DWI"/>
      </w:pPr>
      <w:r>
        <w:t>Optional clips shall be available to turn Snap-In into keystone format.</w:t>
      </w:r>
    </w:p>
    <w:p w14:paraId="01267357" w14:textId="3D2F087B" w:rsidR="008B0091" w:rsidRDefault="00442FC3" w:rsidP="0070348C">
      <w:pPr>
        <w:pStyle w:val="Bodytext-DWI"/>
        <w:jc w:val="center"/>
      </w:pPr>
      <w:r w:rsidRPr="00442FC3">
        <w:rPr>
          <w:noProof/>
        </w:rPr>
        <w:drawing>
          <wp:inline distT="0" distB="0" distL="0" distR="0" wp14:anchorId="0DEAF7C9" wp14:editId="72780800">
            <wp:extent cx="979654" cy="781050"/>
            <wp:effectExtent l="0" t="0" r="0" b="0"/>
            <wp:docPr id="1201697633" name="Picture 1" descr="A close-up of a computer conne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697633" name="Picture 1" descr="A close-up of a computer connector&#10;&#10;AI-generated content may be incorrect."/>
                    <pic:cNvPicPr/>
                  </pic:nvPicPr>
                  <pic:blipFill>
                    <a:blip r:embed="rId43"/>
                    <a:stretch>
                      <a:fillRect/>
                    </a:stretch>
                  </pic:blipFill>
                  <pic:spPr>
                    <a:xfrm>
                      <a:off x="0" y="0"/>
                      <a:ext cx="984187" cy="784664"/>
                    </a:xfrm>
                    <a:prstGeom prst="rect">
                      <a:avLst/>
                    </a:prstGeom>
                  </pic:spPr>
                </pic:pic>
              </a:graphicData>
            </a:graphic>
          </wp:inline>
        </w:drawing>
      </w:r>
      <w:r w:rsidR="004E4CAC">
        <w:t xml:space="preserve">   </w:t>
      </w:r>
      <w:r w:rsidR="004E4CAC" w:rsidRPr="004E4CAC">
        <w:rPr>
          <w:noProof/>
        </w:rPr>
        <w:drawing>
          <wp:inline distT="0" distB="0" distL="0" distR="0" wp14:anchorId="6C526626" wp14:editId="584C2677">
            <wp:extent cx="942158" cy="751205"/>
            <wp:effectExtent l="0" t="0" r="0" b="0"/>
            <wp:docPr id="1299978968" name="Picture 1" descr="A close-up of a computer conne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978968" name="Picture 1" descr="A close-up of a computer connector&#10;&#10;AI-generated content may be incorrect."/>
                    <pic:cNvPicPr/>
                  </pic:nvPicPr>
                  <pic:blipFill>
                    <a:blip r:embed="rId44"/>
                    <a:stretch>
                      <a:fillRect/>
                    </a:stretch>
                  </pic:blipFill>
                  <pic:spPr>
                    <a:xfrm>
                      <a:off x="0" y="0"/>
                      <a:ext cx="955110" cy="761532"/>
                    </a:xfrm>
                    <a:prstGeom prst="rect">
                      <a:avLst/>
                    </a:prstGeom>
                  </pic:spPr>
                </pic:pic>
              </a:graphicData>
            </a:graphic>
          </wp:inline>
        </w:drawing>
      </w:r>
      <w:r w:rsidR="004E4CAC">
        <w:t xml:space="preserve">   </w:t>
      </w:r>
      <w:r w:rsidR="00234EDC" w:rsidRPr="00234EDC">
        <w:rPr>
          <w:noProof/>
        </w:rPr>
        <w:drawing>
          <wp:inline distT="0" distB="0" distL="0" distR="0" wp14:anchorId="50651F97" wp14:editId="44C189F0">
            <wp:extent cx="920750" cy="753177"/>
            <wp:effectExtent l="0" t="0" r="0" b="0"/>
            <wp:docPr id="1752791567" name="Picture 1" descr="A close-up of a computer network conne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791567" name="Picture 1" descr="A close-up of a computer network connector&#10;&#10;AI-generated content may be incorrect."/>
                    <pic:cNvPicPr/>
                  </pic:nvPicPr>
                  <pic:blipFill>
                    <a:blip r:embed="rId45"/>
                    <a:stretch>
                      <a:fillRect/>
                    </a:stretch>
                  </pic:blipFill>
                  <pic:spPr>
                    <a:xfrm>
                      <a:off x="0" y="0"/>
                      <a:ext cx="927170" cy="758428"/>
                    </a:xfrm>
                    <a:prstGeom prst="rect">
                      <a:avLst/>
                    </a:prstGeom>
                  </pic:spPr>
                </pic:pic>
              </a:graphicData>
            </a:graphic>
          </wp:inline>
        </w:drawing>
      </w:r>
    </w:p>
    <w:p w14:paraId="23AA9301" w14:textId="77777777" w:rsidR="003D4006" w:rsidRDefault="003D4006" w:rsidP="003D4006">
      <w:pPr>
        <w:pStyle w:val="Bodytext-DWI"/>
      </w:pPr>
      <w:r>
        <w:t>A table of compatibility indicating which clip shall be used to ensure compatibility with a large range of third-party structural hardware shall be available from the manufacturer.</w:t>
      </w:r>
    </w:p>
    <w:p w14:paraId="3B237000" w14:textId="2DEE8B84" w:rsidR="006C009A" w:rsidRDefault="00A6670C" w:rsidP="00AD35C9">
      <w:pPr>
        <w:pStyle w:val="Bodytext-DWI"/>
      </w:pPr>
      <w:r>
        <w:t xml:space="preserve">The 100% toolless design features a wire organiser that enables straight forward management of the wires, ensuring that the cable pair twists are maintained. </w:t>
      </w:r>
      <w:r w:rsidR="006C009A" w:rsidRPr="00BB3955">
        <w:t xml:space="preserve">All RJ45 connectors shall be </w:t>
      </w:r>
      <w:r w:rsidR="00D25BBB">
        <w:rPr>
          <w:lang w:val="en-US"/>
        </w:rPr>
        <w:t>e</w:t>
      </w:r>
      <w:r w:rsidR="00D25BBB" w:rsidRPr="00D25BBB">
        <w:rPr>
          <w:lang w:val="en-US"/>
        </w:rPr>
        <w:t>asily re-installable</w:t>
      </w:r>
      <w:r w:rsidR="006C009A" w:rsidRPr="00BB3955">
        <w:t xml:space="preserve">. </w:t>
      </w:r>
      <w:r w:rsidR="00AD35C9">
        <w:t>The connector is a one-piece design, with a wire organiser as sole accessory, guaranteeing infallible management of the twisted pairs.</w:t>
      </w:r>
    </w:p>
    <w:p w14:paraId="268084F7" w14:textId="4C19C043" w:rsidR="00957E99" w:rsidRDefault="00957E99" w:rsidP="00957E99">
      <w:pPr>
        <w:pStyle w:val="Bodytext-DWI"/>
        <w:jc w:val="center"/>
      </w:pPr>
      <w:r w:rsidRPr="00957E99">
        <w:rPr>
          <w:noProof/>
        </w:rPr>
        <w:drawing>
          <wp:inline distT="0" distB="0" distL="0" distR="0" wp14:anchorId="12F196D8" wp14:editId="6AECC0F9">
            <wp:extent cx="2028825" cy="1527681"/>
            <wp:effectExtent l="19050" t="19050" r="0" b="0"/>
            <wp:docPr id="1717876430" name="Picture 1" descr="A close-up of a lan conne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876430" name="Picture 1" descr="A close-up of a lan connector&#10;&#10;AI-generated content may be incorrect."/>
                    <pic:cNvPicPr/>
                  </pic:nvPicPr>
                  <pic:blipFill>
                    <a:blip r:embed="rId46"/>
                    <a:stretch>
                      <a:fillRect/>
                    </a:stretch>
                  </pic:blipFill>
                  <pic:spPr>
                    <a:xfrm>
                      <a:off x="0" y="0"/>
                      <a:ext cx="2032279" cy="1530282"/>
                    </a:xfrm>
                    <a:prstGeom prst="rect">
                      <a:avLst/>
                    </a:prstGeom>
                    <a:ln>
                      <a:solidFill>
                        <a:schemeClr val="tx1"/>
                      </a:solidFill>
                    </a:ln>
                  </pic:spPr>
                </pic:pic>
              </a:graphicData>
            </a:graphic>
          </wp:inline>
        </w:drawing>
      </w:r>
    </w:p>
    <w:p w14:paraId="24320DE2" w14:textId="0D0C9A76" w:rsidR="008B0091" w:rsidRDefault="00083ECE" w:rsidP="00365725">
      <w:pPr>
        <w:pStyle w:val="Bodytext-DWI"/>
      </w:pPr>
      <w:r>
        <w:t>The connector is compatible with a wide range</w:t>
      </w:r>
      <w:r w:rsidR="00365725">
        <w:t xml:space="preserve"> </w:t>
      </w:r>
      <w:r>
        <w:t>of cables, from AWG26 to AWG22, for</w:t>
      </w:r>
      <w:r w:rsidR="00365725">
        <w:t xml:space="preserve"> </w:t>
      </w:r>
      <w:r>
        <w:t>both solid &amp; stranded conductors. This flexibility</w:t>
      </w:r>
      <w:r w:rsidR="00365725">
        <w:t xml:space="preserve"> </w:t>
      </w:r>
      <w:r>
        <w:t>allows using just one connector for all types of</w:t>
      </w:r>
      <w:r w:rsidR="00365725">
        <w:t xml:space="preserve"> </w:t>
      </w:r>
      <w:r>
        <w:t>configurations, whether in permanent links or in</w:t>
      </w:r>
      <w:r w:rsidR="00365725">
        <w:t xml:space="preserve"> </w:t>
      </w:r>
      <w:r>
        <w:t>flexible consolidation points.</w:t>
      </w:r>
    </w:p>
    <w:p w14:paraId="14390003" w14:textId="5A5DF5BC" w:rsidR="00DA64C8" w:rsidRPr="003C021D" w:rsidRDefault="003C021D" w:rsidP="00DA64C8">
      <w:pPr>
        <w:pStyle w:val="Bodytext-DWI"/>
      </w:pPr>
      <w:r w:rsidRPr="003C021D">
        <w:t xml:space="preserve">Sustainability: To reduce environmental impact, the manufacturer shall implement measures to eliminate plastic from packaging. The RJ45 connector is supplied in 100% recyclable, plastic-free materials. </w:t>
      </w:r>
    </w:p>
    <w:p w14:paraId="2F4B693A" w14:textId="77777777" w:rsidR="006C009A" w:rsidRDefault="006C009A" w:rsidP="00655111">
      <w:pPr>
        <w:pStyle w:val="Heading5"/>
        <w:keepNext/>
      </w:pPr>
      <w:r>
        <w:t>Detailed product information</w:t>
      </w:r>
    </w:p>
    <w:p w14:paraId="7B109AED" w14:textId="4327EA9B" w:rsidR="006C009A" w:rsidRDefault="007B7C57" w:rsidP="0070348C">
      <w:pPr>
        <w:pStyle w:val="Bodytext-DWI"/>
        <w:jc w:val="center"/>
      </w:pPr>
      <w:r w:rsidRPr="007B7C57">
        <w:rPr>
          <w:noProof/>
        </w:rPr>
        <w:drawing>
          <wp:inline distT="0" distB="0" distL="0" distR="0" wp14:anchorId="1FDDA4E1" wp14:editId="253494EF">
            <wp:extent cx="1685925" cy="1648341"/>
            <wp:effectExtent l="0" t="0" r="0" b="0"/>
            <wp:docPr id="20343703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89623" cy="1651956"/>
                    </a:xfrm>
                    <a:prstGeom prst="rect">
                      <a:avLst/>
                    </a:prstGeom>
                    <a:noFill/>
                    <a:ln>
                      <a:noFill/>
                    </a:ln>
                  </pic:spPr>
                </pic:pic>
              </a:graphicData>
            </a:graphic>
          </wp:inline>
        </w:drawing>
      </w:r>
    </w:p>
    <w:p w14:paraId="47147387" w14:textId="77777777" w:rsidR="006C009A" w:rsidRDefault="006C009A" w:rsidP="00655111">
      <w:pPr>
        <w:keepNext/>
        <w:tabs>
          <w:tab w:val="clear" w:pos="1080"/>
        </w:tabs>
        <w:spacing w:after="120"/>
        <w:ind w:left="0"/>
        <w:jc w:val="center"/>
        <w:rPr>
          <w:rStyle w:val="A0"/>
          <w:u w:val="single"/>
        </w:rPr>
      </w:pPr>
      <w:r w:rsidRPr="00F86FD0">
        <w:rPr>
          <w:rStyle w:val="A0"/>
          <w:u w:val="single"/>
        </w:rPr>
        <w:t>Example of product</w:t>
      </w:r>
    </w:p>
    <w:p w14:paraId="76A0DE94" w14:textId="3037DC05" w:rsidR="006C009A" w:rsidRDefault="008C4900" w:rsidP="00A874CD">
      <w:pPr>
        <w:pStyle w:val="Bodytext-DWI"/>
        <w:jc w:val="center"/>
      </w:pPr>
      <w:r w:rsidRPr="008C4900">
        <w:t>LANMARK-6A ULTIM SNAP-IN CONNECTOR CATEGORY 6A SCREENED CE</w:t>
      </w:r>
    </w:p>
    <w:p w14:paraId="1487BA1F" w14:textId="35B8034B" w:rsidR="006C009A" w:rsidRPr="007A09EB" w:rsidRDefault="00CE6ED3" w:rsidP="00A874CD">
      <w:pPr>
        <w:pStyle w:val="Bodytext-DWI"/>
        <w:jc w:val="center"/>
        <w:rPr>
          <w:lang w:val="nl-BE"/>
        </w:rPr>
      </w:pPr>
      <w:r>
        <w:rPr>
          <w:rStyle w:val="A0"/>
          <w:bCs/>
        </w:rPr>
        <w:t>Aginode</w:t>
      </w:r>
      <w:r w:rsidR="006C009A">
        <w:rPr>
          <w:rStyle w:val="A0"/>
          <w:bCs/>
        </w:rPr>
        <w:t xml:space="preserve"> reference:</w:t>
      </w:r>
      <w:r w:rsidR="006C009A" w:rsidRPr="00F86FD0">
        <w:rPr>
          <w:rStyle w:val="A0"/>
        </w:rPr>
        <w:t> </w:t>
      </w:r>
      <w:r w:rsidR="006C009A" w:rsidRPr="007A09EB">
        <w:rPr>
          <w:rStyle w:val="A0"/>
        </w:rPr>
        <w:t>N</w:t>
      </w:r>
      <w:r w:rsidR="00A3516A">
        <w:rPr>
          <w:rStyle w:val="A0"/>
        </w:rPr>
        <w:t>420.</w:t>
      </w:r>
      <w:r w:rsidR="00F27513">
        <w:rPr>
          <w:rStyle w:val="A0"/>
        </w:rPr>
        <w:t>960</w:t>
      </w:r>
    </w:p>
    <w:p w14:paraId="35FBEF89" w14:textId="77777777" w:rsidR="00A134F3" w:rsidRPr="00034B34" w:rsidRDefault="00A134F3" w:rsidP="00655111">
      <w:pPr>
        <w:pStyle w:val="Heading4"/>
      </w:pPr>
      <w:r>
        <w:t>Cat.7A</w:t>
      </w:r>
      <w:r w:rsidRPr="00034B34">
        <w:t xml:space="preserve"> </w:t>
      </w:r>
      <w:r>
        <w:t>screened connector</w:t>
      </w:r>
    </w:p>
    <w:p w14:paraId="1D211E0F" w14:textId="77777777" w:rsidR="00A3516A" w:rsidRPr="00BB3955" w:rsidRDefault="00A3516A" w:rsidP="00B8489E">
      <w:pPr>
        <w:pStyle w:val="Bodytext-DWI"/>
      </w:pPr>
      <w:r w:rsidRPr="00BB3955">
        <w:t>The GG45 connector shall be fully screened to ensure protection against EMI and for Alien cross-talk compliance. Connectors shall also provide termination facilities for the drain wire of some screened cable.</w:t>
      </w:r>
    </w:p>
    <w:p w14:paraId="1A8ADD46" w14:textId="342250FA" w:rsidR="00A3516A" w:rsidRPr="00A26949" w:rsidRDefault="00A3516A" w:rsidP="00655111">
      <w:pPr>
        <w:keepNext/>
        <w:ind w:left="0"/>
      </w:pPr>
      <w:r w:rsidRPr="00A26949">
        <w:t>The connector shall support PoE (IEEE 802.3af)</w:t>
      </w:r>
      <w:r>
        <w:t>,</w:t>
      </w:r>
      <w:r w:rsidRPr="00A26949">
        <w:t xml:space="preserve"> PoE </w:t>
      </w:r>
      <w:r>
        <w:t>+</w:t>
      </w:r>
      <w:r w:rsidRPr="00A26949">
        <w:t xml:space="preserve"> (IEEE 802.3at</w:t>
      </w:r>
      <w:r>
        <w:t>)</w:t>
      </w:r>
      <w:r w:rsidRPr="00A26949">
        <w:t xml:space="preserve"> </w:t>
      </w:r>
      <w:r>
        <w:t xml:space="preserve">and </w:t>
      </w:r>
      <w:r w:rsidRPr="00A26949">
        <w:t xml:space="preserve">PoE </w:t>
      </w:r>
      <w:r>
        <w:t>++ (IEEE 802.3b</w:t>
      </w:r>
      <w:r w:rsidR="00BE58B5">
        <w:t>t</w:t>
      </w:r>
      <w:r w:rsidRPr="00A26949">
        <w:t>)</w:t>
      </w:r>
      <w:r>
        <w:t xml:space="preserve"> </w:t>
      </w:r>
      <w:r w:rsidRPr="00A26949">
        <w:t xml:space="preserve">applications and shall pass all the tests for PoE </w:t>
      </w:r>
      <w:r w:rsidR="00484563">
        <w:t>++</w:t>
      </w:r>
      <w:r w:rsidRPr="00A26949">
        <w:t xml:space="preserve"> requirements according to IEC </w:t>
      </w:r>
      <w:r w:rsidR="008E0446">
        <w:t>60512-99-002</w:t>
      </w:r>
      <w:r w:rsidRPr="00A26949">
        <w:t xml:space="preserve"> Ed.1).</w:t>
      </w:r>
    </w:p>
    <w:p w14:paraId="5C578644" w14:textId="039AFBC5" w:rsidR="00A3516A" w:rsidRPr="00BB3955" w:rsidRDefault="00A3516A" w:rsidP="00B8489E">
      <w:pPr>
        <w:pStyle w:val="Bodytext-DWI"/>
      </w:pPr>
      <w:r w:rsidRPr="00A26949">
        <w:t>The connector shall be fully compliant to the</w:t>
      </w:r>
      <w:r w:rsidR="00484563" w:rsidRPr="00A26949">
        <w:t xml:space="preserve"> </w:t>
      </w:r>
      <w:r w:rsidR="00484563" w:rsidRPr="00A26949">
        <w:rPr>
          <w:b/>
          <w:bCs/>
        </w:rPr>
        <w:t>IEC 60603-7-</w:t>
      </w:r>
      <w:r w:rsidR="00484563">
        <w:rPr>
          <w:b/>
          <w:bCs/>
        </w:rPr>
        <w:t xml:space="preserve">71 </w:t>
      </w:r>
      <w:r w:rsidR="004137A0">
        <w:rPr>
          <w:b/>
          <w:bCs/>
        </w:rPr>
        <w:t>and</w:t>
      </w:r>
      <w:r w:rsidR="004137A0" w:rsidRPr="00A26949">
        <w:t xml:space="preserve"> IEC</w:t>
      </w:r>
      <w:r w:rsidRPr="00A26949">
        <w:rPr>
          <w:b/>
          <w:bCs/>
        </w:rPr>
        <w:t xml:space="preserve"> 60603-7-</w:t>
      </w:r>
      <w:r w:rsidR="00484563">
        <w:rPr>
          <w:b/>
          <w:bCs/>
        </w:rPr>
        <w:t>82</w:t>
      </w:r>
      <w:r w:rsidRPr="00A26949">
        <w:t xml:space="preserve"> standard that defines the Cat.</w:t>
      </w:r>
      <w:r w:rsidR="00484563">
        <w:t>8.2</w:t>
      </w:r>
      <w:r w:rsidRPr="00A26949">
        <w:rPr>
          <w:color w:val="FF0000"/>
        </w:rPr>
        <w:t xml:space="preserve"> </w:t>
      </w:r>
      <w:r w:rsidRPr="00A26949">
        <w:t>connector to be used to form a Class</w:t>
      </w:r>
      <w:r w:rsidRPr="00A26949">
        <w:rPr>
          <w:color w:val="FF0000"/>
        </w:rPr>
        <w:t xml:space="preserve"> </w:t>
      </w:r>
      <w:r w:rsidR="00484563">
        <w:t>I/II</w:t>
      </w:r>
      <w:r w:rsidRPr="00A26949">
        <w:t xml:space="preserve"> channel as specified in the </w:t>
      </w:r>
      <w:r w:rsidR="00BE58B5">
        <w:rPr>
          <w:b/>
          <w:bCs/>
        </w:rPr>
        <w:t xml:space="preserve">ISO/IEC </w:t>
      </w:r>
      <w:r w:rsidR="00DB6141">
        <w:rPr>
          <w:b/>
          <w:bCs/>
        </w:rPr>
        <w:t>11801:2017</w:t>
      </w:r>
      <w:r w:rsidR="00484563" w:rsidRPr="00484563">
        <w:rPr>
          <w:b/>
          <w:bCs/>
        </w:rPr>
        <w:t xml:space="preserve"> </w:t>
      </w:r>
      <w:r w:rsidRPr="00A26949">
        <w:t>standard.</w:t>
      </w:r>
    </w:p>
    <w:p w14:paraId="24C6D59E" w14:textId="77777777" w:rsidR="00A3516A" w:rsidRPr="00BB3955" w:rsidRDefault="00A3516A" w:rsidP="00B8489E">
      <w:pPr>
        <w:pStyle w:val="Bodytext-DWI"/>
      </w:pPr>
      <w:r w:rsidRPr="00BB3955">
        <w:t>In particular, the connector shall contain a full Cat.6 (RJ45) interface as well as a full Cat.7A</w:t>
      </w:r>
      <w:r w:rsidR="00484563">
        <w:t>/Cat.8</w:t>
      </w:r>
      <w:r w:rsidRPr="00BB3955">
        <w:t xml:space="preserve"> interface using four additional contacts for </w:t>
      </w:r>
      <w:r w:rsidR="00ED1053">
        <w:t>2</w:t>
      </w:r>
      <w:r w:rsidRPr="00BB3955">
        <w:t>000MHZ transmission.</w:t>
      </w:r>
    </w:p>
    <w:p w14:paraId="7AFDCBFC" w14:textId="77777777" w:rsidR="00A3516A" w:rsidRPr="00BB3955" w:rsidRDefault="00A3516A" w:rsidP="00B8489E">
      <w:pPr>
        <w:pStyle w:val="Bodytext-DWI"/>
      </w:pPr>
      <w:r w:rsidRPr="00BB3955">
        <w:t>It shall offer full backward compatibility with RJ45 plugs.</w:t>
      </w:r>
    </w:p>
    <w:p w14:paraId="75878E96" w14:textId="77777777" w:rsidR="00A3516A" w:rsidRPr="00BB3955" w:rsidRDefault="00A3516A" w:rsidP="00B8489E">
      <w:pPr>
        <w:pStyle w:val="Bodytext-DWI"/>
      </w:pPr>
      <w:r w:rsidRPr="00BB3955">
        <w:t xml:space="preserve">Each connector shall provide both T568A and T568B colour code identification for the IDC contacts at the rear of the connector. </w:t>
      </w:r>
      <w:r>
        <w:t>Termination</w:t>
      </w:r>
      <w:r w:rsidRPr="00BB3955">
        <w:t xml:space="preserve"> is to be in accordance with the T568B colour code. Reassignment of pairs is forbidden.</w:t>
      </w:r>
    </w:p>
    <w:p w14:paraId="6C75FD10" w14:textId="77777777" w:rsidR="00A3516A" w:rsidRPr="00BB3955" w:rsidRDefault="00A3516A" w:rsidP="00BE6D46">
      <w:pPr>
        <w:pStyle w:val="Bodytext-DWI"/>
      </w:pPr>
      <w:r w:rsidRPr="00BB3955">
        <w:t>All conductors from the 4 pair cable are to be terminated on the respective contacts.</w:t>
      </w:r>
    </w:p>
    <w:p w14:paraId="057A304C" w14:textId="77777777" w:rsidR="00A3516A" w:rsidRPr="00BB3955" w:rsidRDefault="00A3516A" w:rsidP="00BE6D46">
      <w:pPr>
        <w:pStyle w:val="Bodytext-DWI"/>
      </w:pPr>
      <w:r w:rsidRPr="00BB3955">
        <w:t xml:space="preserve">To avoid installation errors, </w:t>
      </w:r>
      <w:r w:rsidRPr="00CE2673">
        <w:t xml:space="preserve">pair assignment in the wire organiser of the </w:t>
      </w:r>
      <w:r>
        <w:t>Snap-In</w:t>
      </w:r>
      <w:r w:rsidRPr="00CE2673">
        <w:t xml:space="preserve"> jack must be identified using colou</w:t>
      </w:r>
      <w:r>
        <w:t>rs which match the cable pairs.</w:t>
      </w:r>
    </w:p>
    <w:p w14:paraId="3B9B9339" w14:textId="77777777" w:rsidR="00A3516A" w:rsidRPr="00BB3955" w:rsidRDefault="00A3516A" w:rsidP="00BE6D46">
      <w:pPr>
        <w:pStyle w:val="Bodytext-DWI"/>
      </w:pPr>
      <w:r w:rsidRPr="00BB3955">
        <w:t xml:space="preserve">The </w:t>
      </w:r>
      <w:r>
        <w:t>Snap-In</w:t>
      </w:r>
      <w:r w:rsidRPr="00BB3955">
        <w:t xml:space="preserve"> format of the connector shall make it compatible with the whole range of modular structural hardware including patch panels, outlets and CP boxes.</w:t>
      </w:r>
    </w:p>
    <w:p w14:paraId="5A6BD3B6" w14:textId="77777777" w:rsidR="00A3516A" w:rsidRDefault="00A3516A" w:rsidP="00BE6D46">
      <w:pPr>
        <w:pStyle w:val="Bodytext-DWI"/>
      </w:pPr>
      <w:r w:rsidRPr="00BB3955">
        <w:t xml:space="preserve">In the case of a 3 or 4 connector Channel </w:t>
      </w:r>
      <w:r w:rsidR="00AD06F4">
        <w:t xml:space="preserve">(up to Class FA) </w:t>
      </w:r>
      <w:r w:rsidRPr="00BB3955">
        <w:t xml:space="preserve">with Consolidation Point (CP), a specific version of connector having IDC contacts suitable </w:t>
      </w:r>
      <w:r>
        <w:t>for the termination of</w:t>
      </w:r>
      <w:r w:rsidRPr="00BB3955">
        <w:t xml:space="preserve"> stranded cable shall be used</w:t>
      </w:r>
      <w:r>
        <w:t xml:space="preserve"> at the TO and/or at the presentation panel</w:t>
      </w:r>
      <w:r w:rsidRPr="00BB3955">
        <w:t>.</w:t>
      </w:r>
    </w:p>
    <w:p w14:paraId="75A5DD6F" w14:textId="77777777" w:rsidR="00EF5721" w:rsidRPr="00EF5721" w:rsidRDefault="00EF5721" w:rsidP="00BE6D46">
      <w:pPr>
        <w:pStyle w:val="Bodytext-DWI"/>
      </w:pPr>
      <w:r w:rsidRPr="00EF5721">
        <w:t>Electrical performances of the GG45 connector</w:t>
      </w:r>
    </w:p>
    <w:p w14:paraId="772CCFE0" w14:textId="77777777" w:rsidR="00EF5721" w:rsidRPr="00BB3955" w:rsidRDefault="00EF5721" w:rsidP="00BE6D46">
      <w:pPr>
        <w:pStyle w:val="Bodytext-DWI"/>
      </w:pPr>
      <w:r>
        <w:rPr>
          <w:noProof/>
          <w:lang w:val="fr-BE" w:eastAsia="fr-BE"/>
        </w:rPr>
        <w:drawing>
          <wp:inline distT="0" distB="0" distL="0" distR="0" wp14:anchorId="5BA04CDB" wp14:editId="2FB15004">
            <wp:extent cx="6099175" cy="3748950"/>
            <wp:effectExtent l="19050" t="0" r="0" b="0"/>
            <wp:docPr id="154"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48" cstate="print"/>
                    <a:srcRect/>
                    <a:stretch>
                      <a:fillRect/>
                    </a:stretch>
                  </pic:blipFill>
                  <pic:spPr bwMode="auto">
                    <a:xfrm>
                      <a:off x="0" y="0"/>
                      <a:ext cx="6099175" cy="3748950"/>
                    </a:xfrm>
                    <a:prstGeom prst="rect">
                      <a:avLst/>
                    </a:prstGeom>
                    <a:noFill/>
                    <a:ln w="9525">
                      <a:noFill/>
                      <a:miter lim="800000"/>
                      <a:headEnd/>
                      <a:tailEnd/>
                    </a:ln>
                  </pic:spPr>
                </pic:pic>
              </a:graphicData>
            </a:graphic>
          </wp:inline>
        </w:drawing>
      </w:r>
    </w:p>
    <w:p w14:paraId="0D2FBB97" w14:textId="77777777" w:rsidR="00A3516A" w:rsidRDefault="00A3516A" w:rsidP="00BE6D46">
      <w:pPr>
        <w:pStyle w:val="Heading5"/>
        <w:keepNext/>
      </w:pPr>
      <w:r>
        <w:t>Detailed product information</w:t>
      </w:r>
    </w:p>
    <w:p w14:paraId="7B3C4307" w14:textId="77777777" w:rsidR="00ED1053" w:rsidRDefault="00ED1053" w:rsidP="00BE6D46">
      <w:pPr>
        <w:pStyle w:val="Bodytext-DWI"/>
      </w:pPr>
      <w:r>
        <w:t>LANmark GG45 is a screened RJ45-compatible cable jack specified up to 2000MHz. It is designed specifically to support the high frequencies required for applications beyond 10 Gigabit Ethernet.</w:t>
      </w:r>
    </w:p>
    <w:p w14:paraId="51E46611" w14:textId="77777777" w:rsidR="00ED1053" w:rsidRDefault="00ED1053" w:rsidP="00C37DB7">
      <w:pPr>
        <w:keepNext/>
        <w:numPr>
          <w:ilvl w:val="0"/>
          <w:numId w:val="13"/>
        </w:numPr>
        <w:tabs>
          <w:tab w:val="clear" w:pos="1080"/>
          <w:tab w:val="clear" w:pos="4536"/>
          <w:tab w:val="clear" w:pos="4820"/>
        </w:tabs>
      </w:pPr>
      <w:r>
        <w:t>Combined with LANmark-7A Cable and Patch Cords, GG45 offers support for 25GBase-T.</w:t>
      </w:r>
    </w:p>
    <w:p w14:paraId="422C8433" w14:textId="77777777" w:rsidR="00A3516A" w:rsidRDefault="00ED1053" w:rsidP="00C37DB7">
      <w:pPr>
        <w:keepNext/>
        <w:numPr>
          <w:ilvl w:val="0"/>
          <w:numId w:val="13"/>
        </w:numPr>
        <w:tabs>
          <w:tab w:val="clear" w:pos="1080"/>
          <w:tab w:val="clear" w:pos="4536"/>
          <w:tab w:val="clear" w:pos="4820"/>
        </w:tabs>
      </w:pPr>
      <w:r>
        <w:t>Combined with a LANmark-8 2GHz cable, GG45 offers support for 40GBase-T.</w:t>
      </w:r>
    </w:p>
    <w:p w14:paraId="40D87331" w14:textId="77777777" w:rsidR="00A3516A" w:rsidRDefault="00476012" w:rsidP="00BE6D46">
      <w:pPr>
        <w:pStyle w:val="Bodytext-DWI"/>
        <w:jc w:val="center"/>
      </w:pPr>
      <w:r>
        <w:rPr>
          <w:noProof/>
          <w:lang w:val="fr-BE" w:eastAsia="fr-BE"/>
        </w:rPr>
        <w:drawing>
          <wp:inline distT="0" distB="0" distL="0" distR="0" wp14:anchorId="405776DB" wp14:editId="76777B62">
            <wp:extent cx="2380615" cy="2018665"/>
            <wp:effectExtent l="19050" t="0" r="63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cstate="print"/>
                    <a:srcRect/>
                    <a:stretch>
                      <a:fillRect/>
                    </a:stretch>
                  </pic:blipFill>
                  <pic:spPr bwMode="auto">
                    <a:xfrm>
                      <a:off x="0" y="0"/>
                      <a:ext cx="2380615" cy="2018665"/>
                    </a:xfrm>
                    <a:prstGeom prst="rect">
                      <a:avLst/>
                    </a:prstGeom>
                    <a:noFill/>
                    <a:ln w="9525">
                      <a:noFill/>
                      <a:miter lim="800000"/>
                      <a:headEnd/>
                      <a:tailEnd/>
                    </a:ln>
                  </pic:spPr>
                </pic:pic>
              </a:graphicData>
            </a:graphic>
          </wp:inline>
        </w:drawing>
      </w:r>
    </w:p>
    <w:p w14:paraId="4AC7F066" w14:textId="77777777" w:rsidR="00A3516A" w:rsidRDefault="00A3516A" w:rsidP="00BE6D46">
      <w:pPr>
        <w:keepNext/>
        <w:tabs>
          <w:tab w:val="clear" w:pos="1080"/>
        </w:tabs>
        <w:spacing w:after="120"/>
        <w:ind w:left="0"/>
        <w:jc w:val="center"/>
        <w:rPr>
          <w:rStyle w:val="A0"/>
          <w:u w:val="single"/>
        </w:rPr>
      </w:pPr>
      <w:r w:rsidRPr="00F86FD0">
        <w:rPr>
          <w:rStyle w:val="A0"/>
          <w:u w:val="single"/>
        </w:rPr>
        <w:t>Example of product</w:t>
      </w:r>
    </w:p>
    <w:p w14:paraId="735E4B79" w14:textId="77777777" w:rsidR="00A3516A" w:rsidRDefault="00A3516A" w:rsidP="00A874CD">
      <w:pPr>
        <w:pStyle w:val="Bodytext-DWI"/>
        <w:jc w:val="center"/>
      </w:pPr>
      <w:r w:rsidRPr="00A3516A">
        <w:t>LANmark GG45 12C Snap-In Connector Cat.7A/8 2000MHz Screened</w:t>
      </w:r>
    </w:p>
    <w:p w14:paraId="038259AC" w14:textId="428911DF" w:rsidR="00A3516A" w:rsidRPr="00AE2302" w:rsidRDefault="00CE6ED3" w:rsidP="00A874CD">
      <w:pPr>
        <w:pStyle w:val="Bodytext-DWI"/>
        <w:jc w:val="center"/>
      </w:pPr>
      <w:r>
        <w:t>Aginode</w:t>
      </w:r>
      <w:r w:rsidR="00A3516A" w:rsidRPr="00AE2302">
        <w:t xml:space="preserve"> reference: N420.735</w:t>
      </w:r>
    </w:p>
    <w:p w14:paraId="3AB6C093" w14:textId="77777777" w:rsidR="006C009A" w:rsidRPr="005E4A02" w:rsidRDefault="006C009A" w:rsidP="00BE6D46">
      <w:pPr>
        <w:keepNext/>
        <w:ind w:left="0"/>
        <w:jc w:val="center"/>
      </w:pPr>
    </w:p>
    <w:p w14:paraId="10069DDF" w14:textId="77777777" w:rsidR="00DA60C2" w:rsidRPr="00034B34" w:rsidRDefault="00512CA2" w:rsidP="00BE6D46">
      <w:pPr>
        <w:pStyle w:val="Heading2"/>
      </w:pPr>
      <w:bookmarkStart w:id="23" w:name="_Toc221004051"/>
      <w:r w:rsidRPr="00034B34">
        <w:t xml:space="preserve">ZD </w:t>
      </w:r>
      <w:r w:rsidR="005E4A02">
        <w:t>c</w:t>
      </w:r>
      <w:r w:rsidR="007D157D" w:rsidRPr="00034B34">
        <w:t xml:space="preserve">opper </w:t>
      </w:r>
      <w:r w:rsidRPr="00034B34">
        <w:t>pre-terminated cable</w:t>
      </w:r>
      <w:r w:rsidR="00DA60C2" w:rsidRPr="00034B34">
        <w:t xml:space="preserve"> </w:t>
      </w:r>
      <w:r w:rsidR="00903DF5" w:rsidRPr="00034B34">
        <w:t>assembly</w:t>
      </w:r>
      <w:bookmarkEnd w:id="23"/>
      <w:r w:rsidR="00DA60C2" w:rsidRPr="00034B34">
        <w:t xml:space="preserve"> </w:t>
      </w:r>
    </w:p>
    <w:p w14:paraId="68E33F03" w14:textId="77777777" w:rsidR="008F1849" w:rsidRPr="00034B34" w:rsidRDefault="008F1849" w:rsidP="00BE6D46">
      <w:pPr>
        <w:pStyle w:val="Heading3"/>
      </w:pPr>
      <w:r>
        <w:t>Cat.6A</w:t>
      </w:r>
      <w:r w:rsidRPr="00034B34">
        <w:t xml:space="preserve"> </w:t>
      </w:r>
      <w:r>
        <w:t>c</w:t>
      </w:r>
      <w:r w:rsidRPr="00034B34">
        <w:t xml:space="preserve">opper pre-terminated cable assembly </w:t>
      </w:r>
    </w:p>
    <w:p w14:paraId="70F54F79" w14:textId="77777777" w:rsidR="00042E31" w:rsidRPr="00034B34" w:rsidRDefault="00042E31" w:rsidP="00BE6D46">
      <w:pPr>
        <w:pStyle w:val="Bodytext-DWI"/>
      </w:pPr>
    </w:p>
    <w:p w14:paraId="0DF6B8B1" w14:textId="77777777" w:rsidR="008F1849" w:rsidRDefault="008F1849" w:rsidP="00BE6D46">
      <w:pPr>
        <w:pStyle w:val="Bodytext-DWI"/>
      </w:pPr>
      <w:r w:rsidRPr="0048456F">
        <w:t xml:space="preserve">Cat.6A Pre-Term Bundles shall be assemblies of </w:t>
      </w:r>
      <w:r>
        <w:t>6, 8 or 12</w:t>
      </w:r>
      <w:r w:rsidRPr="0048456F">
        <w:t xml:space="preserve"> pre-terminated units. These can be Jack-Jack,</w:t>
      </w:r>
      <w:r>
        <w:t xml:space="preserve"> Jack-Plug or Plug-Plug units.</w:t>
      </w:r>
    </w:p>
    <w:p w14:paraId="4D1808C9" w14:textId="77777777" w:rsidR="00E85D41" w:rsidRDefault="00E85D41" w:rsidP="00BE6D46">
      <w:pPr>
        <w:pStyle w:val="Bodytext-DWI"/>
      </w:pPr>
      <w:r w:rsidRPr="00E85D41">
        <w:t xml:space="preserve">Single units </w:t>
      </w:r>
      <w:r>
        <w:t>shall be</w:t>
      </w:r>
      <w:r w:rsidRPr="00E85D41">
        <w:t xml:space="preserve"> cabled to form laid up bundles. This makes sure that connectors’ alignment is maintained. This also makes the bundle more flexible and easier to install.</w:t>
      </w:r>
    </w:p>
    <w:p w14:paraId="2E15E07C" w14:textId="77777777" w:rsidR="009F4FBD" w:rsidRDefault="009F4FBD" w:rsidP="00BE6D46">
      <w:pPr>
        <w:pStyle w:val="Bodytext-DWI"/>
      </w:pPr>
    </w:p>
    <w:p w14:paraId="1851CA3E" w14:textId="77777777" w:rsidR="009F4FBD" w:rsidRPr="0048456F" w:rsidRDefault="00476012" w:rsidP="0070348C">
      <w:pPr>
        <w:pStyle w:val="Bodytext-DWI"/>
        <w:jc w:val="center"/>
      </w:pPr>
      <w:r>
        <w:rPr>
          <w:noProof/>
          <w:lang w:val="fr-BE" w:eastAsia="fr-BE"/>
        </w:rPr>
        <w:drawing>
          <wp:inline distT="0" distB="0" distL="0" distR="0" wp14:anchorId="60C557E9" wp14:editId="0DCA627C">
            <wp:extent cx="3243580" cy="4615180"/>
            <wp:effectExtent l="1905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cstate="print"/>
                    <a:srcRect/>
                    <a:stretch>
                      <a:fillRect/>
                    </a:stretch>
                  </pic:blipFill>
                  <pic:spPr bwMode="auto">
                    <a:xfrm>
                      <a:off x="0" y="0"/>
                      <a:ext cx="3243580" cy="4615180"/>
                    </a:xfrm>
                    <a:prstGeom prst="rect">
                      <a:avLst/>
                    </a:prstGeom>
                    <a:noFill/>
                    <a:ln w="9525">
                      <a:noFill/>
                      <a:miter lim="800000"/>
                      <a:headEnd/>
                      <a:tailEnd/>
                    </a:ln>
                  </pic:spPr>
                </pic:pic>
              </a:graphicData>
            </a:graphic>
          </wp:inline>
        </w:drawing>
      </w:r>
    </w:p>
    <w:p w14:paraId="14C87428" w14:textId="77777777" w:rsidR="008F1849" w:rsidRPr="0048456F" w:rsidRDefault="008F1849" w:rsidP="00B8489E">
      <w:pPr>
        <w:pStyle w:val="Bodytext-DWI"/>
      </w:pPr>
      <w:r w:rsidRPr="0048456F">
        <w:t>They provide a significant installation advantage as connectors termination is simply eliminated.</w:t>
      </w:r>
    </w:p>
    <w:p w14:paraId="691CEEE2" w14:textId="77777777" w:rsidR="008F1849" w:rsidRPr="0048456F" w:rsidRDefault="008F1849" w:rsidP="00B8489E">
      <w:pPr>
        <w:pStyle w:val="Bodytext-DWI"/>
      </w:pPr>
      <w:r w:rsidRPr="0048456F">
        <w:t>A numbering shall be present on each leg (on both sides).</w:t>
      </w:r>
    </w:p>
    <w:p w14:paraId="16053177" w14:textId="77777777" w:rsidR="008F1849" w:rsidRPr="0048456F" w:rsidRDefault="008F1849" w:rsidP="00B8489E">
      <w:pPr>
        <w:pStyle w:val="Bodytext-DWI"/>
      </w:pPr>
      <w:r w:rsidRPr="0048456F">
        <w:t>All bundles shall be factory tested and the results shall be available from the manufacturer on request.</w:t>
      </w:r>
    </w:p>
    <w:p w14:paraId="60476225" w14:textId="77777777" w:rsidR="008F1849" w:rsidRPr="0048456F" w:rsidRDefault="008F1849" w:rsidP="00B8489E">
      <w:pPr>
        <w:pStyle w:val="Bodytext-DWI"/>
      </w:pPr>
      <w:r w:rsidRPr="0048456F">
        <w:t xml:space="preserve">The preterm bundles shall be available on order in any length from </w:t>
      </w:r>
      <w:r>
        <w:t>5</w:t>
      </w:r>
      <w:r w:rsidRPr="0048456F">
        <w:t xml:space="preserve">m </w:t>
      </w:r>
      <w:r>
        <w:t xml:space="preserve">up </w:t>
      </w:r>
      <w:r w:rsidRPr="0048456F">
        <w:t>to 90m.</w:t>
      </w:r>
    </w:p>
    <w:p w14:paraId="2D8CFCF6" w14:textId="77777777" w:rsidR="008F1849" w:rsidRDefault="008F1849" w:rsidP="00B8489E">
      <w:pPr>
        <w:pStyle w:val="Bodytext-DWI"/>
      </w:pPr>
      <w:r w:rsidRPr="0048456F">
        <w:t>Regarding short links, the standard channel performance shall be warranted for a 10 meters / 3 connectors link with 5 meters of cable length for both Patch Panel to Consolidation Point</w:t>
      </w:r>
      <w:r>
        <w:t xml:space="preserve"> (CP or LDP)</w:t>
      </w:r>
      <w:r w:rsidRPr="0048456F">
        <w:t xml:space="preserve"> and Consolidation Point to </w:t>
      </w:r>
      <w:r>
        <w:t>Equipment</w:t>
      </w:r>
      <w:r w:rsidRPr="0048456F">
        <w:t xml:space="preserve"> Outlet segments.</w:t>
      </w:r>
    </w:p>
    <w:p w14:paraId="14D122D7" w14:textId="77777777" w:rsidR="00A411E6" w:rsidRDefault="00A411E6" w:rsidP="00B8489E">
      <w:pPr>
        <w:pStyle w:val="Bodytext-DWI"/>
      </w:pPr>
    </w:p>
    <w:p w14:paraId="363251CC" w14:textId="77777777" w:rsidR="00A411E6" w:rsidRPr="0048456F" w:rsidRDefault="00476012" w:rsidP="0070348C">
      <w:pPr>
        <w:pStyle w:val="Bodytext-DWI"/>
        <w:jc w:val="center"/>
      </w:pPr>
      <w:r>
        <w:rPr>
          <w:noProof/>
          <w:lang w:val="fr-BE" w:eastAsia="fr-BE"/>
        </w:rPr>
        <w:drawing>
          <wp:inline distT="0" distB="0" distL="0" distR="0" wp14:anchorId="2830E48C" wp14:editId="76BC9CDB">
            <wp:extent cx="4606290" cy="2225675"/>
            <wp:effectExtent l="1905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1" cstate="print"/>
                    <a:srcRect/>
                    <a:stretch>
                      <a:fillRect/>
                    </a:stretch>
                  </pic:blipFill>
                  <pic:spPr bwMode="auto">
                    <a:xfrm>
                      <a:off x="0" y="0"/>
                      <a:ext cx="4606290" cy="2225675"/>
                    </a:xfrm>
                    <a:prstGeom prst="rect">
                      <a:avLst/>
                    </a:prstGeom>
                    <a:noFill/>
                    <a:ln w="9525">
                      <a:noFill/>
                      <a:miter lim="800000"/>
                      <a:headEnd/>
                      <a:tailEnd/>
                    </a:ln>
                  </pic:spPr>
                </pic:pic>
              </a:graphicData>
            </a:graphic>
          </wp:inline>
        </w:drawing>
      </w:r>
    </w:p>
    <w:p w14:paraId="4378C1B9" w14:textId="77777777" w:rsidR="008F1849" w:rsidRPr="0048456F" w:rsidRDefault="008F1849" w:rsidP="00B8489E">
      <w:pPr>
        <w:pStyle w:val="Bodytext-DWI"/>
      </w:pPr>
    </w:p>
    <w:p w14:paraId="0AAC9C0B" w14:textId="77777777" w:rsidR="008F1849" w:rsidRDefault="008F1849" w:rsidP="00B8489E">
      <w:pPr>
        <w:pStyle w:val="Bodytext-DWI"/>
      </w:pPr>
      <w:r w:rsidRPr="0048456F">
        <w:rPr>
          <w:u w:val="single"/>
        </w:rPr>
        <w:t>The 4 pair cables</w:t>
      </w:r>
      <w:r w:rsidRPr="0048456F">
        <w:t xml:space="preserve"> of the </w:t>
      </w:r>
      <w:r>
        <w:t>pre-terminated assemblies</w:t>
      </w:r>
      <w:r w:rsidRPr="0048456F">
        <w:t xml:space="preserve"> shall be </w:t>
      </w:r>
      <w:r w:rsidRPr="0048456F">
        <w:rPr>
          <w:b/>
          <w:bCs/>
        </w:rPr>
        <w:t>Category 6A F/FTP</w:t>
      </w:r>
      <w:r w:rsidRPr="0048456F">
        <w:t xml:space="preserve"> to meet the quality and performance criteria necessary to ensure correct operation of the installation for frequencies up to 500 MHz and to ensure the compliance with the warranty.</w:t>
      </w:r>
    </w:p>
    <w:p w14:paraId="1AEB1090" w14:textId="77777777" w:rsidR="009F4FBD" w:rsidRDefault="00476012" w:rsidP="0070348C">
      <w:pPr>
        <w:pStyle w:val="Bodytext-DWI"/>
        <w:jc w:val="center"/>
      </w:pPr>
      <w:r>
        <w:rPr>
          <w:noProof/>
          <w:lang w:val="fr-BE" w:eastAsia="fr-BE"/>
        </w:rPr>
        <w:drawing>
          <wp:inline distT="0" distB="0" distL="0" distR="0" wp14:anchorId="3CDA8122" wp14:editId="2598CDB2">
            <wp:extent cx="2233930" cy="1449070"/>
            <wp:effectExtent l="1905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cstate="print"/>
                    <a:srcRect/>
                    <a:stretch>
                      <a:fillRect/>
                    </a:stretch>
                  </pic:blipFill>
                  <pic:spPr bwMode="auto">
                    <a:xfrm>
                      <a:off x="0" y="0"/>
                      <a:ext cx="2233930" cy="1449070"/>
                    </a:xfrm>
                    <a:prstGeom prst="rect">
                      <a:avLst/>
                    </a:prstGeom>
                    <a:noFill/>
                    <a:ln w="9525">
                      <a:noFill/>
                      <a:miter lim="800000"/>
                      <a:headEnd/>
                      <a:tailEnd/>
                    </a:ln>
                  </pic:spPr>
                </pic:pic>
              </a:graphicData>
            </a:graphic>
          </wp:inline>
        </w:drawing>
      </w:r>
    </w:p>
    <w:p w14:paraId="46E7317D" w14:textId="77777777" w:rsidR="008F1849" w:rsidRPr="0048456F" w:rsidRDefault="008F1849" w:rsidP="00B8489E">
      <w:pPr>
        <w:pStyle w:val="Bodytext-DWI"/>
      </w:pPr>
      <w:r w:rsidRPr="0048456F">
        <w:t>The installation design and routing of all cables shall take account of the manufacturer limits for the continued performance of the cables and the compliance with the warranty.</w:t>
      </w:r>
    </w:p>
    <w:p w14:paraId="2E6265B3" w14:textId="77777777" w:rsidR="008F1849" w:rsidRPr="003B7670" w:rsidRDefault="008F1849" w:rsidP="00B8489E">
      <w:pPr>
        <w:pStyle w:val="Bodytext-DWI"/>
      </w:pPr>
      <w:r w:rsidRPr="003B7670">
        <w:t xml:space="preserve">The cable shall be a 4 twisted pair cable with AWG 23 plain copper conductors and shall have an external sheathing in a material that does not give off toxic fumes (Zero Halogen) in case of fire and offer flame propagation retardant properties the cable shall be compliant to the IEC 60332-1 standard. </w:t>
      </w:r>
    </w:p>
    <w:p w14:paraId="0FE43CFA" w14:textId="77777777" w:rsidR="008F1849" w:rsidRPr="003B7670" w:rsidRDefault="008F1849" w:rsidP="00B8489E">
      <w:pPr>
        <w:pStyle w:val="Bodytext-DWI"/>
      </w:pPr>
      <w:r w:rsidRPr="003B7670">
        <w:t>This high performance cable shall have an individual and a common screen construction to ensure immunity from Alien Crosstalk and other external interference up to 500 MHz.</w:t>
      </w:r>
    </w:p>
    <w:p w14:paraId="4203F818" w14:textId="77777777" w:rsidR="008F1849" w:rsidRPr="003B7670" w:rsidRDefault="008F1849" w:rsidP="00B8489E">
      <w:pPr>
        <w:pStyle w:val="Bodytext-DWI"/>
      </w:pPr>
      <w:r w:rsidRPr="003B7670">
        <w:t>All four pairs shall be individually screened with an aluminium foil.</w:t>
      </w:r>
    </w:p>
    <w:p w14:paraId="2D51902E" w14:textId="77777777" w:rsidR="008F1849" w:rsidRPr="003B7670" w:rsidRDefault="008F1849" w:rsidP="00B8489E">
      <w:pPr>
        <w:pStyle w:val="Bodytext-DWI"/>
      </w:pPr>
      <w:r w:rsidRPr="003B7670">
        <w:t>The overall cable shall be screened with a complementary aluminium foil.</w:t>
      </w:r>
    </w:p>
    <w:p w14:paraId="2D14F7EC" w14:textId="77777777" w:rsidR="008F1849" w:rsidRPr="003B7670" w:rsidRDefault="008F1849" w:rsidP="00B8489E">
      <w:pPr>
        <w:pStyle w:val="Bodytext-DWI"/>
      </w:pPr>
      <w:r w:rsidRPr="003B7670">
        <w:t xml:space="preserve">In order to provide alien cross-talk (AXT) immunity for 10 GBASE-T Ethernet transmission, the use of screened cable is mandatory. </w:t>
      </w:r>
    </w:p>
    <w:p w14:paraId="1877EFF4" w14:textId="77777777" w:rsidR="008F1849" w:rsidRDefault="008F1849" w:rsidP="00B8489E">
      <w:pPr>
        <w:pStyle w:val="Bodytext-DWI"/>
      </w:pPr>
      <w:r>
        <w:t xml:space="preserve">The Cat.6A cable shall comply to the following electrical performances. </w:t>
      </w:r>
    </w:p>
    <w:p w14:paraId="4C3D279A" w14:textId="77777777" w:rsidR="008F1849" w:rsidRDefault="008F1849" w:rsidP="00B8489E">
      <w:pPr>
        <w:pStyle w:val="Bodytext-DWI"/>
      </w:pPr>
      <w:r>
        <w:t>Maximum and Minimum values shall be warranted by the manufacturer.</w:t>
      </w:r>
    </w:p>
    <w:p w14:paraId="61250F1E" w14:textId="77777777" w:rsidR="008F1849" w:rsidRPr="0048456F" w:rsidRDefault="008F1849" w:rsidP="008F1849">
      <w:pPr>
        <w:keepNext/>
        <w:ind w:left="0"/>
      </w:pPr>
    </w:p>
    <w:bookmarkStart w:id="24" w:name="_MON_1358065882"/>
    <w:bookmarkEnd w:id="24"/>
    <w:p w14:paraId="65C1D95F" w14:textId="77777777" w:rsidR="008F1849" w:rsidRPr="0048456F" w:rsidRDefault="008F1849" w:rsidP="00B8489E">
      <w:pPr>
        <w:pStyle w:val="Bodytext-DWI"/>
      </w:pPr>
      <w:r>
        <w:object w:dxaOrig="13724" w:dyaOrig="4326" w14:anchorId="538DEFF3">
          <v:shape id="_x0000_i1027" type="#_x0000_t75" style="width:510.5pt;height:160.5pt" o:ole="">
            <v:imagedata r:id="rId30" o:title=""/>
          </v:shape>
          <o:OLEObject Type="Embed" ProgID="Excel.Sheet.8" ShapeID="_x0000_i1027" DrawAspect="Content" ObjectID="_1831706345" r:id="rId53"/>
        </w:object>
      </w:r>
    </w:p>
    <w:p w14:paraId="015A26EB" w14:textId="77777777" w:rsidR="008F1849" w:rsidRPr="0048456F" w:rsidRDefault="008F1849" w:rsidP="00B8489E">
      <w:pPr>
        <w:pStyle w:val="Bodytext-DWI"/>
      </w:pPr>
      <w:r w:rsidRPr="0048456F">
        <w:rPr>
          <w:u w:val="single"/>
        </w:rPr>
        <w:t>The RJ45 connectors</w:t>
      </w:r>
      <w:r w:rsidRPr="0048456F">
        <w:t xml:space="preserve"> of the units shall be fully screened to ensure protection against EMI and for Alien cross-talk compliance.</w:t>
      </w:r>
    </w:p>
    <w:p w14:paraId="7A93BD7D" w14:textId="77777777" w:rsidR="008F1849" w:rsidRPr="0048456F" w:rsidRDefault="008F1849" w:rsidP="00B8489E">
      <w:pPr>
        <w:pStyle w:val="Bodytext-DWI"/>
      </w:pPr>
      <w:r w:rsidRPr="0048456F">
        <w:t xml:space="preserve">The connector shall be fully compliant to the </w:t>
      </w:r>
      <w:r w:rsidRPr="0048456F">
        <w:rPr>
          <w:b/>
          <w:bCs/>
        </w:rPr>
        <w:t>IEC 60603-7-51</w:t>
      </w:r>
      <w:r w:rsidRPr="0048456F">
        <w:t xml:space="preserve"> standard that </w:t>
      </w:r>
      <w:r>
        <w:t>defines</w:t>
      </w:r>
      <w:r w:rsidRPr="0048456F">
        <w:t xml:space="preserve"> the Cat.</w:t>
      </w:r>
      <w:r w:rsidRPr="0048456F">
        <w:rPr>
          <w:rFonts w:ascii="FuturaA Bk BT" w:hAnsi="FuturaA Bk BT"/>
        </w:rPr>
        <w:t>6A</w:t>
      </w:r>
      <w:r w:rsidRPr="0048456F">
        <w:rPr>
          <w:rFonts w:ascii="FuturaA Bk BT" w:hAnsi="FuturaA Bk BT"/>
          <w:color w:val="FF0000"/>
        </w:rPr>
        <w:t xml:space="preserve"> </w:t>
      </w:r>
      <w:r w:rsidRPr="0048456F">
        <w:t xml:space="preserve">connector to </w:t>
      </w:r>
      <w:r w:rsidRPr="003B7670">
        <w:t>be used to form a Class</w:t>
      </w:r>
      <w:r w:rsidRPr="003B7670">
        <w:rPr>
          <w:rFonts w:ascii="FuturaA Bk BT" w:hAnsi="FuturaA Bk BT"/>
          <w:color w:val="FF0000"/>
        </w:rPr>
        <w:t xml:space="preserve"> </w:t>
      </w:r>
      <w:r w:rsidRPr="003B7670">
        <w:rPr>
          <w:rFonts w:ascii="FuturaA Bk BT" w:hAnsi="FuturaA Bk BT"/>
        </w:rPr>
        <w:t>EA</w:t>
      </w:r>
      <w:r w:rsidRPr="003B7670">
        <w:t xml:space="preserve"> channel as specified in the</w:t>
      </w:r>
      <w:r w:rsidR="00BE58B5">
        <w:t xml:space="preserve"> </w:t>
      </w:r>
      <w:r w:rsidRPr="003B7670">
        <w:t xml:space="preserve"> </w:t>
      </w:r>
      <w:r w:rsidR="00BE58B5" w:rsidRPr="00A26949">
        <w:rPr>
          <w:b/>
          <w:bCs/>
        </w:rPr>
        <w:t xml:space="preserve">ISO/IEC </w:t>
      </w:r>
      <w:r w:rsidR="00DB6141">
        <w:rPr>
          <w:b/>
          <w:bCs/>
        </w:rPr>
        <w:t>11801:2017</w:t>
      </w:r>
      <w:r w:rsidRPr="003B7670">
        <w:t xml:space="preserve"> standard.</w:t>
      </w:r>
    </w:p>
    <w:p w14:paraId="10D9667D" w14:textId="77777777" w:rsidR="008F1849" w:rsidRDefault="008F1849" w:rsidP="00B8489E">
      <w:pPr>
        <w:pStyle w:val="Bodytext-DWI"/>
      </w:pPr>
      <w:r w:rsidRPr="0048456F">
        <w:t xml:space="preserve">The </w:t>
      </w:r>
      <w:r>
        <w:t>Snap-In</w:t>
      </w:r>
      <w:r w:rsidRPr="0048456F">
        <w:t xml:space="preserve"> format of the connector shall make it compatible with the whole range of modular structural hardware including patch panels, outlets and CP boxes.</w:t>
      </w:r>
    </w:p>
    <w:p w14:paraId="7F3D9502" w14:textId="430420BA" w:rsidR="003F36FE" w:rsidRPr="00B5412D" w:rsidRDefault="003F36FE" w:rsidP="003F36FE">
      <w:pPr>
        <w:pStyle w:val="Heading4"/>
      </w:pPr>
      <w:r w:rsidRPr="00B5412D">
        <w:t>CPR grade compliance requirement (D</w:t>
      </w:r>
      <w:r w:rsidR="00BF7DE3" w:rsidRPr="00487E6C">
        <w:t>ca</w:t>
      </w:r>
      <w:r w:rsidRPr="00B5412D">
        <w:t xml:space="preserve"> </w:t>
      </w:r>
      <w:r w:rsidR="001B0059" w:rsidRPr="00B5412D">
        <w:t>s2,</w:t>
      </w:r>
      <w:r w:rsidR="00CB58C9">
        <w:t>d2</w:t>
      </w:r>
      <w:r w:rsidR="001B0059" w:rsidRPr="00B5412D">
        <w:t>,a1</w:t>
      </w:r>
      <w:r w:rsidRPr="00B5412D">
        <w:t>)</w:t>
      </w:r>
      <w:r w:rsidR="00B5412D" w:rsidRPr="00B5412D">
        <w:t xml:space="preserve"> – Only valid for Jack-Jack assemblies</w:t>
      </w:r>
    </w:p>
    <w:p w14:paraId="788A787E" w14:textId="77777777" w:rsidR="003F36FE" w:rsidRPr="00B5412D" w:rsidRDefault="003F36FE" w:rsidP="003F36FE">
      <w:pPr>
        <w:keepNext/>
        <w:shd w:val="clear" w:color="auto" w:fill="FFFFFF"/>
        <w:tabs>
          <w:tab w:val="clear" w:pos="1080"/>
          <w:tab w:val="clear" w:pos="4536"/>
          <w:tab w:val="clear" w:pos="4820"/>
        </w:tabs>
        <w:ind w:left="0"/>
        <w:rPr>
          <w:rFonts w:cs="Arial"/>
          <w:color w:val="222222"/>
          <w:lang w:eastAsia="en-GB"/>
        </w:rPr>
      </w:pPr>
      <w:r w:rsidRPr="00B5412D">
        <w:rPr>
          <w:rFonts w:cs="Arial"/>
          <w:color w:val="222222"/>
          <w:lang w:eastAsia="en-GB"/>
        </w:rPr>
        <w:t>The CPR regulations came into force in July 2016 and with effect from the 1st July 2017, cable jacket</w:t>
      </w:r>
    </w:p>
    <w:p w14:paraId="733D62E5" w14:textId="77777777" w:rsidR="003F36FE" w:rsidRPr="00B5412D" w:rsidRDefault="003F36FE" w:rsidP="003F36FE">
      <w:pPr>
        <w:keepNext/>
        <w:shd w:val="clear" w:color="auto" w:fill="FFFFFF"/>
        <w:tabs>
          <w:tab w:val="clear" w:pos="1080"/>
          <w:tab w:val="clear" w:pos="4536"/>
          <w:tab w:val="clear" w:pos="4820"/>
        </w:tabs>
        <w:ind w:left="0"/>
        <w:rPr>
          <w:rFonts w:cs="Arial"/>
          <w:color w:val="222222"/>
          <w:lang w:eastAsia="en-GB"/>
        </w:rPr>
      </w:pPr>
      <w:r w:rsidRPr="00B5412D">
        <w:rPr>
          <w:rFonts w:cs="Arial"/>
          <w:color w:val="222222"/>
          <w:lang w:eastAsia="en-GB"/>
        </w:rPr>
        <w:t>materials must be of the appropriate Construction Product Regulations Class to meet the</w:t>
      </w:r>
    </w:p>
    <w:p w14:paraId="1507E567" w14:textId="77777777" w:rsidR="003F36FE" w:rsidRPr="00B5412D" w:rsidRDefault="003F36FE" w:rsidP="003F36FE">
      <w:pPr>
        <w:keepNext/>
        <w:shd w:val="clear" w:color="auto" w:fill="FFFFFF"/>
        <w:tabs>
          <w:tab w:val="clear" w:pos="1080"/>
          <w:tab w:val="clear" w:pos="4536"/>
          <w:tab w:val="clear" w:pos="4820"/>
        </w:tabs>
        <w:ind w:left="0"/>
        <w:rPr>
          <w:rFonts w:cs="Arial"/>
          <w:color w:val="222222"/>
          <w:lang w:eastAsia="en-GB"/>
        </w:rPr>
      </w:pPr>
      <w:r w:rsidRPr="00B5412D">
        <w:rPr>
          <w:rFonts w:cs="Arial"/>
          <w:color w:val="222222"/>
          <w:lang w:eastAsia="en-GB"/>
        </w:rPr>
        <w:t xml:space="preserve">requirements of EN 50399 and EN 50575 2014/A:2016 standards. In particular the cables proposed for this project must conform with EN50575 for certification and labelling. </w:t>
      </w:r>
    </w:p>
    <w:p w14:paraId="6AF85DC8" w14:textId="0B7202E5" w:rsidR="003F36FE" w:rsidRPr="00B5412D" w:rsidRDefault="003F36FE" w:rsidP="003F36FE">
      <w:pPr>
        <w:keepNext/>
        <w:shd w:val="clear" w:color="auto" w:fill="FFFFFF"/>
        <w:tabs>
          <w:tab w:val="clear" w:pos="1080"/>
          <w:tab w:val="clear" w:pos="4536"/>
          <w:tab w:val="clear" w:pos="4820"/>
        </w:tabs>
        <w:ind w:left="0"/>
        <w:rPr>
          <w:rFonts w:cs="Arial"/>
          <w:color w:val="222222"/>
          <w:lang w:eastAsia="en-GB"/>
        </w:rPr>
      </w:pPr>
      <w:r w:rsidRPr="00BF7DE3">
        <w:rPr>
          <w:rFonts w:cs="Arial"/>
          <w:color w:val="222222"/>
          <w:lang w:eastAsia="en-GB"/>
        </w:rPr>
        <w:t>The proposed cables must meet Class </w:t>
      </w:r>
      <w:r w:rsidRPr="00BF7DE3">
        <w:rPr>
          <w:b/>
        </w:rPr>
        <w:t>D</w:t>
      </w:r>
      <w:r w:rsidR="00BF7DE3" w:rsidRPr="00BF7DE3">
        <w:t>ca</w:t>
      </w:r>
      <w:r w:rsidRPr="00BF7DE3">
        <w:rPr>
          <w:b/>
        </w:rPr>
        <w:t xml:space="preserve"> </w:t>
      </w:r>
      <w:r w:rsidR="001B0059" w:rsidRPr="00BF7DE3">
        <w:rPr>
          <w:b/>
        </w:rPr>
        <w:t>s2,</w:t>
      </w:r>
      <w:r w:rsidR="00CB58C9">
        <w:rPr>
          <w:b/>
        </w:rPr>
        <w:t>d2</w:t>
      </w:r>
      <w:r w:rsidR="001B0059" w:rsidRPr="00BF7DE3">
        <w:rPr>
          <w:b/>
        </w:rPr>
        <w:t>,a1</w:t>
      </w:r>
      <w:r w:rsidRPr="00BF7DE3">
        <w:rPr>
          <w:rFonts w:cs="Arial"/>
          <w:color w:val="222222"/>
          <w:lang w:eastAsia="en-GB"/>
        </w:rPr>
        <w:t xml:space="preserve"> and the bidder must provide a statement from the</w:t>
      </w:r>
      <w:r w:rsidRPr="00B5412D">
        <w:rPr>
          <w:rFonts w:cs="Arial"/>
          <w:color w:val="222222"/>
          <w:lang w:eastAsia="en-GB"/>
        </w:rPr>
        <w:t xml:space="preserve"> chosen manufacturer detailing their 3rd party verification of their product and its classification.</w:t>
      </w:r>
    </w:p>
    <w:p w14:paraId="5532B8CB" w14:textId="77777777" w:rsidR="005A5C48" w:rsidRPr="00B5412D" w:rsidRDefault="00E85D41" w:rsidP="00A92F93">
      <w:pPr>
        <w:pStyle w:val="Heading4"/>
      </w:pPr>
      <w:r w:rsidRPr="00B5412D">
        <w:t>Detailed product information</w:t>
      </w:r>
    </w:p>
    <w:p w14:paraId="15E81665" w14:textId="79842FBD" w:rsidR="005A5C48" w:rsidRDefault="005A5C48" w:rsidP="00A92F93">
      <w:pPr>
        <w:pStyle w:val="Pa38"/>
        <w:keepNext/>
        <w:jc w:val="both"/>
        <w:rPr>
          <w:rFonts w:cs="Futura Std"/>
          <w:color w:val="221E1F"/>
          <w:sz w:val="20"/>
          <w:szCs w:val="20"/>
        </w:rPr>
      </w:pPr>
      <w:r>
        <w:rPr>
          <w:rStyle w:val="A0"/>
        </w:rPr>
        <w:t xml:space="preserve">The range of </w:t>
      </w:r>
      <w:r w:rsidR="00CE6ED3">
        <w:rPr>
          <w:rStyle w:val="A0"/>
        </w:rPr>
        <w:t>Aginode</w:t>
      </w:r>
      <w:r>
        <w:rPr>
          <w:rStyle w:val="A0"/>
        </w:rPr>
        <w:t xml:space="preserve"> pre-terminated copper assemblies includ</w:t>
      </w:r>
      <w:r w:rsidR="0030238F">
        <w:rPr>
          <w:rStyle w:val="A0"/>
        </w:rPr>
        <w:t xml:space="preserve">es single units in Category 6A or </w:t>
      </w:r>
      <w:r>
        <w:rPr>
          <w:rStyle w:val="A0"/>
        </w:rPr>
        <w:t>7A:</w:t>
      </w:r>
    </w:p>
    <w:p w14:paraId="03AFE195" w14:textId="77777777" w:rsidR="005A5C48" w:rsidRDefault="005A5C48" w:rsidP="00C37DB7">
      <w:pPr>
        <w:pStyle w:val="Pa42"/>
        <w:keepNext/>
        <w:numPr>
          <w:ilvl w:val="0"/>
          <w:numId w:val="12"/>
        </w:numPr>
        <w:ind w:left="1418"/>
        <w:jc w:val="both"/>
        <w:rPr>
          <w:rFonts w:cs="Futura Std"/>
          <w:color w:val="221E1F"/>
          <w:sz w:val="20"/>
          <w:szCs w:val="20"/>
        </w:rPr>
      </w:pPr>
      <w:r>
        <w:rPr>
          <w:rStyle w:val="A0"/>
        </w:rPr>
        <w:t>Jack-Jack assemblies: 4 pair cable terminated with LANmark Snap-In jacks at both ends</w:t>
      </w:r>
    </w:p>
    <w:p w14:paraId="0D6DD026" w14:textId="77777777" w:rsidR="005A5C48" w:rsidRDefault="005A5C48" w:rsidP="00C37DB7">
      <w:pPr>
        <w:pStyle w:val="Pa42"/>
        <w:keepNext/>
        <w:numPr>
          <w:ilvl w:val="0"/>
          <w:numId w:val="12"/>
        </w:numPr>
        <w:ind w:left="1418"/>
        <w:jc w:val="both"/>
        <w:rPr>
          <w:rFonts w:cs="Futura Std"/>
          <w:color w:val="221E1F"/>
          <w:sz w:val="20"/>
          <w:szCs w:val="20"/>
        </w:rPr>
      </w:pPr>
      <w:r>
        <w:rPr>
          <w:rStyle w:val="A0"/>
        </w:rPr>
        <w:t>Jack-Plug assemblies: 4 pair cable terminated with a LANmark Snap-In jack at one end and a LANmark plug at the other end</w:t>
      </w:r>
    </w:p>
    <w:p w14:paraId="48D6EC10" w14:textId="77777777" w:rsidR="005A5C48" w:rsidRDefault="005A5C48" w:rsidP="00C37DB7">
      <w:pPr>
        <w:pStyle w:val="Pa42"/>
        <w:keepNext/>
        <w:numPr>
          <w:ilvl w:val="0"/>
          <w:numId w:val="12"/>
        </w:numPr>
        <w:ind w:left="1418"/>
        <w:jc w:val="both"/>
        <w:rPr>
          <w:rFonts w:cs="Futura Std"/>
          <w:color w:val="221E1F"/>
          <w:sz w:val="20"/>
          <w:szCs w:val="20"/>
        </w:rPr>
      </w:pPr>
      <w:r>
        <w:rPr>
          <w:rStyle w:val="A0"/>
        </w:rPr>
        <w:t>Plug-Plug assemblies: 4 pair cable terminated with LANmark plugs at both ends</w:t>
      </w:r>
    </w:p>
    <w:p w14:paraId="782B0CBB" w14:textId="77777777" w:rsidR="005A5C48" w:rsidRDefault="005A5C48" w:rsidP="00A92F93">
      <w:pPr>
        <w:keepNext/>
        <w:tabs>
          <w:tab w:val="clear" w:pos="1080"/>
        </w:tabs>
        <w:ind w:left="0"/>
        <w:rPr>
          <w:rStyle w:val="A0"/>
        </w:rPr>
      </w:pPr>
      <w:r>
        <w:rPr>
          <w:rStyle w:val="A0"/>
        </w:rPr>
        <w:t>These units can then be further assembled to form bundles of 3, 4, 6, 8, 12 or 2x12 units</w:t>
      </w:r>
    </w:p>
    <w:p w14:paraId="269469DB" w14:textId="77777777" w:rsidR="005A5C48" w:rsidRDefault="005A5C48" w:rsidP="00A92F93">
      <w:pPr>
        <w:keepNext/>
        <w:tabs>
          <w:tab w:val="clear" w:pos="1080"/>
        </w:tabs>
        <w:ind w:left="0"/>
        <w:rPr>
          <w:rStyle w:val="A0"/>
        </w:rPr>
      </w:pPr>
    </w:p>
    <w:p w14:paraId="26ADBD38" w14:textId="77777777" w:rsidR="00F86FD0" w:rsidRPr="00F86FD0" w:rsidRDefault="00F86FD0" w:rsidP="00A92F93">
      <w:pPr>
        <w:keepNext/>
        <w:tabs>
          <w:tab w:val="clear" w:pos="1080"/>
        </w:tabs>
        <w:spacing w:after="120"/>
        <w:ind w:left="0"/>
        <w:jc w:val="center"/>
        <w:rPr>
          <w:rStyle w:val="A0"/>
          <w:u w:val="single"/>
        </w:rPr>
      </w:pPr>
      <w:r w:rsidRPr="00F86FD0">
        <w:rPr>
          <w:rStyle w:val="A0"/>
          <w:u w:val="single"/>
        </w:rPr>
        <w:t>Example of product</w:t>
      </w:r>
    </w:p>
    <w:p w14:paraId="7240CBD5" w14:textId="77777777" w:rsidR="00F86FD0" w:rsidRPr="00F86FD0" w:rsidRDefault="00F86FD0" w:rsidP="0030238F">
      <w:pPr>
        <w:keepNext/>
        <w:tabs>
          <w:tab w:val="clear" w:pos="1080"/>
        </w:tabs>
        <w:spacing w:after="120"/>
        <w:ind w:left="0"/>
        <w:jc w:val="center"/>
        <w:rPr>
          <w:rStyle w:val="A0"/>
        </w:rPr>
      </w:pPr>
      <w:r w:rsidRPr="00F86FD0">
        <w:rPr>
          <w:rStyle w:val="A0"/>
        </w:rPr>
        <w:t>LANmark-6A Pre-Term Bundle of 12 Cat 6A F/FTP Solid LSZH Orange Screened Jack Cat 6A</w:t>
      </w:r>
    </w:p>
    <w:p w14:paraId="3AD896F3" w14:textId="2D820DE5" w:rsidR="00F86FD0" w:rsidRDefault="00CE6ED3" w:rsidP="00B8489E">
      <w:pPr>
        <w:pStyle w:val="Bodytext-DWI"/>
      </w:pPr>
      <w:r>
        <w:rPr>
          <w:rStyle w:val="A0"/>
          <w:bCs/>
        </w:rPr>
        <w:t>Aginode</w:t>
      </w:r>
      <w:r w:rsidR="00784372" w:rsidRPr="0068369D">
        <w:rPr>
          <w:rStyle w:val="A0"/>
          <w:bCs/>
        </w:rPr>
        <w:t xml:space="preserve"> reference:</w:t>
      </w:r>
      <w:r w:rsidR="00F86FD0" w:rsidRPr="0068369D">
        <w:rPr>
          <w:rStyle w:val="A0"/>
        </w:rPr>
        <w:t> N63A.4G21A6XA6Xxxx</w:t>
      </w:r>
      <w:r w:rsidR="00F86FD0" w:rsidRPr="0068369D">
        <w:t xml:space="preserve"> (xxx = length in </w:t>
      </w:r>
      <w:r w:rsidR="0068369D" w:rsidRPr="0068369D">
        <w:t>deci</w:t>
      </w:r>
      <w:r w:rsidR="00F86FD0" w:rsidRPr="0068369D">
        <w:t>metres)</w:t>
      </w:r>
    </w:p>
    <w:p w14:paraId="2223C9C3" w14:textId="77777777" w:rsidR="00B5412D" w:rsidRDefault="00B5412D" w:rsidP="00B8489E">
      <w:pPr>
        <w:pStyle w:val="Bodytext-DWI"/>
      </w:pPr>
    </w:p>
    <w:p w14:paraId="51FFFD61" w14:textId="77777777" w:rsidR="005A5C48" w:rsidRDefault="0068369D" w:rsidP="00A92F93">
      <w:pPr>
        <w:keepNext/>
        <w:tabs>
          <w:tab w:val="clear" w:pos="1080"/>
        </w:tabs>
        <w:ind w:left="0"/>
        <w:rPr>
          <w:rStyle w:val="A0"/>
        </w:rPr>
      </w:pPr>
      <w:r>
        <w:rPr>
          <w:rFonts w:cs="Futura Std"/>
          <w:noProof/>
          <w:color w:val="221E1F"/>
          <w:lang w:val="fr-BE" w:eastAsia="fr-BE"/>
        </w:rPr>
        <w:drawing>
          <wp:inline distT="0" distB="0" distL="0" distR="0" wp14:anchorId="7217DF0E" wp14:editId="18D52189">
            <wp:extent cx="6099175" cy="5590298"/>
            <wp:effectExtent l="19050" t="0" r="0" b="0"/>
            <wp:docPr id="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cstate="print"/>
                    <a:srcRect/>
                    <a:stretch>
                      <a:fillRect/>
                    </a:stretch>
                  </pic:blipFill>
                  <pic:spPr bwMode="auto">
                    <a:xfrm>
                      <a:off x="0" y="0"/>
                      <a:ext cx="6099175" cy="5590298"/>
                    </a:xfrm>
                    <a:prstGeom prst="rect">
                      <a:avLst/>
                    </a:prstGeom>
                    <a:noFill/>
                    <a:ln w="9525">
                      <a:noFill/>
                      <a:miter lim="800000"/>
                      <a:headEnd/>
                      <a:tailEnd/>
                    </a:ln>
                  </pic:spPr>
                </pic:pic>
              </a:graphicData>
            </a:graphic>
          </wp:inline>
        </w:drawing>
      </w:r>
    </w:p>
    <w:p w14:paraId="64A84D46" w14:textId="77777777" w:rsidR="005A5C48" w:rsidRDefault="005A5C48" w:rsidP="005A5C48">
      <w:pPr>
        <w:tabs>
          <w:tab w:val="clear" w:pos="1080"/>
        </w:tabs>
        <w:ind w:left="0"/>
        <w:rPr>
          <w:rStyle w:val="A0"/>
        </w:rPr>
      </w:pPr>
    </w:p>
    <w:p w14:paraId="27A96ADF" w14:textId="77777777" w:rsidR="005A5C48" w:rsidRDefault="005A5C48" w:rsidP="005A5C48">
      <w:pPr>
        <w:tabs>
          <w:tab w:val="clear" w:pos="1080"/>
        </w:tabs>
        <w:ind w:left="0"/>
        <w:rPr>
          <w:rStyle w:val="A0"/>
        </w:rPr>
      </w:pPr>
    </w:p>
    <w:p w14:paraId="2975AAD4" w14:textId="77777777" w:rsidR="005A5C48" w:rsidRDefault="005A5C48" w:rsidP="005A5C48">
      <w:pPr>
        <w:tabs>
          <w:tab w:val="clear" w:pos="1080"/>
        </w:tabs>
        <w:ind w:left="0"/>
        <w:rPr>
          <w:rStyle w:val="A0"/>
        </w:rPr>
      </w:pPr>
    </w:p>
    <w:p w14:paraId="22275B3D" w14:textId="77777777" w:rsidR="005A5C48" w:rsidRDefault="005A5C48" w:rsidP="005A5C48">
      <w:pPr>
        <w:tabs>
          <w:tab w:val="clear" w:pos="1080"/>
        </w:tabs>
        <w:ind w:left="0"/>
        <w:rPr>
          <w:rStyle w:val="A0"/>
        </w:rPr>
      </w:pPr>
    </w:p>
    <w:p w14:paraId="5AE3ECEE" w14:textId="77777777" w:rsidR="005A5C48" w:rsidRDefault="005A5C48" w:rsidP="005A5C48">
      <w:pPr>
        <w:tabs>
          <w:tab w:val="clear" w:pos="1080"/>
        </w:tabs>
        <w:ind w:left="0"/>
        <w:rPr>
          <w:rStyle w:val="A0"/>
        </w:rPr>
      </w:pPr>
    </w:p>
    <w:p w14:paraId="75054205" w14:textId="77777777" w:rsidR="008F1849" w:rsidRPr="00034B34" w:rsidRDefault="008F1849" w:rsidP="00BE58B5">
      <w:pPr>
        <w:pStyle w:val="Heading3"/>
      </w:pPr>
      <w:r>
        <w:t>Cat.7A</w:t>
      </w:r>
      <w:r w:rsidRPr="00034B34">
        <w:t xml:space="preserve"> </w:t>
      </w:r>
      <w:r>
        <w:t>c</w:t>
      </w:r>
      <w:r w:rsidRPr="00034B34">
        <w:t xml:space="preserve">opper pre-terminated cable assembly </w:t>
      </w:r>
    </w:p>
    <w:p w14:paraId="65C2B8AB" w14:textId="77777777" w:rsidR="008F1849" w:rsidRDefault="008F1849" w:rsidP="00B8489E">
      <w:pPr>
        <w:pStyle w:val="Bodytext-DWI"/>
      </w:pPr>
      <w:r w:rsidRPr="0048456F">
        <w:t xml:space="preserve">Cat.7A Pre-Term Bundles shall be assemblies of </w:t>
      </w:r>
      <w:r>
        <w:t>6, 8 or 12</w:t>
      </w:r>
      <w:r w:rsidRPr="0048456F">
        <w:t xml:space="preserve"> pre-terminated units. These can be Jack-Jack, Jack-Plu</w:t>
      </w:r>
      <w:r w:rsidR="00E85D41">
        <w:t>g or Plug-Plug units. </w:t>
      </w:r>
    </w:p>
    <w:p w14:paraId="7A3365E3" w14:textId="77777777" w:rsidR="00E85D41" w:rsidRDefault="00E85D41" w:rsidP="00B8489E">
      <w:pPr>
        <w:pStyle w:val="Bodytext-DWI"/>
      </w:pPr>
      <w:r w:rsidRPr="00E85D41">
        <w:t xml:space="preserve">Single units </w:t>
      </w:r>
      <w:r>
        <w:t>shall be</w:t>
      </w:r>
      <w:r w:rsidRPr="00E85D41">
        <w:t xml:space="preserve"> cabled to form laid up bundles. This makes sure that connectors’ alignment is maintained. This also makes the bundle more flexible and easier to install.</w:t>
      </w:r>
    </w:p>
    <w:p w14:paraId="20D8B9A4" w14:textId="77777777" w:rsidR="008F1849" w:rsidRPr="0048456F" w:rsidRDefault="008F1849" w:rsidP="00B8489E">
      <w:pPr>
        <w:pStyle w:val="Bodytext-DWI"/>
      </w:pPr>
      <w:r w:rsidRPr="0048456F">
        <w:t>They provide a significant installation advantage as connectors termination is simply eliminated.</w:t>
      </w:r>
    </w:p>
    <w:p w14:paraId="35568BF1" w14:textId="77777777" w:rsidR="008F1849" w:rsidRPr="0048456F" w:rsidRDefault="008F1849" w:rsidP="00B8489E">
      <w:pPr>
        <w:pStyle w:val="Bodytext-DWI"/>
      </w:pPr>
      <w:r w:rsidRPr="0048456F">
        <w:t>A numbering shall be present on each leg (on both sides).</w:t>
      </w:r>
    </w:p>
    <w:p w14:paraId="54435B57" w14:textId="77777777" w:rsidR="008F1849" w:rsidRPr="0048456F" w:rsidRDefault="008F1849" w:rsidP="00B8489E">
      <w:pPr>
        <w:pStyle w:val="Bodytext-DWI"/>
      </w:pPr>
      <w:r w:rsidRPr="0048456F">
        <w:t>All bundles shall be factory tested and the results shall be available from the manufacturer on request.</w:t>
      </w:r>
    </w:p>
    <w:p w14:paraId="3713FAB0" w14:textId="77777777" w:rsidR="008F1849" w:rsidRPr="0048456F" w:rsidRDefault="008F1849" w:rsidP="00B8489E">
      <w:pPr>
        <w:pStyle w:val="Bodytext-DWI"/>
      </w:pPr>
      <w:r w:rsidRPr="0048456F">
        <w:t xml:space="preserve">The preterm bundles shall be available on order in any </w:t>
      </w:r>
      <w:r w:rsidRPr="00C3533C">
        <w:t xml:space="preserve">length from </w:t>
      </w:r>
      <w:r>
        <w:t>1</w:t>
      </w:r>
      <w:r w:rsidRPr="00C3533C">
        <w:t>5m to 90m</w:t>
      </w:r>
      <w:r w:rsidRPr="0048456F">
        <w:t>.</w:t>
      </w:r>
    </w:p>
    <w:p w14:paraId="148502DD" w14:textId="77777777" w:rsidR="008F1849" w:rsidRDefault="008F1849" w:rsidP="00B8489E">
      <w:pPr>
        <w:pStyle w:val="Bodytext-DWI"/>
      </w:pPr>
      <w:r w:rsidRPr="0048456F">
        <w:rPr>
          <w:u w:val="single"/>
        </w:rPr>
        <w:t>The 4 pair cables</w:t>
      </w:r>
      <w:r w:rsidRPr="0048456F">
        <w:t xml:space="preserve"> of the units shall be </w:t>
      </w:r>
      <w:r w:rsidRPr="0048456F">
        <w:rPr>
          <w:b/>
          <w:bCs/>
        </w:rPr>
        <w:t>Category 7A S/FTP</w:t>
      </w:r>
      <w:r w:rsidRPr="0048456F">
        <w:t xml:space="preserve"> to meet the quality and performance criteria necessary to ensure correct operation of the installation for frequencies up to 1000 MHz and compliance with the warranty.</w:t>
      </w:r>
    </w:p>
    <w:p w14:paraId="4DCB925B" w14:textId="77777777" w:rsidR="00784372" w:rsidRDefault="00476012" w:rsidP="0070348C">
      <w:pPr>
        <w:pStyle w:val="Bodytext-DWI"/>
        <w:jc w:val="center"/>
      </w:pPr>
      <w:r>
        <w:rPr>
          <w:noProof/>
          <w:lang w:val="fr-BE" w:eastAsia="fr-BE"/>
        </w:rPr>
        <w:drawing>
          <wp:inline distT="0" distB="0" distL="0" distR="0" wp14:anchorId="43744B94" wp14:editId="5F843931">
            <wp:extent cx="2303145" cy="1535430"/>
            <wp:effectExtent l="19050" t="0" r="190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5" cstate="print"/>
                    <a:srcRect/>
                    <a:stretch>
                      <a:fillRect/>
                    </a:stretch>
                  </pic:blipFill>
                  <pic:spPr bwMode="auto">
                    <a:xfrm>
                      <a:off x="0" y="0"/>
                      <a:ext cx="2303145" cy="1535430"/>
                    </a:xfrm>
                    <a:prstGeom prst="rect">
                      <a:avLst/>
                    </a:prstGeom>
                    <a:noFill/>
                    <a:ln w="9525">
                      <a:noFill/>
                      <a:miter lim="800000"/>
                      <a:headEnd/>
                      <a:tailEnd/>
                    </a:ln>
                  </pic:spPr>
                </pic:pic>
              </a:graphicData>
            </a:graphic>
          </wp:inline>
        </w:drawing>
      </w:r>
    </w:p>
    <w:p w14:paraId="15BA7E22" w14:textId="77777777" w:rsidR="008F1849" w:rsidRPr="0048456F" w:rsidRDefault="008F1849" w:rsidP="00B8489E">
      <w:pPr>
        <w:pStyle w:val="Bodytext-DWI"/>
      </w:pPr>
      <w:r w:rsidRPr="0048456F">
        <w:t>The installation design and routing of all cables shall take account of the manufacturer limits for the continued performance of the cables and the compliance with the warranty.</w:t>
      </w:r>
    </w:p>
    <w:p w14:paraId="2E85A65C" w14:textId="77777777" w:rsidR="008F1849" w:rsidRPr="0048456F" w:rsidRDefault="008F1849" w:rsidP="00B8489E">
      <w:pPr>
        <w:pStyle w:val="Bodytext-DWI"/>
      </w:pPr>
      <w:r w:rsidRPr="003B7670">
        <w:t>The cable shall be a 4 twisted pair cable with AWG 23 plain copper conductors and shall have an external</w:t>
      </w:r>
      <w:r w:rsidRPr="0048456F">
        <w:t xml:space="preserve"> sheathing in a material that does not give off toxic fumes (Zero Halogen) in case of fire and offer flame propagation retardant properties the cable shall be compliant to the IEC 60332-1 standard. </w:t>
      </w:r>
    </w:p>
    <w:p w14:paraId="584BE040" w14:textId="77777777" w:rsidR="008F1849" w:rsidRPr="0048456F" w:rsidRDefault="008F1849" w:rsidP="00B8489E">
      <w:pPr>
        <w:pStyle w:val="Bodytext-DWI"/>
      </w:pPr>
      <w:r w:rsidRPr="0048456F">
        <w:t>This very high performance cable shall have an individual and a common screen construction to ensure immunity from Alien Crosstalk and othe</w:t>
      </w:r>
      <w:r w:rsidR="0039515E">
        <w:t>r external interference up to 125</w:t>
      </w:r>
      <w:r w:rsidRPr="0048456F">
        <w:t>0 MHz.</w:t>
      </w:r>
    </w:p>
    <w:p w14:paraId="71E6E65E" w14:textId="77777777" w:rsidR="008F1849" w:rsidRPr="0048456F" w:rsidRDefault="008F1849" w:rsidP="00B8489E">
      <w:pPr>
        <w:pStyle w:val="Bodytext-DWI"/>
      </w:pPr>
      <w:r w:rsidRPr="0048456F">
        <w:t>All four pairs shall be individually screened with an aluminium foil.</w:t>
      </w:r>
    </w:p>
    <w:p w14:paraId="42208C4D" w14:textId="77777777" w:rsidR="008F1849" w:rsidRPr="0048456F" w:rsidRDefault="008F1849" w:rsidP="00B8489E">
      <w:pPr>
        <w:pStyle w:val="Bodytext-DWI"/>
      </w:pPr>
      <w:r w:rsidRPr="0048456F">
        <w:t>The cable shall be shielded with a tinned copper braid.</w:t>
      </w:r>
    </w:p>
    <w:p w14:paraId="75B32C07" w14:textId="77777777" w:rsidR="008F1849" w:rsidRPr="0048456F" w:rsidRDefault="008F1849" w:rsidP="00B8489E">
      <w:pPr>
        <w:pStyle w:val="Bodytext-DWI"/>
      </w:pPr>
      <w:r w:rsidRPr="0048456F">
        <w:rPr>
          <w:u w:val="single"/>
        </w:rPr>
        <w:t>The GG45 connector</w:t>
      </w:r>
      <w:r w:rsidRPr="0048456F">
        <w:t xml:space="preserve"> shall be fully screened to ensure protection against EMI and for Alien cross-talk compliance. The connector shall be fully compliant to the </w:t>
      </w:r>
      <w:r w:rsidRPr="0048456F">
        <w:rPr>
          <w:b/>
          <w:bCs/>
        </w:rPr>
        <w:t>IEC 60603-7-71</w:t>
      </w:r>
      <w:r w:rsidRPr="0048456F">
        <w:t xml:space="preserve"> standard that </w:t>
      </w:r>
      <w:r>
        <w:t>defines</w:t>
      </w:r>
      <w:r w:rsidRPr="0048456F">
        <w:t xml:space="preserve"> the Cat.7A</w:t>
      </w:r>
      <w:r w:rsidRPr="0048456F">
        <w:rPr>
          <w:color w:val="FF0000"/>
        </w:rPr>
        <w:t xml:space="preserve"> </w:t>
      </w:r>
      <w:r w:rsidRPr="003B7670">
        <w:t>connector to be used to form a Class</w:t>
      </w:r>
      <w:r w:rsidRPr="003B7670">
        <w:rPr>
          <w:color w:val="FF0000"/>
        </w:rPr>
        <w:t xml:space="preserve"> </w:t>
      </w:r>
      <w:r w:rsidRPr="003B7670">
        <w:t xml:space="preserve">FA channel as specified in the </w:t>
      </w:r>
      <w:r w:rsidR="00BE58B5" w:rsidRPr="00A26949">
        <w:rPr>
          <w:b/>
          <w:bCs/>
        </w:rPr>
        <w:t xml:space="preserve">ISO/IEC </w:t>
      </w:r>
      <w:r w:rsidR="00DB6141">
        <w:rPr>
          <w:b/>
          <w:bCs/>
        </w:rPr>
        <w:t>11801:2017</w:t>
      </w:r>
      <w:r w:rsidRPr="003B7670">
        <w:t xml:space="preserve"> standard.</w:t>
      </w:r>
    </w:p>
    <w:p w14:paraId="75AD0260" w14:textId="77777777" w:rsidR="008F1849" w:rsidRPr="0048456F" w:rsidRDefault="008F1849" w:rsidP="00B8489E">
      <w:pPr>
        <w:pStyle w:val="Bodytext-DWI"/>
      </w:pPr>
      <w:r w:rsidRPr="0048456F">
        <w:t>In particular, the connector shall contain a full Cat.6 (RJ45) interface as well as a full Cat.7A interface using four additional contacts for 1000MHZ transmission.</w:t>
      </w:r>
    </w:p>
    <w:p w14:paraId="09410434" w14:textId="77777777" w:rsidR="008F1849" w:rsidRPr="0048456F" w:rsidRDefault="008F1849" w:rsidP="00B8489E">
      <w:pPr>
        <w:pStyle w:val="Bodytext-DWI"/>
      </w:pPr>
      <w:r w:rsidRPr="0048456F">
        <w:t>It shall offer full backward compatibility with RJ45 plugs.</w:t>
      </w:r>
    </w:p>
    <w:p w14:paraId="1E4B04F3" w14:textId="77777777" w:rsidR="008F1849" w:rsidRDefault="008F1849" w:rsidP="00B8489E">
      <w:pPr>
        <w:pStyle w:val="Bodytext-DWI"/>
      </w:pPr>
      <w:r w:rsidRPr="0048456F">
        <w:t xml:space="preserve">The </w:t>
      </w:r>
      <w:r>
        <w:t>Snap-In</w:t>
      </w:r>
      <w:r w:rsidRPr="0048456F">
        <w:t xml:space="preserve"> format of the connector shall make it compatible with the whole range of modular structural hardware including patch panels, outlets and CP boxes.</w:t>
      </w:r>
    </w:p>
    <w:p w14:paraId="3F09B1BF" w14:textId="19AE505E" w:rsidR="00BC1DC7" w:rsidRPr="00BC0C24" w:rsidRDefault="00BC1DC7" w:rsidP="00BC1DC7">
      <w:pPr>
        <w:pStyle w:val="Heading4"/>
      </w:pPr>
      <w:r w:rsidRPr="00BC0C24">
        <w:t>CPR grade compliance requirement (D</w:t>
      </w:r>
      <w:r w:rsidRPr="00BC0C24">
        <w:rPr>
          <w:vertAlign w:val="subscript"/>
        </w:rPr>
        <w:t>CA</w:t>
      </w:r>
      <w:r w:rsidRPr="00BC0C24">
        <w:t xml:space="preserve"> </w:t>
      </w:r>
      <w:r w:rsidR="001B0059">
        <w:t>s2,</w:t>
      </w:r>
      <w:r w:rsidR="00CB58C9">
        <w:t>d2</w:t>
      </w:r>
      <w:r w:rsidR="001B0059">
        <w:t>,a1</w:t>
      </w:r>
      <w:r w:rsidRPr="00BC0C24">
        <w:t>)</w:t>
      </w:r>
      <w:r w:rsidR="00B5412D" w:rsidRPr="00B5412D">
        <w:t xml:space="preserve"> – Only valid for Jack-Jack assemblies</w:t>
      </w:r>
    </w:p>
    <w:p w14:paraId="71F4D38F" w14:textId="77777777" w:rsidR="00BC1DC7" w:rsidRPr="00BC0C24" w:rsidRDefault="00BC1DC7" w:rsidP="00BC1DC7">
      <w:pPr>
        <w:keepNext/>
        <w:shd w:val="clear" w:color="auto" w:fill="FFFFFF"/>
        <w:tabs>
          <w:tab w:val="clear" w:pos="1080"/>
          <w:tab w:val="clear" w:pos="4536"/>
          <w:tab w:val="clear" w:pos="4820"/>
        </w:tabs>
        <w:ind w:left="0"/>
        <w:rPr>
          <w:rFonts w:cs="Arial"/>
          <w:color w:val="222222"/>
          <w:lang w:eastAsia="en-GB"/>
        </w:rPr>
      </w:pPr>
      <w:r w:rsidRPr="00BC0C24">
        <w:rPr>
          <w:rFonts w:cs="Arial"/>
          <w:color w:val="222222"/>
          <w:lang w:eastAsia="en-GB"/>
        </w:rPr>
        <w:t>The CPR regulations came into force in July 2016 and with effect from the 1st July 2017, cable jacket</w:t>
      </w:r>
    </w:p>
    <w:p w14:paraId="586519B9" w14:textId="77777777" w:rsidR="00BC1DC7" w:rsidRPr="00BC0C24" w:rsidRDefault="00BC1DC7" w:rsidP="00BC1DC7">
      <w:pPr>
        <w:keepNext/>
        <w:shd w:val="clear" w:color="auto" w:fill="FFFFFF"/>
        <w:tabs>
          <w:tab w:val="clear" w:pos="1080"/>
          <w:tab w:val="clear" w:pos="4536"/>
          <w:tab w:val="clear" w:pos="4820"/>
        </w:tabs>
        <w:ind w:left="0"/>
        <w:rPr>
          <w:rFonts w:cs="Arial"/>
          <w:color w:val="222222"/>
          <w:lang w:eastAsia="en-GB"/>
        </w:rPr>
      </w:pPr>
      <w:r w:rsidRPr="00BC0C24">
        <w:rPr>
          <w:rFonts w:cs="Arial"/>
          <w:color w:val="222222"/>
          <w:lang w:eastAsia="en-GB"/>
        </w:rPr>
        <w:t>materials must be of the appropriate Construction Product Regulations Class to meet the</w:t>
      </w:r>
    </w:p>
    <w:p w14:paraId="3998A2F4" w14:textId="77777777" w:rsidR="00BC1DC7" w:rsidRPr="00BC0C24" w:rsidRDefault="00BC1DC7" w:rsidP="00BC1DC7">
      <w:pPr>
        <w:keepNext/>
        <w:shd w:val="clear" w:color="auto" w:fill="FFFFFF"/>
        <w:tabs>
          <w:tab w:val="clear" w:pos="1080"/>
          <w:tab w:val="clear" w:pos="4536"/>
          <w:tab w:val="clear" w:pos="4820"/>
        </w:tabs>
        <w:ind w:left="0"/>
        <w:rPr>
          <w:rFonts w:cs="Arial"/>
          <w:color w:val="222222"/>
          <w:lang w:eastAsia="en-GB"/>
        </w:rPr>
      </w:pPr>
      <w:r w:rsidRPr="00BC0C24">
        <w:rPr>
          <w:rFonts w:cs="Arial"/>
          <w:color w:val="222222"/>
          <w:lang w:eastAsia="en-GB"/>
        </w:rPr>
        <w:t xml:space="preserve">requirements of EN 50399 and EN 50575 2014/A:2016 standards. In particular the cables proposed for this project must conform with EN50575 for certification and labelling. </w:t>
      </w:r>
    </w:p>
    <w:p w14:paraId="2FB02ED4" w14:textId="7AED0669" w:rsidR="00BC1DC7" w:rsidRPr="00BC1DC7" w:rsidRDefault="00BC1DC7" w:rsidP="00BC1DC7">
      <w:pPr>
        <w:keepNext/>
        <w:shd w:val="clear" w:color="auto" w:fill="FFFFFF"/>
        <w:tabs>
          <w:tab w:val="clear" w:pos="1080"/>
          <w:tab w:val="clear" w:pos="4536"/>
          <w:tab w:val="clear" w:pos="4820"/>
        </w:tabs>
        <w:ind w:left="0"/>
        <w:rPr>
          <w:rFonts w:cs="Arial"/>
          <w:color w:val="222222"/>
          <w:lang w:eastAsia="en-GB"/>
        </w:rPr>
      </w:pPr>
      <w:r w:rsidRPr="00BC0C24">
        <w:rPr>
          <w:rFonts w:cs="Arial"/>
          <w:color w:val="222222"/>
          <w:lang w:eastAsia="en-GB"/>
        </w:rPr>
        <w:t>The proposed cables must meet Class </w:t>
      </w:r>
      <w:r w:rsidRPr="00BC0C24">
        <w:rPr>
          <w:b/>
          <w:sz w:val="22"/>
          <w:szCs w:val="22"/>
        </w:rPr>
        <w:t>D</w:t>
      </w:r>
      <w:r w:rsidRPr="00BC0C24">
        <w:rPr>
          <w:b/>
          <w:sz w:val="22"/>
          <w:szCs w:val="22"/>
          <w:vertAlign w:val="subscript"/>
        </w:rPr>
        <w:t>CA</w:t>
      </w:r>
      <w:r w:rsidRPr="00BC0C24">
        <w:rPr>
          <w:b/>
          <w:sz w:val="22"/>
          <w:szCs w:val="22"/>
        </w:rPr>
        <w:t xml:space="preserve"> </w:t>
      </w:r>
      <w:r w:rsidR="001B0059">
        <w:rPr>
          <w:b/>
          <w:sz w:val="22"/>
          <w:szCs w:val="22"/>
        </w:rPr>
        <w:t>s2,</w:t>
      </w:r>
      <w:r w:rsidR="00CB58C9">
        <w:rPr>
          <w:b/>
          <w:sz w:val="22"/>
          <w:szCs w:val="22"/>
        </w:rPr>
        <w:t>d2</w:t>
      </w:r>
      <w:r w:rsidR="001B0059">
        <w:rPr>
          <w:b/>
          <w:sz w:val="22"/>
          <w:szCs w:val="22"/>
        </w:rPr>
        <w:t>,a1</w:t>
      </w:r>
      <w:r w:rsidRPr="00BC0C24">
        <w:rPr>
          <w:rFonts w:cs="Arial"/>
          <w:color w:val="222222"/>
          <w:lang w:eastAsia="en-GB"/>
        </w:rPr>
        <w:t xml:space="preserve"> and the bidder must provide a statement from the chosen manufacturer detailing their 3rd party verification of their product and its classification.</w:t>
      </w:r>
    </w:p>
    <w:p w14:paraId="150139BC" w14:textId="77777777" w:rsidR="005A5C48" w:rsidRPr="00BC0C24" w:rsidRDefault="005A5C48" w:rsidP="007A09EB">
      <w:pPr>
        <w:pStyle w:val="Heading4"/>
        <w:keepNext w:val="0"/>
      </w:pPr>
      <w:r w:rsidRPr="00BC0C24">
        <w:t>Detailed product information</w:t>
      </w:r>
    </w:p>
    <w:p w14:paraId="6B10960B" w14:textId="6917A8D1" w:rsidR="005A5C48" w:rsidRDefault="005A5C48" w:rsidP="007A09EB">
      <w:pPr>
        <w:pStyle w:val="Pa38"/>
        <w:jc w:val="both"/>
        <w:rPr>
          <w:rFonts w:cs="Futura Std"/>
          <w:color w:val="221E1F"/>
          <w:sz w:val="20"/>
          <w:szCs w:val="20"/>
        </w:rPr>
      </w:pPr>
      <w:r>
        <w:rPr>
          <w:rStyle w:val="A0"/>
        </w:rPr>
        <w:t xml:space="preserve">The range of </w:t>
      </w:r>
      <w:r w:rsidR="00CE6ED3">
        <w:rPr>
          <w:rStyle w:val="A0"/>
        </w:rPr>
        <w:t>Aginode</w:t>
      </w:r>
      <w:r>
        <w:rPr>
          <w:rStyle w:val="A0"/>
        </w:rPr>
        <w:t xml:space="preserve"> pre-terminated copper assemblies includes single units in Category 6A, 7A and Cat 8:</w:t>
      </w:r>
    </w:p>
    <w:p w14:paraId="76591F66" w14:textId="77777777" w:rsidR="005A5C48" w:rsidRDefault="005A5C48" w:rsidP="00C37DB7">
      <w:pPr>
        <w:pStyle w:val="Pa42"/>
        <w:numPr>
          <w:ilvl w:val="0"/>
          <w:numId w:val="12"/>
        </w:numPr>
        <w:ind w:left="1418"/>
        <w:jc w:val="both"/>
        <w:rPr>
          <w:rFonts w:cs="Futura Std"/>
          <w:color w:val="221E1F"/>
          <w:sz w:val="20"/>
          <w:szCs w:val="20"/>
        </w:rPr>
      </w:pPr>
      <w:r>
        <w:rPr>
          <w:rStyle w:val="A0"/>
        </w:rPr>
        <w:t>Jack-Jack assemblies: 4 pair cable terminated with LANmark Snap-In jacks at both ends</w:t>
      </w:r>
    </w:p>
    <w:p w14:paraId="5416928D" w14:textId="77777777" w:rsidR="005A5C48" w:rsidRDefault="005A5C48" w:rsidP="00C37DB7">
      <w:pPr>
        <w:pStyle w:val="Pa42"/>
        <w:numPr>
          <w:ilvl w:val="0"/>
          <w:numId w:val="12"/>
        </w:numPr>
        <w:ind w:left="1418"/>
        <w:jc w:val="both"/>
        <w:rPr>
          <w:rFonts w:cs="Futura Std"/>
          <w:color w:val="221E1F"/>
          <w:sz w:val="20"/>
          <w:szCs w:val="20"/>
        </w:rPr>
      </w:pPr>
      <w:r>
        <w:rPr>
          <w:rStyle w:val="A0"/>
        </w:rPr>
        <w:t>Jack-Plug assemblies: 4 pair cable terminated with a LANmark Snap-In jack at one end and a LANmark plug at the other end</w:t>
      </w:r>
    </w:p>
    <w:p w14:paraId="010106DD" w14:textId="77777777" w:rsidR="005A5C48" w:rsidRDefault="005A5C48" w:rsidP="00C37DB7">
      <w:pPr>
        <w:pStyle w:val="Pa42"/>
        <w:numPr>
          <w:ilvl w:val="0"/>
          <w:numId w:val="12"/>
        </w:numPr>
        <w:ind w:left="1418"/>
        <w:jc w:val="both"/>
        <w:rPr>
          <w:rFonts w:cs="Futura Std"/>
          <w:color w:val="221E1F"/>
          <w:sz w:val="20"/>
          <w:szCs w:val="20"/>
        </w:rPr>
      </w:pPr>
      <w:r>
        <w:rPr>
          <w:rStyle w:val="A0"/>
        </w:rPr>
        <w:t>Plug-Plug assemblies: 4 pair cable terminated with LANmark plugs at both ends</w:t>
      </w:r>
    </w:p>
    <w:p w14:paraId="1F710562" w14:textId="77777777" w:rsidR="005A5C48" w:rsidRDefault="005A5C48" w:rsidP="007A09EB">
      <w:pPr>
        <w:tabs>
          <w:tab w:val="clear" w:pos="1080"/>
        </w:tabs>
        <w:ind w:left="0"/>
        <w:rPr>
          <w:rStyle w:val="A0"/>
        </w:rPr>
      </w:pPr>
      <w:r>
        <w:rPr>
          <w:rStyle w:val="A0"/>
        </w:rPr>
        <w:t>These units can then be further assembled to form bundles of 3, 4, 6, 8, 12 or 2x12 units</w:t>
      </w:r>
    </w:p>
    <w:p w14:paraId="4DE843D0" w14:textId="77777777" w:rsidR="0024219D" w:rsidRDefault="0024219D" w:rsidP="007A09EB">
      <w:pPr>
        <w:tabs>
          <w:tab w:val="clear" w:pos="1080"/>
        </w:tabs>
        <w:ind w:left="0"/>
        <w:rPr>
          <w:rStyle w:val="A0"/>
        </w:rPr>
      </w:pPr>
    </w:p>
    <w:p w14:paraId="627E6547" w14:textId="77777777" w:rsidR="0024219D" w:rsidRPr="00F86FD0" w:rsidRDefault="0024219D" w:rsidP="007A09EB">
      <w:pPr>
        <w:tabs>
          <w:tab w:val="clear" w:pos="1080"/>
        </w:tabs>
        <w:spacing w:after="120"/>
        <w:ind w:left="0"/>
        <w:jc w:val="center"/>
        <w:rPr>
          <w:rStyle w:val="A0"/>
          <w:u w:val="single"/>
        </w:rPr>
      </w:pPr>
      <w:r w:rsidRPr="00F86FD0">
        <w:rPr>
          <w:rStyle w:val="A0"/>
          <w:u w:val="single"/>
        </w:rPr>
        <w:t>Example of product</w:t>
      </w:r>
    </w:p>
    <w:p w14:paraId="26004DBB" w14:textId="77777777" w:rsidR="0024219D" w:rsidRPr="00784372" w:rsidRDefault="0024219D" w:rsidP="007A09EB">
      <w:pPr>
        <w:tabs>
          <w:tab w:val="clear" w:pos="1080"/>
        </w:tabs>
        <w:spacing w:after="120"/>
        <w:ind w:left="0"/>
        <w:jc w:val="center"/>
        <w:rPr>
          <w:rStyle w:val="A0"/>
        </w:rPr>
      </w:pPr>
      <w:r w:rsidRPr="00784372">
        <w:rPr>
          <w:rStyle w:val="A0"/>
        </w:rPr>
        <w:t xml:space="preserve">LANmark-7A Pre-Term Bundle of 2x12 Cat 7A S/FTP Solid LSZH Orange Screened Jack </w:t>
      </w:r>
      <w:r w:rsidR="00DB2249">
        <w:rPr>
          <w:rStyle w:val="A0"/>
        </w:rPr>
        <w:t>GG45</w:t>
      </w:r>
    </w:p>
    <w:p w14:paraId="74B2B8DA" w14:textId="5B88F3FE" w:rsidR="0024219D" w:rsidRPr="00CE6ED3" w:rsidRDefault="00CE6ED3" w:rsidP="007A09EB">
      <w:pPr>
        <w:tabs>
          <w:tab w:val="clear" w:pos="1080"/>
        </w:tabs>
        <w:spacing w:after="120"/>
        <w:ind w:left="0"/>
        <w:jc w:val="center"/>
        <w:rPr>
          <w:rStyle w:val="A0"/>
          <w:lang w:val="pt-BR"/>
        </w:rPr>
      </w:pPr>
      <w:r w:rsidRPr="00CE6ED3">
        <w:rPr>
          <w:rStyle w:val="A0"/>
          <w:lang w:val="pt-BR"/>
        </w:rPr>
        <w:t>Aginode</w:t>
      </w:r>
      <w:r w:rsidR="00784372" w:rsidRPr="00CE6ED3">
        <w:rPr>
          <w:rStyle w:val="A0"/>
          <w:lang w:val="pt-BR"/>
        </w:rPr>
        <w:t xml:space="preserve"> reference:</w:t>
      </w:r>
      <w:r w:rsidR="0024219D" w:rsidRPr="00CE6ED3">
        <w:rPr>
          <w:rStyle w:val="A0"/>
          <w:lang w:val="pt-BR"/>
        </w:rPr>
        <w:t xml:space="preserve"> N64A.6H21A8XA8Xxxx (xxx = length in </w:t>
      </w:r>
      <w:r w:rsidR="00C33D28" w:rsidRPr="00CE6ED3">
        <w:rPr>
          <w:rStyle w:val="A0"/>
          <w:lang w:val="pt-BR"/>
        </w:rPr>
        <w:t>decimetres</w:t>
      </w:r>
      <w:r w:rsidR="0024219D" w:rsidRPr="00CE6ED3">
        <w:rPr>
          <w:rStyle w:val="A0"/>
          <w:lang w:val="pt-BR"/>
        </w:rPr>
        <w:t>)</w:t>
      </w:r>
    </w:p>
    <w:p w14:paraId="076A6CB3" w14:textId="77777777" w:rsidR="005A5C48" w:rsidRDefault="00C33D28" w:rsidP="007A09EB">
      <w:pPr>
        <w:tabs>
          <w:tab w:val="clear" w:pos="1080"/>
        </w:tabs>
        <w:ind w:left="0"/>
        <w:jc w:val="center"/>
        <w:rPr>
          <w:rStyle w:val="A0"/>
        </w:rPr>
      </w:pPr>
      <w:r w:rsidRPr="00C33D28">
        <w:rPr>
          <w:rFonts w:cs="Futura Std"/>
          <w:noProof/>
          <w:color w:val="221E1F"/>
          <w:lang w:val="fr-BE" w:eastAsia="fr-BE"/>
        </w:rPr>
        <w:drawing>
          <wp:inline distT="0" distB="0" distL="0" distR="0" wp14:anchorId="6E92F121" wp14:editId="16396126">
            <wp:extent cx="6099175" cy="5590298"/>
            <wp:effectExtent l="19050" t="0" r="0" b="0"/>
            <wp:docPr id="2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cstate="print"/>
                    <a:srcRect/>
                    <a:stretch>
                      <a:fillRect/>
                    </a:stretch>
                  </pic:blipFill>
                  <pic:spPr bwMode="auto">
                    <a:xfrm>
                      <a:off x="0" y="0"/>
                      <a:ext cx="6099175" cy="5590298"/>
                    </a:xfrm>
                    <a:prstGeom prst="rect">
                      <a:avLst/>
                    </a:prstGeom>
                    <a:noFill/>
                    <a:ln w="9525">
                      <a:noFill/>
                      <a:miter lim="800000"/>
                      <a:headEnd/>
                      <a:tailEnd/>
                    </a:ln>
                  </pic:spPr>
                </pic:pic>
              </a:graphicData>
            </a:graphic>
          </wp:inline>
        </w:drawing>
      </w:r>
    </w:p>
    <w:p w14:paraId="18D8B8EA" w14:textId="77777777" w:rsidR="007A09EB" w:rsidRDefault="007A09EB" w:rsidP="007A09EB">
      <w:pPr>
        <w:tabs>
          <w:tab w:val="clear" w:pos="1080"/>
        </w:tabs>
        <w:ind w:left="0"/>
        <w:jc w:val="center"/>
        <w:rPr>
          <w:rStyle w:val="A0"/>
        </w:rPr>
      </w:pPr>
    </w:p>
    <w:p w14:paraId="4D3AB117" w14:textId="77777777" w:rsidR="001F0A75" w:rsidRPr="00034B34" w:rsidRDefault="001F0A75" w:rsidP="0024605A">
      <w:pPr>
        <w:pStyle w:val="Heading2"/>
      </w:pPr>
      <w:bookmarkStart w:id="25" w:name="_Toc533213839"/>
      <w:bookmarkStart w:id="26" w:name="_Toc221004052"/>
      <w:r w:rsidRPr="00034B34">
        <w:t>24 port modular copper Patch Panels</w:t>
      </w:r>
      <w:bookmarkEnd w:id="25"/>
      <w:bookmarkEnd w:id="26"/>
    </w:p>
    <w:p w14:paraId="5FA88F27" w14:textId="77777777" w:rsidR="00A55921" w:rsidRPr="0048456F" w:rsidRDefault="00A55921" w:rsidP="0024605A">
      <w:pPr>
        <w:pStyle w:val="Heading3"/>
      </w:pPr>
      <w:r w:rsidRPr="00AA2CDF">
        <w:t>Flat and fixed (non sliding) patch panel</w:t>
      </w:r>
    </w:p>
    <w:p w14:paraId="6088B62A" w14:textId="77777777" w:rsidR="00A55921" w:rsidRPr="0048456F" w:rsidRDefault="00A55921" w:rsidP="00B8489E">
      <w:pPr>
        <w:pStyle w:val="Bodytext-DWI"/>
      </w:pPr>
      <w:r w:rsidRPr="0048456F">
        <w:t xml:space="preserve">Patch panels must have 19" equipment practice dimensions to permit mounting in standard cabinets, racks or bays. </w:t>
      </w:r>
    </w:p>
    <w:p w14:paraId="77C151C8" w14:textId="77777777" w:rsidR="00A55921" w:rsidRDefault="00A55921" w:rsidP="00B8489E">
      <w:pPr>
        <w:pStyle w:val="Bodytext-DWI"/>
      </w:pPr>
      <w:r w:rsidRPr="0048456F">
        <w:t xml:space="preserve">The vendor shall make their proposals for this tender using unloaded </w:t>
      </w:r>
      <w:r w:rsidR="00F6055D">
        <w:t xml:space="preserve">black or white </w:t>
      </w:r>
      <w:r w:rsidRPr="0048456F">
        <w:t xml:space="preserve">24 port </w:t>
      </w:r>
      <w:r>
        <w:t>Snap-In</w:t>
      </w:r>
      <w:r w:rsidRPr="0048456F">
        <w:t xml:space="preserve"> format (Modular) patch panels fitted with </w:t>
      </w:r>
      <w:r w:rsidR="00F6055D">
        <w:t xml:space="preserve">black or white </w:t>
      </w:r>
      <w:r w:rsidRPr="0048456F">
        <w:t>shut</w:t>
      </w:r>
      <w:r>
        <w:t>ters to protect the RJ45 Ports.</w:t>
      </w:r>
    </w:p>
    <w:p w14:paraId="4E6B4E68" w14:textId="77777777" w:rsidR="00A55921" w:rsidRPr="00BB3955" w:rsidRDefault="00A55921" w:rsidP="00B8489E">
      <w:pPr>
        <w:pStyle w:val="Bodytext-DWI"/>
      </w:pPr>
      <w:r w:rsidRPr="00BB3955">
        <w:t>Optional coloured s</w:t>
      </w:r>
      <w:r>
        <w:t>hutters need to be available to</w:t>
      </w:r>
      <w:r w:rsidRPr="00BB3955">
        <w:t xml:space="preserve"> easily indicate different services when required.</w:t>
      </w:r>
    </w:p>
    <w:p w14:paraId="05ABC33A" w14:textId="77777777" w:rsidR="003A6C35" w:rsidRDefault="00476012" w:rsidP="0070348C">
      <w:pPr>
        <w:pStyle w:val="Bodytext-DWI"/>
        <w:jc w:val="center"/>
      </w:pPr>
      <w:r>
        <w:rPr>
          <w:noProof/>
          <w:lang w:val="fr-BE" w:eastAsia="fr-BE"/>
        </w:rPr>
        <w:drawing>
          <wp:inline distT="0" distB="0" distL="0" distR="0" wp14:anchorId="3250A07C" wp14:editId="5A2978EE">
            <wp:extent cx="2165350" cy="1190625"/>
            <wp:effectExtent l="19050" t="0" r="635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6" cstate="print"/>
                    <a:srcRect/>
                    <a:stretch>
                      <a:fillRect/>
                    </a:stretch>
                  </pic:blipFill>
                  <pic:spPr bwMode="auto">
                    <a:xfrm>
                      <a:off x="0" y="0"/>
                      <a:ext cx="2165350" cy="1190625"/>
                    </a:xfrm>
                    <a:prstGeom prst="rect">
                      <a:avLst/>
                    </a:prstGeom>
                    <a:noFill/>
                    <a:ln w="9525">
                      <a:noFill/>
                      <a:miter lim="800000"/>
                      <a:headEnd/>
                      <a:tailEnd/>
                    </a:ln>
                  </pic:spPr>
                </pic:pic>
              </a:graphicData>
            </a:graphic>
          </wp:inline>
        </w:drawing>
      </w:r>
    </w:p>
    <w:p w14:paraId="296D3A93" w14:textId="77777777" w:rsidR="00A55921" w:rsidRPr="0048456F" w:rsidRDefault="00A55921" w:rsidP="00B8489E">
      <w:pPr>
        <w:pStyle w:val="Bodytext-DWI"/>
      </w:pPr>
      <w:r w:rsidRPr="0048456F">
        <w:t>The fixed Panels features a screen printed numbering systems for labelling.</w:t>
      </w:r>
    </w:p>
    <w:p w14:paraId="5E6CDD36" w14:textId="77777777" w:rsidR="00A55921" w:rsidRPr="0048456F" w:rsidRDefault="00A55921" w:rsidP="00B8489E">
      <w:pPr>
        <w:pStyle w:val="Bodytext-DWI"/>
      </w:pPr>
      <w:r w:rsidRPr="0048456F">
        <w:t xml:space="preserve">If baluns, circuit cross over or impedance matchers are used, these shall be external to the Patch Panel. </w:t>
      </w:r>
    </w:p>
    <w:p w14:paraId="116F4938" w14:textId="77777777" w:rsidR="00F6055D" w:rsidRDefault="00F6055D" w:rsidP="00B8489E">
      <w:pPr>
        <w:pStyle w:val="Bodytext-DWI"/>
      </w:pPr>
      <w:r w:rsidRPr="00F6055D">
        <w:t xml:space="preserve">The Snap-In panels feature an exclusive Clip-On system to secure the connector in the panel and to provide a simple means of </w:t>
      </w:r>
      <w:r>
        <w:t>bond</w:t>
      </w:r>
      <w:r w:rsidRPr="00F6055D">
        <w:t>ing shielded connectors to facilitate installation. Connection of the panel to earth is achieved with a unique Auto-Connect feature removing the need for individual bonding conductors.</w:t>
      </w:r>
    </w:p>
    <w:p w14:paraId="7558B2B2" w14:textId="77777777" w:rsidR="00A55921" w:rsidRPr="0048456F" w:rsidRDefault="00A55921" w:rsidP="00B8489E">
      <w:pPr>
        <w:pStyle w:val="Bodytext-DWI"/>
      </w:pPr>
      <w:r w:rsidRPr="0048456F">
        <w:t>The installer must avoid any risk of cable pinching or compression during the installation or termination of the cables. Therefore the use of Velcro cable ties is preferred.</w:t>
      </w:r>
    </w:p>
    <w:p w14:paraId="66CC5032" w14:textId="77777777" w:rsidR="00A55921" w:rsidRPr="0048456F" w:rsidRDefault="00A55921" w:rsidP="00B8489E">
      <w:pPr>
        <w:pStyle w:val="Bodytext-DWI"/>
      </w:pPr>
      <w:r w:rsidRPr="0048456F">
        <w:t>In the rack, the Patch Panels shall be separated by metallic patch-guides that have a closed front to protect the patch cords. The height of these guides will be 1U or 2U depending on the layout of the rack.</w:t>
      </w:r>
    </w:p>
    <w:p w14:paraId="472D7FFB" w14:textId="77777777" w:rsidR="00A55921" w:rsidRPr="0048456F" w:rsidRDefault="00A55921" w:rsidP="00B8489E">
      <w:pPr>
        <w:pStyle w:val="Bodytext-DWI"/>
      </w:pPr>
      <w:r w:rsidRPr="0048456F">
        <w:t xml:space="preserve">The Patch Panel shall also provide an automatic contact with the metal frame of the cabinet in order to ensure correct protective and functional </w:t>
      </w:r>
      <w:r w:rsidR="00762BE7">
        <w:t>bonding</w:t>
      </w:r>
      <w:r w:rsidRPr="0048456F">
        <w:t xml:space="preserve"> of the cabling system.</w:t>
      </w:r>
    </w:p>
    <w:p w14:paraId="379396A7" w14:textId="761806FA" w:rsidR="00A55921" w:rsidRDefault="00A55921" w:rsidP="00B8489E">
      <w:pPr>
        <w:pStyle w:val="Bodytext-DWI"/>
      </w:pPr>
      <w:r w:rsidRPr="0048456F">
        <w:t xml:space="preserve">The dimensions of the patch panel shall be 19" 1 U high, depth </w:t>
      </w:r>
      <w:r>
        <w:t>7</w:t>
      </w:r>
      <w:r w:rsidR="00B42473">
        <w:t>5</w:t>
      </w:r>
      <w:r w:rsidRPr="0048456F">
        <w:t xml:space="preserve"> mm.</w:t>
      </w:r>
    </w:p>
    <w:p w14:paraId="34074FAC" w14:textId="77777777" w:rsidR="00E92538" w:rsidRDefault="00E92538" w:rsidP="0024605A">
      <w:pPr>
        <w:pStyle w:val="Heading4"/>
      </w:pPr>
      <w:r>
        <w:t>Detailed product information</w:t>
      </w:r>
    </w:p>
    <w:p w14:paraId="17884C82" w14:textId="77777777" w:rsidR="00E92538" w:rsidRDefault="00F6055D" w:rsidP="00562EDB">
      <w:pPr>
        <w:keepNext/>
        <w:ind w:left="0"/>
      </w:pPr>
      <w:r w:rsidRPr="00F6055D">
        <w:t>This panel features vertical "T" clips for rapid cable retention which allows loading of the panel in around 25% of the time needed to fasten tie wraps which leads to time saving during installation.</w:t>
      </w:r>
    </w:p>
    <w:p w14:paraId="62EBD497" w14:textId="77777777" w:rsidR="00F6055D" w:rsidRDefault="00F6055D" w:rsidP="0024605A">
      <w:pPr>
        <w:keepNext/>
      </w:pPr>
    </w:p>
    <w:p w14:paraId="0C479BFF" w14:textId="77777777" w:rsidR="00F6055D" w:rsidRDefault="00476012" w:rsidP="0024605A">
      <w:pPr>
        <w:keepNext/>
        <w:ind w:left="426"/>
        <w:jc w:val="center"/>
      </w:pPr>
      <w:r>
        <w:rPr>
          <w:noProof/>
          <w:lang w:val="fr-BE" w:eastAsia="fr-BE"/>
        </w:rPr>
        <w:drawing>
          <wp:inline distT="0" distB="0" distL="0" distR="0" wp14:anchorId="04113208" wp14:editId="22B92224">
            <wp:extent cx="2191385" cy="1457960"/>
            <wp:effectExtent l="19050" t="0" r="0" b="0"/>
            <wp:docPr id="40" name="Picture 40" descr="Patch Panel 24 Snap-In Fixe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atch Panel 24 Snap-In Fixed White"/>
                    <pic:cNvPicPr>
                      <a:picLocks noChangeAspect="1" noChangeArrowheads="1"/>
                    </pic:cNvPicPr>
                  </pic:nvPicPr>
                  <pic:blipFill>
                    <a:blip r:embed="rId57" cstate="print"/>
                    <a:srcRect/>
                    <a:stretch>
                      <a:fillRect/>
                    </a:stretch>
                  </pic:blipFill>
                  <pic:spPr bwMode="auto">
                    <a:xfrm>
                      <a:off x="0" y="0"/>
                      <a:ext cx="2191385" cy="1457960"/>
                    </a:xfrm>
                    <a:prstGeom prst="rect">
                      <a:avLst/>
                    </a:prstGeom>
                    <a:noFill/>
                    <a:ln w="9525">
                      <a:noFill/>
                      <a:miter lim="800000"/>
                      <a:headEnd/>
                      <a:tailEnd/>
                    </a:ln>
                  </pic:spPr>
                </pic:pic>
              </a:graphicData>
            </a:graphic>
          </wp:inline>
        </w:drawing>
      </w:r>
    </w:p>
    <w:p w14:paraId="323831C5" w14:textId="77777777" w:rsidR="003C4464" w:rsidRDefault="003C4464" w:rsidP="0024605A">
      <w:pPr>
        <w:keepNext/>
        <w:tabs>
          <w:tab w:val="clear" w:pos="1080"/>
        </w:tabs>
        <w:spacing w:after="120"/>
        <w:ind w:left="426"/>
        <w:jc w:val="center"/>
        <w:rPr>
          <w:rStyle w:val="A0"/>
          <w:u w:val="single"/>
        </w:rPr>
      </w:pPr>
      <w:r w:rsidRPr="00F86FD0">
        <w:rPr>
          <w:rStyle w:val="A0"/>
          <w:u w:val="single"/>
        </w:rPr>
        <w:t>Example of product</w:t>
      </w:r>
    </w:p>
    <w:p w14:paraId="30DA2BE2" w14:textId="77777777" w:rsidR="003C4464" w:rsidRDefault="003C4464" w:rsidP="0024605A">
      <w:pPr>
        <w:keepNext/>
        <w:ind w:left="426"/>
        <w:jc w:val="center"/>
      </w:pPr>
      <w:r>
        <w:t>Patch Panel 24 Snap-In Fixed White</w:t>
      </w:r>
    </w:p>
    <w:p w14:paraId="3CD2445C" w14:textId="56A0C483" w:rsidR="003C4464" w:rsidRDefault="00CE6ED3" w:rsidP="0024605A">
      <w:pPr>
        <w:keepNext/>
        <w:ind w:left="426"/>
        <w:jc w:val="center"/>
      </w:pPr>
      <w:r>
        <w:t>Aginode</w:t>
      </w:r>
      <w:r w:rsidR="003C4464">
        <w:t xml:space="preserve"> reference: N521.661</w:t>
      </w:r>
    </w:p>
    <w:p w14:paraId="69954D4B" w14:textId="77777777" w:rsidR="003C4464" w:rsidRDefault="003C4464" w:rsidP="0024605A">
      <w:pPr>
        <w:keepNext/>
        <w:ind w:left="1843"/>
      </w:pPr>
    </w:p>
    <w:p w14:paraId="1FC32837" w14:textId="77777777" w:rsidR="00F6055D" w:rsidRDefault="00476012" w:rsidP="0024605A">
      <w:pPr>
        <w:keepNext/>
        <w:ind w:left="426"/>
        <w:jc w:val="center"/>
      </w:pPr>
      <w:r>
        <w:rPr>
          <w:noProof/>
          <w:lang w:val="fr-BE" w:eastAsia="fr-BE"/>
        </w:rPr>
        <w:drawing>
          <wp:inline distT="0" distB="0" distL="0" distR="0" wp14:anchorId="335F92A0" wp14:editId="7488CBE7">
            <wp:extent cx="2251710" cy="1501140"/>
            <wp:effectExtent l="19050" t="0" r="0" b="0"/>
            <wp:docPr id="41" name="Picture 41" descr="Patch Panel 24 Snap-In Fixed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atch Panel 24 Snap-In Fixed Black"/>
                    <pic:cNvPicPr>
                      <a:picLocks noChangeAspect="1" noChangeArrowheads="1"/>
                    </pic:cNvPicPr>
                  </pic:nvPicPr>
                  <pic:blipFill>
                    <a:blip r:embed="rId58" cstate="print"/>
                    <a:srcRect/>
                    <a:stretch>
                      <a:fillRect/>
                    </a:stretch>
                  </pic:blipFill>
                  <pic:spPr bwMode="auto">
                    <a:xfrm>
                      <a:off x="0" y="0"/>
                      <a:ext cx="2251710" cy="1501140"/>
                    </a:xfrm>
                    <a:prstGeom prst="rect">
                      <a:avLst/>
                    </a:prstGeom>
                    <a:noFill/>
                    <a:ln w="9525">
                      <a:noFill/>
                      <a:miter lim="800000"/>
                      <a:headEnd/>
                      <a:tailEnd/>
                    </a:ln>
                  </pic:spPr>
                </pic:pic>
              </a:graphicData>
            </a:graphic>
          </wp:inline>
        </w:drawing>
      </w:r>
    </w:p>
    <w:p w14:paraId="1CEA8406" w14:textId="77777777" w:rsidR="003C4464" w:rsidRPr="003C4464" w:rsidRDefault="003C4464" w:rsidP="0024605A">
      <w:pPr>
        <w:keepNext/>
        <w:ind w:left="426"/>
        <w:jc w:val="center"/>
        <w:rPr>
          <w:u w:val="single"/>
        </w:rPr>
      </w:pPr>
      <w:r w:rsidRPr="003C4464">
        <w:rPr>
          <w:u w:val="single"/>
        </w:rPr>
        <w:t>Example of product</w:t>
      </w:r>
    </w:p>
    <w:p w14:paraId="6BD79CF0" w14:textId="77777777" w:rsidR="003C4464" w:rsidRDefault="003C4464" w:rsidP="0024605A">
      <w:pPr>
        <w:keepNext/>
        <w:ind w:left="426"/>
        <w:jc w:val="center"/>
      </w:pPr>
      <w:r>
        <w:t>Patch Panel 24 Snap-In Fixed Black</w:t>
      </w:r>
    </w:p>
    <w:p w14:paraId="49AC9D52" w14:textId="3867A8A7" w:rsidR="003C4464" w:rsidRDefault="00CE6ED3" w:rsidP="0024605A">
      <w:pPr>
        <w:keepNext/>
        <w:ind w:left="426"/>
        <w:jc w:val="center"/>
      </w:pPr>
      <w:r>
        <w:t>Aginode</w:t>
      </w:r>
      <w:r w:rsidR="003C4464">
        <w:t xml:space="preserve"> reference: N521.661BK</w:t>
      </w:r>
    </w:p>
    <w:p w14:paraId="7E1C2F9F" w14:textId="77777777" w:rsidR="00A55921" w:rsidRPr="0048456F" w:rsidRDefault="00A55921" w:rsidP="0024605A">
      <w:pPr>
        <w:pStyle w:val="Heading3"/>
      </w:pPr>
      <w:r w:rsidRPr="00AA2CDF">
        <w:t>Flat and sliding patch panel</w:t>
      </w:r>
    </w:p>
    <w:p w14:paraId="1A5BE8FD" w14:textId="77777777" w:rsidR="00A55921" w:rsidRPr="0048456F" w:rsidRDefault="00A55921" w:rsidP="00B8489E">
      <w:pPr>
        <w:pStyle w:val="Bodytext-DWI"/>
      </w:pPr>
      <w:r w:rsidRPr="0048456F">
        <w:t xml:space="preserve">Patch panels must have 19" equipment practice dimensions to permit mounting in standard cabinets, racks or bays. </w:t>
      </w:r>
    </w:p>
    <w:p w14:paraId="5306000F" w14:textId="77777777" w:rsidR="00A55921" w:rsidRPr="0048456F" w:rsidRDefault="00A55921" w:rsidP="00B8489E">
      <w:pPr>
        <w:pStyle w:val="Bodytext-DWI"/>
      </w:pPr>
      <w:r w:rsidRPr="0048456F">
        <w:t xml:space="preserve">The vendor shall make their proposals for this tender using unloaded </w:t>
      </w:r>
      <w:r w:rsidR="00762BE7">
        <w:t xml:space="preserve">black or white </w:t>
      </w:r>
      <w:r w:rsidRPr="0048456F">
        <w:t xml:space="preserve">sliding 24 port </w:t>
      </w:r>
      <w:r>
        <w:t>Snap-In</w:t>
      </w:r>
      <w:r w:rsidRPr="0048456F">
        <w:t xml:space="preserve"> format (Modular) patch panels fitted with </w:t>
      </w:r>
      <w:r w:rsidR="00762BE7">
        <w:t xml:space="preserve">black or white </w:t>
      </w:r>
      <w:r w:rsidRPr="0048456F">
        <w:t xml:space="preserve">shutters to protect the RJ45 Ports. </w:t>
      </w:r>
    </w:p>
    <w:p w14:paraId="283D2A99" w14:textId="77777777" w:rsidR="00A55921" w:rsidRDefault="00A55921" w:rsidP="00B8489E">
      <w:pPr>
        <w:pStyle w:val="Bodytext-DWI"/>
      </w:pPr>
      <w:r w:rsidRPr="00BB3955">
        <w:t>Optional coloured s</w:t>
      </w:r>
      <w:r>
        <w:t>hutters need to be available to</w:t>
      </w:r>
      <w:r w:rsidRPr="00BB3955">
        <w:t xml:space="preserve"> easily indicate different services when required.</w:t>
      </w:r>
    </w:p>
    <w:p w14:paraId="4D97FFAE" w14:textId="77777777" w:rsidR="00762BE7" w:rsidRDefault="00476012" w:rsidP="0070348C">
      <w:pPr>
        <w:pStyle w:val="Bodytext-DWI"/>
        <w:jc w:val="center"/>
      </w:pPr>
      <w:r>
        <w:rPr>
          <w:noProof/>
          <w:lang w:val="fr-BE" w:eastAsia="fr-BE"/>
        </w:rPr>
        <w:drawing>
          <wp:inline distT="0" distB="0" distL="0" distR="0" wp14:anchorId="3F035D92" wp14:editId="7F297F3B">
            <wp:extent cx="2165350" cy="1190625"/>
            <wp:effectExtent l="19050" t="0" r="635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6" cstate="print"/>
                    <a:srcRect/>
                    <a:stretch>
                      <a:fillRect/>
                    </a:stretch>
                  </pic:blipFill>
                  <pic:spPr bwMode="auto">
                    <a:xfrm>
                      <a:off x="0" y="0"/>
                      <a:ext cx="2165350" cy="1190625"/>
                    </a:xfrm>
                    <a:prstGeom prst="rect">
                      <a:avLst/>
                    </a:prstGeom>
                    <a:noFill/>
                    <a:ln w="9525">
                      <a:noFill/>
                      <a:miter lim="800000"/>
                      <a:headEnd/>
                      <a:tailEnd/>
                    </a:ln>
                  </pic:spPr>
                </pic:pic>
              </a:graphicData>
            </a:graphic>
          </wp:inline>
        </w:drawing>
      </w:r>
    </w:p>
    <w:p w14:paraId="5B3896B8" w14:textId="77777777" w:rsidR="00A55921" w:rsidRPr="0048456F" w:rsidRDefault="00A55921" w:rsidP="00B8489E">
      <w:pPr>
        <w:pStyle w:val="Bodytext-DWI"/>
      </w:pPr>
      <w:r w:rsidRPr="0048456F">
        <w:t>The presentation of the Patch Panel with sliding mechanism shall provide for labelling using a printed numbering system.</w:t>
      </w:r>
    </w:p>
    <w:p w14:paraId="24FAE8E3" w14:textId="77777777" w:rsidR="00A55921" w:rsidRPr="0048456F" w:rsidRDefault="00A55921" w:rsidP="00B8489E">
      <w:pPr>
        <w:pStyle w:val="Bodytext-DWI"/>
      </w:pPr>
      <w:r w:rsidRPr="0048456F">
        <w:t xml:space="preserve">If baluns, circuit cross over or impedance matchers are used, these shall be external to the Patch Panel. </w:t>
      </w:r>
    </w:p>
    <w:p w14:paraId="48C5105A" w14:textId="77777777" w:rsidR="00762BE7" w:rsidRDefault="00762BE7" w:rsidP="00B8489E">
      <w:pPr>
        <w:pStyle w:val="Bodytext-DWI"/>
      </w:pPr>
      <w:r w:rsidRPr="00F6055D">
        <w:t xml:space="preserve">The Snap-In panels feature an exclusive Clip-On system to secure the connector in the panel and to provide a simple means of </w:t>
      </w:r>
      <w:r>
        <w:t>bond</w:t>
      </w:r>
      <w:r w:rsidRPr="00F6055D">
        <w:t>ing shielded connectors to facilitate installation. Connection of the panel to earth is achieved with a unique Auto-Connect feature removing the need for individual bonding conductors.</w:t>
      </w:r>
    </w:p>
    <w:p w14:paraId="4B1115E6" w14:textId="77777777" w:rsidR="00A55921" w:rsidRPr="0048456F" w:rsidRDefault="00A55921" w:rsidP="00B8489E">
      <w:pPr>
        <w:pStyle w:val="Bodytext-DWI"/>
      </w:pPr>
      <w:r w:rsidRPr="0048456F">
        <w:t>The installer must avoid any risk of cable pinching or compression during the installation or termination of the cables. Therefore the use of Velcro cable ties is preferred.</w:t>
      </w:r>
    </w:p>
    <w:p w14:paraId="69820426" w14:textId="77777777" w:rsidR="00A55921" w:rsidRPr="0048456F" w:rsidRDefault="00A55921" w:rsidP="00B8489E">
      <w:pPr>
        <w:pStyle w:val="Bodytext-DWI"/>
      </w:pPr>
      <w:r w:rsidRPr="0048456F">
        <w:t>In the rack, the Patch Panels shall be separated by metallic patch-guides that have a closed front to protect the patch cords. The height of these guides will be 1U or 2U depending on the layout of the rack.</w:t>
      </w:r>
    </w:p>
    <w:p w14:paraId="3BE61FB7" w14:textId="77777777" w:rsidR="00A55921" w:rsidRPr="0048456F" w:rsidRDefault="00A55921" w:rsidP="00B8489E">
      <w:pPr>
        <w:pStyle w:val="Bodytext-DWI"/>
      </w:pPr>
      <w:r w:rsidRPr="0048456F">
        <w:t xml:space="preserve">The Patch Panel shall also provide an automatic contact with the metal frame of the cabinet in order to ensure correct protective and functional </w:t>
      </w:r>
      <w:r w:rsidR="00762BE7">
        <w:t>bonding</w:t>
      </w:r>
      <w:r w:rsidRPr="0048456F">
        <w:t xml:space="preserve"> of the cabling system.</w:t>
      </w:r>
    </w:p>
    <w:p w14:paraId="065B7744" w14:textId="77777777" w:rsidR="00A55921" w:rsidRPr="0048456F" w:rsidRDefault="00A55921" w:rsidP="00B8489E">
      <w:pPr>
        <w:pStyle w:val="Bodytext-DWI"/>
      </w:pPr>
      <w:r w:rsidRPr="0048456F">
        <w:t>The Patch Panel with sliding mechanism has to be mounted in the cabinet before termination of the cables.</w:t>
      </w:r>
    </w:p>
    <w:p w14:paraId="7DFB1FA0" w14:textId="77777777" w:rsidR="00A55921" w:rsidRPr="0048456F" w:rsidRDefault="00A55921" w:rsidP="00B8489E">
      <w:pPr>
        <w:pStyle w:val="Bodytext-DWI"/>
      </w:pPr>
      <w:r w:rsidRPr="0048456F">
        <w:t>The installer shall locate the cables in the cabinet with enough slack to enable the termination of the connectors to be completed from the front of the cabinet.</w:t>
      </w:r>
    </w:p>
    <w:p w14:paraId="25F9389C" w14:textId="77777777" w:rsidR="00A55921" w:rsidRPr="0048456F" w:rsidRDefault="00A55921" w:rsidP="00B8489E">
      <w:pPr>
        <w:pStyle w:val="Bodytext-DWI"/>
      </w:pPr>
      <w:r w:rsidRPr="0048456F">
        <w:t xml:space="preserve">The dimensions of the patch panel shall be 19" 1 U high, depth 125mm. </w:t>
      </w:r>
    </w:p>
    <w:p w14:paraId="64FD7955" w14:textId="77777777" w:rsidR="00762BE7" w:rsidRDefault="00762BE7" w:rsidP="00762BE7">
      <w:pPr>
        <w:pStyle w:val="Heading4"/>
      </w:pPr>
      <w:r>
        <w:t>Detailed product information</w:t>
      </w:r>
    </w:p>
    <w:p w14:paraId="6B24A8B6" w14:textId="77777777" w:rsidR="00762BE7" w:rsidRDefault="00762BE7" w:rsidP="00562EDB">
      <w:pPr>
        <w:keepNext/>
        <w:ind w:left="0"/>
      </w:pPr>
      <w:r w:rsidRPr="00F6055D">
        <w:t>This panel features vertical "T" clips for rapid cable retention which allows loading of the panel in around 25% of the time needed to fasten tie wraps which leads to time saving during installation.</w:t>
      </w:r>
    </w:p>
    <w:p w14:paraId="78695177" w14:textId="77777777" w:rsidR="00762BE7" w:rsidRDefault="00476012" w:rsidP="00762BE7">
      <w:pPr>
        <w:keepNext/>
        <w:ind w:left="426"/>
        <w:jc w:val="center"/>
      </w:pPr>
      <w:r>
        <w:rPr>
          <w:noProof/>
          <w:lang w:val="fr-BE" w:eastAsia="fr-BE"/>
        </w:rPr>
        <w:drawing>
          <wp:inline distT="0" distB="0" distL="0" distR="0" wp14:anchorId="7602E86D" wp14:editId="689B9050">
            <wp:extent cx="2656840" cy="1768475"/>
            <wp:effectExtent l="19050" t="0" r="0" b="0"/>
            <wp:docPr id="43" name="Picture 43" descr="Patch Panel 24 Snap-In Sliding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atch Panel 24 Snap-In Sliding White"/>
                    <pic:cNvPicPr>
                      <a:picLocks noChangeAspect="1" noChangeArrowheads="1"/>
                    </pic:cNvPicPr>
                  </pic:nvPicPr>
                  <pic:blipFill>
                    <a:blip r:embed="rId59" cstate="print"/>
                    <a:srcRect/>
                    <a:stretch>
                      <a:fillRect/>
                    </a:stretch>
                  </pic:blipFill>
                  <pic:spPr bwMode="auto">
                    <a:xfrm>
                      <a:off x="0" y="0"/>
                      <a:ext cx="2656840" cy="1768475"/>
                    </a:xfrm>
                    <a:prstGeom prst="rect">
                      <a:avLst/>
                    </a:prstGeom>
                    <a:noFill/>
                    <a:ln w="9525">
                      <a:noFill/>
                      <a:miter lim="800000"/>
                      <a:headEnd/>
                      <a:tailEnd/>
                    </a:ln>
                  </pic:spPr>
                </pic:pic>
              </a:graphicData>
            </a:graphic>
          </wp:inline>
        </w:drawing>
      </w:r>
    </w:p>
    <w:p w14:paraId="7B672C1A" w14:textId="77777777" w:rsidR="00762BE7" w:rsidRDefault="00762BE7" w:rsidP="00762BE7">
      <w:pPr>
        <w:keepNext/>
        <w:tabs>
          <w:tab w:val="clear" w:pos="1080"/>
        </w:tabs>
        <w:spacing w:after="120"/>
        <w:ind w:left="426"/>
        <w:jc w:val="center"/>
        <w:rPr>
          <w:rStyle w:val="A0"/>
          <w:u w:val="single"/>
        </w:rPr>
      </w:pPr>
      <w:r w:rsidRPr="00F86FD0">
        <w:rPr>
          <w:rStyle w:val="A0"/>
          <w:u w:val="single"/>
        </w:rPr>
        <w:t>Example of product</w:t>
      </w:r>
    </w:p>
    <w:p w14:paraId="4013D49C" w14:textId="77777777" w:rsidR="00762BE7" w:rsidRDefault="00762BE7" w:rsidP="00762BE7">
      <w:pPr>
        <w:keepNext/>
        <w:ind w:left="426"/>
        <w:jc w:val="center"/>
      </w:pPr>
      <w:r>
        <w:t>Patch Panel 24 Snap-In Sliding White</w:t>
      </w:r>
    </w:p>
    <w:p w14:paraId="53D0458E" w14:textId="3D882C2D" w:rsidR="00762BE7" w:rsidRDefault="00CE6ED3" w:rsidP="00762BE7">
      <w:pPr>
        <w:keepNext/>
        <w:ind w:left="426"/>
        <w:jc w:val="center"/>
      </w:pPr>
      <w:r>
        <w:t>Aginode</w:t>
      </w:r>
      <w:r w:rsidR="00762BE7">
        <w:t xml:space="preserve"> reference: N521.663</w:t>
      </w:r>
    </w:p>
    <w:p w14:paraId="78092D1A" w14:textId="77777777" w:rsidR="00762BE7" w:rsidRDefault="00762BE7" w:rsidP="00762BE7">
      <w:pPr>
        <w:keepNext/>
        <w:ind w:left="1843"/>
      </w:pPr>
    </w:p>
    <w:p w14:paraId="13143A74" w14:textId="77777777" w:rsidR="00762BE7" w:rsidRDefault="00476012" w:rsidP="00762BE7">
      <w:pPr>
        <w:keepNext/>
        <w:ind w:left="426"/>
        <w:jc w:val="center"/>
      </w:pPr>
      <w:r>
        <w:rPr>
          <w:noProof/>
          <w:lang w:val="fr-BE" w:eastAsia="fr-BE"/>
        </w:rPr>
        <w:drawing>
          <wp:inline distT="0" distB="0" distL="0" distR="0" wp14:anchorId="32FC2A80" wp14:editId="0EF73763">
            <wp:extent cx="2587625" cy="1535430"/>
            <wp:effectExtent l="19050" t="0" r="3175" b="0"/>
            <wp:docPr id="44" name="Picture 1" descr="N521 663bk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521 663bk_b.jpg"/>
                    <pic:cNvPicPr>
                      <a:picLocks noChangeAspect="1" noChangeArrowheads="1"/>
                    </pic:cNvPicPr>
                  </pic:nvPicPr>
                  <pic:blipFill>
                    <a:blip r:embed="rId60" cstate="print"/>
                    <a:srcRect t="13329" b="13087"/>
                    <a:stretch>
                      <a:fillRect/>
                    </a:stretch>
                  </pic:blipFill>
                  <pic:spPr bwMode="auto">
                    <a:xfrm>
                      <a:off x="0" y="0"/>
                      <a:ext cx="2587625" cy="1535430"/>
                    </a:xfrm>
                    <a:prstGeom prst="rect">
                      <a:avLst/>
                    </a:prstGeom>
                    <a:noFill/>
                    <a:ln w="9525">
                      <a:noFill/>
                      <a:miter lim="800000"/>
                      <a:headEnd/>
                      <a:tailEnd/>
                    </a:ln>
                  </pic:spPr>
                </pic:pic>
              </a:graphicData>
            </a:graphic>
          </wp:inline>
        </w:drawing>
      </w:r>
    </w:p>
    <w:p w14:paraId="0A133F4C" w14:textId="77777777" w:rsidR="00762BE7" w:rsidRPr="003C4464" w:rsidRDefault="00762BE7" w:rsidP="00762BE7">
      <w:pPr>
        <w:keepNext/>
        <w:ind w:left="426"/>
        <w:jc w:val="center"/>
        <w:rPr>
          <w:u w:val="single"/>
        </w:rPr>
      </w:pPr>
      <w:r w:rsidRPr="003C4464">
        <w:rPr>
          <w:u w:val="single"/>
        </w:rPr>
        <w:t>Example of product</w:t>
      </w:r>
    </w:p>
    <w:p w14:paraId="1F700135" w14:textId="77777777" w:rsidR="00762BE7" w:rsidRDefault="00762BE7" w:rsidP="00762BE7">
      <w:pPr>
        <w:keepNext/>
        <w:ind w:left="426"/>
        <w:jc w:val="center"/>
      </w:pPr>
      <w:r>
        <w:t xml:space="preserve">Patch Panel 24 Snap-In </w:t>
      </w:r>
      <w:r w:rsidR="00AA5976">
        <w:t>sliding</w:t>
      </w:r>
      <w:r>
        <w:t xml:space="preserve"> Black</w:t>
      </w:r>
    </w:p>
    <w:p w14:paraId="26EB0361" w14:textId="080BB163" w:rsidR="00762BE7" w:rsidRDefault="00CE6ED3" w:rsidP="00762BE7">
      <w:pPr>
        <w:keepNext/>
        <w:ind w:left="426"/>
        <w:jc w:val="center"/>
      </w:pPr>
      <w:r>
        <w:t>Aginode</w:t>
      </w:r>
      <w:r w:rsidR="00AA5976">
        <w:t xml:space="preserve"> reference: N521.663</w:t>
      </w:r>
      <w:r w:rsidR="00762BE7">
        <w:t>BK</w:t>
      </w:r>
    </w:p>
    <w:p w14:paraId="20ED71C3" w14:textId="77777777" w:rsidR="00762BE7" w:rsidRDefault="00762BE7" w:rsidP="00B8489E">
      <w:pPr>
        <w:pStyle w:val="Bodytext-DWI"/>
      </w:pPr>
    </w:p>
    <w:p w14:paraId="5032114B" w14:textId="77777777" w:rsidR="003D173F" w:rsidRPr="00AA2CDF" w:rsidRDefault="003D173F" w:rsidP="003D173F">
      <w:pPr>
        <w:pStyle w:val="Heading3"/>
      </w:pPr>
      <w:r>
        <w:t xml:space="preserve">Angled copper </w:t>
      </w:r>
      <w:r w:rsidRPr="00AA2CDF">
        <w:t>patch panel</w:t>
      </w:r>
      <w:r>
        <w:t>s</w:t>
      </w:r>
    </w:p>
    <w:p w14:paraId="2BCE40B7" w14:textId="77777777" w:rsidR="003D173F" w:rsidRPr="0048456F" w:rsidRDefault="003D173F" w:rsidP="00B8489E">
      <w:pPr>
        <w:pStyle w:val="Bodytext-DWI"/>
      </w:pPr>
      <w:r w:rsidRPr="0048456F">
        <w:t xml:space="preserve">Patch panels must have 19" equipment practice dimensions to permit mounting in standard cabinets, racks or bays. </w:t>
      </w:r>
    </w:p>
    <w:p w14:paraId="2295777C" w14:textId="77777777" w:rsidR="003D173F" w:rsidRDefault="003D173F" w:rsidP="00B8489E">
      <w:pPr>
        <w:pStyle w:val="Bodytext-DWI"/>
      </w:pPr>
      <w:r w:rsidRPr="0048456F">
        <w:t xml:space="preserve">The vendor shall make their proposals for this tender using unloaded </w:t>
      </w:r>
      <w:r>
        <w:t xml:space="preserve">black or white </w:t>
      </w:r>
      <w:r w:rsidRPr="0048456F">
        <w:t xml:space="preserve">24 port </w:t>
      </w:r>
      <w:r>
        <w:t>angled Snap-In</w:t>
      </w:r>
      <w:r w:rsidRPr="0048456F">
        <w:t xml:space="preserve"> format (Modular) patch panels</w:t>
      </w:r>
      <w:r w:rsidR="006F1EE7">
        <w:t>.</w:t>
      </w:r>
    </w:p>
    <w:p w14:paraId="5B15A311" w14:textId="77777777" w:rsidR="000F771A" w:rsidRDefault="000F771A" w:rsidP="00B8489E">
      <w:pPr>
        <w:pStyle w:val="Bodytext-DWI"/>
      </w:pPr>
      <w:r w:rsidRPr="00BB3955">
        <w:t>Optional coloured s</w:t>
      </w:r>
      <w:r>
        <w:t>hutters need to be available to</w:t>
      </w:r>
      <w:r w:rsidRPr="00BB3955">
        <w:t xml:space="preserve"> easily indicate different services when required.</w:t>
      </w:r>
    </w:p>
    <w:p w14:paraId="681DA6E7" w14:textId="77777777" w:rsidR="000F771A" w:rsidRDefault="000F771A" w:rsidP="0070348C">
      <w:pPr>
        <w:pStyle w:val="Bodytext-DWI"/>
        <w:jc w:val="center"/>
      </w:pPr>
      <w:r>
        <w:rPr>
          <w:noProof/>
          <w:lang w:val="fr-BE" w:eastAsia="fr-BE"/>
        </w:rPr>
        <w:drawing>
          <wp:inline distT="0" distB="0" distL="0" distR="0" wp14:anchorId="3D147DFF" wp14:editId="56327FD8">
            <wp:extent cx="2165350" cy="1190625"/>
            <wp:effectExtent l="19050" t="0" r="6350" b="0"/>
            <wp:docPr id="4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6" cstate="print"/>
                    <a:srcRect/>
                    <a:stretch>
                      <a:fillRect/>
                    </a:stretch>
                  </pic:blipFill>
                  <pic:spPr bwMode="auto">
                    <a:xfrm>
                      <a:off x="0" y="0"/>
                      <a:ext cx="2165350" cy="1190625"/>
                    </a:xfrm>
                    <a:prstGeom prst="rect">
                      <a:avLst/>
                    </a:prstGeom>
                    <a:noFill/>
                    <a:ln w="9525">
                      <a:noFill/>
                      <a:miter lim="800000"/>
                      <a:headEnd/>
                      <a:tailEnd/>
                    </a:ln>
                  </pic:spPr>
                </pic:pic>
              </a:graphicData>
            </a:graphic>
          </wp:inline>
        </w:drawing>
      </w:r>
    </w:p>
    <w:p w14:paraId="5498E30E" w14:textId="77777777" w:rsidR="003D173F" w:rsidRDefault="003D173F" w:rsidP="00B8489E">
      <w:pPr>
        <w:pStyle w:val="Bodytext-DWI"/>
      </w:pPr>
      <w:r>
        <w:t>Manufactured from steel, the panel provides a robust, high density mounting mechanism for Snap-In modular connectors and incorporates an integral cable management tray for the secure strain relief  of terminated cables.</w:t>
      </w:r>
    </w:p>
    <w:p w14:paraId="084B6296" w14:textId="77777777" w:rsidR="003D173F" w:rsidRDefault="006F1EE7" w:rsidP="00B8489E">
      <w:pPr>
        <w:pStyle w:val="Bodytext-DWI"/>
      </w:pPr>
      <w:r>
        <w:t xml:space="preserve">The </w:t>
      </w:r>
      <w:r w:rsidR="003D173F">
        <w:t>angled panel is designed for use in high density applications such as in Data Centres where the specially shaped panel encourages enhanced patch cord management with a reduced requirement for horizontal management bars.</w:t>
      </w:r>
    </w:p>
    <w:p w14:paraId="4F11C771" w14:textId="77777777" w:rsidR="003D173F" w:rsidRDefault="003D173F" w:rsidP="00B8489E">
      <w:pPr>
        <w:pStyle w:val="Bodytext-DWI"/>
      </w:pPr>
      <w:r>
        <w:t>The Angled Panel is recommended for use in patching frames which incorporate enhanced vertical (side) management features.</w:t>
      </w:r>
    </w:p>
    <w:p w14:paraId="781D27AB" w14:textId="77777777" w:rsidR="003D173F" w:rsidRPr="0048456F" w:rsidRDefault="003D173F" w:rsidP="00B8489E">
      <w:pPr>
        <w:pStyle w:val="Bodytext-DWI"/>
      </w:pPr>
      <w:r>
        <w:t>The panel</w:t>
      </w:r>
      <w:r w:rsidRPr="0048456F">
        <w:t xml:space="preserve"> features a screen printed numbering systems for labelling.</w:t>
      </w:r>
    </w:p>
    <w:p w14:paraId="1187C15C" w14:textId="77777777" w:rsidR="003D173F" w:rsidRDefault="003D173F" w:rsidP="00B8489E">
      <w:pPr>
        <w:pStyle w:val="Bodytext-DWI"/>
      </w:pPr>
      <w:r w:rsidRPr="0048456F">
        <w:t xml:space="preserve">The dimensions of the patch panel shall be 19" 1 U high, depth </w:t>
      </w:r>
      <w:r>
        <w:t>185</w:t>
      </w:r>
      <w:r w:rsidRPr="0048456F">
        <w:t xml:space="preserve"> mm.</w:t>
      </w:r>
    </w:p>
    <w:p w14:paraId="2011B22D" w14:textId="77777777" w:rsidR="003D173F" w:rsidRDefault="003D173F" w:rsidP="0097677D">
      <w:pPr>
        <w:pStyle w:val="Heading4"/>
      </w:pPr>
      <w:r>
        <w:t>Detailed product information</w:t>
      </w:r>
    </w:p>
    <w:p w14:paraId="61ED3453" w14:textId="77777777" w:rsidR="003D173F" w:rsidRDefault="003D173F" w:rsidP="0097677D">
      <w:pPr>
        <w:keepNext/>
        <w:tabs>
          <w:tab w:val="clear" w:pos="1080"/>
        </w:tabs>
        <w:spacing w:after="120"/>
        <w:ind w:left="426"/>
        <w:jc w:val="center"/>
        <w:rPr>
          <w:rStyle w:val="A0"/>
          <w:u w:val="single"/>
        </w:rPr>
      </w:pPr>
    </w:p>
    <w:p w14:paraId="63FD3508" w14:textId="77777777" w:rsidR="003D173F" w:rsidRDefault="00306118" w:rsidP="0097677D">
      <w:pPr>
        <w:keepNext/>
        <w:tabs>
          <w:tab w:val="clear" w:pos="1080"/>
        </w:tabs>
        <w:spacing w:after="120"/>
        <w:ind w:left="426"/>
        <w:jc w:val="center"/>
        <w:rPr>
          <w:rStyle w:val="A0"/>
          <w:u w:val="single"/>
        </w:rPr>
      </w:pPr>
      <w:r>
        <w:rPr>
          <w:noProof/>
          <w:lang w:val="fr-BE" w:eastAsia="fr-BE"/>
        </w:rPr>
        <w:drawing>
          <wp:inline distT="0" distB="0" distL="0" distR="0" wp14:anchorId="6A5F63FF" wp14:editId="688C285E">
            <wp:extent cx="3096895" cy="698500"/>
            <wp:effectExtent l="19050" t="0" r="8255" b="0"/>
            <wp:docPr id="5"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61" cstate="print">
                      <a:clrChange>
                        <a:clrFrom>
                          <a:srgbClr val="FFFFFF"/>
                        </a:clrFrom>
                        <a:clrTo>
                          <a:srgbClr val="FFFFFF">
                            <a:alpha val="0"/>
                          </a:srgbClr>
                        </a:clrTo>
                      </a:clrChange>
                    </a:blip>
                    <a:srcRect l="6618" t="38208" r="4266" b="41808"/>
                    <a:stretch>
                      <a:fillRect/>
                    </a:stretch>
                  </pic:blipFill>
                  <pic:spPr bwMode="auto">
                    <a:xfrm>
                      <a:off x="0" y="0"/>
                      <a:ext cx="3096895" cy="698500"/>
                    </a:xfrm>
                    <a:prstGeom prst="rect">
                      <a:avLst/>
                    </a:prstGeom>
                    <a:noFill/>
                    <a:ln w="9525">
                      <a:noFill/>
                      <a:miter lim="800000"/>
                      <a:headEnd/>
                      <a:tailEnd/>
                    </a:ln>
                  </pic:spPr>
                </pic:pic>
              </a:graphicData>
            </a:graphic>
          </wp:inline>
        </w:drawing>
      </w:r>
    </w:p>
    <w:p w14:paraId="03E86ECB" w14:textId="77777777" w:rsidR="00306118" w:rsidRDefault="00306118" w:rsidP="0097677D">
      <w:pPr>
        <w:keepNext/>
        <w:tabs>
          <w:tab w:val="clear" w:pos="1080"/>
        </w:tabs>
        <w:spacing w:after="120"/>
        <w:ind w:left="426"/>
        <w:jc w:val="center"/>
        <w:rPr>
          <w:rStyle w:val="A0"/>
          <w:u w:val="single"/>
        </w:rPr>
      </w:pPr>
    </w:p>
    <w:p w14:paraId="06EF1108" w14:textId="77777777" w:rsidR="003D173F" w:rsidRDefault="003D173F" w:rsidP="0097677D">
      <w:pPr>
        <w:keepNext/>
        <w:tabs>
          <w:tab w:val="clear" w:pos="1080"/>
        </w:tabs>
        <w:spacing w:after="120"/>
        <w:ind w:left="426"/>
        <w:jc w:val="center"/>
        <w:rPr>
          <w:rStyle w:val="A0"/>
          <w:u w:val="single"/>
        </w:rPr>
      </w:pPr>
      <w:r w:rsidRPr="00F86FD0">
        <w:rPr>
          <w:rStyle w:val="A0"/>
          <w:u w:val="single"/>
        </w:rPr>
        <w:t>Example of product</w:t>
      </w:r>
    </w:p>
    <w:p w14:paraId="1C6D04A0" w14:textId="77777777" w:rsidR="003D173F" w:rsidRDefault="003D173F" w:rsidP="0097677D">
      <w:pPr>
        <w:keepNext/>
        <w:ind w:left="426"/>
        <w:jc w:val="center"/>
      </w:pPr>
      <w:r>
        <w:t>LANsense Panel 24 Snap-In black</w:t>
      </w:r>
    </w:p>
    <w:p w14:paraId="1D5721C1" w14:textId="0BF9429B" w:rsidR="003D173F" w:rsidRDefault="00CE6ED3" w:rsidP="0097677D">
      <w:pPr>
        <w:keepNext/>
        <w:ind w:left="426"/>
        <w:jc w:val="center"/>
      </w:pPr>
      <w:r>
        <w:t>Aginode</w:t>
      </w:r>
      <w:r w:rsidR="006F1EE7">
        <w:t xml:space="preserve"> reference: N</w:t>
      </w:r>
      <w:r w:rsidR="00143FA3">
        <w:t>52</w:t>
      </w:r>
      <w:r w:rsidR="003D173F">
        <w:t>1.671</w:t>
      </w:r>
    </w:p>
    <w:p w14:paraId="32B6A25C" w14:textId="77777777" w:rsidR="006F1EE7" w:rsidRDefault="006F1EE7" w:rsidP="0097677D">
      <w:pPr>
        <w:keepNext/>
        <w:ind w:left="426"/>
        <w:jc w:val="center"/>
      </w:pPr>
    </w:p>
    <w:p w14:paraId="237F7492" w14:textId="77777777" w:rsidR="003B4235" w:rsidRDefault="003B4235" w:rsidP="0097677D">
      <w:pPr>
        <w:keepNext/>
        <w:ind w:left="426"/>
        <w:jc w:val="center"/>
      </w:pPr>
      <w:r>
        <w:rPr>
          <w:noProof/>
          <w:lang w:val="fr-BE" w:eastAsia="fr-BE"/>
        </w:rPr>
        <w:drawing>
          <wp:inline distT="0" distB="0" distL="0" distR="0" wp14:anchorId="63F58C37" wp14:editId="5E1113AA">
            <wp:extent cx="1899920" cy="1270635"/>
            <wp:effectExtent l="19050" t="0" r="5080" b="0"/>
            <wp:docPr id="158" name="Picture 54" descr="Angled Patch Panel 24 Snap-In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Angled Patch Panel 24 Snap-In White"/>
                    <pic:cNvPicPr>
                      <a:picLocks noChangeAspect="1" noChangeArrowheads="1"/>
                    </pic:cNvPicPr>
                  </pic:nvPicPr>
                  <pic:blipFill>
                    <a:blip r:embed="rId62" cstate="print"/>
                    <a:srcRect/>
                    <a:stretch>
                      <a:fillRect/>
                    </a:stretch>
                  </pic:blipFill>
                  <pic:spPr bwMode="auto">
                    <a:xfrm>
                      <a:off x="0" y="0"/>
                      <a:ext cx="1899920" cy="1270635"/>
                    </a:xfrm>
                    <a:prstGeom prst="rect">
                      <a:avLst/>
                    </a:prstGeom>
                    <a:noFill/>
                    <a:ln w="9525">
                      <a:noFill/>
                      <a:miter lim="800000"/>
                      <a:headEnd/>
                      <a:tailEnd/>
                    </a:ln>
                  </pic:spPr>
                </pic:pic>
              </a:graphicData>
            </a:graphic>
          </wp:inline>
        </w:drawing>
      </w:r>
    </w:p>
    <w:p w14:paraId="6BA7D403" w14:textId="77777777" w:rsidR="003D173F" w:rsidRDefault="003D173F" w:rsidP="0097677D">
      <w:pPr>
        <w:keepNext/>
        <w:ind w:left="426"/>
        <w:jc w:val="center"/>
      </w:pPr>
    </w:p>
    <w:p w14:paraId="207D622A" w14:textId="77777777" w:rsidR="003D173F" w:rsidRDefault="003D173F" w:rsidP="0097677D">
      <w:pPr>
        <w:keepNext/>
        <w:ind w:left="426"/>
        <w:jc w:val="center"/>
      </w:pPr>
      <w:r>
        <w:t>LANsense Panel 24 Snap-In white</w:t>
      </w:r>
    </w:p>
    <w:p w14:paraId="052BAE77" w14:textId="780B4DB9" w:rsidR="003D173F" w:rsidRDefault="00CE6ED3" w:rsidP="0097677D">
      <w:pPr>
        <w:keepNext/>
        <w:ind w:left="426"/>
        <w:jc w:val="center"/>
      </w:pPr>
      <w:r>
        <w:t>Aginode</w:t>
      </w:r>
      <w:r w:rsidR="006F1EE7">
        <w:t xml:space="preserve"> reference: N</w:t>
      </w:r>
      <w:r w:rsidR="00143FA3">
        <w:t>52</w:t>
      </w:r>
      <w:r w:rsidR="003D173F">
        <w:t>1.675</w:t>
      </w:r>
    </w:p>
    <w:p w14:paraId="77D0D076" w14:textId="77777777" w:rsidR="001F0A75" w:rsidRDefault="001F0A75" w:rsidP="00B8489E">
      <w:pPr>
        <w:pStyle w:val="Bodytext-DWI"/>
      </w:pPr>
    </w:p>
    <w:p w14:paraId="20DA38C7" w14:textId="77777777" w:rsidR="0097677D" w:rsidRDefault="0097677D" w:rsidP="0097677D">
      <w:pPr>
        <w:pStyle w:val="Heading3"/>
      </w:pPr>
      <w:r>
        <w:t xml:space="preserve">Flat copper </w:t>
      </w:r>
      <w:r w:rsidRPr="00AA2CDF">
        <w:t>patch panel</w:t>
      </w:r>
      <w:r>
        <w:t xml:space="preserve"> with Angled connectors</w:t>
      </w:r>
    </w:p>
    <w:p w14:paraId="6EC0F226" w14:textId="77777777" w:rsidR="0097677D" w:rsidRPr="0048456F" w:rsidRDefault="0097677D" w:rsidP="00B8489E">
      <w:pPr>
        <w:pStyle w:val="Bodytext-DWI"/>
      </w:pPr>
      <w:r w:rsidRPr="0048456F">
        <w:t xml:space="preserve">Patch panels must have 19" equipment practice dimensions to permit mounting in standard cabinets, racks or bays. </w:t>
      </w:r>
    </w:p>
    <w:p w14:paraId="7B167D0F" w14:textId="77777777" w:rsidR="0097677D" w:rsidRDefault="0097677D" w:rsidP="0097677D">
      <w:pPr>
        <w:keepNext/>
        <w:ind w:left="0"/>
      </w:pPr>
      <w:r>
        <w:t>The Panel with angled connectors shall be a shielded 19”/1U patch panel with a fixed tray for up to 24 regular Snap-In connectors, which are mounted in an angled position inside the panel.</w:t>
      </w:r>
    </w:p>
    <w:p w14:paraId="28C89FF6" w14:textId="77777777" w:rsidR="0097677D" w:rsidRDefault="0097677D" w:rsidP="0097677D">
      <w:pPr>
        <w:keepNext/>
        <w:ind w:left="0"/>
      </w:pPr>
    </w:p>
    <w:p w14:paraId="33AD6F6B" w14:textId="77777777" w:rsidR="0097677D" w:rsidRDefault="00287E63" w:rsidP="0097677D">
      <w:pPr>
        <w:keepNext/>
        <w:ind w:left="0"/>
        <w:jc w:val="center"/>
      </w:pPr>
      <w:r>
        <w:rPr>
          <w:noProof/>
        </w:rPr>
        <w:drawing>
          <wp:inline distT="0" distB="0" distL="0" distR="0" wp14:anchorId="78555ECF" wp14:editId="4EFBE5BC">
            <wp:extent cx="3311326" cy="1666875"/>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313447" cy="1667943"/>
                    </a:xfrm>
                    <a:prstGeom prst="rect">
                      <a:avLst/>
                    </a:prstGeom>
                  </pic:spPr>
                </pic:pic>
              </a:graphicData>
            </a:graphic>
          </wp:inline>
        </w:drawing>
      </w:r>
    </w:p>
    <w:p w14:paraId="1F98278D" w14:textId="77777777" w:rsidR="0097677D" w:rsidRDefault="0097677D" w:rsidP="0097677D">
      <w:pPr>
        <w:keepNext/>
        <w:ind w:left="0"/>
      </w:pPr>
      <w:r>
        <w:t>Six Dual Port Packs are mounted on each side, so that 12 connectors pointing to the left side and 12 connectors pointing to the right side.</w:t>
      </w:r>
    </w:p>
    <w:p w14:paraId="2B32113C" w14:textId="77777777" w:rsidR="0097677D" w:rsidRDefault="0097677D" w:rsidP="0097677D">
      <w:pPr>
        <w:keepNext/>
        <w:ind w:left="0"/>
      </w:pPr>
      <w:r>
        <w:t xml:space="preserve">Due to the angled design of the Dual Port Packs, it is possible to patch without any cable management panel above or below the panel. </w:t>
      </w:r>
    </w:p>
    <w:p w14:paraId="3ACBE970" w14:textId="77777777" w:rsidR="0097677D" w:rsidRDefault="0097677D" w:rsidP="0097677D">
      <w:pPr>
        <w:keepNext/>
        <w:ind w:left="0"/>
      </w:pPr>
      <w:r>
        <w:t>Snap-In connectors can be easily fitted into the patch panel by using blue Keystone Clips, which are delivered with the panel.  The packaging of the panel does not contain connectors but is including 24 Keystone Clips for Snap-In connectors.</w:t>
      </w:r>
    </w:p>
    <w:p w14:paraId="3BC741D5" w14:textId="77777777" w:rsidR="0097677D" w:rsidRDefault="0097677D" w:rsidP="0097677D">
      <w:pPr>
        <w:keepNext/>
        <w:ind w:left="0"/>
      </w:pPr>
      <w:r>
        <w:t>The panel shall be available with and without cable support tray.</w:t>
      </w:r>
    </w:p>
    <w:p w14:paraId="6635618B" w14:textId="77777777" w:rsidR="0097677D" w:rsidRDefault="0097677D" w:rsidP="0097677D">
      <w:pPr>
        <w:keepNext/>
        <w:ind w:left="0"/>
      </w:pPr>
      <w:r>
        <w:t>The patch panels are designed for standard 19" enclosures, are 1U high, and support the following common features:</w:t>
      </w:r>
    </w:p>
    <w:p w14:paraId="28EBF12E" w14:textId="77777777" w:rsidR="0097677D" w:rsidRDefault="0097677D" w:rsidP="00C37DB7">
      <w:pPr>
        <w:pStyle w:val="ListParagraph"/>
        <w:keepNext/>
        <w:numPr>
          <w:ilvl w:val="0"/>
          <w:numId w:val="30"/>
        </w:numPr>
        <w:spacing w:after="0"/>
        <w:ind w:left="714" w:firstLineChars="0" w:hanging="357"/>
      </w:pPr>
      <w:r>
        <w:t>Front colour black, similar to RAL 9005</w:t>
      </w:r>
    </w:p>
    <w:p w14:paraId="7E9049D3" w14:textId="77777777" w:rsidR="0097677D" w:rsidRDefault="0097677D" w:rsidP="00C37DB7">
      <w:pPr>
        <w:pStyle w:val="ListParagraph"/>
        <w:keepNext/>
        <w:numPr>
          <w:ilvl w:val="0"/>
          <w:numId w:val="30"/>
        </w:numPr>
        <w:spacing w:after="0"/>
        <w:ind w:left="714" w:firstLineChars="0" w:hanging="357"/>
      </w:pPr>
      <w:r>
        <w:t>Designed for screened and unscreened Snap-In connectors</w:t>
      </w:r>
    </w:p>
    <w:p w14:paraId="006D14E0" w14:textId="77777777" w:rsidR="0097677D" w:rsidRDefault="0097677D" w:rsidP="00C37DB7">
      <w:pPr>
        <w:pStyle w:val="ListParagraph"/>
        <w:keepNext/>
        <w:numPr>
          <w:ilvl w:val="0"/>
          <w:numId w:val="30"/>
        </w:numPr>
        <w:spacing w:after="0"/>
        <w:ind w:left="714" w:firstLineChars="0" w:hanging="357"/>
      </w:pPr>
      <w:r>
        <w:t>Compatible with all performance categories of connector</w:t>
      </w:r>
    </w:p>
    <w:p w14:paraId="73C6742B" w14:textId="77777777" w:rsidR="0097677D" w:rsidRDefault="0097677D" w:rsidP="00C37DB7">
      <w:pPr>
        <w:pStyle w:val="ListParagraph"/>
        <w:keepNext/>
        <w:numPr>
          <w:ilvl w:val="0"/>
          <w:numId w:val="30"/>
        </w:numPr>
        <w:spacing w:after="0"/>
        <w:ind w:left="714" w:firstLineChars="0" w:hanging="357"/>
      </w:pPr>
      <w:r>
        <w:t>24 Ports available; port numbering from left to right</w:t>
      </w:r>
    </w:p>
    <w:p w14:paraId="1F638891" w14:textId="77777777" w:rsidR="0097677D" w:rsidRDefault="0097677D" w:rsidP="00C37DB7">
      <w:pPr>
        <w:pStyle w:val="ListParagraph"/>
        <w:keepNext/>
        <w:numPr>
          <w:ilvl w:val="0"/>
          <w:numId w:val="30"/>
        </w:numPr>
        <w:spacing w:after="0"/>
        <w:ind w:left="714" w:firstLineChars="0" w:hanging="357"/>
      </w:pPr>
      <w:r>
        <w:t>Robust steel construction</w:t>
      </w:r>
    </w:p>
    <w:p w14:paraId="487AD3C1" w14:textId="77777777" w:rsidR="0097677D" w:rsidRDefault="0097677D" w:rsidP="00C37DB7">
      <w:pPr>
        <w:pStyle w:val="ListParagraph"/>
        <w:keepNext/>
        <w:numPr>
          <w:ilvl w:val="0"/>
          <w:numId w:val="30"/>
        </w:numPr>
        <w:spacing w:after="0"/>
        <w:ind w:left="714" w:firstLineChars="0" w:hanging="357"/>
      </w:pPr>
      <w:r>
        <w:t>UL94V-0</w:t>
      </w:r>
    </w:p>
    <w:p w14:paraId="2B1A6BFB" w14:textId="77777777" w:rsidR="0097677D" w:rsidRDefault="0097677D" w:rsidP="0097677D">
      <w:pPr>
        <w:pStyle w:val="Heading4"/>
      </w:pPr>
      <w:r>
        <w:t>Detailed product information</w:t>
      </w:r>
    </w:p>
    <w:p w14:paraId="2FAD3FFF" w14:textId="77777777" w:rsidR="0097677D" w:rsidRDefault="0097677D" w:rsidP="0097677D">
      <w:pPr>
        <w:keepNext/>
      </w:pPr>
    </w:p>
    <w:p w14:paraId="48EEA16C" w14:textId="77777777" w:rsidR="0097677D" w:rsidRDefault="0097677D" w:rsidP="0097677D">
      <w:pPr>
        <w:keepNext/>
        <w:ind w:left="426"/>
        <w:jc w:val="center"/>
      </w:pPr>
    </w:p>
    <w:p w14:paraId="05B38A03" w14:textId="77777777" w:rsidR="0097677D" w:rsidRDefault="0097677D" w:rsidP="0097677D">
      <w:pPr>
        <w:keepNext/>
        <w:jc w:val="center"/>
      </w:pPr>
    </w:p>
    <w:p w14:paraId="53C241BF" w14:textId="77777777" w:rsidR="0097677D" w:rsidRDefault="0097677D" w:rsidP="0097677D">
      <w:pPr>
        <w:keepNext/>
        <w:jc w:val="center"/>
      </w:pPr>
      <w:r>
        <w:rPr>
          <w:noProof/>
        </w:rPr>
        <w:drawing>
          <wp:inline distT="0" distB="0" distL="0" distR="0" wp14:anchorId="3CCFDCBC" wp14:editId="0D53F8E2">
            <wp:extent cx="2659932" cy="1323975"/>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666939" cy="1327463"/>
                    </a:xfrm>
                    <a:prstGeom prst="rect">
                      <a:avLst/>
                    </a:prstGeom>
                  </pic:spPr>
                </pic:pic>
              </a:graphicData>
            </a:graphic>
          </wp:inline>
        </w:drawing>
      </w:r>
    </w:p>
    <w:p w14:paraId="5E61201D" w14:textId="77777777" w:rsidR="0097677D" w:rsidRDefault="0097677D" w:rsidP="0097677D">
      <w:pPr>
        <w:keepNext/>
        <w:tabs>
          <w:tab w:val="clear" w:pos="1080"/>
        </w:tabs>
        <w:spacing w:after="120"/>
        <w:ind w:left="426"/>
        <w:jc w:val="center"/>
        <w:rPr>
          <w:rStyle w:val="A0"/>
          <w:u w:val="single"/>
        </w:rPr>
      </w:pPr>
      <w:r w:rsidRPr="00F86FD0">
        <w:rPr>
          <w:rStyle w:val="A0"/>
          <w:u w:val="single"/>
        </w:rPr>
        <w:t>Example of product</w:t>
      </w:r>
    </w:p>
    <w:p w14:paraId="4F19EFAC" w14:textId="77777777" w:rsidR="0097677D" w:rsidRDefault="0097677D" w:rsidP="0097677D">
      <w:pPr>
        <w:keepNext/>
        <w:ind w:left="426"/>
        <w:jc w:val="center"/>
      </w:pPr>
      <w:r w:rsidRPr="003E5BEA">
        <w:t>LANmark Patch Panel 24 Angled Snap-In Black</w:t>
      </w:r>
      <w:r>
        <w:t xml:space="preserve"> Cable Support</w:t>
      </w:r>
    </w:p>
    <w:p w14:paraId="310C6BFB" w14:textId="02D76A48" w:rsidR="0097677D" w:rsidRDefault="00CE6ED3" w:rsidP="0097677D">
      <w:pPr>
        <w:keepNext/>
        <w:ind w:left="426"/>
        <w:jc w:val="center"/>
      </w:pPr>
      <w:r>
        <w:t>Aginode</w:t>
      </w:r>
      <w:r w:rsidR="0097677D">
        <w:t xml:space="preserve"> reference: N521.681BK</w:t>
      </w:r>
    </w:p>
    <w:p w14:paraId="44975580" w14:textId="77777777" w:rsidR="0097677D" w:rsidRDefault="0097677D" w:rsidP="0097677D">
      <w:pPr>
        <w:keepNext/>
        <w:ind w:left="426"/>
        <w:jc w:val="center"/>
      </w:pPr>
    </w:p>
    <w:p w14:paraId="7CB7D6C1" w14:textId="77777777" w:rsidR="003C338A" w:rsidRDefault="003C338A" w:rsidP="00A31A8E">
      <w:pPr>
        <w:pStyle w:val="Heading3"/>
      </w:pPr>
      <w:bookmarkStart w:id="27" w:name="_Hlk54941397"/>
      <w:r>
        <w:t>High density 48-port copper patch panel</w:t>
      </w:r>
    </w:p>
    <w:p w14:paraId="33B6A05A" w14:textId="77777777" w:rsidR="003C338A" w:rsidRDefault="003C338A" w:rsidP="00A31A8E">
      <w:pPr>
        <w:keepNext/>
      </w:pPr>
    </w:p>
    <w:bookmarkEnd w:id="27"/>
    <w:p w14:paraId="4795E15C" w14:textId="77777777" w:rsidR="00EC1E2E" w:rsidRDefault="00EC1E2E" w:rsidP="00EC1E2E">
      <w:pPr>
        <w:keepNext/>
      </w:pPr>
      <w:r w:rsidRPr="0048456F">
        <w:t>Patch panels must have 19" equipment practice dimensions to permit mounting in standard cabinets, racks or bays</w:t>
      </w:r>
      <w:r>
        <w:t>.</w:t>
      </w:r>
    </w:p>
    <w:p w14:paraId="5BF357CB" w14:textId="77777777" w:rsidR="00EC1E2E" w:rsidRDefault="00EC1E2E" w:rsidP="00EC1E2E">
      <w:pPr>
        <w:keepNext/>
      </w:pPr>
    </w:p>
    <w:p w14:paraId="217BEAA1" w14:textId="77777777" w:rsidR="00EC1E2E" w:rsidRDefault="00EC1E2E" w:rsidP="00EC1E2E">
      <w:pPr>
        <w:keepNext/>
      </w:pPr>
      <w:r>
        <w:t xml:space="preserve">The High-Density Copper Patch Panel shall support 48 Connection Points on only 1 Rack Height Unit and allows to connect full 48 port switches. It helps to reduce the space required for cabling and to free up this space to other services.  </w:t>
      </w:r>
    </w:p>
    <w:p w14:paraId="29E4DAD6" w14:textId="77777777" w:rsidR="00EC1E2E" w:rsidRDefault="00EC1E2E" w:rsidP="00EC1E2E">
      <w:pPr>
        <w:keepNext/>
        <w:jc w:val="center"/>
      </w:pPr>
      <w:r w:rsidRPr="00F2468E">
        <w:rPr>
          <w:noProof/>
        </w:rPr>
        <w:drawing>
          <wp:inline distT="0" distB="0" distL="0" distR="0" wp14:anchorId="1F12FE08" wp14:editId="36A843FC">
            <wp:extent cx="3549832" cy="1873346"/>
            <wp:effectExtent l="0" t="0" r="0" b="0"/>
            <wp:docPr id="1598692" name="Picture 1" descr="A black rectangular object with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692" name="Picture 1" descr="A black rectangular object with numbers&#10;&#10;AI-generated content may be incorrect."/>
                    <pic:cNvPicPr/>
                  </pic:nvPicPr>
                  <pic:blipFill>
                    <a:blip r:embed="rId65"/>
                    <a:stretch>
                      <a:fillRect/>
                    </a:stretch>
                  </pic:blipFill>
                  <pic:spPr>
                    <a:xfrm>
                      <a:off x="0" y="0"/>
                      <a:ext cx="3549832" cy="1873346"/>
                    </a:xfrm>
                    <a:prstGeom prst="rect">
                      <a:avLst/>
                    </a:prstGeom>
                  </pic:spPr>
                </pic:pic>
              </a:graphicData>
            </a:graphic>
          </wp:inline>
        </w:drawing>
      </w:r>
    </w:p>
    <w:p w14:paraId="4BAC0DFF" w14:textId="77777777" w:rsidR="00EC1E2E" w:rsidRDefault="00EC1E2E" w:rsidP="00EC1E2E">
      <w:pPr>
        <w:keepNext/>
      </w:pPr>
    </w:p>
    <w:p w14:paraId="22A1C9B4" w14:textId="77777777" w:rsidR="00EC1E2E" w:rsidRDefault="00EC1E2E" w:rsidP="00EC1E2E">
      <w:pPr>
        <w:keepNext/>
      </w:pPr>
      <w:r>
        <w:t xml:space="preserve">The Panel is designed to accommodate 48 Category 6A RJ45 Connectors. </w:t>
      </w:r>
    </w:p>
    <w:p w14:paraId="33C3BE9B" w14:textId="77777777" w:rsidR="00EC1E2E" w:rsidRDefault="00EC1E2E" w:rsidP="00EC1E2E">
      <w:pPr>
        <w:keepNext/>
      </w:pPr>
      <w:r>
        <w:t>It is a robust, fully metal Patch Panel, which supports the weight load of 48 cables and offers a rear cable management with 48 T-connection points for Tie-Wraps.</w:t>
      </w:r>
    </w:p>
    <w:p w14:paraId="77740D55" w14:textId="77777777" w:rsidR="00EC1E2E" w:rsidRDefault="00EC1E2E" w:rsidP="00EC1E2E">
      <w:pPr>
        <w:keepNext/>
      </w:pPr>
    </w:p>
    <w:p w14:paraId="3A306B98" w14:textId="77777777" w:rsidR="00EC1E2E" w:rsidRDefault="00EC1E2E" w:rsidP="00EC1E2E">
      <w:pPr>
        <w:keepNext/>
      </w:pPr>
      <w:r>
        <w:t>Connectors are mounted Latch Up / Latch Down to enable easy patching of RJ45 Cords. Port Numbering is on the opposite side of the latch to keep it visible. Numbering is horizontal from left to right.</w:t>
      </w:r>
    </w:p>
    <w:p w14:paraId="6E9C677B" w14:textId="77777777" w:rsidR="00EC1E2E" w:rsidRDefault="00EC1E2E" w:rsidP="00EC1E2E">
      <w:pPr>
        <w:keepNext/>
      </w:pPr>
    </w:p>
    <w:p w14:paraId="013ABB8B" w14:textId="77777777" w:rsidR="00EC1E2E" w:rsidRDefault="00EC1E2E" w:rsidP="00EC1E2E">
      <w:pPr>
        <w:keepNext/>
      </w:pPr>
      <w:r w:rsidRPr="0016323E">
        <w:t xml:space="preserve">To install the connectors in the panel, they must be fitted with a keystone clip. Two bags of 24 clips </w:t>
      </w:r>
      <w:r>
        <w:t>shall be</w:t>
      </w:r>
      <w:r w:rsidRPr="0016323E">
        <w:t xml:space="preserve"> provided with the panel, for that purpose.</w:t>
      </w:r>
    </w:p>
    <w:p w14:paraId="45397FAA" w14:textId="77777777" w:rsidR="00EC1E2E" w:rsidRDefault="00EC1E2E" w:rsidP="00EC1E2E">
      <w:pPr>
        <w:keepNext/>
      </w:pPr>
    </w:p>
    <w:p w14:paraId="49E37121" w14:textId="77777777" w:rsidR="00EC1E2E" w:rsidRDefault="00EC1E2E" w:rsidP="00EC1E2E">
      <w:pPr>
        <w:keepNext/>
      </w:pPr>
      <w:r>
        <w:t>Connection of the panel to earth is achieved with a unique Auto-Connect feature removing the need for individual bonding conductors or earthing screws at the rear of the panel.</w:t>
      </w:r>
    </w:p>
    <w:p w14:paraId="3577D229" w14:textId="77777777" w:rsidR="00EC1E2E" w:rsidRDefault="00EC1E2E" w:rsidP="00EC1E2E">
      <w:pPr>
        <w:pStyle w:val="Heading4"/>
      </w:pPr>
      <w:r>
        <w:t>Detailed product information</w:t>
      </w:r>
    </w:p>
    <w:p w14:paraId="50C63A32" w14:textId="77777777" w:rsidR="00EC1E2E" w:rsidRDefault="00EC1E2E" w:rsidP="00EC1E2E">
      <w:pPr>
        <w:keepNext/>
      </w:pPr>
    </w:p>
    <w:p w14:paraId="5FB37F0E" w14:textId="77777777" w:rsidR="00EC1E2E" w:rsidRDefault="00EC1E2E" w:rsidP="00EC1E2E">
      <w:pPr>
        <w:keepNext/>
        <w:jc w:val="center"/>
      </w:pPr>
    </w:p>
    <w:p w14:paraId="041E35B3" w14:textId="77777777" w:rsidR="00EC1E2E" w:rsidRDefault="00EC1E2E" w:rsidP="00EC1E2E">
      <w:pPr>
        <w:keepNext/>
        <w:jc w:val="center"/>
      </w:pPr>
    </w:p>
    <w:p w14:paraId="15FEBFF0" w14:textId="77777777" w:rsidR="00EC1E2E" w:rsidRDefault="00EC1E2E" w:rsidP="00EC1E2E">
      <w:pPr>
        <w:keepNext/>
        <w:jc w:val="center"/>
      </w:pPr>
      <w:r w:rsidRPr="00F115F0">
        <w:rPr>
          <w:noProof/>
        </w:rPr>
        <w:drawing>
          <wp:inline distT="0" distB="0" distL="0" distR="0" wp14:anchorId="7044F488" wp14:editId="20660B61">
            <wp:extent cx="3454578" cy="2082907"/>
            <wp:effectExtent l="0" t="0" r="0" b="0"/>
            <wp:docPr id="1184635740" name="Picture 1" descr="A close-up of a computer compon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635740" name="Picture 1" descr="A close-up of a computer component&#10;&#10;AI-generated content may be incorrect."/>
                    <pic:cNvPicPr/>
                  </pic:nvPicPr>
                  <pic:blipFill>
                    <a:blip r:embed="rId66"/>
                    <a:stretch>
                      <a:fillRect/>
                    </a:stretch>
                  </pic:blipFill>
                  <pic:spPr>
                    <a:xfrm>
                      <a:off x="0" y="0"/>
                      <a:ext cx="3454578" cy="2082907"/>
                    </a:xfrm>
                    <a:prstGeom prst="rect">
                      <a:avLst/>
                    </a:prstGeom>
                  </pic:spPr>
                </pic:pic>
              </a:graphicData>
            </a:graphic>
          </wp:inline>
        </w:drawing>
      </w:r>
    </w:p>
    <w:p w14:paraId="69161E98" w14:textId="77777777" w:rsidR="00EC1E2E" w:rsidRDefault="00EC1E2E" w:rsidP="00EC1E2E">
      <w:pPr>
        <w:keepNext/>
        <w:jc w:val="center"/>
      </w:pPr>
    </w:p>
    <w:p w14:paraId="10A0A735" w14:textId="77777777" w:rsidR="00EC1E2E" w:rsidRPr="00942B01" w:rsidRDefault="00EC1E2E" w:rsidP="00EC1E2E">
      <w:pPr>
        <w:keepNext/>
        <w:tabs>
          <w:tab w:val="clear" w:pos="1080"/>
        </w:tabs>
        <w:spacing w:after="120"/>
        <w:ind w:left="426"/>
        <w:jc w:val="center"/>
        <w:rPr>
          <w:rFonts w:cs="Futura Std"/>
          <w:color w:val="221E1F"/>
          <w:u w:val="single"/>
        </w:rPr>
      </w:pPr>
      <w:r w:rsidRPr="00F86FD0">
        <w:rPr>
          <w:rStyle w:val="A0"/>
          <w:u w:val="single"/>
        </w:rPr>
        <w:t>Example of product</w:t>
      </w:r>
    </w:p>
    <w:p w14:paraId="7E3B44A3" w14:textId="77777777" w:rsidR="00EC1E2E" w:rsidRDefault="00EC1E2E" w:rsidP="00EC1E2E">
      <w:pPr>
        <w:keepNext/>
        <w:jc w:val="center"/>
      </w:pPr>
      <w:r w:rsidRPr="00942B01">
        <w:t>LANmark Patch Panel 48</w:t>
      </w:r>
      <w:r>
        <w:t>-port for</w:t>
      </w:r>
      <w:r w:rsidRPr="00942B01">
        <w:t xml:space="preserve"> </w:t>
      </w:r>
      <w:r>
        <w:t>ULTIM</w:t>
      </w:r>
      <w:r w:rsidRPr="00942B01">
        <w:t xml:space="preserve"> 1U Black</w:t>
      </w:r>
    </w:p>
    <w:p w14:paraId="42C51DBF" w14:textId="77777777" w:rsidR="00EC1E2E" w:rsidRPr="00551C4C" w:rsidRDefault="00EC1E2E" w:rsidP="00EC1E2E">
      <w:pPr>
        <w:keepNext/>
        <w:jc w:val="center"/>
      </w:pPr>
      <w:r>
        <w:t>Aginode reference: N521.960BK</w:t>
      </w:r>
    </w:p>
    <w:p w14:paraId="28FC672B" w14:textId="77777777" w:rsidR="00AA2CDF" w:rsidRPr="00AA2CDF" w:rsidRDefault="00AA2CDF" w:rsidP="00A31A8E">
      <w:pPr>
        <w:pStyle w:val="Heading3"/>
      </w:pPr>
      <w:r>
        <w:t>Intelligent</w:t>
      </w:r>
      <w:r w:rsidR="008F2104">
        <w:t xml:space="preserve"> flat and</w:t>
      </w:r>
      <w:r w:rsidRPr="00AA2CDF">
        <w:t xml:space="preserve"> </w:t>
      </w:r>
      <w:r w:rsidR="008F2104">
        <w:t xml:space="preserve">fixed </w:t>
      </w:r>
      <w:r w:rsidR="009C1AF3">
        <w:t xml:space="preserve">copper </w:t>
      </w:r>
      <w:r w:rsidRPr="00AA2CDF">
        <w:t>patch panel</w:t>
      </w:r>
      <w:r>
        <w:t>s</w:t>
      </w:r>
    </w:p>
    <w:p w14:paraId="760EAA8B" w14:textId="77777777" w:rsidR="00AE2E13" w:rsidRPr="0048456F" w:rsidRDefault="00AE2E13" w:rsidP="00A31A8E">
      <w:pPr>
        <w:pStyle w:val="Bodytext-DWI"/>
      </w:pPr>
      <w:r w:rsidRPr="0048456F">
        <w:t xml:space="preserve">Patch panels must have 19" equipment practice dimensions to permit mounting in standard cabinets, racks or bays. </w:t>
      </w:r>
    </w:p>
    <w:p w14:paraId="2BB1931A" w14:textId="77777777" w:rsidR="00AE2E13" w:rsidRDefault="00AE2E13" w:rsidP="00B8489E">
      <w:pPr>
        <w:pStyle w:val="Bodytext-DWI"/>
      </w:pPr>
      <w:r w:rsidRPr="0048456F">
        <w:t xml:space="preserve">The vendor shall make their proposals for this tender using unloaded </w:t>
      </w:r>
      <w:r w:rsidR="00820531">
        <w:t xml:space="preserve">black </w:t>
      </w:r>
      <w:r>
        <w:t xml:space="preserve"> </w:t>
      </w:r>
      <w:r w:rsidRPr="0048456F">
        <w:t xml:space="preserve">24 port </w:t>
      </w:r>
      <w:r>
        <w:t>Snap-In</w:t>
      </w:r>
      <w:r w:rsidRPr="0048456F">
        <w:t xml:space="preserve"> format (Modular) patch panels </w:t>
      </w:r>
      <w:r w:rsidR="008F2104" w:rsidRPr="008F2104">
        <w:t xml:space="preserve">carry on-board intelligence which remains dormant until enabled by </w:t>
      </w:r>
      <w:r w:rsidR="000B6BD6">
        <w:t>Automated</w:t>
      </w:r>
      <w:r w:rsidR="008F2104">
        <w:t xml:space="preserve"> Infrastructure Management (</w:t>
      </w:r>
      <w:r w:rsidR="000B6BD6">
        <w:t>AIM</w:t>
      </w:r>
      <w:r w:rsidR="008F2104">
        <w:t xml:space="preserve">) </w:t>
      </w:r>
      <w:r w:rsidR="008F2104" w:rsidRPr="008F2104">
        <w:t>analysers and software.</w:t>
      </w:r>
    </w:p>
    <w:p w14:paraId="566528FB" w14:textId="77777777" w:rsidR="00820531" w:rsidRDefault="00820531" w:rsidP="00B8489E">
      <w:pPr>
        <w:pStyle w:val="Bodytext-DWI"/>
      </w:pPr>
      <w:r w:rsidRPr="00820531">
        <w:t>The panels have in-built sensors to detect the connection status of each port and an I/O connector to link to the analysers.</w:t>
      </w:r>
    </w:p>
    <w:p w14:paraId="01E20B8A" w14:textId="77777777" w:rsidR="00AE2E13" w:rsidRPr="0048456F" w:rsidRDefault="005B5E36" w:rsidP="00B8489E">
      <w:pPr>
        <w:pStyle w:val="Bodytext-DWI"/>
      </w:pPr>
      <w:r>
        <w:t>The fixed panel</w:t>
      </w:r>
      <w:r w:rsidR="00AE2E13" w:rsidRPr="0048456F">
        <w:t xml:space="preserve"> features a screen printed numbering systems for labelling.</w:t>
      </w:r>
    </w:p>
    <w:p w14:paraId="57E16541" w14:textId="77777777" w:rsidR="00AE2E13" w:rsidRPr="0048456F" w:rsidRDefault="00AE2E13" w:rsidP="00B8489E">
      <w:pPr>
        <w:pStyle w:val="Bodytext-DWI"/>
      </w:pPr>
      <w:r w:rsidRPr="0048456F">
        <w:t>In the rack, the Patch Panels shall be separated by metallic patch-guides that have a closed front to protect the patch cords. The height of these guides will be 1U or 2U depending on the layout of the rack.</w:t>
      </w:r>
    </w:p>
    <w:p w14:paraId="7CF64A53" w14:textId="77777777" w:rsidR="00AE2E13" w:rsidRPr="0048456F" w:rsidRDefault="00AE2E13" w:rsidP="00B8489E">
      <w:pPr>
        <w:pStyle w:val="Bodytext-DWI"/>
      </w:pPr>
      <w:r w:rsidRPr="0048456F">
        <w:t xml:space="preserve">The Patch Panel shall also provide an automatic contact with the metal frame of the cabinet in order to ensure correct protective and functional </w:t>
      </w:r>
      <w:r>
        <w:t>bonding</w:t>
      </w:r>
      <w:r w:rsidRPr="0048456F">
        <w:t xml:space="preserve"> of the cabling system.</w:t>
      </w:r>
    </w:p>
    <w:p w14:paraId="0F8E4F96" w14:textId="77777777" w:rsidR="00AE2E13" w:rsidRDefault="00AE2E13" w:rsidP="00B8489E">
      <w:pPr>
        <w:pStyle w:val="Bodytext-DWI"/>
      </w:pPr>
      <w:r w:rsidRPr="0048456F">
        <w:t xml:space="preserve">The dimensions of the patch panel shall be 19" 1 U high, depth </w:t>
      </w:r>
      <w:r w:rsidR="008F2104">
        <w:t>75</w:t>
      </w:r>
      <w:r w:rsidRPr="0048456F">
        <w:t xml:space="preserve"> mm.</w:t>
      </w:r>
    </w:p>
    <w:p w14:paraId="618FE3AA" w14:textId="77777777" w:rsidR="008F2104" w:rsidRPr="00AE4646" w:rsidRDefault="008F2104" w:rsidP="00B8489E">
      <w:pPr>
        <w:pStyle w:val="Bodytext-DWI"/>
      </w:pPr>
      <w:r w:rsidRPr="00AE4646">
        <w:t>Every port of the panel must be equipped with integrated copper sensors to support ‘outband’ detection of a patch cable via its 9th wire.</w:t>
      </w:r>
    </w:p>
    <w:p w14:paraId="681DD71C" w14:textId="77777777" w:rsidR="008F2104" w:rsidRPr="00AE4646" w:rsidRDefault="008F2104" w:rsidP="00B8489E">
      <w:pPr>
        <w:pStyle w:val="Bodytext-DWI"/>
      </w:pPr>
      <w:r w:rsidRPr="00AE4646">
        <w:t xml:space="preserve">The communication between the </w:t>
      </w:r>
      <w:r w:rsidR="000B6BD6">
        <w:t>AIM</w:t>
      </w:r>
      <w:r w:rsidRPr="00AE4646">
        <w:t xml:space="preserve"> panel and the scanning hardware (analyser) must utilise a close circuit (DC electrical loop) to constantly (real time) detect connectivity changes.</w:t>
      </w:r>
    </w:p>
    <w:p w14:paraId="5BD22BA8" w14:textId="77777777" w:rsidR="008F2104" w:rsidRDefault="008F2104" w:rsidP="00B8489E">
      <w:pPr>
        <w:pStyle w:val="Bodytext-DWI"/>
      </w:pPr>
      <w:r>
        <w:t>Switch p</w:t>
      </w:r>
      <w:r w:rsidRPr="00AE4646">
        <w:t xml:space="preserve">resentation (Mirror) panels for all active equipment port representation shall be installed in every </w:t>
      </w:r>
      <w:r w:rsidR="000B6BD6">
        <w:t>AIM</w:t>
      </w:r>
      <w:r w:rsidRPr="00AE4646">
        <w:t xml:space="preserve"> </w:t>
      </w:r>
      <w:r>
        <w:t>(</w:t>
      </w:r>
      <w:r w:rsidR="000B6BD6">
        <w:t>Automated</w:t>
      </w:r>
      <w:r>
        <w:t xml:space="preserve"> Infrastructure Management) </w:t>
      </w:r>
      <w:r w:rsidRPr="00AE4646">
        <w:t>controlled distributors.</w:t>
      </w:r>
    </w:p>
    <w:p w14:paraId="28E1A7BF" w14:textId="77777777" w:rsidR="00AE2E13" w:rsidRDefault="00AE2E13" w:rsidP="00963E15">
      <w:pPr>
        <w:pStyle w:val="Heading4"/>
      </w:pPr>
      <w:r>
        <w:t>Detailed product information</w:t>
      </w:r>
    </w:p>
    <w:p w14:paraId="73ED0A73" w14:textId="77777777" w:rsidR="008F2104" w:rsidRDefault="008F2104" w:rsidP="00963E15">
      <w:pPr>
        <w:keepNext/>
        <w:tabs>
          <w:tab w:val="clear" w:pos="1080"/>
        </w:tabs>
        <w:spacing w:after="120"/>
        <w:ind w:left="426"/>
        <w:jc w:val="center"/>
        <w:rPr>
          <w:rStyle w:val="A0"/>
          <w:u w:val="single"/>
        </w:rPr>
      </w:pPr>
      <w:r w:rsidRPr="008F2104">
        <w:rPr>
          <w:noProof/>
          <w:lang w:val="fr-BE" w:eastAsia="fr-BE"/>
        </w:rPr>
        <w:drawing>
          <wp:inline distT="0" distB="0" distL="0" distR="0" wp14:anchorId="502C39FF" wp14:editId="4BB9D24A">
            <wp:extent cx="2980690" cy="1247140"/>
            <wp:effectExtent l="19050" t="0" r="0" b="0"/>
            <wp:docPr id="15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7" cstate="print"/>
                    <a:srcRect/>
                    <a:stretch>
                      <a:fillRect/>
                    </a:stretch>
                  </pic:blipFill>
                  <pic:spPr bwMode="auto">
                    <a:xfrm>
                      <a:off x="0" y="0"/>
                      <a:ext cx="2980690" cy="1247140"/>
                    </a:xfrm>
                    <a:prstGeom prst="rect">
                      <a:avLst/>
                    </a:prstGeom>
                    <a:noFill/>
                    <a:ln w="9525">
                      <a:noFill/>
                      <a:miter lim="800000"/>
                      <a:headEnd/>
                      <a:tailEnd/>
                    </a:ln>
                  </pic:spPr>
                </pic:pic>
              </a:graphicData>
            </a:graphic>
          </wp:inline>
        </w:drawing>
      </w:r>
    </w:p>
    <w:p w14:paraId="67B6C33A" w14:textId="77777777" w:rsidR="00AE2E13" w:rsidRDefault="00AE2E13" w:rsidP="00963E15">
      <w:pPr>
        <w:keepNext/>
        <w:tabs>
          <w:tab w:val="clear" w:pos="1080"/>
        </w:tabs>
        <w:spacing w:after="120"/>
        <w:ind w:left="426"/>
        <w:jc w:val="center"/>
        <w:rPr>
          <w:rStyle w:val="A0"/>
          <w:u w:val="single"/>
        </w:rPr>
      </w:pPr>
      <w:r w:rsidRPr="00F86FD0">
        <w:rPr>
          <w:rStyle w:val="A0"/>
          <w:u w:val="single"/>
        </w:rPr>
        <w:t>Example of product</w:t>
      </w:r>
    </w:p>
    <w:p w14:paraId="696C862C" w14:textId="77777777" w:rsidR="00AE2E13" w:rsidRDefault="008F2104" w:rsidP="00963E15">
      <w:pPr>
        <w:keepNext/>
        <w:ind w:left="426"/>
        <w:jc w:val="center"/>
      </w:pPr>
      <w:r>
        <w:t>LANsense Panel 24 Snap-In black</w:t>
      </w:r>
    </w:p>
    <w:p w14:paraId="03643ABA" w14:textId="23639B9E" w:rsidR="00AE2E13" w:rsidRDefault="00CE6ED3" w:rsidP="00963E15">
      <w:pPr>
        <w:keepNext/>
        <w:ind w:left="426"/>
        <w:jc w:val="center"/>
      </w:pPr>
      <w:r>
        <w:t>Aginode</w:t>
      </w:r>
      <w:r w:rsidR="008F2104">
        <w:t xml:space="preserve"> reference: N881.31</w:t>
      </w:r>
      <w:r w:rsidR="00AE2E13">
        <w:t>1</w:t>
      </w:r>
    </w:p>
    <w:p w14:paraId="334613CB" w14:textId="77777777" w:rsidR="001F0A75" w:rsidRPr="00034B34" w:rsidRDefault="001F0A75" w:rsidP="001F0A75">
      <w:pPr>
        <w:ind w:left="0"/>
      </w:pPr>
    </w:p>
    <w:p w14:paraId="22721EBA" w14:textId="77777777" w:rsidR="000C59E2" w:rsidRPr="00034B34" w:rsidRDefault="00512CA2" w:rsidP="000C59E2">
      <w:pPr>
        <w:pStyle w:val="Heading2"/>
      </w:pPr>
      <w:bookmarkStart w:id="28" w:name="_Toc221004053"/>
      <w:r w:rsidRPr="00034B34">
        <w:t xml:space="preserve">ZD </w:t>
      </w:r>
      <w:r w:rsidR="000C59E2" w:rsidRPr="00034B34">
        <w:t xml:space="preserve">Fibre </w:t>
      </w:r>
      <w:r w:rsidRPr="00034B34">
        <w:t>pre-terminated assembly</w:t>
      </w:r>
      <w:bookmarkEnd w:id="28"/>
    </w:p>
    <w:p w14:paraId="0F118018" w14:textId="77777777" w:rsidR="00B908B6" w:rsidRPr="00034B34" w:rsidRDefault="00B908B6" w:rsidP="00B908B6">
      <w:pPr>
        <w:pStyle w:val="Heading3"/>
      </w:pPr>
      <w:bookmarkStart w:id="29" w:name="_Toc240781713"/>
      <w:r w:rsidRPr="00034B34">
        <w:t>Fibre pre-terminated cable assembly</w:t>
      </w:r>
    </w:p>
    <w:p w14:paraId="2D6BC6E0" w14:textId="77777777" w:rsidR="008B7C84" w:rsidRDefault="008B7C84" w:rsidP="00D502D0">
      <w:pPr>
        <w:pStyle w:val="Heading4"/>
      </w:pPr>
      <w:r>
        <w:t>UHD LC f</w:t>
      </w:r>
      <w:r w:rsidRPr="00034B34">
        <w:t>ibre pre-terminated cable assembly</w:t>
      </w:r>
    </w:p>
    <w:p w14:paraId="1AB95505" w14:textId="1F4A2FD7" w:rsidR="00FE4FF0" w:rsidRDefault="00FE4FF0" w:rsidP="00B8489E">
      <w:pPr>
        <w:pStyle w:val="Bodytext-DWI"/>
      </w:pPr>
      <w:r>
        <w:t xml:space="preserve">The </w:t>
      </w:r>
      <w:r w:rsidR="000413B9">
        <w:t xml:space="preserve">Ultra High Density (UHD) </w:t>
      </w:r>
      <w:r>
        <w:t xml:space="preserve">assembly consists of a Bundle </w:t>
      </w:r>
      <w:r w:rsidR="007F226A">
        <w:t xml:space="preserve">construction </w:t>
      </w:r>
      <w:r>
        <w:t xml:space="preserve">Indoor cable terminated with connectors on each side in a factory. </w:t>
      </w:r>
    </w:p>
    <w:p w14:paraId="52FF6BE5" w14:textId="77777777" w:rsidR="00B47B87" w:rsidRPr="00BF177E" w:rsidRDefault="00B47B87" w:rsidP="00D502D0">
      <w:pPr>
        <w:keepNext/>
        <w:tabs>
          <w:tab w:val="clear" w:pos="1080"/>
        </w:tabs>
        <w:spacing w:after="120"/>
        <w:ind w:left="0"/>
        <w:rPr>
          <w:u w:val="single"/>
        </w:rPr>
      </w:pPr>
      <w:r w:rsidRPr="00BF177E">
        <w:rPr>
          <w:u w:val="single"/>
        </w:rPr>
        <w:t>Cable structure</w:t>
      </w:r>
    </w:p>
    <w:p w14:paraId="2BDB0A2F" w14:textId="77777777" w:rsidR="00B47B87" w:rsidRDefault="00B47B87" w:rsidP="00D502D0">
      <w:pPr>
        <w:keepNext/>
        <w:autoSpaceDE w:val="0"/>
        <w:autoSpaceDN w:val="0"/>
        <w:adjustRightInd w:val="0"/>
        <w:ind w:left="0"/>
        <w:rPr>
          <w:rFonts w:cs="Arial"/>
          <w:color w:val="000000"/>
        </w:rPr>
      </w:pPr>
      <w:r w:rsidRPr="00134423">
        <w:rPr>
          <w:rFonts w:cs="Arial"/>
        </w:rPr>
        <w:t>Every fibre shall be 250</w:t>
      </w:r>
      <w:r w:rsidRPr="00134423">
        <w:rPr>
          <w:rFonts w:cs="Arial"/>
          <w:color w:val="000000"/>
        </w:rPr>
        <w:t>µm diameter secondary coated each being a different colour or suitably identified for termination identification.</w:t>
      </w:r>
    </w:p>
    <w:p w14:paraId="0D226653" w14:textId="4BF53488" w:rsidR="00B47B87" w:rsidRDefault="00B47B87" w:rsidP="00D502D0">
      <w:pPr>
        <w:keepNext/>
        <w:autoSpaceDE w:val="0"/>
        <w:autoSpaceDN w:val="0"/>
        <w:adjustRightInd w:val="0"/>
        <w:ind w:left="0"/>
        <w:rPr>
          <w:rFonts w:cs="Arial"/>
        </w:rPr>
      </w:pPr>
      <w:r w:rsidRPr="00134423">
        <w:rPr>
          <w:rFonts w:cs="Arial"/>
        </w:rPr>
        <w:t xml:space="preserve">The cable shall be a </w:t>
      </w:r>
      <w:r>
        <w:rPr>
          <w:rFonts w:cs="Arial"/>
        </w:rPr>
        <w:t>Bundle</w:t>
      </w:r>
      <w:r w:rsidRPr="00134423">
        <w:rPr>
          <w:rFonts w:cs="Arial"/>
        </w:rPr>
        <w:t xml:space="preserve"> construction</w:t>
      </w:r>
      <w:r>
        <w:rPr>
          <w:rFonts w:cs="Arial"/>
        </w:rPr>
        <w:t xml:space="preserve">, </w:t>
      </w:r>
      <w:r w:rsidR="005E2B85">
        <w:rPr>
          <w:rFonts w:cs="Arial"/>
        </w:rPr>
        <w:t>limited filled</w:t>
      </w:r>
      <w:r>
        <w:rPr>
          <w:rFonts w:cs="Arial"/>
        </w:rPr>
        <w:t xml:space="preserve"> with gel, containing 12 fibres, with a maximum of </w:t>
      </w:r>
      <w:r w:rsidR="00FE6734">
        <w:rPr>
          <w:rFonts w:cs="Arial"/>
        </w:rPr>
        <w:t>12</w:t>
      </w:r>
      <w:r>
        <w:rPr>
          <w:rFonts w:cs="Arial"/>
        </w:rPr>
        <w:t xml:space="preserve"> -</w:t>
      </w:r>
      <w:r w:rsidR="006F106B">
        <w:rPr>
          <w:rFonts w:cs="Arial"/>
        </w:rPr>
        <w:t>Bundles.</w:t>
      </w:r>
      <w:r w:rsidR="006F106B" w:rsidRPr="00134423">
        <w:rPr>
          <w:rFonts w:cs="Arial"/>
        </w:rPr>
        <w:t xml:space="preserve"> The</w:t>
      </w:r>
      <w:r w:rsidRPr="00134423">
        <w:rPr>
          <w:rFonts w:cs="Arial"/>
        </w:rPr>
        <w:t xml:space="preserve"> jacket material shall be LSZH.</w:t>
      </w:r>
    </w:p>
    <w:p w14:paraId="7BBC28EF" w14:textId="2DC0D91F" w:rsidR="00D502D0" w:rsidRDefault="00B47B87" w:rsidP="00D502D0">
      <w:pPr>
        <w:keepNext/>
        <w:autoSpaceDE w:val="0"/>
        <w:autoSpaceDN w:val="0"/>
        <w:adjustRightInd w:val="0"/>
        <w:ind w:left="0"/>
        <w:rPr>
          <w:rFonts w:cs="Arial"/>
          <w:color w:val="000000"/>
        </w:rPr>
      </w:pPr>
      <w:r w:rsidRPr="00134423">
        <w:rPr>
          <w:rFonts w:cs="Arial"/>
          <w:color w:val="000000"/>
        </w:rPr>
        <w:t>The cable shall be dielectric construction, i.e. with no metallic content.</w:t>
      </w:r>
    </w:p>
    <w:p w14:paraId="7C7B4E29" w14:textId="77777777" w:rsidR="00D502D0" w:rsidRDefault="00D502D0" w:rsidP="00D502D0">
      <w:pPr>
        <w:keepNext/>
        <w:autoSpaceDE w:val="0"/>
        <w:autoSpaceDN w:val="0"/>
        <w:adjustRightInd w:val="0"/>
        <w:ind w:left="0"/>
        <w:rPr>
          <w:rFonts w:cs="Arial"/>
          <w:color w:val="000000"/>
        </w:rPr>
      </w:pPr>
    </w:p>
    <w:p w14:paraId="2172661E" w14:textId="77777777" w:rsidR="00B47B87" w:rsidRPr="00300DDA" w:rsidRDefault="00B47B87" w:rsidP="00D502D0">
      <w:pPr>
        <w:keepNext/>
        <w:autoSpaceDE w:val="0"/>
        <w:autoSpaceDN w:val="0"/>
        <w:adjustRightInd w:val="0"/>
        <w:ind w:left="0"/>
      </w:pPr>
      <w:r>
        <w:t>The cable shall be flame and fire retardant according to IEC 60332-1 and IEC 60332-3.</w:t>
      </w:r>
    </w:p>
    <w:p w14:paraId="553EB6FD" w14:textId="1A3EBA7B" w:rsidR="001B14FF" w:rsidRDefault="00B47B87" w:rsidP="00B8489E">
      <w:pPr>
        <w:pStyle w:val="Bodytext-DWI"/>
      </w:pPr>
      <w:r>
        <w:rPr>
          <w:color w:val="000000"/>
        </w:rPr>
        <w:t xml:space="preserve">The cable shall be </w:t>
      </w:r>
      <w:r>
        <w:t>compliant to the IEC 60794-2-20 standard.</w:t>
      </w:r>
    </w:p>
    <w:p w14:paraId="4183F0B7" w14:textId="77777777" w:rsidR="00143A88" w:rsidRDefault="00143A88" w:rsidP="00B8489E">
      <w:pPr>
        <w:pStyle w:val="Bodytext-DWI"/>
      </w:pPr>
      <w:r>
        <w:t>The Pre-Term shall have a dual stage fan-out design.</w:t>
      </w:r>
    </w:p>
    <w:p w14:paraId="7DB67558" w14:textId="77777777" w:rsidR="00C60BB2" w:rsidRDefault="00476012" w:rsidP="0070348C">
      <w:pPr>
        <w:pStyle w:val="Bodytext-DWI"/>
        <w:jc w:val="center"/>
      </w:pPr>
      <w:r>
        <w:rPr>
          <w:noProof/>
          <w:lang w:val="fr-BE" w:eastAsia="fr-BE"/>
        </w:rPr>
        <w:drawing>
          <wp:inline distT="0" distB="0" distL="0" distR="0" wp14:anchorId="229CF9A8" wp14:editId="7B227965">
            <wp:extent cx="2786380" cy="2406650"/>
            <wp:effectExtent l="1905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8" cstate="print"/>
                    <a:srcRect/>
                    <a:stretch>
                      <a:fillRect/>
                    </a:stretch>
                  </pic:blipFill>
                  <pic:spPr bwMode="auto">
                    <a:xfrm>
                      <a:off x="0" y="0"/>
                      <a:ext cx="2786380" cy="2406650"/>
                    </a:xfrm>
                    <a:prstGeom prst="rect">
                      <a:avLst/>
                    </a:prstGeom>
                    <a:noFill/>
                    <a:ln w="9525">
                      <a:noFill/>
                      <a:miter lim="800000"/>
                      <a:headEnd/>
                      <a:tailEnd/>
                    </a:ln>
                  </pic:spPr>
                </pic:pic>
              </a:graphicData>
            </a:graphic>
          </wp:inline>
        </w:drawing>
      </w:r>
    </w:p>
    <w:p w14:paraId="5BC09B24" w14:textId="58D0B541" w:rsidR="00143A88" w:rsidRDefault="00143A88" w:rsidP="00B8489E">
      <w:pPr>
        <w:pStyle w:val="Bodytext-DWI"/>
      </w:pPr>
      <w:r>
        <w:t xml:space="preserve">The first fan-out </w:t>
      </w:r>
      <w:r w:rsidR="008B0885">
        <w:t>stage</w:t>
      </w:r>
      <w:r>
        <w:t xml:space="preserve"> is the transition point between the cable and the legs of the fan-out. Each leg of the fan-out contains 1 Bundle with 12 fibres inside. This fan-out has been reinforced with aramid yarns.</w:t>
      </w:r>
    </w:p>
    <w:p w14:paraId="070C9CC2" w14:textId="548DEE10" w:rsidR="00143A88" w:rsidRDefault="00143A88" w:rsidP="00B8489E">
      <w:pPr>
        <w:pStyle w:val="Bodytext-DWI"/>
      </w:pPr>
      <w:r>
        <w:t xml:space="preserve">The second fan-out </w:t>
      </w:r>
      <w:r w:rsidR="008B0885">
        <w:t xml:space="preserve">stage </w:t>
      </w:r>
      <w:r>
        <w:t>distributes the reinforced Bundle into 12 buffered fibres. The second fan-out together with the 12 buffered fibres and connectors are optimized for installation and fixation into the UHD adaptor modules.</w:t>
      </w:r>
    </w:p>
    <w:p w14:paraId="09E66871" w14:textId="77777777" w:rsidR="00143A88" w:rsidRDefault="00143A88" w:rsidP="00B8489E">
      <w:pPr>
        <w:pStyle w:val="Bodytext-DWI"/>
      </w:pPr>
      <w:r>
        <w:t>The connectors on the Tight Buffered fibres have coloured boots for identification in compliance with the TIA/EIA standard. In manufacturing a fibre pair flip has been implemented.  When installing the connectors inside the modules of the patch panel the coloured boots need to match the colours of the integrated strip inside the module to obtain transmit-receive polarity in the channel.</w:t>
      </w:r>
    </w:p>
    <w:p w14:paraId="67415FBC" w14:textId="77777777" w:rsidR="00422D28" w:rsidRDefault="00476012" w:rsidP="0070348C">
      <w:pPr>
        <w:pStyle w:val="Bodytext-DWI"/>
        <w:jc w:val="center"/>
      </w:pPr>
      <w:r>
        <w:rPr>
          <w:noProof/>
          <w:lang w:val="fr-BE" w:eastAsia="fr-BE"/>
        </w:rPr>
        <w:drawing>
          <wp:inline distT="0" distB="0" distL="0" distR="0" wp14:anchorId="74980FF3" wp14:editId="08A8CBA7">
            <wp:extent cx="1794510" cy="1811655"/>
            <wp:effectExtent l="1905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9" cstate="print"/>
                    <a:srcRect/>
                    <a:stretch>
                      <a:fillRect/>
                    </a:stretch>
                  </pic:blipFill>
                  <pic:spPr bwMode="auto">
                    <a:xfrm>
                      <a:off x="0" y="0"/>
                      <a:ext cx="1794510" cy="1811655"/>
                    </a:xfrm>
                    <a:prstGeom prst="rect">
                      <a:avLst/>
                    </a:prstGeom>
                    <a:noFill/>
                    <a:ln w="9525">
                      <a:noFill/>
                      <a:miter lim="800000"/>
                      <a:headEnd/>
                      <a:tailEnd/>
                    </a:ln>
                  </pic:spPr>
                </pic:pic>
              </a:graphicData>
            </a:graphic>
          </wp:inline>
        </w:drawing>
      </w:r>
    </w:p>
    <w:p w14:paraId="5202A156" w14:textId="77777777" w:rsidR="00143A88" w:rsidRDefault="00143A88" w:rsidP="00B8489E">
      <w:pPr>
        <w:pStyle w:val="Bodytext-DWI"/>
      </w:pPr>
      <w:r>
        <w:t>The fan-out is protected with a bubble foam for protection during transport and installation. In addition every bundle of 12 connectors has an additional individual protection to avoid mixing them up with connectors from another bundle.</w:t>
      </w:r>
    </w:p>
    <w:p w14:paraId="49F44B9D" w14:textId="77777777" w:rsidR="00143A88" w:rsidRDefault="00143A88" w:rsidP="00B8489E">
      <w:pPr>
        <w:pStyle w:val="Bodytext-DWI"/>
      </w:pPr>
      <w:r>
        <w:t>The Pre-Terms are optimized for both laying and pulling. A pulling eye system is positioned at one side of the Pre-Term to facilitate the installation. This pulling eye is connected to the internal strength element of the cable. The maximum pulling force on the pulling eye is 450N.</w:t>
      </w:r>
    </w:p>
    <w:p w14:paraId="3C05AB0A" w14:textId="77777777" w:rsidR="00143A88" w:rsidRDefault="00143A88" w:rsidP="00B8489E">
      <w:pPr>
        <w:pStyle w:val="Bodytext-DWI"/>
      </w:pPr>
      <w:r>
        <w:t>The LC/LC Pre-Terms come with a PG-13 cable gland that fits into the patch panel slots.</w:t>
      </w:r>
    </w:p>
    <w:p w14:paraId="407F72C7" w14:textId="77777777" w:rsidR="00143A88" w:rsidRDefault="00143A88" w:rsidP="00B8489E">
      <w:pPr>
        <w:pStyle w:val="Bodytext-DWI"/>
      </w:pPr>
      <w:r>
        <w:t>In order to reduce overlengths in data centres the Pre-Terms are custom made and available with 1m increments.</w:t>
      </w:r>
    </w:p>
    <w:p w14:paraId="74631574" w14:textId="4B7E4EE5" w:rsidR="00143A88" w:rsidRDefault="00143A88" w:rsidP="00B8489E">
      <w:pPr>
        <w:pStyle w:val="Bodytext-DWI"/>
      </w:pPr>
      <w:r>
        <w:t>The typical value for the insertion loss for the low loss LC/LC connection is</w:t>
      </w:r>
      <w:r w:rsidR="005C65FA">
        <w:t xml:space="preserve"> 0,15 dB. The limit value is 0,25</w:t>
      </w:r>
      <w:r>
        <w:t xml:space="preserve"> dB measured according to standard IEC61300-3-4. The minimum return loss is measured according to standard IEC 61300-3-6.  For a </w:t>
      </w:r>
      <w:r w:rsidR="00435D8D">
        <w:t>multimode</w:t>
      </w:r>
      <w:r>
        <w:t xml:space="preserve"> LC connection the RL is 30 dB, for a singlemode LC connection it is 40 dB and for a LC/APC connection it is 55 dB.</w:t>
      </w:r>
    </w:p>
    <w:p w14:paraId="183B0931" w14:textId="77777777" w:rsidR="00D502D0" w:rsidRDefault="00143A88" w:rsidP="00B8489E">
      <w:pPr>
        <w:pStyle w:val="Bodytext-DWI"/>
      </w:pPr>
      <w:r>
        <w:t>All LANmark-OF Pre-term assemblies are fully terminated and tested in a quality assured factory environment. The test results are delivered in the box with the Pre-Term.</w:t>
      </w:r>
    </w:p>
    <w:p w14:paraId="2BDC4EA1" w14:textId="77777777" w:rsidR="000413B9" w:rsidRPr="00BF177E" w:rsidRDefault="000413B9" w:rsidP="000413B9">
      <w:pPr>
        <w:keepNext/>
        <w:tabs>
          <w:tab w:val="clear" w:pos="1080"/>
        </w:tabs>
        <w:spacing w:after="120"/>
        <w:ind w:left="0"/>
        <w:rPr>
          <w:u w:val="single"/>
        </w:rPr>
      </w:pPr>
      <w:r w:rsidRPr="00BF177E">
        <w:rPr>
          <w:u w:val="single"/>
        </w:rPr>
        <w:t>Performances</w:t>
      </w:r>
    </w:p>
    <w:p w14:paraId="3DC1484F" w14:textId="77777777" w:rsidR="000413B9" w:rsidRPr="0048456F" w:rsidRDefault="000413B9" w:rsidP="000413B9">
      <w:pPr>
        <w:keepNext/>
        <w:tabs>
          <w:tab w:val="clear" w:pos="1080"/>
          <w:tab w:val="clear" w:pos="4536"/>
          <w:tab w:val="clear" w:pos="4820"/>
        </w:tabs>
        <w:autoSpaceDE w:val="0"/>
        <w:autoSpaceDN w:val="0"/>
        <w:adjustRightInd w:val="0"/>
        <w:ind w:left="0"/>
        <w:rPr>
          <w:rFonts w:eastAsia="ArialMT" w:cs="Arial"/>
        </w:rPr>
      </w:pPr>
      <w:r w:rsidRPr="0048456F">
        <w:rPr>
          <w:rFonts w:eastAsia="ArialMT" w:cs="Arial"/>
        </w:rPr>
        <w:t>The following performances shall be warranted by the manufacturer:</w:t>
      </w:r>
    </w:p>
    <w:p w14:paraId="3AFFE607" w14:textId="77777777" w:rsidR="00D502D0" w:rsidRDefault="00C91789" w:rsidP="00B8489E">
      <w:pPr>
        <w:pStyle w:val="Bodytext-DWI"/>
      </w:pPr>
      <w:r>
        <w:rPr>
          <w:noProof/>
        </w:rPr>
        <w:drawing>
          <wp:inline distT="0" distB="0" distL="0" distR="0" wp14:anchorId="35B431E1" wp14:editId="5CEA573C">
            <wp:extent cx="5181600" cy="33528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181600" cy="3352800"/>
                    </a:xfrm>
                    <a:prstGeom prst="rect">
                      <a:avLst/>
                    </a:prstGeom>
                  </pic:spPr>
                </pic:pic>
              </a:graphicData>
            </a:graphic>
          </wp:inline>
        </w:drawing>
      </w:r>
    </w:p>
    <w:p w14:paraId="06286088" w14:textId="77777777" w:rsidR="00A27861" w:rsidRDefault="00A27861" w:rsidP="00B8489E">
      <w:pPr>
        <w:pStyle w:val="Bodytext-DWI"/>
      </w:pPr>
    </w:p>
    <w:p w14:paraId="560BE78B" w14:textId="77777777" w:rsidR="00A27861" w:rsidRDefault="00C14783" w:rsidP="0070348C">
      <w:pPr>
        <w:pStyle w:val="Bodytext-DWI"/>
        <w:jc w:val="center"/>
      </w:pPr>
      <w:r>
        <w:rPr>
          <w:noProof/>
        </w:rPr>
        <w:drawing>
          <wp:inline distT="0" distB="0" distL="0" distR="0" wp14:anchorId="322F785A" wp14:editId="026FA559">
            <wp:extent cx="2752725" cy="1552575"/>
            <wp:effectExtent l="0" t="0" r="9525" b="9525"/>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52725" cy="1552575"/>
                    </a:xfrm>
                    <a:prstGeom prst="rect">
                      <a:avLst/>
                    </a:prstGeom>
                  </pic:spPr>
                </pic:pic>
              </a:graphicData>
            </a:graphic>
          </wp:inline>
        </w:drawing>
      </w:r>
    </w:p>
    <w:p w14:paraId="21BEAACC" w14:textId="7F2B7129" w:rsidR="00345EDA" w:rsidRPr="005F7371" w:rsidRDefault="00345EDA" w:rsidP="00345EDA">
      <w:pPr>
        <w:pStyle w:val="Heading5"/>
        <w:keepNext/>
      </w:pPr>
      <w:r w:rsidRPr="005F7371">
        <w:t>CPR grade compliance requirement (</w:t>
      </w:r>
      <w:r w:rsidR="00967A44">
        <w:t>Cca</w:t>
      </w:r>
      <w:r w:rsidRPr="005F7371">
        <w:t xml:space="preserve"> s1,d0,a1)</w:t>
      </w:r>
    </w:p>
    <w:p w14:paraId="2AAB0BC8" w14:textId="77777777" w:rsidR="00345EDA" w:rsidRPr="005F7371" w:rsidRDefault="00345EDA" w:rsidP="00345EDA">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The CPR regulations came into force in July 2016 and with effect from the 1st July 2017, cable jacket</w:t>
      </w:r>
    </w:p>
    <w:p w14:paraId="7EEFCFEB" w14:textId="77777777" w:rsidR="00345EDA" w:rsidRPr="005F7371" w:rsidRDefault="00345EDA" w:rsidP="00345EDA">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materials must be of the appropriate Construction Product Regulations Class to meet the</w:t>
      </w:r>
    </w:p>
    <w:p w14:paraId="51086986" w14:textId="77777777" w:rsidR="00345EDA" w:rsidRPr="005F7371" w:rsidRDefault="00345EDA" w:rsidP="00345EDA">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 xml:space="preserve">requirements of EN 50399 and EN 50575 2014/A:2016 standards. In particular the cables proposed for this project must conform with EN50575 for certification and labelling. </w:t>
      </w:r>
    </w:p>
    <w:p w14:paraId="4AC51CF6" w14:textId="7FEF7EB9" w:rsidR="00345EDA" w:rsidRPr="005F7371" w:rsidRDefault="00345EDA" w:rsidP="00345EDA">
      <w:pPr>
        <w:keepNext/>
        <w:shd w:val="clear" w:color="auto" w:fill="FFFFFF"/>
        <w:tabs>
          <w:tab w:val="clear" w:pos="1080"/>
          <w:tab w:val="clear" w:pos="4536"/>
          <w:tab w:val="clear" w:pos="4820"/>
        </w:tabs>
        <w:ind w:left="0"/>
        <w:rPr>
          <w:rFonts w:cs="Arial"/>
          <w:color w:val="222222"/>
          <w:lang w:eastAsia="en-GB"/>
        </w:rPr>
      </w:pPr>
      <w:r w:rsidRPr="00BF7DE3">
        <w:rPr>
          <w:rFonts w:cs="Arial"/>
          <w:color w:val="222222"/>
          <w:lang w:eastAsia="en-GB"/>
        </w:rPr>
        <w:t>The proposed cables must meet Class </w:t>
      </w:r>
      <w:r w:rsidR="00967A44">
        <w:rPr>
          <w:b/>
        </w:rPr>
        <w:t>Cca</w:t>
      </w:r>
      <w:r w:rsidRPr="00BF7DE3">
        <w:rPr>
          <w:b/>
        </w:rPr>
        <w:t xml:space="preserve"> s1,d0,a1</w:t>
      </w:r>
      <w:r w:rsidRPr="00BF7DE3">
        <w:rPr>
          <w:rFonts w:cs="Arial"/>
          <w:color w:val="222222"/>
          <w:lang w:eastAsia="en-GB"/>
        </w:rPr>
        <w:t xml:space="preserve"> and the bidder must provide a statement from the</w:t>
      </w:r>
      <w:r w:rsidRPr="005F7371">
        <w:rPr>
          <w:rFonts w:cs="Arial"/>
          <w:color w:val="222222"/>
          <w:lang w:eastAsia="en-GB"/>
        </w:rPr>
        <w:t xml:space="preserve"> chosen manufacturer detailing their 3rd party verification of their product and its classification.</w:t>
      </w:r>
    </w:p>
    <w:p w14:paraId="06F4D6B2" w14:textId="77777777" w:rsidR="000E70CF" w:rsidRPr="003A6520" w:rsidRDefault="000E70CF" w:rsidP="000E70CF">
      <w:pPr>
        <w:pStyle w:val="Heading5"/>
        <w:keepNext/>
      </w:pPr>
      <w:r w:rsidRPr="003A6520">
        <w:t>Detailed product information</w:t>
      </w:r>
    </w:p>
    <w:p w14:paraId="79DD2F85" w14:textId="77777777" w:rsidR="000413B9" w:rsidRDefault="000413B9" w:rsidP="00B8489E">
      <w:pPr>
        <w:pStyle w:val="Bodytext-DWI"/>
      </w:pPr>
    </w:p>
    <w:p w14:paraId="3574FEBF" w14:textId="77777777" w:rsidR="000E70CF" w:rsidRDefault="00476012" w:rsidP="0070348C">
      <w:pPr>
        <w:pStyle w:val="Bodytext-DWI"/>
        <w:jc w:val="center"/>
      </w:pPr>
      <w:r>
        <w:rPr>
          <w:noProof/>
          <w:lang w:val="fr-BE" w:eastAsia="fr-BE"/>
        </w:rPr>
        <w:drawing>
          <wp:inline distT="0" distB="0" distL="0" distR="0" wp14:anchorId="4E996836" wp14:editId="6E3FAF57">
            <wp:extent cx="3364230" cy="2527300"/>
            <wp:effectExtent l="19050" t="0" r="762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2" cstate="print"/>
                    <a:srcRect/>
                    <a:stretch>
                      <a:fillRect/>
                    </a:stretch>
                  </pic:blipFill>
                  <pic:spPr bwMode="auto">
                    <a:xfrm>
                      <a:off x="0" y="0"/>
                      <a:ext cx="3364230" cy="2527300"/>
                    </a:xfrm>
                    <a:prstGeom prst="rect">
                      <a:avLst/>
                    </a:prstGeom>
                    <a:noFill/>
                    <a:ln w="9525">
                      <a:noFill/>
                      <a:miter lim="800000"/>
                      <a:headEnd/>
                      <a:tailEnd/>
                    </a:ln>
                  </pic:spPr>
                </pic:pic>
              </a:graphicData>
            </a:graphic>
          </wp:inline>
        </w:drawing>
      </w:r>
    </w:p>
    <w:p w14:paraId="645DC1EC" w14:textId="77777777" w:rsidR="000E70CF" w:rsidRDefault="000E70CF" w:rsidP="000E70CF">
      <w:pPr>
        <w:keepNext/>
        <w:ind w:left="426"/>
        <w:jc w:val="center"/>
      </w:pPr>
    </w:p>
    <w:p w14:paraId="7BE56115" w14:textId="77777777" w:rsidR="000E70CF" w:rsidRPr="000F30AC" w:rsidRDefault="000E70CF" w:rsidP="000E70CF">
      <w:pPr>
        <w:keepNext/>
        <w:tabs>
          <w:tab w:val="clear" w:pos="1080"/>
        </w:tabs>
        <w:spacing w:after="120"/>
        <w:ind w:left="426"/>
        <w:jc w:val="center"/>
        <w:rPr>
          <w:rStyle w:val="A0"/>
          <w:b/>
          <w:u w:val="single"/>
        </w:rPr>
      </w:pPr>
      <w:r w:rsidRPr="000F30AC">
        <w:rPr>
          <w:rStyle w:val="A0"/>
          <w:b/>
          <w:u w:val="single"/>
        </w:rPr>
        <w:t>Example of product</w:t>
      </w:r>
    </w:p>
    <w:p w14:paraId="29CA677A" w14:textId="77777777" w:rsidR="000E70CF" w:rsidRPr="000E70CF" w:rsidRDefault="000E70CF" w:rsidP="000E70CF">
      <w:pPr>
        <w:keepNext/>
        <w:ind w:left="426"/>
        <w:jc w:val="center"/>
      </w:pPr>
      <w:r w:rsidRPr="000E70CF">
        <w:t>LANmark-OF ENSPACE LC/LC Pre-Term</w:t>
      </w:r>
    </w:p>
    <w:p w14:paraId="54F08F1B" w14:textId="063B5258" w:rsidR="000E70CF" w:rsidRPr="000F30AC" w:rsidRDefault="00CE6ED3" w:rsidP="000E70CF">
      <w:pPr>
        <w:keepNext/>
        <w:ind w:left="426"/>
        <w:jc w:val="center"/>
        <w:rPr>
          <w:u w:val="single"/>
        </w:rPr>
      </w:pPr>
      <w:r>
        <w:rPr>
          <w:u w:val="single"/>
        </w:rPr>
        <w:t>Aginode</w:t>
      </w:r>
      <w:r w:rsidR="000E70CF" w:rsidRPr="003A6520">
        <w:rPr>
          <w:u w:val="single"/>
        </w:rPr>
        <w:t xml:space="preserve"> references</w:t>
      </w:r>
    </w:p>
    <w:p w14:paraId="2BAEEC35" w14:textId="13CD0407" w:rsidR="00A27861" w:rsidRDefault="00AF0780" w:rsidP="0070348C">
      <w:pPr>
        <w:pStyle w:val="Bodytext-DWI"/>
        <w:jc w:val="center"/>
      </w:pPr>
      <w:ins w:id="30" w:author="Author">
        <w:r>
          <w:rPr>
            <w:noProof/>
          </w:rPr>
          <w:drawing>
            <wp:inline distT="0" distB="0" distL="0" distR="0" wp14:anchorId="3B202A81" wp14:editId="5C0B65E9">
              <wp:extent cx="3098120" cy="36019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102570" cy="3607113"/>
                      </a:xfrm>
                      <a:prstGeom prst="rect">
                        <a:avLst/>
                      </a:prstGeom>
                    </pic:spPr>
                  </pic:pic>
                </a:graphicData>
              </a:graphic>
            </wp:inline>
          </w:drawing>
        </w:r>
      </w:ins>
    </w:p>
    <w:p w14:paraId="70A86838" w14:textId="77777777" w:rsidR="008B7C84" w:rsidRPr="00D502D0" w:rsidRDefault="008B7C84" w:rsidP="00D502D0">
      <w:pPr>
        <w:pStyle w:val="Heading4"/>
      </w:pPr>
      <w:r w:rsidRPr="00D502D0">
        <w:t>UHD MTP</w:t>
      </w:r>
      <w:r w:rsidR="006F54A0">
        <w:t>-MTP</w:t>
      </w:r>
      <w:r w:rsidRPr="00D502D0">
        <w:t xml:space="preserve"> fibre pre-terminated cable assembly</w:t>
      </w:r>
    </w:p>
    <w:p w14:paraId="07B32AAD" w14:textId="77777777" w:rsidR="000D2EBC" w:rsidRPr="0048456F" w:rsidRDefault="000D2EBC" w:rsidP="00D502D0">
      <w:pPr>
        <w:keepNext/>
        <w:ind w:left="0"/>
      </w:pPr>
    </w:p>
    <w:p w14:paraId="7F78EBE9" w14:textId="77777777" w:rsidR="000D2EBC" w:rsidRPr="0048456F" w:rsidRDefault="000D2EBC" w:rsidP="00D502D0">
      <w:pPr>
        <w:pStyle w:val="TOC1"/>
        <w:keepNext/>
        <w:tabs>
          <w:tab w:val="left" w:pos="1080"/>
          <w:tab w:val="right" w:pos="4536"/>
          <w:tab w:val="left" w:pos="4820"/>
        </w:tabs>
      </w:pPr>
      <w:r w:rsidRPr="000413B9">
        <w:t xml:space="preserve">The </w:t>
      </w:r>
      <w:r w:rsidR="000413B9" w:rsidRPr="000413B9">
        <w:t xml:space="preserve">Ultra High Density (UHD) </w:t>
      </w:r>
      <w:r w:rsidRPr="000413B9">
        <w:t>Pre-Term cable</w:t>
      </w:r>
      <w:r w:rsidRPr="0048456F">
        <w:t xml:space="preserve"> shall be based on an advanced Micro-Bundle design. The mechanically strong Micro-Bundle cable shall feature a central strength element and aramid yarns.</w:t>
      </w:r>
    </w:p>
    <w:p w14:paraId="5CFF4B45" w14:textId="77777777" w:rsidR="000D2EBC" w:rsidRDefault="000D2EBC" w:rsidP="00D502D0">
      <w:pPr>
        <w:keepNext/>
        <w:ind w:left="0"/>
      </w:pPr>
      <w:r w:rsidRPr="0048456F">
        <w:t xml:space="preserve">Cable must feature a </w:t>
      </w:r>
      <w:r w:rsidRPr="0048456F">
        <w:rPr>
          <w:b/>
          <w:bCs/>
        </w:rPr>
        <w:t>round</w:t>
      </w:r>
      <w:r w:rsidRPr="0048456F">
        <w:t xml:space="preserve"> small diameter of </w:t>
      </w:r>
      <w:r w:rsidR="001C69DA">
        <w:t>5.9</w:t>
      </w:r>
      <w:r w:rsidR="001C69DA" w:rsidRPr="0048456F">
        <w:t xml:space="preserve"> mm for</w:t>
      </w:r>
      <w:r w:rsidR="001C69DA">
        <w:t xml:space="preserve"> cables up to 48 fibres and of 8</w:t>
      </w:r>
      <w:r w:rsidR="001C69DA" w:rsidRPr="0048456F">
        <w:t xml:space="preserve">.4 </w:t>
      </w:r>
      <w:r w:rsidRPr="0048456F">
        <w:t>mm for the cable with 96 fibres to facilitate use in Data Centre environment where space and airflow restrictions restrict</w:t>
      </w:r>
      <w:r>
        <w:t xml:space="preserve"> the use of conventional design</w:t>
      </w:r>
      <w:r w:rsidRPr="0048456F">
        <w:t>.</w:t>
      </w:r>
    </w:p>
    <w:p w14:paraId="48F77932" w14:textId="76B17C2F" w:rsidR="000D2EBC" w:rsidRDefault="000D2EBC" w:rsidP="00D502D0">
      <w:pPr>
        <w:keepNext/>
        <w:ind w:left="0"/>
      </w:pPr>
      <w:r>
        <w:t>The cable shall have a round shape (No ribbon cable allowed) in order to avoid preferential bend radius of the cable and of the fan-outs.</w:t>
      </w:r>
    </w:p>
    <w:p w14:paraId="58F158EA" w14:textId="77777777" w:rsidR="003654EE" w:rsidRPr="0048456F" w:rsidRDefault="003654EE" w:rsidP="00D502D0">
      <w:pPr>
        <w:keepNext/>
        <w:ind w:left="0"/>
      </w:pPr>
    </w:p>
    <w:p w14:paraId="3DECFC79" w14:textId="77777777" w:rsidR="003654EE" w:rsidRDefault="003654EE" w:rsidP="00D502D0">
      <w:pPr>
        <w:pStyle w:val="TOC1"/>
        <w:keepNext/>
      </w:pPr>
      <w:r>
        <w:t>The MTP-MTP Pre-Term has standard pinned (male) connectors. This matches with the un-pinned (female) connectors in the MTP/LC modules.</w:t>
      </w:r>
    </w:p>
    <w:p w14:paraId="479E8446" w14:textId="77777777" w:rsidR="003654EE" w:rsidRDefault="003654EE" w:rsidP="00D502D0">
      <w:pPr>
        <w:pStyle w:val="TOC1"/>
        <w:keepNext/>
      </w:pPr>
    </w:p>
    <w:p w14:paraId="274554DD" w14:textId="77777777" w:rsidR="003654EE" w:rsidRDefault="003654EE" w:rsidP="00D502D0">
      <w:pPr>
        <w:pStyle w:val="TOC1"/>
        <w:keepNext/>
      </w:pPr>
      <w:r>
        <w:t xml:space="preserve">In order to reduce overlengths in data </w:t>
      </w:r>
      <w:r w:rsidR="00525610">
        <w:t>centres</w:t>
      </w:r>
      <w:r>
        <w:t xml:space="preserve"> the Pre-Terms are custom made and available with 1m increments. The "xxx" in the N-number is the length in metre between the cable glands, i.e. the Pre-Term length between the back side of the patch panels.</w:t>
      </w:r>
    </w:p>
    <w:p w14:paraId="29D55730" w14:textId="77777777" w:rsidR="003654EE" w:rsidRDefault="003654EE" w:rsidP="00D502D0">
      <w:pPr>
        <w:pStyle w:val="TOC1"/>
        <w:keepNext/>
      </w:pPr>
    </w:p>
    <w:p w14:paraId="787E890D" w14:textId="77777777" w:rsidR="003654EE" w:rsidRDefault="003654EE" w:rsidP="00D502D0">
      <w:pPr>
        <w:pStyle w:val="TOC1"/>
        <w:keepNext/>
      </w:pPr>
      <w:r>
        <w:t>After the cable gland the Pre-Term has a fan-out. The fan-out splits the cable into</w:t>
      </w:r>
      <w:r w:rsidR="00525610">
        <w:t xml:space="preserve"> </w:t>
      </w:r>
      <w:r w:rsidR="0079729C">
        <w:t>legs</w:t>
      </w:r>
      <w:r>
        <w:t>. The</w:t>
      </w:r>
      <w:r w:rsidR="00525610">
        <w:t xml:space="preserve"> </w:t>
      </w:r>
      <w:r w:rsidR="0079729C">
        <w:t>legs</w:t>
      </w:r>
      <w:r>
        <w:t xml:space="preserve"> are reinforced with aramid</w:t>
      </w:r>
      <w:r w:rsidR="0079729C">
        <w:t xml:space="preserve"> </w:t>
      </w:r>
      <w:r>
        <w:t xml:space="preserve"> yarns. Each </w:t>
      </w:r>
      <w:r w:rsidR="0079729C">
        <w:t>leg</w:t>
      </w:r>
      <w:r>
        <w:t xml:space="preserve"> contains 12 fibres. At the end of each</w:t>
      </w:r>
      <w:r w:rsidR="0079729C">
        <w:t xml:space="preserve"> leg</w:t>
      </w:r>
      <w:r>
        <w:t xml:space="preserve"> a MTP-connectors is mounted. The </w:t>
      </w:r>
      <w:r w:rsidR="0079729C">
        <w:t xml:space="preserve">colour of the </w:t>
      </w:r>
      <w:r>
        <w:t xml:space="preserve">jacket of the </w:t>
      </w:r>
      <w:r w:rsidR="0079729C">
        <w:t>legs</w:t>
      </w:r>
      <w:r>
        <w:t xml:space="preserve"> is the same as the cable jacket. Close to the MTP-connector a label is installed to identify the number of the leg.</w:t>
      </w:r>
    </w:p>
    <w:p w14:paraId="295CB5E7" w14:textId="77777777" w:rsidR="003654EE" w:rsidRDefault="003654EE" w:rsidP="00D502D0">
      <w:pPr>
        <w:pStyle w:val="TOC1"/>
        <w:keepNext/>
      </w:pPr>
    </w:p>
    <w:p w14:paraId="64BB3442" w14:textId="77777777" w:rsidR="003654EE" w:rsidRDefault="003654EE" w:rsidP="00D502D0">
      <w:pPr>
        <w:pStyle w:val="TOC1"/>
        <w:keepNext/>
      </w:pPr>
      <w:r>
        <w:t xml:space="preserve"> The Pre-Terms are optimized for both pulling and laying in data </w:t>
      </w:r>
      <w:r w:rsidR="00525610">
        <w:t>centres</w:t>
      </w:r>
      <w:r>
        <w:t>. On both sides the MTP connectors are protected by a bubble foam. On one side there is also a protecting net around the fan-out with MTP connectors and a pulling eye. The maximum pulling force on the pulling eye is 450N.</w:t>
      </w:r>
    </w:p>
    <w:p w14:paraId="7CD0C3E8" w14:textId="77777777" w:rsidR="003654EE" w:rsidRDefault="003654EE" w:rsidP="00D502D0">
      <w:pPr>
        <w:pStyle w:val="TOC1"/>
        <w:keepNext/>
      </w:pPr>
    </w:p>
    <w:p w14:paraId="6FF885C0" w14:textId="77777777" w:rsidR="003654EE" w:rsidRDefault="003654EE" w:rsidP="00D502D0">
      <w:pPr>
        <w:pStyle w:val="TOC1"/>
        <w:keepNext/>
      </w:pPr>
      <w:r>
        <w:t>The MTP-MTP Pre-Terms come with a PG-13 cable gland that fits into the patch panel slots.</w:t>
      </w:r>
    </w:p>
    <w:p w14:paraId="2C301B4D" w14:textId="77777777" w:rsidR="003654EE" w:rsidRDefault="003654EE" w:rsidP="00D502D0">
      <w:pPr>
        <w:pStyle w:val="TOC1"/>
        <w:keepNext/>
      </w:pPr>
    </w:p>
    <w:p w14:paraId="4C9418E3" w14:textId="77777777" w:rsidR="003654EE" w:rsidRDefault="003654EE" w:rsidP="00D502D0">
      <w:pPr>
        <w:pStyle w:val="TOC1"/>
        <w:keepNext/>
      </w:pPr>
      <w:r>
        <w:t xml:space="preserve">On the cable at a distance of 10-20 cm of the cable </w:t>
      </w:r>
      <w:r w:rsidR="0079729C">
        <w:t xml:space="preserve">gland </w:t>
      </w:r>
      <w:r>
        <w:t xml:space="preserve">a label </w:t>
      </w:r>
      <w:r w:rsidR="0079729C">
        <w:t>t</w:t>
      </w:r>
      <w:r>
        <w:t xml:space="preserve">hat </w:t>
      </w:r>
      <w:r w:rsidR="0079729C">
        <w:t>provide</w:t>
      </w:r>
      <w:r>
        <w:t>s the</w:t>
      </w:r>
      <w:r w:rsidR="0079729C">
        <w:t xml:space="preserve"> </w:t>
      </w:r>
      <w:r>
        <w:t>following information</w:t>
      </w:r>
      <w:r w:rsidR="0079729C" w:rsidRPr="0079729C">
        <w:t xml:space="preserve"> </w:t>
      </w:r>
      <w:r w:rsidR="0079729C">
        <w:t>is affixed</w:t>
      </w:r>
      <w:r>
        <w:t>:</w:t>
      </w:r>
    </w:p>
    <w:p w14:paraId="688B93FB" w14:textId="77777777" w:rsidR="0079729C" w:rsidRDefault="0079729C" w:rsidP="00C37DB7">
      <w:pPr>
        <w:keepNext/>
        <w:numPr>
          <w:ilvl w:val="0"/>
          <w:numId w:val="14"/>
        </w:numPr>
      </w:pPr>
      <w:r>
        <w:t>Serial number</w:t>
      </w:r>
    </w:p>
    <w:p w14:paraId="4DB8E404" w14:textId="77777777" w:rsidR="0079729C" w:rsidRDefault="0079729C" w:rsidP="00C37DB7">
      <w:pPr>
        <w:keepNext/>
        <w:numPr>
          <w:ilvl w:val="0"/>
          <w:numId w:val="14"/>
        </w:numPr>
      </w:pPr>
      <w:r>
        <w:t>Traceability code</w:t>
      </w:r>
    </w:p>
    <w:p w14:paraId="49105381" w14:textId="77777777" w:rsidR="0079729C" w:rsidRDefault="0079729C" w:rsidP="00C37DB7">
      <w:pPr>
        <w:keepNext/>
        <w:numPr>
          <w:ilvl w:val="0"/>
          <w:numId w:val="14"/>
        </w:numPr>
      </w:pPr>
      <w:r>
        <w:t>P/N-number</w:t>
      </w:r>
    </w:p>
    <w:p w14:paraId="126064D7" w14:textId="77777777" w:rsidR="0079729C" w:rsidRDefault="0079729C" w:rsidP="00D502D0">
      <w:pPr>
        <w:keepNext/>
      </w:pPr>
    </w:p>
    <w:p w14:paraId="170951F1" w14:textId="77777777" w:rsidR="000D2EBC" w:rsidRPr="0048456F" w:rsidRDefault="000D2EBC" w:rsidP="00D502D0">
      <w:pPr>
        <w:pStyle w:val="TOC1"/>
        <w:keepNext/>
        <w:tabs>
          <w:tab w:val="left" w:pos="1080"/>
          <w:tab w:val="right" w:pos="4536"/>
          <w:tab w:val="left" w:pos="4820"/>
        </w:tabs>
      </w:pPr>
      <w:r w:rsidRPr="0048456F">
        <w:t>The Pre-Term cable shall be LSZH jacketed and shall meet the requirements for flame non propagation (IEC 60332-1) and fire non-propagation (IEC 60332-3).</w:t>
      </w:r>
    </w:p>
    <w:p w14:paraId="5B99491D" w14:textId="77777777" w:rsidR="000D2EBC" w:rsidRPr="0048456F" w:rsidRDefault="000D2EBC" w:rsidP="00D502D0">
      <w:pPr>
        <w:pStyle w:val="TOC1"/>
        <w:keepNext/>
        <w:tabs>
          <w:tab w:val="left" w:pos="1080"/>
          <w:tab w:val="right" w:pos="4536"/>
          <w:tab w:val="left" w:pos="4820"/>
        </w:tabs>
      </w:pPr>
    </w:p>
    <w:p w14:paraId="2296D114" w14:textId="77777777" w:rsidR="000D2EBC" w:rsidRPr="0048456F" w:rsidRDefault="000D2EBC" w:rsidP="00D502D0">
      <w:pPr>
        <w:pStyle w:val="TOC1"/>
        <w:keepNext/>
        <w:tabs>
          <w:tab w:val="left" w:pos="1080"/>
          <w:tab w:val="right" w:pos="4536"/>
          <w:tab w:val="left" w:pos="4820"/>
        </w:tabs>
        <w:rPr>
          <w:bCs/>
          <w:u w:val="single"/>
        </w:rPr>
      </w:pPr>
      <w:r w:rsidRPr="0048456F">
        <w:rPr>
          <w:bCs/>
          <w:u w:val="single"/>
        </w:rPr>
        <w:t>Performances</w:t>
      </w:r>
    </w:p>
    <w:p w14:paraId="0EDFA331" w14:textId="77777777" w:rsidR="000D2EBC" w:rsidRPr="0048456F" w:rsidRDefault="000D2EBC" w:rsidP="00D502D0">
      <w:pPr>
        <w:keepNext/>
        <w:ind w:left="0"/>
      </w:pPr>
    </w:p>
    <w:tbl>
      <w:tblPr>
        <w:tblW w:w="5680" w:type="dxa"/>
        <w:jc w:val="center"/>
        <w:tblLook w:val="04A0" w:firstRow="1" w:lastRow="0" w:firstColumn="1" w:lastColumn="0" w:noHBand="0" w:noVBand="1"/>
      </w:tblPr>
      <w:tblGrid>
        <w:gridCol w:w="2295"/>
        <w:gridCol w:w="1608"/>
        <w:gridCol w:w="1777"/>
      </w:tblGrid>
      <w:tr w:rsidR="000D2EBC" w:rsidRPr="0048456F" w14:paraId="51C14606" w14:textId="77777777" w:rsidTr="006F54A0">
        <w:trPr>
          <w:trHeight w:val="270"/>
          <w:jc w:val="center"/>
        </w:trPr>
        <w:tc>
          <w:tcPr>
            <w:tcW w:w="5680" w:type="dxa"/>
            <w:gridSpan w:val="3"/>
            <w:tcBorders>
              <w:top w:val="single" w:sz="8" w:space="0" w:color="auto"/>
              <w:left w:val="single" w:sz="8" w:space="0" w:color="auto"/>
              <w:bottom w:val="single" w:sz="8" w:space="0" w:color="auto"/>
              <w:right w:val="single" w:sz="8" w:space="0" w:color="000000"/>
            </w:tcBorders>
            <w:shd w:val="clear" w:color="000000" w:fill="8DB4E3"/>
            <w:vAlign w:val="center"/>
            <w:hideMark/>
          </w:tcPr>
          <w:p w14:paraId="348447BF" w14:textId="77777777" w:rsidR="000D2EBC" w:rsidRPr="0048456F" w:rsidRDefault="000D2EBC" w:rsidP="00D502D0">
            <w:pPr>
              <w:keepNext/>
              <w:tabs>
                <w:tab w:val="clear" w:pos="1080"/>
                <w:tab w:val="clear" w:pos="4536"/>
                <w:tab w:val="clear" w:pos="4820"/>
              </w:tabs>
              <w:ind w:left="0"/>
              <w:jc w:val="center"/>
              <w:rPr>
                <w:rFonts w:cs="Arial"/>
                <w:b/>
                <w:bCs/>
              </w:rPr>
            </w:pPr>
            <w:r w:rsidRPr="0048456F">
              <w:rPr>
                <w:rFonts w:cs="Arial"/>
                <w:b/>
                <w:bCs/>
              </w:rPr>
              <w:t>Insertion loss for individual M</w:t>
            </w:r>
            <w:r w:rsidR="0079729C">
              <w:rPr>
                <w:rFonts w:cs="Arial"/>
                <w:b/>
                <w:bCs/>
              </w:rPr>
              <w:t>TP</w:t>
            </w:r>
            <w:r w:rsidRPr="0048456F">
              <w:rPr>
                <w:rFonts w:cs="Arial"/>
                <w:b/>
                <w:bCs/>
              </w:rPr>
              <w:t xml:space="preserve"> connection</w:t>
            </w:r>
          </w:p>
        </w:tc>
      </w:tr>
      <w:tr w:rsidR="000D2EBC" w:rsidRPr="0048456F" w14:paraId="54E768C6" w14:textId="77777777" w:rsidTr="006F54A0">
        <w:trPr>
          <w:trHeight w:val="525"/>
          <w:jc w:val="center"/>
        </w:trPr>
        <w:tc>
          <w:tcPr>
            <w:tcW w:w="2295" w:type="dxa"/>
            <w:tcBorders>
              <w:top w:val="nil"/>
              <w:left w:val="single" w:sz="8" w:space="0" w:color="auto"/>
              <w:bottom w:val="single" w:sz="8" w:space="0" w:color="auto"/>
              <w:right w:val="single" w:sz="4" w:space="0" w:color="auto"/>
            </w:tcBorders>
            <w:shd w:val="clear" w:color="000000" w:fill="FFFFFF"/>
            <w:vAlign w:val="center"/>
            <w:hideMark/>
          </w:tcPr>
          <w:p w14:paraId="7EA833A3" w14:textId="77777777" w:rsidR="000D2EBC" w:rsidRPr="0048456F" w:rsidRDefault="000D2EBC" w:rsidP="00D502D0">
            <w:pPr>
              <w:keepNext/>
              <w:tabs>
                <w:tab w:val="clear" w:pos="1080"/>
                <w:tab w:val="clear" w:pos="4536"/>
                <w:tab w:val="clear" w:pos="4820"/>
              </w:tabs>
              <w:ind w:left="0"/>
              <w:jc w:val="center"/>
              <w:rPr>
                <w:rFonts w:cs="Arial"/>
                <w:b/>
                <w:bCs/>
              </w:rPr>
            </w:pPr>
            <w:r w:rsidRPr="0048456F">
              <w:rPr>
                <w:rFonts w:cs="Arial"/>
                <w:b/>
                <w:bCs/>
              </w:rPr>
              <w:t>Fibre type</w:t>
            </w:r>
          </w:p>
        </w:tc>
        <w:tc>
          <w:tcPr>
            <w:tcW w:w="1608" w:type="dxa"/>
            <w:tcBorders>
              <w:top w:val="nil"/>
              <w:left w:val="nil"/>
              <w:bottom w:val="single" w:sz="8" w:space="0" w:color="auto"/>
              <w:right w:val="single" w:sz="4" w:space="0" w:color="auto"/>
            </w:tcBorders>
            <w:shd w:val="clear" w:color="000000" w:fill="FFFFFF"/>
            <w:vAlign w:val="center"/>
            <w:hideMark/>
          </w:tcPr>
          <w:p w14:paraId="15D1DDCB" w14:textId="77777777" w:rsidR="000D2EBC" w:rsidRPr="0048456F" w:rsidRDefault="0029420D" w:rsidP="00D502D0">
            <w:pPr>
              <w:keepNext/>
              <w:tabs>
                <w:tab w:val="clear" w:pos="1080"/>
                <w:tab w:val="clear" w:pos="4536"/>
                <w:tab w:val="clear" w:pos="4820"/>
              </w:tabs>
              <w:ind w:left="0"/>
              <w:jc w:val="center"/>
              <w:rPr>
                <w:rFonts w:cs="Arial"/>
                <w:b/>
                <w:bCs/>
              </w:rPr>
            </w:pPr>
            <w:r>
              <w:rPr>
                <w:rFonts w:cs="Arial"/>
                <w:b/>
                <w:bCs/>
              </w:rPr>
              <w:t>Multimode</w:t>
            </w:r>
            <w:r>
              <w:rPr>
                <w:rFonts w:cs="Arial"/>
                <w:b/>
                <w:bCs/>
              </w:rPr>
              <w:br/>
              <w:t>(OM4 or OM5</w:t>
            </w:r>
            <w:r w:rsidR="000D2EBC" w:rsidRPr="0048456F">
              <w:rPr>
                <w:rFonts w:cs="Arial"/>
                <w:b/>
                <w:bCs/>
              </w:rPr>
              <w:t>)</w:t>
            </w:r>
          </w:p>
        </w:tc>
        <w:tc>
          <w:tcPr>
            <w:tcW w:w="1777" w:type="dxa"/>
            <w:tcBorders>
              <w:top w:val="nil"/>
              <w:left w:val="nil"/>
              <w:bottom w:val="single" w:sz="8" w:space="0" w:color="auto"/>
              <w:right w:val="single" w:sz="8" w:space="0" w:color="auto"/>
            </w:tcBorders>
            <w:shd w:val="clear" w:color="000000" w:fill="FFFFFF"/>
            <w:vAlign w:val="center"/>
            <w:hideMark/>
          </w:tcPr>
          <w:p w14:paraId="2F3665AD" w14:textId="77777777" w:rsidR="000D2EBC" w:rsidRPr="0048456F" w:rsidRDefault="000D2EBC" w:rsidP="00345EDA">
            <w:pPr>
              <w:keepNext/>
              <w:tabs>
                <w:tab w:val="clear" w:pos="1080"/>
                <w:tab w:val="clear" w:pos="4536"/>
                <w:tab w:val="clear" w:pos="4820"/>
              </w:tabs>
              <w:ind w:left="0"/>
              <w:jc w:val="center"/>
              <w:rPr>
                <w:rFonts w:cs="Arial"/>
                <w:b/>
                <w:bCs/>
              </w:rPr>
            </w:pPr>
            <w:r w:rsidRPr="0048456F">
              <w:rPr>
                <w:rFonts w:cs="Arial"/>
                <w:b/>
                <w:bCs/>
              </w:rPr>
              <w:t>Singlemode</w:t>
            </w:r>
            <w:r w:rsidRPr="0048456F">
              <w:rPr>
                <w:rFonts w:cs="Arial"/>
                <w:b/>
                <w:bCs/>
              </w:rPr>
              <w:br/>
              <w:t>OS2 with G65</w:t>
            </w:r>
            <w:r w:rsidR="00345EDA">
              <w:rPr>
                <w:rFonts w:cs="Arial"/>
                <w:b/>
                <w:bCs/>
              </w:rPr>
              <w:t>7</w:t>
            </w:r>
          </w:p>
        </w:tc>
      </w:tr>
      <w:tr w:rsidR="000D2EBC" w:rsidRPr="0048456F" w14:paraId="396D6AF5" w14:textId="77777777" w:rsidTr="006F54A0">
        <w:trPr>
          <w:trHeight w:val="319"/>
          <w:jc w:val="center"/>
        </w:trPr>
        <w:tc>
          <w:tcPr>
            <w:tcW w:w="2295" w:type="dxa"/>
            <w:tcBorders>
              <w:top w:val="nil"/>
              <w:left w:val="single" w:sz="8" w:space="0" w:color="auto"/>
              <w:bottom w:val="single" w:sz="4" w:space="0" w:color="auto"/>
              <w:right w:val="single" w:sz="4" w:space="0" w:color="auto"/>
            </w:tcBorders>
            <w:shd w:val="clear" w:color="000000" w:fill="FFFFFF"/>
            <w:vAlign w:val="center"/>
            <w:hideMark/>
          </w:tcPr>
          <w:p w14:paraId="4CAB6658" w14:textId="77777777" w:rsidR="000D2EBC" w:rsidRPr="0048456F" w:rsidRDefault="000D2EBC" w:rsidP="00D502D0">
            <w:pPr>
              <w:keepNext/>
              <w:tabs>
                <w:tab w:val="clear" w:pos="1080"/>
                <w:tab w:val="clear" w:pos="4536"/>
                <w:tab w:val="clear" w:pos="4820"/>
              </w:tabs>
              <w:ind w:left="0"/>
              <w:jc w:val="center"/>
              <w:rPr>
                <w:rFonts w:cs="Arial"/>
              </w:rPr>
            </w:pPr>
            <w:r w:rsidRPr="0048456F">
              <w:rPr>
                <w:rFonts w:cs="Arial"/>
              </w:rPr>
              <w:t>Typical loss</w:t>
            </w:r>
          </w:p>
        </w:tc>
        <w:tc>
          <w:tcPr>
            <w:tcW w:w="1608" w:type="dxa"/>
            <w:tcBorders>
              <w:top w:val="nil"/>
              <w:left w:val="nil"/>
              <w:bottom w:val="single" w:sz="4" w:space="0" w:color="auto"/>
              <w:right w:val="single" w:sz="4" w:space="0" w:color="auto"/>
            </w:tcBorders>
            <w:shd w:val="clear" w:color="000000" w:fill="FFFFFF"/>
            <w:vAlign w:val="center"/>
            <w:hideMark/>
          </w:tcPr>
          <w:p w14:paraId="668225D1" w14:textId="77777777" w:rsidR="000D2EBC" w:rsidRPr="0048456F" w:rsidRDefault="000D2EBC" w:rsidP="00D502D0">
            <w:pPr>
              <w:keepNext/>
              <w:tabs>
                <w:tab w:val="clear" w:pos="1080"/>
                <w:tab w:val="clear" w:pos="4536"/>
                <w:tab w:val="clear" w:pos="4820"/>
              </w:tabs>
              <w:ind w:left="0"/>
              <w:jc w:val="center"/>
              <w:rPr>
                <w:rFonts w:cs="Arial"/>
              </w:rPr>
            </w:pPr>
            <w:r w:rsidRPr="0048456F">
              <w:rPr>
                <w:rFonts w:cs="Arial"/>
              </w:rPr>
              <w:t>0.15 dB</w:t>
            </w:r>
          </w:p>
        </w:tc>
        <w:tc>
          <w:tcPr>
            <w:tcW w:w="1777" w:type="dxa"/>
            <w:tcBorders>
              <w:top w:val="nil"/>
              <w:left w:val="nil"/>
              <w:bottom w:val="single" w:sz="4" w:space="0" w:color="auto"/>
              <w:right w:val="single" w:sz="8" w:space="0" w:color="auto"/>
            </w:tcBorders>
            <w:shd w:val="clear" w:color="000000" w:fill="FFFFFF"/>
            <w:vAlign w:val="center"/>
            <w:hideMark/>
          </w:tcPr>
          <w:p w14:paraId="29F1B9B0" w14:textId="11B0969B" w:rsidR="000D2EBC" w:rsidRPr="0048456F" w:rsidRDefault="000D2EBC" w:rsidP="00D502D0">
            <w:pPr>
              <w:keepNext/>
              <w:tabs>
                <w:tab w:val="clear" w:pos="1080"/>
                <w:tab w:val="clear" w:pos="4536"/>
                <w:tab w:val="clear" w:pos="4820"/>
              </w:tabs>
              <w:ind w:left="0"/>
              <w:jc w:val="center"/>
              <w:rPr>
                <w:rFonts w:cs="Arial"/>
              </w:rPr>
            </w:pPr>
            <w:r w:rsidRPr="0048456F">
              <w:rPr>
                <w:rFonts w:cs="Arial"/>
              </w:rPr>
              <w:t>0.</w:t>
            </w:r>
            <w:r w:rsidR="00957020">
              <w:rPr>
                <w:rFonts w:cs="Arial"/>
              </w:rPr>
              <w:t>3</w:t>
            </w:r>
            <w:r w:rsidR="003E3B8B">
              <w:rPr>
                <w:rFonts w:cs="Arial"/>
              </w:rPr>
              <w:t>0</w:t>
            </w:r>
            <w:r w:rsidRPr="0048456F">
              <w:rPr>
                <w:rFonts w:cs="Arial"/>
              </w:rPr>
              <w:t> dB</w:t>
            </w:r>
          </w:p>
        </w:tc>
      </w:tr>
      <w:tr w:rsidR="000D2EBC" w:rsidRPr="0048456F" w14:paraId="1C92E859" w14:textId="77777777" w:rsidTr="006F54A0">
        <w:trPr>
          <w:trHeight w:val="278"/>
          <w:jc w:val="center"/>
        </w:trPr>
        <w:tc>
          <w:tcPr>
            <w:tcW w:w="2295" w:type="dxa"/>
            <w:tcBorders>
              <w:top w:val="nil"/>
              <w:left w:val="single" w:sz="8" w:space="0" w:color="auto"/>
              <w:bottom w:val="single" w:sz="8" w:space="0" w:color="auto"/>
              <w:right w:val="single" w:sz="4" w:space="0" w:color="auto"/>
            </w:tcBorders>
            <w:shd w:val="clear" w:color="000000" w:fill="FFFFFF"/>
            <w:vAlign w:val="center"/>
            <w:hideMark/>
          </w:tcPr>
          <w:p w14:paraId="35AD0090" w14:textId="77777777" w:rsidR="000D2EBC" w:rsidRPr="0048456F" w:rsidRDefault="000D2EBC" w:rsidP="00D502D0">
            <w:pPr>
              <w:keepNext/>
              <w:tabs>
                <w:tab w:val="clear" w:pos="1080"/>
                <w:tab w:val="clear" w:pos="4536"/>
                <w:tab w:val="clear" w:pos="4820"/>
              </w:tabs>
              <w:ind w:left="0"/>
              <w:jc w:val="center"/>
              <w:rPr>
                <w:rFonts w:cs="Arial"/>
              </w:rPr>
            </w:pPr>
            <w:r w:rsidRPr="0048456F">
              <w:rPr>
                <w:rFonts w:cs="Arial"/>
              </w:rPr>
              <w:t>Max loss</w:t>
            </w:r>
          </w:p>
        </w:tc>
        <w:tc>
          <w:tcPr>
            <w:tcW w:w="1608" w:type="dxa"/>
            <w:tcBorders>
              <w:top w:val="nil"/>
              <w:left w:val="nil"/>
              <w:bottom w:val="single" w:sz="8" w:space="0" w:color="auto"/>
              <w:right w:val="single" w:sz="4" w:space="0" w:color="auto"/>
            </w:tcBorders>
            <w:shd w:val="clear" w:color="000000" w:fill="FFFFFF"/>
            <w:vAlign w:val="center"/>
            <w:hideMark/>
          </w:tcPr>
          <w:p w14:paraId="48FB59B2" w14:textId="77777777" w:rsidR="000D2EBC" w:rsidRPr="0048456F" w:rsidRDefault="00E61FCA" w:rsidP="00D502D0">
            <w:pPr>
              <w:keepNext/>
              <w:tabs>
                <w:tab w:val="clear" w:pos="1080"/>
                <w:tab w:val="clear" w:pos="4536"/>
                <w:tab w:val="clear" w:pos="4820"/>
              </w:tabs>
              <w:ind w:left="0"/>
              <w:jc w:val="center"/>
              <w:rPr>
                <w:rFonts w:cs="Arial"/>
              </w:rPr>
            </w:pPr>
            <w:r>
              <w:rPr>
                <w:rFonts w:cs="Arial"/>
              </w:rPr>
              <w:t>0.30</w:t>
            </w:r>
            <w:r w:rsidR="000D2EBC" w:rsidRPr="0048456F">
              <w:rPr>
                <w:rFonts w:cs="Arial"/>
              </w:rPr>
              <w:t> dB</w:t>
            </w:r>
          </w:p>
        </w:tc>
        <w:tc>
          <w:tcPr>
            <w:tcW w:w="1777" w:type="dxa"/>
            <w:tcBorders>
              <w:top w:val="nil"/>
              <w:left w:val="nil"/>
              <w:bottom w:val="single" w:sz="8" w:space="0" w:color="auto"/>
              <w:right w:val="single" w:sz="8" w:space="0" w:color="auto"/>
            </w:tcBorders>
            <w:shd w:val="clear" w:color="000000" w:fill="FFFFFF"/>
            <w:vAlign w:val="center"/>
            <w:hideMark/>
          </w:tcPr>
          <w:p w14:paraId="6DACE325" w14:textId="7EBC8DB2" w:rsidR="000D2EBC" w:rsidRPr="0048456F" w:rsidRDefault="00E61FCA" w:rsidP="00D502D0">
            <w:pPr>
              <w:keepNext/>
              <w:tabs>
                <w:tab w:val="clear" w:pos="1080"/>
                <w:tab w:val="clear" w:pos="4536"/>
                <w:tab w:val="clear" w:pos="4820"/>
              </w:tabs>
              <w:ind w:left="0"/>
              <w:jc w:val="center"/>
              <w:rPr>
                <w:rFonts w:cs="Arial"/>
              </w:rPr>
            </w:pPr>
            <w:r>
              <w:rPr>
                <w:rFonts w:cs="Arial"/>
              </w:rPr>
              <w:t>0.</w:t>
            </w:r>
            <w:r w:rsidR="00957020">
              <w:rPr>
                <w:rFonts w:cs="Arial"/>
              </w:rPr>
              <w:t>5</w:t>
            </w:r>
            <w:r>
              <w:rPr>
                <w:rFonts w:cs="Arial"/>
              </w:rPr>
              <w:t>0</w:t>
            </w:r>
            <w:r w:rsidR="000D2EBC" w:rsidRPr="0048456F">
              <w:rPr>
                <w:rFonts w:cs="Arial"/>
              </w:rPr>
              <w:t> dB</w:t>
            </w:r>
          </w:p>
        </w:tc>
      </w:tr>
      <w:tr w:rsidR="000D2EBC" w:rsidRPr="0048456F" w14:paraId="4DC541CD" w14:textId="77777777" w:rsidTr="006F54A0">
        <w:trPr>
          <w:trHeight w:val="270"/>
          <w:jc w:val="center"/>
        </w:trPr>
        <w:tc>
          <w:tcPr>
            <w:tcW w:w="5680" w:type="dxa"/>
            <w:gridSpan w:val="3"/>
            <w:tcBorders>
              <w:top w:val="single" w:sz="8" w:space="0" w:color="auto"/>
              <w:left w:val="single" w:sz="8" w:space="0" w:color="auto"/>
              <w:bottom w:val="single" w:sz="8" w:space="0" w:color="auto"/>
              <w:right w:val="single" w:sz="8" w:space="0" w:color="000000"/>
            </w:tcBorders>
            <w:shd w:val="clear" w:color="000000" w:fill="FFFFFF"/>
            <w:vAlign w:val="center"/>
            <w:hideMark/>
          </w:tcPr>
          <w:p w14:paraId="4AE85302" w14:textId="77777777" w:rsidR="000D2EBC" w:rsidRPr="0048456F" w:rsidRDefault="000D2EBC" w:rsidP="00D502D0">
            <w:pPr>
              <w:keepNext/>
              <w:tabs>
                <w:tab w:val="clear" w:pos="1080"/>
                <w:tab w:val="clear" w:pos="4536"/>
                <w:tab w:val="clear" w:pos="4820"/>
              </w:tabs>
              <w:ind w:left="0"/>
              <w:jc w:val="center"/>
              <w:rPr>
                <w:rFonts w:cs="Arial"/>
              </w:rPr>
            </w:pPr>
            <w:r w:rsidRPr="0048456F">
              <w:rPr>
                <w:rFonts w:cs="Arial"/>
              </w:rPr>
              <w:t>Factory tested according to IEC 61300-3-45 standard</w:t>
            </w:r>
          </w:p>
        </w:tc>
      </w:tr>
    </w:tbl>
    <w:p w14:paraId="237A39A7" w14:textId="77777777" w:rsidR="000D2EBC" w:rsidRDefault="000D2EBC" w:rsidP="00D502D0">
      <w:pPr>
        <w:keepNext/>
        <w:ind w:left="0"/>
      </w:pPr>
    </w:p>
    <w:p w14:paraId="23028FE4" w14:textId="77777777" w:rsidR="002757B2" w:rsidRDefault="001C69DA" w:rsidP="002757B2">
      <w:pPr>
        <w:keepNext/>
        <w:ind w:left="0"/>
        <w:jc w:val="center"/>
      </w:pPr>
      <w:r>
        <w:rPr>
          <w:noProof/>
        </w:rPr>
        <w:drawing>
          <wp:inline distT="0" distB="0" distL="0" distR="0" wp14:anchorId="6F299BE1" wp14:editId="2A4DE9DF">
            <wp:extent cx="5181600" cy="3352800"/>
            <wp:effectExtent l="0" t="0" r="0" b="0"/>
            <wp:docPr id="20505" name="Picture 2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181600" cy="3352800"/>
                    </a:xfrm>
                    <a:prstGeom prst="rect">
                      <a:avLst/>
                    </a:prstGeom>
                  </pic:spPr>
                </pic:pic>
              </a:graphicData>
            </a:graphic>
          </wp:inline>
        </w:drawing>
      </w:r>
    </w:p>
    <w:p w14:paraId="3456D799" w14:textId="77777777" w:rsidR="002757B2" w:rsidRPr="0048456F" w:rsidRDefault="002757B2" w:rsidP="00D502D0">
      <w:pPr>
        <w:keepNext/>
        <w:ind w:left="0"/>
      </w:pPr>
    </w:p>
    <w:p w14:paraId="0299E426" w14:textId="77777777" w:rsidR="008E53AB" w:rsidRDefault="008E53AB" w:rsidP="00D502D0">
      <w:pPr>
        <w:pStyle w:val="TOC1"/>
        <w:keepNext/>
        <w:tabs>
          <w:tab w:val="left" w:pos="1080"/>
          <w:tab w:val="right" w:pos="4536"/>
          <w:tab w:val="left" w:pos="4820"/>
        </w:tabs>
        <w:rPr>
          <w:bCs/>
          <w:u w:val="single"/>
        </w:rPr>
      </w:pPr>
    </w:p>
    <w:p w14:paraId="64D237EE" w14:textId="77777777" w:rsidR="000D2EBC" w:rsidRPr="0048456F" w:rsidRDefault="000D2EBC" w:rsidP="00D502D0">
      <w:pPr>
        <w:pStyle w:val="TOC1"/>
        <w:keepNext/>
        <w:tabs>
          <w:tab w:val="left" w:pos="1080"/>
          <w:tab w:val="right" w:pos="4536"/>
          <w:tab w:val="left" w:pos="4820"/>
        </w:tabs>
        <w:rPr>
          <w:bCs/>
          <w:u w:val="single"/>
        </w:rPr>
      </w:pPr>
      <w:r w:rsidRPr="0048456F">
        <w:rPr>
          <w:bCs/>
          <w:u w:val="single"/>
        </w:rPr>
        <w:t>Factory Testing and warranty</w:t>
      </w:r>
    </w:p>
    <w:p w14:paraId="6FB89328" w14:textId="77777777" w:rsidR="000D2EBC" w:rsidRPr="0048456F" w:rsidRDefault="000D2EBC" w:rsidP="00D502D0">
      <w:pPr>
        <w:pStyle w:val="TOC1"/>
        <w:keepNext/>
        <w:tabs>
          <w:tab w:val="left" w:pos="1080"/>
          <w:tab w:val="right" w:pos="4536"/>
          <w:tab w:val="left" w:pos="4820"/>
        </w:tabs>
      </w:pPr>
      <w:r w:rsidRPr="0048456F">
        <w:t>Test report providing detailed information on each M</w:t>
      </w:r>
      <w:r w:rsidR="00963527">
        <w:t>TP</w:t>
      </w:r>
      <w:r w:rsidRPr="0048456F">
        <w:t xml:space="preserve"> cable (insertion loss and return loss) shall be included. </w:t>
      </w:r>
    </w:p>
    <w:p w14:paraId="16F25361" w14:textId="77777777" w:rsidR="000D2EBC" w:rsidRPr="0048456F" w:rsidRDefault="000D2EBC" w:rsidP="00D502D0">
      <w:pPr>
        <w:pStyle w:val="TOC1"/>
        <w:keepNext/>
        <w:tabs>
          <w:tab w:val="left" w:pos="1080"/>
          <w:tab w:val="right" w:pos="4536"/>
          <w:tab w:val="left" w:pos="4820"/>
        </w:tabs>
      </w:pPr>
      <w:r w:rsidRPr="0048456F">
        <w:t>Every delivered item  must be labelled to ensure traceability and reference to the associated test report.</w:t>
      </w:r>
    </w:p>
    <w:p w14:paraId="69756ECD" w14:textId="77777777" w:rsidR="000D2EBC" w:rsidRDefault="000D2EBC" w:rsidP="00D502D0">
      <w:pPr>
        <w:pStyle w:val="TOC1"/>
        <w:keepNext/>
        <w:tabs>
          <w:tab w:val="left" w:pos="1080"/>
          <w:tab w:val="right" w:pos="4536"/>
          <w:tab w:val="left" w:pos="4820"/>
        </w:tabs>
      </w:pPr>
      <w:r w:rsidRPr="0048456F">
        <w:t>The pre-terminated assemblies shall be fully terminated and tested in a quality assured factory environment, with 25-year product guarantee on the application and performance.</w:t>
      </w:r>
    </w:p>
    <w:p w14:paraId="5928A203" w14:textId="77777777" w:rsidR="00405F42" w:rsidRDefault="00BC27E9" w:rsidP="00D502D0">
      <w:pPr>
        <w:pStyle w:val="Heading5"/>
        <w:keepNext/>
      </w:pPr>
      <w:r>
        <w:t>Method C polarity (To be selected for termination on MTP/LC modules – 10G)</w:t>
      </w:r>
    </w:p>
    <w:p w14:paraId="06DC2A61" w14:textId="77777777" w:rsidR="001F1C90" w:rsidRDefault="001F1C90" w:rsidP="00D502D0">
      <w:pPr>
        <w:pStyle w:val="TOC1"/>
        <w:keepNext/>
        <w:tabs>
          <w:tab w:val="left" w:pos="1080"/>
          <w:tab w:val="right" w:pos="4536"/>
          <w:tab w:val="left" w:pos="4820"/>
        </w:tabs>
      </w:pPr>
      <w:r>
        <w:t>The design</w:t>
      </w:r>
      <w:r w:rsidRPr="0048456F">
        <w:t xml:space="preserve"> shall incorporate in built polarity mechanisms (pair-wise fibre flip inside the MPO-MPO Pre-Term) to ensure correct link configuration with standard crossed patch cords on both sides (TIA 568-B-1-7-2006 method C</w:t>
      </w:r>
      <w:r>
        <w:t xml:space="preserve"> - </w:t>
      </w:r>
      <w:r w:rsidRPr="00963527">
        <w:t>key up / key down design with a fibre pair-flip</w:t>
      </w:r>
      <w:r w:rsidRPr="0048456F">
        <w:t xml:space="preserve">) whether installed initially or reconfigured after installation. Reconfiguration </w:t>
      </w:r>
      <w:r>
        <w:t xml:space="preserve">of patch cords </w:t>
      </w:r>
      <w:r w:rsidRPr="0048456F">
        <w:t>shall not be required when moving or replacing cables.</w:t>
      </w:r>
    </w:p>
    <w:p w14:paraId="4752842F" w14:textId="77777777" w:rsidR="001F1C90" w:rsidRPr="005A0059" w:rsidRDefault="001F1C90" w:rsidP="00D502D0">
      <w:pPr>
        <w:keepNext/>
        <w:ind w:left="0"/>
      </w:pPr>
      <w:r>
        <w:t>Due to the adoption of the above mentioned method C for fibre polarity management, the same type of modules and of patch cords shall be used on both sides of the link.</w:t>
      </w:r>
    </w:p>
    <w:p w14:paraId="43A5DAB6" w14:textId="77777777" w:rsidR="001F1C90" w:rsidRDefault="00BC27E9" w:rsidP="00D502D0">
      <w:pPr>
        <w:pStyle w:val="Heading5"/>
        <w:keepNext/>
      </w:pPr>
      <w:r>
        <w:t>Method B polarity (To be selected for direct termination on MTP adaptors – 40G/100G)</w:t>
      </w:r>
    </w:p>
    <w:p w14:paraId="4CC45793" w14:textId="77777777" w:rsidR="00F9197C" w:rsidRDefault="00F9197C" w:rsidP="00D502D0">
      <w:pPr>
        <w:pStyle w:val="TOC1"/>
        <w:keepNext/>
        <w:tabs>
          <w:tab w:val="left" w:pos="1080"/>
          <w:tab w:val="right" w:pos="4536"/>
          <w:tab w:val="left" w:pos="4820"/>
        </w:tabs>
      </w:pPr>
      <w:r>
        <w:t>The method B Pre-Term has a straight key up / key up design in agreement with standard TIA 568-B-1-7-2006 method B.</w:t>
      </w:r>
    </w:p>
    <w:p w14:paraId="23608BFA" w14:textId="77777777" w:rsidR="00F9197C" w:rsidRDefault="00F9197C" w:rsidP="00D502D0">
      <w:pPr>
        <w:pStyle w:val="TOC1"/>
        <w:keepNext/>
        <w:tabs>
          <w:tab w:val="left" w:pos="1080"/>
          <w:tab w:val="right" w:pos="4536"/>
          <w:tab w:val="left" w:pos="4820"/>
        </w:tabs>
      </w:pPr>
    </w:p>
    <w:p w14:paraId="49E6CD09" w14:textId="77777777" w:rsidR="00F9197C" w:rsidRDefault="00F9197C" w:rsidP="00D502D0">
      <w:pPr>
        <w:pStyle w:val="TOC1"/>
        <w:keepNext/>
        <w:tabs>
          <w:tab w:val="left" w:pos="1080"/>
          <w:tab w:val="right" w:pos="4536"/>
          <w:tab w:val="left" w:pos="4820"/>
        </w:tabs>
      </w:pPr>
      <w:r>
        <w:t>For a duplex transmission like for 10GBase-SR (10G) polarity in the channel is maintained with this method B design and the use of a straight cassette on side A and a crossed cassette on side B. In addition the same patch cords can be used on both sides.</w:t>
      </w:r>
    </w:p>
    <w:p w14:paraId="3654BC98" w14:textId="77777777" w:rsidR="00F9197C" w:rsidRDefault="00F9197C" w:rsidP="00D502D0">
      <w:pPr>
        <w:pStyle w:val="TOC1"/>
        <w:keepNext/>
        <w:tabs>
          <w:tab w:val="left" w:pos="1080"/>
          <w:tab w:val="right" w:pos="4536"/>
          <w:tab w:val="left" w:pos="4820"/>
        </w:tabs>
      </w:pPr>
    </w:p>
    <w:p w14:paraId="6BD3E364" w14:textId="77777777" w:rsidR="00F9197C" w:rsidRPr="00F9197C" w:rsidRDefault="00F9197C" w:rsidP="00D502D0">
      <w:pPr>
        <w:pStyle w:val="TOC1"/>
        <w:keepNext/>
        <w:tabs>
          <w:tab w:val="left" w:pos="1080"/>
          <w:tab w:val="right" w:pos="4536"/>
          <w:tab w:val="left" w:pos="4820"/>
        </w:tabs>
      </w:pPr>
      <w:r>
        <w:t>For parallel optics like for 40GBase-SR4 (40G) these method B Pre-Terms can be used with key up/key down adaptors on both sides of the channel. The same straight female-female patch cords can be used on both sides.</w:t>
      </w:r>
    </w:p>
    <w:p w14:paraId="3AC75ACE" w14:textId="4A0BC9DA" w:rsidR="00345EDA" w:rsidRPr="005F7371" w:rsidRDefault="00345EDA" w:rsidP="00345EDA">
      <w:pPr>
        <w:pStyle w:val="Heading5"/>
        <w:keepNext/>
      </w:pPr>
      <w:r w:rsidRPr="005F7371">
        <w:t>CPR grade compliance requirement (</w:t>
      </w:r>
      <w:r w:rsidR="00967A44">
        <w:t>Cca</w:t>
      </w:r>
      <w:r w:rsidRPr="005F7371">
        <w:t xml:space="preserve"> s1,d0,a1)</w:t>
      </w:r>
    </w:p>
    <w:p w14:paraId="0CF364D6" w14:textId="77777777" w:rsidR="00345EDA" w:rsidRPr="005F7371" w:rsidRDefault="00345EDA" w:rsidP="00345EDA">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The CPR regulations came into force in July 2016 and with effect from the 1st July 2017, cable jacket</w:t>
      </w:r>
    </w:p>
    <w:p w14:paraId="70700A9B" w14:textId="77777777" w:rsidR="00345EDA" w:rsidRPr="005F7371" w:rsidRDefault="00345EDA" w:rsidP="00345EDA">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materials must be of the appropriate Construction Product Regulations Class to meet the</w:t>
      </w:r>
    </w:p>
    <w:p w14:paraId="1553C43D" w14:textId="77777777" w:rsidR="00345EDA" w:rsidRPr="005F7371" w:rsidRDefault="00345EDA" w:rsidP="00345EDA">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 xml:space="preserve">requirements of EN 50399 and EN 50575 2014/A:2016 standards. In particular the cables proposed for this project must conform with EN50575 for certification and labelling. </w:t>
      </w:r>
    </w:p>
    <w:p w14:paraId="499C093D" w14:textId="0C87CF96" w:rsidR="00345EDA" w:rsidRPr="005F7371" w:rsidRDefault="00345EDA" w:rsidP="00345EDA">
      <w:pPr>
        <w:keepNext/>
        <w:shd w:val="clear" w:color="auto" w:fill="FFFFFF"/>
        <w:tabs>
          <w:tab w:val="clear" w:pos="1080"/>
          <w:tab w:val="clear" w:pos="4536"/>
          <w:tab w:val="clear" w:pos="4820"/>
        </w:tabs>
        <w:ind w:left="0"/>
        <w:rPr>
          <w:rFonts w:cs="Arial"/>
          <w:color w:val="222222"/>
          <w:lang w:eastAsia="en-GB"/>
        </w:rPr>
      </w:pPr>
      <w:r w:rsidRPr="00BF7DE3">
        <w:rPr>
          <w:rFonts w:cs="Arial"/>
          <w:color w:val="222222"/>
          <w:lang w:eastAsia="en-GB"/>
        </w:rPr>
        <w:t>The proposed cables must meet Class </w:t>
      </w:r>
      <w:r w:rsidR="00967A44">
        <w:rPr>
          <w:b/>
        </w:rPr>
        <w:t>Cca</w:t>
      </w:r>
      <w:r w:rsidRPr="00BF7DE3">
        <w:rPr>
          <w:b/>
        </w:rPr>
        <w:t xml:space="preserve"> s1,d0,a1</w:t>
      </w:r>
      <w:r w:rsidRPr="00BF7DE3">
        <w:rPr>
          <w:rFonts w:cs="Arial"/>
          <w:color w:val="222222"/>
          <w:lang w:eastAsia="en-GB"/>
        </w:rPr>
        <w:t xml:space="preserve"> and the bidder must provide a statement from the</w:t>
      </w:r>
      <w:r w:rsidRPr="005F7371">
        <w:rPr>
          <w:rFonts w:cs="Arial"/>
          <w:color w:val="222222"/>
          <w:lang w:eastAsia="en-GB"/>
        </w:rPr>
        <w:t xml:space="preserve"> chosen manufacturer detailing their 3rd party verification of their product and its classification.</w:t>
      </w:r>
    </w:p>
    <w:p w14:paraId="021B4207" w14:textId="77777777" w:rsidR="001F1C90" w:rsidRPr="003A6520" w:rsidRDefault="001F1C90" w:rsidP="00D502D0">
      <w:pPr>
        <w:pStyle w:val="Heading5"/>
        <w:keepNext/>
      </w:pPr>
      <w:r w:rsidRPr="003A6520">
        <w:t>Detailed product information</w:t>
      </w:r>
    </w:p>
    <w:p w14:paraId="6AC0CA5A" w14:textId="77777777" w:rsidR="001F1C90" w:rsidRPr="001F1C90" w:rsidRDefault="001F1C90" w:rsidP="00D502D0">
      <w:pPr>
        <w:keepNext/>
      </w:pPr>
    </w:p>
    <w:p w14:paraId="011FC74D" w14:textId="77777777" w:rsidR="00B7037F" w:rsidRDefault="00476012" w:rsidP="0070348C">
      <w:pPr>
        <w:pStyle w:val="Bodytext-DWI"/>
        <w:jc w:val="center"/>
      </w:pPr>
      <w:r>
        <w:rPr>
          <w:noProof/>
          <w:lang w:val="fr-BE" w:eastAsia="fr-BE"/>
        </w:rPr>
        <w:drawing>
          <wp:inline distT="0" distB="0" distL="0" distR="0" wp14:anchorId="1C3680A3" wp14:editId="71F1B392">
            <wp:extent cx="2423795" cy="2372360"/>
            <wp:effectExtent l="1905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4" cstate="print"/>
                    <a:srcRect/>
                    <a:stretch>
                      <a:fillRect/>
                    </a:stretch>
                  </pic:blipFill>
                  <pic:spPr bwMode="auto">
                    <a:xfrm>
                      <a:off x="0" y="0"/>
                      <a:ext cx="2423795" cy="2372360"/>
                    </a:xfrm>
                    <a:prstGeom prst="rect">
                      <a:avLst/>
                    </a:prstGeom>
                    <a:noFill/>
                    <a:ln w="9525">
                      <a:noFill/>
                      <a:miter lim="800000"/>
                      <a:headEnd/>
                      <a:tailEnd/>
                    </a:ln>
                  </pic:spPr>
                </pic:pic>
              </a:graphicData>
            </a:graphic>
          </wp:inline>
        </w:drawing>
      </w:r>
    </w:p>
    <w:p w14:paraId="3B2D8EF8" w14:textId="77777777" w:rsidR="006F54A0" w:rsidRPr="000F30AC" w:rsidRDefault="006F54A0" w:rsidP="006F54A0">
      <w:pPr>
        <w:keepNext/>
        <w:tabs>
          <w:tab w:val="clear" w:pos="1080"/>
        </w:tabs>
        <w:spacing w:after="120"/>
        <w:ind w:left="0"/>
        <w:jc w:val="center"/>
        <w:rPr>
          <w:rStyle w:val="A0"/>
          <w:b/>
          <w:u w:val="single"/>
        </w:rPr>
      </w:pPr>
      <w:r w:rsidRPr="000F30AC">
        <w:rPr>
          <w:rStyle w:val="A0"/>
          <w:b/>
          <w:u w:val="single"/>
        </w:rPr>
        <w:t>Example of product</w:t>
      </w:r>
    </w:p>
    <w:p w14:paraId="5DD28A33" w14:textId="77777777" w:rsidR="006F54A0" w:rsidRPr="000E70CF" w:rsidRDefault="006F54A0" w:rsidP="006F54A0">
      <w:pPr>
        <w:keepNext/>
        <w:ind w:left="0"/>
        <w:jc w:val="center"/>
      </w:pPr>
      <w:r w:rsidRPr="000E70CF">
        <w:t xml:space="preserve">LANmark-OF ENSPACE </w:t>
      </w:r>
      <w:r>
        <w:t>MTP</w:t>
      </w:r>
      <w:r w:rsidRPr="000E70CF">
        <w:t xml:space="preserve"> Pre-Term</w:t>
      </w:r>
    </w:p>
    <w:p w14:paraId="710C9E1E" w14:textId="2AF58D56" w:rsidR="006F54A0" w:rsidRPr="000F30AC" w:rsidRDefault="00CE6ED3" w:rsidP="006F54A0">
      <w:pPr>
        <w:keepNext/>
        <w:ind w:left="0"/>
        <w:jc w:val="center"/>
        <w:rPr>
          <w:u w:val="single"/>
        </w:rPr>
      </w:pPr>
      <w:r>
        <w:rPr>
          <w:u w:val="single"/>
        </w:rPr>
        <w:t>Aginode</w:t>
      </w:r>
      <w:r w:rsidR="006F54A0" w:rsidRPr="003A6520">
        <w:rPr>
          <w:u w:val="single"/>
        </w:rPr>
        <w:t xml:space="preserve"> references</w:t>
      </w:r>
    </w:p>
    <w:p w14:paraId="0C1ACBB4" w14:textId="7F4DD275" w:rsidR="00B7037F" w:rsidRDefault="005E5063" w:rsidP="004366D3">
      <w:pPr>
        <w:pStyle w:val="Bodytext-DWI"/>
        <w:jc w:val="center"/>
      </w:pPr>
      <w:r>
        <w:rPr>
          <w:noProof/>
        </w:rPr>
        <w:drawing>
          <wp:inline distT="0" distB="0" distL="0" distR="0" wp14:anchorId="678FE057" wp14:editId="237C7EA1">
            <wp:extent cx="3896139" cy="4445502"/>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902973" cy="4453300"/>
                    </a:xfrm>
                    <a:prstGeom prst="rect">
                      <a:avLst/>
                    </a:prstGeom>
                  </pic:spPr>
                </pic:pic>
              </a:graphicData>
            </a:graphic>
          </wp:inline>
        </w:drawing>
      </w:r>
    </w:p>
    <w:p w14:paraId="7B0573F5" w14:textId="77777777" w:rsidR="006953C3" w:rsidRPr="00034B34" w:rsidRDefault="006953C3" w:rsidP="004366D3">
      <w:pPr>
        <w:pStyle w:val="Heading4"/>
      </w:pPr>
      <w:r>
        <w:t>UHD LC patching</w:t>
      </w:r>
      <w:r w:rsidRPr="00034B34">
        <w:t xml:space="preserve"> assembly</w:t>
      </w:r>
    </w:p>
    <w:p w14:paraId="1B3E675B" w14:textId="77777777" w:rsidR="00375781" w:rsidRDefault="00375781" w:rsidP="004366D3">
      <w:pPr>
        <w:keepNext/>
        <w:ind w:left="0"/>
      </w:pPr>
      <w:r>
        <w:t>Ultra High Density (UHD) p</w:t>
      </w:r>
      <w:r w:rsidRPr="00375781">
        <w:t xml:space="preserve">atching assemblies allow the rapid deployment of high density patching in SAN and LAN environments in data centres. Patching assemblies allow to represent switches with patch panels.  On one </w:t>
      </w:r>
      <w:r>
        <w:t>end</w:t>
      </w:r>
      <w:r w:rsidRPr="00375781">
        <w:t xml:space="preserve"> the patch cord fan-out </w:t>
      </w:r>
      <w:r>
        <w:t xml:space="preserve">is </w:t>
      </w:r>
      <w:r w:rsidRPr="00375781">
        <w:t>design</w:t>
      </w:r>
      <w:r>
        <w:t>ed</w:t>
      </w:r>
      <w:r w:rsidRPr="00375781">
        <w:t xml:space="preserve"> to </w:t>
      </w:r>
      <w:r>
        <w:t>be directly connected to</w:t>
      </w:r>
      <w:r w:rsidRPr="00375781">
        <w:t xml:space="preserve"> switches</w:t>
      </w:r>
      <w:r>
        <w:t xml:space="preserve"> </w:t>
      </w:r>
      <w:r w:rsidR="008B0885">
        <w:t xml:space="preserve">(or any active equipment) </w:t>
      </w:r>
      <w:r>
        <w:t>ports</w:t>
      </w:r>
      <w:r w:rsidRPr="00375781">
        <w:t>.  On the other</w:t>
      </w:r>
      <w:r>
        <w:t xml:space="preserve"> end</w:t>
      </w:r>
      <w:r w:rsidRPr="00375781">
        <w:t xml:space="preserve"> the assembly is optimized for installation inside the patch panel.</w:t>
      </w:r>
    </w:p>
    <w:p w14:paraId="440FD085" w14:textId="77777777" w:rsidR="001E34BA" w:rsidRDefault="001E34BA" w:rsidP="004366D3">
      <w:pPr>
        <w:keepNext/>
      </w:pPr>
    </w:p>
    <w:p w14:paraId="2DBF5C94" w14:textId="77777777" w:rsidR="001E34BA" w:rsidRPr="001E34BA" w:rsidRDefault="00476012" w:rsidP="004366D3">
      <w:pPr>
        <w:keepNext/>
        <w:ind w:left="0"/>
      </w:pPr>
      <w:r>
        <w:rPr>
          <w:noProof/>
          <w:lang w:val="fr-BE" w:eastAsia="fr-BE"/>
        </w:rPr>
        <w:drawing>
          <wp:inline distT="0" distB="0" distL="0" distR="0" wp14:anchorId="6082D761" wp14:editId="168DA172">
            <wp:extent cx="6099175" cy="2156460"/>
            <wp:effectExtent l="1905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6" cstate="print"/>
                    <a:srcRect/>
                    <a:stretch>
                      <a:fillRect/>
                    </a:stretch>
                  </pic:blipFill>
                  <pic:spPr bwMode="auto">
                    <a:xfrm>
                      <a:off x="0" y="0"/>
                      <a:ext cx="6099175" cy="2156460"/>
                    </a:xfrm>
                    <a:prstGeom prst="rect">
                      <a:avLst/>
                    </a:prstGeom>
                    <a:noFill/>
                    <a:ln w="9525">
                      <a:noFill/>
                      <a:miter lim="800000"/>
                      <a:headEnd/>
                      <a:tailEnd/>
                    </a:ln>
                  </pic:spPr>
                </pic:pic>
              </a:graphicData>
            </a:graphic>
          </wp:inline>
        </w:drawing>
      </w:r>
    </w:p>
    <w:p w14:paraId="214F6093" w14:textId="77777777" w:rsidR="008B0885" w:rsidRDefault="008B0885" w:rsidP="004366D3">
      <w:pPr>
        <w:keepNext/>
        <w:ind w:left="0"/>
      </w:pPr>
      <w:r>
        <w:t>On the active equipment end the fibres are grouped by 2. These couples of fibres are located inside a round 2mm patch cord and are terminated with an uniboot connector. The length from the fan-out point to the uniboot connectors is typical 1m for all uniboot connectors, but can be customized to 1,5m or 2m length.</w:t>
      </w:r>
    </w:p>
    <w:p w14:paraId="7D38B3D3" w14:textId="77777777" w:rsidR="00D60E39" w:rsidRPr="00D60E39" w:rsidRDefault="00D60E39" w:rsidP="004366D3">
      <w:pPr>
        <w:keepNext/>
      </w:pPr>
    </w:p>
    <w:p w14:paraId="0357B059" w14:textId="77777777" w:rsidR="008B0885" w:rsidRPr="008B0885" w:rsidRDefault="00476012" w:rsidP="004366D3">
      <w:pPr>
        <w:keepNext/>
        <w:jc w:val="center"/>
      </w:pPr>
      <w:r>
        <w:rPr>
          <w:noProof/>
          <w:lang w:val="fr-BE" w:eastAsia="fr-BE"/>
        </w:rPr>
        <w:drawing>
          <wp:inline distT="0" distB="0" distL="0" distR="0" wp14:anchorId="527759E5" wp14:editId="47C08AF8">
            <wp:extent cx="2967355" cy="1751330"/>
            <wp:effectExtent l="19050" t="0" r="444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7" cstate="print"/>
                    <a:srcRect/>
                    <a:stretch>
                      <a:fillRect/>
                    </a:stretch>
                  </pic:blipFill>
                  <pic:spPr bwMode="auto">
                    <a:xfrm>
                      <a:off x="0" y="0"/>
                      <a:ext cx="2967355" cy="1751330"/>
                    </a:xfrm>
                    <a:prstGeom prst="rect">
                      <a:avLst/>
                    </a:prstGeom>
                    <a:noFill/>
                    <a:ln w="9525">
                      <a:noFill/>
                      <a:miter lim="800000"/>
                      <a:headEnd/>
                      <a:tailEnd/>
                    </a:ln>
                  </pic:spPr>
                </pic:pic>
              </a:graphicData>
            </a:graphic>
          </wp:inline>
        </w:drawing>
      </w:r>
    </w:p>
    <w:p w14:paraId="56150233" w14:textId="77777777" w:rsidR="008B0885" w:rsidRDefault="008B0885" w:rsidP="004366D3">
      <w:pPr>
        <w:keepNext/>
        <w:ind w:left="0"/>
      </w:pPr>
      <w:r>
        <w:t>The 900 µm side is optimised for installation inside the LANmark-OF ENSPACE patch panel.   This side has a dual fan-out design.</w:t>
      </w:r>
    </w:p>
    <w:p w14:paraId="7F023D62" w14:textId="77777777" w:rsidR="008B0885" w:rsidRPr="008B0885" w:rsidRDefault="00476012" w:rsidP="004366D3">
      <w:pPr>
        <w:keepNext/>
        <w:jc w:val="center"/>
      </w:pPr>
      <w:r>
        <w:rPr>
          <w:noProof/>
          <w:lang w:val="fr-BE" w:eastAsia="fr-BE"/>
        </w:rPr>
        <w:drawing>
          <wp:inline distT="0" distB="0" distL="0" distR="0" wp14:anchorId="40A031B2" wp14:editId="5C9F5F31">
            <wp:extent cx="2786380" cy="2406650"/>
            <wp:effectExtent l="1905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8" cstate="print"/>
                    <a:srcRect/>
                    <a:stretch>
                      <a:fillRect/>
                    </a:stretch>
                  </pic:blipFill>
                  <pic:spPr bwMode="auto">
                    <a:xfrm>
                      <a:off x="0" y="0"/>
                      <a:ext cx="2786380" cy="2406650"/>
                    </a:xfrm>
                    <a:prstGeom prst="rect">
                      <a:avLst/>
                    </a:prstGeom>
                    <a:noFill/>
                    <a:ln w="9525">
                      <a:noFill/>
                      <a:miter lim="800000"/>
                      <a:headEnd/>
                      <a:tailEnd/>
                    </a:ln>
                  </pic:spPr>
                </pic:pic>
              </a:graphicData>
            </a:graphic>
          </wp:inline>
        </w:drawing>
      </w:r>
    </w:p>
    <w:p w14:paraId="13F9D729" w14:textId="77777777" w:rsidR="008B0885" w:rsidRDefault="008B0885" w:rsidP="004366D3">
      <w:pPr>
        <w:keepNext/>
        <w:ind w:left="0"/>
      </w:pPr>
      <w:r>
        <w:t>The first fan-out stage is the transition point between the cable and the legs of the fan-out. Each leg of the fan-out contains 1 Micro-Bundle with 12 fibres inside. This fan-out has been reinforced with aramid yarns. To identify each leg a label is affixed close to the second fan-out. The jacket of the leg is the same as the jacket of the cable.</w:t>
      </w:r>
    </w:p>
    <w:p w14:paraId="72BFEB6D" w14:textId="77777777" w:rsidR="008B0885" w:rsidRDefault="008B0885" w:rsidP="004366D3">
      <w:pPr>
        <w:keepNext/>
        <w:ind w:left="0"/>
      </w:pPr>
      <w:r>
        <w:t>The second fan-out stage distributes the reinforced Micro-Bundle into 12 buffered fibres. The 900 µm tubes are transparent and the fibres are identified with colo</w:t>
      </w:r>
      <w:r w:rsidR="002F52FE">
        <w:t>u</w:t>
      </w:r>
      <w:r>
        <w:t>red boots in compliance with the TIA/EIA-standard.</w:t>
      </w:r>
    </w:p>
    <w:p w14:paraId="47B7A2E4" w14:textId="77777777" w:rsidR="008B0885" w:rsidRDefault="008B0885" w:rsidP="004366D3">
      <w:pPr>
        <w:keepNext/>
        <w:ind w:left="0"/>
      </w:pPr>
      <w:r>
        <w:t xml:space="preserve">The second fan-out together with the 12 buffered fibres and connectors are optimized for installation and fixing into the </w:t>
      </w:r>
      <w:r w:rsidR="00D60E39">
        <w:t>UHD</w:t>
      </w:r>
      <w:r>
        <w:t xml:space="preserve"> adaptor modules.</w:t>
      </w:r>
    </w:p>
    <w:p w14:paraId="6AF0ED0D" w14:textId="77777777" w:rsidR="008B0885" w:rsidRDefault="008B0885" w:rsidP="004366D3">
      <w:pPr>
        <w:keepNext/>
        <w:ind w:left="0"/>
      </w:pPr>
      <w:r>
        <w:t>The fan-out is protected with a bubble foam and a black net for protection during transport and installation. In addition every bundle of 12 connectors has an additional individual protection to avoid mixing them up with connectors from another bundle.</w:t>
      </w:r>
    </w:p>
    <w:p w14:paraId="37C2FEF7" w14:textId="77777777" w:rsidR="008B0885" w:rsidRDefault="008B0885" w:rsidP="004366D3">
      <w:pPr>
        <w:keepNext/>
        <w:ind w:left="0"/>
      </w:pPr>
      <w:r>
        <w:t xml:space="preserve">The 900 µm side of the Pre-Term </w:t>
      </w:r>
      <w:r w:rsidR="00D60E39">
        <w:t>is equipped with</w:t>
      </w:r>
      <w:r>
        <w:t xml:space="preserve"> a PG13 cable gland that can be fixed </w:t>
      </w:r>
      <w:r w:rsidR="00D60E39">
        <w:t>on</w:t>
      </w:r>
      <w:r>
        <w:t xml:space="preserve"> the patch panels.</w:t>
      </w:r>
    </w:p>
    <w:p w14:paraId="4EBC0B4B" w14:textId="77777777" w:rsidR="008B0885" w:rsidRDefault="008B0885" w:rsidP="004366D3">
      <w:pPr>
        <w:keepNext/>
        <w:ind w:left="0"/>
      </w:pPr>
      <w:r>
        <w:t xml:space="preserve">On the 900µ side a pulling eye and a black protecting net </w:t>
      </w:r>
      <w:r w:rsidR="00D60E39">
        <w:t>are</w:t>
      </w:r>
      <w:r>
        <w:t xml:space="preserve"> installed. The maximum pulling force on the pulling eye is 450N.</w:t>
      </w:r>
    </w:p>
    <w:p w14:paraId="1F0A139D" w14:textId="187D5A75" w:rsidR="008B0885" w:rsidRDefault="008B0885" w:rsidP="004366D3">
      <w:pPr>
        <w:keepNext/>
        <w:ind w:left="0"/>
      </w:pPr>
      <w:r>
        <w:t xml:space="preserve">Insertion loss for the connectors is less </w:t>
      </w:r>
      <w:r w:rsidR="00A874CD">
        <w:t>than 0,25</w:t>
      </w:r>
      <w:r>
        <w:t xml:space="preserve"> dB measured according to standard IEC 61300-3-4.  The minimum return loss is measured according to standard IEC 61300-3-6.  For a multimode LC connection the return loss is 30 dB, for a singlemode connection it is 40 dB and for a LC/APC connection it is 55 dB.</w:t>
      </w:r>
    </w:p>
    <w:p w14:paraId="609F3FEE" w14:textId="3E9413CE" w:rsidR="00345EDA" w:rsidRPr="005F7371" w:rsidRDefault="00345EDA" w:rsidP="004366D3">
      <w:pPr>
        <w:pStyle w:val="Heading5"/>
        <w:keepNext/>
      </w:pPr>
      <w:r w:rsidRPr="005F7371">
        <w:t>CPR grade compliance requirement (</w:t>
      </w:r>
      <w:r w:rsidR="00967A44">
        <w:t>Cca</w:t>
      </w:r>
      <w:r w:rsidRPr="005F7371">
        <w:t xml:space="preserve"> s1,d0,a1)</w:t>
      </w:r>
    </w:p>
    <w:p w14:paraId="58647BC1" w14:textId="77777777" w:rsidR="00345EDA" w:rsidRPr="005F7371" w:rsidRDefault="00345EDA" w:rsidP="004366D3">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The CPR regulations came into force in July 2016 and with effect from the 1st July 2017, cable jacket</w:t>
      </w:r>
    </w:p>
    <w:p w14:paraId="21EC8357" w14:textId="77777777" w:rsidR="00345EDA" w:rsidRPr="005F7371" w:rsidRDefault="00345EDA" w:rsidP="004366D3">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materials must be of the appropriate Construction Product Regulations Class to meet the</w:t>
      </w:r>
    </w:p>
    <w:p w14:paraId="09776D7C" w14:textId="77777777" w:rsidR="00345EDA" w:rsidRPr="005F7371" w:rsidRDefault="00345EDA" w:rsidP="004366D3">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 xml:space="preserve">requirements of EN 50399 and EN 50575 2014/A:2016 standards. In particular the cables proposed for this project must conform with EN50575 for certification and labelling. </w:t>
      </w:r>
    </w:p>
    <w:p w14:paraId="45AFEF76" w14:textId="1774AF1A" w:rsidR="00345EDA" w:rsidRPr="005F7371" w:rsidRDefault="00345EDA" w:rsidP="004366D3">
      <w:pPr>
        <w:keepNext/>
        <w:shd w:val="clear" w:color="auto" w:fill="FFFFFF"/>
        <w:tabs>
          <w:tab w:val="clear" w:pos="1080"/>
          <w:tab w:val="clear" w:pos="4536"/>
          <w:tab w:val="clear" w:pos="4820"/>
        </w:tabs>
        <w:ind w:left="0"/>
        <w:rPr>
          <w:rFonts w:cs="Arial"/>
          <w:color w:val="222222"/>
          <w:lang w:eastAsia="en-GB"/>
        </w:rPr>
      </w:pPr>
      <w:r w:rsidRPr="00BF7DE3">
        <w:rPr>
          <w:rFonts w:cs="Arial"/>
          <w:color w:val="222222"/>
          <w:lang w:eastAsia="en-GB"/>
        </w:rPr>
        <w:t>The proposed cables must meet Class </w:t>
      </w:r>
      <w:r w:rsidR="00967A44">
        <w:rPr>
          <w:b/>
        </w:rPr>
        <w:t>Cca</w:t>
      </w:r>
      <w:r w:rsidRPr="00BF7DE3">
        <w:rPr>
          <w:b/>
        </w:rPr>
        <w:t xml:space="preserve"> s1,d0,a1</w:t>
      </w:r>
      <w:r w:rsidRPr="00BF7DE3">
        <w:rPr>
          <w:rFonts w:cs="Arial"/>
          <w:color w:val="222222"/>
          <w:lang w:eastAsia="en-GB"/>
        </w:rPr>
        <w:t xml:space="preserve"> and the bidder must provide a statement from the</w:t>
      </w:r>
      <w:r w:rsidRPr="005F7371">
        <w:rPr>
          <w:rFonts w:cs="Arial"/>
          <w:color w:val="222222"/>
          <w:lang w:eastAsia="en-GB"/>
        </w:rPr>
        <w:t xml:space="preserve"> chosen manufacturer detailing their 3rd party verification of their product and its classification.</w:t>
      </w:r>
    </w:p>
    <w:p w14:paraId="09824B4D" w14:textId="77777777" w:rsidR="006953C3" w:rsidRPr="005E1166" w:rsidRDefault="006953C3" w:rsidP="004366D3">
      <w:pPr>
        <w:pStyle w:val="Heading5"/>
        <w:keepNext/>
      </w:pPr>
      <w:r w:rsidRPr="005E1166">
        <w:t>Detailed product information</w:t>
      </w:r>
    </w:p>
    <w:p w14:paraId="668F7CBF" w14:textId="77777777" w:rsidR="006953C3" w:rsidRPr="006953C3" w:rsidRDefault="006953C3" w:rsidP="004366D3">
      <w:pPr>
        <w:keepNext/>
      </w:pPr>
    </w:p>
    <w:p w14:paraId="29B198EF" w14:textId="77777777" w:rsidR="006953C3" w:rsidRPr="006953C3" w:rsidRDefault="00476012" w:rsidP="004366D3">
      <w:pPr>
        <w:keepNext/>
        <w:jc w:val="center"/>
      </w:pPr>
      <w:r>
        <w:rPr>
          <w:noProof/>
          <w:lang w:val="fr-BE" w:eastAsia="fr-BE"/>
        </w:rPr>
        <w:drawing>
          <wp:inline distT="0" distB="0" distL="0" distR="0" wp14:anchorId="6913B95C" wp14:editId="34BAE11A">
            <wp:extent cx="3528060" cy="2545080"/>
            <wp:effectExtent l="1905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8" cstate="print"/>
                    <a:srcRect/>
                    <a:stretch>
                      <a:fillRect/>
                    </a:stretch>
                  </pic:blipFill>
                  <pic:spPr bwMode="auto">
                    <a:xfrm>
                      <a:off x="0" y="0"/>
                      <a:ext cx="3528060" cy="2545080"/>
                    </a:xfrm>
                    <a:prstGeom prst="rect">
                      <a:avLst/>
                    </a:prstGeom>
                    <a:noFill/>
                    <a:ln w="9525">
                      <a:noFill/>
                      <a:miter lim="800000"/>
                      <a:headEnd/>
                      <a:tailEnd/>
                    </a:ln>
                  </pic:spPr>
                </pic:pic>
              </a:graphicData>
            </a:graphic>
          </wp:inline>
        </w:drawing>
      </w:r>
    </w:p>
    <w:p w14:paraId="1D44D1BB" w14:textId="77777777" w:rsidR="001E34BA" w:rsidRPr="000F30AC" w:rsidRDefault="001E34BA" w:rsidP="004366D3">
      <w:pPr>
        <w:keepNext/>
        <w:jc w:val="center"/>
        <w:rPr>
          <w:rStyle w:val="A0"/>
          <w:b/>
          <w:u w:val="single"/>
        </w:rPr>
      </w:pPr>
      <w:r w:rsidRPr="000F30AC">
        <w:rPr>
          <w:rStyle w:val="A0"/>
          <w:b/>
          <w:u w:val="single"/>
        </w:rPr>
        <w:t>Example of product</w:t>
      </w:r>
    </w:p>
    <w:p w14:paraId="742EC2A8" w14:textId="77777777" w:rsidR="001E34BA" w:rsidRPr="000E70CF" w:rsidRDefault="001E34BA" w:rsidP="004366D3">
      <w:pPr>
        <w:keepNext/>
        <w:jc w:val="center"/>
      </w:pPr>
      <w:r w:rsidRPr="000E70CF">
        <w:t xml:space="preserve">LANmark-OF ENSPACE </w:t>
      </w:r>
      <w:r>
        <w:t>patching assemblies</w:t>
      </w:r>
    </w:p>
    <w:p w14:paraId="40EE8B10" w14:textId="78FB1C3A" w:rsidR="001E34BA" w:rsidRPr="000F30AC" w:rsidRDefault="00CE6ED3" w:rsidP="004366D3">
      <w:pPr>
        <w:keepNext/>
        <w:jc w:val="center"/>
      </w:pPr>
      <w:r>
        <w:t>Aginode</w:t>
      </w:r>
      <w:r w:rsidR="001E34BA" w:rsidRPr="005E1166">
        <w:t xml:space="preserve"> references</w:t>
      </w:r>
    </w:p>
    <w:p w14:paraId="1A59AB2C" w14:textId="3573063A" w:rsidR="006953C3" w:rsidRDefault="00200243" w:rsidP="004366D3">
      <w:pPr>
        <w:keepNext/>
        <w:jc w:val="center"/>
      </w:pPr>
      <w:r>
        <w:rPr>
          <w:noProof/>
        </w:rPr>
        <w:drawing>
          <wp:inline distT="0" distB="0" distL="0" distR="0" wp14:anchorId="4129F956" wp14:editId="5CD5AFDF">
            <wp:extent cx="4278202" cy="4110824"/>
            <wp:effectExtent l="0" t="0" r="0" b="0"/>
            <wp:docPr id="20481" name="Picture 20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287873" cy="4120117"/>
                    </a:xfrm>
                    <a:prstGeom prst="rect">
                      <a:avLst/>
                    </a:prstGeom>
                  </pic:spPr>
                </pic:pic>
              </a:graphicData>
            </a:graphic>
          </wp:inline>
        </w:drawing>
      </w:r>
    </w:p>
    <w:p w14:paraId="18C2A714" w14:textId="77777777" w:rsidR="002B7EB3" w:rsidRPr="00034B34" w:rsidRDefault="002B7EB3" w:rsidP="004366D3">
      <w:pPr>
        <w:keepNext/>
        <w:jc w:val="center"/>
      </w:pPr>
    </w:p>
    <w:p w14:paraId="7D087FF6" w14:textId="77777777" w:rsidR="00B908B6" w:rsidRDefault="00B908B6" w:rsidP="004366D3">
      <w:pPr>
        <w:pStyle w:val="Heading3"/>
      </w:pPr>
      <w:r w:rsidRPr="00034B34">
        <w:t>Fibre characteristics</w:t>
      </w:r>
    </w:p>
    <w:p w14:paraId="4A21FD6C" w14:textId="77777777" w:rsidR="00022DCA" w:rsidRPr="00034B34" w:rsidRDefault="00022DCA" w:rsidP="00022DCA">
      <w:pPr>
        <w:pStyle w:val="Heading4"/>
      </w:pPr>
      <w:r>
        <w:t>OM4 f</w:t>
      </w:r>
      <w:r w:rsidRPr="00034B34">
        <w:t>ibre characteristics</w:t>
      </w:r>
    </w:p>
    <w:p w14:paraId="1503F838" w14:textId="77777777" w:rsidR="00022DCA" w:rsidRPr="0048456F" w:rsidRDefault="00022DCA" w:rsidP="00022DCA">
      <w:pPr>
        <w:keepNext/>
        <w:tabs>
          <w:tab w:val="clear" w:pos="1080"/>
        </w:tabs>
        <w:ind w:left="0"/>
      </w:pPr>
      <w:r w:rsidRPr="0048456F">
        <w:t>The multi-core optical fibre cable shall consist of multimode OM4 - 50/125µ fibre with fibres colour coding for identification.</w:t>
      </w:r>
    </w:p>
    <w:p w14:paraId="545649F8" w14:textId="77777777" w:rsidR="00022DCA" w:rsidRPr="0048456F" w:rsidRDefault="00022DCA" w:rsidP="00022DCA">
      <w:pPr>
        <w:keepNext/>
        <w:tabs>
          <w:tab w:val="clear" w:pos="1080"/>
        </w:tabs>
        <w:ind w:left="0"/>
      </w:pPr>
    </w:p>
    <w:p w14:paraId="0D608FD4" w14:textId="77777777" w:rsidR="00022DCA" w:rsidRPr="0048456F" w:rsidRDefault="00022DCA" w:rsidP="00022DCA">
      <w:pPr>
        <w:keepNext/>
        <w:tabs>
          <w:tab w:val="clear" w:pos="1080"/>
        </w:tabs>
        <w:ind w:left="0"/>
      </w:pPr>
      <w:r w:rsidRPr="0048456F">
        <w:t>The OM4 fibres shall be compliant to the following standards:</w:t>
      </w:r>
    </w:p>
    <w:p w14:paraId="4C7A7E99" w14:textId="77777777" w:rsidR="00022DCA" w:rsidRPr="0048456F" w:rsidRDefault="00022DCA" w:rsidP="00C37DB7">
      <w:pPr>
        <w:keepNext/>
        <w:numPr>
          <w:ilvl w:val="0"/>
          <w:numId w:val="8"/>
        </w:numPr>
        <w:tabs>
          <w:tab w:val="clear" w:pos="1080"/>
        </w:tabs>
      </w:pPr>
      <w:r w:rsidRPr="0048456F">
        <w:t xml:space="preserve">EC 60793-1-49: differential mode delay (DMD) to measure effective modal bandwidth (EMB) </w:t>
      </w:r>
    </w:p>
    <w:p w14:paraId="12579178" w14:textId="77777777" w:rsidR="00022DCA" w:rsidRPr="0048456F" w:rsidRDefault="00022DCA" w:rsidP="00C37DB7">
      <w:pPr>
        <w:keepNext/>
        <w:numPr>
          <w:ilvl w:val="0"/>
          <w:numId w:val="8"/>
        </w:numPr>
        <w:tabs>
          <w:tab w:val="clear" w:pos="1080"/>
        </w:tabs>
      </w:pPr>
      <w:r w:rsidRPr="0048456F">
        <w:t xml:space="preserve">EC 60793-1-41: overfilled mode launch bandwidth (OFL BW) </w:t>
      </w:r>
    </w:p>
    <w:p w14:paraId="447472EC" w14:textId="77777777" w:rsidR="00022DCA" w:rsidRPr="003B7670" w:rsidRDefault="00022DCA" w:rsidP="00C37DB7">
      <w:pPr>
        <w:keepNext/>
        <w:numPr>
          <w:ilvl w:val="0"/>
          <w:numId w:val="8"/>
        </w:numPr>
        <w:tabs>
          <w:tab w:val="clear" w:pos="1080"/>
        </w:tabs>
      </w:pPr>
      <w:r>
        <w:t>ISO/IEC 11801:2017</w:t>
      </w:r>
      <w:r w:rsidRPr="003B7670">
        <w:t xml:space="preserve"> as OM4 fibre </w:t>
      </w:r>
    </w:p>
    <w:p w14:paraId="4269A8C4" w14:textId="77777777" w:rsidR="00022DCA" w:rsidRDefault="00022DCA" w:rsidP="00C37DB7">
      <w:pPr>
        <w:keepNext/>
        <w:numPr>
          <w:ilvl w:val="0"/>
          <w:numId w:val="8"/>
        </w:numPr>
        <w:tabs>
          <w:tab w:val="clear" w:pos="1080"/>
        </w:tabs>
      </w:pPr>
      <w:r w:rsidRPr="0048456F">
        <w:t>IEC 60793-2-10 as fibre type A1a.3</w:t>
      </w:r>
      <w:r>
        <w:t>b</w:t>
      </w:r>
    </w:p>
    <w:p w14:paraId="6A7C49A8" w14:textId="77777777" w:rsidR="00022DCA" w:rsidRPr="0048456F" w:rsidRDefault="00022DCA" w:rsidP="00C37DB7">
      <w:pPr>
        <w:keepNext/>
        <w:numPr>
          <w:ilvl w:val="0"/>
          <w:numId w:val="8"/>
        </w:numPr>
        <w:tabs>
          <w:tab w:val="clear" w:pos="1080"/>
        </w:tabs>
      </w:pPr>
      <w:r>
        <w:t>Compliant to annex D4 (DMD template requirements) and annex D5 (EMBc: calculated effective modal bandwidth) of IEC 60793-2-10 ed. 4</w:t>
      </w:r>
    </w:p>
    <w:p w14:paraId="3D22A5CC" w14:textId="77777777" w:rsidR="00022DCA" w:rsidRPr="0048456F" w:rsidRDefault="00022DCA" w:rsidP="00022DCA">
      <w:pPr>
        <w:keepNext/>
        <w:tabs>
          <w:tab w:val="clear" w:pos="1080"/>
        </w:tabs>
        <w:ind w:left="0"/>
      </w:pPr>
    </w:p>
    <w:p w14:paraId="753F4EEF" w14:textId="77777777" w:rsidR="00022DCA" w:rsidRPr="0048456F" w:rsidRDefault="00022DCA" w:rsidP="00022DCA">
      <w:pPr>
        <w:keepNext/>
        <w:tabs>
          <w:tab w:val="clear" w:pos="1080"/>
        </w:tabs>
        <w:ind w:left="0"/>
      </w:pPr>
      <w:r w:rsidRPr="0048456F">
        <w:t>The OM4 fibres shall meet the following specifications:</w:t>
      </w:r>
    </w:p>
    <w:p w14:paraId="18C42023" w14:textId="77777777" w:rsidR="00022DCA" w:rsidRPr="0048456F" w:rsidRDefault="00022DCA" w:rsidP="00022DCA">
      <w:pPr>
        <w:keepNext/>
        <w:tabs>
          <w:tab w:val="clear" w:pos="1080"/>
        </w:tabs>
        <w:ind w:left="0"/>
      </w:pPr>
    </w:p>
    <w:p w14:paraId="37119530" w14:textId="77777777" w:rsidR="00022DCA" w:rsidRPr="0048456F" w:rsidRDefault="00022DCA" w:rsidP="00022DCA">
      <w:pPr>
        <w:keepNext/>
        <w:tabs>
          <w:tab w:val="clear" w:pos="1080"/>
        </w:tabs>
        <w:ind w:left="0"/>
        <w:rPr>
          <w:b/>
          <w:bCs/>
          <w:u w:val="single"/>
        </w:rPr>
      </w:pPr>
      <w:r w:rsidRPr="0048456F">
        <w:rPr>
          <w:b/>
          <w:bCs/>
          <w:u w:val="single"/>
        </w:rPr>
        <w:t>Geometrical Characteristics of OM4 fibres</w:t>
      </w:r>
    </w:p>
    <w:p w14:paraId="38952E4D" w14:textId="77777777" w:rsidR="00022DCA" w:rsidRPr="0048456F" w:rsidRDefault="00022DCA" w:rsidP="00022DCA">
      <w:pPr>
        <w:keepNext/>
        <w:tabs>
          <w:tab w:val="clear" w:pos="1080"/>
        </w:tabs>
        <w:ind w:left="0"/>
        <w:rPr>
          <w:b/>
          <w:bCs/>
        </w:rPr>
      </w:pPr>
    </w:p>
    <w:p w14:paraId="14F9D4E7" w14:textId="0BF92B03" w:rsidR="00022DCA" w:rsidRPr="0048456F" w:rsidRDefault="0011002B" w:rsidP="00022DCA">
      <w:pPr>
        <w:keepNext/>
        <w:tabs>
          <w:tab w:val="clear" w:pos="1080"/>
        </w:tabs>
        <w:ind w:left="0"/>
      </w:pPr>
      <w:r w:rsidRPr="002B7305">
        <w:rPr>
          <w:noProof/>
        </w:rPr>
        <w:drawing>
          <wp:inline distT="0" distB="0" distL="0" distR="0" wp14:anchorId="70F3D18D" wp14:editId="54BB08A8">
            <wp:extent cx="4857750" cy="1805029"/>
            <wp:effectExtent l="0" t="0" r="0" b="5080"/>
            <wp:docPr id="2107724263" name="Picture 1" descr="A white and orange rectangular objec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422393" name="Picture 1" descr="A white and orange rectangular object with black text&#10;&#10;AI-generated content may be incorrect."/>
                    <pic:cNvPicPr/>
                  </pic:nvPicPr>
                  <pic:blipFill>
                    <a:blip r:embed="rId80"/>
                    <a:stretch>
                      <a:fillRect/>
                    </a:stretch>
                  </pic:blipFill>
                  <pic:spPr>
                    <a:xfrm>
                      <a:off x="0" y="0"/>
                      <a:ext cx="4878159" cy="1812613"/>
                    </a:xfrm>
                    <a:prstGeom prst="rect">
                      <a:avLst/>
                    </a:prstGeom>
                  </pic:spPr>
                </pic:pic>
              </a:graphicData>
            </a:graphic>
          </wp:inline>
        </w:drawing>
      </w:r>
    </w:p>
    <w:p w14:paraId="4F695F6F" w14:textId="77777777" w:rsidR="00022DCA" w:rsidRPr="0048456F" w:rsidRDefault="00022DCA" w:rsidP="00022DCA">
      <w:pPr>
        <w:keepNext/>
        <w:tabs>
          <w:tab w:val="clear" w:pos="1080"/>
        </w:tabs>
        <w:ind w:left="0"/>
      </w:pPr>
    </w:p>
    <w:p w14:paraId="187F0409" w14:textId="77777777" w:rsidR="00022DCA" w:rsidRPr="0048456F" w:rsidRDefault="00022DCA" w:rsidP="00022DCA">
      <w:pPr>
        <w:keepNext/>
        <w:tabs>
          <w:tab w:val="clear" w:pos="1080"/>
        </w:tabs>
        <w:ind w:left="0"/>
        <w:rPr>
          <w:b/>
          <w:bCs/>
          <w:u w:val="single"/>
        </w:rPr>
      </w:pPr>
      <w:r w:rsidRPr="0048456F">
        <w:rPr>
          <w:b/>
          <w:bCs/>
          <w:u w:val="single"/>
        </w:rPr>
        <w:t>Optical parameters of OM4 fibres</w:t>
      </w:r>
    </w:p>
    <w:p w14:paraId="5BCA9786" w14:textId="77777777" w:rsidR="00022DCA" w:rsidRDefault="00022DCA" w:rsidP="00022DCA">
      <w:pPr>
        <w:keepNext/>
        <w:tabs>
          <w:tab w:val="clear" w:pos="1080"/>
        </w:tabs>
        <w:ind w:left="0"/>
      </w:pPr>
      <w:r>
        <w:t>Effective modal bandwidth shall be measured according to the templates method of IEC 60793-2-10 section D4 and the calculated effective modal bandwidth of IEC 60793-2-10 section D5.</w:t>
      </w:r>
    </w:p>
    <w:p w14:paraId="0623C9BF" w14:textId="77777777" w:rsidR="00022DCA" w:rsidRPr="0048456F" w:rsidRDefault="00022DCA" w:rsidP="00022DCA">
      <w:pPr>
        <w:keepNext/>
        <w:tabs>
          <w:tab w:val="clear" w:pos="1080"/>
        </w:tabs>
        <w:ind w:left="0"/>
      </w:pPr>
    </w:p>
    <w:p w14:paraId="79106DC6" w14:textId="7FB17B3A" w:rsidR="00022DCA" w:rsidRDefault="000A36C7" w:rsidP="00022DCA">
      <w:pPr>
        <w:keepNext/>
        <w:tabs>
          <w:tab w:val="clear" w:pos="1080"/>
        </w:tabs>
        <w:ind w:left="0"/>
      </w:pPr>
      <w:r w:rsidRPr="002B7305">
        <w:rPr>
          <w:noProof/>
        </w:rPr>
        <w:drawing>
          <wp:inline distT="0" distB="0" distL="0" distR="0" wp14:anchorId="56D16751" wp14:editId="3A756305">
            <wp:extent cx="5781789" cy="2466975"/>
            <wp:effectExtent l="0" t="0" r="9525" b="0"/>
            <wp:docPr id="2020176176" name="Picture 1"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541759" name="Picture 1" descr="A table with numbers and letters&#10;&#10;AI-generated content may be incorrect."/>
                    <pic:cNvPicPr/>
                  </pic:nvPicPr>
                  <pic:blipFill>
                    <a:blip r:embed="rId15"/>
                    <a:stretch>
                      <a:fillRect/>
                    </a:stretch>
                  </pic:blipFill>
                  <pic:spPr>
                    <a:xfrm>
                      <a:off x="0" y="0"/>
                      <a:ext cx="5783648" cy="2467768"/>
                    </a:xfrm>
                    <a:prstGeom prst="rect">
                      <a:avLst/>
                    </a:prstGeom>
                  </pic:spPr>
                </pic:pic>
              </a:graphicData>
            </a:graphic>
          </wp:inline>
        </w:drawing>
      </w:r>
    </w:p>
    <w:p w14:paraId="06504D3A" w14:textId="77777777" w:rsidR="00022DCA" w:rsidRPr="0048456F" w:rsidRDefault="00022DCA" w:rsidP="00022DCA">
      <w:pPr>
        <w:keepNext/>
        <w:tabs>
          <w:tab w:val="clear" w:pos="1080"/>
        </w:tabs>
        <w:ind w:left="0"/>
      </w:pPr>
    </w:p>
    <w:p w14:paraId="51AF6D21" w14:textId="77777777" w:rsidR="00022DCA" w:rsidRDefault="00022DCA" w:rsidP="00022DCA">
      <w:pPr>
        <w:pStyle w:val="Heading4"/>
      </w:pPr>
      <w:r>
        <w:t>OM5 f</w:t>
      </w:r>
      <w:r w:rsidRPr="00034B34">
        <w:t>ibre characteristics</w:t>
      </w:r>
    </w:p>
    <w:p w14:paraId="51FA7AA1" w14:textId="77777777" w:rsidR="00022DCA" w:rsidRDefault="00022DCA" w:rsidP="00022DCA">
      <w:pPr>
        <w:keepNext/>
      </w:pPr>
    </w:p>
    <w:p w14:paraId="113F650F" w14:textId="77777777" w:rsidR="00022DCA" w:rsidRPr="0048456F" w:rsidRDefault="00022DCA" w:rsidP="00022DCA">
      <w:pPr>
        <w:keepNext/>
        <w:tabs>
          <w:tab w:val="clear" w:pos="1080"/>
        </w:tabs>
        <w:ind w:left="0"/>
      </w:pPr>
      <w:r w:rsidRPr="0048456F">
        <w:t>The multi-core optical fibre cabl</w:t>
      </w:r>
      <w:r>
        <w:t>e shall consist of multimode OM5</w:t>
      </w:r>
      <w:r w:rsidRPr="0048456F">
        <w:t xml:space="preserve"> - 50/125µ fibre with fibres colour coding for identification.</w:t>
      </w:r>
    </w:p>
    <w:p w14:paraId="48149982" w14:textId="77777777" w:rsidR="00022DCA" w:rsidRPr="0048456F" w:rsidRDefault="00022DCA" w:rsidP="00022DCA">
      <w:pPr>
        <w:keepNext/>
        <w:tabs>
          <w:tab w:val="clear" w:pos="1080"/>
        </w:tabs>
        <w:ind w:left="0"/>
      </w:pPr>
    </w:p>
    <w:p w14:paraId="5951FEBF" w14:textId="77777777" w:rsidR="00022DCA" w:rsidRPr="0048456F" w:rsidRDefault="00022DCA" w:rsidP="00022DCA">
      <w:pPr>
        <w:keepNext/>
        <w:tabs>
          <w:tab w:val="clear" w:pos="1080"/>
        </w:tabs>
        <w:ind w:left="0"/>
      </w:pPr>
      <w:r>
        <w:t>The OM5</w:t>
      </w:r>
      <w:r w:rsidRPr="0048456F">
        <w:t xml:space="preserve"> fibres shall be compliant to the following standards:</w:t>
      </w:r>
    </w:p>
    <w:p w14:paraId="39A6BC28" w14:textId="77777777" w:rsidR="00022DCA" w:rsidRPr="0048456F" w:rsidRDefault="00022DCA" w:rsidP="00C37DB7">
      <w:pPr>
        <w:keepNext/>
        <w:numPr>
          <w:ilvl w:val="0"/>
          <w:numId w:val="8"/>
        </w:numPr>
        <w:tabs>
          <w:tab w:val="clear" w:pos="1080"/>
        </w:tabs>
      </w:pPr>
      <w:r w:rsidRPr="0048456F">
        <w:t xml:space="preserve">EC 60793-1-49: differential mode delay (DMD) to measure effective modal bandwidth (EMB) </w:t>
      </w:r>
    </w:p>
    <w:p w14:paraId="4C8D0B0B" w14:textId="77777777" w:rsidR="00022DCA" w:rsidRPr="0048456F" w:rsidRDefault="00022DCA" w:rsidP="00C37DB7">
      <w:pPr>
        <w:keepNext/>
        <w:numPr>
          <w:ilvl w:val="0"/>
          <w:numId w:val="8"/>
        </w:numPr>
        <w:tabs>
          <w:tab w:val="clear" w:pos="1080"/>
        </w:tabs>
      </w:pPr>
      <w:r w:rsidRPr="0048456F">
        <w:t xml:space="preserve">EC 60793-1-41: overfilled mode launch bandwidth (OFL BW) </w:t>
      </w:r>
    </w:p>
    <w:p w14:paraId="59ED8DE5" w14:textId="77777777" w:rsidR="00022DCA" w:rsidRPr="003B7670" w:rsidRDefault="00022DCA" w:rsidP="00C37DB7">
      <w:pPr>
        <w:keepNext/>
        <w:numPr>
          <w:ilvl w:val="0"/>
          <w:numId w:val="8"/>
        </w:numPr>
        <w:tabs>
          <w:tab w:val="clear" w:pos="1080"/>
        </w:tabs>
      </w:pPr>
      <w:r>
        <w:t>ISO/IEC 11801:2017 as OM5</w:t>
      </w:r>
      <w:r w:rsidRPr="003B7670">
        <w:t xml:space="preserve"> fibre </w:t>
      </w:r>
    </w:p>
    <w:p w14:paraId="09696F6C" w14:textId="77777777" w:rsidR="00022DCA" w:rsidRDefault="00022DCA" w:rsidP="00C37DB7">
      <w:pPr>
        <w:keepNext/>
        <w:numPr>
          <w:ilvl w:val="0"/>
          <w:numId w:val="8"/>
        </w:numPr>
        <w:tabs>
          <w:tab w:val="clear" w:pos="1080"/>
        </w:tabs>
      </w:pPr>
      <w:r w:rsidRPr="0048456F">
        <w:t>IE</w:t>
      </w:r>
      <w:r>
        <w:t>C 60793-2-10 as fibre type A1a.4b</w:t>
      </w:r>
    </w:p>
    <w:p w14:paraId="2CE444EC" w14:textId="77777777" w:rsidR="00022DCA" w:rsidRPr="0048456F" w:rsidRDefault="00022DCA" w:rsidP="00C37DB7">
      <w:pPr>
        <w:keepNext/>
        <w:numPr>
          <w:ilvl w:val="0"/>
          <w:numId w:val="8"/>
        </w:numPr>
        <w:tabs>
          <w:tab w:val="clear" w:pos="1080"/>
        </w:tabs>
      </w:pPr>
      <w:r>
        <w:t>Compliant to annex D4 (DMD template requirements) and annex D5 and D6 (EMBc: calculated effective modal bandwidth) of IEC 60793-2-10 ed. 6</w:t>
      </w:r>
    </w:p>
    <w:p w14:paraId="4C34DE89" w14:textId="77777777" w:rsidR="00022DCA" w:rsidRPr="0048456F" w:rsidRDefault="00022DCA" w:rsidP="00022DCA">
      <w:pPr>
        <w:keepNext/>
        <w:tabs>
          <w:tab w:val="clear" w:pos="1080"/>
        </w:tabs>
        <w:ind w:left="0"/>
      </w:pPr>
    </w:p>
    <w:p w14:paraId="234A0E94" w14:textId="77777777" w:rsidR="00022DCA" w:rsidRPr="0048456F" w:rsidRDefault="00022DCA" w:rsidP="00022DCA">
      <w:pPr>
        <w:keepNext/>
        <w:tabs>
          <w:tab w:val="clear" w:pos="1080"/>
        </w:tabs>
        <w:ind w:left="0"/>
      </w:pPr>
      <w:r>
        <w:t>The OM5</w:t>
      </w:r>
      <w:r w:rsidRPr="0048456F">
        <w:t xml:space="preserve"> fibres shall meet the following specifications:</w:t>
      </w:r>
    </w:p>
    <w:p w14:paraId="6B1E1150" w14:textId="77777777" w:rsidR="00022DCA" w:rsidRPr="0048456F" w:rsidRDefault="00022DCA" w:rsidP="00022DCA">
      <w:pPr>
        <w:keepNext/>
        <w:tabs>
          <w:tab w:val="clear" w:pos="1080"/>
        </w:tabs>
        <w:ind w:left="0"/>
      </w:pPr>
    </w:p>
    <w:p w14:paraId="7B8B2A30" w14:textId="77777777" w:rsidR="00022DCA" w:rsidRPr="0048456F" w:rsidRDefault="00022DCA" w:rsidP="00022DCA">
      <w:pPr>
        <w:keepNext/>
        <w:tabs>
          <w:tab w:val="clear" w:pos="1080"/>
        </w:tabs>
        <w:ind w:left="0"/>
        <w:rPr>
          <w:b/>
          <w:bCs/>
          <w:u w:val="single"/>
        </w:rPr>
      </w:pPr>
      <w:r w:rsidRPr="0048456F">
        <w:rPr>
          <w:b/>
          <w:bCs/>
          <w:u w:val="single"/>
        </w:rPr>
        <w:t>Ge</w:t>
      </w:r>
      <w:r>
        <w:rPr>
          <w:b/>
          <w:bCs/>
          <w:u w:val="single"/>
        </w:rPr>
        <w:t>ometrical Characteristics of OM5</w:t>
      </w:r>
      <w:r w:rsidRPr="0048456F">
        <w:rPr>
          <w:b/>
          <w:bCs/>
          <w:u w:val="single"/>
        </w:rPr>
        <w:t xml:space="preserve"> fibres</w:t>
      </w:r>
    </w:p>
    <w:p w14:paraId="24DE64A8" w14:textId="77777777" w:rsidR="00022DCA" w:rsidRDefault="00022DCA" w:rsidP="00022DCA">
      <w:pPr>
        <w:keepNext/>
        <w:tabs>
          <w:tab w:val="clear" w:pos="1080"/>
        </w:tabs>
        <w:ind w:left="0"/>
        <w:rPr>
          <w:b/>
          <w:bCs/>
        </w:rPr>
      </w:pPr>
    </w:p>
    <w:p w14:paraId="7806F599" w14:textId="3A8D1199" w:rsidR="00022DCA" w:rsidRPr="0048456F" w:rsidRDefault="000814BC" w:rsidP="00022DCA">
      <w:pPr>
        <w:keepNext/>
        <w:tabs>
          <w:tab w:val="clear" w:pos="1080"/>
        </w:tabs>
        <w:ind w:left="0"/>
      </w:pPr>
      <w:r w:rsidRPr="00A9377F">
        <w:rPr>
          <w:noProof/>
        </w:rPr>
        <w:drawing>
          <wp:inline distT="0" distB="0" distL="0" distR="0" wp14:anchorId="50E8F984" wp14:editId="14B91C1D">
            <wp:extent cx="4981575" cy="1326456"/>
            <wp:effectExtent l="0" t="0" r="0" b="7620"/>
            <wp:docPr id="416758269" name="Picture 1" descr="A blank list with orange and whit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758269" name="Picture 1" descr="A blank list with orange and white lines&#10;&#10;AI-generated content may be incorrect."/>
                    <pic:cNvPicPr/>
                  </pic:nvPicPr>
                  <pic:blipFill>
                    <a:blip r:embed="rId81"/>
                    <a:stretch>
                      <a:fillRect/>
                    </a:stretch>
                  </pic:blipFill>
                  <pic:spPr>
                    <a:xfrm>
                      <a:off x="0" y="0"/>
                      <a:ext cx="5005219" cy="1332752"/>
                    </a:xfrm>
                    <a:prstGeom prst="rect">
                      <a:avLst/>
                    </a:prstGeom>
                  </pic:spPr>
                </pic:pic>
              </a:graphicData>
            </a:graphic>
          </wp:inline>
        </w:drawing>
      </w:r>
    </w:p>
    <w:p w14:paraId="3E08DE00" w14:textId="77777777" w:rsidR="00022DCA" w:rsidRPr="0048456F" w:rsidRDefault="00022DCA" w:rsidP="00022DCA">
      <w:pPr>
        <w:keepNext/>
        <w:tabs>
          <w:tab w:val="clear" w:pos="1080"/>
        </w:tabs>
        <w:ind w:left="0"/>
      </w:pPr>
    </w:p>
    <w:p w14:paraId="753983BB" w14:textId="77777777" w:rsidR="00022DCA" w:rsidRDefault="00022DCA" w:rsidP="00022DCA">
      <w:pPr>
        <w:keepNext/>
        <w:tabs>
          <w:tab w:val="clear" w:pos="1080"/>
        </w:tabs>
        <w:ind w:left="0"/>
        <w:rPr>
          <w:b/>
          <w:bCs/>
          <w:u w:val="single"/>
        </w:rPr>
      </w:pPr>
      <w:r>
        <w:rPr>
          <w:b/>
          <w:bCs/>
          <w:u w:val="single"/>
        </w:rPr>
        <w:t>Optical parameters of OM5</w:t>
      </w:r>
      <w:r w:rsidRPr="0048456F">
        <w:rPr>
          <w:b/>
          <w:bCs/>
          <w:u w:val="single"/>
        </w:rPr>
        <w:t xml:space="preserve"> fibres</w:t>
      </w:r>
    </w:p>
    <w:p w14:paraId="3A7FA60E" w14:textId="77777777" w:rsidR="00022DCA" w:rsidRDefault="00022DCA" w:rsidP="00022DCA">
      <w:pPr>
        <w:keepNext/>
        <w:tabs>
          <w:tab w:val="clear" w:pos="1080"/>
        </w:tabs>
        <w:ind w:left="0"/>
      </w:pPr>
      <w:r>
        <w:t>Effective modal bandwidth shall be measured according to the templates method of IEC 60793-2-10 section D4 and the calculated effective modal bandwidth of IEC 60793-2-10 section D5.</w:t>
      </w:r>
    </w:p>
    <w:p w14:paraId="4E122A25" w14:textId="77777777" w:rsidR="00022DCA" w:rsidRDefault="00022DCA" w:rsidP="00022DCA">
      <w:pPr>
        <w:keepNext/>
        <w:tabs>
          <w:tab w:val="clear" w:pos="1080"/>
        </w:tabs>
        <w:ind w:left="0"/>
      </w:pPr>
    </w:p>
    <w:p w14:paraId="29E7BD16" w14:textId="1D49AF6B" w:rsidR="00022DCA" w:rsidRDefault="005818B6" w:rsidP="00022DCA">
      <w:pPr>
        <w:keepNext/>
        <w:tabs>
          <w:tab w:val="clear" w:pos="1080"/>
        </w:tabs>
        <w:ind w:left="0"/>
      </w:pPr>
      <w:r w:rsidRPr="0010045D">
        <w:rPr>
          <w:noProof/>
        </w:rPr>
        <w:drawing>
          <wp:inline distT="0" distB="0" distL="0" distR="0" wp14:anchorId="2EDB623B" wp14:editId="31543A6A">
            <wp:extent cx="5781675" cy="4374204"/>
            <wp:effectExtent l="0" t="0" r="0" b="7620"/>
            <wp:docPr id="945015052" name="Picture 1" descr="A table with numbers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015052" name="Picture 1" descr="A table with numbers and numbers&#10;&#10;AI-generated content may be incorrect."/>
                    <pic:cNvPicPr/>
                  </pic:nvPicPr>
                  <pic:blipFill>
                    <a:blip r:embed="rId17"/>
                    <a:stretch>
                      <a:fillRect/>
                    </a:stretch>
                  </pic:blipFill>
                  <pic:spPr>
                    <a:xfrm>
                      <a:off x="0" y="0"/>
                      <a:ext cx="5786452" cy="4377818"/>
                    </a:xfrm>
                    <a:prstGeom prst="rect">
                      <a:avLst/>
                    </a:prstGeom>
                  </pic:spPr>
                </pic:pic>
              </a:graphicData>
            </a:graphic>
          </wp:inline>
        </w:drawing>
      </w:r>
    </w:p>
    <w:p w14:paraId="3A4DC132" w14:textId="77777777" w:rsidR="00022DCA" w:rsidRDefault="00022DCA" w:rsidP="00022DCA">
      <w:pPr>
        <w:keepNext/>
        <w:tabs>
          <w:tab w:val="clear" w:pos="1080"/>
        </w:tabs>
        <w:ind w:left="0"/>
      </w:pPr>
    </w:p>
    <w:p w14:paraId="227AEB03" w14:textId="77777777" w:rsidR="00022DCA" w:rsidRPr="00034B34" w:rsidRDefault="00022DCA" w:rsidP="00022DCA">
      <w:pPr>
        <w:pStyle w:val="Heading4"/>
      </w:pPr>
      <w:r>
        <w:t>OS2 f</w:t>
      </w:r>
      <w:r w:rsidRPr="00034B34">
        <w:t>ibre characteristics</w:t>
      </w:r>
    </w:p>
    <w:p w14:paraId="6096A8DB" w14:textId="77777777" w:rsidR="00022DCA" w:rsidRPr="0048456F" w:rsidRDefault="00022DCA" w:rsidP="00022DCA">
      <w:pPr>
        <w:keepNext/>
        <w:tabs>
          <w:tab w:val="clear" w:pos="1080"/>
        </w:tabs>
        <w:ind w:left="0"/>
      </w:pPr>
      <w:r w:rsidRPr="0048456F">
        <w:t>The multi-core optical fibre cable shall consist of singlemode OS2 - 9/125µ fibre with fibres colour coding for identification.</w:t>
      </w:r>
    </w:p>
    <w:p w14:paraId="0ED8C070" w14:textId="77777777" w:rsidR="00022DCA" w:rsidRPr="0048456F" w:rsidRDefault="00022DCA" w:rsidP="00022DCA">
      <w:pPr>
        <w:keepNext/>
        <w:tabs>
          <w:tab w:val="clear" w:pos="1080"/>
        </w:tabs>
        <w:ind w:left="0"/>
      </w:pPr>
    </w:p>
    <w:p w14:paraId="2C5B4B3A" w14:textId="77777777" w:rsidR="00022DCA" w:rsidRPr="0048456F" w:rsidRDefault="00022DCA" w:rsidP="00022DCA">
      <w:pPr>
        <w:keepNext/>
        <w:tabs>
          <w:tab w:val="clear" w:pos="1080"/>
        </w:tabs>
        <w:ind w:left="0"/>
      </w:pPr>
      <w:r w:rsidRPr="0048456F">
        <w:t>The OS2 fibres shall be compliant to the following standards:</w:t>
      </w:r>
    </w:p>
    <w:p w14:paraId="4561AEEF" w14:textId="77777777" w:rsidR="00022DCA" w:rsidRDefault="00022DCA" w:rsidP="00C37DB7">
      <w:pPr>
        <w:keepNext/>
        <w:numPr>
          <w:ilvl w:val="0"/>
          <w:numId w:val="9"/>
        </w:numPr>
        <w:tabs>
          <w:tab w:val="clear" w:pos="1080"/>
        </w:tabs>
      </w:pPr>
      <w:r>
        <w:t>ITU-T as fibre type G.652.D and G657A1</w:t>
      </w:r>
    </w:p>
    <w:p w14:paraId="4F80EFE0" w14:textId="77777777" w:rsidR="00022DCA" w:rsidRPr="003B7670" w:rsidRDefault="00022DCA" w:rsidP="00C37DB7">
      <w:pPr>
        <w:keepNext/>
        <w:numPr>
          <w:ilvl w:val="0"/>
          <w:numId w:val="9"/>
        </w:numPr>
        <w:tabs>
          <w:tab w:val="clear" w:pos="1080"/>
        </w:tabs>
      </w:pPr>
      <w:r w:rsidRPr="003B7670">
        <w:t>Singlemode OS2 cab</w:t>
      </w:r>
      <w:r>
        <w:t>le defined in ISO/IEC 11801:2017</w:t>
      </w:r>
    </w:p>
    <w:p w14:paraId="207F312E" w14:textId="77777777" w:rsidR="00022DCA" w:rsidRDefault="00022DCA" w:rsidP="00C37DB7">
      <w:pPr>
        <w:keepNext/>
        <w:numPr>
          <w:ilvl w:val="0"/>
          <w:numId w:val="9"/>
        </w:numPr>
        <w:tabs>
          <w:tab w:val="clear" w:pos="1080"/>
        </w:tabs>
      </w:pPr>
      <w:r>
        <w:t>IEC 60793-1 Measurement Methods and Test procedures</w:t>
      </w:r>
    </w:p>
    <w:p w14:paraId="4A8E6C28" w14:textId="77777777" w:rsidR="00022DCA" w:rsidRPr="0048456F" w:rsidRDefault="00022DCA" w:rsidP="00C37DB7">
      <w:pPr>
        <w:keepNext/>
        <w:numPr>
          <w:ilvl w:val="0"/>
          <w:numId w:val="9"/>
        </w:numPr>
        <w:tabs>
          <w:tab w:val="clear" w:pos="1080"/>
        </w:tabs>
      </w:pPr>
      <w:r>
        <w:t>IEC 60793-2-50 as fibre type B1.3 and B6_a1</w:t>
      </w:r>
    </w:p>
    <w:p w14:paraId="54D80815" w14:textId="77777777" w:rsidR="00022DCA" w:rsidRPr="0048456F" w:rsidRDefault="00022DCA" w:rsidP="00022DCA">
      <w:pPr>
        <w:keepNext/>
        <w:tabs>
          <w:tab w:val="clear" w:pos="1080"/>
        </w:tabs>
        <w:ind w:left="0"/>
      </w:pPr>
    </w:p>
    <w:p w14:paraId="7EBAE764" w14:textId="77777777" w:rsidR="00022DCA" w:rsidRDefault="00022DCA" w:rsidP="00022DCA">
      <w:pPr>
        <w:keepNext/>
        <w:tabs>
          <w:tab w:val="clear" w:pos="1080"/>
        </w:tabs>
        <w:ind w:left="0"/>
      </w:pPr>
      <w:r w:rsidRPr="0048456F">
        <w:t>The OS2 fibres shall meet the following specifications:</w:t>
      </w:r>
    </w:p>
    <w:p w14:paraId="634BD865" w14:textId="77777777" w:rsidR="00022DCA" w:rsidRDefault="00022DCA" w:rsidP="00022DCA">
      <w:pPr>
        <w:keepNext/>
        <w:tabs>
          <w:tab w:val="clear" w:pos="1080"/>
        </w:tabs>
        <w:ind w:left="0"/>
      </w:pPr>
    </w:p>
    <w:p w14:paraId="27CC111D" w14:textId="34102812" w:rsidR="00BC1E06" w:rsidRPr="0048456F" w:rsidRDefault="00BC1E06" w:rsidP="00BC1E06">
      <w:pPr>
        <w:keepNext/>
        <w:tabs>
          <w:tab w:val="clear" w:pos="1080"/>
        </w:tabs>
        <w:ind w:left="0"/>
        <w:rPr>
          <w:b/>
          <w:bCs/>
          <w:u w:val="single"/>
        </w:rPr>
      </w:pPr>
      <w:r w:rsidRPr="0048456F">
        <w:rPr>
          <w:b/>
          <w:bCs/>
          <w:u w:val="single"/>
        </w:rPr>
        <w:t>Ge</w:t>
      </w:r>
      <w:r>
        <w:rPr>
          <w:b/>
          <w:bCs/>
          <w:u w:val="single"/>
        </w:rPr>
        <w:t>ometrical Characteristics of OS2</w:t>
      </w:r>
      <w:r w:rsidRPr="0048456F">
        <w:rPr>
          <w:b/>
          <w:bCs/>
          <w:u w:val="single"/>
        </w:rPr>
        <w:t xml:space="preserve"> fibres</w:t>
      </w:r>
    </w:p>
    <w:p w14:paraId="78D66C64" w14:textId="77777777" w:rsidR="00022DCA" w:rsidRPr="0048456F" w:rsidRDefault="00022DCA" w:rsidP="00022DCA">
      <w:pPr>
        <w:keepNext/>
        <w:tabs>
          <w:tab w:val="clear" w:pos="1080"/>
        </w:tabs>
        <w:ind w:left="0"/>
      </w:pPr>
    </w:p>
    <w:p w14:paraId="55093A2E" w14:textId="787B3E23" w:rsidR="00022DCA" w:rsidRDefault="00BC1E06" w:rsidP="00F17F15">
      <w:pPr>
        <w:keepNext/>
        <w:tabs>
          <w:tab w:val="clear" w:pos="1080"/>
        </w:tabs>
        <w:ind w:left="0"/>
        <w:rPr>
          <w:b/>
          <w:noProof/>
          <w:u w:val="single"/>
          <w:lang w:eastAsia="en-GB"/>
        </w:rPr>
      </w:pPr>
      <w:r w:rsidRPr="00E94F0D">
        <w:rPr>
          <w:noProof/>
        </w:rPr>
        <w:drawing>
          <wp:inline distT="0" distB="0" distL="0" distR="0" wp14:anchorId="2B0BC48B" wp14:editId="7D7FDDD6">
            <wp:extent cx="5105678" cy="1543050"/>
            <wp:effectExtent l="0" t="0" r="0" b="0"/>
            <wp:docPr id="1761176883" name="Picture 1" descr="A white and orange rectangular objec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176883" name="Picture 1" descr="A white and orange rectangular object with black text&#10;&#10;AI-generated content may be incorrect."/>
                    <pic:cNvPicPr/>
                  </pic:nvPicPr>
                  <pic:blipFill>
                    <a:blip r:embed="rId82"/>
                    <a:stretch>
                      <a:fillRect/>
                    </a:stretch>
                  </pic:blipFill>
                  <pic:spPr>
                    <a:xfrm>
                      <a:off x="0" y="0"/>
                      <a:ext cx="5109047" cy="1544068"/>
                    </a:xfrm>
                    <a:prstGeom prst="rect">
                      <a:avLst/>
                    </a:prstGeom>
                  </pic:spPr>
                </pic:pic>
              </a:graphicData>
            </a:graphic>
          </wp:inline>
        </w:drawing>
      </w:r>
    </w:p>
    <w:p w14:paraId="5E09C84E" w14:textId="77777777" w:rsidR="00022DCA" w:rsidRPr="0048456F" w:rsidRDefault="00022DCA" w:rsidP="00022DCA">
      <w:pPr>
        <w:keepNext/>
        <w:tabs>
          <w:tab w:val="clear" w:pos="1080"/>
        </w:tabs>
        <w:ind w:left="0"/>
      </w:pPr>
    </w:p>
    <w:bookmarkEnd w:id="29"/>
    <w:p w14:paraId="178C96A4" w14:textId="2C90438A" w:rsidR="00BC1E06" w:rsidRDefault="00BC1E06" w:rsidP="00BC1E06">
      <w:pPr>
        <w:keepNext/>
        <w:tabs>
          <w:tab w:val="clear" w:pos="1080"/>
        </w:tabs>
        <w:ind w:left="0"/>
        <w:rPr>
          <w:b/>
          <w:bCs/>
          <w:u w:val="single"/>
        </w:rPr>
      </w:pPr>
      <w:r>
        <w:rPr>
          <w:b/>
          <w:bCs/>
          <w:u w:val="single"/>
        </w:rPr>
        <w:t>Optical parameters of OS2</w:t>
      </w:r>
      <w:r w:rsidRPr="0048456F">
        <w:rPr>
          <w:b/>
          <w:bCs/>
          <w:u w:val="single"/>
        </w:rPr>
        <w:t xml:space="preserve"> fibres</w:t>
      </w:r>
    </w:p>
    <w:p w14:paraId="67577F7A" w14:textId="77777777" w:rsidR="00BC1E06" w:rsidRDefault="00BC1E06" w:rsidP="00BC1E06">
      <w:pPr>
        <w:keepNext/>
        <w:tabs>
          <w:tab w:val="clear" w:pos="1080"/>
        </w:tabs>
        <w:ind w:left="0"/>
        <w:rPr>
          <w:b/>
          <w:bCs/>
          <w:u w:val="single"/>
        </w:rPr>
      </w:pPr>
    </w:p>
    <w:p w14:paraId="177007AF" w14:textId="2021B698" w:rsidR="00BC1E06" w:rsidRDefault="00F17F15" w:rsidP="00BC1E06">
      <w:pPr>
        <w:keepNext/>
        <w:tabs>
          <w:tab w:val="clear" w:pos="1080"/>
        </w:tabs>
        <w:ind w:left="0"/>
        <w:rPr>
          <w:b/>
          <w:bCs/>
          <w:u w:val="single"/>
        </w:rPr>
      </w:pPr>
      <w:r w:rsidRPr="00E94F0D">
        <w:rPr>
          <w:noProof/>
        </w:rPr>
        <w:drawing>
          <wp:inline distT="0" distB="0" distL="0" distR="0" wp14:anchorId="4866B5FE" wp14:editId="2760A3C5">
            <wp:extent cx="5704465" cy="2686050"/>
            <wp:effectExtent l="0" t="0" r="0" b="0"/>
            <wp:docPr id="1971014066" name="Picture 1" descr="A close-up of a li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14066" name="Picture 1" descr="A close-up of a list&#10;&#10;AI-generated content may be incorrect."/>
                    <pic:cNvPicPr/>
                  </pic:nvPicPr>
                  <pic:blipFill>
                    <a:blip r:embed="rId19"/>
                    <a:stretch>
                      <a:fillRect/>
                    </a:stretch>
                  </pic:blipFill>
                  <pic:spPr>
                    <a:xfrm>
                      <a:off x="0" y="0"/>
                      <a:ext cx="5708102" cy="2687763"/>
                    </a:xfrm>
                    <a:prstGeom prst="rect">
                      <a:avLst/>
                    </a:prstGeom>
                  </pic:spPr>
                </pic:pic>
              </a:graphicData>
            </a:graphic>
          </wp:inline>
        </w:drawing>
      </w:r>
    </w:p>
    <w:p w14:paraId="3856511F" w14:textId="15C3E749" w:rsidR="003A6F05" w:rsidRPr="00034B34" w:rsidRDefault="003A6F05" w:rsidP="00A40A16">
      <w:pPr>
        <w:pStyle w:val="Bodytext-DWI"/>
        <w:jc w:val="center"/>
      </w:pPr>
    </w:p>
    <w:p w14:paraId="6272E49B" w14:textId="78B89D02" w:rsidR="004277C0" w:rsidRPr="00034B34" w:rsidRDefault="004277C0" w:rsidP="004277C0">
      <w:pPr>
        <w:pStyle w:val="Heading2"/>
      </w:pPr>
      <w:bookmarkStart w:id="31" w:name="_Toc221004054"/>
      <w:r w:rsidRPr="00034B34">
        <w:t>Optical Fibre Patch Panel</w:t>
      </w:r>
      <w:bookmarkEnd w:id="31"/>
    </w:p>
    <w:p w14:paraId="6CB9000C" w14:textId="77777777" w:rsidR="009C1AF3" w:rsidRPr="00034B34" w:rsidRDefault="009C1AF3" w:rsidP="009C1AF3">
      <w:pPr>
        <w:pStyle w:val="Heading3"/>
      </w:pPr>
      <w:r>
        <w:t>Sliding modular OF</w:t>
      </w:r>
      <w:r w:rsidRPr="00034B34">
        <w:t xml:space="preserve"> Patch Panel</w:t>
      </w:r>
    </w:p>
    <w:p w14:paraId="1043C23A" w14:textId="77777777" w:rsidR="0040350D" w:rsidRDefault="0040350D" w:rsidP="00B8489E">
      <w:pPr>
        <w:pStyle w:val="Bodytext-DWI"/>
      </w:pPr>
      <w:r w:rsidRPr="0048456F">
        <w:t xml:space="preserve">The 1U Optical Fibre Patch Panel must be </w:t>
      </w:r>
      <w:r>
        <w:t>modula</w:t>
      </w:r>
      <w:r w:rsidR="00E31A7E">
        <w:t>r having 24</w:t>
      </w:r>
      <w:r>
        <w:t xml:space="preserve"> empty ports that can be</w:t>
      </w:r>
      <w:r w:rsidRPr="0048456F">
        <w:t xml:space="preserve"> loaded with SC or LC </w:t>
      </w:r>
      <w:r>
        <w:t>Snap-In adaptors</w:t>
      </w:r>
      <w:r w:rsidRPr="0048456F">
        <w:t xml:space="preserve"> and </w:t>
      </w:r>
      <w:r>
        <w:t xml:space="preserve"> </w:t>
      </w:r>
      <w:r w:rsidRPr="0048456F">
        <w:t>fits in a 19” rack or cabinet.</w:t>
      </w:r>
    </w:p>
    <w:p w14:paraId="127ED3E9" w14:textId="77777777" w:rsidR="0040350D" w:rsidRDefault="0040350D" w:rsidP="00B8489E">
      <w:pPr>
        <w:pStyle w:val="Bodytext-DWI"/>
      </w:pPr>
      <w:r w:rsidRPr="0048456F">
        <w:t xml:space="preserve">The </w:t>
      </w:r>
      <w:r>
        <w:t>modular OF</w:t>
      </w:r>
      <w:r w:rsidRPr="0048456F">
        <w:t xml:space="preserve"> panel has extended cable management with multiple entries to provide maximum flexibility. It accommodates both cable glands and tie wraps for strain relief of the cables. The cable gland </w:t>
      </w:r>
      <w:r w:rsidRPr="003B7670">
        <w:t>sizes holes are 20 mm (8x) and 25 mm (2x).</w:t>
      </w:r>
    </w:p>
    <w:p w14:paraId="269444E6" w14:textId="77777777" w:rsidR="009C1AF3" w:rsidRPr="0048456F" w:rsidRDefault="009C1AF3" w:rsidP="00B8489E">
      <w:pPr>
        <w:pStyle w:val="Bodytext-DWI"/>
      </w:pPr>
      <w:r w:rsidRPr="0048456F">
        <w:t>The patch panel shall be designed with an enhanced sliding mechanism enabling front side installation and maintenance work to be carried out without having to remove the entire panel.</w:t>
      </w:r>
    </w:p>
    <w:p w14:paraId="2123E853" w14:textId="77777777" w:rsidR="009C1AF3" w:rsidRPr="0048456F" w:rsidRDefault="00E55480" w:rsidP="00B8489E">
      <w:pPr>
        <w:pStyle w:val="Bodytext-DWI"/>
      </w:pPr>
      <w:r w:rsidRPr="0048456F">
        <w:t xml:space="preserve">The front adaptor plate </w:t>
      </w:r>
      <w:r>
        <w:t>is</w:t>
      </w:r>
      <w:r w:rsidRPr="0048456F">
        <w:t xml:space="preserve"> fixed in a recessed position. </w:t>
      </w:r>
      <w:r>
        <w:t>W</w:t>
      </w:r>
      <w:r w:rsidR="009C1AF3" w:rsidRPr="0048456F">
        <w:t>hen set in recess position the front connector plate is deeper than the front of the 19" rails of the cabinet. This will provide sufficient bend radius for the patch cords once connected to the panel. This shall also prevent damages to the patch cords when the cabinet doors are closed.</w:t>
      </w:r>
    </w:p>
    <w:p w14:paraId="7994778A" w14:textId="77777777" w:rsidR="00A03FBC" w:rsidRDefault="009C1AF3" w:rsidP="00B8489E">
      <w:pPr>
        <w:pStyle w:val="Bodytext-DWI"/>
      </w:pPr>
      <w:r w:rsidRPr="0048456F">
        <w:t>Direct Termination of the connectors (SC &amp; LC) on to the fibres as well as splicing of pigtails (SC</w:t>
      </w:r>
      <w:r>
        <w:t xml:space="preserve"> &amp;</w:t>
      </w:r>
      <w:r w:rsidRPr="0048456F">
        <w:t xml:space="preserve"> LC) shall be possible. </w:t>
      </w:r>
    </w:p>
    <w:p w14:paraId="4FBADC99" w14:textId="77777777" w:rsidR="00A03FBC" w:rsidRDefault="00476012" w:rsidP="0070348C">
      <w:pPr>
        <w:pStyle w:val="Bodytext-DWI"/>
        <w:ind w:left="1134"/>
      </w:pPr>
      <w:r>
        <w:rPr>
          <w:noProof/>
          <w:lang w:val="fr-BE" w:eastAsia="fr-BE"/>
        </w:rPr>
        <w:drawing>
          <wp:inline distT="0" distB="0" distL="0" distR="0" wp14:anchorId="005A84C1" wp14:editId="2BA39F94">
            <wp:extent cx="2070100" cy="1276985"/>
            <wp:effectExtent l="19050" t="0" r="635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3" cstate="print"/>
                    <a:srcRect/>
                    <a:stretch>
                      <a:fillRect/>
                    </a:stretch>
                  </pic:blipFill>
                  <pic:spPr bwMode="auto">
                    <a:xfrm>
                      <a:off x="0" y="0"/>
                      <a:ext cx="2070100" cy="1276985"/>
                    </a:xfrm>
                    <a:prstGeom prst="rect">
                      <a:avLst/>
                    </a:prstGeom>
                    <a:noFill/>
                    <a:ln w="9525">
                      <a:noFill/>
                      <a:miter lim="800000"/>
                      <a:headEnd/>
                      <a:tailEnd/>
                    </a:ln>
                  </pic:spPr>
                </pic:pic>
              </a:graphicData>
            </a:graphic>
          </wp:inline>
        </w:drawing>
      </w:r>
      <w:r>
        <w:rPr>
          <w:rFonts w:cs="Arial"/>
          <w:noProof/>
          <w:lang w:val="fr-BE" w:eastAsia="fr-BE"/>
        </w:rPr>
        <w:drawing>
          <wp:inline distT="0" distB="0" distL="0" distR="0" wp14:anchorId="3F2DC4D6" wp14:editId="59E52653">
            <wp:extent cx="2363470" cy="1337310"/>
            <wp:effectExtent l="1905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4" cstate="print"/>
                    <a:srcRect/>
                    <a:stretch>
                      <a:fillRect/>
                    </a:stretch>
                  </pic:blipFill>
                  <pic:spPr bwMode="auto">
                    <a:xfrm>
                      <a:off x="0" y="0"/>
                      <a:ext cx="2363470" cy="1337310"/>
                    </a:xfrm>
                    <a:prstGeom prst="rect">
                      <a:avLst/>
                    </a:prstGeom>
                    <a:noFill/>
                    <a:ln w="9525">
                      <a:noFill/>
                      <a:miter lim="800000"/>
                      <a:headEnd/>
                      <a:tailEnd/>
                    </a:ln>
                  </pic:spPr>
                </pic:pic>
              </a:graphicData>
            </a:graphic>
          </wp:inline>
        </w:drawing>
      </w:r>
    </w:p>
    <w:p w14:paraId="4EADAFF9" w14:textId="77777777" w:rsidR="00A03FBC" w:rsidRPr="0048456F" w:rsidRDefault="00A03FBC" w:rsidP="00B8489E">
      <w:pPr>
        <w:pStyle w:val="Bodytext-DWI"/>
      </w:pPr>
      <w:r w:rsidRPr="0048456F">
        <w:t>The patch panel chassis has multiple, specially designed, slots at the rear to fix the cable glands of  pre-terminated cables. There shall be ample space inside the patch panel to organise the flexible fan-out of the pre-terminated cables.</w:t>
      </w:r>
    </w:p>
    <w:p w14:paraId="7844CDDA" w14:textId="77777777" w:rsidR="00A03FBC" w:rsidRPr="0048456F" w:rsidRDefault="00476012" w:rsidP="0070348C">
      <w:pPr>
        <w:pStyle w:val="Bodytext-DWI"/>
        <w:jc w:val="center"/>
      </w:pPr>
      <w:r>
        <w:rPr>
          <w:noProof/>
          <w:lang w:val="fr-BE" w:eastAsia="fr-BE"/>
        </w:rPr>
        <w:drawing>
          <wp:inline distT="0" distB="0" distL="0" distR="0" wp14:anchorId="46FC1D29" wp14:editId="50F79405">
            <wp:extent cx="2286000" cy="1311275"/>
            <wp:effectExtent l="1905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5" cstate="print"/>
                    <a:srcRect/>
                    <a:stretch>
                      <a:fillRect/>
                    </a:stretch>
                  </pic:blipFill>
                  <pic:spPr bwMode="auto">
                    <a:xfrm>
                      <a:off x="0" y="0"/>
                      <a:ext cx="2286000" cy="1311275"/>
                    </a:xfrm>
                    <a:prstGeom prst="rect">
                      <a:avLst/>
                    </a:prstGeom>
                    <a:noFill/>
                    <a:ln w="9525">
                      <a:noFill/>
                      <a:miter lim="800000"/>
                      <a:headEnd/>
                      <a:tailEnd/>
                    </a:ln>
                  </pic:spPr>
                </pic:pic>
              </a:graphicData>
            </a:graphic>
          </wp:inline>
        </w:drawing>
      </w:r>
    </w:p>
    <w:p w14:paraId="029A21B4" w14:textId="77777777" w:rsidR="009C1AF3" w:rsidRPr="0048456F" w:rsidRDefault="009C1AF3" w:rsidP="00B8489E">
      <w:pPr>
        <w:pStyle w:val="Bodytext-DWI"/>
      </w:pPr>
      <w:r w:rsidRPr="0048456F">
        <w:t xml:space="preserve">The Patch Panel shall </w:t>
      </w:r>
      <w:r w:rsidR="00E55480">
        <w:t>be supplied with 3 loop rings to neatly coil the terminated fibres.</w:t>
      </w:r>
    </w:p>
    <w:p w14:paraId="6E0BB374" w14:textId="77777777" w:rsidR="00E55480" w:rsidRDefault="00E55480" w:rsidP="00B8489E">
      <w:pPr>
        <w:pStyle w:val="Bodytext-DWI"/>
      </w:pPr>
      <w:r w:rsidRPr="0048456F">
        <w:t xml:space="preserve">Up to four optional splice cassettes should be supported to manage up to 48 splices with heat shrink protectors </w:t>
      </w:r>
      <w:r>
        <w:t>and</w:t>
      </w:r>
      <w:r w:rsidRPr="0048456F">
        <w:t xml:space="preserve"> with aluminium protectors.</w:t>
      </w:r>
    </w:p>
    <w:p w14:paraId="51F06AC5" w14:textId="77777777" w:rsidR="009C1AF3" w:rsidRDefault="00E55480" w:rsidP="00B8489E">
      <w:pPr>
        <w:pStyle w:val="Bodytext-DWI"/>
      </w:pPr>
      <w:r w:rsidRPr="0048456F">
        <w:t>The splice cassettes shall feature a lifting functionality for improved ease of installation and inspection.</w:t>
      </w:r>
    </w:p>
    <w:p w14:paraId="0F3CDB44" w14:textId="77777777" w:rsidR="00D7058C" w:rsidRDefault="00476012" w:rsidP="0070348C">
      <w:pPr>
        <w:pStyle w:val="Bodytext-DWI"/>
        <w:jc w:val="center"/>
      </w:pPr>
      <w:r>
        <w:rPr>
          <w:noProof/>
          <w:lang w:val="fr-BE" w:eastAsia="fr-BE"/>
        </w:rPr>
        <w:drawing>
          <wp:inline distT="0" distB="0" distL="0" distR="0" wp14:anchorId="44F673C2" wp14:editId="3DC3C18D">
            <wp:extent cx="2648585" cy="1759585"/>
            <wp:effectExtent l="1905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6" cstate="print"/>
                    <a:srcRect/>
                    <a:stretch>
                      <a:fillRect/>
                    </a:stretch>
                  </pic:blipFill>
                  <pic:spPr bwMode="auto">
                    <a:xfrm>
                      <a:off x="0" y="0"/>
                      <a:ext cx="2648585" cy="1759585"/>
                    </a:xfrm>
                    <a:prstGeom prst="rect">
                      <a:avLst/>
                    </a:prstGeom>
                    <a:noFill/>
                    <a:ln w="9525">
                      <a:noFill/>
                      <a:miter lim="800000"/>
                      <a:headEnd/>
                      <a:tailEnd/>
                    </a:ln>
                  </pic:spPr>
                </pic:pic>
              </a:graphicData>
            </a:graphic>
          </wp:inline>
        </w:drawing>
      </w:r>
    </w:p>
    <w:p w14:paraId="2CB46F0F" w14:textId="77777777" w:rsidR="00E55480" w:rsidRPr="0048456F" w:rsidRDefault="00E55480" w:rsidP="00B8489E">
      <w:pPr>
        <w:pStyle w:val="Bodytext-DWI"/>
      </w:pPr>
    </w:p>
    <w:p w14:paraId="2115647F" w14:textId="77777777" w:rsidR="009C1AF3" w:rsidRPr="0048456F" w:rsidRDefault="009C1AF3" w:rsidP="00B8489E">
      <w:pPr>
        <w:pStyle w:val="Bodytext-DWI"/>
      </w:pPr>
      <w:r w:rsidRPr="0048456F">
        <w:t>The front plate of the 24 port modular Patch Panel shall be compatible with the following connector types:  24 single SC, 24 duplex LC</w:t>
      </w:r>
      <w:r>
        <w:t xml:space="preserve"> and</w:t>
      </w:r>
      <w:r w:rsidRPr="0048456F">
        <w:t xml:space="preserve"> 12 duplex DSC.</w:t>
      </w:r>
    </w:p>
    <w:p w14:paraId="4CBD3201" w14:textId="77777777" w:rsidR="009C1AF3" w:rsidRDefault="009C1AF3" w:rsidP="00B8489E">
      <w:pPr>
        <w:pStyle w:val="Bodytext-DWI"/>
      </w:pPr>
      <w:r w:rsidRPr="0048456F">
        <w:t>Standard LC, SC</w:t>
      </w:r>
      <w:r>
        <w:t xml:space="preserve"> and</w:t>
      </w:r>
      <w:r w:rsidRPr="0048456F">
        <w:t xml:space="preserve"> DSC </w:t>
      </w:r>
      <w:r>
        <w:t>Snap-In</w:t>
      </w:r>
      <w:r w:rsidRPr="0048456F">
        <w:t xml:space="preserve"> couplers shall be available to load the modular patch panel.</w:t>
      </w:r>
    </w:p>
    <w:p w14:paraId="11343059" w14:textId="77777777" w:rsidR="00E55480" w:rsidRDefault="00384F41" w:rsidP="00B8489E">
      <w:pPr>
        <w:pStyle w:val="Bodytext-DWI"/>
      </w:pPr>
      <w:r>
        <w:t xml:space="preserve">The colour of the </w:t>
      </w:r>
      <w:r w:rsidR="00E55480">
        <w:t xml:space="preserve">Multimode </w:t>
      </w:r>
      <w:r>
        <w:t xml:space="preserve">Snap-In </w:t>
      </w:r>
      <w:r w:rsidR="00E55480">
        <w:t>adaptors shall be</w:t>
      </w:r>
      <w:r>
        <w:t xml:space="preserve"> aqua.</w:t>
      </w:r>
    </w:p>
    <w:p w14:paraId="1A2F93F6" w14:textId="77777777" w:rsidR="005C25A3" w:rsidRDefault="00476012" w:rsidP="0070348C">
      <w:pPr>
        <w:pStyle w:val="Bodytext-DWI"/>
        <w:ind w:left="1418"/>
      </w:pPr>
      <w:r>
        <w:rPr>
          <w:noProof/>
          <w:lang w:val="fr-BE" w:eastAsia="fr-BE"/>
        </w:rPr>
        <w:drawing>
          <wp:anchor distT="0" distB="0" distL="114300" distR="114300" simplePos="0" relativeHeight="251658241" behindDoc="0" locked="0" layoutInCell="1" allowOverlap="0" wp14:anchorId="19E52387" wp14:editId="0690BBB4">
            <wp:simplePos x="0" y="0"/>
            <wp:positionH relativeFrom="column">
              <wp:posOffset>3378200</wp:posOffset>
            </wp:positionH>
            <wp:positionV relativeFrom="paragraph">
              <wp:posOffset>129540</wp:posOffset>
            </wp:positionV>
            <wp:extent cx="864870" cy="864870"/>
            <wp:effectExtent l="19050" t="0" r="0" b="0"/>
            <wp:wrapNone/>
            <wp:docPr id="143" name="Picture 11" descr="N205618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205618_600"/>
                    <pic:cNvPicPr>
                      <a:picLocks noChangeAspect="1" noChangeArrowheads="1"/>
                    </pic:cNvPicPr>
                  </pic:nvPicPr>
                  <pic:blipFill>
                    <a:blip r:embed="rId87" cstate="print"/>
                    <a:srcRect/>
                    <a:stretch>
                      <a:fillRect/>
                    </a:stretch>
                  </pic:blipFill>
                  <pic:spPr bwMode="auto">
                    <a:xfrm>
                      <a:off x="0" y="0"/>
                      <a:ext cx="864870" cy="864870"/>
                    </a:xfrm>
                    <a:prstGeom prst="rect">
                      <a:avLst/>
                    </a:prstGeom>
                    <a:noFill/>
                    <a:ln w="9525">
                      <a:noFill/>
                      <a:miter lim="800000"/>
                      <a:headEnd/>
                      <a:tailEnd/>
                    </a:ln>
                  </pic:spPr>
                </pic:pic>
              </a:graphicData>
            </a:graphic>
          </wp:anchor>
        </w:drawing>
      </w:r>
      <w:r>
        <w:rPr>
          <w:noProof/>
          <w:lang w:val="fr-BE" w:eastAsia="fr-BE"/>
        </w:rPr>
        <w:drawing>
          <wp:anchor distT="0" distB="0" distL="114300" distR="114300" simplePos="0" relativeHeight="251658240" behindDoc="0" locked="0" layoutInCell="1" allowOverlap="1" wp14:anchorId="797D8AB4" wp14:editId="603F22EF">
            <wp:simplePos x="0" y="0"/>
            <wp:positionH relativeFrom="column">
              <wp:posOffset>2103755</wp:posOffset>
            </wp:positionH>
            <wp:positionV relativeFrom="paragraph">
              <wp:posOffset>29210</wp:posOffset>
            </wp:positionV>
            <wp:extent cx="1104265" cy="1104265"/>
            <wp:effectExtent l="19050" t="0" r="635" b="0"/>
            <wp:wrapNone/>
            <wp:docPr id="287" name="Picture 10" descr="N205619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205619_600"/>
                    <pic:cNvPicPr>
                      <a:picLocks noChangeAspect="1" noChangeArrowheads="1"/>
                    </pic:cNvPicPr>
                  </pic:nvPicPr>
                  <pic:blipFill>
                    <a:blip r:embed="rId88" cstate="print"/>
                    <a:srcRect/>
                    <a:stretch>
                      <a:fillRect/>
                    </a:stretch>
                  </pic:blipFill>
                  <pic:spPr bwMode="auto">
                    <a:xfrm>
                      <a:off x="0" y="0"/>
                      <a:ext cx="1104265" cy="1104265"/>
                    </a:xfrm>
                    <a:prstGeom prst="rect">
                      <a:avLst/>
                    </a:prstGeom>
                    <a:noFill/>
                    <a:ln w="9525">
                      <a:noFill/>
                      <a:miter lim="800000"/>
                      <a:headEnd/>
                      <a:tailEnd/>
                    </a:ln>
                  </pic:spPr>
                </pic:pic>
              </a:graphicData>
            </a:graphic>
          </wp:anchor>
        </w:drawing>
      </w:r>
      <w:r>
        <w:rPr>
          <w:noProof/>
          <w:lang w:val="fr-BE" w:eastAsia="fr-BE"/>
        </w:rPr>
        <w:drawing>
          <wp:inline distT="0" distB="0" distL="0" distR="0" wp14:anchorId="712C1B4A" wp14:editId="441FD860">
            <wp:extent cx="1104265" cy="1104265"/>
            <wp:effectExtent l="19050" t="0" r="635" b="0"/>
            <wp:docPr id="74" name="Picture 74" descr="N205617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N205617_600"/>
                    <pic:cNvPicPr>
                      <a:picLocks noChangeAspect="1" noChangeArrowheads="1"/>
                    </pic:cNvPicPr>
                  </pic:nvPicPr>
                  <pic:blipFill>
                    <a:blip r:embed="rId89" cstate="print"/>
                    <a:srcRect/>
                    <a:stretch>
                      <a:fillRect/>
                    </a:stretch>
                  </pic:blipFill>
                  <pic:spPr bwMode="auto">
                    <a:xfrm>
                      <a:off x="0" y="0"/>
                      <a:ext cx="1104265" cy="1104265"/>
                    </a:xfrm>
                    <a:prstGeom prst="rect">
                      <a:avLst/>
                    </a:prstGeom>
                    <a:noFill/>
                    <a:ln w="9525">
                      <a:noFill/>
                      <a:miter lim="800000"/>
                      <a:headEnd/>
                      <a:tailEnd/>
                    </a:ln>
                  </pic:spPr>
                </pic:pic>
              </a:graphicData>
            </a:graphic>
          </wp:inline>
        </w:drawing>
      </w:r>
    </w:p>
    <w:p w14:paraId="2E4BFEBD" w14:textId="77777777" w:rsidR="00384F41" w:rsidRDefault="006B6038" w:rsidP="00B8489E">
      <w:pPr>
        <w:pStyle w:val="Bodytext-DWI"/>
      </w:pPr>
      <w:r>
        <w:rPr>
          <w:noProof/>
          <w:lang w:val="fr-BE" w:eastAsia="fr-BE"/>
        </w:rPr>
        <w:drawing>
          <wp:anchor distT="0" distB="0" distL="114300" distR="114300" simplePos="0" relativeHeight="251658242" behindDoc="0" locked="0" layoutInCell="1" allowOverlap="1" wp14:anchorId="14BCA355" wp14:editId="23D2C028">
            <wp:simplePos x="0" y="0"/>
            <wp:positionH relativeFrom="column">
              <wp:posOffset>2922905</wp:posOffset>
            </wp:positionH>
            <wp:positionV relativeFrom="paragraph">
              <wp:posOffset>352425</wp:posOffset>
            </wp:positionV>
            <wp:extent cx="1108075" cy="1104265"/>
            <wp:effectExtent l="19050" t="0" r="0" b="0"/>
            <wp:wrapNone/>
            <wp:docPr id="285" name="Picture 12" descr="N205628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205628_600"/>
                    <pic:cNvPicPr>
                      <a:picLocks noChangeAspect="1" noChangeArrowheads="1"/>
                    </pic:cNvPicPr>
                  </pic:nvPicPr>
                  <pic:blipFill>
                    <a:blip r:embed="rId90" cstate="print"/>
                    <a:srcRect/>
                    <a:stretch>
                      <a:fillRect/>
                    </a:stretch>
                  </pic:blipFill>
                  <pic:spPr bwMode="auto">
                    <a:xfrm>
                      <a:off x="0" y="0"/>
                      <a:ext cx="1108075" cy="1104265"/>
                    </a:xfrm>
                    <a:prstGeom prst="rect">
                      <a:avLst/>
                    </a:prstGeom>
                    <a:noFill/>
                    <a:ln w="9525">
                      <a:noFill/>
                      <a:miter lim="800000"/>
                      <a:headEnd/>
                      <a:tailEnd/>
                    </a:ln>
                  </pic:spPr>
                </pic:pic>
              </a:graphicData>
            </a:graphic>
          </wp:anchor>
        </w:drawing>
      </w:r>
      <w:r w:rsidR="00384F41">
        <w:t>Singlemode Snap-In adaptors shall be available in Blue and Green colour. Blue colour is going to be selected to connect PC polished SC or LC connectors while green is selected for APC polished connectors.</w:t>
      </w:r>
    </w:p>
    <w:p w14:paraId="34785F3E" w14:textId="77777777" w:rsidR="005C25A3" w:rsidRPr="0048456F" w:rsidRDefault="00476012" w:rsidP="00B8489E">
      <w:pPr>
        <w:pStyle w:val="Bodytext-DWI"/>
      </w:pPr>
      <w:r>
        <w:rPr>
          <w:noProof/>
          <w:lang w:val="fr-BE" w:eastAsia="fr-BE"/>
        </w:rPr>
        <w:drawing>
          <wp:anchor distT="0" distB="0" distL="114300" distR="114300" simplePos="0" relativeHeight="251658247" behindDoc="0" locked="0" layoutInCell="1" allowOverlap="0" wp14:anchorId="672294EC" wp14:editId="34B80C22">
            <wp:simplePos x="0" y="0"/>
            <wp:positionH relativeFrom="column">
              <wp:posOffset>4185285</wp:posOffset>
            </wp:positionH>
            <wp:positionV relativeFrom="paragraph">
              <wp:posOffset>52705</wp:posOffset>
            </wp:positionV>
            <wp:extent cx="1030605" cy="1030605"/>
            <wp:effectExtent l="19050" t="0" r="0" b="0"/>
            <wp:wrapNone/>
            <wp:docPr id="286" name="Picture 15" descr="N205625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205625_600"/>
                    <pic:cNvPicPr>
                      <a:picLocks noChangeAspect="1" noChangeArrowheads="1"/>
                    </pic:cNvPicPr>
                  </pic:nvPicPr>
                  <pic:blipFill>
                    <a:blip r:embed="rId91" cstate="print"/>
                    <a:srcRect/>
                    <a:stretch>
                      <a:fillRect/>
                    </a:stretch>
                  </pic:blipFill>
                  <pic:spPr bwMode="auto">
                    <a:xfrm>
                      <a:off x="0" y="0"/>
                      <a:ext cx="1030605" cy="1030605"/>
                    </a:xfrm>
                    <a:prstGeom prst="rect">
                      <a:avLst/>
                    </a:prstGeom>
                    <a:noFill/>
                    <a:ln w="9525">
                      <a:noFill/>
                      <a:miter lim="800000"/>
                      <a:headEnd/>
                      <a:tailEnd/>
                    </a:ln>
                  </pic:spPr>
                </pic:pic>
              </a:graphicData>
            </a:graphic>
          </wp:anchor>
        </w:drawing>
      </w:r>
      <w:r>
        <w:rPr>
          <w:noProof/>
          <w:lang w:val="fr-BE" w:eastAsia="fr-BE"/>
        </w:rPr>
        <w:drawing>
          <wp:anchor distT="0" distB="0" distL="114300" distR="114300" simplePos="0" relativeHeight="251658244" behindDoc="0" locked="0" layoutInCell="1" allowOverlap="1" wp14:anchorId="13B64B7F" wp14:editId="537B0421">
            <wp:simplePos x="0" y="0"/>
            <wp:positionH relativeFrom="column">
              <wp:posOffset>1604010</wp:posOffset>
            </wp:positionH>
            <wp:positionV relativeFrom="paragraph">
              <wp:posOffset>52705</wp:posOffset>
            </wp:positionV>
            <wp:extent cx="1190625" cy="1190625"/>
            <wp:effectExtent l="19050" t="0" r="9525" b="0"/>
            <wp:wrapNone/>
            <wp:docPr id="284" name="Picture 14" descr="N205624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205624_600"/>
                    <pic:cNvPicPr>
                      <a:picLocks noChangeAspect="1" noChangeArrowheads="1"/>
                    </pic:cNvPicPr>
                  </pic:nvPicPr>
                  <pic:blipFill>
                    <a:blip r:embed="rId92" cstate="print"/>
                    <a:srcRect/>
                    <a:stretch>
                      <a:fillRect/>
                    </a:stretch>
                  </pic:blipFill>
                  <pic:spPr bwMode="auto">
                    <a:xfrm>
                      <a:off x="0" y="0"/>
                      <a:ext cx="1190625" cy="1190625"/>
                    </a:xfrm>
                    <a:prstGeom prst="rect">
                      <a:avLst/>
                    </a:prstGeom>
                    <a:noFill/>
                    <a:ln w="9525">
                      <a:noFill/>
                      <a:miter lim="800000"/>
                      <a:headEnd/>
                      <a:tailEnd/>
                    </a:ln>
                  </pic:spPr>
                </pic:pic>
              </a:graphicData>
            </a:graphic>
          </wp:anchor>
        </w:drawing>
      </w:r>
      <w:r>
        <w:rPr>
          <w:noProof/>
          <w:lang w:val="fr-BE" w:eastAsia="fr-BE"/>
        </w:rPr>
        <w:drawing>
          <wp:inline distT="0" distB="0" distL="0" distR="0" wp14:anchorId="315A3A49" wp14:editId="6D7AC341">
            <wp:extent cx="1173480" cy="1173480"/>
            <wp:effectExtent l="19050" t="0" r="7620" b="0"/>
            <wp:docPr id="75" name="Picture 75" descr="N205627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N205627_600"/>
                    <pic:cNvPicPr>
                      <a:picLocks noChangeAspect="1" noChangeArrowheads="1"/>
                    </pic:cNvPicPr>
                  </pic:nvPicPr>
                  <pic:blipFill>
                    <a:blip r:embed="rId93" cstate="print"/>
                    <a:srcRect/>
                    <a:stretch>
                      <a:fillRect/>
                    </a:stretch>
                  </pic:blipFill>
                  <pic:spPr bwMode="auto">
                    <a:xfrm>
                      <a:off x="0" y="0"/>
                      <a:ext cx="1173480" cy="1173480"/>
                    </a:xfrm>
                    <a:prstGeom prst="rect">
                      <a:avLst/>
                    </a:prstGeom>
                    <a:noFill/>
                    <a:ln w="9525">
                      <a:noFill/>
                      <a:miter lim="800000"/>
                      <a:headEnd/>
                      <a:tailEnd/>
                    </a:ln>
                  </pic:spPr>
                </pic:pic>
              </a:graphicData>
            </a:graphic>
          </wp:inline>
        </w:drawing>
      </w:r>
    </w:p>
    <w:p w14:paraId="08EAAB6A" w14:textId="77777777" w:rsidR="009C1AF3" w:rsidRDefault="00476012" w:rsidP="00B8489E">
      <w:pPr>
        <w:pStyle w:val="Bodytext-DWI"/>
      </w:pPr>
      <w:r>
        <w:rPr>
          <w:noProof/>
          <w:lang w:val="fr-BE" w:eastAsia="fr-BE"/>
        </w:rPr>
        <w:drawing>
          <wp:anchor distT="0" distB="0" distL="114300" distR="114300" simplePos="0" relativeHeight="251658249" behindDoc="0" locked="0" layoutInCell="1" allowOverlap="1" wp14:anchorId="19A1926C" wp14:editId="667AEBCF">
            <wp:simplePos x="0" y="0"/>
            <wp:positionH relativeFrom="column">
              <wp:posOffset>3973830</wp:posOffset>
            </wp:positionH>
            <wp:positionV relativeFrom="paragraph">
              <wp:posOffset>168275</wp:posOffset>
            </wp:positionV>
            <wp:extent cx="1835150" cy="940435"/>
            <wp:effectExtent l="19050" t="0" r="0" b="0"/>
            <wp:wrapNone/>
            <wp:docPr id="28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4" cstate="print"/>
                    <a:srcRect/>
                    <a:stretch>
                      <a:fillRect/>
                    </a:stretch>
                  </pic:blipFill>
                  <pic:spPr bwMode="auto">
                    <a:xfrm>
                      <a:off x="0" y="0"/>
                      <a:ext cx="1835150" cy="940435"/>
                    </a:xfrm>
                    <a:prstGeom prst="rect">
                      <a:avLst/>
                    </a:prstGeom>
                    <a:noFill/>
                    <a:ln w="9525">
                      <a:noFill/>
                      <a:miter lim="800000"/>
                      <a:headEnd/>
                      <a:tailEnd/>
                    </a:ln>
                  </pic:spPr>
                </pic:pic>
              </a:graphicData>
            </a:graphic>
          </wp:anchor>
        </w:drawing>
      </w:r>
      <w:r w:rsidR="009C1AF3" w:rsidRPr="0048456F">
        <w:t>The fully loaded panel (One height unit or 1</w:t>
      </w:r>
      <w:r w:rsidR="009C1AF3">
        <w:t>U</w:t>
      </w:r>
      <w:r w:rsidR="009C1AF3" w:rsidRPr="0048456F">
        <w:t xml:space="preserve">) shall support up to 24 fibres when working with SC </w:t>
      </w:r>
      <w:r w:rsidR="009C1AF3">
        <w:t>Snap-In</w:t>
      </w:r>
      <w:r w:rsidR="009C1AF3" w:rsidRPr="0048456F">
        <w:t xml:space="preserve"> couplers and up to 48 fibres when working with LC </w:t>
      </w:r>
      <w:r w:rsidR="009C1AF3">
        <w:t>Snap-In</w:t>
      </w:r>
      <w:r w:rsidR="009C1AF3" w:rsidRPr="0048456F">
        <w:t xml:space="preserve"> couplers.</w:t>
      </w:r>
    </w:p>
    <w:p w14:paraId="2DBEA57A" w14:textId="77777777" w:rsidR="00355334" w:rsidRDefault="00355334" w:rsidP="00B8489E">
      <w:pPr>
        <w:pStyle w:val="Bodytext-DWI"/>
      </w:pPr>
    </w:p>
    <w:p w14:paraId="05DEF3FE" w14:textId="77777777" w:rsidR="00355334" w:rsidRDefault="00355334" w:rsidP="00B8489E">
      <w:pPr>
        <w:pStyle w:val="Bodytext-DWI"/>
        <w:rPr>
          <w:lang w:val="en-US" w:eastAsia="nl-BE"/>
        </w:rPr>
      </w:pPr>
      <w:r w:rsidRPr="00DA7E09">
        <w:rPr>
          <w:lang w:val="en-US" w:eastAsia="nl-BE"/>
        </w:rPr>
        <w:t xml:space="preserve">Unused positions can be </w:t>
      </w:r>
      <w:r>
        <w:rPr>
          <w:lang w:val="en-US" w:eastAsia="nl-BE"/>
        </w:rPr>
        <w:t>populated</w:t>
      </w:r>
      <w:r w:rsidRPr="00DA7E09">
        <w:rPr>
          <w:lang w:val="en-US" w:eastAsia="nl-BE"/>
        </w:rPr>
        <w:t xml:space="preserve"> with </w:t>
      </w:r>
      <w:r w:rsidR="00A01D41">
        <w:rPr>
          <w:lang w:val="en-US" w:eastAsia="nl-BE"/>
        </w:rPr>
        <w:t xml:space="preserve">optional </w:t>
      </w:r>
      <w:r>
        <w:rPr>
          <w:lang w:val="en-US" w:eastAsia="nl-BE"/>
        </w:rPr>
        <w:t>blank</w:t>
      </w:r>
      <w:r w:rsidRPr="00DA7E09">
        <w:rPr>
          <w:lang w:val="en-US" w:eastAsia="nl-BE"/>
        </w:rPr>
        <w:t xml:space="preserve"> filler</w:t>
      </w:r>
      <w:r>
        <w:rPr>
          <w:lang w:val="en-US" w:eastAsia="nl-BE"/>
        </w:rPr>
        <w:t>s</w:t>
      </w:r>
      <w:r w:rsidRPr="00DA7E09">
        <w:rPr>
          <w:lang w:val="en-US" w:eastAsia="nl-BE"/>
        </w:rPr>
        <w:t>.</w:t>
      </w:r>
      <w:r>
        <w:rPr>
          <w:lang w:val="en-US" w:eastAsia="nl-BE"/>
        </w:rPr>
        <w:t xml:space="preserve"> </w:t>
      </w:r>
    </w:p>
    <w:p w14:paraId="5543135D" w14:textId="77777777" w:rsidR="009C1AF3" w:rsidRDefault="009C1AF3" w:rsidP="00B8489E">
      <w:pPr>
        <w:pStyle w:val="Bodytext-DWI"/>
      </w:pPr>
    </w:p>
    <w:p w14:paraId="094ACA8E" w14:textId="77777777" w:rsidR="00355334" w:rsidRPr="0048456F" w:rsidRDefault="00355334" w:rsidP="00B8489E">
      <w:pPr>
        <w:pStyle w:val="Bodytext-DWI"/>
      </w:pPr>
    </w:p>
    <w:p w14:paraId="15494F0E" w14:textId="77777777" w:rsidR="009C1AF3" w:rsidRDefault="00E55480" w:rsidP="00B8489E">
      <w:pPr>
        <w:pStyle w:val="Bodytext-DWI"/>
      </w:pPr>
      <w:r w:rsidRPr="0048456F">
        <w:t>Panels are fully painted for a professional look and feel.</w:t>
      </w:r>
      <w:r w:rsidR="00384F41">
        <w:t xml:space="preserve"> It </w:t>
      </w:r>
      <w:r>
        <w:t>t shall be available in both black and white colour.</w:t>
      </w:r>
    </w:p>
    <w:p w14:paraId="386A78AB" w14:textId="77777777" w:rsidR="009C1AF3" w:rsidRPr="0048456F" w:rsidRDefault="009C1AF3" w:rsidP="00B8489E">
      <w:pPr>
        <w:pStyle w:val="Bodytext-DWI"/>
      </w:pPr>
      <w:r w:rsidRPr="0048456F">
        <w:t xml:space="preserve">In the panels, the fibres have to be wired in such a way that the dual OF channel polarity is maintained. Wiring of the fibres has to be done according to the guidelines provided by the manufacturer. </w:t>
      </w:r>
    </w:p>
    <w:p w14:paraId="67A414E1" w14:textId="77777777" w:rsidR="009C1AF3" w:rsidRDefault="009C1AF3" w:rsidP="009C1AF3">
      <w:pPr>
        <w:ind w:left="0"/>
      </w:pPr>
      <w:r w:rsidRPr="0048456F">
        <w:t xml:space="preserve"> </w:t>
      </w:r>
    </w:p>
    <w:p w14:paraId="1CC1F6FF" w14:textId="77777777" w:rsidR="00A03FBC" w:rsidRDefault="00A03FBC" w:rsidP="00A03FBC">
      <w:pPr>
        <w:pStyle w:val="Heading4"/>
      </w:pPr>
      <w:r>
        <w:t>Detailed product information</w:t>
      </w:r>
    </w:p>
    <w:p w14:paraId="582D66C2" w14:textId="77777777" w:rsidR="00A03FBC" w:rsidRDefault="00476012" w:rsidP="00A03FBC">
      <w:pPr>
        <w:keepNext/>
        <w:ind w:left="426"/>
        <w:jc w:val="center"/>
      </w:pPr>
      <w:r>
        <w:rPr>
          <w:rFonts w:cs="Arial"/>
          <w:noProof/>
          <w:lang w:val="fr-BE" w:eastAsia="fr-BE"/>
        </w:rPr>
        <w:drawing>
          <wp:inline distT="0" distB="0" distL="0" distR="0" wp14:anchorId="14B55558" wp14:editId="0B97CF16">
            <wp:extent cx="2648585" cy="1630680"/>
            <wp:effectExtent l="1905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5" cstate="print"/>
                    <a:srcRect/>
                    <a:stretch>
                      <a:fillRect/>
                    </a:stretch>
                  </pic:blipFill>
                  <pic:spPr bwMode="auto">
                    <a:xfrm>
                      <a:off x="0" y="0"/>
                      <a:ext cx="2648585" cy="1630680"/>
                    </a:xfrm>
                    <a:prstGeom prst="rect">
                      <a:avLst/>
                    </a:prstGeom>
                    <a:noFill/>
                    <a:ln w="9525">
                      <a:noFill/>
                      <a:miter lim="800000"/>
                      <a:headEnd/>
                      <a:tailEnd/>
                    </a:ln>
                  </pic:spPr>
                </pic:pic>
              </a:graphicData>
            </a:graphic>
          </wp:inline>
        </w:drawing>
      </w:r>
    </w:p>
    <w:p w14:paraId="60CBFD50" w14:textId="77777777" w:rsidR="00A03FBC" w:rsidRPr="00C871AC" w:rsidRDefault="00A03FBC" w:rsidP="00A03FBC">
      <w:pPr>
        <w:keepNext/>
        <w:tabs>
          <w:tab w:val="clear" w:pos="1080"/>
        </w:tabs>
        <w:spacing w:after="120"/>
        <w:ind w:left="426"/>
        <w:jc w:val="center"/>
        <w:rPr>
          <w:rStyle w:val="A0"/>
          <w:color w:val="auto"/>
          <w:u w:val="single"/>
        </w:rPr>
      </w:pPr>
      <w:r w:rsidRPr="00C871AC">
        <w:rPr>
          <w:rStyle w:val="A0"/>
          <w:color w:val="auto"/>
          <w:u w:val="single"/>
        </w:rPr>
        <w:t>Example of product</w:t>
      </w:r>
    </w:p>
    <w:p w14:paraId="0CC1C1EE" w14:textId="77777777" w:rsidR="00A03FBC" w:rsidRPr="00C871AC" w:rsidRDefault="00A03FBC" w:rsidP="00A03FBC">
      <w:pPr>
        <w:keepNext/>
        <w:ind w:left="426"/>
        <w:jc w:val="center"/>
      </w:pPr>
      <w:r w:rsidRPr="00C871AC">
        <w:rPr>
          <w:rFonts w:cs="Arial"/>
          <w:bCs/>
          <w:lang w:val="en-US"/>
        </w:rPr>
        <w:t>LANmark-OF Patch Panel Snap-In Sliding Black</w:t>
      </w:r>
    </w:p>
    <w:p w14:paraId="00396F1A" w14:textId="3F6A5A0E" w:rsidR="00A03FBC" w:rsidRPr="00C871AC" w:rsidRDefault="00CE6ED3" w:rsidP="00A03FBC">
      <w:pPr>
        <w:keepNext/>
        <w:ind w:left="426"/>
        <w:jc w:val="center"/>
      </w:pPr>
      <w:r>
        <w:t>Aginode</w:t>
      </w:r>
      <w:r w:rsidR="00A03FBC" w:rsidRPr="00C871AC">
        <w:t xml:space="preserve"> reference: </w:t>
      </w:r>
      <w:r w:rsidR="00A03FBC" w:rsidRPr="00C871AC">
        <w:rPr>
          <w:rFonts w:cs="Arial"/>
          <w:bCs/>
          <w:lang w:val="en-US"/>
        </w:rPr>
        <w:t>N439.4SNB</w:t>
      </w:r>
    </w:p>
    <w:p w14:paraId="3667EF4B" w14:textId="77777777" w:rsidR="00A03FBC" w:rsidRDefault="00A03FBC" w:rsidP="009C1AF3">
      <w:pPr>
        <w:ind w:left="0"/>
      </w:pPr>
    </w:p>
    <w:p w14:paraId="4C53E896" w14:textId="77777777" w:rsidR="00C871AC" w:rsidRDefault="00C871AC" w:rsidP="009C1AF3">
      <w:pPr>
        <w:ind w:left="0"/>
      </w:pPr>
    </w:p>
    <w:p w14:paraId="4A0EB0A3" w14:textId="77777777" w:rsidR="00C871AC" w:rsidRDefault="00476012" w:rsidP="00C871AC">
      <w:pPr>
        <w:ind w:left="0"/>
        <w:jc w:val="center"/>
      </w:pPr>
      <w:r>
        <w:rPr>
          <w:noProof/>
          <w:lang w:val="fr-BE" w:eastAsia="fr-BE"/>
        </w:rPr>
        <w:drawing>
          <wp:inline distT="0" distB="0" distL="0" distR="0" wp14:anchorId="59F048B8" wp14:editId="7222B0DA">
            <wp:extent cx="4658360" cy="1535430"/>
            <wp:effectExtent l="19050" t="0" r="889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6" cstate="print"/>
                    <a:srcRect/>
                    <a:stretch>
                      <a:fillRect/>
                    </a:stretch>
                  </pic:blipFill>
                  <pic:spPr bwMode="auto">
                    <a:xfrm>
                      <a:off x="0" y="0"/>
                      <a:ext cx="4658360" cy="1535430"/>
                    </a:xfrm>
                    <a:prstGeom prst="rect">
                      <a:avLst/>
                    </a:prstGeom>
                    <a:noFill/>
                    <a:ln w="9525">
                      <a:noFill/>
                      <a:miter lim="800000"/>
                      <a:headEnd/>
                      <a:tailEnd/>
                    </a:ln>
                  </pic:spPr>
                </pic:pic>
              </a:graphicData>
            </a:graphic>
          </wp:inline>
        </w:drawing>
      </w:r>
    </w:p>
    <w:p w14:paraId="309B3781" w14:textId="77777777" w:rsidR="00C871AC" w:rsidRDefault="00C871AC" w:rsidP="00C871AC">
      <w:pPr>
        <w:ind w:left="0"/>
        <w:jc w:val="center"/>
      </w:pPr>
    </w:p>
    <w:p w14:paraId="4DAD24FB" w14:textId="77777777" w:rsidR="00C871AC" w:rsidRPr="0048456F" w:rsidRDefault="00476012" w:rsidP="00C871AC">
      <w:pPr>
        <w:ind w:left="0"/>
        <w:jc w:val="center"/>
      </w:pPr>
      <w:r>
        <w:rPr>
          <w:noProof/>
          <w:lang w:val="fr-BE" w:eastAsia="fr-BE"/>
        </w:rPr>
        <w:drawing>
          <wp:inline distT="0" distB="0" distL="0" distR="0" wp14:anchorId="37E79E9F" wp14:editId="4BBD0451">
            <wp:extent cx="4779010" cy="2682875"/>
            <wp:effectExtent l="19050" t="0" r="254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7" cstate="print"/>
                    <a:srcRect/>
                    <a:stretch>
                      <a:fillRect/>
                    </a:stretch>
                  </pic:blipFill>
                  <pic:spPr bwMode="auto">
                    <a:xfrm>
                      <a:off x="0" y="0"/>
                      <a:ext cx="4779010" cy="2682875"/>
                    </a:xfrm>
                    <a:prstGeom prst="rect">
                      <a:avLst/>
                    </a:prstGeom>
                    <a:noFill/>
                    <a:ln w="9525">
                      <a:noFill/>
                      <a:miter lim="800000"/>
                      <a:headEnd/>
                      <a:tailEnd/>
                    </a:ln>
                  </pic:spPr>
                </pic:pic>
              </a:graphicData>
            </a:graphic>
          </wp:inline>
        </w:drawing>
      </w:r>
    </w:p>
    <w:p w14:paraId="06709837" w14:textId="77777777" w:rsidR="00C871AC" w:rsidRDefault="00765121" w:rsidP="009C1AF3">
      <w:pPr>
        <w:pStyle w:val="Heading3"/>
      </w:pPr>
      <w:r>
        <w:t xml:space="preserve">High density </w:t>
      </w:r>
      <w:r w:rsidR="00C871AC">
        <w:t>Plug&amp;Play OF patch panel</w:t>
      </w:r>
    </w:p>
    <w:p w14:paraId="288C2018" w14:textId="77777777" w:rsidR="00976AA6" w:rsidRDefault="00976AA6" w:rsidP="00976AA6">
      <w:r>
        <w:t xml:space="preserve">The ' Plug and Play concept </w:t>
      </w:r>
      <w:r w:rsidR="00765121">
        <w:t>shall be</w:t>
      </w:r>
      <w:r>
        <w:t xml:space="preserve"> specifically designed for installation in data centres where the high density, integrated patch cord guide and enhanced installation benefits of the patch panel meet the key requirements for implementation.</w:t>
      </w:r>
    </w:p>
    <w:p w14:paraId="22B7EF58" w14:textId="77777777" w:rsidR="00976AA6" w:rsidRDefault="00976AA6" w:rsidP="00976AA6"/>
    <w:p w14:paraId="0565C668" w14:textId="77777777" w:rsidR="00976AA6" w:rsidRDefault="00976AA6" w:rsidP="00976AA6">
      <w:r>
        <w:t xml:space="preserve"> The patch panel design allows to hold up to 4 M</w:t>
      </w:r>
      <w:r w:rsidR="00765121">
        <w:t>TP</w:t>
      </w:r>
      <w:r w:rsidR="00C148C9">
        <w:t>/LC</w:t>
      </w:r>
      <w:r>
        <w:t xml:space="preserve"> modules or adaptor plates in 1U of the distribution rack. Depending on the type of the module a high density of up to 96 fibre connections can be accommodated.</w:t>
      </w:r>
    </w:p>
    <w:p w14:paraId="2C79498A" w14:textId="77777777" w:rsidR="00C148C9" w:rsidRDefault="00C148C9" w:rsidP="00976AA6"/>
    <w:p w14:paraId="44071118" w14:textId="77777777" w:rsidR="00C148C9" w:rsidRDefault="00476012" w:rsidP="00C148C9">
      <w:r>
        <w:rPr>
          <w:noProof/>
          <w:lang w:val="fr-BE" w:eastAsia="fr-BE"/>
        </w:rPr>
        <w:drawing>
          <wp:inline distT="0" distB="0" distL="0" distR="0" wp14:anchorId="2D5B6700" wp14:editId="268B4118">
            <wp:extent cx="2501900" cy="1768475"/>
            <wp:effectExtent l="1905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8" cstate="print"/>
                    <a:srcRect/>
                    <a:stretch>
                      <a:fillRect/>
                    </a:stretch>
                  </pic:blipFill>
                  <pic:spPr bwMode="auto">
                    <a:xfrm>
                      <a:off x="0" y="0"/>
                      <a:ext cx="2501900" cy="1768475"/>
                    </a:xfrm>
                    <a:prstGeom prst="rect">
                      <a:avLst/>
                    </a:prstGeom>
                    <a:noFill/>
                    <a:ln w="9525">
                      <a:noFill/>
                      <a:miter lim="800000"/>
                      <a:headEnd/>
                      <a:tailEnd/>
                    </a:ln>
                  </pic:spPr>
                </pic:pic>
              </a:graphicData>
            </a:graphic>
          </wp:inline>
        </w:drawing>
      </w:r>
      <w:r w:rsidR="00C148C9" w:rsidRPr="00C148C9">
        <w:t xml:space="preserve"> </w:t>
      </w:r>
      <w:r>
        <w:rPr>
          <w:noProof/>
          <w:lang w:val="fr-BE" w:eastAsia="fr-BE"/>
        </w:rPr>
        <w:drawing>
          <wp:inline distT="0" distB="0" distL="0" distR="0" wp14:anchorId="474D043E" wp14:editId="70A8A626">
            <wp:extent cx="2976245" cy="1527175"/>
            <wp:effectExtent l="1905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9" cstate="print"/>
                    <a:srcRect/>
                    <a:stretch>
                      <a:fillRect/>
                    </a:stretch>
                  </pic:blipFill>
                  <pic:spPr bwMode="auto">
                    <a:xfrm>
                      <a:off x="0" y="0"/>
                      <a:ext cx="2976245" cy="1527175"/>
                    </a:xfrm>
                    <a:prstGeom prst="rect">
                      <a:avLst/>
                    </a:prstGeom>
                    <a:noFill/>
                    <a:ln w="9525">
                      <a:noFill/>
                      <a:miter lim="800000"/>
                      <a:headEnd/>
                      <a:tailEnd/>
                    </a:ln>
                  </pic:spPr>
                </pic:pic>
              </a:graphicData>
            </a:graphic>
          </wp:inline>
        </w:drawing>
      </w:r>
    </w:p>
    <w:p w14:paraId="5E279704" w14:textId="77777777" w:rsidR="00976AA6" w:rsidRDefault="00976AA6" w:rsidP="00976AA6"/>
    <w:p w14:paraId="2FD9515E" w14:textId="77777777" w:rsidR="00976AA6" w:rsidRDefault="00976AA6" w:rsidP="00976AA6">
      <w:r>
        <w:t>The patch cord guide sits in front of the modules and allows the patch cords to be managed within the same 1U saving expensive rack space. The patch cord guide also provides a labelling facility to identify connections. Additional labelling is provided by printed port numbers on the modules.</w:t>
      </w:r>
    </w:p>
    <w:p w14:paraId="3F133F9E" w14:textId="77777777" w:rsidR="00976AA6" w:rsidRDefault="00976AA6" w:rsidP="00976AA6"/>
    <w:p w14:paraId="607C5A47" w14:textId="77777777" w:rsidR="00976AA6" w:rsidRDefault="00976AA6" w:rsidP="00976AA6">
      <w:r>
        <w:t xml:space="preserve">The tray </w:t>
      </w:r>
      <w:r w:rsidR="00765121">
        <w:t>shall slide and tilt</w:t>
      </w:r>
      <w:r>
        <w:t xml:space="preserve"> for improved access to install new modules and adaptor plates.</w:t>
      </w:r>
    </w:p>
    <w:p w14:paraId="1DA03361" w14:textId="77777777" w:rsidR="00976AA6" w:rsidRDefault="00976AA6" w:rsidP="00976AA6"/>
    <w:p w14:paraId="25DFE50F" w14:textId="77777777" w:rsidR="00976AA6" w:rsidRDefault="00976AA6" w:rsidP="00976AA6">
      <w:r>
        <w:t xml:space="preserve">The patch panel is optimised for installation of MTP/MTP or SC/LC Pre-Term </w:t>
      </w:r>
      <w:r w:rsidR="00765121">
        <w:t>assemblies</w:t>
      </w:r>
      <w:r>
        <w:t>. The cable glands of the Pre-Term allow a fast and solid fixing of the cable.  There is ample space inside the patch panel to organise the flexible fan-out of the Pre-Term.</w:t>
      </w:r>
    </w:p>
    <w:p w14:paraId="19633B9B" w14:textId="77777777" w:rsidR="00976AA6" w:rsidRDefault="00976AA6" w:rsidP="00976AA6"/>
    <w:p w14:paraId="0EF263E8" w14:textId="77777777" w:rsidR="00976AA6" w:rsidRDefault="00C148C9" w:rsidP="00976AA6">
      <w:r>
        <w:t>Optional Fibre Organiser shall be available</w:t>
      </w:r>
      <w:r w:rsidR="00976AA6">
        <w:t xml:space="preserve"> to facilitate the installation of the SC/LC Pre-Term.</w:t>
      </w:r>
    </w:p>
    <w:p w14:paraId="13B8174E" w14:textId="77777777" w:rsidR="00C148C9" w:rsidRDefault="00476012" w:rsidP="009C7B8E">
      <w:pPr>
        <w:keepNext/>
        <w:jc w:val="center"/>
      </w:pPr>
      <w:r>
        <w:rPr>
          <w:noProof/>
          <w:lang w:val="fr-BE" w:eastAsia="fr-BE"/>
        </w:rPr>
        <w:drawing>
          <wp:inline distT="0" distB="0" distL="0" distR="0" wp14:anchorId="10FAE1AA" wp14:editId="03AFF2EE">
            <wp:extent cx="2139315" cy="1742440"/>
            <wp:effectExtent l="1905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0" cstate="print"/>
                    <a:srcRect/>
                    <a:stretch>
                      <a:fillRect/>
                    </a:stretch>
                  </pic:blipFill>
                  <pic:spPr bwMode="auto">
                    <a:xfrm>
                      <a:off x="0" y="0"/>
                      <a:ext cx="2139315" cy="1742440"/>
                    </a:xfrm>
                    <a:prstGeom prst="rect">
                      <a:avLst/>
                    </a:prstGeom>
                    <a:noFill/>
                    <a:ln w="9525">
                      <a:noFill/>
                      <a:miter lim="800000"/>
                      <a:headEnd/>
                      <a:tailEnd/>
                    </a:ln>
                  </pic:spPr>
                </pic:pic>
              </a:graphicData>
            </a:graphic>
          </wp:inline>
        </w:drawing>
      </w:r>
    </w:p>
    <w:p w14:paraId="1862D6CB" w14:textId="77777777" w:rsidR="00976AA6" w:rsidRDefault="00976AA6" w:rsidP="009C7B8E">
      <w:pPr>
        <w:keepNext/>
      </w:pPr>
    </w:p>
    <w:p w14:paraId="22D6D9DA" w14:textId="77777777" w:rsidR="00976AA6" w:rsidRDefault="00976AA6" w:rsidP="009C7B8E">
      <w:pPr>
        <w:keepNext/>
      </w:pPr>
    </w:p>
    <w:p w14:paraId="27704B33" w14:textId="77777777" w:rsidR="00976AA6" w:rsidRDefault="00D066D2" w:rsidP="009C7B8E">
      <w:pPr>
        <w:keepNext/>
        <w:spacing w:after="120"/>
      </w:pPr>
      <w:r>
        <w:t xml:space="preserve">Up to 4 optional </w:t>
      </w:r>
      <w:r w:rsidR="00976AA6">
        <w:t>sp</w:t>
      </w:r>
      <w:r>
        <w:t>lice cassettes can be installed in the patch panel to accommodate up to 96 splices</w:t>
      </w:r>
      <w:r w:rsidR="000601E2">
        <w:t>.</w:t>
      </w:r>
    </w:p>
    <w:p w14:paraId="1A01B68D" w14:textId="77777777" w:rsidR="000601E2" w:rsidRDefault="00476012" w:rsidP="009C7B8E">
      <w:pPr>
        <w:keepNext/>
        <w:spacing w:after="120"/>
        <w:jc w:val="center"/>
      </w:pPr>
      <w:r>
        <w:rPr>
          <w:rFonts w:cs="Arial"/>
          <w:bCs/>
          <w:noProof/>
          <w:color w:val="C00000"/>
          <w:sz w:val="24"/>
          <w:szCs w:val="24"/>
          <w:lang w:val="fr-BE" w:eastAsia="fr-BE"/>
        </w:rPr>
        <w:drawing>
          <wp:inline distT="0" distB="0" distL="0" distR="0" wp14:anchorId="10074278" wp14:editId="018DBD4E">
            <wp:extent cx="2639695" cy="1552575"/>
            <wp:effectExtent l="19050" t="0" r="8255" b="0"/>
            <wp:docPr id="82" name="Picture 82" descr="439splice_Page8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439splice_Page8 copy"/>
                    <pic:cNvPicPr>
                      <a:picLocks noChangeAspect="1" noChangeArrowheads="1"/>
                    </pic:cNvPicPr>
                  </pic:nvPicPr>
                  <pic:blipFill>
                    <a:blip r:embed="rId101" cstate="print"/>
                    <a:srcRect/>
                    <a:stretch>
                      <a:fillRect/>
                    </a:stretch>
                  </pic:blipFill>
                  <pic:spPr bwMode="auto">
                    <a:xfrm>
                      <a:off x="0" y="0"/>
                      <a:ext cx="2639695" cy="1552575"/>
                    </a:xfrm>
                    <a:prstGeom prst="rect">
                      <a:avLst/>
                    </a:prstGeom>
                    <a:noFill/>
                    <a:ln w="9525">
                      <a:noFill/>
                      <a:miter lim="800000"/>
                      <a:headEnd/>
                      <a:tailEnd/>
                    </a:ln>
                  </pic:spPr>
                </pic:pic>
              </a:graphicData>
            </a:graphic>
          </wp:inline>
        </w:drawing>
      </w:r>
    </w:p>
    <w:p w14:paraId="4EC4FC97" w14:textId="77777777" w:rsidR="00D066D2" w:rsidRDefault="00976AA6" w:rsidP="009C7B8E">
      <w:pPr>
        <w:keepNext/>
      </w:pPr>
      <w:r>
        <w:t xml:space="preserve">Panels are fully painted in black for a professional look and feel. </w:t>
      </w:r>
    </w:p>
    <w:p w14:paraId="761AFDA0" w14:textId="77777777" w:rsidR="00976AA6" w:rsidRDefault="00976AA6" w:rsidP="009C7B8E">
      <w:pPr>
        <w:keepNext/>
      </w:pPr>
      <w:r>
        <w:t>Blank fillers are available as separate accessories for unused positions to give a finished look.</w:t>
      </w:r>
    </w:p>
    <w:p w14:paraId="0480DBFD" w14:textId="77777777" w:rsidR="00976AA6" w:rsidRDefault="00976AA6" w:rsidP="009C7B8E">
      <w:pPr>
        <w:keepNext/>
      </w:pPr>
    </w:p>
    <w:p w14:paraId="5E842BEF" w14:textId="77777777" w:rsidR="00C871AC" w:rsidRDefault="00976AA6" w:rsidP="009C7B8E">
      <w:pPr>
        <w:keepNext/>
      </w:pPr>
      <w:r>
        <w:t>The front adaptor plate can be fixed in a flush or recessed position in the rack using the adjustable side brackets.  When the panel is installed recessed the distance between the rack vertical and the rear of the panel is 288 mm.  The front cord management projection is 67 mm. When the panel is installed flush the distance between the rack vertical and the rear of the panel is 248 mm.  The front cord management projection is 107 mm.</w:t>
      </w:r>
    </w:p>
    <w:p w14:paraId="0F96646A" w14:textId="77777777" w:rsidR="00C871AC" w:rsidRDefault="00C871AC" w:rsidP="009C7B8E">
      <w:pPr>
        <w:pStyle w:val="Heading4"/>
      </w:pPr>
      <w:r>
        <w:t>Detailed product information</w:t>
      </w:r>
    </w:p>
    <w:p w14:paraId="17970243" w14:textId="77777777" w:rsidR="00C871AC" w:rsidRDefault="00476012" w:rsidP="009C7B8E">
      <w:pPr>
        <w:keepNext/>
        <w:ind w:left="426"/>
        <w:jc w:val="center"/>
      </w:pPr>
      <w:r>
        <w:rPr>
          <w:noProof/>
          <w:lang w:val="fr-BE" w:eastAsia="fr-BE"/>
        </w:rPr>
        <w:drawing>
          <wp:inline distT="0" distB="0" distL="0" distR="0" wp14:anchorId="35A4064B" wp14:editId="7092447C">
            <wp:extent cx="2466975" cy="1492250"/>
            <wp:effectExtent l="19050" t="0" r="952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2" cstate="print"/>
                    <a:srcRect/>
                    <a:stretch>
                      <a:fillRect/>
                    </a:stretch>
                  </pic:blipFill>
                  <pic:spPr bwMode="auto">
                    <a:xfrm>
                      <a:off x="0" y="0"/>
                      <a:ext cx="2466975" cy="1492250"/>
                    </a:xfrm>
                    <a:prstGeom prst="rect">
                      <a:avLst/>
                    </a:prstGeom>
                    <a:noFill/>
                    <a:ln w="9525">
                      <a:noFill/>
                      <a:miter lim="800000"/>
                      <a:headEnd/>
                      <a:tailEnd/>
                    </a:ln>
                  </pic:spPr>
                </pic:pic>
              </a:graphicData>
            </a:graphic>
          </wp:inline>
        </w:drawing>
      </w:r>
    </w:p>
    <w:p w14:paraId="173E9052" w14:textId="77777777" w:rsidR="00C871AC" w:rsidRPr="00C871AC" w:rsidRDefault="00C871AC" w:rsidP="009C7B8E">
      <w:pPr>
        <w:keepNext/>
        <w:tabs>
          <w:tab w:val="clear" w:pos="1080"/>
        </w:tabs>
        <w:spacing w:after="120"/>
        <w:ind w:left="426"/>
        <w:jc w:val="center"/>
        <w:rPr>
          <w:rStyle w:val="A0"/>
          <w:color w:val="auto"/>
          <w:u w:val="single"/>
        </w:rPr>
      </w:pPr>
      <w:r w:rsidRPr="00C871AC">
        <w:rPr>
          <w:rStyle w:val="A0"/>
          <w:color w:val="auto"/>
          <w:u w:val="single"/>
        </w:rPr>
        <w:t>Example of product</w:t>
      </w:r>
    </w:p>
    <w:p w14:paraId="5633544F" w14:textId="77777777" w:rsidR="00C871AC" w:rsidRPr="00C871AC" w:rsidRDefault="00C871AC" w:rsidP="009C7B8E">
      <w:pPr>
        <w:keepNext/>
        <w:ind w:left="426"/>
        <w:jc w:val="center"/>
      </w:pPr>
      <w:r w:rsidRPr="00C871AC">
        <w:rPr>
          <w:rFonts w:cs="Arial"/>
          <w:bCs/>
          <w:lang w:val="en-US"/>
        </w:rPr>
        <w:t>LANmark-OF Plug&amp;Play Patch Panel Integrated Cord Guide Sliding Black</w:t>
      </w:r>
    </w:p>
    <w:p w14:paraId="0A362F39" w14:textId="1DFB3892" w:rsidR="00C871AC" w:rsidRPr="00C871AC" w:rsidRDefault="00CE6ED3" w:rsidP="009C7B8E">
      <w:pPr>
        <w:keepNext/>
        <w:ind w:left="426"/>
        <w:jc w:val="center"/>
      </w:pPr>
      <w:r>
        <w:t>Aginode</w:t>
      </w:r>
      <w:r w:rsidR="00C871AC" w:rsidRPr="00C871AC">
        <w:t xml:space="preserve"> reference: </w:t>
      </w:r>
      <w:r w:rsidR="00C871AC" w:rsidRPr="00C871AC">
        <w:rPr>
          <w:rFonts w:cs="Arial"/>
          <w:bCs/>
          <w:lang w:val="en-US"/>
        </w:rPr>
        <w:t>N439.3MPP</w:t>
      </w:r>
    </w:p>
    <w:p w14:paraId="5BBE4CFC" w14:textId="77777777" w:rsidR="00C871AC" w:rsidRDefault="00C871AC" w:rsidP="009C7B8E">
      <w:pPr>
        <w:keepNext/>
      </w:pPr>
    </w:p>
    <w:p w14:paraId="2E9C50FD" w14:textId="77777777" w:rsidR="00976AA6" w:rsidRDefault="00976AA6" w:rsidP="009C7B8E">
      <w:pPr>
        <w:keepNext/>
      </w:pPr>
    </w:p>
    <w:p w14:paraId="3DDBD3E6" w14:textId="77777777" w:rsidR="00976AA6" w:rsidRDefault="00476012" w:rsidP="009C7B8E">
      <w:pPr>
        <w:keepNext/>
      </w:pPr>
      <w:r>
        <w:rPr>
          <w:noProof/>
          <w:lang w:val="fr-BE" w:eastAsia="fr-BE"/>
        </w:rPr>
        <w:drawing>
          <wp:inline distT="0" distB="0" distL="0" distR="0" wp14:anchorId="365A3B2A" wp14:editId="3E9C864F">
            <wp:extent cx="5727700" cy="4037330"/>
            <wp:effectExtent l="19050" t="0" r="635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3" cstate="print"/>
                    <a:srcRect/>
                    <a:stretch>
                      <a:fillRect/>
                    </a:stretch>
                  </pic:blipFill>
                  <pic:spPr bwMode="auto">
                    <a:xfrm>
                      <a:off x="0" y="0"/>
                      <a:ext cx="5727700" cy="4037330"/>
                    </a:xfrm>
                    <a:prstGeom prst="rect">
                      <a:avLst/>
                    </a:prstGeom>
                    <a:noFill/>
                    <a:ln w="9525">
                      <a:noFill/>
                      <a:miter lim="800000"/>
                      <a:headEnd/>
                      <a:tailEnd/>
                    </a:ln>
                  </pic:spPr>
                </pic:pic>
              </a:graphicData>
            </a:graphic>
          </wp:inline>
        </w:drawing>
      </w:r>
    </w:p>
    <w:p w14:paraId="355CFE2A" w14:textId="77777777" w:rsidR="00C148C9" w:rsidRDefault="00C148C9" w:rsidP="009C7B8E">
      <w:pPr>
        <w:keepNext/>
      </w:pPr>
    </w:p>
    <w:p w14:paraId="4B8F6268" w14:textId="77777777" w:rsidR="00C148C9" w:rsidRDefault="00C148C9" w:rsidP="009C7B8E">
      <w:pPr>
        <w:keepNext/>
      </w:pPr>
    </w:p>
    <w:p w14:paraId="56BEFEC1" w14:textId="77777777" w:rsidR="00C148C9" w:rsidRDefault="00C148C9" w:rsidP="009C7B8E">
      <w:pPr>
        <w:keepNext/>
        <w:tabs>
          <w:tab w:val="clear" w:pos="1080"/>
          <w:tab w:val="clear" w:pos="4536"/>
          <w:tab w:val="clear" w:pos="4820"/>
        </w:tabs>
        <w:ind w:left="0"/>
        <w:jc w:val="center"/>
      </w:pPr>
      <w:r w:rsidRPr="005A6A8E">
        <w:rPr>
          <w:rFonts w:cs="Arial"/>
          <w:color w:val="000000"/>
          <w:lang w:val="en-US" w:eastAsia="nl-BE"/>
        </w:rPr>
        <w:t>LANmark-OF fibre organiser 10</w:t>
      </w:r>
      <w:r>
        <w:rPr>
          <w:rFonts w:cs="Arial"/>
          <w:color w:val="000000"/>
          <w:lang w:val="en-US" w:eastAsia="nl-BE"/>
        </w:rPr>
        <w:t>x</w:t>
      </w:r>
    </w:p>
    <w:p w14:paraId="78401D2F" w14:textId="674A2711" w:rsidR="00C148C9" w:rsidRDefault="00CE6ED3" w:rsidP="009C7B8E">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Aginode</w:t>
      </w:r>
      <w:r w:rsidR="00C148C9">
        <w:rPr>
          <w:rFonts w:cs="Arial"/>
          <w:color w:val="000000"/>
          <w:lang w:val="en-US" w:eastAsia="nl-BE"/>
        </w:rPr>
        <w:t xml:space="preserve"> reference: </w:t>
      </w:r>
      <w:r w:rsidR="00C148C9" w:rsidRPr="005A6A8E">
        <w:rPr>
          <w:rFonts w:cs="Arial"/>
          <w:color w:val="000000"/>
          <w:lang w:val="en-US" w:eastAsia="nl-BE"/>
        </w:rPr>
        <w:t>N890.070</w:t>
      </w:r>
    </w:p>
    <w:p w14:paraId="4EAC8391" w14:textId="77777777" w:rsidR="00C148C9" w:rsidRDefault="00C148C9" w:rsidP="009C7B8E">
      <w:pPr>
        <w:keepNext/>
        <w:tabs>
          <w:tab w:val="clear" w:pos="1080"/>
          <w:tab w:val="clear" w:pos="4536"/>
          <w:tab w:val="clear" w:pos="4820"/>
        </w:tabs>
        <w:ind w:left="0"/>
        <w:jc w:val="center"/>
        <w:rPr>
          <w:rFonts w:cs="Arial"/>
          <w:color w:val="000000"/>
          <w:lang w:val="en-US" w:eastAsia="nl-BE"/>
        </w:rPr>
      </w:pPr>
    </w:p>
    <w:p w14:paraId="4B40364E" w14:textId="77777777" w:rsidR="00C148C9" w:rsidRDefault="00476012" w:rsidP="009C7B8E">
      <w:pPr>
        <w:keepNext/>
        <w:tabs>
          <w:tab w:val="clear" w:pos="1080"/>
          <w:tab w:val="clear" w:pos="4536"/>
          <w:tab w:val="clear" w:pos="4820"/>
        </w:tabs>
        <w:ind w:left="0"/>
        <w:jc w:val="center"/>
        <w:rPr>
          <w:rFonts w:cs="Arial"/>
          <w:color w:val="000000"/>
          <w:lang w:val="en-US" w:eastAsia="nl-BE"/>
        </w:rPr>
      </w:pPr>
      <w:r>
        <w:rPr>
          <w:rFonts w:cs="Arial"/>
          <w:noProof/>
          <w:color w:val="000000"/>
          <w:lang w:val="fr-BE" w:eastAsia="fr-BE"/>
        </w:rPr>
        <w:drawing>
          <wp:inline distT="0" distB="0" distL="0" distR="0" wp14:anchorId="15D96C8D" wp14:editId="51262D9F">
            <wp:extent cx="2475865" cy="1466215"/>
            <wp:effectExtent l="19050" t="0" r="63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4" cstate="print"/>
                    <a:srcRect/>
                    <a:stretch>
                      <a:fillRect/>
                    </a:stretch>
                  </pic:blipFill>
                  <pic:spPr bwMode="auto">
                    <a:xfrm>
                      <a:off x="0" y="0"/>
                      <a:ext cx="2475865" cy="1466215"/>
                    </a:xfrm>
                    <a:prstGeom prst="rect">
                      <a:avLst/>
                    </a:prstGeom>
                    <a:noFill/>
                    <a:ln w="9525">
                      <a:noFill/>
                      <a:miter lim="800000"/>
                      <a:headEnd/>
                      <a:tailEnd/>
                    </a:ln>
                  </pic:spPr>
                </pic:pic>
              </a:graphicData>
            </a:graphic>
          </wp:inline>
        </w:drawing>
      </w:r>
    </w:p>
    <w:p w14:paraId="79702600" w14:textId="77777777" w:rsidR="00693098" w:rsidRDefault="00693098" w:rsidP="009C7B8E">
      <w:pPr>
        <w:keepNext/>
        <w:tabs>
          <w:tab w:val="clear" w:pos="1080"/>
          <w:tab w:val="clear" w:pos="4536"/>
          <w:tab w:val="clear" w:pos="4820"/>
        </w:tabs>
        <w:ind w:left="0"/>
        <w:jc w:val="center"/>
        <w:rPr>
          <w:rFonts w:cs="Arial"/>
          <w:color w:val="000000"/>
          <w:lang w:val="en-US" w:eastAsia="nl-BE"/>
        </w:rPr>
      </w:pPr>
    </w:p>
    <w:p w14:paraId="5E6EBBC5" w14:textId="77777777" w:rsidR="00693098" w:rsidRDefault="00693098" w:rsidP="009C7B8E">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LANmark-OF splice cassette for heat shrink protectors</w:t>
      </w:r>
    </w:p>
    <w:p w14:paraId="59265273" w14:textId="2B9EC32D" w:rsidR="00693098" w:rsidRDefault="00CE6ED3" w:rsidP="009C7B8E">
      <w:pPr>
        <w:keepNext/>
        <w:tabs>
          <w:tab w:val="clear" w:pos="1080"/>
          <w:tab w:val="clear" w:pos="4536"/>
          <w:tab w:val="clear" w:pos="4820"/>
        </w:tabs>
        <w:spacing w:after="120"/>
        <w:ind w:left="0"/>
        <w:jc w:val="center"/>
        <w:rPr>
          <w:rFonts w:cs="Arial"/>
          <w:color w:val="000000"/>
          <w:lang w:val="en-US" w:eastAsia="nl-BE"/>
        </w:rPr>
      </w:pPr>
      <w:r>
        <w:rPr>
          <w:rFonts w:cs="Arial"/>
          <w:color w:val="000000"/>
          <w:lang w:val="en-US" w:eastAsia="nl-BE"/>
        </w:rPr>
        <w:t>Aginode</w:t>
      </w:r>
      <w:r w:rsidR="00693098">
        <w:rPr>
          <w:rFonts w:cs="Arial"/>
          <w:color w:val="000000"/>
          <w:lang w:val="en-US" w:eastAsia="nl-BE"/>
        </w:rPr>
        <w:t xml:space="preserve"> reference: N890.090</w:t>
      </w:r>
    </w:p>
    <w:p w14:paraId="2E35F679" w14:textId="77777777" w:rsidR="00693098" w:rsidRDefault="00693098" w:rsidP="009C7B8E">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LANmark-OF splice cassette cover</w:t>
      </w:r>
    </w:p>
    <w:p w14:paraId="673D3AA0" w14:textId="49FEF187" w:rsidR="00693098" w:rsidRDefault="00CE6ED3" w:rsidP="009C7B8E">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Aginode</w:t>
      </w:r>
      <w:r w:rsidR="00693098">
        <w:rPr>
          <w:rFonts w:cs="Arial"/>
          <w:color w:val="000000"/>
          <w:lang w:val="en-US" w:eastAsia="nl-BE"/>
        </w:rPr>
        <w:t xml:space="preserve"> reference: N890.092</w:t>
      </w:r>
    </w:p>
    <w:p w14:paraId="32FEEE95" w14:textId="77777777" w:rsidR="00693098" w:rsidRDefault="00476012" w:rsidP="009C7B8E">
      <w:pPr>
        <w:keepNext/>
        <w:tabs>
          <w:tab w:val="clear" w:pos="1080"/>
          <w:tab w:val="clear" w:pos="4536"/>
          <w:tab w:val="clear" w:pos="4820"/>
        </w:tabs>
        <w:ind w:left="0"/>
        <w:jc w:val="center"/>
        <w:rPr>
          <w:rFonts w:cs="Arial"/>
          <w:color w:val="000000"/>
          <w:lang w:val="en-US" w:eastAsia="nl-BE"/>
        </w:rPr>
      </w:pPr>
      <w:r>
        <w:rPr>
          <w:rFonts w:cs="Arial"/>
          <w:noProof/>
          <w:color w:val="000000"/>
          <w:lang w:val="fr-BE" w:eastAsia="fr-BE"/>
        </w:rPr>
        <w:drawing>
          <wp:inline distT="0" distB="0" distL="0" distR="0" wp14:anchorId="40B102C8" wp14:editId="61C47A36">
            <wp:extent cx="2199640" cy="1466215"/>
            <wp:effectExtent l="19050" t="0" r="0" b="0"/>
            <wp:docPr id="87" name="Picture 87" descr="Smouve Cassette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mouve Cassette copy"/>
                    <pic:cNvPicPr>
                      <a:picLocks noChangeAspect="1" noChangeArrowheads="1"/>
                    </pic:cNvPicPr>
                  </pic:nvPicPr>
                  <pic:blipFill>
                    <a:blip r:embed="rId105" cstate="print"/>
                    <a:srcRect/>
                    <a:stretch>
                      <a:fillRect/>
                    </a:stretch>
                  </pic:blipFill>
                  <pic:spPr bwMode="auto">
                    <a:xfrm>
                      <a:off x="0" y="0"/>
                      <a:ext cx="2199640" cy="1466215"/>
                    </a:xfrm>
                    <a:prstGeom prst="rect">
                      <a:avLst/>
                    </a:prstGeom>
                    <a:noFill/>
                    <a:ln w="9525">
                      <a:noFill/>
                      <a:miter lim="800000"/>
                      <a:headEnd/>
                      <a:tailEnd/>
                    </a:ln>
                  </pic:spPr>
                </pic:pic>
              </a:graphicData>
            </a:graphic>
          </wp:inline>
        </w:drawing>
      </w:r>
    </w:p>
    <w:p w14:paraId="79139787" w14:textId="77777777" w:rsidR="00693098" w:rsidRDefault="00693098" w:rsidP="009C7B8E">
      <w:pPr>
        <w:keepNext/>
        <w:tabs>
          <w:tab w:val="clear" w:pos="1080"/>
          <w:tab w:val="clear" w:pos="4536"/>
          <w:tab w:val="clear" w:pos="4820"/>
        </w:tabs>
        <w:ind w:left="0"/>
        <w:jc w:val="center"/>
        <w:rPr>
          <w:rFonts w:cs="Arial"/>
          <w:color w:val="000000"/>
          <w:lang w:val="en-US" w:eastAsia="nl-BE"/>
        </w:rPr>
      </w:pPr>
    </w:p>
    <w:p w14:paraId="7FA9083B" w14:textId="77777777" w:rsidR="00693098" w:rsidRDefault="00693098" w:rsidP="009C7B8E">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LANmark-OF splice cassette for</w:t>
      </w:r>
      <w:r w:rsidRPr="00693098">
        <w:t xml:space="preserve"> </w:t>
      </w:r>
      <w:r>
        <w:t>Aluminium Protectors</w:t>
      </w:r>
      <w:r>
        <w:rPr>
          <w:rFonts w:cs="Arial"/>
          <w:color w:val="000000"/>
          <w:lang w:val="en-US" w:eastAsia="nl-BE"/>
        </w:rPr>
        <w:t xml:space="preserve"> </w:t>
      </w:r>
    </w:p>
    <w:p w14:paraId="12ADB8BF" w14:textId="7DE47C8C" w:rsidR="00693098" w:rsidRDefault="00CE6ED3" w:rsidP="009C7B8E">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Aginode</w:t>
      </w:r>
      <w:r w:rsidR="00693098">
        <w:rPr>
          <w:rFonts w:cs="Arial"/>
          <w:color w:val="000000"/>
          <w:lang w:val="en-US" w:eastAsia="nl-BE"/>
        </w:rPr>
        <w:t xml:space="preserve"> reference: N890.091</w:t>
      </w:r>
    </w:p>
    <w:p w14:paraId="2D952DDC" w14:textId="77777777" w:rsidR="00693098" w:rsidRDefault="00693098" w:rsidP="009C7B8E">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LANmark-OF splice cassette cover</w:t>
      </w:r>
    </w:p>
    <w:p w14:paraId="4F0D2CC9" w14:textId="0E24BC5B" w:rsidR="00693098" w:rsidRDefault="00CE6ED3" w:rsidP="009C7B8E">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Aginode</w:t>
      </w:r>
      <w:r w:rsidR="00693098">
        <w:rPr>
          <w:rFonts w:cs="Arial"/>
          <w:color w:val="000000"/>
          <w:lang w:val="en-US" w:eastAsia="nl-BE"/>
        </w:rPr>
        <w:t xml:space="preserve"> reference: N890.092</w:t>
      </w:r>
    </w:p>
    <w:p w14:paraId="477BE905" w14:textId="77777777" w:rsidR="00693098" w:rsidRDefault="00693098" w:rsidP="009C7B8E">
      <w:pPr>
        <w:keepNext/>
        <w:tabs>
          <w:tab w:val="clear" w:pos="1080"/>
          <w:tab w:val="clear" w:pos="4536"/>
          <w:tab w:val="clear" w:pos="4820"/>
        </w:tabs>
        <w:ind w:left="0"/>
        <w:jc w:val="center"/>
        <w:rPr>
          <w:rFonts w:cs="Arial"/>
          <w:color w:val="000000"/>
          <w:lang w:val="en-US" w:eastAsia="nl-BE"/>
        </w:rPr>
      </w:pPr>
    </w:p>
    <w:p w14:paraId="77A74206" w14:textId="77777777" w:rsidR="00693098" w:rsidRPr="005A6A8E" w:rsidRDefault="00476012" w:rsidP="009C7B8E">
      <w:pPr>
        <w:keepNext/>
        <w:tabs>
          <w:tab w:val="clear" w:pos="1080"/>
          <w:tab w:val="clear" w:pos="4536"/>
          <w:tab w:val="clear" w:pos="4820"/>
        </w:tabs>
        <w:ind w:left="0"/>
        <w:jc w:val="center"/>
        <w:rPr>
          <w:rFonts w:cs="Arial"/>
          <w:color w:val="000000"/>
          <w:lang w:val="en-US" w:eastAsia="nl-BE"/>
        </w:rPr>
      </w:pPr>
      <w:r>
        <w:rPr>
          <w:rFonts w:cs="Arial"/>
          <w:noProof/>
          <w:lang w:val="fr-BE" w:eastAsia="fr-BE"/>
        </w:rPr>
        <w:drawing>
          <wp:inline distT="0" distB="0" distL="0" distR="0" wp14:anchorId="4991555D" wp14:editId="6784B244">
            <wp:extent cx="2199640" cy="1466215"/>
            <wp:effectExtent l="19050" t="0" r="0" b="0"/>
            <wp:docPr id="88" name="Picture 88" descr="2010_06_29_PBE__051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2010_06_29_PBE__051 copy"/>
                    <pic:cNvPicPr>
                      <a:picLocks noChangeAspect="1" noChangeArrowheads="1"/>
                    </pic:cNvPicPr>
                  </pic:nvPicPr>
                  <pic:blipFill>
                    <a:blip r:embed="rId106" cstate="print"/>
                    <a:srcRect/>
                    <a:stretch>
                      <a:fillRect/>
                    </a:stretch>
                  </pic:blipFill>
                  <pic:spPr bwMode="auto">
                    <a:xfrm>
                      <a:off x="0" y="0"/>
                      <a:ext cx="2199640" cy="1466215"/>
                    </a:xfrm>
                    <a:prstGeom prst="rect">
                      <a:avLst/>
                    </a:prstGeom>
                    <a:noFill/>
                    <a:ln w="9525">
                      <a:noFill/>
                      <a:miter lim="800000"/>
                      <a:headEnd/>
                      <a:tailEnd/>
                    </a:ln>
                  </pic:spPr>
                </pic:pic>
              </a:graphicData>
            </a:graphic>
          </wp:inline>
        </w:drawing>
      </w:r>
    </w:p>
    <w:p w14:paraId="669CDEE2" w14:textId="77777777" w:rsidR="00C148C9" w:rsidRDefault="00C148C9" w:rsidP="009C7B8E">
      <w:pPr>
        <w:keepNext/>
      </w:pPr>
    </w:p>
    <w:p w14:paraId="2B1F63F0" w14:textId="77777777" w:rsidR="00976AA6" w:rsidRPr="00C871AC" w:rsidRDefault="00976AA6" w:rsidP="009C7B8E">
      <w:pPr>
        <w:keepNext/>
      </w:pPr>
    </w:p>
    <w:p w14:paraId="6E49ADE0" w14:textId="77777777" w:rsidR="00113920" w:rsidRDefault="00113920" w:rsidP="009C7B8E">
      <w:pPr>
        <w:pStyle w:val="Heading3"/>
      </w:pPr>
      <w:r>
        <w:t>HD  OF</w:t>
      </w:r>
      <w:r w:rsidRPr="00034B34">
        <w:t xml:space="preserve"> Patch Panel</w:t>
      </w:r>
    </w:p>
    <w:p w14:paraId="1BA0535A" w14:textId="77777777" w:rsidR="00113920" w:rsidRDefault="00113920" w:rsidP="009C7B8E">
      <w:pPr>
        <w:keepNext/>
      </w:pPr>
      <w:r>
        <w:t xml:space="preserve">The High Density (HD) concept is designed for data centres where the high density, integrated patch cord guides and enhanced installation benefits of the HD patch panel meet the key requirements for implementation. </w:t>
      </w:r>
    </w:p>
    <w:p w14:paraId="70AA699A" w14:textId="77777777" w:rsidR="00113920" w:rsidRDefault="00113920" w:rsidP="009C7B8E">
      <w:pPr>
        <w:keepNext/>
      </w:pPr>
      <w:r>
        <w:t>It shall allow quick changes with limited down time, easy migration to other applications and a transition path to parallel optics.</w:t>
      </w:r>
    </w:p>
    <w:p w14:paraId="54A224D7" w14:textId="77777777" w:rsidR="00113920" w:rsidRDefault="00113920" w:rsidP="009C7B8E">
      <w:pPr>
        <w:keepNext/>
      </w:pPr>
    </w:p>
    <w:p w14:paraId="6B6C3B86" w14:textId="77777777" w:rsidR="00113920" w:rsidRDefault="00113920" w:rsidP="009C7B8E">
      <w:pPr>
        <w:keepNext/>
        <w:jc w:val="center"/>
      </w:pPr>
      <w:r>
        <w:rPr>
          <w:noProof/>
        </w:rPr>
        <w:drawing>
          <wp:inline distT="0" distB="0" distL="0" distR="0" wp14:anchorId="5FA9FC09" wp14:editId="1736CF98">
            <wp:extent cx="3773448" cy="2658110"/>
            <wp:effectExtent l="0" t="0" r="0"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776657" cy="2660371"/>
                    </a:xfrm>
                    <a:prstGeom prst="rect">
                      <a:avLst/>
                    </a:prstGeom>
                  </pic:spPr>
                </pic:pic>
              </a:graphicData>
            </a:graphic>
          </wp:inline>
        </w:drawing>
      </w:r>
    </w:p>
    <w:p w14:paraId="32346157" w14:textId="77777777" w:rsidR="00113920" w:rsidRDefault="00113920" w:rsidP="00113920">
      <w:pPr>
        <w:keepNext/>
      </w:pPr>
    </w:p>
    <w:p w14:paraId="1E87228B" w14:textId="5A2E5289" w:rsidR="00113920" w:rsidRDefault="00113920" w:rsidP="00113920">
      <w:pPr>
        <w:keepNext/>
      </w:pPr>
      <w:r w:rsidRPr="00FF7FBC">
        <w:t xml:space="preserve">The </w:t>
      </w:r>
      <w:r w:rsidR="00CE6ED3">
        <w:t>Aginode</w:t>
      </w:r>
      <w:r w:rsidRPr="00FF7FBC">
        <w:t>’ unique ENSPACE HD 1U panel design has 2 fixed trays. Each tray can have up to 4 ENSPACE modules. The panel can accommodate up to 8 modules allowing 96 LC connections when modules with LC adaptors are used. With LANmark-OF ENSPACE MTP adaptor modules 48 MTP connections within 1U can be installed.  ENSPACE modules need to be ordered separately.</w:t>
      </w:r>
    </w:p>
    <w:p w14:paraId="41450377" w14:textId="77777777" w:rsidR="00113920" w:rsidRDefault="00113920" w:rsidP="00113920">
      <w:pPr>
        <w:keepNext/>
      </w:pPr>
    </w:p>
    <w:p w14:paraId="0FA2C553" w14:textId="77777777" w:rsidR="00113920" w:rsidRDefault="00113920" w:rsidP="00113920">
      <w:pPr>
        <w:keepNext/>
      </w:pPr>
      <w:r>
        <w:t>The HD Patch Panels shall be available in 1U and 2U.  The panels are designed for installation inside 19 inch enclosures.</w:t>
      </w:r>
    </w:p>
    <w:p w14:paraId="7278B380" w14:textId="77777777" w:rsidR="00113920" w:rsidRDefault="00113920" w:rsidP="00113920">
      <w:pPr>
        <w:keepNext/>
      </w:pPr>
    </w:p>
    <w:p w14:paraId="1B8B381A" w14:textId="77777777" w:rsidR="00113920" w:rsidRDefault="00113920" w:rsidP="00113920">
      <w:pPr>
        <w:keepNext/>
      </w:pPr>
      <w:r>
        <w:rPr>
          <w:sz w:val="18"/>
          <w:szCs w:val="18"/>
        </w:rPr>
        <w:t>The trays are staggered to facilitate patching and have easier access to the latch of the patch cord.  </w:t>
      </w:r>
      <w:r>
        <w:t>The trays have printed letters for identification.</w:t>
      </w:r>
    </w:p>
    <w:p w14:paraId="46F40800" w14:textId="77777777" w:rsidR="00113920" w:rsidRDefault="00113920" w:rsidP="00113920">
      <w:pPr>
        <w:keepNext/>
        <w:jc w:val="center"/>
      </w:pPr>
      <w:r>
        <w:rPr>
          <w:noProof/>
        </w:rPr>
        <w:drawing>
          <wp:inline distT="0" distB="0" distL="0" distR="0" wp14:anchorId="2CC6CA65" wp14:editId="614F45CD">
            <wp:extent cx="4099691" cy="1504950"/>
            <wp:effectExtent l="0" t="0" r="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102102" cy="1505835"/>
                    </a:xfrm>
                    <a:prstGeom prst="rect">
                      <a:avLst/>
                    </a:prstGeom>
                  </pic:spPr>
                </pic:pic>
              </a:graphicData>
            </a:graphic>
          </wp:inline>
        </w:drawing>
      </w:r>
    </w:p>
    <w:p w14:paraId="1AE3B794" w14:textId="77777777" w:rsidR="00113920" w:rsidRDefault="00113920" w:rsidP="00113920">
      <w:pPr>
        <w:keepNext/>
        <w:jc w:val="center"/>
      </w:pPr>
    </w:p>
    <w:p w14:paraId="2D06587F" w14:textId="77777777" w:rsidR="00113920" w:rsidRDefault="00113920" w:rsidP="00113920">
      <w:pPr>
        <w:keepNext/>
      </w:pPr>
    </w:p>
    <w:p w14:paraId="677DCEA9" w14:textId="77777777" w:rsidR="00113920" w:rsidRDefault="00113920" w:rsidP="00113920">
      <w:pPr>
        <w:keepNext/>
      </w:pPr>
      <w:r>
        <w:t>On the rear tray 1 cable fixing kit is provided. The slots are suitable for a PG-13 cable gland. The orientation of the fixing kit can be modified to allow for side, angled or rear entry.  An optional third cable fixing kit can be installed on the tray as well.</w:t>
      </w:r>
    </w:p>
    <w:p w14:paraId="606E1105" w14:textId="77777777" w:rsidR="00113920" w:rsidRDefault="00113920" w:rsidP="00113920">
      <w:pPr>
        <w:keepNext/>
      </w:pPr>
    </w:p>
    <w:p w14:paraId="798FCEAB" w14:textId="77777777" w:rsidR="00113920" w:rsidRDefault="00113920" w:rsidP="00113920">
      <w:pPr>
        <w:keepNext/>
        <w:jc w:val="center"/>
      </w:pPr>
      <w:r>
        <w:rPr>
          <w:noProof/>
        </w:rPr>
        <w:drawing>
          <wp:inline distT="0" distB="0" distL="0" distR="0" wp14:anchorId="3935C3C2" wp14:editId="5EA3ADBC">
            <wp:extent cx="3067050" cy="2010622"/>
            <wp:effectExtent l="0" t="0" r="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067820" cy="2011127"/>
                    </a:xfrm>
                    <a:prstGeom prst="rect">
                      <a:avLst/>
                    </a:prstGeom>
                  </pic:spPr>
                </pic:pic>
              </a:graphicData>
            </a:graphic>
          </wp:inline>
        </w:drawing>
      </w:r>
    </w:p>
    <w:p w14:paraId="1CF87EDE" w14:textId="77777777" w:rsidR="00113920" w:rsidRDefault="00113920" w:rsidP="00113920">
      <w:pPr>
        <w:keepNext/>
      </w:pPr>
    </w:p>
    <w:p w14:paraId="0427D129" w14:textId="77777777" w:rsidR="00113920" w:rsidRDefault="00113920" w:rsidP="00113920">
      <w:pPr>
        <w:keepNext/>
        <w:rPr>
          <w:sz w:val="18"/>
          <w:szCs w:val="18"/>
        </w:rPr>
      </w:pPr>
      <w:r>
        <w:rPr>
          <w:sz w:val="18"/>
          <w:szCs w:val="18"/>
        </w:rPr>
        <w:t>The patch panel is optimised for installation of the LANmark-OF ENSPACE Pre-Terms: the cable gland of the Pre-Term allows a fast and solid fixing of the cable. There is ample space inside the patch panel to organise the flexible fan-out of the Pre-Terms.</w:t>
      </w:r>
    </w:p>
    <w:p w14:paraId="068FC274" w14:textId="77777777" w:rsidR="00113920" w:rsidRDefault="00113920" w:rsidP="00113920">
      <w:pPr>
        <w:keepNext/>
      </w:pPr>
    </w:p>
    <w:p w14:paraId="5423843A" w14:textId="77777777" w:rsidR="00113920" w:rsidRDefault="00113920" w:rsidP="00113920">
      <w:pPr>
        <w:keepNext/>
      </w:pPr>
      <w:r>
        <w:t>A labelling hinged front cover sits in front of the modules. It can rotate almost 180° even when UHD patch panels are installed underneath. This facilitates port identification when the panel is mounted at the top of the rack.</w:t>
      </w:r>
    </w:p>
    <w:p w14:paraId="719485BA" w14:textId="77777777" w:rsidR="00113920" w:rsidRDefault="00113920" w:rsidP="00113920">
      <w:pPr>
        <w:keepNext/>
      </w:pPr>
    </w:p>
    <w:p w14:paraId="69DB168C" w14:textId="77777777" w:rsidR="00113920" w:rsidRDefault="00113920" w:rsidP="00113920">
      <w:pPr>
        <w:keepNext/>
        <w:tabs>
          <w:tab w:val="clear" w:pos="1080"/>
          <w:tab w:val="clear" w:pos="4536"/>
          <w:tab w:val="clear" w:pos="4820"/>
          <w:tab w:val="left" w:pos="2880"/>
        </w:tabs>
        <w:jc w:val="center"/>
      </w:pPr>
      <w:r>
        <w:rPr>
          <w:noProof/>
        </w:rPr>
        <w:drawing>
          <wp:inline distT="0" distB="0" distL="0" distR="0" wp14:anchorId="484CF158" wp14:editId="4AD393F6">
            <wp:extent cx="2520159" cy="2447925"/>
            <wp:effectExtent l="0" t="0" r="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521981" cy="2449695"/>
                    </a:xfrm>
                    <a:prstGeom prst="rect">
                      <a:avLst/>
                    </a:prstGeom>
                  </pic:spPr>
                </pic:pic>
              </a:graphicData>
            </a:graphic>
          </wp:inline>
        </w:drawing>
      </w:r>
    </w:p>
    <w:p w14:paraId="14FCDAF2" w14:textId="77777777" w:rsidR="00113920" w:rsidRDefault="00113920" w:rsidP="00113920">
      <w:pPr>
        <w:keepNext/>
      </w:pPr>
    </w:p>
    <w:p w14:paraId="43682079" w14:textId="77777777" w:rsidR="00113920" w:rsidRDefault="00113920" w:rsidP="00113920">
      <w:pPr>
        <w:keepNext/>
      </w:pPr>
      <w:r>
        <w:t>Panels are fully painted in black for a professional look and feel.</w:t>
      </w:r>
    </w:p>
    <w:p w14:paraId="0CB2A265" w14:textId="77777777" w:rsidR="00113920" w:rsidRDefault="00113920" w:rsidP="00113920">
      <w:pPr>
        <w:keepNext/>
      </w:pPr>
    </w:p>
    <w:p w14:paraId="3C0CA767" w14:textId="77777777" w:rsidR="00113920" w:rsidRDefault="00113920" w:rsidP="00113920">
      <w:pPr>
        <w:keepNext/>
      </w:pPr>
      <w:r>
        <w:t>The total depth of the panel is 493mm.  The panels are delivered with the labeling front projection 129mm in front of the rack vertical. The rear of the panel is 364mm recessed compared to the rack vertical. The position of the panel inside the rack can be changed with adjustable side brackets.  It can be moved backwards compared to the rack vertical by 37.5mm or forward by 37,5mm or 75mm.</w:t>
      </w:r>
    </w:p>
    <w:p w14:paraId="4C7EE26C" w14:textId="77777777" w:rsidR="00113920" w:rsidRDefault="00113920" w:rsidP="00113920">
      <w:pPr>
        <w:keepNext/>
      </w:pPr>
    </w:p>
    <w:p w14:paraId="3AC1386E" w14:textId="77777777" w:rsidR="00113920" w:rsidRDefault="00113920" w:rsidP="00113920">
      <w:pPr>
        <w:keepNext/>
      </w:pPr>
      <w:r>
        <w:rPr>
          <w:noProof/>
        </w:rPr>
        <w:drawing>
          <wp:inline distT="0" distB="0" distL="0" distR="0" wp14:anchorId="31E019C9" wp14:editId="7D4A108D">
            <wp:extent cx="2376883" cy="2181225"/>
            <wp:effectExtent l="0" t="0" r="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387594" cy="2191055"/>
                    </a:xfrm>
                    <a:prstGeom prst="rect">
                      <a:avLst/>
                    </a:prstGeom>
                  </pic:spPr>
                </pic:pic>
              </a:graphicData>
            </a:graphic>
          </wp:inline>
        </w:drawing>
      </w:r>
      <w:r w:rsidRPr="00645DF9">
        <w:rPr>
          <w:noProof/>
        </w:rPr>
        <w:t xml:space="preserve"> </w:t>
      </w:r>
      <w:r>
        <w:rPr>
          <w:noProof/>
        </w:rPr>
        <w:drawing>
          <wp:inline distT="0" distB="0" distL="0" distR="0" wp14:anchorId="1D69FDF1" wp14:editId="063FBED3">
            <wp:extent cx="2552111" cy="2190750"/>
            <wp:effectExtent l="0" t="0" r="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558224" cy="2195998"/>
                    </a:xfrm>
                    <a:prstGeom prst="rect">
                      <a:avLst/>
                    </a:prstGeom>
                  </pic:spPr>
                </pic:pic>
              </a:graphicData>
            </a:graphic>
          </wp:inline>
        </w:drawing>
      </w:r>
    </w:p>
    <w:p w14:paraId="219E9CB8" w14:textId="77777777" w:rsidR="00113920" w:rsidRDefault="00113920" w:rsidP="00113920">
      <w:pPr>
        <w:pStyle w:val="Heading4"/>
      </w:pPr>
      <w:r>
        <w:t>Detailed product information</w:t>
      </w:r>
    </w:p>
    <w:p w14:paraId="5CEF00A1" w14:textId="77777777" w:rsidR="00113920" w:rsidRDefault="00113920" w:rsidP="00113920">
      <w:pPr>
        <w:keepNext/>
        <w:ind w:left="426"/>
        <w:jc w:val="center"/>
      </w:pPr>
      <w:r>
        <w:rPr>
          <w:noProof/>
        </w:rPr>
        <w:drawing>
          <wp:inline distT="0" distB="0" distL="0" distR="0" wp14:anchorId="568867F0" wp14:editId="4A08405F">
            <wp:extent cx="4634413" cy="1838325"/>
            <wp:effectExtent l="0" t="0" r="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638899" cy="1840105"/>
                    </a:xfrm>
                    <a:prstGeom prst="rect">
                      <a:avLst/>
                    </a:prstGeom>
                  </pic:spPr>
                </pic:pic>
              </a:graphicData>
            </a:graphic>
          </wp:inline>
        </w:drawing>
      </w:r>
    </w:p>
    <w:p w14:paraId="57F80CC2" w14:textId="77777777" w:rsidR="00113920" w:rsidRDefault="00113920" w:rsidP="00113920">
      <w:pPr>
        <w:keepNext/>
        <w:tabs>
          <w:tab w:val="clear" w:pos="1080"/>
        </w:tabs>
        <w:spacing w:after="120"/>
        <w:ind w:left="426"/>
        <w:jc w:val="center"/>
        <w:rPr>
          <w:rStyle w:val="A0"/>
          <w:u w:val="single"/>
        </w:rPr>
      </w:pPr>
      <w:r w:rsidRPr="00F86FD0">
        <w:rPr>
          <w:rStyle w:val="A0"/>
          <w:u w:val="single"/>
        </w:rPr>
        <w:t>Example of product</w:t>
      </w:r>
    </w:p>
    <w:p w14:paraId="620E5A5F" w14:textId="77777777" w:rsidR="00113920" w:rsidRDefault="00113920" w:rsidP="00113920">
      <w:pPr>
        <w:keepNext/>
        <w:ind w:left="426"/>
        <w:jc w:val="center"/>
        <w:rPr>
          <w:rFonts w:cs="Arial"/>
          <w:bCs/>
          <w:lang w:val="en-US"/>
        </w:rPr>
      </w:pPr>
      <w:r w:rsidRPr="00A753E6">
        <w:rPr>
          <w:rFonts w:cs="Arial"/>
          <w:bCs/>
          <w:lang w:val="en-US"/>
        </w:rPr>
        <w:t>LANmark-OF ENSPACE HD Patch Panel 1U 8x Modules Black</w:t>
      </w:r>
    </w:p>
    <w:p w14:paraId="5BADDDEE" w14:textId="1AEEA1B3" w:rsidR="00113920" w:rsidRDefault="00CE6ED3" w:rsidP="00113920">
      <w:pPr>
        <w:keepNext/>
        <w:ind w:left="426"/>
        <w:jc w:val="center"/>
        <w:rPr>
          <w:rFonts w:cs="Arial"/>
          <w:bCs/>
          <w:lang w:val="en-US"/>
        </w:rPr>
      </w:pPr>
      <w:r>
        <w:t>Aginode</w:t>
      </w:r>
      <w:r w:rsidR="00113920">
        <w:t xml:space="preserve"> reference: </w:t>
      </w:r>
      <w:r w:rsidR="00113920">
        <w:rPr>
          <w:rFonts w:cs="Arial"/>
          <w:bCs/>
          <w:lang w:val="en-US"/>
        </w:rPr>
        <w:t>NSPACE.PPHD1U</w:t>
      </w:r>
    </w:p>
    <w:p w14:paraId="3827D11F" w14:textId="77777777" w:rsidR="00113920" w:rsidRDefault="00113920" w:rsidP="00113920">
      <w:pPr>
        <w:keepNext/>
        <w:ind w:left="426"/>
        <w:jc w:val="center"/>
        <w:rPr>
          <w:rFonts w:cs="Arial"/>
          <w:bCs/>
          <w:lang w:val="en-US"/>
        </w:rPr>
      </w:pPr>
    </w:p>
    <w:p w14:paraId="6A8E6E0C" w14:textId="77777777" w:rsidR="00113920" w:rsidRDefault="00113920" w:rsidP="00113920">
      <w:pPr>
        <w:keepNext/>
        <w:ind w:left="426"/>
        <w:jc w:val="center"/>
      </w:pPr>
      <w:r>
        <w:rPr>
          <w:noProof/>
        </w:rPr>
        <w:drawing>
          <wp:inline distT="0" distB="0" distL="0" distR="0" wp14:anchorId="399A62B7" wp14:editId="72C9D707">
            <wp:extent cx="4724400" cy="2358468"/>
            <wp:effectExtent l="0" t="0" r="0"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734564" cy="2363542"/>
                    </a:xfrm>
                    <a:prstGeom prst="rect">
                      <a:avLst/>
                    </a:prstGeom>
                  </pic:spPr>
                </pic:pic>
              </a:graphicData>
            </a:graphic>
          </wp:inline>
        </w:drawing>
      </w:r>
    </w:p>
    <w:p w14:paraId="7520AFC0" w14:textId="77777777" w:rsidR="00113920" w:rsidRDefault="00113920" w:rsidP="00113920">
      <w:pPr>
        <w:keepNext/>
        <w:tabs>
          <w:tab w:val="clear" w:pos="1080"/>
        </w:tabs>
        <w:spacing w:after="120"/>
        <w:ind w:left="426"/>
        <w:jc w:val="center"/>
        <w:rPr>
          <w:rStyle w:val="A0"/>
          <w:u w:val="single"/>
        </w:rPr>
      </w:pPr>
      <w:r w:rsidRPr="00F86FD0">
        <w:rPr>
          <w:rStyle w:val="A0"/>
          <w:u w:val="single"/>
        </w:rPr>
        <w:t>Example of product</w:t>
      </w:r>
    </w:p>
    <w:p w14:paraId="02036073" w14:textId="77777777" w:rsidR="00113920" w:rsidRPr="00190E55" w:rsidRDefault="00113920" w:rsidP="00113920">
      <w:pPr>
        <w:keepNext/>
        <w:ind w:left="426"/>
        <w:jc w:val="center"/>
      </w:pPr>
      <w:r w:rsidRPr="00A753E6">
        <w:rPr>
          <w:rFonts w:cs="Arial"/>
          <w:bCs/>
          <w:lang w:val="en-US"/>
        </w:rPr>
        <w:t>LANmark-OF ENSPACE HD Patch Panel 2U 16x Modules Black</w:t>
      </w:r>
    </w:p>
    <w:p w14:paraId="5697CD74" w14:textId="478ADE2E" w:rsidR="00113920" w:rsidRDefault="00CE6ED3" w:rsidP="00113920">
      <w:pPr>
        <w:keepNext/>
        <w:ind w:left="426"/>
        <w:jc w:val="center"/>
        <w:rPr>
          <w:rFonts w:cs="Arial"/>
          <w:bCs/>
          <w:lang w:val="en-US"/>
        </w:rPr>
      </w:pPr>
      <w:r>
        <w:t>Aginode</w:t>
      </w:r>
      <w:r w:rsidR="00113920">
        <w:t xml:space="preserve"> reference: </w:t>
      </w:r>
      <w:r w:rsidR="00113920">
        <w:rPr>
          <w:rFonts w:cs="Arial"/>
          <w:bCs/>
          <w:lang w:val="en-US"/>
        </w:rPr>
        <w:t>NSPACE.PPHD2U</w:t>
      </w:r>
    </w:p>
    <w:p w14:paraId="18B1C565" w14:textId="77777777" w:rsidR="00113920" w:rsidRDefault="00113920" w:rsidP="00113920">
      <w:pPr>
        <w:keepNext/>
      </w:pPr>
    </w:p>
    <w:p w14:paraId="76EE6D88" w14:textId="77777777" w:rsidR="00113920" w:rsidRDefault="00113920" w:rsidP="00113920">
      <w:pPr>
        <w:keepNext/>
        <w:jc w:val="center"/>
        <w:rPr>
          <w:rFonts w:cs="Arial"/>
        </w:rPr>
      </w:pPr>
    </w:p>
    <w:p w14:paraId="33ED034D" w14:textId="77777777" w:rsidR="00113920" w:rsidRPr="00C871AC" w:rsidRDefault="00113920" w:rsidP="00113920">
      <w:pPr>
        <w:keepNext/>
        <w:jc w:val="center"/>
      </w:pPr>
    </w:p>
    <w:p w14:paraId="26A4756B" w14:textId="77777777" w:rsidR="00113920" w:rsidRDefault="00113920" w:rsidP="00113920">
      <w:pPr>
        <w:keepNext/>
      </w:pPr>
    </w:p>
    <w:p w14:paraId="0E39588D" w14:textId="77777777" w:rsidR="00113920" w:rsidRDefault="00113920" w:rsidP="00113920">
      <w:pPr>
        <w:keepNext/>
        <w:rPr>
          <w:sz w:val="22"/>
          <w:szCs w:val="22"/>
          <w:u w:val="single"/>
        </w:rPr>
      </w:pPr>
      <w:r w:rsidRPr="004B5834">
        <w:rPr>
          <w:sz w:val="22"/>
          <w:szCs w:val="22"/>
          <w:u w:val="single"/>
        </w:rPr>
        <w:t>Optional modules a</w:t>
      </w:r>
      <w:r>
        <w:rPr>
          <w:sz w:val="22"/>
          <w:szCs w:val="22"/>
          <w:u w:val="single"/>
        </w:rPr>
        <w:t>n</w:t>
      </w:r>
      <w:r w:rsidRPr="004B5834">
        <w:rPr>
          <w:sz w:val="22"/>
          <w:szCs w:val="22"/>
          <w:u w:val="single"/>
        </w:rPr>
        <w:t>d accessories</w:t>
      </w:r>
    </w:p>
    <w:p w14:paraId="4906C20F" w14:textId="77777777" w:rsidR="00113920" w:rsidRDefault="00113920" w:rsidP="00113920">
      <w:pPr>
        <w:keepNext/>
        <w:rPr>
          <w:sz w:val="22"/>
          <w:szCs w:val="22"/>
          <w:u w:val="single"/>
        </w:rPr>
      </w:pPr>
    </w:p>
    <w:p w14:paraId="234F9311" w14:textId="77777777" w:rsidR="00113920" w:rsidRDefault="00113920" w:rsidP="00113920">
      <w:pPr>
        <w:keepNext/>
        <w:ind w:left="0"/>
        <w:rPr>
          <w:sz w:val="22"/>
          <w:szCs w:val="22"/>
          <w:u w:val="single"/>
        </w:rPr>
      </w:pPr>
      <w:r>
        <w:rPr>
          <w:noProof/>
        </w:rPr>
        <w:drawing>
          <wp:inline distT="0" distB="0" distL="0" distR="0" wp14:anchorId="444B0B7F" wp14:editId="0E04ECF8">
            <wp:extent cx="5943600" cy="6191121"/>
            <wp:effectExtent l="0" t="0" r="0"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4212" cy="6191758"/>
                    </a:xfrm>
                    <a:prstGeom prst="rect">
                      <a:avLst/>
                    </a:prstGeom>
                  </pic:spPr>
                </pic:pic>
              </a:graphicData>
            </a:graphic>
          </wp:inline>
        </w:drawing>
      </w:r>
    </w:p>
    <w:p w14:paraId="3EC9AFF1" w14:textId="77777777" w:rsidR="00113920" w:rsidRDefault="00113920" w:rsidP="00113920">
      <w:pPr>
        <w:keepNext/>
        <w:ind w:left="0"/>
        <w:rPr>
          <w:sz w:val="22"/>
          <w:szCs w:val="22"/>
          <w:u w:val="single"/>
        </w:rPr>
      </w:pPr>
    </w:p>
    <w:p w14:paraId="5A6F964D" w14:textId="77777777" w:rsidR="00113920" w:rsidRDefault="00113920" w:rsidP="00113920">
      <w:pPr>
        <w:keepNext/>
        <w:jc w:val="center"/>
      </w:pPr>
      <w:r>
        <w:rPr>
          <w:noProof/>
        </w:rPr>
        <w:drawing>
          <wp:inline distT="0" distB="0" distL="0" distR="0" wp14:anchorId="6E0393CC" wp14:editId="1A49F1AC">
            <wp:extent cx="5248275" cy="7272184"/>
            <wp:effectExtent l="0" t="0" r="0"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250885" cy="7275800"/>
                    </a:xfrm>
                    <a:prstGeom prst="rect">
                      <a:avLst/>
                    </a:prstGeom>
                  </pic:spPr>
                </pic:pic>
              </a:graphicData>
            </a:graphic>
          </wp:inline>
        </w:drawing>
      </w:r>
    </w:p>
    <w:p w14:paraId="05E5FB71" w14:textId="77777777" w:rsidR="00113920" w:rsidRDefault="00113920" w:rsidP="00113920">
      <w:pPr>
        <w:keepNext/>
      </w:pPr>
    </w:p>
    <w:p w14:paraId="62EBCE01" w14:textId="77777777" w:rsidR="00113920" w:rsidRDefault="00113920" w:rsidP="00113920">
      <w:pPr>
        <w:keepNext/>
        <w:jc w:val="center"/>
      </w:pPr>
      <w:r>
        <w:rPr>
          <w:noProof/>
        </w:rPr>
        <w:drawing>
          <wp:inline distT="0" distB="0" distL="0" distR="0" wp14:anchorId="21C91101" wp14:editId="399E0BB6">
            <wp:extent cx="5832475" cy="5749284"/>
            <wp:effectExtent l="0" t="0" r="0"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835216" cy="5751986"/>
                    </a:xfrm>
                    <a:prstGeom prst="rect">
                      <a:avLst/>
                    </a:prstGeom>
                  </pic:spPr>
                </pic:pic>
              </a:graphicData>
            </a:graphic>
          </wp:inline>
        </w:drawing>
      </w:r>
    </w:p>
    <w:p w14:paraId="0B4ADFCC" w14:textId="77777777" w:rsidR="00113920" w:rsidRDefault="00113920" w:rsidP="00113920">
      <w:pPr>
        <w:keepNext/>
      </w:pPr>
    </w:p>
    <w:p w14:paraId="52784A02" w14:textId="77777777" w:rsidR="00113920" w:rsidRDefault="00113920" w:rsidP="00113920">
      <w:pPr>
        <w:keepNext/>
        <w:jc w:val="center"/>
        <w:rPr>
          <w:sz w:val="22"/>
          <w:szCs w:val="22"/>
          <w:u w:val="single"/>
        </w:rPr>
      </w:pPr>
      <w:r>
        <w:rPr>
          <w:noProof/>
        </w:rPr>
        <w:drawing>
          <wp:inline distT="0" distB="0" distL="0" distR="0" wp14:anchorId="7F340F5E" wp14:editId="0B3E8994">
            <wp:extent cx="5048250" cy="6705600"/>
            <wp:effectExtent l="0" t="0" r="0"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048250" cy="6705600"/>
                    </a:xfrm>
                    <a:prstGeom prst="rect">
                      <a:avLst/>
                    </a:prstGeom>
                  </pic:spPr>
                </pic:pic>
              </a:graphicData>
            </a:graphic>
          </wp:inline>
        </w:drawing>
      </w:r>
    </w:p>
    <w:p w14:paraId="6BBC11B4" w14:textId="77777777" w:rsidR="00113920" w:rsidRDefault="00113920" w:rsidP="00113920">
      <w:pPr>
        <w:keepNext/>
        <w:jc w:val="center"/>
        <w:rPr>
          <w:sz w:val="22"/>
          <w:szCs w:val="22"/>
          <w:u w:val="single"/>
        </w:rPr>
      </w:pPr>
      <w:r>
        <w:rPr>
          <w:noProof/>
        </w:rPr>
        <w:drawing>
          <wp:inline distT="0" distB="0" distL="0" distR="0" wp14:anchorId="7930B320" wp14:editId="5C54D3F3">
            <wp:extent cx="5029200" cy="4381500"/>
            <wp:effectExtent l="0" t="0" r="0"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029200" cy="4381500"/>
                    </a:xfrm>
                    <a:prstGeom prst="rect">
                      <a:avLst/>
                    </a:prstGeom>
                  </pic:spPr>
                </pic:pic>
              </a:graphicData>
            </a:graphic>
          </wp:inline>
        </w:drawing>
      </w:r>
    </w:p>
    <w:p w14:paraId="29002492" w14:textId="77777777" w:rsidR="00113920" w:rsidRDefault="00113920" w:rsidP="00113920">
      <w:pPr>
        <w:keepNext/>
        <w:rPr>
          <w:sz w:val="22"/>
          <w:szCs w:val="22"/>
          <w:u w:val="single"/>
        </w:rPr>
      </w:pPr>
    </w:p>
    <w:p w14:paraId="0587CA63" w14:textId="77777777" w:rsidR="00113920" w:rsidRDefault="00113920" w:rsidP="00113920">
      <w:pPr>
        <w:pStyle w:val="Heading3"/>
      </w:pPr>
      <w:r>
        <w:t>UHD  OF</w:t>
      </w:r>
      <w:r w:rsidRPr="00034B34">
        <w:t xml:space="preserve"> Patch Panel</w:t>
      </w:r>
    </w:p>
    <w:p w14:paraId="456BE72B" w14:textId="77777777" w:rsidR="00113920" w:rsidRDefault="00113920" w:rsidP="00113920">
      <w:pPr>
        <w:keepNext/>
      </w:pPr>
      <w:r>
        <w:t xml:space="preserve">The Ultra High Density (UHD) concept is designed for data centres where the very high density, integrated patch cord guides and enhanced installation benefits of the UHD patch panel meet the key requirements for implementation. </w:t>
      </w:r>
    </w:p>
    <w:p w14:paraId="57904718" w14:textId="77777777" w:rsidR="00113920" w:rsidRDefault="00113920" w:rsidP="00113920">
      <w:pPr>
        <w:keepNext/>
      </w:pPr>
      <w:r>
        <w:t>It shall allow quick changes with limited down time, easy migration to other applications and a transition path to 40G/100G.</w:t>
      </w:r>
    </w:p>
    <w:p w14:paraId="550441D4" w14:textId="77777777" w:rsidR="00113920" w:rsidRDefault="00113920" w:rsidP="00113920">
      <w:pPr>
        <w:keepNext/>
      </w:pPr>
    </w:p>
    <w:p w14:paraId="1F5E4140" w14:textId="77777777" w:rsidR="00113920" w:rsidRDefault="00113920" w:rsidP="00113920">
      <w:pPr>
        <w:keepNext/>
        <w:jc w:val="center"/>
      </w:pPr>
      <w:r>
        <w:rPr>
          <w:noProof/>
          <w:lang w:val="fr-BE" w:eastAsia="fr-BE"/>
        </w:rPr>
        <w:drawing>
          <wp:inline distT="0" distB="0" distL="0" distR="0" wp14:anchorId="3D53FEE6" wp14:editId="5A668D6D">
            <wp:extent cx="2657475" cy="2333625"/>
            <wp:effectExtent l="19050" t="0" r="9525" b="0"/>
            <wp:docPr id="402"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20" cstate="print"/>
                    <a:srcRect/>
                    <a:stretch>
                      <a:fillRect/>
                    </a:stretch>
                  </pic:blipFill>
                  <pic:spPr bwMode="auto">
                    <a:xfrm>
                      <a:off x="0" y="0"/>
                      <a:ext cx="2657475" cy="2333625"/>
                    </a:xfrm>
                    <a:prstGeom prst="rect">
                      <a:avLst/>
                    </a:prstGeom>
                    <a:noFill/>
                    <a:ln w="9525">
                      <a:noFill/>
                      <a:miter lim="800000"/>
                      <a:headEnd/>
                      <a:tailEnd/>
                    </a:ln>
                  </pic:spPr>
                </pic:pic>
              </a:graphicData>
            </a:graphic>
          </wp:inline>
        </w:drawing>
      </w:r>
    </w:p>
    <w:p w14:paraId="7DFA08EA" w14:textId="77777777" w:rsidR="00113920" w:rsidRDefault="00113920" w:rsidP="00113920">
      <w:pPr>
        <w:keepNext/>
      </w:pPr>
    </w:p>
    <w:p w14:paraId="7C3502F3" w14:textId="77777777" w:rsidR="00113920" w:rsidRDefault="00113920" w:rsidP="00113920">
      <w:pPr>
        <w:keepNext/>
      </w:pPr>
      <w:r>
        <w:t>The UHD system consists of 3 sub-components: Pre-Terms, modules and patch panels.</w:t>
      </w:r>
    </w:p>
    <w:p w14:paraId="18BF0D8E" w14:textId="77777777" w:rsidR="00113920" w:rsidRDefault="00113920" w:rsidP="00113920">
      <w:pPr>
        <w:keepNext/>
      </w:pPr>
    </w:p>
    <w:p w14:paraId="7477BC00" w14:textId="77777777" w:rsidR="00113920" w:rsidRDefault="00113920" w:rsidP="00113920">
      <w:pPr>
        <w:keepNext/>
      </w:pPr>
      <w:r>
        <w:t>The patch panel design shall have 3 sliding trays within 1U. Each tray can accommodate up to 4 modules. The panels can be loaded within 1U with up to 12 modules allowing 144 LC connections when modules with LC adaptors are used. With MTP adaptor modules 72 MTP connections within 1U can be installed.  Modules have to be ordered separately.</w:t>
      </w:r>
    </w:p>
    <w:p w14:paraId="30744DC7" w14:textId="77777777" w:rsidR="00113920" w:rsidRDefault="00113920" w:rsidP="00113920">
      <w:pPr>
        <w:keepNext/>
      </w:pPr>
    </w:p>
    <w:p w14:paraId="78D895D8" w14:textId="77777777" w:rsidR="00113920" w:rsidRDefault="00113920" w:rsidP="00113920">
      <w:pPr>
        <w:keepNext/>
      </w:pPr>
      <w:r>
        <w:t>The UHD Patch Panels shall be available in 1U, 2U and 4U.  The panels are designed for installation inside 19 inch enclosures.</w:t>
      </w:r>
    </w:p>
    <w:p w14:paraId="27F97568" w14:textId="77777777" w:rsidR="00113920" w:rsidRDefault="00113920" w:rsidP="00113920">
      <w:pPr>
        <w:keepNext/>
      </w:pPr>
    </w:p>
    <w:p w14:paraId="2819ED07" w14:textId="77777777" w:rsidR="00113920" w:rsidRDefault="00113920" w:rsidP="00113920">
      <w:pPr>
        <w:keepNext/>
      </w:pPr>
      <w:r>
        <w:t>The tray slides shall have 3 locking positions.</w:t>
      </w:r>
    </w:p>
    <w:p w14:paraId="05A6DBA5" w14:textId="77777777" w:rsidR="00113920" w:rsidRDefault="00113920" w:rsidP="00113920">
      <w:pPr>
        <w:keepNext/>
      </w:pPr>
    </w:p>
    <w:p w14:paraId="6D4501F6" w14:textId="77777777" w:rsidR="00113920" w:rsidRDefault="00113920" w:rsidP="00113920">
      <w:pPr>
        <w:keepNext/>
      </w:pPr>
      <w:r>
        <w:t>The operational position (1)  when the trays are completely in the rack.</w:t>
      </w:r>
    </w:p>
    <w:p w14:paraId="0B691CFA" w14:textId="77777777" w:rsidR="00113920" w:rsidRDefault="00113920" w:rsidP="00113920">
      <w:pPr>
        <w:keepNext/>
      </w:pPr>
      <w:r>
        <w:t>The patching position (2) when the tray is moved forward by 75 mm. This allows easy access to the patch cords.</w:t>
      </w:r>
    </w:p>
    <w:p w14:paraId="5A8957CB" w14:textId="77777777" w:rsidR="00113920" w:rsidRDefault="00113920" w:rsidP="00113920">
      <w:pPr>
        <w:keepNext/>
      </w:pPr>
      <w:r>
        <w:t>The final stop position (3) before removal of the  tray.</w:t>
      </w:r>
    </w:p>
    <w:p w14:paraId="61F9F0B1" w14:textId="77777777" w:rsidR="00113920" w:rsidRDefault="00113920" w:rsidP="00113920">
      <w:pPr>
        <w:keepNext/>
      </w:pPr>
      <w:r>
        <w:t xml:space="preserve"> </w:t>
      </w:r>
    </w:p>
    <w:p w14:paraId="4C93B05C" w14:textId="77777777" w:rsidR="00113920" w:rsidRDefault="00113920" w:rsidP="00113920">
      <w:pPr>
        <w:keepNext/>
      </w:pPr>
      <w:r>
        <w:rPr>
          <w:rFonts w:cs="Arial"/>
          <w:b/>
          <w:i/>
          <w:noProof/>
          <w:color w:val="000000"/>
          <w:lang w:val="fr-BE" w:eastAsia="fr-BE"/>
        </w:rPr>
        <w:drawing>
          <wp:inline distT="0" distB="0" distL="0" distR="0" wp14:anchorId="2B4C8091" wp14:editId="30ECF8B8">
            <wp:extent cx="5876925" cy="2324100"/>
            <wp:effectExtent l="19050" t="0" r="9525" b="0"/>
            <wp:docPr id="403"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21" cstate="print"/>
                    <a:srcRect/>
                    <a:stretch>
                      <a:fillRect/>
                    </a:stretch>
                  </pic:blipFill>
                  <pic:spPr bwMode="auto">
                    <a:xfrm>
                      <a:off x="0" y="0"/>
                      <a:ext cx="5876925" cy="2324100"/>
                    </a:xfrm>
                    <a:prstGeom prst="rect">
                      <a:avLst/>
                    </a:prstGeom>
                    <a:noFill/>
                    <a:ln w="9525">
                      <a:noFill/>
                      <a:miter lim="800000"/>
                      <a:headEnd/>
                      <a:tailEnd/>
                    </a:ln>
                  </pic:spPr>
                </pic:pic>
              </a:graphicData>
            </a:graphic>
          </wp:inline>
        </w:drawing>
      </w:r>
    </w:p>
    <w:p w14:paraId="58E18F23" w14:textId="77777777" w:rsidR="00113920" w:rsidRDefault="00113920" w:rsidP="00113920">
      <w:pPr>
        <w:keepNext/>
      </w:pPr>
    </w:p>
    <w:p w14:paraId="603D2A1F" w14:textId="77777777" w:rsidR="00113920" w:rsidRDefault="00113920" w:rsidP="00113920">
      <w:pPr>
        <w:keepNext/>
      </w:pPr>
      <w:r>
        <w:t>The sliding  trays shall have printed letters to identify the individual trays.  Additional side handles on the left and right sides enhance the pulling forward of the tray.</w:t>
      </w:r>
    </w:p>
    <w:p w14:paraId="2585E37F" w14:textId="77777777" w:rsidR="00113920" w:rsidRDefault="00113920" w:rsidP="00113920">
      <w:pPr>
        <w:keepNext/>
      </w:pPr>
    </w:p>
    <w:p w14:paraId="1C7538C2" w14:textId="77777777" w:rsidR="00113920" w:rsidRDefault="00113920" w:rsidP="00113920">
      <w:pPr>
        <w:keepNext/>
        <w:jc w:val="center"/>
      </w:pPr>
      <w:r>
        <w:rPr>
          <w:noProof/>
          <w:lang w:val="fr-BE" w:eastAsia="fr-BE"/>
        </w:rPr>
        <w:drawing>
          <wp:inline distT="0" distB="0" distL="0" distR="0" wp14:anchorId="0E0E6D9C" wp14:editId="5A8FA714">
            <wp:extent cx="3886200" cy="2800350"/>
            <wp:effectExtent l="19050" t="0" r="0" b="0"/>
            <wp:docPr id="419"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22" cstate="print"/>
                    <a:srcRect/>
                    <a:stretch>
                      <a:fillRect/>
                    </a:stretch>
                  </pic:blipFill>
                  <pic:spPr bwMode="auto">
                    <a:xfrm>
                      <a:off x="0" y="0"/>
                      <a:ext cx="3886200" cy="2800350"/>
                    </a:xfrm>
                    <a:prstGeom prst="rect">
                      <a:avLst/>
                    </a:prstGeom>
                    <a:noFill/>
                    <a:ln w="9525">
                      <a:noFill/>
                      <a:miter lim="800000"/>
                      <a:headEnd/>
                      <a:tailEnd/>
                    </a:ln>
                  </pic:spPr>
                </pic:pic>
              </a:graphicData>
            </a:graphic>
          </wp:inline>
        </w:drawing>
      </w:r>
    </w:p>
    <w:p w14:paraId="580F381A" w14:textId="77777777" w:rsidR="00113920" w:rsidRDefault="00113920" w:rsidP="00113920">
      <w:pPr>
        <w:keepNext/>
      </w:pPr>
    </w:p>
    <w:p w14:paraId="5AE81E2D" w14:textId="77777777" w:rsidR="00113920" w:rsidRDefault="00113920" w:rsidP="00113920">
      <w:pPr>
        <w:keepNext/>
      </w:pPr>
      <w:r>
        <w:t>The UHD Pre-Terms shall be fixed on a separate, sliding and tilting tray located at the rear of the panel. For installation of the cables the tray can be slid out of the patch panel by about 15 cm. This allows easy access to the fixing points for the cables without being in the small space formed by the panel above and underneath when working in a high density rack.</w:t>
      </w:r>
    </w:p>
    <w:p w14:paraId="15DA914C" w14:textId="77777777" w:rsidR="00113920" w:rsidRDefault="00113920" w:rsidP="00113920">
      <w:pPr>
        <w:keepNext/>
      </w:pPr>
      <w:r>
        <w:t>On this rear tray 2 cable fixing kits are provided. The slots are suitable for a PG-13 cable gland. The orientation of the fixing kit can be modified to allow for side, angled or rear entry.  An optional third cable fixing kit can be installed on the tray as well.</w:t>
      </w:r>
    </w:p>
    <w:p w14:paraId="7D04C821" w14:textId="77777777" w:rsidR="00113920" w:rsidRDefault="00113920" w:rsidP="00113920">
      <w:pPr>
        <w:keepNext/>
      </w:pPr>
    </w:p>
    <w:p w14:paraId="3B7E8AAE" w14:textId="77777777" w:rsidR="00113920" w:rsidRDefault="00113920" w:rsidP="00113920">
      <w:pPr>
        <w:keepNext/>
        <w:jc w:val="center"/>
      </w:pPr>
      <w:r>
        <w:rPr>
          <w:rFonts w:cs="Arial"/>
          <w:noProof/>
          <w:color w:val="000000"/>
          <w:lang w:val="fr-BE" w:eastAsia="fr-BE"/>
        </w:rPr>
        <w:drawing>
          <wp:inline distT="0" distB="0" distL="0" distR="0" wp14:anchorId="540986F3" wp14:editId="0C8B0C92">
            <wp:extent cx="3133725" cy="2352675"/>
            <wp:effectExtent l="19050" t="0" r="9525" b="0"/>
            <wp:docPr id="420"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23" cstate="print"/>
                    <a:srcRect/>
                    <a:stretch>
                      <a:fillRect/>
                    </a:stretch>
                  </pic:blipFill>
                  <pic:spPr bwMode="auto">
                    <a:xfrm>
                      <a:off x="0" y="0"/>
                      <a:ext cx="3133725" cy="2352675"/>
                    </a:xfrm>
                    <a:prstGeom prst="rect">
                      <a:avLst/>
                    </a:prstGeom>
                    <a:noFill/>
                    <a:ln w="9525">
                      <a:noFill/>
                      <a:miter lim="800000"/>
                      <a:headEnd/>
                      <a:tailEnd/>
                    </a:ln>
                  </pic:spPr>
                </pic:pic>
              </a:graphicData>
            </a:graphic>
          </wp:inline>
        </w:drawing>
      </w:r>
    </w:p>
    <w:p w14:paraId="009B163F" w14:textId="77777777" w:rsidR="00113920" w:rsidRDefault="00113920" w:rsidP="00113920">
      <w:pPr>
        <w:keepNext/>
      </w:pPr>
    </w:p>
    <w:p w14:paraId="58B12AFA" w14:textId="77777777" w:rsidR="00113920" w:rsidRDefault="00113920" w:rsidP="00113920">
      <w:pPr>
        <w:keepNext/>
      </w:pPr>
      <w:r>
        <w:t>The patch panel is optimised for installation of the UHD Pre-Terms: the cable gland of the Pre-Term shall allow a fast and solid fixing of the cable. Ample space is available inside the patch panel to organise the flexible fan-out of the Pre-Terms, including the additional fan-out overlength required to allow the individual trays to slide to the patching or installation position.</w:t>
      </w:r>
    </w:p>
    <w:p w14:paraId="1FCAAC97" w14:textId="77777777" w:rsidR="00113920" w:rsidRDefault="00113920" w:rsidP="00113920">
      <w:pPr>
        <w:keepNext/>
      </w:pPr>
    </w:p>
    <w:p w14:paraId="3D4BCDC9" w14:textId="77777777" w:rsidR="00113920" w:rsidRDefault="00113920" w:rsidP="00113920">
      <w:pPr>
        <w:keepNext/>
      </w:pPr>
      <w:r>
        <w:t>A labelling hinged front cover sits in front of the modules. It can rotate almost 180° even when UHD patch panels are installed underneath. This facilitates port identification when the panel is mounted at the top of the rack.</w:t>
      </w:r>
    </w:p>
    <w:p w14:paraId="202262F3" w14:textId="77777777" w:rsidR="00113920" w:rsidRDefault="00113920" w:rsidP="00113920">
      <w:pPr>
        <w:keepNext/>
      </w:pPr>
    </w:p>
    <w:p w14:paraId="623AD054" w14:textId="77777777" w:rsidR="00113920" w:rsidRDefault="00113920" w:rsidP="00113920">
      <w:pPr>
        <w:keepNext/>
        <w:tabs>
          <w:tab w:val="clear" w:pos="1080"/>
          <w:tab w:val="clear" w:pos="4536"/>
          <w:tab w:val="clear" w:pos="4820"/>
          <w:tab w:val="left" w:pos="2880"/>
        </w:tabs>
        <w:jc w:val="center"/>
      </w:pPr>
      <w:r>
        <w:rPr>
          <w:rFonts w:cs="Arial"/>
          <w:noProof/>
          <w:color w:val="C00000"/>
          <w:sz w:val="24"/>
          <w:szCs w:val="24"/>
          <w:lang w:val="fr-BE" w:eastAsia="fr-BE"/>
        </w:rPr>
        <w:drawing>
          <wp:inline distT="0" distB="0" distL="0" distR="0" wp14:anchorId="4D6DECEB" wp14:editId="0D26CFD6">
            <wp:extent cx="2647950" cy="1028700"/>
            <wp:effectExtent l="19050" t="0" r="0" b="0"/>
            <wp:docPr id="421"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24" cstate="print"/>
                    <a:srcRect/>
                    <a:stretch>
                      <a:fillRect/>
                    </a:stretch>
                  </pic:blipFill>
                  <pic:spPr bwMode="auto">
                    <a:xfrm>
                      <a:off x="0" y="0"/>
                      <a:ext cx="2647950" cy="1028700"/>
                    </a:xfrm>
                    <a:prstGeom prst="rect">
                      <a:avLst/>
                    </a:prstGeom>
                    <a:noFill/>
                    <a:ln w="9525">
                      <a:noFill/>
                      <a:miter lim="800000"/>
                      <a:headEnd/>
                      <a:tailEnd/>
                    </a:ln>
                  </pic:spPr>
                </pic:pic>
              </a:graphicData>
            </a:graphic>
          </wp:inline>
        </w:drawing>
      </w:r>
    </w:p>
    <w:p w14:paraId="05570E5F" w14:textId="77777777" w:rsidR="00113920" w:rsidRDefault="00113920" w:rsidP="00113920">
      <w:pPr>
        <w:keepNext/>
      </w:pPr>
    </w:p>
    <w:p w14:paraId="77CEFC8B" w14:textId="77777777" w:rsidR="00113920" w:rsidRDefault="00113920" w:rsidP="00113920">
      <w:pPr>
        <w:keepNext/>
      </w:pPr>
      <w:r>
        <w:t>Panels are fully painted in black for a professional look and feel.</w:t>
      </w:r>
    </w:p>
    <w:p w14:paraId="5ABB5CE0" w14:textId="77777777" w:rsidR="00113920" w:rsidRDefault="00113920" w:rsidP="00113920">
      <w:pPr>
        <w:keepNext/>
      </w:pPr>
    </w:p>
    <w:p w14:paraId="60E6EB4B" w14:textId="77777777" w:rsidR="00113920" w:rsidRDefault="00113920" w:rsidP="00113920">
      <w:pPr>
        <w:keepNext/>
      </w:pPr>
      <w:r>
        <w:t xml:space="preserve">The total depth of the panel is 526mm.  The panels are delivered with the labelling front projection 129mm in front of the rack vertical. The rear of the panel is 397mm recessed compared to the rack vertical. </w:t>
      </w:r>
      <w:r w:rsidRPr="007F6924">
        <w:rPr>
          <w:rFonts w:cs="Arial"/>
          <w:color w:val="000000"/>
          <w:lang w:eastAsia="nl-BE"/>
        </w:rPr>
        <w:t xml:space="preserve">The L shaped chassis support brackets can be fitted in </w:t>
      </w:r>
      <w:r>
        <w:rPr>
          <w:rFonts w:cs="Arial"/>
          <w:color w:val="000000"/>
          <w:lang w:eastAsia="nl-BE"/>
        </w:rPr>
        <w:t>5</w:t>
      </w:r>
      <w:r w:rsidRPr="007F6924">
        <w:rPr>
          <w:rFonts w:cs="Arial"/>
          <w:color w:val="000000"/>
          <w:lang w:eastAsia="nl-BE"/>
        </w:rPr>
        <w:t xml:space="preserve"> different positions</w:t>
      </w:r>
      <w:r>
        <w:rPr>
          <w:rFonts w:cs="Arial"/>
          <w:color w:val="000000"/>
          <w:lang w:eastAsia="nl-BE"/>
        </w:rPr>
        <w:t xml:space="preserve"> to move t</w:t>
      </w:r>
      <w:r>
        <w:t>he position of the panel inside the rack.  It can be moved backwards compared to the rack vertical by 37.5mm or forward by 37,5mm or 75mm.</w:t>
      </w:r>
    </w:p>
    <w:p w14:paraId="15DD87FF" w14:textId="77777777" w:rsidR="00113920" w:rsidRDefault="00113920" w:rsidP="00113920">
      <w:pPr>
        <w:keepNext/>
      </w:pPr>
    </w:p>
    <w:p w14:paraId="6EB6FCC1" w14:textId="77777777" w:rsidR="00113920" w:rsidRDefault="00113920" w:rsidP="00113920">
      <w:pPr>
        <w:keepNext/>
      </w:pPr>
      <w:r>
        <w:rPr>
          <w:noProof/>
          <w:lang w:val="fr-BE" w:eastAsia="fr-BE"/>
        </w:rPr>
        <w:drawing>
          <wp:inline distT="0" distB="0" distL="0" distR="0" wp14:anchorId="24FFFDC4" wp14:editId="0BB70473">
            <wp:extent cx="2571750" cy="2390775"/>
            <wp:effectExtent l="19050" t="0" r="0" b="0"/>
            <wp:docPr id="422"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25" cstate="print"/>
                    <a:srcRect/>
                    <a:stretch>
                      <a:fillRect/>
                    </a:stretch>
                  </pic:blipFill>
                  <pic:spPr bwMode="auto">
                    <a:xfrm>
                      <a:off x="0" y="0"/>
                      <a:ext cx="2571750" cy="2390775"/>
                    </a:xfrm>
                    <a:prstGeom prst="rect">
                      <a:avLst/>
                    </a:prstGeom>
                    <a:noFill/>
                    <a:ln w="9525">
                      <a:noFill/>
                      <a:miter lim="800000"/>
                      <a:headEnd/>
                      <a:tailEnd/>
                    </a:ln>
                  </pic:spPr>
                </pic:pic>
              </a:graphicData>
            </a:graphic>
          </wp:inline>
        </w:drawing>
      </w:r>
      <w:r>
        <w:rPr>
          <w:noProof/>
          <w:lang w:val="fr-BE" w:eastAsia="fr-BE"/>
        </w:rPr>
        <w:drawing>
          <wp:inline distT="0" distB="0" distL="0" distR="0" wp14:anchorId="073264C1" wp14:editId="335003B3">
            <wp:extent cx="2066925" cy="2447925"/>
            <wp:effectExtent l="19050" t="0" r="9525" b="0"/>
            <wp:docPr id="426"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26" cstate="print"/>
                    <a:srcRect/>
                    <a:stretch>
                      <a:fillRect/>
                    </a:stretch>
                  </pic:blipFill>
                  <pic:spPr bwMode="auto">
                    <a:xfrm>
                      <a:off x="0" y="0"/>
                      <a:ext cx="2066925" cy="2447925"/>
                    </a:xfrm>
                    <a:prstGeom prst="rect">
                      <a:avLst/>
                    </a:prstGeom>
                    <a:noFill/>
                    <a:ln w="9525">
                      <a:noFill/>
                      <a:miter lim="800000"/>
                      <a:headEnd/>
                      <a:tailEnd/>
                    </a:ln>
                  </pic:spPr>
                </pic:pic>
              </a:graphicData>
            </a:graphic>
          </wp:inline>
        </w:drawing>
      </w:r>
    </w:p>
    <w:p w14:paraId="7D0B5E03" w14:textId="77777777" w:rsidR="00113920" w:rsidRDefault="00113920" w:rsidP="00113920">
      <w:pPr>
        <w:pStyle w:val="Heading4"/>
      </w:pPr>
      <w:r>
        <w:t>Detailed product information</w:t>
      </w:r>
    </w:p>
    <w:p w14:paraId="38229A7E" w14:textId="77777777" w:rsidR="00113920" w:rsidRDefault="00113920" w:rsidP="00113920">
      <w:pPr>
        <w:keepNext/>
        <w:ind w:left="426"/>
        <w:jc w:val="center"/>
      </w:pPr>
      <w:r>
        <w:rPr>
          <w:rFonts w:cs="Arial"/>
          <w:noProof/>
          <w:lang w:val="fr-BE" w:eastAsia="fr-BE"/>
        </w:rPr>
        <w:drawing>
          <wp:inline distT="0" distB="0" distL="0" distR="0" wp14:anchorId="1FAABDB9" wp14:editId="743D37EC">
            <wp:extent cx="5200650" cy="1676400"/>
            <wp:effectExtent l="19050" t="0" r="0" b="0"/>
            <wp:docPr id="428"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27" cstate="print"/>
                    <a:srcRect/>
                    <a:stretch>
                      <a:fillRect/>
                    </a:stretch>
                  </pic:blipFill>
                  <pic:spPr bwMode="auto">
                    <a:xfrm>
                      <a:off x="0" y="0"/>
                      <a:ext cx="5200650" cy="1676400"/>
                    </a:xfrm>
                    <a:prstGeom prst="rect">
                      <a:avLst/>
                    </a:prstGeom>
                    <a:noFill/>
                    <a:ln w="9525">
                      <a:noFill/>
                      <a:miter lim="800000"/>
                      <a:headEnd/>
                      <a:tailEnd/>
                    </a:ln>
                  </pic:spPr>
                </pic:pic>
              </a:graphicData>
            </a:graphic>
          </wp:inline>
        </w:drawing>
      </w:r>
    </w:p>
    <w:p w14:paraId="228DA1ED" w14:textId="77777777" w:rsidR="00113920" w:rsidRDefault="00113920" w:rsidP="00113920">
      <w:pPr>
        <w:keepNext/>
        <w:tabs>
          <w:tab w:val="clear" w:pos="1080"/>
        </w:tabs>
        <w:spacing w:after="120"/>
        <w:ind w:left="426"/>
        <w:jc w:val="center"/>
        <w:rPr>
          <w:rStyle w:val="A0"/>
          <w:u w:val="single"/>
        </w:rPr>
      </w:pPr>
      <w:r w:rsidRPr="00F86FD0">
        <w:rPr>
          <w:rStyle w:val="A0"/>
          <w:u w:val="single"/>
        </w:rPr>
        <w:t>Example of product</w:t>
      </w:r>
    </w:p>
    <w:p w14:paraId="2E89C5E2" w14:textId="77777777" w:rsidR="00113920" w:rsidRPr="00190E55" w:rsidRDefault="00113920" w:rsidP="00113920">
      <w:pPr>
        <w:keepNext/>
        <w:ind w:left="426"/>
        <w:jc w:val="center"/>
      </w:pPr>
      <w:r w:rsidRPr="00431171">
        <w:rPr>
          <w:rFonts w:cs="Arial"/>
          <w:bCs/>
          <w:lang w:val="en-US"/>
        </w:rPr>
        <w:t xml:space="preserve">LANmark-OF ENSPACE </w:t>
      </w:r>
      <w:r>
        <w:rPr>
          <w:rFonts w:cs="Arial"/>
          <w:bCs/>
          <w:lang w:val="en-US"/>
        </w:rPr>
        <w:t xml:space="preserve">UHD </w:t>
      </w:r>
      <w:r w:rsidRPr="00431171">
        <w:rPr>
          <w:rFonts w:cs="Arial"/>
          <w:bCs/>
          <w:lang w:val="en-US"/>
        </w:rPr>
        <w:t>Patch Panel 1U 12x Modules Black</w:t>
      </w:r>
    </w:p>
    <w:p w14:paraId="76793F32" w14:textId="3675841B" w:rsidR="00113920" w:rsidRDefault="00CE6ED3" w:rsidP="00113920">
      <w:pPr>
        <w:keepNext/>
        <w:ind w:left="426"/>
        <w:jc w:val="center"/>
        <w:rPr>
          <w:rFonts w:cs="Arial"/>
          <w:bCs/>
          <w:lang w:val="en-US"/>
        </w:rPr>
      </w:pPr>
      <w:r>
        <w:t>Aginode</w:t>
      </w:r>
      <w:r w:rsidR="00113920">
        <w:t xml:space="preserve"> reference: </w:t>
      </w:r>
      <w:r w:rsidR="00113920">
        <w:rPr>
          <w:rFonts w:cs="Arial"/>
          <w:bCs/>
          <w:lang w:val="en-US"/>
        </w:rPr>
        <w:t>NSPACE.PP1U</w:t>
      </w:r>
    </w:p>
    <w:p w14:paraId="247A6809" w14:textId="77777777" w:rsidR="00113920" w:rsidRDefault="00113920" w:rsidP="00113920">
      <w:pPr>
        <w:keepNext/>
        <w:ind w:left="426"/>
        <w:jc w:val="center"/>
        <w:rPr>
          <w:rFonts w:cs="Arial"/>
          <w:bCs/>
          <w:lang w:val="en-US"/>
        </w:rPr>
      </w:pPr>
    </w:p>
    <w:p w14:paraId="06F5F950" w14:textId="77777777" w:rsidR="00113920" w:rsidRDefault="00113920" w:rsidP="00113920">
      <w:pPr>
        <w:keepNext/>
        <w:ind w:left="426"/>
        <w:jc w:val="center"/>
      </w:pPr>
      <w:r>
        <w:rPr>
          <w:rFonts w:cs="Arial"/>
          <w:noProof/>
          <w:sz w:val="28"/>
          <w:lang w:val="fr-BE" w:eastAsia="fr-BE"/>
        </w:rPr>
        <w:drawing>
          <wp:inline distT="0" distB="0" distL="0" distR="0" wp14:anchorId="6B975124" wp14:editId="2710CE63">
            <wp:extent cx="4905375" cy="1762125"/>
            <wp:effectExtent l="19050" t="0" r="9525" b="0"/>
            <wp:docPr id="429"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28" cstate="print"/>
                    <a:srcRect/>
                    <a:stretch>
                      <a:fillRect/>
                    </a:stretch>
                  </pic:blipFill>
                  <pic:spPr bwMode="auto">
                    <a:xfrm>
                      <a:off x="0" y="0"/>
                      <a:ext cx="4905375" cy="1762125"/>
                    </a:xfrm>
                    <a:prstGeom prst="rect">
                      <a:avLst/>
                    </a:prstGeom>
                    <a:noFill/>
                    <a:ln w="9525">
                      <a:noFill/>
                      <a:miter lim="800000"/>
                      <a:headEnd/>
                      <a:tailEnd/>
                    </a:ln>
                  </pic:spPr>
                </pic:pic>
              </a:graphicData>
            </a:graphic>
          </wp:inline>
        </w:drawing>
      </w:r>
    </w:p>
    <w:p w14:paraId="256A35F3" w14:textId="77777777" w:rsidR="00113920" w:rsidRDefault="00113920" w:rsidP="00113920">
      <w:pPr>
        <w:keepNext/>
        <w:tabs>
          <w:tab w:val="clear" w:pos="1080"/>
        </w:tabs>
        <w:spacing w:after="120"/>
        <w:ind w:left="426"/>
        <w:jc w:val="center"/>
        <w:rPr>
          <w:rStyle w:val="A0"/>
          <w:u w:val="single"/>
        </w:rPr>
      </w:pPr>
      <w:r w:rsidRPr="00F86FD0">
        <w:rPr>
          <w:rStyle w:val="A0"/>
          <w:u w:val="single"/>
        </w:rPr>
        <w:t>Example of product</w:t>
      </w:r>
    </w:p>
    <w:p w14:paraId="76A4747B" w14:textId="77777777" w:rsidR="00113920" w:rsidRPr="00190E55" w:rsidRDefault="00113920" w:rsidP="00113920">
      <w:pPr>
        <w:keepNext/>
        <w:ind w:left="426"/>
        <w:jc w:val="center"/>
      </w:pPr>
      <w:r>
        <w:rPr>
          <w:rFonts w:cs="Arial"/>
          <w:bCs/>
          <w:lang w:val="en-US"/>
        </w:rPr>
        <w:t>LANmark-OF ENSPACE UHD Patch Panel 2</w:t>
      </w:r>
      <w:r w:rsidRPr="00431171">
        <w:rPr>
          <w:rFonts w:cs="Arial"/>
          <w:bCs/>
          <w:lang w:val="en-US"/>
        </w:rPr>
        <w:t>U 12x Modules Black</w:t>
      </w:r>
    </w:p>
    <w:p w14:paraId="1E157E48" w14:textId="7386A0E5" w:rsidR="00113920" w:rsidRDefault="00CE6ED3" w:rsidP="00113920">
      <w:pPr>
        <w:keepNext/>
        <w:ind w:left="426"/>
        <w:jc w:val="center"/>
        <w:rPr>
          <w:rFonts w:cs="Arial"/>
          <w:bCs/>
          <w:lang w:val="en-US"/>
        </w:rPr>
      </w:pPr>
      <w:r>
        <w:t>Aginode</w:t>
      </w:r>
      <w:r w:rsidR="00113920">
        <w:t xml:space="preserve"> reference: </w:t>
      </w:r>
      <w:r w:rsidR="00113920">
        <w:rPr>
          <w:rFonts w:cs="Arial"/>
          <w:bCs/>
          <w:lang w:val="en-US"/>
        </w:rPr>
        <w:t>NSPACE.PP2U</w:t>
      </w:r>
    </w:p>
    <w:p w14:paraId="399A63B4" w14:textId="77777777" w:rsidR="00113920" w:rsidRDefault="00113920" w:rsidP="00113920">
      <w:pPr>
        <w:keepNext/>
      </w:pPr>
    </w:p>
    <w:p w14:paraId="72EFB82B" w14:textId="77777777" w:rsidR="00113920" w:rsidRDefault="00113920" w:rsidP="00113920">
      <w:pPr>
        <w:keepNext/>
        <w:jc w:val="center"/>
        <w:rPr>
          <w:rFonts w:cs="Arial"/>
        </w:rPr>
      </w:pPr>
      <w:r>
        <w:rPr>
          <w:rFonts w:cs="Arial"/>
          <w:noProof/>
          <w:lang w:val="fr-BE" w:eastAsia="fr-BE"/>
        </w:rPr>
        <w:drawing>
          <wp:inline distT="0" distB="0" distL="0" distR="0" wp14:anchorId="4ACA6CA1" wp14:editId="52B62CF6">
            <wp:extent cx="4743450" cy="2333625"/>
            <wp:effectExtent l="19050" t="0" r="0" b="0"/>
            <wp:docPr id="430"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29" cstate="print"/>
                    <a:srcRect/>
                    <a:stretch>
                      <a:fillRect/>
                    </a:stretch>
                  </pic:blipFill>
                  <pic:spPr bwMode="auto">
                    <a:xfrm>
                      <a:off x="0" y="0"/>
                      <a:ext cx="4743450" cy="2333625"/>
                    </a:xfrm>
                    <a:prstGeom prst="rect">
                      <a:avLst/>
                    </a:prstGeom>
                    <a:noFill/>
                    <a:ln w="9525">
                      <a:noFill/>
                      <a:miter lim="800000"/>
                      <a:headEnd/>
                      <a:tailEnd/>
                    </a:ln>
                  </pic:spPr>
                </pic:pic>
              </a:graphicData>
            </a:graphic>
          </wp:inline>
        </w:drawing>
      </w:r>
    </w:p>
    <w:p w14:paraId="71794A45" w14:textId="77777777" w:rsidR="00113920" w:rsidRPr="00C871AC" w:rsidRDefault="00113920" w:rsidP="00113920">
      <w:pPr>
        <w:keepNext/>
        <w:jc w:val="center"/>
      </w:pPr>
    </w:p>
    <w:p w14:paraId="5523349F" w14:textId="77777777" w:rsidR="00113920" w:rsidRDefault="00113920" w:rsidP="00113920">
      <w:pPr>
        <w:keepNext/>
        <w:tabs>
          <w:tab w:val="clear" w:pos="1080"/>
        </w:tabs>
        <w:spacing w:after="120"/>
        <w:ind w:left="426"/>
        <w:jc w:val="center"/>
        <w:rPr>
          <w:rStyle w:val="A0"/>
          <w:u w:val="single"/>
        </w:rPr>
      </w:pPr>
      <w:r w:rsidRPr="00F86FD0">
        <w:rPr>
          <w:rStyle w:val="A0"/>
          <w:u w:val="single"/>
        </w:rPr>
        <w:t>Example of product</w:t>
      </w:r>
    </w:p>
    <w:p w14:paraId="42A6A5D5" w14:textId="77777777" w:rsidR="00113920" w:rsidRPr="00190E55" w:rsidRDefault="00113920" w:rsidP="00113920">
      <w:pPr>
        <w:keepNext/>
        <w:ind w:left="426"/>
        <w:jc w:val="center"/>
      </w:pPr>
      <w:r>
        <w:rPr>
          <w:rFonts w:cs="Arial"/>
          <w:bCs/>
          <w:lang w:val="en-US"/>
        </w:rPr>
        <w:t>LANmark-OF ENSPACE UHD Patch Panel 4</w:t>
      </w:r>
      <w:r w:rsidRPr="00431171">
        <w:rPr>
          <w:rFonts w:cs="Arial"/>
          <w:bCs/>
          <w:lang w:val="en-US"/>
        </w:rPr>
        <w:t>U 12x Modules Black</w:t>
      </w:r>
    </w:p>
    <w:p w14:paraId="0E34AFB4" w14:textId="79CCE55F" w:rsidR="00113920" w:rsidRDefault="00CE6ED3" w:rsidP="00113920">
      <w:pPr>
        <w:keepNext/>
        <w:ind w:left="426"/>
        <w:jc w:val="center"/>
        <w:rPr>
          <w:rFonts w:cs="Arial"/>
          <w:bCs/>
          <w:lang w:val="en-US"/>
        </w:rPr>
      </w:pPr>
      <w:r>
        <w:t>Aginode</w:t>
      </w:r>
      <w:r w:rsidR="00113920">
        <w:t xml:space="preserve"> reference: </w:t>
      </w:r>
      <w:r w:rsidR="00113920">
        <w:rPr>
          <w:rFonts w:cs="Arial"/>
          <w:bCs/>
          <w:lang w:val="en-US"/>
        </w:rPr>
        <w:t>NSPACE.PP4U</w:t>
      </w:r>
    </w:p>
    <w:p w14:paraId="16453F45" w14:textId="77777777" w:rsidR="00113920" w:rsidRDefault="00113920" w:rsidP="00113920">
      <w:pPr>
        <w:keepNext/>
      </w:pPr>
    </w:p>
    <w:p w14:paraId="7998FA5A" w14:textId="77777777" w:rsidR="00113920" w:rsidRDefault="00113920" w:rsidP="00113920">
      <w:pPr>
        <w:keepNext/>
        <w:rPr>
          <w:sz w:val="22"/>
          <w:szCs w:val="22"/>
          <w:u w:val="single"/>
        </w:rPr>
      </w:pPr>
      <w:r w:rsidRPr="004B5834">
        <w:rPr>
          <w:sz w:val="22"/>
          <w:szCs w:val="22"/>
          <w:u w:val="single"/>
        </w:rPr>
        <w:t>Optional modules ad accessories</w:t>
      </w:r>
    </w:p>
    <w:p w14:paraId="7CC9490D" w14:textId="77777777" w:rsidR="00113920" w:rsidRDefault="00113920" w:rsidP="00113920">
      <w:pPr>
        <w:keepNext/>
        <w:rPr>
          <w:sz w:val="22"/>
          <w:szCs w:val="22"/>
          <w:u w:val="single"/>
        </w:rPr>
      </w:pPr>
    </w:p>
    <w:p w14:paraId="51046963" w14:textId="77777777" w:rsidR="00113920" w:rsidRDefault="00113920" w:rsidP="00113920">
      <w:pPr>
        <w:keepNext/>
        <w:ind w:left="0"/>
        <w:rPr>
          <w:sz w:val="22"/>
          <w:szCs w:val="22"/>
          <w:u w:val="single"/>
        </w:rPr>
      </w:pPr>
      <w:r>
        <w:rPr>
          <w:noProof/>
        </w:rPr>
        <w:drawing>
          <wp:inline distT="0" distB="0" distL="0" distR="0" wp14:anchorId="31E7B65B" wp14:editId="214B847F">
            <wp:extent cx="5943600" cy="6191121"/>
            <wp:effectExtent l="0" t="0" r="0" b="0"/>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4212" cy="6191758"/>
                    </a:xfrm>
                    <a:prstGeom prst="rect">
                      <a:avLst/>
                    </a:prstGeom>
                  </pic:spPr>
                </pic:pic>
              </a:graphicData>
            </a:graphic>
          </wp:inline>
        </w:drawing>
      </w:r>
    </w:p>
    <w:p w14:paraId="314BE9EF" w14:textId="77777777" w:rsidR="00113920" w:rsidRDefault="00113920" w:rsidP="00113920">
      <w:pPr>
        <w:keepNext/>
        <w:ind w:left="0"/>
        <w:rPr>
          <w:sz w:val="22"/>
          <w:szCs w:val="22"/>
          <w:u w:val="single"/>
        </w:rPr>
      </w:pPr>
    </w:p>
    <w:p w14:paraId="485A500A" w14:textId="77777777" w:rsidR="00113920" w:rsidRDefault="00113920" w:rsidP="00113920">
      <w:pPr>
        <w:keepNext/>
        <w:jc w:val="center"/>
      </w:pPr>
      <w:r>
        <w:rPr>
          <w:noProof/>
        </w:rPr>
        <w:drawing>
          <wp:inline distT="0" distB="0" distL="0" distR="0" wp14:anchorId="6926C1E5" wp14:editId="0EE94C28">
            <wp:extent cx="5248275" cy="7272184"/>
            <wp:effectExtent l="0" t="0" r="0" b="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250885" cy="7275800"/>
                    </a:xfrm>
                    <a:prstGeom prst="rect">
                      <a:avLst/>
                    </a:prstGeom>
                  </pic:spPr>
                </pic:pic>
              </a:graphicData>
            </a:graphic>
          </wp:inline>
        </w:drawing>
      </w:r>
    </w:p>
    <w:p w14:paraId="4BBD5DC8" w14:textId="77777777" w:rsidR="00113920" w:rsidRDefault="00113920" w:rsidP="00113920">
      <w:pPr>
        <w:keepNext/>
      </w:pPr>
    </w:p>
    <w:p w14:paraId="3AC3ACCE" w14:textId="77777777" w:rsidR="00113920" w:rsidRDefault="00113920" w:rsidP="00113920">
      <w:pPr>
        <w:keepNext/>
        <w:jc w:val="center"/>
      </w:pPr>
      <w:r>
        <w:rPr>
          <w:noProof/>
        </w:rPr>
        <w:drawing>
          <wp:inline distT="0" distB="0" distL="0" distR="0" wp14:anchorId="271B4578" wp14:editId="5C44C324">
            <wp:extent cx="5832475" cy="5749284"/>
            <wp:effectExtent l="0" t="0" r="0" b="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835216" cy="5751986"/>
                    </a:xfrm>
                    <a:prstGeom prst="rect">
                      <a:avLst/>
                    </a:prstGeom>
                  </pic:spPr>
                </pic:pic>
              </a:graphicData>
            </a:graphic>
          </wp:inline>
        </w:drawing>
      </w:r>
    </w:p>
    <w:p w14:paraId="7FC92AEE" w14:textId="77777777" w:rsidR="00113920" w:rsidRDefault="00113920" w:rsidP="009C7B8E">
      <w:pPr>
        <w:keepNext/>
        <w:jc w:val="center"/>
        <w:rPr>
          <w:sz w:val="22"/>
          <w:szCs w:val="22"/>
          <w:u w:val="single"/>
        </w:rPr>
      </w:pPr>
      <w:r>
        <w:rPr>
          <w:noProof/>
        </w:rPr>
        <w:drawing>
          <wp:inline distT="0" distB="0" distL="0" distR="0" wp14:anchorId="54FF1EE8" wp14:editId="5A519A86">
            <wp:extent cx="5048250" cy="6705600"/>
            <wp:effectExtent l="0" t="0" r="0" b="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048250" cy="6705600"/>
                    </a:xfrm>
                    <a:prstGeom prst="rect">
                      <a:avLst/>
                    </a:prstGeom>
                  </pic:spPr>
                </pic:pic>
              </a:graphicData>
            </a:graphic>
          </wp:inline>
        </w:drawing>
      </w:r>
    </w:p>
    <w:p w14:paraId="6380F354" w14:textId="77777777" w:rsidR="00113920" w:rsidRDefault="00113920" w:rsidP="009C7B8E">
      <w:pPr>
        <w:keepNext/>
        <w:jc w:val="center"/>
        <w:rPr>
          <w:sz w:val="22"/>
          <w:szCs w:val="22"/>
          <w:u w:val="single"/>
        </w:rPr>
      </w:pPr>
      <w:r>
        <w:rPr>
          <w:noProof/>
        </w:rPr>
        <w:drawing>
          <wp:inline distT="0" distB="0" distL="0" distR="0" wp14:anchorId="07A1E445" wp14:editId="68BED985">
            <wp:extent cx="5029200" cy="4381500"/>
            <wp:effectExtent l="0" t="0" r="0" b="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029200" cy="4381500"/>
                    </a:xfrm>
                    <a:prstGeom prst="rect">
                      <a:avLst/>
                    </a:prstGeom>
                  </pic:spPr>
                </pic:pic>
              </a:graphicData>
            </a:graphic>
          </wp:inline>
        </w:drawing>
      </w:r>
    </w:p>
    <w:p w14:paraId="6503DBEB" w14:textId="77777777" w:rsidR="004B5834" w:rsidRDefault="004B5834" w:rsidP="009C7B8E">
      <w:pPr>
        <w:keepNext/>
        <w:rPr>
          <w:sz w:val="22"/>
          <w:szCs w:val="22"/>
          <w:u w:val="single"/>
        </w:rPr>
      </w:pPr>
    </w:p>
    <w:p w14:paraId="6018B09E" w14:textId="77777777" w:rsidR="004B5834" w:rsidRPr="004B5834" w:rsidRDefault="004B5834" w:rsidP="009C7B8E">
      <w:pPr>
        <w:keepNext/>
        <w:rPr>
          <w:sz w:val="22"/>
          <w:szCs w:val="22"/>
          <w:u w:val="single"/>
        </w:rPr>
      </w:pPr>
    </w:p>
    <w:p w14:paraId="29715531" w14:textId="77777777" w:rsidR="00E12D08" w:rsidRPr="00034B34" w:rsidRDefault="003F1993" w:rsidP="001B3006">
      <w:pPr>
        <w:pStyle w:val="Heading2"/>
      </w:pPr>
      <w:bookmarkStart w:id="32" w:name="_Toc221004055"/>
      <w:r w:rsidRPr="00034B34">
        <w:t>Local Distribution</w:t>
      </w:r>
      <w:r w:rsidR="00E12D08" w:rsidRPr="00034B34">
        <w:t xml:space="preserve"> point </w:t>
      </w:r>
      <w:r w:rsidRPr="00034B34">
        <w:t>(LDP)</w:t>
      </w:r>
      <w:bookmarkEnd w:id="32"/>
    </w:p>
    <w:p w14:paraId="7BDE1303" w14:textId="77777777" w:rsidR="008D53DB" w:rsidRPr="00AE4646" w:rsidRDefault="008D53DB" w:rsidP="00B8489E">
      <w:pPr>
        <w:pStyle w:val="Bodytext-DWI"/>
      </w:pPr>
      <w:r w:rsidRPr="00AE4646">
        <w:t xml:space="preserve">Local Distribution Points </w:t>
      </w:r>
      <w:r w:rsidR="00544284" w:rsidRPr="00AE4646">
        <w:t>significantly improve</w:t>
      </w:r>
      <w:r w:rsidR="00E12D08" w:rsidRPr="00AE4646">
        <w:t xml:space="preserve"> the flexibility of </w:t>
      </w:r>
      <w:r w:rsidRPr="00AE4646">
        <w:t>connexion to server/SAN racks</w:t>
      </w:r>
      <w:r w:rsidR="00E12D08" w:rsidRPr="00AE4646">
        <w:t xml:space="preserve"> in the </w:t>
      </w:r>
      <w:r w:rsidRPr="00AE4646">
        <w:t>DC</w:t>
      </w:r>
      <w:r w:rsidR="00E12D08" w:rsidRPr="00AE4646">
        <w:t>. It is particularly useful whe</w:t>
      </w:r>
      <w:r w:rsidRPr="00AE4646">
        <w:t>n</w:t>
      </w:r>
      <w:r w:rsidR="00E12D08" w:rsidRPr="00AE4646">
        <w:t xml:space="preserve"> </w:t>
      </w:r>
      <w:r w:rsidRPr="00AE4646">
        <w:t>reconfiguration</w:t>
      </w:r>
      <w:r w:rsidR="00E12D08" w:rsidRPr="00AE4646">
        <w:t xml:space="preserve"> is required</w:t>
      </w:r>
      <w:r w:rsidRPr="00AE4646">
        <w:t xml:space="preserve"> between those active equipment racks</w:t>
      </w:r>
      <w:r w:rsidR="00E12D08" w:rsidRPr="00AE4646">
        <w:t>.</w:t>
      </w:r>
      <w:r w:rsidRPr="00AE4646">
        <w:t xml:space="preserve"> </w:t>
      </w:r>
    </w:p>
    <w:p w14:paraId="118C4E9B" w14:textId="77777777" w:rsidR="00DC32DE" w:rsidRPr="00AE4646" w:rsidRDefault="008D53DB" w:rsidP="00B8489E">
      <w:pPr>
        <w:pStyle w:val="Bodytext-DWI"/>
      </w:pPr>
      <w:r w:rsidRPr="00AE4646">
        <w:t xml:space="preserve">Moreover, expensive rack space can be saved in active equipment racks by installing  passive </w:t>
      </w:r>
      <w:r w:rsidR="00C7083E" w:rsidRPr="00AE4646">
        <w:t>patch panels</w:t>
      </w:r>
      <w:r w:rsidRPr="00AE4646">
        <w:t xml:space="preserve"> outside the racks.  </w:t>
      </w:r>
    </w:p>
    <w:p w14:paraId="4EB0552B" w14:textId="77777777" w:rsidR="00E12D08" w:rsidRDefault="008D53DB" w:rsidP="00B8489E">
      <w:pPr>
        <w:pStyle w:val="Bodytext-DWI"/>
      </w:pPr>
      <w:r w:rsidRPr="00AE4646">
        <w:t xml:space="preserve">The overhead position </w:t>
      </w:r>
      <w:r w:rsidR="00C7083E" w:rsidRPr="00AE4646">
        <w:t>shall be</w:t>
      </w:r>
      <w:r w:rsidRPr="00AE4646">
        <w:t xml:space="preserve"> </w:t>
      </w:r>
      <w:r w:rsidR="00C7083E" w:rsidRPr="00AE4646">
        <w:t>preferred</w:t>
      </w:r>
      <w:r w:rsidRPr="00AE4646">
        <w:t xml:space="preserve">. This contribute to increase cabling density per square </w:t>
      </w:r>
      <w:r w:rsidR="003362F4" w:rsidRPr="00AE4646">
        <w:t>metre</w:t>
      </w:r>
      <w:r w:rsidRPr="00AE4646">
        <w:t>.</w:t>
      </w:r>
    </w:p>
    <w:p w14:paraId="5DC029B0" w14:textId="77777777" w:rsidR="00F1743A" w:rsidRPr="00AE4646" w:rsidRDefault="00476012" w:rsidP="0070348C">
      <w:pPr>
        <w:pStyle w:val="Bodytext-DWI"/>
        <w:jc w:val="center"/>
      </w:pPr>
      <w:r>
        <w:rPr>
          <w:noProof/>
          <w:lang w:val="fr-BE" w:eastAsia="fr-BE"/>
        </w:rPr>
        <w:drawing>
          <wp:inline distT="0" distB="0" distL="0" distR="0" wp14:anchorId="78663CB5" wp14:editId="0533D2EF">
            <wp:extent cx="2889885" cy="1811655"/>
            <wp:effectExtent l="19050" t="0" r="571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30" cstate="print"/>
                    <a:srcRect/>
                    <a:stretch>
                      <a:fillRect/>
                    </a:stretch>
                  </pic:blipFill>
                  <pic:spPr bwMode="auto">
                    <a:xfrm>
                      <a:off x="0" y="0"/>
                      <a:ext cx="2889885" cy="1811655"/>
                    </a:xfrm>
                    <a:prstGeom prst="rect">
                      <a:avLst/>
                    </a:prstGeom>
                    <a:noFill/>
                    <a:ln w="9525">
                      <a:noFill/>
                      <a:miter lim="800000"/>
                      <a:headEnd/>
                      <a:tailEnd/>
                    </a:ln>
                  </pic:spPr>
                </pic:pic>
              </a:graphicData>
            </a:graphic>
          </wp:inline>
        </w:drawing>
      </w:r>
    </w:p>
    <w:p w14:paraId="300C2153" w14:textId="77777777" w:rsidR="00E12D08" w:rsidRPr="00AE4646" w:rsidRDefault="00C7083E" w:rsidP="00B8489E">
      <w:pPr>
        <w:pStyle w:val="Bodytext-DWI"/>
      </w:pPr>
      <w:r w:rsidRPr="00AE4646">
        <w:t>The overhead open frame shall be designed to host copper and fibre patch panels.</w:t>
      </w:r>
      <w:r w:rsidR="00F1743A">
        <w:t xml:space="preserve"> Both 4U and 6U versions shall be available.</w:t>
      </w:r>
    </w:p>
    <w:p w14:paraId="5C674591" w14:textId="77777777" w:rsidR="00C7083E" w:rsidRPr="00AE4646" w:rsidRDefault="00C7083E" w:rsidP="00B8489E">
      <w:pPr>
        <w:pStyle w:val="Bodytext-DWI"/>
      </w:pPr>
      <w:r w:rsidRPr="00AE4646">
        <w:t>It can be fitted with up to 3 optional patch cords management hooks on both sides. An extra 1U cable guide can be added horizontally under the frame. These accessories hold and guide the patch cords dropping into the rack</w:t>
      </w:r>
      <w:r w:rsidR="00DC32DE" w:rsidRPr="00AE4646">
        <w:t>s</w:t>
      </w:r>
      <w:r w:rsidRPr="00AE4646">
        <w:t xml:space="preserve"> </w:t>
      </w:r>
      <w:r w:rsidR="00DC32DE" w:rsidRPr="00AE4646">
        <w:t xml:space="preserve">located </w:t>
      </w:r>
      <w:r w:rsidRPr="00AE4646">
        <w:t>below</w:t>
      </w:r>
      <w:r w:rsidR="00DC32DE" w:rsidRPr="00AE4646">
        <w:t xml:space="preserve"> the frame</w:t>
      </w:r>
      <w:r w:rsidRPr="00AE4646">
        <w:t>.</w:t>
      </w:r>
    </w:p>
    <w:p w14:paraId="00E4B268" w14:textId="77777777" w:rsidR="00C7083E" w:rsidRPr="00AE4646" w:rsidRDefault="00C7083E" w:rsidP="00B8489E">
      <w:pPr>
        <w:pStyle w:val="Bodytext-DWI"/>
      </w:pPr>
      <w:r w:rsidRPr="00AE4646">
        <w:t xml:space="preserve">The frame and brackets </w:t>
      </w:r>
      <w:r w:rsidR="00107FB6" w:rsidRPr="00AE4646">
        <w:t>shall be</w:t>
      </w:r>
      <w:r w:rsidRPr="00AE4646">
        <w:t xml:space="preserve"> made of galvanised steel, grey natural colour.</w:t>
      </w:r>
    </w:p>
    <w:p w14:paraId="609CF461" w14:textId="77777777" w:rsidR="00E12D08" w:rsidRPr="00AE4646" w:rsidRDefault="00C7083E" w:rsidP="00B8489E">
      <w:pPr>
        <w:pStyle w:val="Bodytext-DWI"/>
      </w:pPr>
      <w:r w:rsidRPr="00AE4646">
        <w:t>Overhead Patching frame shall be fitted with brackets enabling vertical installation under, along and over cable trays. The frame can be angled to 20° by using the angled side of these brackets in order to ease readability of patch panel labels.</w:t>
      </w:r>
    </w:p>
    <w:p w14:paraId="00581AB7" w14:textId="77777777" w:rsidR="00107FB6" w:rsidRDefault="00107FB6" w:rsidP="00B8489E">
      <w:pPr>
        <w:pStyle w:val="Bodytext-DWI"/>
      </w:pPr>
      <w:r w:rsidRPr="00AE4646">
        <w:t>The weight of the empty frame and its mounting brackets shall not be over 2,5kg. The total weight (frame and equipment) shall be compliant to the maximum load of the tray to which the frame will be fixed to.</w:t>
      </w:r>
    </w:p>
    <w:p w14:paraId="4F058584" w14:textId="77777777" w:rsidR="00F1743A" w:rsidRDefault="00F1743A" w:rsidP="00EA7C25">
      <w:pPr>
        <w:pStyle w:val="Heading3"/>
      </w:pPr>
      <w:r>
        <w:t>Detailed product information</w:t>
      </w:r>
    </w:p>
    <w:p w14:paraId="21E00B26" w14:textId="77777777" w:rsidR="00F1743A" w:rsidRDefault="00F1743A" w:rsidP="00B8489E">
      <w:pPr>
        <w:pStyle w:val="Bodytext-DWI"/>
      </w:pPr>
    </w:p>
    <w:p w14:paraId="2B186BC6" w14:textId="77777777" w:rsidR="00F1743A" w:rsidRDefault="00476012" w:rsidP="0070348C">
      <w:pPr>
        <w:pStyle w:val="Bodytext-DWI"/>
        <w:jc w:val="center"/>
      </w:pPr>
      <w:r>
        <w:rPr>
          <w:noProof/>
          <w:lang w:val="fr-BE" w:eastAsia="fr-BE"/>
        </w:rPr>
        <w:drawing>
          <wp:inline distT="0" distB="0" distL="0" distR="0" wp14:anchorId="302FD2F2" wp14:editId="35BC69A1">
            <wp:extent cx="1906270" cy="1259205"/>
            <wp:effectExtent l="19050" t="0" r="0" b="0"/>
            <wp:docPr id="108" name="Picture 108" descr="LANmark Overhead Patching Frame 6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LANmark Overhead Patching Frame 6U"/>
                    <pic:cNvPicPr>
                      <a:picLocks noChangeAspect="1" noChangeArrowheads="1"/>
                    </pic:cNvPicPr>
                  </pic:nvPicPr>
                  <pic:blipFill>
                    <a:blip r:embed="rId131" cstate="print"/>
                    <a:srcRect/>
                    <a:stretch>
                      <a:fillRect/>
                    </a:stretch>
                  </pic:blipFill>
                  <pic:spPr bwMode="auto">
                    <a:xfrm>
                      <a:off x="0" y="0"/>
                      <a:ext cx="1906270" cy="1259205"/>
                    </a:xfrm>
                    <a:prstGeom prst="rect">
                      <a:avLst/>
                    </a:prstGeom>
                    <a:noFill/>
                    <a:ln w="9525">
                      <a:noFill/>
                      <a:miter lim="800000"/>
                      <a:headEnd/>
                      <a:tailEnd/>
                    </a:ln>
                  </pic:spPr>
                </pic:pic>
              </a:graphicData>
            </a:graphic>
          </wp:inline>
        </w:drawing>
      </w:r>
    </w:p>
    <w:p w14:paraId="62EB62E5" w14:textId="77777777" w:rsidR="002F5AF8" w:rsidRDefault="002F5AF8" w:rsidP="001B3006">
      <w:pPr>
        <w:keepNext/>
        <w:tabs>
          <w:tab w:val="clear" w:pos="1080"/>
        </w:tabs>
        <w:spacing w:after="120"/>
        <w:ind w:left="426"/>
        <w:jc w:val="center"/>
        <w:rPr>
          <w:rStyle w:val="A0"/>
          <w:u w:val="single"/>
        </w:rPr>
      </w:pPr>
      <w:r w:rsidRPr="00F86FD0">
        <w:rPr>
          <w:rStyle w:val="A0"/>
          <w:u w:val="single"/>
        </w:rPr>
        <w:t>Example of product</w:t>
      </w:r>
    </w:p>
    <w:p w14:paraId="7B3DCE78" w14:textId="77777777" w:rsidR="002F5AF8" w:rsidRDefault="002F5AF8" w:rsidP="001B3006">
      <w:pPr>
        <w:keepNext/>
        <w:ind w:left="426"/>
        <w:jc w:val="center"/>
        <w:rPr>
          <w:rFonts w:cs="Arial"/>
          <w:bCs/>
          <w:lang w:val="en-US"/>
        </w:rPr>
      </w:pPr>
      <w:r w:rsidRPr="002F5AF8">
        <w:rPr>
          <w:rFonts w:cs="Arial"/>
          <w:bCs/>
          <w:lang w:val="en-US"/>
        </w:rPr>
        <w:t>LANmark Overhead Patching Frame 4U</w:t>
      </w:r>
    </w:p>
    <w:p w14:paraId="0D26C549" w14:textId="7B77DB9D" w:rsidR="002F5AF8" w:rsidRPr="00F97EF3" w:rsidRDefault="00CE6ED3" w:rsidP="00F97EF3">
      <w:pPr>
        <w:keepNext/>
        <w:ind w:left="426"/>
        <w:jc w:val="center"/>
      </w:pPr>
      <w:r>
        <w:t>Aginode</w:t>
      </w:r>
      <w:r w:rsidR="002F5AF8">
        <w:t xml:space="preserve"> reference: </w:t>
      </w:r>
      <w:r w:rsidR="002F5AF8" w:rsidRPr="00F97EF3">
        <w:t>N345.400</w:t>
      </w:r>
    </w:p>
    <w:p w14:paraId="236B4661" w14:textId="77777777" w:rsidR="002F5AF8" w:rsidRDefault="002F5AF8" w:rsidP="001B3006">
      <w:pPr>
        <w:keepNext/>
        <w:ind w:left="426"/>
        <w:jc w:val="center"/>
        <w:rPr>
          <w:rFonts w:cs="Arial"/>
          <w:color w:val="333333"/>
          <w:shd w:val="clear" w:color="auto" w:fill="F3F3F3"/>
        </w:rPr>
      </w:pPr>
    </w:p>
    <w:p w14:paraId="6577CE4E" w14:textId="77777777" w:rsidR="002F5AF8" w:rsidRDefault="002F5AF8" w:rsidP="001B3006">
      <w:pPr>
        <w:keepNext/>
        <w:ind w:left="426"/>
        <w:jc w:val="center"/>
        <w:rPr>
          <w:rFonts w:cs="Arial"/>
          <w:bCs/>
          <w:lang w:val="en-US"/>
        </w:rPr>
      </w:pPr>
      <w:r w:rsidRPr="002F5AF8">
        <w:rPr>
          <w:rFonts w:cs="Arial"/>
          <w:bCs/>
          <w:lang w:val="en-US"/>
        </w:rPr>
        <w:t>LANmark</w:t>
      </w:r>
      <w:r>
        <w:rPr>
          <w:rFonts w:cs="Arial"/>
          <w:bCs/>
          <w:lang w:val="en-US"/>
        </w:rPr>
        <w:t xml:space="preserve"> Overhead Patching Frame 6</w:t>
      </w:r>
      <w:r w:rsidRPr="002F5AF8">
        <w:rPr>
          <w:rFonts w:cs="Arial"/>
          <w:bCs/>
          <w:lang w:val="en-US"/>
        </w:rPr>
        <w:t>U</w:t>
      </w:r>
    </w:p>
    <w:p w14:paraId="403262B9" w14:textId="33211716" w:rsidR="002F5AF8" w:rsidRPr="00F97EF3" w:rsidRDefault="00CE6ED3" w:rsidP="00F97EF3">
      <w:pPr>
        <w:keepNext/>
        <w:ind w:left="426"/>
        <w:jc w:val="center"/>
      </w:pPr>
      <w:r>
        <w:t>Aginode</w:t>
      </w:r>
      <w:r w:rsidR="002F5AF8">
        <w:t xml:space="preserve"> reference: </w:t>
      </w:r>
      <w:r w:rsidR="002F5AF8" w:rsidRPr="00F97EF3">
        <w:t>N345.600</w:t>
      </w:r>
    </w:p>
    <w:p w14:paraId="68022B9F" w14:textId="77777777" w:rsidR="000B7D1F" w:rsidRPr="00AE4646" w:rsidRDefault="000B7D1F" w:rsidP="00B8489E">
      <w:pPr>
        <w:pStyle w:val="Bodytext-DWI"/>
      </w:pPr>
    </w:p>
    <w:p w14:paraId="3650597D" w14:textId="23AA4311" w:rsidR="009A28AB" w:rsidRPr="00034B34" w:rsidRDefault="006C1410" w:rsidP="00523AF5">
      <w:pPr>
        <w:pStyle w:val="Heading2"/>
      </w:pPr>
      <w:bookmarkStart w:id="33" w:name="_Toc221004056"/>
      <w:r w:rsidRPr="00034B34">
        <w:t xml:space="preserve">Copper </w:t>
      </w:r>
      <w:r w:rsidR="009A28AB" w:rsidRPr="00034B34">
        <w:t>Patch cords</w:t>
      </w:r>
      <w:bookmarkEnd w:id="33"/>
    </w:p>
    <w:p w14:paraId="4385EB60" w14:textId="77777777" w:rsidR="00296009" w:rsidRDefault="00296009" w:rsidP="00B8489E">
      <w:pPr>
        <w:pStyle w:val="Bodytext-DWI"/>
      </w:pPr>
      <w:r w:rsidRPr="00AE4646">
        <w:t xml:space="preserve">To achieve a </w:t>
      </w:r>
      <w:r w:rsidRPr="00AE4646">
        <w:rPr>
          <w:b/>
          <w:bCs/>
        </w:rPr>
        <w:t xml:space="preserve">Class </w:t>
      </w:r>
      <w:r w:rsidR="00153197" w:rsidRPr="00153197">
        <w:rPr>
          <w:b/>
          <w:bCs/>
        </w:rPr>
        <w:t>EA</w:t>
      </w:r>
      <w:r w:rsidRPr="00AE4646">
        <w:rPr>
          <w:b/>
          <w:bCs/>
        </w:rPr>
        <w:t xml:space="preserve"> Channel performance</w:t>
      </w:r>
      <w:r w:rsidRPr="00AE4646">
        <w:t xml:space="preserve"> all data Patch Cords shall be Category </w:t>
      </w:r>
      <w:r w:rsidR="00153197" w:rsidRPr="00153197">
        <w:t>6A</w:t>
      </w:r>
      <w:r w:rsidR="00153197">
        <w:t xml:space="preserve"> rated.</w:t>
      </w:r>
    </w:p>
    <w:p w14:paraId="03A388FC" w14:textId="77777777" w:rsidR="00153197" w:rsidRPr="00AE4646" w:rsidRDefault="00153197" w:rsidP="00B8489E">
      <w:pPr>
        <w:pStyle w:val="Bodytext-DWI"/>
      </w:pPr>
      <w:r>
        <w:t>Cat.7A</w:t>
      </w:r>
      <w:r w:rsidR="00C577B0">
        <w:t xml:space="preserve"> </w:t>
      </w:r>
      <w:r>
        <w:t>patch cords will only be required in the future when full Class FA</w:t>
      </w:r>
      <w:r w:rsidR="00C577B0">
        <w:t xml:space="preserve"> or Class II</w:t>
      </w:r>
      <w:r>
        <w:t xml:space="preserve"> channel will be needed.</w:t>
      </w:r>
    </w:p>
    <w:p w14:paraId="33CAED7C" w14:textId="77777777" w:rsidR="00296009" w:rsidRPr="00AE4646" w:rsidRDefault="00296009" w:rsidP="00B8489E">
      <w:pPr>
        <w:pStyle w:val="Bodytext-DWI"/>
      </w:pPr>
      <w:r w:rsidRPr="00AE4646">
        <w:t>The patch cord cable shall be made from LSZH material with a metric marking indicating type of cable, brand name, production code and length.</w:t>
      </w:r>
    </w:p>
    <w:p w14:paraId="0B0581E5" w14:textId="77777777" w:rsidR="00296009" w:rsidRPr="00AE4646" w:rsidRDefault="00296009" w:rsidP="00B8489E">
      <w:pPr>
        <w:pStyle w:val="Bodytext-DWI"/>
      </w:pPr>
      <w:r w:rsidRPr="00AE4646">
        <w:t>All patch cords shall be compliant to the IEC 60332-1 standard to offer flame propagation retardant properties.</w:t>
      </w:r>
    </w:p>
    <w:p w14:paraId="6D54EB7B" w14:textId="77777777" w:rsidR="00F42DAF" w:rsidRPr="00034B34" w:rsidRDefault="00F42DAF" w:rsidP="00B8489E">
      <w:pPr>
        <w:pStyle w:val="Bodytext-DWI"/>
      </w:pPr>
    </w:p>
    <w:p w14:paraId="6DDABDD9" w14:textId="77777777" w:rsidR="00F42DAF" w:rsidRPr="00034B34" w:rsidRDefault="00B13E3F" w:rsidP="00523AF5">
      <w:pPr>
        <w:pStyle w:val="Heading3"/>
      </w:pPr>
      <w:r>
        <w:t xml:space="preserve">Cat.6A </w:t>
      </w:r>
      <w:r w:rsidR="009A28AB" w:rsidRPr="00034B34">
        <w:t>Data Patch cords</w:t>
      </w:r>
    </w:p>
    <w:p w14:paraId="7BB22AE2" w14:textId="77777777" w:rsidR="00153197" w:rsidRPr="0048456F" w:rsidRDefault="00153197" w:rsidP="00B8489E">
      <w:pPr>
        <w:pStyle w:val="Bodytext-DWI"/>
      </w:pPr>
      <w:r w:rsidRPr="0048456F">
        <w:t xml:space="preserve">All Data patch cords shall be fully screened. </w:t>
      </w:r>
    </w:p>
    <w:p w14:paraId="7D242672" w14:textId="77777777" w:rsidR="00153197" w:rsidRPr="0048456F" w:rsidRDefault="00153197" w:rsidP="00B8489E">
      <w:pPr>
        <w:pStyle w:val="Bodytext-DWI"/>
      </w:pPr>
      <w:r w:rsidRPr="0048456F">
        <w:t>The standard colours offered for the LSZH flame retardant jacket shall be orange and dark grey.</w:t>
      </w:r>
    </w:p>
    <w:p w14:paraId="6EE3D77A" w14:textId="77777777" w:rsidR="00153197" w:rsidRPr="0048456F" w:rsidRDefault="00153197" w:rsidP="00B8489E">
      <w:pPr>
        <w:pStyle w:val="Bodytext-DWI"/>
      </w:pPr>
      <w:r w:rsidRPr="0048456F">
        <w:t>Red, Blue, Green and Yellow colours shall also be available on demand.</w:t>
      </w:r>
    </w:p>
    <w:p w14:paraId="35CE4B19" w14:textId="77777777" w:rsidR="00153197" w:rsidRPr="0048456F" w:rsidRDefault="00153197" w:rsidP="00B8489E">
      <w:pPr>
        <w:pStyle w:val="Bodytext-DWI"/>
      </w:pPr>
      <w:r w:rsidRPr="0048456F">
        <w:t>Special length and special cable colours shall be available in 14 days “ex warehouse”.</w:t>
      </w:r>
    </w:p>
    <w:p w14:paraId="4623C796" w14:textId="77777777" w:rsidR="00153197" w:rsidRPr="0048456F" w:rsidRDefault="00153197" w:rsidP="00B8489E">
      <w:pPr>
        <w:pStyle w:val="Bodytext-DWI"/>
      </w:pPr>
      <w:r w:rsidRPr="0048456F">
        <w:t>The default lengths available from stock shall be 1, 2, 3, 5, 10</w:t>
      </w:r>
      <w:r w:rsidR="006C0D20">
        <w:t xml:space="preserve"> and</w:t>
      </w:r>
      <w:r w:rsidRPr="0048456F">
        <w:t xml:space="preserve"> 20 m. in order to ensure quick delivery of the cords on site.</w:t>
      </w:r>
    </w:p>
    <w:p w14:paraId="65ACA699" w14:textId="77777777" w:rsidR="00153197" w:rsidRDefault="00153197" w:rsidP="00B8489E">
      <w:pPr>
        <w:pStyle w:val="Bodytext-DWI"/>
      </w:pPr>
      <w:r w:rsidRPr="0048456F">
        <w:t>The patch cords feature a slim over-moulded boot which is kept inside the RJ45 boundaries to enable High Density Patching with 48 cords in 1 height unit.</w:t>
      </w:r>
    </w:p>
    <w:p w14:paraId="2B802502" w14:textId="77777777" w:rsidR="00F97EF3" w:rsidRPr="00BB3955" w:rsidRDefault="00F97EF3" w:rsidP="00B8489E">
      <w:pPr>
        <w:pStyle w:val="Bodytext-DWI"/>
      </w:pPr>
      <w:r>
        <w:rPr>
          <w:noProof/>
          <w:lang w:val="fr-BE" w:eastAsia="fr-BE"/>
        </w:rPr>
        <w:drawing>
          <wp:inline distT="0" distB="0" distL="0" distR="0" wp14:anchorId="182D058E" wp14:editId="123AD7AE">
            <wp:extent cx="5356860" cy="1487805"/>
            <wp:effectExtent l="19050" t="0" r="0" b="0"/>
            <wp:docPr id="14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2" cstate="print"/>
                    <a:srcRect/>
                    <a:stretch>
                      <a:fillRect/>
                    </a:stretch>
                  </pic:blipFill>
                  <pic:spPr bwMode="auto">
                    <a:xfrm>
                      <a:off x="0" y="0"/>
                      <a:ext cx="5356860" cy="1487805"/>
                    </a:xfrm>
                    <a:prstGeom prst="rect">
                      <a:avLst/>
                    </a:prstGeom>
                    <a:noFill/>
                    <a:ln w="9525">
                      <a:noFill/>
                      <a:miter lim="800000"/>
                      <a:headEnd/>
                      <a:tailEnd/>
                    </a:ln>
                  </pic:spPr>
                </pic:pic>
              </a:graphicData>
            </a:graphic>
          </wp:inline>
        </w:drawing>
      </w:r>
    </w:p>
    <w:p w14:paraId="6E188701" w14:textId="77777777" w:rsidR="00153197" w:rsidRPr="0048456F" w:rsidRDefault="00153197" w:rsidP="00B8489E">
      <w:pPr>
        <w:pStyle w:val="Bodytext-DWI"/>
      </w:pPr>
      <w:r w:rsidRPr="0048456F">
        <w:t>They also come with a ‘Replaceable’ black Latch Protector, which can be used for colour coding of different services.</w:t>
      </w:r>
    </w:p>
    <w:p w14:paraId="3E0023EE" w14:textId="77777777" w:rsidR="00153197" w:rsidRPr="0048456F" w:rsidRDefault="00153197" w:rsidP="00B8489E">
      <w:pPr>
        <w:pStyle w:val="Bodytext-DWI"/>
      </w:pPr>
      <w:r w:rsidRPr="0048456F">
        <w:t>The coloured retrofit latch protectors shall be available as accessory in 8 colours for colour coding of different services.</w:t>
      </w:r>
    </w:p>
    <w:p w14:paraId="266F30F6" w14:textId="77777777" w:rsidR="00153197" w:rsidRPr="0048456F" w:rsidRDefault="00476012" w:rsidP="0070348C">
      <w:pPr>
        <w:pStyle w:val="Bodytext-DWI"/>
        <w:jc w:val="center"/>
      </w:pPr>
      <w:r>
        <w:rPr>
          <w:noProof/>
          <w:lang w:val="fr-BE" w:eastAsia="fr-BE"/>
        </w:rPr>
        <w:drawing>
          <wp:inline distT="0" distB="0" distL="0" distR="0" wp14:anchorId="7670DF70" wp14:editId="6338B27D">
            <wp:extent cx="3838575" cy="845185"/>
            <wp:effectExtent l="19050" t="0" r="952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33" cstate="print"/>
                    <a:srcRect/>
                    <a:stretch>
                      <a:fillRect/>
                    </a:stretch>
                  </pic:blipFill>
                  <pic:spPr bwMode="auto">
                    <a:xfrm>
                      <a:off x="0" y="0"/>
                      <a:ext cx="3838575" cy="845185"/>
                    </a:xfrm>
                    <a:prstGeom prst="rect">
                      <a:avLst/>
                    </a:prstGeom>
                    <a:noFill/>
                    <a:ln w="9525">
                      <a:noFill/>
                      <a:miter lim="800000"/>
                      <a:headEnd/>
                      <a:tailEnd/>
                    </a:ln>
                  </pic:spPr>
                </pic:pic>
              </a:graphicData>
            </a:graphic>
          </wp:inline>
        </w:drawing>
      </w:r>
    </w:p>
    <w:p w14:paraId="12B61C7F" w14:textId="77777777" w:rsidR="00153197" w:rsidRPr="0048456F" w:rsidRDefault="00153197" w:rsidP="00B8489E">
      <w:pPr>
        <w:pStyle w:val="Bodytext-DWI"/>
      </w:pPr>
      <w:r w:rsidRPr="0048456F">
        <w:t>The cords shall be fitted with Category 6A RJ45 screened plugs, with a Self-latching</w:t>
      </w:r>
      <w:r w:rsidR="00870A46">
        <w:t xml:space="preserve"> </w:t>
      </w:r>
      <w:r w:rsidRPr="0048456F">
        <w:t>connector. All pairs must have an impedance of 100 Ohms. The characteristic impedance of the pairs must be identical to that of the horizontal cables. The Patch Cords shall have a guaranteed performance level of greater than 750 insertions without degradation to the performance level of the solution.</w:t>
      </w:r>
    </w:p>
    <w:p w14:paraId="6F6FE06B" w14:textId="77777777" w:rsidR="00153197" w:rsidRPr="0048456F" w:rsidRDefault="00153197" w:rsidP="00B8489E">
      <w:pPr>
        <w:pStyle w:val="Bodytext-DWI"/>
      </w:pPr>
      <w:r w:rsidRPr="0048456F">
        <w:t xml:space="preserve">The cable used for the Patch Cords shall be Category 6A LSZH U/FTP patch cable. The cable shall be a 4 twisted pair cable with individually screened stranded conductors. </w:t>
      </w:r>
      <w:r>
        <w:t>Traceability</w:t>
      </w:r>
      <w:r w:rsidRPr="0048456F">
        <w:t xml:space="preserve"> numbers should accompany the cables supplied from the manufacturers packaging to assist in quality validation of the installed cable. </w:t>
      </w:r>
    </w:p>
    <w:p w14:paraId="32015020" w14:textId="77777777" w:rsidR="00153197" w:rsidRDefault="001B3006" w:rsidP="00B8489E">
      <w:pPr>
        <w:pStyle w:val="Bodytext-DWI"/>
      </w:pPr>
      <w:r w:rsidRPr="001B3006">
        <w:t xml:space="preserve">When installed in combination with other </w:t>
      </w:r>
      <w:r>
        <w:t>Cat.6</w:t>
      </w:r>
      <w:r w:rsidRPr="001B3006">
        <w:t>A components</w:t>
      </w:r>
      <w:r>
        <w:t xml:space="preserve"> of the same </w:t>
      </w:r>
      <w:r w:rsidR="00866407">
        <w:t>manufacturer</w:t>
      </w:r>
      <w:r w:rsidRPr="001B3006">
        <w:t>, a 25 years channel warranty can be obtained, covering full 10GBase-T support and full Cat 6A/Class EA compliance.</w:t>
      </w:r>
    </w:p>
    <w:p w14:paraId="776B9AC9" w14:textId="77777777" w:rsidR="001B3006" w:rsidRDefault="001B3006" w:rsidP="00B8489E">
      <w:pPr>
        <w:pStyle w:val="Bodytext-DWI"/>
      </w:pPr>
      <w:r w:rsidRPr="001B3006">
        <w:t>The</w:t>
      </w:r>
      <w:r>
        <w:t>Cat.6A</w:t>
      </w:r>
      <w:r w:rsidRPr="001B3006">
        <w:t xml:space="preserve"> cords fully comply and exceed the requirements of EIA/TIA-568-C.2 and ISO11801 and enable to achieve high performing Cat 6A channels. Used with other </w:t>
      </w:r>
      <w:r>
        <w:t>Cat.</w:t>
      </w:r>
      <w:r w:rsidRPr="001B3006">
        <w:t>6A components</w:t>
      </w:r>
      <w:r>
        <w:t xml:space="preserve"> of the same manufacturer</w:t>
      </w:r>
      <w:r w:rsidRPr="001B3006">
        <w:t>, very short Cat 6A link and channel configurations with up to 3 connection points within 10 meters can be supported.</w:t>
      </w:r>
    </w:p>
    <w:p w14:paraId="761E15F0" w14:textId="77777777" w:rsidR="001B3006" w:rsidRDefault="001B3006" w:rsidP="00523AF5">
      <w:pPr>
        <w:pStyle w:val="Heading4"/>
      </w:pPr>
      <w:r>
        <w:t>Detailed product information</w:t>
      </w:r>
    </w:p>
    <w:p w14:paraId="7B3CA161" w14:textId="77777777" w:rsidR="004956B8" w:rsidRDefault="004956B8" w:rsidP="00523AF5">
      <w:pPr>
        <w:pStyle w:val="Footer"/>
        <w:keepNext/>
        <w:tabs>
          <w:tab w:val="clear" w:pos="4320"/>
          <w:tab w:val="clear" w:pos="8640"/>
        </w:tabs>
        <w:ind w:left="0"/>
        <w:rPr>
          <w:sz w:val="24"/>
          <w:szCs w:val="24"/>
        </w:rPr>
      </w:pPr>
    </w:p>
    <w:p w14:paraId="6007F68E" w14:textId="77777777" w:rsidR="001B3006" w:rsidRDefault="00476012" w:rsidP="00523AF5">
      <w:pPr>
        <w:pStyle w:val="Footer"/>
        <w:keepNext/>
        <w:tabs>
          <w:tab w:val="clear" w:pos="4320"/>
          <w:tab w:val="clear" w:pos="8640"/>
        </w:tabs>
        <w:ind w:left="0"/>
        <w:jc w:val="center"/>
      </w:pPr>
      <w:r>
        <w:rPr>
          <w:noProof/>
          <w:lang w:val="fr-BE" w:eastAsia="fr-BE"/>
        </w:rPr>
        <w:drawing>
          <wp:inline distT="0" distB="0" distL="0" distR="0" wp14:anchorId="11244758" wp14:editId="37D1BDF5">
            <wp:extent cx="1906270" cy="1906270"/>
            <wp:effectExtent l="19050" t="0" r="0" b="0"/>
            <wp:docPr id="110" name="Picture 110" descr="Cat6A%20screened%20LSZH_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at6A%20screened%20LSZH_200"/>
                    <pic:cNvPicPr>
                      <a:picLocks noChangeAspect="1" noChangeArrowheads="1"/>
                    </pic:cNvPicPr>
                  </pic:nvPicPr>
                  <pic:blipFill>
                    <a:blip r:embed="rId134" cstate="print"/>
                    <a:srcRect/>
                    <a:stretch>
                      <a:fillRect/>
                    </a:stretch>
                  </pic:blipFill>
                  <pic:spPr bwMode="auto">
                    <a:xfrm>
                      <a:off x="0" y="0"/>
                      <a:ext cx="1906270" cy="1906270"/>
                    </a:xfrm>
                    <a:prstGeom prst="rect">
                      <a:avLst/>
                    </a:prstGeom>
                    <a:noFill/>
                    <a:ln w="9525">
                      <a:noFill/>
                      <a:miter lim="800000"/>
                      <a:headEnd/>
                      <a:tailEnd/>
                    </a:ln>
                  </pic:spPr>
                </pic:pic>
              </a:graphicData>
            </a:graphic>
          </wp:inline>
        </w:drawing>
      </w:r>
    </w:p>
    <w:p w14:paraId="2C8A8A37" w14:textId="77777777" w:rsidR="001B3006" w:rsidRDefault="001B3006" w:rsidP="00523AF5">
      <w:pPr>
        <w:pStyle w:val="Footer"/>
        <w:keepNext/>
        <w:tabs>
          <w:tab w:val="clear" w:pos="4320"/>
          <w:tab w:val="clear" w:pos="8640"/>
        </w:tabs>
        <w:ind w:left="0"/>
        <w:jc w:val="center"/>
      </w:pPr>
    </w:p>
    <w:p w14:paraId="59E537A5" w14:textId="77777777" w:rsidR="001B3006" w:rsidRDefault="001B3006" w:rsidP="00523AF5">
      <w:pPr>
        <w:keepNext/>
        <w:tabs>
          <w:tab w:val="clear" w:pos="1080"/>
        </w:tabs>
        <w:spacing w:after="120"/>
        <w:ind w:left="426"/>
        <w:jc w:val="center"/>
        <w:rPr>
          <w:rStyle w:val="A0"/>
          <w:u w:val="single"/>
        </w:rPr>
      </w:pPr>
      <w:r w:rsidRPr="00F86FD0">
        <w:rPr>
          <w:rStyle w:val="A0"/>
          <w:u w:val="single"/>
        </w:rPr>
        <w:t>Example of product</w:t>
      </w:r>
      <w:r w:rsidR="00450186">
        <w:rPr>
          <w:rStyle w:val="A0"/>
          <w:u w:val="single"/>
        </w:rPr>
        <w:t>s</w:t>
      </w:r>
    </w:p>
    <w:p w14:paraId="4994A2B6" w14:textId="1F3CD610" w:rsidR="001B3006" w:rsidRDefault="00352AD8" w:rsidP="00523AF5">
      <w:pPr>
        <w:pStyle w:val="Footer"/>
        <w:keepNext/>
        <w:tabs>
          <w:tab w:val="clear" w:pos="4320"/>
          <w:tab w:val="clear" w:pos="8640"/>
        </w:tabs>
        <w:ind w:left="0"/>
        <w:jc w:val="center"/>
        <w:rPr>
          <w:rFonts w:cs="Arial"/>
          <w:bCs/>
          <w:lang w:val="en-US"/>
        </w:rPr>
      </w:pPr>
      <w:r>
        <w:rPr>
          <w:noProof/>
        </w:rPr>
        <w:drawing>
          <wp:inline distT="0" distB="0" distL="0" distR="0" wp14:anchorId="7BECD509" wp14:editId="47B5C76F">
            <wp:extent cx="4591050" cy="2428875"/>
            <wp:effectExtent l="0" t="0" r="0" b="952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591050" cy="2428875"/>
                    </a:xfrm>
                    <a:prstGeom prst="rect">
                      <a:avLst/>
                    </a:prstGeom>
                  </pic:spPr>
                </pic:pic>
              </a:graphicData>
            </a:graphic>
          </wp:inline>
        </w:drawing>
      </w:r>
    </w:p>
    <w:p w14:paraId="6632FDED" w14:textId="77777777" w:rsidR="00450186" w:rsidRDefault="00450186" w:rsidP="00523AF5">
      <w:pPr>
        <w:pStyle w:val="Footer"/>
        <w:keepNext/>
        <w:tabs>
          <w:tab w:val="clear" w:pos="4320"/>
          <w:tab w:val="clear" w:pos="8640"/>
        </w:tabs>
        <w:ind w:left="0"/>
        <w:jc w:val="center"/>
        <w:rPr>
          <w:rFonts w:cs="Arial"/>
          <w:bCs/>
          <w:lang w:val="en-US"/>
        </w:rPr>
      </w:pPr>
    </w:p>
    <w:p w14:paraId="4D4456D2" w14:textId="77777777" w:rsidR="00450186" w:rsidRDefault="00476012" w:rsidP="00523AF5">
      <w:pPr>
        <w:pStyle w:val="Footer"/>
        <w:keepNext/>
        <w:tabs>
          <w:tab w:val="clear" w:pos="4320"/>
          <w:tab w:val="clear" w:pos="8640"/>
        </w:tabs>
        <w:ind w:left="0"/>
        <w:jc w:val="center"/>
      </w:pPr>
      <w:r>
        <w:rPr>
          <w:noProof/>
          <w:lang w:val="fr-BE" w:eastAsia="fr-BE"/>
        </w:rPr>
        <w:drawing>
          <wp:inline distT="0" distB="0" distL="0" distR="0" wp14:anchorId="08398DCE" wp14:editId="2301BD28">
            <wp:extent cx="3838575" cy="845185"/>
            <wp:effectExtent l="19050" t="0" r="952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33" cstate="print"/>
                    <a:srcRect/>
                    <a:stretch>
                      <a:fillRect/>
                    </a:stretch>
                  </pic:blipFill>
                  <pic:spPr bwMode="auto">
                    <a:xfrm>
                      <a:off x="0" y="0"/>
                      <a:ext cx="3838575" cy="845185"/>
                    </a:xfrm>
                    <a:prstGeom prst="rect">
                      <a:avLst/>
                    </a:prstGeom>
                    <a:noFill/>
                    <a:ln w="9525">
                      <a:noFill/>
                      <a:miter lim="800000"/>
                      <a:headEnd/>
                      <a:tailEnd/>
                    </a:ln>
                  </pic:spPr>
                </pic:pic>
              </a:graphicData>
            </a:graphic>
          </wp:inline>
        </w:drawing>
      </w:r>
    </w:p>
    <w:p w14:paraId="51C39B71" w14:textId="77777777" w:rsidR="00450535" w:rsidRDefault="00450535" w:rsidP="00523AF5">
      <w:pPr>
        <w:pStyle w:val="Footer"/>
        <w:keepNext/>
        <w:tabs>
          <w:tab w:val="clear" w:pos="4320"/>
          <w:tab w:val="clear" w:pos="8640"/>
        </w:tabs>
        <w:ind w:left="0"/>
        <w:jc w:val="center"/>
      </w:pPr>
    </w:p>
    <w:p w14:paraId="582F2021" w14:textId="77777777" w:rsidR="00450535" w:rsidRDefault="00476012" w:rsidP="00523AF5">
      <w:pPr>
        <w:pStyle w:val="Footer"/>
        <w:keepNext/>
        <w:tabs>
          <w:tab w:val="clear" w:pos="4320"/>
          <w:tab w:val="clear" w:pos="8640"/>
        </w:tabs>
        <w:ind w:left="0"/>
        <w:jc w:val="center"/>
        <w:rPr>
          <w:sz w:val="24"/>
          <w:szCs w:val="24"/>
        </w:rPr>
      </w:pPr>
      <w:r>
        <w:rPr>
          <w:noProof/>
          <w:sz w:val="24"/>
          <w:szCs w:val="24"/>
          <w:lang w:val="fr-BE" w:eastAsia="fr-BE"/>
        </w:rPr>
        <w:drawing>
          <wp:inline distT="0" distB="0" distL="0" distR="0" wp14:anchorId="14C25D2C" wp14:editId="7F7D2DAC">
            <wp:extent cx="3226435" cy="1785620"/>
            <wp:effectExtent l="1905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36" cstate="print"/>
                    <a:srcRect/>
                    <a:stretch>
                      <a:fillRect/>
                    </a:stretch>
                  </pic:blipFill>
                  <pic:spPr bwMode="auto">
                    <a:xfrm>
                      <a:off x="0" y="0"/>
                      <a:ext cx="3226435" cy="1785620"/>
                    </a:xfrm>
                    <a:prstGeom prst="rect">
                      <a:avLst/>
                    </a:prstGeom>
                    <a:noFill/>
                    <a:ln w="9525">
                      <a:noFill/>
                      <a:miter lim="800000"/>
                      <a:headEnd/>
                      <a:tailEnd/>
                    </a:ln>
                  </pic:spPr>
                </pic:pic>
              </a:graphicData>
            </a:graphic>
          </wp:inline>
        </w:drawing>
      </w:r>
    </w:p>
    <w:p w14:paraId="22F08947" w14:textId="77777777" w:rsidR="001B3006" w:rsidRPr="00034B34" w:rsidRDefault="001B3006" w:rsidP="00523AF5">
      <w:pPr>
        <w:pStyle w:val="Footer"/>
        <w:keepNext/>
        <w:tabs>
          <w:tab w:val="clear" w:pos="4320"/>
          <w:tab w:val="clear" w:pos="8640"/>
        </w:tabs>
        <w:ind w:left="0"/>
        <w:rPr>
          <w:sz w:val="24"/>
          <w:szCs w:val="24"/>
        </w:rPr>
      </w:pPr>
    </w:p>
    <w:p w14:paraId="00CF22DE" w14:textId="77777777" w:rsidR="004C33E2" w:rsidRPr="00BB3955" w:rsidRDefault="004C33E2" w:rsidP="004C33E2">
      <w:pPr>
        <w:pStyle w:val="Heading3"/>
      </w:pPr>
      <w:r w:rsidRPr="009434E6">
        <w:t>Cat.6</w:t>
      </w:r>
      <w:r>
        <w:t xml:space="preserve">A </w:t>
      </w:r>
      <w:r w:rsidRPr="009434E6">
        <w:t>screened</w:t>
      </w:r>
      <w:r>
        <w:t xml:space="preserve"> small diameter patch cords</w:t>
      </w:r>
    </w:p>
    <w:p w14:paraId="2579495C" w14:textId="77777777" w:rsidR="004C33E2" w:rsidRDefault="004C33E2" w:rsidP="00B8489E">
      <w:pPr>
        <w:pStyle w:val="Bodytext-DWI"/>
      </w:pPr>
      <w:r>
        <w:t xml:space="preserve">Cat. </w:t>
      </w:r>
      <w:r w:rsidRPr="005A3677">
        <w:t xml:space="preserve">6A Slimflex cords are developed to support 10 Gigabit Ethernet (IEEE 802.3an) and any other Cat.6A application and require 44 % less space than regular Cat6A patch cords. </w:t>
      </w:r>
    </w:p>
    <w:p w14:paraId="3900166E" w14:textId="77777777" w:rsidR="004C33E2" w:rsidRDefault="004C33E2" w:rsidP="00B8489E">
      <w:pPr>
        <w:pStyle w:val="Bodytext-DWI"/>
      </w:pPr>
      <w:r w:rsidRPr="005A3677">
        <w:t>They use thin AWG30 wires inside a cable with an outer diameter of only 4.5mm. When formed into bundles, this results into significant space savings.</w:t>
      </w:r>
    </w:p>
    <w:p w14:paraId="53694E4B" w14:textId="77777777" w:rsidR="004C33E2" w:rsidRDefault="004C33E2" w:rsidP="00B8489E">
      <w:pPr>
        <w:pStyle w:val="Bodytext-DWI"/>
      </w:pPr>
    </w:p>
    <w:p w14:paraId="09ED6A9E" w14:textId="77777777" w:rsidR="004C33E2" w:rsidRDefault="004C33E2" w:rsidP="0070348C">
      <w:pPr>
        <w:pStyle w:val="Bodytext-DWI"/>
        <w:jc w:val="center"/>
      </w:pPr>
      <w:r w:rsidRPr="005A3677">
        <w:rPr>
          <w:noProof/>
        </w:rPr>
        <w:drawing>
          <wp:inline distT="0" distB="0" distL="0" distR="0" wp14:anchorId="13793CA1" wp14:editId="2D17AD9A">
            <wp:extent cx="3420000" cy="1818000"/>
            <wp:effectExtent l="0" t="0" r="0" b="0"/>
            <wp:docPr id="338" name="Picture Placeholder 1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6" name="Picture Placeholder 15"/>
                    <pic:cNvPicPr>
                      <a:picLocks noGrp="1" noChangeAspect="1"/>
                    </pic:cNvPicPr>
                  </pic:nvPicPr>
                  <pic:blipFill>
                    <a:blip r:embed="rId137">
                      <a:extLst>
                        <a:ext uri="{28A0092B-C50C-407E-A947-70E740481C1C}">
                          <a14:useLocalDpi xmlns:a14="http://schemas.microsoft.com/office/drawing/2010/main" val="0"/>
                        </a:ext>
                      </a:extLst>
                    </a:blip>
                    <a:srcRect l="10059" r="10059"/>
                    <a:stretch>
                      <a:fillRect/>
                    </a:stretch>
                  </pic:blipFill>
                  <pic:spPr bwMode="gray">
                    <a:xfrm>
                      <a:off x="0" y="0"/>
                      <a:ext cx="3420000" cy="1818000"/>
                    </a:xfrm>
                    <a:prstGeom prst="rect">
                      <a:avLst/>
                    </a:prstGeom>
                    <a:solidFill>
                      <a:schemeClr val="bg1">
                        <a:lumMod val="85000"/>
                      </a:schemeClr>
                    </a:solidFill>
                  </pic:spPr>
                </pic:pic>
              </a:graphicData>
            </a:graphic>
          </wp:inline>
        </w:drawing>
      </w:r>
    </w:p>
    <w:p w14:paraId="741FDAEE" w14:textId="77777777" w:rsidR="004C33E2" w:rsidRDefault="004C33E2" w:rsidP="00B8489E">
      <w:pPr>
        <w:pStyle w:val="Bodytext-DWI"/>
      </w:pPr>
      <w:r>
        <w:t>LANmark-6A Slimflex Cords offer a frequency range up to 500MHz and are matched with other LANmark-6A components to provide improved data throughput in complex channel configurations. They use stranded cable to provide maximum flexibility.</w:t>
      </w:r>
    </w:p>
    <w:p w14:paraId="051ECAC2" w14:textId="77777777" w:rsidR="004C33E2" w:rsidRDefault="004C33E2" w:rsidP="00B8489E">
      <w:pPr>
        <w:pStyle w:val="Bodytext-DWI"/>
      </w:pPr>
    </w:p>
    <w:p w14:paraId="09553658" w14:textId="77777777" w:rsidR="004C33E2" w:rsidRDefault="004C33E2" w:rsidP="00B8489E">
      <w:pPr>
        <w:pStyle w:val="Bodytext-DWI"/>
      </w:pPr>
      <w:r w:rsidRPr="00BB3955">
        <w:t>The patch cords feature a slim over-moulded boot which is kept inside the RJ45 boundaries to enable High Density Patching with 48 cords in 1 height unit.</w:t>
      </w:r>
    </w:p>
    <w:p w14:paraId="2512747C" w14:textId="77777777" w:rsidR="004C33E2" w:rsidRPr="00BB3955" w:rsidRDefault="004C33E2" w:rsidP="00B8489E">
      <w:pPr>
        <w:pStyle w:val="Bodytext-DWI"/>
      </w:pPr>
      <w:r>
        <w:rPr>
          <w:noProof/>
          <w:lang w:val="fr-BE" w:eastAsia="fr-BE"/>
        </w:rPr>
        <w:drawing>
          <wp:inline distT="0" distB="0" distL="0" distR="0" wp14:anchorId="006BC0DF" wp14:editId="40D2C8E9">
            <wp:extent cx="5353050" cy="1485900"/>
            <wp:effectExtent l="1905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32" cstate="print"/>
                    <a:srcRect/>
                    <a:stretch>
                      <a:fillRect/>
                    </a:stretch>
                  </pic:blipFill>
                  <pic:spPr bwMode="auto">
                    <a:xfrm>
                      <a:off x="0" y="0"/>
                      <a:ext cx="5353050" cy="1485900"/>
                    </a:xfrm>
                    <a:prstGeom prst="rect">
                      <a:avLst/>
                    </a:prstGeom>
                    <a:noFill/>
                    <a:ln w="9525">
                      <a:noFill/>
                      <a:miter lim="800000"/>
                      <a:headEnd/>
                      <a:tailEnd/>
                    </a:ln>
                  </pic:spPr>
                </pic:pic>
              </a:graphicData>
            </a:graphic>
          </wp:inline>
        </w:drawing>
      </w:r>
    </w:p>
    <w:p w14:paraId="500B7A75" w14:textId="77777777" w:rsidR="004C33E2" w:rsidRPr="00BB3955" w:rsidRDefault="004C33E2" w:rsidP="00B8489E">
      <w:pPr>
        <w:pStyle w:val="Bodytext-DWI"/>
      </w:pPr>
      <w:r w:rsidRPr="00BB3955">
        <w:t>They also come with a ‘Replaceable’ black Latch Protector, which can be used for colour coding of different services.</w:t>
      </w:r>
    </w:p>
    <w:p w14:paraId="6365CA4C" w14:textId="77777777" w:rsidR="004C33E2" w:rsidRPr="00BB3955" w:rsidRDefault="004C33E2" w:rsidP="00B8489E">
      <w:pPr>
        <w:pStyle w:val="Bodytext-DWI"/>
      </w:pPr>
      <w:r w:rsidRPr="00BB3955">
        <w:t>The coloured retrofit latch protectors shall be available as accessory in 8 colours for colour coding of different services.</w:t>
      </w:r>
    </w:p>
    <w:p w14:paraId="530E9FBF" w14:textId="77777777" w:rsidR="004C33E2" w:rsidRDefault="004C33E2" w:rsidP="0070348C">
      <w:pPr>
        <w:pStyle w:val="Bodytext-DWI"/>
        <w:jc w:val="center"/>
        <w:rPr>
          <w:noProof/>
          <w:lang w:eastAsia="en-GB"/>
        </w:rPr>
      </w:pPr>
      <w:r>
        <w:rPr>
          <w:noProof/>
          <w:lang w:val="fr-BE" w:eastAsia="fr-BE"/>
        </w:rPr>
        <w:drawing>
          <wp:inline distT="0" distB="0" distL="0" distR="0" wp14:anchorId="71725854" wp14:editId="4AB370F9">
            <wp:extent cx="3838575" cy="847725"/>
            <wp:effectExtent l="19050" t="0" r="9525" b="0"/>
            <wp:docPr id="340"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33" cstate="print"/>
                    <a:srcRect/>
                    <a:stretch>
                      <a:fillRect/>
                    </a:stretch>
                  </pic:blipFill>
                  <pic:spPr bwMode="auto">
                    <a:xfrm>
                      <a:off x="0" y="0"/>
                      <a:ext cx="3838575" cy="847725"/>
                    </a:xfrm>
                    <a:prstGeom prst="rect">
                      <a:avLst/>
                    </a:prstGeom>
                    <a:noFill/>
                    <a:ln w="9525">
                      <a:noFill/>
                      <a:miter lim="800000"/>
                      <a:headEnd/>
                      <a:tailEnd/>
                    </a:ln>
                  </pic:spPr>
                </pic:pic>
              </a:graphicData>
            </a:graphic>
          </wp:inline>
        </w:drawing>
      </w:r>
    </w:p>
    <w:p w14:paraId="73134FEE" w14:textId="77777777" w:rsidR="004C33E2" w:rsidRPr="00BB3955" w:rsidRDefault="004C33E2" w:rsidP="00B8489E">
      <w:pPr>
        <w:pStyle w:val="Bodytext-DWI"/>
      </w:pPr>
    </w:p>
    <w:p w14:paraId="46EE4CBB" w14:textId="77777777" w:rsidR="004C33E2" w:rsidRPr="00BB3955" w:rsidRDefault="004C33E2" w:rsidP="00B8489E">
      <w:pPr>
        <w:pStyle w:val="Bodytext-DWI"/>
      </w:pPr>
      <w:r w:rsidRPr="00BB3955">
        <w:t>The cords shall be fitted with Category 6</w:t>
      </w:r>
      <w:r>
        <w:t>A</w:t>
      </w:r>
      <w:r w:rsidRPr="00BB3955">
        <w:t xml:space="preserve"> RJ45 </w:t>
      </w:r>
      <w:r>
        <w:t xml:space="preserve">screened </w:t>
      </w:r>
      <w:r w:rsidRPr="00BB3955">
        <w:t>plugs, with a Self-latching</w:t>
      </w:r>
      <w:r w:rsidR="00870A46">
        <w:t xml:space="preserve"> </w:t>
      </w:r>
      <w:r w:rsidRPr="00BB3955">
        <w:t>connector. All pairs must have an impedance of 100 Ohms. The characteristic impedance of the pairs must be identical to that of the horizontal cables. The Patch Cords shall have a guaranteed performance level of greater than 750 insertions without degradation to the performance level of the solution.</w:t>
      </w:r>
    </w:p>
    <w:p w14:paraId="3F0271BC" w14:textId="77777777" w:rsidR="004C33E2" w:rsidRPr="00BB3955" w:rsidRDefault="004C33E2" w:rsidP="00B8489E">
      <w:pPr>
        <w:pStyle w:val="Bodytext-DWI"/>
      </w:pPr>
      <w:r w:rsidRPr="00BB3955">
        <w:t>The cable used for the Patch C</w:t>
      </w:r>
      <w:r>
        <w:t xml:space="preserve">ords shall be Category 6A LSZH </w:t>
      </w:r>
      <w:r w:rsidRPr="00BB3955">
        <w:t xml:space="preserve">screened </w:t>
      </w:r>
      <w:r w:rsidR="000D6D5F">
        <w:t xml:space="preserve">S/FTP </w:t>
      </w:r>
      <w:r w:rsidRPr="00BB3955">
        <w:t xml:space="preserve">patch cable. The cable shall be a 4 twisted pair cable with stranded conductors. </w:t>
      </w:r>
      <w:r>
        <w:t>Traceability</w:t>
      </w:r>
      <w:r w:rsidRPr="00BB3955">
        <w:t xml:space="preserve"> numbers should accompany the cables supplied from the manufacturers packaging to assist in quality validation of the installed cable. </w:t>
      </w:r>
    </w:p>
    <w:p w14:paraId="5BD1FDEE" w14:textId="77777777" w:rsidR="004C33E2" w:rsidRPr="00BB3955" w:rsidRDefault="004C33E2" w:rsidP="00B8489E">
      <w:pPr>
        <w:pStyle w:val="Bodytext-DWI"/>
      </w:pPr>
    </w:p>
    <w:p w14:paraId="22077BFD" w14:textId="77777777" w:rsidR="004C33E2" w:rsidRPr="00BB3955" w:rsidRDefault="004C33E2" w:rsidP="00B8489E">
      <w:pPr>
        <w:pStyle w:val="Bodytext-DWI"/>
      </w:pPr>
      <w:r>
        <w:t>The LANmark-6A Slimflex cords fully comply and exceed the requirements of ISO11801:2017, except the maximum length requirements. The maximum length of channels is reduced to 96m. The cord derating factor is 2.6.</w:t>
      </w:r>
      <w:r>
        <w:br/>
        <w:t>Used with other Cat. 6A components of the same manufacturer, very short Cat 6A link and channel configurations with up to 3 connection points within 10 meters can be supported.</w:t>
      </w:r>
    </w:p>
    <w:p w14:paraId="142C5B4D" w14:textId="77777777" w:rsidR="004C33E2" w:rsidRDefault="004C33E2" w:rsidP="004C33E2">
      <w:pPr>
        <w:pStyle w:val="Heading4"/>
      </w:pPr>
      <w:r>
        <w:t>Detailed product information</w:t>
      </w:r>
    </w:p>
    <w:p w14:paraId="04B749E8" w14:textId="77777777" w:rsidR="004C33E2" w:rsidRDefault="004C33E2" w:rsidP="004C33E2">
      <w:pPr>
        <w:pStyle w:val="Footer"/>
        <w:keepNext/>
        <w:tabs>
          <w:tab w:val="clear" w:pos="4320"/>
          <w:tab w:val="clear" w:pos="8640"/>
        </w:tabs>
        <w:ind w:left="0"/>
        <w:rPr>
          <w:sz w:val="24"/>
          <w:szCs w:val="24"/>
        </w:rPr>
      </w:pPr>
    </w:p>
    <w:p w14:paraId="069AEDDA" w14:textId="77777777" w:rsidR="004C33E2" w:rsidRDefault="004C33E2" w:rsidP="004C33E2">
      <w:pPr>
        <w:pStyle w:val="Footer"/>
        <w:keepNext/>
        <w:tabs>
          <w:tab w:val="clear" w:pos="4320"/>
          <w:tab w:val="clear" w:pos="8640"/>
        </w:tabs>
        <w:ind w:left="0"/>
        <w:jc w:val="center"/>
      </w:pPr>
      <w:r w:rsidRPr="005A3677">
        <w:rPr>
          <w:noProof/>
        </w:rPr>
        <w:drawing>
          <wp:inline distT="0" distB="0" distL="0" distR="0" wp14:anchorId="6101CE02" wp14:editId="1D48FC7E">
            <wp:extent cx="2978151" cy="2826000"/>
            <wp:effectExtent l="0" t="0" r="0" b="0"/>
            <wp:docPr id="341" name="Picture Placeholder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Picture Placeholder 5"/>
                    <pic:cNvPicPr>
                      <a:picLocks noGrp="1" noChangeAspect="1"/>
                    </pic:cNvPicPr>
                  </pic:nvPicPr>
                  <pic:blipFill>
                    <a:blip r:embed="rId138" cstate="print">
                      <a:extLst>
                        <a:ext uri="{28A0092B-C50C-407E-A947-70E740481C1C}">
                          <a14:useLocalDpi xmlns:a14="http://schemas.microsoft.com/office/drawing/2010/main" val="0"/>
                        </a:ext>
                      </a:extLst>
                    </a:blip>
                    <a:srcRect l="4619" r="4619"/>
                    <a:stretch>
                      <a:fillRect/>
                    </a:stretch>
                  </pic:blipFill>
                  <pic:spPr bwMode="gray">
                    <a:xfrm>
                      <a:off x="0" y="0"/>
                      <a:ext cx="2978151" cy="2826000"/>
                    </a:xfrm>
                    <a:prstGeom prst="rect">
                      <a:avLst/>
                    </a:prstGeom>
                    <a:solidFill>
                      <a:schemeClr val="bg1">
                        <a:lumMod val="85000"/>
                      </a:schemeClr>
                    </a:solidFill>
                  </pic:spPr>
                </pic:pic>
              </a:graphicData>
            </a:graphic>
          </wp:inline>
        </w:drawing>
      </w:r>
    </w:p>
    <w:p w14:paraId="00A369E3" w14:textId="77777777" w:rsidR="004C33E2" w:rsidRDefault="004C33E2" w:rsidP="004C33E2">
      <w:pPr>
        <w:pStyle w:val="Footer"/>
        <w:keepNext/>
        <w:tabs>
          <w:tab w:val="clear" w:pos="4320"/>
          <w:tab w:val="clear" w:pos="8640"/>
        </w:tabs>
        <w:ind w:left="0"/>
        <w:jc w:val="center"/>
      </w:pPr>
    </w:p>
    <w:p w14:paraId="1821EAF4" w14:textId="77777777" w:rsidR="004C33E2" w:rsidRDefault="004C33E2" w:rsidP="004C33E2">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11BBBDBA" w14:textId="5B77CA97" w:rsidR="009F4B04" w:rsidRDefault="00147FA9" w:rsidP="00147FA9">
      <w:pPr>
        <w:pStyle w:val="Bodytext-DWI"/>
        <w:jc w:val="center"/>
        <w:rPr>
          <w:noProof/>
        </w:rPr>
      </w:pPr>
      <w:r>
        <w:rPr>
          <w:noProof/>
        </w:rPr>
        <w:drawing>
          <wp:inline distT="0" distB="0" distL="0" distR="0" wp14:anchorId="1DA3E2B1" wp14:editId="333C5FFE">
            <wp:extent cx="5219700" cy="1578137"/>
            <wp:effectExtent l="19050" t="19050" r="0" b="317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223656" cy="1579333"/>
                    </a:xfrm>
                    <a:prstGeom prst="rect">
                      <a:avLst/>
                    </a:prstGeom>
                    <a:ln>
                      <a:solidFill>
                        <a:schemeClr val="tx1"/>
                      </a:solidFill>
                    </a:ln>
                  </pic:spPr>
                </pic:pic>
              </a:graphicData>
            </a:graphic>
          </wp:inline>
        </w:drawing>
      </w:r>
    </w:p>
    <w:p w14:paraId="1AF4753B" w14:textId="77777777" w:rsidR="00147FA9" w:rsidRDefault="00147FA9" w:rsidP="00B8489E">
      <w:pPr>
        <w:pStyle w:val="Bodytext-DWI"/>
        <w:rPr>
          <w:noProof/>
        </w:rPr>
      </w:pPr>
    </w:p>
    <w:p w14:paraId="62C75826" w14:textId="77777777" w:rsidR="00B13E3F" w:rsidRDefault="00B13E3F" w:rsidP="00B13E3F">
      <w:pPr>
        <w:pStyle w:val="Heading3"/>
      </w:pPr>
      <w:r>
        <w:t xml:space="preserve">Cat.7A </w:t>
      </w:r>
      <w:r w:rsidRPr="00034B34">
        <w:t>Data Patch cords</w:t>
      </w:r>
    </w:p>
    <w:p w14:paraId="148DA657" w14:textId="77777777" w:rsidR="00B13E3F" w:rsidRPr="00BB3955" w:rsidRDefault="00B13E3F" w:rsidP="00B8489E">
      <w:pPr>
        <w:pStyle w:val="Bodytext-DWI"/>
      </w:pPr>
      <w:r w:rsidRPr="00BB3955">
        <w:t>All Cat.7A Data patch cords shall be full screened. The standard colour offered for the LSZH flame retardant jacket shall be orange.</w:t>
      </w:r>
    </w:p>
    <w:p w14:paraId="193306BD" w14:textId="77777777" w:rsidR="00B13E3F" w:rsidRPr="00BB3955" w:rsidRDefault="00B13E3F" w:rsidP="00B8489E">
      <w:pPr>
        <w:pStyle w:val="Bodytext-DWI"/>
      </w:pPr>
      <w:r w:rsidRPr="00BB3955">
        <w:t xml:space="preserve">The cords shall be fitted with Category 7A GG45 plugs, booted at each connector. </w:t>
      </w:r>
    </w:p>
    <w:p w14:paraId="55963DCD" w14:textId="77777777" w:rsidR="00B13E3F" w:rsidRDefault="00B13E3F" w:rsidP="00B8489E">
      <w:pPr>
        <w:pStyle w:val="Bodytext-DWI"/>
      </w:pPr>
      <w:r w:rsidRPr="00BB3955">
        <w:t xml:space="preserve">The Cat.7 plugs shall be compliant to the </w:t>
      </w:r>
      <w:r w:rsidRPr="00BB3955">
        <w:rPr>
          <w:b/>
          <w:bCs/>
        </w:rPr>
        <w:t>IEC 61076-3-110</w:t>
      </w:r>
      <w:r w:rsidRPr="00BB3955">
        <w:t xml:space="preserve"> standard.</w:t>
      </w:r>
    </w:p>
    <w:p w14:paraId="7FCDC3B3" w14:textId="77777777" w:rsidR="00B13E3F" w:rsidRPr="00BB3955" w:rsidRDefault="00B13E3F" w:rsidP="0070348C">
      <w:pPr>
        <w:pStyle w:val="Bodytext-DWI"/>
        <w:jc w:val="center"/>
      </w:pPr>
      <w:r w:rsidRPr="00D05CEE">
        <w:rPr>
          <w:noProof/>
          <w:lang w:val="fr-BE" w:eastAsia="fr-BE"/>
        </w:rPr>
        <w:drawing>
          <wp:inline distT="0" distB="0" distL="0" distR="0" wp14:anchorId="45714D28" wp14:editId="26A9DB1D">
            <wp:extent cx="1744980" cy="1897380"/>
            <wp:effectExtent l="0" t="0" r="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744980" cy="1897380"/>
                    </a:xfrm>
                    <a:prstGeom prst="rect">
                      <a:avLst/>
                    </a:prstGeom>
                    <a:noFill/>
                    <a:ln>
                      <a:noFill/>
                    </a:ln>
                  </pic:spPr>
                </pic:pic>
              </a:graphicData>
            </a:graphic>
          </wp:inline>
        </w:drawing>
      </w:r>
    </w:p>
    <w:p w14:paraId="13D9AF41" w14:textId="77777777" w:rsidR="00B13E3F" w:rsidRPr="00BB3955" w:rsidRDefault="00B13E3F" w:rsidP="00B8489E">
      <w:pPr>
        <w:pStyle w:val="Bodytext-DWI"/>
      </w:pPr>
      <w:r w:rsidRPr="00BB3955">
        <w:t>The characteristic impedance of the pairs must be identical to that of the horizontal cables. The Patch Cords shall have a guaranteed performance level of greater than 750 insertions without degradation to the performance level of the solution.</w:t>
      </w:r>
    </w:p>
    <w:p w14:paraId="21250298" w14:textId="77777777" w:rsidR="00B13E3F" w:rsidRPr="00BB3955" w:rsidRDefault="00B13E3F" w:rsidP="00B8489E">
      <w:pPr>
        <w:pStyle w:val="Bodytext-DWI"/>
      </w:pPr>
      <w:r w:rsidRPr="00BB3955">
        <w:t xml:space="preserve">The cable used for the Patch Cords shall be Category 7A S/FTP patch cable. The cable shall be a 4 twisted pair cable with stranded conductors. </w:t>
      </w:r>
      <w:r>
        <w:t>Traceability</w:t>
      </w:r>
      <w:r w:rsidRPr="00BB3955">
        <w:t xml:space="preserve"> numbers should accompany the cables supplied from the manufacturers packaging to assist in quality validation of the installed cable.</w:t>
      </w:r>
    </w:p>
    <w:p w14:paraId="23E13A9E" w14:textId="77777777" w:rsidR="00B13E3F" w:rsidRPr="00BB3955" w:rsidRDefault="00B13E3F" w:rsidP="00B8489E">
      <w:pPr>
        <w:pStyle w:val="Bodytext-DWI"/>
        <w:rPr>
          <w:strike/>
        </w:rPr>
      </w:pPr>
      <w:r w:rsidRPr="00BB3955">
        <w:t>All pairs must have an impedance of 100 Ohms.</w:t>
      </w:r>
    </w:p>
    <w:p w14:paraId="1292781F" w14:textId="77777777" w:rsidR="00B13E3F" w:rsidRPr="00BB3955" w:rsidRDefault="00B13E3F" w:rsidP="00B8489E">
      <w:pPr>
        <w:pStyle w:val="Bodytext-DWI"/>
      </w:pPr>
      <w:r w:rsidRPr="00BB3955">
        <w:t xml:space="preserve">When used with the LANmark-7A system, Cat 7A/Class FA channel performance complies with the channel </w:t>
      </w:r>
      <w:r w:rsidRPr="005313C0">
        <w:t>limits of ISO/IEC 11801:</w:t>
      </w:r>
      <w:r>
        <w:t xml:space="preserve">2017 </w:t>
      </w:r>
      <w:r w:rsidRPr="005313C0">
        <w:t>and it exceeds the requirements of the ISO/IEC 4-</w:t>
      </w:r>
      <w:r w:rsidRPr="00BB3955">
        <w:t>connector model.</w:t>
      </w:r>
    </w:p>
    <w:p w14:paraId="181703FF" w14:textId="77777777" w:rsidR="00B13E3F" w:rsidRDefault="00B13E3F" w:rsidP="00B13E3F">
      <w:pPr>
        <w:pStyle w:val="Heading4"/>
      </w:pPr>
      <w:r>
        <w:t>Detailed product information</w:t>
      </w:r>
    </w:p>
    <w:p w14:paraId="46011318" w14:textId="77777777" w:rsidR="00B13E3F" w:rsidRDefault="00B13E3F" w:rsidP="00B13E3F">
      <w:pPr>
        <w:pStyle w:val="Footer"/>
        <w:keepNext/>
        <w:tabs>
          <w:tab w:val="clear" w:pos="4320"/>
          <w:tab w:val="clear" w:pos="8640"/>
        </w:tabs>
        <w:ind w:left="0"/>
        <w:rPr>
          <w:sz w:val="24"/>
          <w:szCs w:val="24"/>
        </w:rPr>
      </w:pPr>
    </w:p>
    <w:p w14:paraId="3246682C" w14:textId="77777777" w:rsidR="00B13E3F" w:rsidRDefault="00B13E3F" w:rsidP="00B13E3F">
      <w:pPr>
        <w:pStyle w:val="Footer"/>
        <w:keepNext/>
        <w:tabs>
          <w:tab w:val="clear" w:pos="4320"/>
          <w:tab w:val="clear" w:pos="8640"/>
        </w:tabs>
        <w:ind w:left="0"/>
        <w:jc w:val="center"/>
      </w:pPr>
      <w:r w:rsidRPr="00A478C1">
        <w:rPr>
          <w:noProof/>
          <w:lang w:val="fr-BE" w:eastAsia="fr-BE"/>
        </w:rPr>
        <w:drawing>
          <wp:inline distT="0" distB="0" distL="0" distR="0" wp14:anchorId="53E8CD81" wp14:editId="2520BE7C">
            <wp:extent cx="1905000" cy="1546860"/>
            <wp:effectExtent l="0" t="0" r="0" b="0"/>
            <wp:docPr id="344" name="Picture 344" descr="LM7A%202%20x%20GG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LM7A%202%20x%20GG4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905000" cy="1546860"/>
                    </a:xfrm>
                    <a:prstGeom prst="rect">
                      <a:avLst/>
                    </a:prstGeom>
                    <a:noFill/>
                    <a:ln>
                      <a:noFill/>
                    </a:ln>
                  </pic:spPr>
                </pic:pic>
              </a:graphicData>
            </a:graphic>
          </wp:inline>
        </w:drawing>
      </w:r>
    </w:p>
    <w:p w14:paraId="52171B67" w14:textId="77777777" w:rsidR="00B13E3F" w:rsidRDefault="00B13E3F" w:rsidP="00B13E3F">
      <w:pPr>
        <w:pStyle w:val="Footer"/>
        <w:keepNext/>
        <w:tabs>
          <w:tab w:val="clear" w:pos="4320"/>
          <w:tab w:val="clear" w:pos="8640"/>
        </w:tabs>
        <w:ind w:left="0"/>
        <w:jc w:val="center"/>
      </w:pPr>
    </w:p>
    <w:p w14:paraId="5B8319D4" w14:textId="77777777" w:rsidR="00B13E3F" w:rsidRDefault="00B13E3F" w:rsidP="00B13E3F">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4F82CAEF" w14:textId="77777777" w:rsidR="00B13E3F" w:rsidRPr="00B13E3F" w:rsidRDefault="00B13E3F" w:rsidP="00B13E3F">
      <w:r w:rsidRPr="00A478C1">
        <w:rPr>
          <w:noProof/>
          <w:sz w:val="24"/>
          <w:szCs w:val="24"/>
          <w:lang w:val="fr-BE" w:eastAsia="fr-BE"/>
        </w:rPr>
        <w:drawing>
          <wp:inline distT="0" distB="0" distL="0" distR="0" wp14:anchorId="26D05FD5" wp14:editId="22F944B3">
            <wp:extent cx="5509260" cy="1988820"/>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509260" cy="1988820"/>
                    </a:xfrm>
                    <a:prstGeom prst="rect">
                      <a:avLst/>
                    </a:prstGeom>
                    <a:noFill/>
                    <a:ln>
                      <a:noFill/>
                    </a:ln>
                  </pic:spPr>
                </pic:pic>
              </a:graphicData>
            </a:graphic>
          </wp:inline>
        </w:drawing>
      </w:r>
    </w:p>
    <w:p w14:paraId="67B00265" w14:textId="77777777" w:rsidR="00B13E3F" w:rsidRDefault="00B13E3F" w:rsidP="00B13E3F"/>
    <w:p w14:paraId="6658D925" w14:textId="77777777" w:rsidR="00B13E3F" w:rsidRPr="00B13E3F" w:rsidRDefault="00B13E3F" w:rsidP="00B13E3F"/>
    <w:p w14:paraId="20298F9B" w14:textId="77777777" w:rsidR="00CB73E2" w:rsidRPr="00034B34" w:rsidRDefault="00CB73E2" w:rsidP="00CB73E2">
      <w:pPr>
        <w:pStyle w:val="Heading3"/>
      </w:pPr>
      <w:r>
        <w:t>Cat.6A Secure Lock RJ45</w:t>
      </w:r>
      <w:r w:rsidRPr="00034B34">
        <w:t xml:space="preserve"> Patch cords</w:t>
      </w:r>
    </w:p>
    <w:p w14:paraId="7576EB6C" w14:textId="77777777" w:rsidR="00CB73E2" w:rsidRPr="003B7670" w:rsidRDefault="00CB73E2" w:rsidP="00CB73E2">
      <w:pPr>
        <w:pStyle w:val="Bodytext-DWI"/>
      </w:pPr>
      <w:r w:rsidRPr="003B7670">
        <w:t xml:space="preserve">Security being of paramount importance for the current project the </w:t>
      </w:r>
      <w:r>
        <w:t>copper</w:t>
      </w:r>
      <w:r w:rsidRPr="003B7670">
        <w:t xml:space="preserve"> sub-system shall be equipped with a system restricting the removal of the </w:t>
      </w:r>
      <w:r>
        <w:t>RJ45</w:t>
      </w:r>
      <w:r w:rsidRPr="003B7670">
        <w:t xml:space="preserve"> patch cords.</w:t>
      </w:r>
    </w:p>
    <w:p w14:paraId="6E327E53" w14:textId="77777777" w:rsidR="00CB73E2" w:rsidRDefault="00CB73E2" w:rsidP="00CB73E2">
      <w:pPr>
        <w:pStyle w:val="Bodytext-DWI"/>
      </w:pPr>
      <w:r>
        <w:t>The range of Secure Lock patch cords shall be designed to meet the needs of applications such as:</w:t>
      </w:r>
    </w:p>
    <w:p w14:paraId="071C2466" w14:textId="77777777" w:rsidR="00CB73E2" w:rsidRDefault="00CB73E2" w:rsidP="00CB73E2">
      <w:pPr>
        <w:pStyle w:val="Bodytext-DWI"/>
        <w:keepNext w:val="0"/>
        <w:numPr>
          <w:ilvl w:val="0"/>
          <w:numId w:val="34"/>
        </w:numPr>
        <w:spacing w:before="0"/>
      </w:pPr>
      <w:r>
        <w:t>PoE connector protection (damage caused by mating/unmating under load)</w:t>
      </w:r>
    </w:p>
    <w:p w14:paraId="5DAD0810" w14:textId="77777777" w:rsidR="00CB73E2" w:rsidRDefault="00CB73E2" w:rsidP="00CB73E2">
      <w:pPr>
        <w:pStyle w:val="Bodytext-DWI"/>
        <w:keepNext w:val="0"/>
        <w:numPr>
          <w:ilvl w:val="0"/>
          <w:numId w:val="34"/>
        </w:numPr>
        <w:spacing w:before="0"/>
      </w:pPr>
      <w:r>
        <w:t>Theft prevention (Hotels/Schools/Libraries)</w:t>
      </w:r>
    </w:p>
    <w:p w14:paraId="521B31B1" w14:textId="77777777" w:rsidR="00CB73E2" w:rsidRDefault="00CB73E2" w:rsidP="00CB73E2">
      <w:pPr>
        <w:pStyle w:val="Bodytext-DWI"/>
        <w:keepNext w:val="0"/>
        <w:numPr>
          <w:ilvl w:val="0"/>
          <w:numId w:val="34"/>
        </w:numPr>
        <w:spacing w:before="0"/>
      </w:pPr>
      <w:r>
        <w:t>Critical circuit protection</w:t>
      </w:r>
    </w:p>
    <w:p w14:paraId="784E3202" w14:textId="77777777" w:rsidR="00CB73E2" w:rsidRDefault="00CB73E2" w:rsidP="00CB73E2">
      <w:pPr>
        <w:pStyle w:val="Bodytext-DWI"/>
        <w:keepNext w:val="0"/>
        <w:numPr>
          <w:ilvl w:val="0"/>
          <w:numId w:val="34"/>
        </w:numPr>
        <w:spacing w:before="0"/>
      </w:pPr>
      <w:r>
        <w:t>Patch Cord availability (Meeting rooms)</w:t>
      </w:r>
    </w:p>
    <w:p w14:paraId="6AE16757" w14:textId="77777777" w:rsidR="00CB73E2" w:rsidRDefault="00CB73E2" w:rsidP="00CB73E2">
      <w:pPr>
        <w:pStyle w:val="Bodytext-DWI"/>
        <w:keepNext w:val="0"/>
        <w:numPr>
          <w:ilvl w:val="0"/>
          <w:numId w:val="34"/>
        </w:numPr>
        <w:spacing w:before="0"/>
      </w:pPr>
      <w:r>
        <w:t>Redundant Copper links</w:t>
      </w:r>
    </w:p>
    <w:p w14:paraId="6446751B" w14:textId="77777777" w:rsidR="00CB73E2" w:rsidRDefault="00CB73E2" w:rsidP="00CB73E2">
      <w:pPr>
        <w:pStyle w:val="Bodytext-DWI"/>
        <w:keepNext w:val="0"/>
        <w:numPr>
          <w:ilvl w:val="0"/>
          <w:numId w:val="34"/>
        </w:numPr>
        <w:spacing w:before="0"/>
      </w:pPr>
      <w:r>
        <w:t>Connection of IP security cameras</w:t>
      </w:r>
    </w:p>
    <w:p w14:paraId="7E077A6D" w14:textId="77777777" w:rsidR="00CB73E2" w:rsidRDefault="00CB73E2" w:rsidP="00CB73E2">
      <w:pPr>
        <w:pStyle w:val="Bodytext-DWI"/>
        <w:keepNext w:val="0"/>
        <w:numPr>
          <w:ilvl w:val="0"/>
          <w:numId w:val="34"/>
        </w:numPr>
        <w:spacing w:before="0"/>
      </w:pPr>
      <w:r>
        <w:t>Use in high-density switches.</w:t>
      </w:r>
    </w:p>
    <w:p w14:paraId="4CE3E67F" w14:textId="77777777" w:rsidR="00CB73E2" w:rsidRDefault="00CB73E2" w:rsidP="00CB73E2">
      <w:pPr>
        <w:pStyle w:val="Bodytext-DWI"/>
      </w:pPr>
      <w:r>
        <w:t>There are two variants in the LANmark-6A Secure Lock Patch Cords:</w:t>
      </w:r>
    </w:p>
    <w:p w14:paraId="5E0E6230" w14:textId="77777777" w:rsidR="00CB73E2" w:rsidRDefault="00CB73E2" w:rsidP="00CB73E2">
      <w:pPr>
        <w:pStyle w:val="Bodytext-DWI"/>
        <w:keepNext w:val="0"/>
        <w:numPr>
          <w:ilvl w:val="0"/>
          <w:numId w:val="34"/>
        </w:numPr>
        <w:spacing w:before="0"/>
      </w:pPr>
      <w:r>
        <w:t>Patch Cords with locks on both the plugs</w:t>
      </w:r>
    </w:p>
    <w:p w14:paraId="02BFEE49" w14:textId="6CD2FE68" w:rsidR="00CB73E2" w:rsidRDefault="00CB73E2" w:rsidP="000E4098">
      <w:pPr>
        <w:pStyle w:val="Bodytext-DWI"/>
        <w:keepNext w:val="0"/>
        <w:numPr>
          <w:ilvl w:val="0"/>
          <w:numId w:val="34"/>
        </w:numPr>
        <w:spacing w:before="0"/>
      </w:pPr>
      <w:r>
        <w:t>Patch Cords with lock on only one plug</w:t>
      </w:r>
    </w:p>
    <w:p w14:paraId="1825162D" w14:textId="77777777" w:rsidR="00CB73E2" w:rsidRDefault="00CB73E2" w:rsidP="00CB73E2">
      <w:pPr>
        <w:pStyle w:val="Bodytext-DWI"/>
      </w:pPr>
      <w:r>
        <w:t xml:space="preserve">Each cord comes preassembled with a red locking boot. </w:t>
      </w:r>
    </w:p>
    <w:p w14:paraId="176137AC" w14:textId="561D9E66" w:rsidR="00CB73E2" w:rsidRDefault="00CB73E2" w:rsidP="000E4098">
      <w:pPr>
        <w:pStyle w:val="Bodytext-DWI"/>
      </w:pPr>
      <w:r>
        <w:t>The cord can be disconnected when the matching red key is used to unlock the boot.</w:t>
      </w:r>
    </w:p>
    <w:p w14:paraId="07A1738A" w14:textId="77777777" w:rsidR="00CB73E2" w:rsidRDefault="00CB73E2" w:rsidP="00CB73E2">
      <w:pPr>
        <w:pStyle w:val="Bodytext-DWI"/>
      </w:pPr>
      <w:r>
        <w:t>The standard cord colour of the LSZH jacket shall be orange.</w:t>
      </w:r>
    </w:p>
    <w:p w14:paraId="57DA357F" w14:textId="77777777" w:rsidR="00CB73E2" w:rsidRPr="003B7670" w:rsidRDefault="00CB73E2" w:rsidP="00CB73E2">
      <w:pPr>
        <w:pStyle w:val="Bodytext-DWI"/>
      </w:pPr>
      <w:r>
        <w:t>Standard cords (cat.6A S/FTP) are stocked in lengths of 1, 2, 3 and 5m - other lengths are available on demand.</w:t>
      </w:r>
    </w:p>
    <w:p w14:paraId="69432419" w14:textId="77777777" w:rsidR="00CB73E2" w:rsidRDefault="00CB73E2" w:rsidP="00CB73E2">
      <w:pPr>
        <w:pStyle w:val="Heading4"/>
      </w:pPr>
      <w:r>
        <w:t>Detailed product information</w:t>
      </w:r>
    </w:p>
    <w:p w14:paraId="4FCCC08D" w14:textId="77777777" w:rsidR="00CB73E2" w:rsidRDefault="00CB73E2" w:rsidP="00CB73E2">
      <w:pPr>
        <w:jc w:val="center"/>
      </w:pPr>
      <w:r>
        <w:rPr>
          <w:noProof/>
        </w:rPr>
        <w:drawing>
          <wp:inline distT="0" distB="0" distL="0" distR="0" wp14:anchorId="5CDA6523" wp14:editId="4166E0A2">
            <wp:extent cx="2671948" cy="1900600"/>
            <wp:effectExtent l="0" t="0" r="0" b="0"/>
            <wp:docPr id="20491" name="Picture 20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678519" cy="1905274"/>
                    </a:xfrm>
                    <a:prstGeom prst="rect">
                      <a:avLst/>
                    </a:prstGeom>
                  </pic:spPr>
                </pic:pic>
              </a:graphicData>
            </a:graphic>
          </wp:inline>
        </w:drawing>
      </w:r>
    </w:p>
    <w:p w14:paraId="7D03C985" w14:textId="77777777" w:rsidR="00CB73E2" w:rsidRDefault="00CB73E2" w:rsidP="00CB73E2">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1556ED87" w14:textId="77777777" w:rsidR="00CB73E2" w:rsidRDefault="00CB73E2" w:rsidP="00CB73E2">
      <w:pPr>
        <w:jc w:val="center"/>
      </w:pPr>
      <w:r>
        <w:rPr>
          <w:noProof/>
        </w:rPr>
        <w:drawing>
          <wp:inline distT="0" distB="0" distL="0" distR="0" wp14:anchorId="22C4766D" wp14:editId="660009B0">
            <wp:extent cx="5457825" cy="1276350"/>
            <wp:effectExtent l="19050" t="19050" r="9525" b="0"/>
            <wp:docPr id="20506" name="Picture 2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457825" cy="1276350"/>
                    </a:xfrm>
                    <a:prstGeom prst="rect">
                      <a:avLst/>
                    </a:prstGeom>
                    <a:ln>
                      <a:solidFill>
                        <a:schemeClr val="tx1"/>
                      </a:solidFill>
                    </a:ln>
                  </pic:spPr>
                </pic:pic>
              </a:graphicData>
            </a:graphic>
          </wp:inline>
        </w:drawing>
      </w:r>
    </w:p>
    <w:p w14:paraId="42E31169" w14:textId="77777777" w:rsidR="00CB73E2" w:rsidRDefault="00CB73E2" w:rsidP="00CB73E2">
      <w:pPr>
        <w:jc w:val="center"/>
      </w:pPr>
    </w:p>
    <w:p w14:paraId="1C1FB9EB" w14:textId="77777777" w:rsidR="00CB73E2" w:rsidRDefault="00CB73E2" w:rsidP="00CB73E2">
      <w:pPr>
        <w:jc w:val="center"/>
      </w:pPr>
      <w:r>
        <w:rPr>
          <w:noProof/>
        </w:rPr>
        <w:drawing>
          <wp:inline distT="0" distB="0" distL="0" distR="0" wp14:anchorId="2A8099D4" wp14:editId="229A1B48">
            <wp:extent cx="1463040" cy="1463040"/>
            <wp:effectExtent l="0" t="0" r="0" b="0"/>
            <wp:docPr id="20507" name="Picture 20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1466675" cy="1466675"/>
                    </a:xfrm>
                    <a:prstGeom prst="rect">
                      <a:avLst/>
                    </a:prstGeom>
                  </pic:spPr>
                </pic:pic>
              </a:graphicData>
            </a:graphic>
          </wp:inline>
        </w:drawing>
      </w:r>
    </w:p>
    <w:p w14:paraId="082C3EDF" w14:textId="77777777" w:rsidR="00CB73E2" w:rsidRDefault="00CB73E2" w:rsidP="00CB73E2">
      <w:pPr>
        <w:jc w:val="center"/>
      </w:pPr>
    </w:p>
    <w:p w14:paraId="2474A3F7" w14:textId="77777777" w:rsidR="00CB73E2" w:rsidRDefault="00CB73E2" w:rsidP="00CB73E2">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29C301FD" w14:textId="77777777" w:rsidR="00CB73E2" w:rsidRDefault="00CB73E2" w:rsidP="00CB73E2">
      <w:pPr>
        <w:jc w:val="center"/>
      </w:pPr>
      <w:r>
        <w:t>LANmark Secure Lock Copper Patch Cord Key</w:t>
      </w:r>
    </w:p>
    <w:p w14:paraId="393016C9" w14:textId="77777777" w:rsidR="00CB73E2" w:rsidRPr="00E85F22" w:rsidRDefault="00CB73E2" w:rsidP="00CB73E2">
      <w:pPr>
        <w:jc w:val="center"/>
      </w:pPr>
      <w:r>
        <w:t>Aginode reference: N1LA.KEY</w:t>
      </w:r>
    </w:p>
    <w:p w14:paraId="04E6E8A0" w14:textId="77777777" w:rsidR="00CB73E2" w:rsidRPr="00BB3955" w:rsidRDefault="00CB73E2" w:rsidP="00CB73E2">
      <w:pPr>
        <w:pStyle w:val="Bodytext-DWI"/>
      </w:pPr>
    </w:p>
    <w:p w14:paraId="2977002B" w14:textId="77777777" w:rsidR="00CB73E2" w:rsidRDefault="00CB73E2" w:rsidP="00CB73E2">
      <w:pPr>
        <w:pStyle w:val="Heading3"/>
      </w:pPr>
      <w:r>
        <w:t>Secure Lock RJ45</w:t>
      </w:r>
      <w:r w:rsidRPr="00034B34">
        <w:t xml:space="preserve"> </w:t>
      </w:r>
      <w:r>
        <w:t>port blockers</w:t>
      </w:r>
    </w:p>
    <w:p w14:paraId="554E3462" w14:textId="77777777" w:rsidR="00CB73E2" w:rsidRDefault="00CB73E2" w:rsidP="000E4098">
      <w:pPr>
        <w:pStyle w:val="Bodytext-DWI"/>
        <w:spacing w:before="0"/>
      </w:pPr>
      <w:r w:rsidRPr="00B8489E">
        <w:t xml:space="preserve">Port Blockers </w:t>
      </w:r>
      <w:r>
        <w:t>shall</w:t>
      </w:r>
      <w:r w:rsidRPr="00B8489E">
        <w:t xml:space="preserve"> secure </w:t>
      </w:r>
      <w:r>
        <w:t xml:space="preserve">the </w:t>
      </w:r>
      <w:r w:rsidRPr="00B8489E">
        <w:t xml:space="preserve">network infrastructure by blocking out unused or unauthorised ports. </w:t>
      </w:r>
    </w:p>
    <w:p w14:paraId="343C675F" w14:textId="77777777" w:rsidR="00CB73E2" w:rsidRDefault="00CB73E2" w:rsidP="000E4098">
      <w:pPr>
        <w:pStyle w:val="Bodytext-DWI"/>
        <w:spacing w:before="0"/>
      </w:pPr>
      <w:r w:rsidRPr="00B8489E">
        <w:t>They also protect the hardware from incoming dust and harmful foreign objects.</w:t>
      </w:r>
    </w:p>
    <w:p w14:paraId="0C568434" w14:textId="77777777" w:rsidR="00CB73E2" w:rsidRDefault="00CB73E2" w:rsidP="000E4098">
      <w:pPr>
        <w:pStyle w:val="Bodytext-DWI"/>
        <w:spacing w:before="0"/>
      </w:pPr>
      <w:r>
        <w:t>RJ45 Port Blockers shall fit into any standard RJ45 jack without the use of a tool.</w:t>
      </w:r>
    </w:p>
    <w:p w14:paraId="6E1A6673" w14:textId="77777777" w:rsidR="00CB73E2" w:rsidRDefault="00CB73E2" w:rsidP="000E4098">
      <w:pPr>
        <w:pStyle w:val="Bodytext-DWI"/>
        <w:spacing w:before="0"/>
      </w:pPr>
      <w:r>
        <w:t xml:space="preserve">The </w:t>
      </w:r>
      <w:r w:rsidRPr="00E377F7">
        <w:t xml:space="preserve">insertion </w:t>
      </w:r>
      <w:r>
        <w:t>shall be t</w:t>
      </w:r>
      <w:r w:rsidRPr="00E377F7">
        <w:t>ool-free onto any standard RJ45 Jack used for outlets and Patch Panels</w:t>
      </w:r>
    </w:p>
    <w:p w14:paraId="05D94663" w14:textId="77777777" w:rsidR="00CB73E2" w:rsidRDefault="00CB73E2" w:rsidP="000E4098">
      <w:pPr>
        <w:pStyle w:val="Bodytext-DWI"/>
        <w:spacing w:before="0"/>
      </w:pPr>
      <w:r>
        <w:t>A dedicated black coloured key must be needed to unlock and remove Port Blockers.</w:t>
      </w:r>
    </w:p>
    <w:p w14:paraId="7B6DFA22" w14:textId="77777777" w:rsidR="00CB73E2" w:rsidRDefault="00CB73E2" w:rsidP="00CB73E2">
      <w:pPr>
        <w:pStyle w:val="Bodytext-DWI"/>
      </w:pPr>
    </w:p>
    <w:p w14:paraId="4521F711" w14:textId="77777777" w:rsidR="00CB73E2" w:rsidRDefault="00CB73E2" w:rsidP="000E4098">
      <w:pPr>
        <w:pStyle w:val="Bodytext-DWI"/>
        <w:jc w:val="center"/>
      </w:pPr>
      <w:r w:rsidRPr="00E377F7">
        <w:rPr>
          <w:noProof/>
        </w:rPr>
        <w:drawing>
          <wp:inline distT="0" distB="0" distL="0" distR="0" wp14:anchorId="0D1554A7" wp14:editId="065D46B0">
            <wp:extent cx="2133600" cy="1430694"/>
            <wp:effectExtent l="0" t="0" r="0" b="0"/>
            <wp:docPr id="20486" name="Picture 20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136953" cy="1432942"/>
                    </a:xfrm>
                    <a:prstGeom prst="rect">
                      <a:avLst/>
                    </a:prstGeom>
                    <a:noFill/>
                    <a:ln>
                      <a:noFill/>
                    </a:ln>
                  </pic:spPr>
                </pic:pic>
              </a:graphicData>
            </a:graphic>
          </wp:inline>
        </w:drawing>
      </w:r>
      <w:r w:rsidRPr="00E377F7">
        <w:rPr>
          <w:noProof/>
        </w:rPr>
        <w:t xml:space="preserve"> </w:t>
      </w:r>
      <w:r w:rsidRPr="00E377F7">
        <w:t xml:space="preserve"> </w:t>
      </w:r>
    </w:p>
    <w:p w14:paraId="431025CF" w14:textId="77777777" w:rsidR="00CB73E2" w:rsidRPr="006C327C" w:rsidRDefault="00CB73E2" w:rsidP="000E4098">
      <w:pPr>
        <w:keepNext/>
        <w:ind w:left="360"/>
        <w:rPr>
          <w:u w:val="single"/>
        </w:rPr>
      </w:pPr>
      <w:r w:rsidRPr="006C327C">
        <w:rPr>
          <w:u w:val="single"/>
        </w:rPr>
        <w:t>Features</w:t>
      </w:r>
    </w:p>
    <w:p w14:paraId="5D875FD9" w14:textId="77777777" w:rsidR="00CB73E2" w:rsidRDefault="00CB73E2" w:rsidP="000E4098">
      <w:pPr>
        <w:pStyle w:val="ListParagraph"/>
        <w:keepNext/>
        <w:numPr>
          <w:ilvl w:val="0"/>
          <w:numId w:val="33"/>
        </w:numPr>
        <w:spacing w:after="160" w:line="259" w:lineRule="auto"/>
        <w:ind w:firstLineChars="0"/>
        <w:contextualSpacing/>
      </w:pPr>
      <w:r>
        <w:t>Exchangeable and re-usable</w:t>
      </w:r>
    </w:p>
    <w:p w14:paraId="2D74E605" w14:textId="77777777" w:rsidR="00CB73E2" w:rsidRDefault="00CB73E2" w:rsidP="000E4098">
      <w:pPr>
        <w:pStyle w:val="ListParagraph"/>
        <w:keepNext/>
        <w:numPr>
          <w:ilvl w:val="0"/>
          <w:numId w:val="33"/>
        </w:numPr>
        <w:spacing w:after="160" w:line="259" w:lineRule="auto"/>
        <w:ind w:firstLineChars="0"/>
        <w:contextualSpacing/>
      </w:pPr>
      <w:r>
        <w:t>Individual packaging for Secure Lock RJ45 Port blockers should contain 100pcs</w:t>
      </w:r>
    </w:p>
    <w:p w14:paraId="78A90DA7" w14:textId="77777777" w:rsidR="00CB73E2" w:rsidRDefault="00CB73E2" w:rsidP="000E4098">
      <w:pPr>
        <w:pStyle w:val="ListParagraph"/>
        <w:keepNext/>
        <w:numPr>
          <w:ilvl w:val="0"/>
          <w:numId w:val="33"/>
        </w:numPr>
        <w:spacing w:after="160" w:line="259" w:lineRule="auto"/>
        <w:ind w:firstLineChars="0"/>
        <w:contextualSpacing/>
      </w:pPr>
      <w:r>
        <w:t>Individual packaging for Secure Lock RJ45 Port Key should contain 5pcs</w:t>
      </w:r>
    </w:p>
    <w:p w14:paraId="087DB695" w14:textId="77777777" w:rsidR="00CB73E2" w:rsidRDefault="00CB73E2" w:rsidP="000E4098">
      <w:pPr>
        <w:pStyle w:val="ListParagraph"/>
        <w:keepNext/>
        <w:numPr>
          <w:ilvl w:val="0"/>
          <w:numId w:val="33"/>
        </w:numPr>
        <w:spacing w:after="160" w:line="259" w:lineRule="auto"/>
        <w:ind w:firstLineChars="0"/>
        <w:contextualSpacing/>
      </w:pPr>
      <w:r>
        <w:t>Material: Plastic</w:t>
      </w:r>
    </w:p>
    <w:p w14:paraId="59D22FCB" w14:textId="77777777" w:rsidR="00CB73E2" w:rsidRDefault="00CB73E2" w:rsidP="000E4098">
      <w:pPr>
        <w:pStyle w:val="ListParagraph"/>
        <w:keepNext/>
        <w:numPr>
          <w:ilvl w:val="0"/>
          <w:numId w:val="33"/>
        </w:numPr>
        <w:spacing w:after="160" w:line="259" w:lineRule="auto"/>
        <w:ind w:firstLineChars="0"/>
        <w:contextualSpacing/>
      </w:pPr>
      <w:r>
        <w:t>UL Rating: UL94V-2</w:t>
      </w:r>
    </w:p>
    <w:p w14:paraId="6F806B64" w14:textId="77777777" w:rsidR="00CB73E2" w:rsidRDefault="00CB73E2" w:rsidP="000E4098">
      <w:pPr>
        <w:pStyle w:val="ListParagraph"/>
        <w:keepNext/>
        <w:numPr>
          <w:ilvl w:val="0"/>
          <w:numId w:val="33"/>
        </w:numPr>
        <w:spacing w:after="160" w:line="259" w:lineRule="auto"/>
        <w:ind w:firstLineChars="0"/>
        <w:contextualSpacing/>
      </w:pPr>
      <w:r>
        <w:t>RoHS 2 compliant</w:t>
      </w:r>
    </w:p>
    <w:p w14:paraId="2CA4C3B4" w14:textId="77777777" w:rsidR="00CB73E2" w:rsidRDefault="00CB73E2" w:rsidP="000E4098">
      <w:pPr>
        <w:pStyle w:val="ListParagraph"/>
        <w:keepNext/>
        <w:numPr>
          <w:ilvl w:val="0"/>
          <w:numId w:val="33"/>
        </w:numPr>
        <w:spacing w:after="160" w:line="259" w:lineRule="auto"/>
        <w:ind w:firstLineChars="0"/>
        <w:contextualSpacing/>
      </w:pPr>
      <w:r>
        <w:t>Colour of the RJ45 Port Blocker: Red, Blue and Black</w:t>
      </w:r>
    </w:p>
    <w:p w14:paraId="47F4AB47" w14:textId="77777777" w:rsidR="00CB73E2" w:rsidRDefault="00CB73E2" w:rsidP="000E4098">
      <w:pPr>
        <w:pStyle w:val="ListParagraph"/>
        <w:keepNext/>
        <w:numPr>
          <w:ilvl w:val="0"/>
          <w:numId w:val="33"/>
        </w:numPr>
        <w:spacing w:after="160" w:line="259" w:lineRule="auto"/>
        <w:ind w:firstLineChars="0"/>
        <w:contextualSpacing/>
      </w:pPr>
      <w:r>
        <w:t>Colour of the RJ45 Port Key: Black</w:t>
      </w:r>
    </w:p>
    <w:p w14:paraId="105BA94C" w14:textId="77777777" w:rsidR="00CB73E2" w:rsidRPr="00A53013" w:rsidRDefault="00CB73E2" w:rsidP="000E4098">
      <w:pPr>
        <w:pStyle w:val="ListParagraph"/>
        <w:keepNext/>
        <w:numPr>
          <w:ilvl w:val="0"/>
          <w:numId w:val="33"/>
        </w:numPr>
        <w:spacing w:after="160" w:line="259" w:lineRule="auto"/>
        <w:ind w:firstLineChars="0"/>
        <w:contextualSpacing/>
      </w:pPr>
      <w:r w:rsidRPr="00A53013">
        <w:t>Operating temperature range: -10°C~60°C</w:t>
      </w:r>
    </w:p>
    <w:p w14:paraId="277A8EAB" w14:textId="77777777" w:rsidR="00CB73E2" w:rsidRPr="00A53013" w:rsidRDefault="00CB73E2" w:rsidP="000E4098">
      <w:pPr>
        <w:pStyle w:val="ListParagraph"/>
        <w:keepNext/>
        <w:numPr>
          <w:ilvl w:val="0"/>
          <w:numId w:val="33"/>
        </w:numPr>
        <w:spacing w:after="160" w:line="259" w:lineRule="auto"/>
        <w:ind w:firstLineChars="0"/>
        <w:contextualSpacing/>
      </w:pPr>
      <w:r w:rsidRPr="00A53013">
        <w:t>Storage temperature range: -40°C~6</w:t>
      </w:r>
      <w:r>
        <w:t>0</w:t>
      </w:r>
      <w:r w:rsidRPr="00A53013">
        <w:t>°C</w:t>
      </w:r>
    </w:p>
    <w:p w14:paraId="23C00998" w14:textId="77777777" w:rsidR="00CB73E2" w:rsidRDefault="00CB73E2" w:rsidP="000E4098">
      <w:pPr>
        <w:pStyle w:val="ListParagraph"/>
        <w:keepNext/>
        <w:numPr>
          <w:ilvl w:val="0"/>
          <w:numId w:val="33"/>
        </w:numPr>
        <w:spacing w:after="160" w:line="259" w:lineRule="auto"/>
        <w:ind w:firstLineChars="0"/>
        <w:contextualSpacing/>
      </w:pPr>
      <w:r w:rsidRPr="00A53013">
        <w:t>Humidity: 10%~90%RH</w:t>
      </w:r>
    </w:p>
    <w:p w14:paraId="193CCD09" w14:textId="77777777" w:rsidR="00CB73E2" w:rsidRDefault="00CB73E2" w:rsidP="000E4098">
      <w:pPr>
        <w:pStyle w:val="Heading4"/>
      </w:pPr>
      <w:r>
        <w:t>Detailed product information</w:t>
      </w:r>
    </w:p>
    <w:p w14:paraId="4C928A51" w14:textId="77777777" w:rsidR="00CB73E2" w:rsidRDefault="00CB73E2" w:rsidP="000E4098">
      <w:pPr>
        <w:pStyle w:val="Bodytext-DWI"/>
        <w:jc w:val="center"/>
      </w:pPr>
      <w:r>
        <w:rPr>
          <w:noProof/>
        </w:rPr>
        <w:drawing>
          <wp:inline distT="0" distB="0" distL="0" distR="0" wp14:anchorId="436D945F" wp14:editId="5DE1D075">
            <wp:extent cx="2349022" cy="1562100"/>
            <wp:effectExtent l="0" t="0" r="0" b="0"/>
            <wp:docPr id="20488" name="Picture 20488" descr="https://www.nexans.be/UK/2020/Keys%20and%20Clips%200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https://www.nexans.be/UK/2020/Keys%20and%20Clips%2001_2.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355588" cy="1566467"/>
                    </a:xfrm>
                    <a:prstGeom prst="rect">
                      <a:avLst/>
                    </a:prstGeom>
                    <a:noFill/>
                    <a:ln>
                      <a:noFill/>
                    </a:ln>
                  </pic:spPr>
                </pic:pic>
              </a:graphicData>
            </a:graphic>
          </wp:inline>
        </w:drawing>
      </w:r>
    </w:p>
    <w:p w14:paraId="2CD11A2C" w14:textId="77777777" w:rsidR="00CB73E2" w:rsidRPr="006C327C" w:rsidRDefault="00CB73E2" w:rsidP="000E4098">
      <w:pPr>
        <w:keepNext/>
        <w:tabs>
          <w:tab w:val="clear" w:pos="1080"/>
        </w:tabs>
        <w:spacing w:after="120"/>
        <w:ind w:left="426"/>
        <w:jc w:val="center"/>
        <w:rPr>
          <w:rFonts w:cs="Futura Std"/>
          <w:color w:val="221E1F"/>
          <w:u w:val="single"/>
        </w:rPr>
      </w:pPr>
      <w:r w:rsidRPr="00F86FD0">
        <w:rPr>
          <w:rStyle w:val="A0"/>
          <w:u w:val="single"/>
        </w:rPr>
        <w:t>Example of product</w:t>
      </w:r>
      <w:r>
        <w:rPr>
          <w:rStyle w:val="A0"/>
          <w:u w:val="single"/>
        </w:rPr>
        <w:t>s</w:t>
      </w:r>
    </w:p>
    <w:p w14:paraId="6CE5CE2B" w14:textId="77777777" w:rsidR="00CB73E2" w:rsidRDefault="00CB73E2" w:rsidP="000E4098">
      <w:pPr>
        <w:pStyle w:val="Bodytext-DWI"/>
        <w:jc w:val="center"/>
      </w:pPr>
      <w:r>
        <w:t>LANmark Secure Lock RJ45 Port Blocker – Blue</w:t>
      </w:r>
    </w:p>
    <w:p w14:paraId="47232CB3" w14:textId="77777777" w:rsidR="00CB73E2" w:rsidRDefault="00CB73E2" w:rsidP="000E4098">
      <w:pPr>
        <w:pStyle w:val="Bodytext-DWI"/>
        <w:spacing w:before="0"/>
        <w:jc w:val="center"/>
      </w:pPr>
      <w:r>
        <w:t>Aginode</w:t>
      </w:r>
      <w:r w:rsidRPr="0099226C">
        <w:t xml:space="preserve"> reference: </w:t>
      </w:r>
      <w:r>
        <w:t>N110.SRJPBB</w:t>
      </w:r>
    </w:p>
    <w:p w14:paraId="2B76AA37" w14:textId="77777777" w:rsidR="00CB73E2" w:rsidRDefault="00CB73E2" w:rsidP="000E4098">
      <w:pPr>
        <w:pStyle w:val="Bodytext-DWI"/>
        <w:jc w:val="center"/>
      </w:pPr>
      <w:r>
        <w:t>LANmark Secure Lock RJ45 Port Blocker – Red</w:t>
      </w:r>
    </w:p>
    <w:p w14:paraId="026CDBFF" w14:textId="77777777" w:rsidR="00CB73E2" w:rsidRDefault="00CB73E2" w:rsidP="00DB17F9">
      <w:pPr>
        <w:pStyle w:val="Bodytext-DWI"/>
        <w:spacing w:before="0"/>
        <w:jc w:val="center"/>
      </w:pPr>
      <w:r>
        <w:t>Aginode</w:t>
      </w:r>
      <w:r w:rsidRPr="0099226C">
        <w:t xml:space="preserve"> reference: </w:t>
      </w:r>
      <w:r>
        <w:t>N110.SRJPBR</w:t>
      </w:r>
    </w:p>
    <w:p w14:paraId="25407B36" w14:textId="77777777" w:rsidR="00CB73E2" w:rsidRDefault="00CB73E2" w:rsidP="000E4098">
      <w:pPr>
        <w:pStyle w:val="Bodytext-DWI"/>
        <w:jc w:val="center"/>
      </w:pPr>
      <w:r>
        <w:t>LANmark Secure Lock RJ45 Port Blockers – Black</w:t>
      </w:r>
    </w:p>
    <w:p w14:paraId="35C39B97" w14:textId="77777777" w:rsidR="00CB73E2" w:rsidRDefault="00CB73E2" w:rsidP="00175440">
      <w:pPr>
        <w:pStyle w:val="Bodytext-DWI"/>
        <w:spacing w:before="0"/>
        <w:jc w:val="center"/>
      </w:pPr>
      <w:r>
        <w:t>Aginode</w:t>
      </w:r>
      <w:r w:rsidRPr="0099226C">
        <w:t xml:space="preserve"> reference: </w:t>
      </w:r>
      <w:r>
        <w:t>N110.SRJPBK</w:t>
      </w:r>
    </w:p>
    <w:p w14:paraId="2C34B996" w14:textId="77777777" w:rsidR="00CB73E2" w:rsidRPr="00A42B71" w:rsidRDefault="00CB73E2" w:rsidP="000E4098">
      <w:pPr>
        <w:pStyle w:val="Bodytext-DWI"/>
        <w:jc w:val="center"/>
      </w:pPr>
      <w:r w:rsidRPr="00A42B71">
        <w:t>LANmark Secure Lock RJ45 Port Blocker Key</w:t>
      </w:r>
    </w:p>
    <w:p w14:paraId="7DC07F23" w14:textId="77777777" w:rsidR="00CB73E2" w:rsidRDefault="00CB73E2" w:rsidP="00175440">
      <w:pPr>
        <w:pStyle w:val="Bodytext-DWI"/>
        <w:spacing w:before="0"/>
        <w:jc w:val="center"/>
      </w:pPr>
      <w:r>
        <w:t>Aginode</w:t>
      </w:r>
      <w:r w:rsidRPr="0099226C">
        <w:t xml:space="preserve"> reference: </w:t>
      </w:r>
      <w:r w:rsidRPr="00E377F7">
        <w:t>N110.SRJPKK</w:t>
      </w:r>
    </w:p>
    <w:p w14:paraId="66A2AA8A" w14:textId="77777777" w:rsidR="00B8489E" w:rsidRPr="00034B34" w:rsidRDefault="00B8489E" w:rsidP="000E4098">
      <w:pPr>
        <w:pStyle w:val="Bodytext-DWI"/>
      </w:pPr>
    </w:p>
    <w:p w14:paraId="09756566" w14:textId="5B12F862" w:rsidR="00D905C4" w:rsidRPr="00034B34" w:rsidRDefault="00D905C4" w:rsidP="000E4098">
      <w:pPr>
        <w:pStyle w:val="Heading2"/>
      </w:pPr>
      <w:bookmarkStart w:id="34" w:name="_Toc221004057"/>
      <w:r w:rsidRPr="00034B34">
        <w:t>Optical Fibre Patch Cords</w:t>
      </w:r>
      <w:bookmarkEnd w:id="34"/>
    </w:p>
    <w:p w14:paraId="77BFB7CB" w14:textId="77777777" w:rsidR="009C1AF3" w:rsidRPr="00034B34" w:rsidRDefault="00DC7F9D" w:rsidP="000E4098">
      <w:pPr>
        <w:pStyle w:val="Heading3"/>
      </w:pPr>
      <w:r>
        <w:t>OM3 &amp; OM4</w:t>
      </w:r>
      <w:r w:rsidR="009C1AF3" w:rsidRPr="00034B34">
        <w:t xml:space="preserve"> </w:t>
      </w:r>
      <w:r w:rsidR="004A5444">
        <w:t>BIM</w:t>
      </w:r>
      <w:r w:rsidR="00730EEB">
        <w:t>M</w:t>
      </w:r>
      <w:r w:rsidR="004A5444">
        <w:t xml:space="preserve">F </w:t>
      </w:r>
      <w:r w:rsidR="009C1AF3" w:rsidRPr="00034B34">
        <w:t>Optical Fibre Patch cords</w:t>
      </w:r>
    </w:p>
    <w:p w14:paraId="10FADA5D" w14:textId="77777777" w:rsidR="004A3D0C" w:rsidRPr="00AE4646" w:rsidRDefault="00D905C4" w:rsidP="000E4098">
      <w:pPr>
        <w:pStyle w:val="Bodytext-DWI"/>
      </w:pPr>
      <w:r w:rsidRPr="00AE4646">
        <w:t xml:space="preserve">The patch cords shall be available in </w:t>
      </w:r>
      <w:r w:rsidRPr="004A5444">
        <w:t xml:space="preserve">lengths </w:t>
      </w:r>
      <w:r w:rsidR="004A5444">
        <w:t xml:space="preserve">of 1m, 2m, 3m, 5m, 7m, 10m, 15m, 20m, 25m, 30m, 40m and 50m </w:t>
      </w:r>
      <w:r w:rsidRPr="00AE4646">
        <w:t>and have a LSHF-FR outer sheath.</w:t>
      </w:r>
    </w:p>
    <w:p w14:paraId="0297DFC1" w14:textId="77777777" w:rsidR="00D905C4" w:rsidRPr="00AE4646" w:rsidRDefault="004A3D0C" w:rsidP="000E4098">
      <w:pPr>
        <w:pStyle w:val="Bodytext-DWI"/>
      </w:pPr>
      <w:r w:rsidRPr="00AE4646">
        <w:t xml:space="preserve">The cable shall be flame and fire retardant according to IEC 60332-1.  </w:t>
      </w:r>
      <w:r w:rsidR="00D905C4" w:rsidRPr="00AE4646">
        <w:t xml:space="preserve"> </w:t>
      </w:r>
    </w:p>
    <w:p w14:paraId="176FAAE9" w14:textId="77777777" w:rsidR="00D905C4" w:rsidRDefault="00D905C4" w:rsidP="000E4098">
      <w:pPr>
        <w:pStyle w:val="Bodytext-DWI"/>
      </w:pPr>
      <w:r w:rsidRPr="00AE4646">
        <w:t>When using OM3 or OM4 optical fibres, patch cords produced with the same OM3 or OM4 fibre have to be installed.</w:t>
      </w:r>
    </w:p>
    <w:p w14:paraId="31FC5E2D" w14:textId="77777777" w:rsidR="00E31A7E" w:rsidRDefault="004A5444" w:rsidP="000E4098">
      <w:pPr>
        <w:pStyle w:val="Bodytext-DWI"/>
      </w:pPr>
      <w:r w:rsidRPr="004A5444">
        <w:t xml:space="preserve">The patch cords have </w:t>
      </w:r>
      <w:r w:rsidR="00E31A7E">
        <w:t>a small bend radius of 10mm.</w:t>
      </w:r>
    </w:p>
    <w:p w14:paraId="39B5B14D" w14:textId="77777777" w:rsidR="004A5444" w:rsidRDefault="00E31A7E" w:rsidP="000E4098">
      <w:pPr>
        <w:pStyle w:val="Bodytext-DWI"/>
      </w:pPr>
      <w:r>
        <w:t xml:space="preserve">They are produced with </w:t>
      </w:r>
      <w:r w:rsidR="004A5444" w:rsidRPr="004A5444">
        <w:t>GIGAliteFLEX fibre. This bend insensitive multimode fibre</w:t>
      </w:r>
      <w:r w:rsidR="00FA21FE">
        <w:t xml:space="preserve"> (BIM</w:t>
      </w:r>
      <w:r w:rsidR="00730EEB">
        <w:t>M</w:t>
      </w:r>
      <w:r w:rsidR="00FA21FE">
        <w:t>F)</w:t>
      </w:r>
      <w:r w:rsidR="004A5444" w:rsidRPr="004A5444">
        <w:t xml:space="preserve"> has a small bend radius </w:t>
      </w:r>
      <w:r w:rsidR="004A5444">
        <w:t xml:space="preserve">of </w:t>
      </w:r>
      <w:r>
        <w:t>7.5</w:t>
      </w:r>
      <w:r w:rsidR="004A5444">
        <w:t xml:space="preserve">mm </w:t>
      </w:r>
      <w:r w:rsidR="004A5444" w:rsidRPr="004A5444">
        <w:t>and is compliant to IEC 60793-2-10, fibre model A1a.3b.</w:t>
      </w:r>
    </w:p>
    <w:p w14:paraId="0A5F9F5B" w14:textId="77777777" w:rsidR="00884566" w:rsidRDefault="00884566" w:rsidP="000E4098">
      <w:pPr>
        <w:pStyle w:val="Bodytext-DWI"/>
        <w:jc w:val="center"/>
      </w:pPr>
      <w:r>
        <w:rPr>
          <w:noProof/>
          <w:lang w:val="fr-BE" w:eastAsia="fr-BE"/>
        </w:rPr>
        <w:drawing>
          <wp:inline distT="0" distB="0" distL="0" distR="0" wp14:anchorId="25C75E5E" wp14:editId="6C7BF6AA">
            <wp:extent cx="1801123" cy="1151284"/>
            <wp:effectExtent l="19050" t="0" r="8627" b="0"/>
            <wp:docPr id="14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8" cstate="print"/>
                    <a:srcRect/>
                    <a:stretch>
                      <a:fillRect/>
                    </a:stretch>
                  </pic:blipFill>
                  <pic:spPr bwMode="auto">
                    <a:xfrm>
                      <a:off x="0" y="0"/>
                      <a:ext cx="1801144" cy="1151297"/>
                    </a:xfrm>
                    <a:prstGeom prst="rect">
                      <a:avLst/>
                    </a:prstGeom>
                    <a:noFill/>
                    <a:ln w="9525">
                      <a:noFill/>
                      <a:miter lim="800000"/>
                      <a:headEnd/>
                      <a:tailEnd/>
                    </a:ln>
                  </pic:spPr>
                </pic:pic>
              </a:graphicData>
            </a:graphic>
          </wp:inline>
        </w:drawing>
      </w:r>
    </w:p>
    <w:p w14:paraId="11712B5F" w14:textId="77777777" w:rsidR="004A5444" w:rsidRDefault="004A5444" w:rsidP="000E4098">
      <w:pPr>
        <w:pStyle w:val="Bodytext-DWI"/>
      </w:pPr>
      <w:r>
        <w:t>Duplex LC-LC, duplex LC-SC and duplex SC-SC patch cords have a duplex cable construction with a diameter of 2 X 2.0 mm and short connector boots of 19mm</w:t>
      </w:r>
      <w:r w:rsidR="001938CD">
        <w:t>.</w:t>
      </w:r>
    </w:p>
    <w:p w14:paraId="3D998FAA" w14:textId="77777777" w:rsidR="001938CD" w:rsidRDefault="001938CD" w:rsidP="000E4098">
      <w:pPr>
        <w:pStyle w:val="Bodytext-DWI"/>
        <w:jc w:val="center"/>
      </w:pPr>
      <w:r>
        <w:rPr>
          <w:noProof/>
          <w:lang w:val="fr-BE" w:eastAsia="fr-BE"/>
        </w:rPr>
        <w:drawing>
          <wp:inline distT="0" distB="0" distL="0" distR="0" wp14:anchorId="6AB2D2A3" wp14:editId="6947B338">
            <wp:extent cx="2620633" cy="1005772"/>
            <wp:effectExtent l="19050" t="0" r="8267" b="0"/>
            <wp:docPr id="288"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49" cstate="print"/>
                    <a:srcRect/>
                    <a:stretch>
                      <a:fillRect/>
                    </a:stretch>
                  </pic:blipFill>
                  <pic:spPr bwMode="auto">
                    <a:xfrm>
                      <a:off x="0" y="0"/>
                      <a:ext cx="2622530" cy="1006500"/>
                    </a:xfrm>
                    <a:prstGeom prst="rect">
                      <a:avLst/>
                    </a:prstGeom>
                    <a:noFill/>
                    <a:ln w="9525">
                      <a:noFill/>
                      <a:miter lim="800000"/>
                      <a:headEnd/>
                      <a:tailEnd/>
                    </a:ln>
                  </pic:spPr>
                </pic:pic>
              </a:graphicData>
            </a:graphic>
          </wp:inline>
        </w:drawing>
      </w:r>
    </w:p>
    <w:p w14:paraId="4729306B" w14:textId="77777777" w:rsidR="004A5444" w:rsidRDefault="004A5444" w:rsidP="000E4098">
      <w:pPr>
        <w:pStyle w:val="Bodytext-DWI"/>
      </w:pPr>
      <w:r>
        <w:t xml:space="preserve">A label shall be </w:t>
      </w:r>
      <w:r w:rsidR="00884566">
        <w:t>affixed</w:t>
      </w:r>
      <w:r>
        <w:t xml:space="preserve"> close to the duplex connector for traceability of the </w:t>
      </w:r>
      <w:r w:rsidR="00884566">
        <w:t xml:space="preserve">factory </w:t>
      </w:r>
      <w:r>
        <w:t>measurement results</w:t>
      </w:r>
      <w:r w:rsidR="00884566">
        <w:t>.</w:t>
      </w:r>
    </w:p>
    <w:p w14:paraId="1233538A" w14:textId="77777777" w:rsidR="00884566" w:rsidRDefault="00884566" w:rsidP="00432B27">
      <w:pPr>
        <w:pStyle w:val="Bodytext-DWI"/>
      </w:pPr>
      <w:r>
        <w:t>Insertion Loss and Return Loss test results shall be available on request.</w:t>
      </w:r>
    </w:p>
    <w:p w14:paraId="5618805E" w14:textId="77777777" w:rsidR="00884566" w:rsidRDefault="00884566" w:rsidP="00432B27">
      <w:pPr>
        <w:pStyle w:val="Bodytext-DWI"/>
        <w:jc w:val="center"/>
      </w:pPr>
      <w:r w:rsidRPr="00884566">
        <w:rPr>
          <w:noProof/>
          <w:lang w:val="fr-BE" w:eastAsia="fr-BE"/>
        </w:rPr>
        <w:drawing>
          <wp:inline distT="0" distB="0" distL="0" distR="0" wp14:anchorId="7EB35CC8" wp14:editId="41FB6502">
            <wp:extent cx="1828800" cy="1104900"/>
            <wp:effectExtent l="19050" t="0" r="0" b="0"/>
            <wp:docPr id="149" name="Picture 1" descr="IMG_5693_600 aqua label.jpg"/>
            <wp:cNvGraphicFramePr/>
            <a:graphic xmlns:a="http://schemas.openxmlformats.org/drawingml/2006/main">
              <a:graphicData uri="http://schemas.openxmlformats.org/drawingml/2006/picture">
                <pic:pic xmlns:pic="http://schemas.openxmlformats.org/drawingml/2006/picture">
                  <pic:nvPicPr>
                    <pic:cNvPr id="15" name="Picture 5" descr="IMG_5693_600 aqua label.jpg"/>
                    <pic:cNvPicPr>
                      <a:picLocks noChangeAspect="1"/>
                    </pic:cNvPicPr>
                  </pic:nvPicPr>
                  <pic:blipFill>
                    <a:blip r:embed="rId150" cstate="print"/>
                    <a:srcRect/>
                    <a:stretch>
                      <a:fillRect/>
                    </a:stretch>
                  </pic:blipFill>
                  <pic:spPr bwMode="auto">
                    <a:xfrm>
                      <a:off x="0" y="0"/>
                      <a:ext cx="1828800" cy="1104900"/>
                    </a:xfrm>
                    <a:prstGeom prst="rect">
                      <a:avLst/>
                    </a:prstGeom>
                    <a:noFill/>
                    <a:ln w="9525">
                      <a:noFill/>
                      <a:miter lim="800000"/>
                      <a:headEnd/>
                      <a:tailEnd/>
                    </a:ln>
                  </pic:spPr>
                </pic:pic>
              </a:graphicData>
            </a:graphic>
          </wp:inline>
        </w:drawing>
      </w:r>
    </w:p>
    <w:p w14:paraId="05016893" w14:textId="77777777" w:rsidR="00DC7F9D" w:rsidRDefault="00DC7F9D" w:rsidP="00432B27">
      <w:pPr>
        <w:pStyle w:val="Bodytext-DWI"/>
      </w:pPr>
      <w:r>
        <w:t xml:space="preserve">Patch cord cable is according to IEC 60794-2-50. The colour of Jacket </w:t>
      </w:r>
      <w:r w:rsidR="004A5444">
        <w:t xml:space="preserve">and of the connectors </w:t>
      </w:r>
      <w:r>
        <w:t>shall be Aqua for both OM3 and OM4 patch cords</w:t>
      </w:r>
      <w:r w:rsidR="003E7B27">
        <w:t>.</w:t>
      </w:r>
    </w:p>
    <w:p w14:paraId="22157B63" w14:textId="77777777" w:rsidR="00C57FE8" w:rsidRPr="00AE4646" w:rsidRDefault="00C57FE8" w:rsidP="00432B27">
      <w:pPr>
        <w:pStyle w:val="Bodytext-DWI"/>
      </w:pPr>
      <w:r w:rsidRPr="001D3A17">
        <w:t>The Fibre Snap-In adapters will be connected to the active equipment OF ports by means of “Cross-over”</w:t>
      </w:r>
      <w:r>
        <w:t xml:space="preserve"> duplex patch cords</w:t>
      </w:r>
      <w:r w:rsidRPr="00AE4646">
        <w:t xml:space="preserve"> in order to maintain the duplex OF channel polarity</w:t>
      </w:r>
      <w:r>
        <w:t xml:space="preserve"> in accordance with </w:t>
      </w:r>
      <w:r w:rsidRPr="004A5444">
        <w:t>the requirements o</w:t>
      </w:r>
      <w:r>
        <w:t>f ISO/IEC 11801:2017 and EN 50174-1 Ed.3</w:t>
      </w:r>
      <w:r w:rsidRPr="00AE4646">
        <w:t>.</w:t>
      </w:r>
    </w:p>
    <w:p w14:paraId="2D2B5058" w14:textId="77777777" w:rsidR="003E7B27" w:rsidRDefault="003E7B27" w:rsidP="00432B27">
      <w:pPr>
        <w:pStyle w:val="Bodytext-DWI"/>
        <w:jc w:val="center"/>
      </w:pPr>
      <w:r>
        <w:rPr>
          <w:noProof/>
          <w:lang w:val="fr-BE" w:eastAsia="fr-BE"/>
        </w:rPr>
        <w:drawing>
          <wp:inline distT="0" distB="0" distL="0" distR="0" wp14:anchorId="645EDD68" wp14:editId="2660DD43">
            <wp:extent cx="2339340" cy="882650"/>
            <wp:effectExtent l="19050" t="0" r="3810" b="0"/>
            <wp:docPr id="18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1" cstate="print"/>
                    <a:srcRect/>
                    <a:stretch>
                      <a:fillRect/>
                    </a:stretch>
                  </pic:blipFill>
                  <pic:spPr bwMode="auto">
                    <a:xfrm>
                      <a:off x="0" y="0"/>
                      <a:ext cx="2339340" cy="882650"/>
                    </a:xfrm>
                    <a:prstGeom prst="rect">
                      <a:avLst/>
                    </a:prstGeom>
                    <a:noFill/>
                    <a:ln w="9525">
                      <a:noFill/>
                      <a:miter lim="800000"/>
                      <a:headEnd/>
                      <a:tailEnd/>
                    </a:ln>
                  </pic:spPr>
                </pic:pic>
              </a:graphicData>
            </a:graphic>
          </wp:inline>
        </w:drawing>
      </w:r>
    </w:p>
    <w:p w14:paraId="71B60F77" w14:textId="77777777" w:rsidR="003E7B27" w:rsidRDefault="003E7B27" w:rsidP="00432B27">
      <w:pPr>
        <w:pStyle w:val="Bodytext-DWI"/>
      </w:pPr>
    </w:p>
    <w:p w14:paraId="707C3DB7" w14:textId="77777777" w:rsidR="004A5444" w:rsidRDefault="004A5444" w:rsidP="00432B27">
      <w:pPr>
        <w:pStyle w:val="Bodytext-DWI"/>
      </w:pPr>
      <w:r w:rsidRPr="004A5444">
        <w:t xml:space="preserve">The "butterfly" duplex clip allows to easily change the polarity on site by simply removing the 2 connectors and put them in a reverse order back into the same clip. No tool </w:t>
      </w:r>
      <w:r>
        <w:t>shall be</w:t>
      </w:r>
      <w:r w:rsidRPr="004A5444">
        <w:t xml:space="preserve"> required for this polarity change.</w:t>
      </w:r>
    </w:p>
    <w:p w14:paraId="69588E7D" w14:textId="77777777" w:rsidR="001938CD" w:rsidRDefault="001938CD" w:rsidP="00432B27">
      <w:pPr>
        <w:pStyle w:val="Bodytext-DWI"/>
        <w:jc w:val="center"/>
      </w:pPr>
      <w:r>
        <w:rPr>
          <w:noProof/>
          <w:lang w:val="fr-BE" w:eastAsia="fr-BE"/>
        </w:rPr>
        <w:drawing>
          <wp:inline distT="0" distB="0" distL="0" distR="0" wp14:anchorId="6D151E31" wp14:editId="5E34293F">
            <wp:extent cx="2813580" cy="1483743"/>
            <wp:effectExtent l="19050" t="0" r="5820" b="0"/>
            <wp:docPr id="289"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52" cstate="print"/>
                    <a:srcRect/>
                    <a:stretch>
                      <a:fillRect/>
                    </a:stretch>
                  </pic:blipFill>
                  <pic:spPr bwMode="auto">
                    <a:xfrm>
                      <a:off x="0" y="0"/>
                      <a:ext cx="2814443" cy="1484198"/>
                    </a:xfrm>
                    <a:prstGeom prst="rect">
                      <a:avLst/>
                    </a:prstGeom>
                    <a:noFill/>
                    <a:ln w="9525">
                      <a:noFill/>
                      <a:miter lim="800000"/>
                      <a:headEnd/>
                      <a:tailEnd/>
                    </a:ln>
                  </pic:spPr>
                </pic:pic>
              </a:graphicData>
            </a:graphic>
          </wp:inline>
        </w:drawing>
      </w:r>
    </w:p>
    <w:p w14:paraId="055F38BD" w14:textId="77777777" w:rsidR="00667F63" w:rsidRDefault="00667F63" w:rsidP="00432B27">
      <w:pPr>
        <w:pStyle w:val="Bodytext-DWI"/>
        <w:jc w:val="center"/>
      </w:pPr>
      <w:r>
        <w:rPr>
          <w:noProof/>
          <w:lang w:val="fr-BE" w:eastAsia="fr-BE"/>
        </w:rPr>
        <w:drawing>
          <wp:inline distT="0" distB="0" distL="0" distR="0" wp14:anchorId="121F4203" wp14:editId="543424B0">
            <wp:extent cx="5086628" cy="1966822"/>
            <wp:effectExtent l="19050" t="0" r="0" b="0"/>
            <wp:docPr id="291"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53" cstate="print"/>
                    <a:srcRect/>
                    <a:stretch>
                      <a:fillRect/>
                    </a:stretch>
                  </pic:blipFill>
                  <pic:spPr bwMode="auto">
                    <a:xfrm>
                      <a:off x="0" y="0"/>
                      <a:ext cx="5094485" cy="1969860"/>
                    </a:xfrm>
                    <a:prstGeom prst="rect">
                      <a:avLst/>
                    </a:prstGeom>
                    <a:noFill/>
                    <a:ln w="9525">
                      <a:noFill/>
                      <a:miter lim="800000"/>
                      <a:headEnd/>
                      <a:tailEnd/>
                    </a:ln>
                  </pic:spPr>
                </pic:pic>
              </a:graphicData>
            </a:graphic>
          </wp:inline>
        </w:drawing>
      </w:r>
    </w:p>
    <w:p w14:paraId="311070A5" w14:textId="77777777" w:rsidR="004438E0" w:rsidRDefault="004438E0" w:rsidP="009C7B8E">
      <w:pPr>
        <w:pStyle w:val="Heading4"/>
      </w:pPr>
      <w:r>
        <w:t>Detailed product information</w:t>
      </w:r>
    </w:p>
    <w:p w14:paraId="5EBE3671" w14:textId="77777777" w:rsidR="004438E0" w:rsidRDefault="006A6FB6" w:rsidP="006D7F03">
      <w:pPr>
        <w:pStyle w:val="Footer"/>
        <w:keepNext/>
        <w:tabs>
          <w:tab w:val="clear" w:pos="4320"/>
          <w:tab w:val="clear" w:pos="8640"/>
        </w:tabs>
        <w:ind w:left="0"/>
        <w:jc w:val="center"/>
      </w:pPr>
      <w:r>
        <w:rPr>
          <w:noProof/>
          <w:lang w:val="fr-BE" w:eastAsia="fr-BE"/>
        </w:rPr>
        <w:drawing>
          <wp:inline distT="0" distB="0" distL="0" distR="0" wp14:anchorId="6F70453B" wp14:editId="411CEBB5">
            <wp:extent cx="1863090" cy="1492250"/>
            <wp:effectExtent l="19050" t="0" r="3810" b="0"/>
            <wp:docPr id="290"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54" cstate="print"/>
                    <a:srcRect/>
                    <a:stretch>
                      <a:fillRect/>
                    </a:stretch>
                  </pic:blipFill>
                  <pic:spPr bwMode="auto">
                    <a:xfrm>
                      <a:off x="0" y="0"/>
                      <a:ext cx="1863090" cy="1492250"/>
                    </a:xfrm>
                    <a:prstGeom prst="rect">
                      <a:avLst/>
                    </a:prstGeom>
                    <a:noFill/>
                    <a:ln w="9525">
                      <a:noFill/>
                      <a:miter lim="800000"/>
                      <a:headEnd/>
                      <a:tailEnd/>
                    </a:ln>
                  </pic:spPr>
                </pic:pic>
              </a:graphicData>
            </a:graphic>
          </wp:inline>
        </w:drawing>
      </w:r>
    </w:p>
    <w:p w14:paraId="423B7859" w14:textId="77777777" w:rsidR="004438E0" w:rsidRDefault="004438E0" w:rsidP="006D7F03">
      <w:pPr>
        <w:keepNext/>
        <w:tabs>
          <w:tab w:val="clear" w:pos="1080"/>
        </w:tabs>
        <w:spacing w:after="120"/>
        <w:ind w:left="426"/>
        <w:jc w:val="center"/>
        <w:rPr>
          <w:rStyle w:val="A0"/>
          <w:u w:val="single"/>
        </w:rPr>
      </w:pPr>
      <w:r w:rsidRPr="00F86FD0">
        <w:rPr>
          <w:rStyle w:val="A0"/>
          <w:u w:val="single"/>
        </w:rPr>
        <w:t>Example of product</w:t>
      </w:r>
      <w:r w:rsidR="00462CAD">
        <w:rPr>
          <w:rStyle w:val="A0"/>
          <w:u w:val="single"/>
        </w:rPr>
        <w:t>s</w:t>
      </w:r>
    </w:p>
    <w:p w14:paraId="7E84CC5D" w14:textId="77777777" w:rsidR="004438E0" w:rsidRDefault="004A5444" w:rsidP="006D7F03">
      <w:pPr>
        <w:keepNext/>
        <w:tabs>
          <w:tab w:val="clear" w:pos="1080"/>
          <w:tab w:val="clear" w:pos="4536"/>
          <w:tab w:val="clear" w:pos="4820"/>
          <w:tab w:val="left" w:pos="5775"/>
        </w:tabs>
        <w:ind w:left="0"/>
        <w:jc w:val="center"/>
        <w:rPr>
          <w:rFonts w:cs="Arial"/>
        </w:rPr>
      </w:pPr>
      <w:r>
        <w:rPr>
          <w:rFonts w:cs="Arial"/>
          <w:noProof/>
          <w:lang w:val="fr-BE" w:eastAsia="fr-BE"/>
        </w:rPr>
        <w:drawing>
          <wp:inline distT="0" distB="0" distL="0" distR="0" wp14:anchorId="0D8B6196" wp14:editId="372B815F">
            <wp:extent cx="5941803" cy="982393"/>
            <wp:effectExtent l="19050" t="0" r="1797" b="0"/>
            <wp:docPr id="14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5" cstate="print"/>
                    <a:srcRect/>
                    <a:stretch>
                      <a:fillRect/>
                    </a:stretch>
                  </pic:blipFill>
                  <pic:spPr bwMode="auto">
                    <a:xfrm>
                      <a:off x="0" y="0"/>
                      <a:ext cx="5943847" cy="982731"/>
                    </a:xfrm>
                    <a:prstGeom prst="rect">
                      <a:avLst/>
                    </a:prstGeom>
                    <a:noFill/>
                    <a:ln w="9525">
                      <a:noFill/>
                      <a:miter lim="800000"/>
                      <a:headEnd/>
                      <a:tailEnd/>
                    </a:ln>
                  </pic:spPr>
                </pic:pic>
              </a:graphicData>
            </a:graphic>
          </wp:inline>
        </w:drawing>
      </w:r>
    </w:p>
    <w:p w14:paraId="47A10A6A" w14:textId="77777777" w:rsidR="004438E0" w:rsidRDefault="004438E0" w:rsidP="006D7F03">
      <w:pPr>
        <w:keepNext/>
        <w:tabs>
          <w:tab w:val="clear" w:pos="1080"/>
          <w:tab w:val="clear" w:pos="4536"/>
          <w:tab w:val="clear" w:pos="4820"/>
          <w:tab w:val="left" w:pos="5775"/>
        </w:tabs>
        <w:ind w:left="0"/>
        <w:jc w:val="center"/>
        <w:rPr>
          <w:rFonts w:cs="Arial"/>
        </w:rPr>
      </w:pPr>
    </w:p>
    <w:p w14:paraId="3D8C3738" w14:textId="77777777" w:rsidR="00D02E25" w:rsidRDefault="00D02E25" w:rsidP="006D7F03">
      <w:pPr>
        <w:pStyle w:val="Heading3"/>
      </w:pPr>
      <w:r>
        <w:t>OS2</w:t>
      </w:r>
      <w:r w:rsidRPr="00034B34">
        <w:t xml:space="preserve"> </w:t>
      </w:r>
      <w:r w:rsidR="00730EEB">
        <w:t xml:space="preserve">BI </w:t>
      </w:r>
      <w:r w:rsidRPr="00034B34">
        <w:t>Optical Fibre Patch cords</w:t>
      </w:r>
    </w:p>
    <w:p w14:paraId="472F41B9" w14:textId="77777777" w:rsidR="00D02E25" w:rsidRDefault="00D02E25" w:rsidP="006D7F03">
      <w:pPr>
        <w:keepNext/>
      </w:pPr>
    </w:p>
    <w:p w14:paraId="7AF94300" w14:textId="77777777" w:rsidR="00FA21FE" w:rsidRPr="00AE4646" w:rsidRDefault="00FA21FE" w:rsidP="00B8489E">
      <w:pPr>
        <w:pStyle w:val="Bodytext-DWI"/>
      </w:pPr>
      <w:r w:rsidRPr="00AE4646">
        <w:t xml:space="preserve">The patch cords shall be available in </w:t>
      </w:r>
      <w:r w:rsidRPr="004A5444">
        <w:t xml:space="preserve">lengths </w:t>
      </w:r>
      <w:r>
        <w:t xml:space="preserve">of 1m, 2m, 3m, 5m, 7m, 10m, 15m, 20m, 25m, 30m, 40m and 50m </w:t>
      </w:r>
      <w:r w:rsidRPr="00AE4646">
        <w:t>and have a LSHF-FR outer sheath.</w:t>
      </w:r>
    </w:p>
    <w:p w14:paraId="478C4D50" w14:textId="77777777" w:rsidR="00730EEB" w:rsidRDefault="00FA21FE" w:rsidP="00B8489E">
      <w:pPr>
        <w:pStyle w:val="Bodytext-DWI"/>
      </w:pPr>
      <w:r w:rsidRPr="00AE4646">
        <w:t xml:space="preserve">The cable shall be flame and fire retardant according </w:t>
      </w:r>
      <w:r w:rsidR="00730EEB">
        <w:t>to IEC 60332-1.</w:t>
      </w:r>
    </w:p>
    <w:p w14:paraId="6C7EC8B5" w14:textId="77777777" w:rsidR="00FA21FE" w:rsidRDefault="00730EEB" w:rsidP="00B8489E">
      <w:pPr>
        <w:pStyle w:val="Bodytext-DWI"/>
      </w:pPr>
      <w:r>
        <w:t>UPC polishing performance of the connectors with RL &gt; 50 dB is required.</w:t>
      </w:r>
    </w:p>
    <w:p w14:paraId="56E6AF01" w14:textId="77777777" w:rsidR="00730EEB" w:rsidRPr="00AE4646" w:rsidRDefault="00730EEB" w:rsidP="00B8489E">
      <w:pPr>
        <w:pStyle w:val="Bodytext-DWI"/>
      </w:pPr>
      <w:r>
        <w:t>APC polishing style shall be available with RL &gt; 65 dB.</w:t>
      </w:r>
    </w:p>
    <w:p w14:paraId="6AD49EE4" w14:textId="77777777" w:rsidR="00FA21FE" w:rsidRDefault="00FA21FE" w:rsidP="00B8489E">
      <w:pPr>
        <w:pStyle w:val="Bodytext-DWI"/>
      </w:pPr>
      <w:r w:rsidRPr="004A5444">
        <w:t xml:space="preserve">The patch cords have GIGAliteFLEX fibre inside. This bend insensitive </w:t>
      </w:r>
      <w:r w:rsidR="00730EEB">
        <w:t xml:space="preserve">(BI) </w:t>
      </w:r>
      <w:r w:rsidRPr="004A5444">
        <w:t>fibre</w:t>
      </w:r>
      <w:r>
        <w:t xml:space="preserve"> </w:t>
      </w:r>
      <w:r w:rsidRPr="004A5444">
        <w:t xml:space="preserve"> has a small bend radius </w:t>
      </w:r>
      <w:r>
        <w:t xml:space="preserve">of </w:t>
      </w:r>
      <w:r w:rsidR="005444FC">
        <w:t xml:space="preserve">7.5 </w:t>
      </w:r>
      <w:r>
        <w:t xml:space="preserve">mm </w:t>
      </w:r>
      <w:r w:rsidRPr="004A5444">
        <w:t xml:space="preserve">and is compliant to </w:t>
      </w:r>
      <w:r w:rsidR="00730EEB" w:rsidRPr="00730EEB">
        <w:t>ITU-T G.657.A1 and to IEC 60793-2-50, fibre model B6.a1</w:t>
      </w:r>
      <w:r w:rsidRPr="004A5444">
        <w:t>.</w:t>
      </w:r>
    </w:p>
    <w:p w14:paraId="79E06F62" w14:textId="77777777" w:rsidR="00FA21FE" w:rsidRDefault="00FA21FE" w:rsidP="002F1D3B">
      <w:pPr>
        <w:pStyle w:val="Bodytext-DWI"/>
        <w:jc w:val="center"/>
      </w:pPr>
      <w:r>
        <w:rPr>
          <w:noProof/>
          <w:lang w:val="fr-BE" w:eastAsia="fr-BE"/>
        </w:rPr>
        <w:drawing>
          <wp:inline distT="0" distB="0" distL="0" distR="0" wp14:anchorId="0F1C41C7" wp14:editId="4A142877">
            <wp:extent cx="1801123" cy="1151284"/>
            <wp:effectExtent l="19050" t="0" r="8627" b="0"/>
            <wp:docPr id="29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8" cstate="print"/>
                    <a:srcRect/>
                    <a:stretch>
                      <a:fillRect/>
                    </a:stretch>
                  </pic:blipFill>
                  <pic:spPr bwMode="auto">
                    <a:xfrm>
                      <a:off x="0" y="0"/>
                      <a:ext cx="1801144" cy="1151297"/>
                    </a:xfrm>
                    <a:prstGeom prst="rect">
                      <a:avLst/>
                    </a:prstGeom>
                    <a:noFill/>
                    <a:ln w="9525">
                      <a:noFill/>
                      <a:miter lim="800000"/>
                      <a:headEnd/>
                      <a:tailEnd/>
                    </a:ln>
                  </pic:spPr>
                </pic:pic>
              </a:graphicData>
            </a:graphic>
          </wp:inline>
        </w:drawing>
      </w:r>
    </w:p>
    <w:p w14:paraId="321E0BCC" w14:textId="77777777" w:rsidR="00FA21FE" w:rsidRDefault="00FA21FE" w:rsidP="00B8489E">
      <w:pPr>
        <w:pStyle w:val="Bodytext-DWI"/>
      </w:pPr>
      <w:r>
        <w:t>Duplex LC-LC, duplex LC-SC and duplex SC-SC patch cords have a duplex cable construction with a diameter of 2 X 2.0 mm and short connector boots of 19mm.</w:t>
      </w:r>
    </w:p>
    <w:p w14:paraId="45B75B10" w14:textId="77777777" w:rsidR="00FA21FE" w:rsidRDefault="00FA21FE" w:rsidP="002F1D3B">
      <w:pPr>
        <w:pStyle w:val="Bodytext-DWI"/>
        <w:jc w:val="center"/>
      </w:pPr>
      <w:r>
        <w:rPr>
          <w:noProof/>
          <w:lang w:val="fr-BE" w:eastAsia="fr-BE"/>
        </w:rPr>
        <w:drawing>
          <wp:inline distT="0" distB="0" distL="0" distR="0" wp14:anchorId="0261276A" wp14:editId="6431BA3D">
            <wp:extent cx="2620633" cy="1005772"/>
            <wp:effectExtent l="19050" t="0" r="8267" b="0"/>
            <wp:docPr id="293"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49" cstate="print"/>
                    <a:srcRect/>
                    <a:stretch>
                      <a:fillRect/>
                    </a:stretch>
                  </pic:blipFill>
                  <pic:spPr bwMode="auto">
                    <a:xfrm>
                      <a:off x="0" y="0"/>
                      <a:ext cx="2622530" cy="1006500"/>
                    </a:xfrm>
                    <a:prstGeom prst="rect">
                      <a:avLst/>
                    </a:prstGeom>
                    <a:noFill/>
                    <a:ln w="9525">
                      <a:noFill/>
                      <a:miter lim="800000"/>
                      <a:headEnd/>
                      <a:tailEnd/>
                    </a:ln>
                  </pic:spPr>
                </pic:pic>
              </a:graphicData>
            </a:graphic>
          </wp:inline>
        </w:drawing>
      </w:r>
    </w:p>
    <w:p w14:paraId="262D595E" w14:textId="77777777" w:rsidR="00FA21FE" w:rsidRDefault="00FA21FE" w:rsidP="00B8489E">
      <w:pPr>
        <w:pStyle w:val="Bodytext-DWI"/>
      </w:pPr>
      <w:r>
        <w:t>A label shall be affixed close to the duplex connector for traceability of the factory measurement results.</w:t>
      </w:r>
    </w:p>
    <w:p w14:paraId="34CA3BD9" w14:textId="77777777" w:rsidR="00FA21FE" w:rsidRDefault="00FA21FE" w:rsidP="00B8489E">
      <w:pPr>
        <w:pStyle w:val="Bodytext-DWI"/>
      </w:pPr>
      <w:r>
        <w:t>Insertion Loss and Return Loss test results shall be available on request.</w:t>
      </w:r>
    </w:p>
    <w:p w14:paraId="4D66BF5C" w14:textId="77777777" w:rsidR="00FA21FE" w:rsidRDefault="00FA21FE" w:rsidP="002F1D3B">
      <w:pPr>
        <w:pStyle w:val="Bodytext-DWI"/>
        <w:jc w:val="center"/>
      </w:pPr>
      <w:r>
        <w:rPr>
          <w:noProof/>
          <w:lang w:val="fr-BE" w:eastAsia="fr-BE"/>
        </w:rPr>
        <w:drawing>
          <wp:inline distT="0" distB="0" distL="0" distR="0" wp14:anchorId="62C2A0DC" wp14:editId="5FA1FB93">
            <wp:extent cx="2527300" cy="577850"/>
            <wp:effectExtent l="19050" t="0" r="6350" b="0"/>
            <wp:docPr id="296"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56" cstate="print"/>
                    <a:srcRect/>
                    <a:stretch>
                      <a:fillRect/>
                    </a:stretch>
                  </pic:blipFill>
                  <pic:spPr bwMode="auto">
                    <a:xfrm>
                      <a:off x="0" y="0"/>
                      <a:ext cx="2527300" cy="577850"/>
                    </a:xfrm>
                    <a:prstGeom prst="rect">
                      <a:avLst/>
                    </a:prstGeom>
                    <a:noFill/>
                    <a:ln w="9525">
                      <a:noFill/>
                      <a:miter lim="800000"/>
                      <a:headEnd/>
                      <a:tailEnd/>
                    </a:ln>
                  </pic:spPr>
                </pic:pic>
              </a:graphicData>
            </a:graphic>
          </wp:inline>
        </w:drawing>
      </w:r>
    </w:p>
    <w:p w14:paraId="79C809DB" w14:textId="77777777" w:rsidR="00FA21FE" w:rsidRDefault="00FA21FE" w:rsidP="00B8489E">
      <w:pPr>
        <w:pStyle w:val="Bodytext-DWI"/>
      </w:pPr>
      <w:r>
        <w:t xml:space="preserve">Patch cord cable is according to IEC 60794-2-50. The colour of Jacket </w:t>
      </w:r>
      <w:r w:rsidR="00730EEB">
        <w:t>shall be yellow for OS2</w:t>
      </w:r>
      <w:r>
        <w:t xml:space="preserve"> patch cords</w:t>
      </w:r>
      <w:r w:rsidR="00730EEB">
        <w:t>.</w:t>
      </w:r>
    </w:p>
    <w:p w14:paraId="0A2F03CF" w14:textId="77777777" w:rsidR="00C57FE8" w:rsidRPr="00AE4646" w:rsidRDefault="00C57FE8" w:rsidP="00B8489E">
      <w:pPr>
        <w:pStyle w:val="Bodytext-DWI"/>
      </w:pPr>
      <w:r w:rsidRPr="001D3A17">
        <w:t>The Fibre Snap-In adapters will be connected to the active equipment OF ports by means of “Cross-over”</w:t>
      </w:r>
      <w:r>
        <w:t xml:space="preserve"> duplex patch cords</w:t>
      </w:r>
      <w:r w:rsidRPr="00AE4646">
        <w:t xml:space="preserve"> in order to maintain the duplex OF channel polarity</w:t>
      </w:r>
      <w:r>
        <w:t xml:space="preserve"> in accordance with </w:t>
      </w:r>
      <w:r w:rsidRPr="004A5444">
        <w:t>the requirements o</w:t>
      </w:r>
      <w:r>
        <w:t>f ISO/IEC 11801:2017 and EN 50174-1 Ed.3</w:t>
      </w:r>
      <w:r w:rsidRPr="00AE4646">
        <w:t>.</w:t>
      </w:r>
    </w:p>
    <w:p w14:paraId="48B1C961" w14:textId="77777777" w:rsidR="000D2EB5" w:rsidRDefault="000D2EB5" w:rsidP="002F1D3B">
      <w:pPr>
        <w:pStyle w:val="Bodytext-DWI"/>
        <w:jc w:val="center"/>
      </w:pPr>
      <w:r>
        <w:rPr>
          <w:noProof/>
          <w:lang w:val="fr-BE" w:eastAsia="fr-BE"/>
        </w:rPr>
        <w:drawing>
          <wp:inline distT="0" distB="0" distL="0" distR="0" wp14:anchorId="643D2691" wp14:editId="18FD85A9">
            <wp:extent cx="2339340" cy="882650"/>
            <wp:effectExtent l="19050" t="0" r="3810" b="0"/>
            <wp:docPr id="4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1" cstate="print"/>
                    <a:srcRect/>
                    <a:stretch>
                      <a:fillRect/>
                    </a:stretch>
                  </pic:blipFill>
                  <pic:spPr bwMode="auto">
                    <a:xfrm>
                      <a:off x="0" y="0"/>
                      <a:ext cx="2339340" cy="882650"/>
                    </a:xfrm>
                    <a:prstGeom prst="rect">
                      <a:avLst/>
                    </a:prstGeom>
                    <a:noFill/>
                    <a:ln w="9525">
                      <a:noFill/>
                      <a:miter lim="800000"/>
                      <a:headEnd/>
                      <a:tailEnd/>
                    </a:ln>
                  </pic:spPr>
                </pic:pic>
              </a:graphicData>
            </a:graphic>
          </wp:inline>
        </w:drawing>
      </w:r>
    </w:p>
    <w:p w14:paraId="67877C61" w14:textId="77777777" w:rsidR="00FA21FE" w:rsidRDefault="00FA21FE" w:rsidP="00B8489E">
      <w:pPr>
        <w:pStyle w:val="Bodytext-DWI"/>
      </w:pPr>
      <w:r w:rsidRPr="004A5444">
        <w:t xml:space="preserve">The "butterfly" duplex clip allows to easily change the polarity on site by simply removing the 2 connectors and put them in a reverse order back into the same clip. No tool </w:t>
      </w:r>
      <w:r>
        <w:t>shall be</w:t>
      </w:r>
      <w:r w:rsidRPr="004A5444">
        <w:t xml:space="preserve"> required for this polarity change.</w:t>
      </w:r>
    </w:p>
    <w:p w14:paraId="53BB95E4" w14:textId="77777777" w:rsidR="00FA21FE" w:rsidRDefault="00FA21FE" w:rsidP="002F1D3B">
      <w:pPr>
        <w:pStyle w:val="Bodytext-DWI"/>
        <w:jc w:val="center"/>
      </w:pPr>
      <w:r>
        <w:rPr>
          <w:noProof/>
          <w:lang w:val="fr-BE" w:eastAsia="fr-BE"/>
        </w:rPr>
        <w:drawing>
          <wp:inline distT="0" distB="0" distL="0" distR="0" wp14:anchorId="50FD56F8" wp14:editId="21FE593D">
            <wp:extent cx="2813580" cy="1483743"/>
            <wp:effectExtent l="19050" t="0" r="5820" b="0"/>
            <wp:docPr id="295"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52" cstate="print"/>
                    <a:srcRect/>
                    <a:stretch>
                      <a:fillRect/>
                    </a:stretch>
                  </pic:blipFill>
                  <pic:spPr bwMode="auto">
                    <a:xfrm>
                      <a:off x="0" y="0"/>
                      <a:ext cx="2814443" cy="1484198"/>
                    </a:xfrm>
                    <a:prstGeom prst="rect">
                      <a:avLst/>
                    </a:prstGeom>
                    <a:noFill/>
                    <a:ln w="9525">
                      <a:noFill/>
                      <a:miter lim="800000"/>
                      <a:headEnd/>
                      <a:tailEnd/>
                    </a:ln>
                  </pic:spPr>
                </pic:pic>
              </a:graphicData>
            </a:graphic>
          </wp:inline>
        </w:drawing>
      </w:r>
    </w:p>
    <w:p w14:paraId="5E7220F2" w14:textId="77777777" w:rsidR="00D02E25" w:rsidRDefault="00302666" w:rsidP="006D7F03">
      <w:pPr>
        <w:keepNext/>
        <w:jc w:val="center"/>
      </w:pPr>
      <w:r>
        <w:rPr>
          <w:noProof/>
          <w:lang w:val="fr-BE" w:eastAsia="fr-BE"/>
        </w:rPr>
        <w:drawing>
          <wp:inline distT="0" distB="0" distL="0" distR="0" wp14:anchorId="5C20E9D7" wp14:editId="25E65D16">
            <wp:extent cx="3899140" cy="3162822"/>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3905182" cy="3167723"/>
                    </a:xfrm>
                    <a:prstGeom prst="rect">
                      <a:avLst/>
                    </a:prstGeom>
                  </pic:spPr>
                </pic:pic>
              </a:graphicData>
            </a:graphic>
          </wp:inline>
        </w:drawing>
      </w:r>
    </w:p>
    <w:p w14:paraId="5B66CAF0" w14:textId="77777777" w:rsidR="00D02E25" w:rsidRDefault="00D02E25" w:rsidP="006D7F03">
      <w:pPr>
        <w:pStyle w:val="Heading4"/>
      </w:pPr>
      <w:r>
        <w:t>Detailed product information</w:t>
      </w:r>
    </w:p>
    <w:p w14:paraId="11845007" w14:textId="77777777" w:rsidR="00D02E25" w:rsidRDefault="00FA21FE" w:rsidP="006D7F03">
      <w:pPr>
        <w:pStyle w:val="Footer"/>
        <w:keepNext/>
        <w:tabs>
          <w:tab w:val="clear" w:pos="4320"/>
          <w:tab w:val="clear" w:pos="8640"/>
        </w:tabs>
        <w:ind w:left="0"/>
        <w:jc w:val="center"/>
      </w:pPr>
      <w:r>
        <w:rPr>
          <w:noProof/>
          <w:lang w:val="fr-BE" w:eastAsia="fr-BE"/>
        </w:rPr>
        <w:drawing>
          <wp:inline distT="0" distB="0" distL="0" distR="0" wp14:anchorId="35B23747" wp14:editId="10FF6887">
            <wp:extent cx="3077833" cy="1413905"/>
            <wp:effectExtent l="19050" t="0" r="8267" b="0"/>
            <wp:docPr id="299"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58" cstate="print"/>
                    <a:srcRect/>
                    <a:stretch>
                      <a:fillRect/>
                    </a:stretch>
                  </pic:blipFill>
                  <pic:spPr bwMode="auto">
                    <a:xfrm>
                      <a:off x="0" y="0"/>
                      <a:ext cx="3079432" cy="1414640"/>
                    </a:xfrm>
                    <a:prstGeom prst="rect">
                      <a:avLst/>
                    </a:prstGeom>
                    <a:noFill/>
                    <a:ln w="9525">
                      <a:noFill/>
                      <a:miter lim="800000"/>
                      <a:headEnd/>
                      <a:tailEnd/>
                    </a:ln>
                  </pic:spPr>
                </pic:pic>
              </a:graphicData>
            </a:graphic>
          </wp:inline>
        </w:drawing>
      </w:r>
    </w:p>
    <w:p w14:paraId="1BFED32B" w14:textId="77777777" w:rsidR="00FA21FE" w:rsidRDefault="00FA21FE" w:rsidP="006D7F03">
      <w:pPr>
        <w:pStyle w:val="Footer"/>
        <w:keepNext/>
        <w:tabs>
          <w:tab w:val="clear" w:pos="4320"/>
          <w:tab w:val="clear" w:pos="8640"/>
        </w:tabs>
        <w:ind w:left="0"/>
        <w:jc w:val="center"/>
      </w:pPr>
      <w:r>
        <w:rPr>
          <w:noProof/>
          <w:lang w:val="fr-BE" w:eastAsia="fr-BE"/>
        </w:rPr>
        <w:drawing>
          <wp:inline distT="0" distB="0" distL="0" distR="0" wp14:anchorId="3159AC54" wp14:editId="5834EF93">
            <wp:extent cx="5277569" cy="1550677"/>
            <wp:effectExtent l="19050" t="0" r="0" b="0"/>
            <wp:docPr id="300"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59" cstate="print"/>
                    <a:srcRect/>
                    <a:stretch>
                      <a:fillRect/>
                    </a:stretch>
                  </pic:blipFill>
                  <pic:spPr bwMode="auto">
                    <a:xfrm>
                      <a:off x="0" y="0"/>
                      <a:ext cx="5279384" cy="1551210"/>
                    </a:xfrm>
                    <a:prstGeom prst="rect">
                      <a:avLst/>
                    </a:prstGeom>
                    <a:noFill/>
                    <a:ln w="9525">
                      <a:noFill/>
                      <a:miter lim="800000"/>
                      <a:headEnd/>
                      <a:tailEnd/>
                    </a:ln>
                  </pic:spPr>
                </pic:pic>
              </a:graphicData>
            </a:graphic>
          </wp:inline>
        </w:drawing>
      </w:r>
    </w:p>
    <w:p w14:paraId="19F7DC0F" w14:textId="77777777" w:rsidR="00FA21FE" w:rsidRDefault="00FA21FE" w:rsidP="006D7F03">
      <w:pPr>
        <w:pStyle w:val="Footer"/>
        <w:keepNext/>
        <w:tabs>
          <w:tab w:val="clear" w:pos="4320"/>
          <w:tab w:val="clear" w:pos="8640"/>
        </w:tabs>
        <w:ind w:left="0"/>
        <w:jc w:val="center"/>
      </w:pPr>
    </w:p>
    <w:p w14:paraId="54C1F135" w14:textId="77777777" w:rsidR="00D02E25" w:rsidRDefault="00D02E25" w:rsidP="006D7F03">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2F4F5C37" w14:textId="77777777" w:rsidR="00D02E25" w:rsidRPr="00034B34" w:rsidRDefault="00FA21FE" w:rsidP="006D7F03">
      <w:pPr>
        <w:keepNext/>
        <w:tabs>
          <w:tab w:val="left" w:pos="3355"/>
        </w:tabs>
        <w:jc w:val="center"/>
        <w:rPr>
          <w:rFonts w:cs="Arial"/>
        </w:rPr>
      </w:pPr>
      <w:r>
        <w:rPr>
          <w:rFonts w:cs="Arial"/>
          <w:noProof/>
          <w:lang w:val="fr-BE" w:eastAsia="fr-BE"/>
        </w:rPr>
        <w:drawing>
          <wp:inline distT="0" distB="0" distL="0" distR="0" wp14:anchorId="01D7CB2C" wp14:editId="4E9A189F">
            <wp:extent cx="5397855" cy="3450566"/>
            <wp:effectExtent l="19050" t="0" r="0" b="0"/>
            <wp:docPr id="301"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60" cstate="print"/>
                    <a:srcRect/>
                    <a:stretch>
                      <a:fillRect/>
                    </a:stretch>
                  </pic:blipFill>
                  <pic:spPr bwMode="auto">
                    <a:xfrm>
                      <a:off x="0" y="0"/>
                      <a:ext cx="5405901" cy="3455710"/>
                    </a:xfrm>
                    <a:prstGeom prst="rect">
                      <a:avLst/>
                    </a:prstGeom>
                    <a:noFill/>
                    <a:ln w="9525">
                      <a:noFill/>
                      <a:miter lim="800000"/>
                      <a:headEnd/>
                      <a:tailEnd/>
                    </a:ln>
                  </pic:spPr>
                </pic:pic>
              </a:graphicData>
            </a:graphic>
          </wp:inline>
        </w:drawing>
      </w:r>
    </w:p>
    <w:p w14:paraId="12917B48" w14:textId="77777777" w:rsidR="004438E0" w:rsidRPr="00034B34" w:rsidRDefault="004438E0" w:rsidP="00B8489E">
      <w:pPr>
        <w:pStyle w:val="Bodytext-DWI"/>
      </w:pPr>
    </w:p>
    <w:p w14:paraId="72332FB4" w14:textId="77777777" w:rsidR="009C1AF3" w:rsidRPr="00034B34" w:rsidRDefault="00AE679A" w:rsidP="00D0650E">
      <w:pPr>
        <w:pStyle w:val="Heading3"/>
      </w:pPr>
      <w:r>
        <w:t>UHD</w:t>
      </w:r>
      <w:r w:rsidR="009C1AF3">
        <w:t xml:space="preserve"> bend insensitive</w:t>
      </w:r>
      <w:r>
        <w:t xml:space="preserve"> LC</w:t>
      </w:r>
      <w:r w:rsidR="009C1AF3">
        <w:t xml:space="preserve"> OF</w:t>
      </w:r>
      <w:r w:rsidR="009C1AF3" w:rsidRPr="00034B34">
        <w:t xml:space="preserve"> Patch cords</w:t>
      </w:r>
    </w:p>
    <w:p w14:paraId="30B9EF39" w14:textId="77777777" w:rsidR="00AE679A" w:rsidRPr="00AE679A" w:rsidRDefault="00AE679A" w:rsidP="00D0650E">
      <w:pPr>
        <w:keepNext/>
        <w:spacing w:before="120"/>
        <w:ind w:left="0"/>
        <w:rPr>
          <w:b/>
          <w:snapToGrid w:val="0"/>
        </w:rPr>
      </w:pPr>
      <w:r>
        <w:rPr>
          <w:snapToGrid w:val="0"/>
        </w:rPr>
        <w:t>The UHD (ultra High Density) patch cords shall be optimised for use in Data Centres environments.</w:t>
      </w:r>
      <w:r w:rsidRPr="00AE679A">
        <w:rPr>
          <w:snapToGrid w:val="0"/>
        </w:rPr>
        <w:t xml:space="preserve"> </w:t>
      </w:r>
    </w:p>
    <w:p w14:paraId="681B27A9" w14:textId="77777777" w:rsidR="00AE679A" w:rsidRPr="00AE679A" w:rsidRDefault="00AE679A" w:rsidP="00D0650E">
      <w:pPr>
        <w:keepNext/>
        <w:spacing w:before="120"/>
        <w:ind w:left="0"/>
        <w:rPr>
          <w:b/>
          <w:snapToGrid w:val="0"/>
        </w:rPr>
      </w:pPr>
      <w:r>
        <w:rPr>
          <w:snapToGrid w:val="0"/>
        </w:rPr>
        <w:t>These patch</w:t>
      </w:r>
      <w:r w:rsidRPr="00AE679A">
        <w:rPr>
          <w:snapToGrid w:val="0"/>
        </w:rPr>
        <w:t xml:space="preserve"> cords </w:t>
      </w:r>
      <w:r>
        <w:rPr>
          <w:snapToGrid w:val="0"/>
        </w:rPr>
        <w:t xml:space="preserve">shall </w:t>
      </w:r>
      <w:r w:rsidRPr="00AE679A">
        <w:rPr>
          <w:snapToGrid w:val="0"/>
        </w:rPr>
        <w:t xml:space="preserve">have a very small bend radius of 10 mm due to the use </w:t>
      </w:r>
      <w:r>
        <w:rPr>
          <w:snapToGrid w:val="0"/>
        </w:rPr>
        <w:t>of</w:t>
      </w:r>
      <w:r w:rsidRPr="00AE679A">
        <w:rPr>
          <w:snapToGrid w:val="0"/>
        </w:rPr>
        <w:t xml:space="preserve"> bend insensitive fibre</w:t>
      </w:r>
      <w:r>
        <w:rPr>
          <w:snapToGrid w:val="0"/>
        </w:rPr>
        <w:t xml:space="preserve"> and very small diameter of 2 mm.</w:t>
      </w:r>
    </w:p>
    <w:p w14:paraId="74CD62F2" w14:textId="77777777" w:rsidR="00AE679A" w:rsidRDefault="00AE679A" w:rsidP="00D0650E">
      <w:pPr>
        <w:keepNext/>
        <w:spacing w:before="120"/>
        <w:ind w:left="0"/>
        <w:rPr>
          <w:b/>
          <w:snapToGrid w:val="0"/>
        </w:rPr>
      </w:pPr>
      <w:r w:rsidRPr="00AE679A">
        <w:rPr>
          <w:snapToGrid w:val="0"/>
        </w:rPr>
        <w:t xml:space="preserve">The round design of the </w:t>
      </w:r>
      <w:r>
        <w:rPr>
          <w:snapToGrid w:val="0"/>
        </w:rPr>
        <w:t>UHD</w:t>
      </w:r>
      <w:r w:rsidRPr="00AE679A">
        <w:rPr>
          <w:snapToGrid w:val="0"/>
        </w:rPr>
        <w:t xml:space="preserve"> patch cord results in a small bend radius in any direction. Traditional patch cords based on a zipcord design have a bend radius that is dependent on the orientation</w:t>
      </w:r>
      <w:r>
        <w:rPr>
          <w:snapToGrid w:val="0"/>
        </w:rPr>
        <w:t xml:space="preserve"> and are therefore not accepted</w:t>
      </w:r>
      <w:r w:rsidRPr="00AE679A">
        <w:rPr>
          <w:snapToGrid w:val="0"/>
        </w:rPr>
        <w:t>.</w:t>
      </w:r>
    </w:p>
    <w:p w14:paraId="0659D4FB" w14:textId="77777777" w:rsidR="00CA3636" w:rsidRPr="00AE4646" w:rsidRDefault="00CA3636" w:rsidP="00D0650E">
      <w:pPr>
        <w:keepNext/>
        <w:spacing w:before="120"/>
        <w:ind w:left="0"/>
      </w:pPr>
      <w:r w:rsidRPr="00AE4646">
        <w:t xml:space="preserve">The patch cords shall be available in </w:t>
      </w:r>
      <w:r w:rsidRPr="004A5444">
        <w:t xml:space="preserve">lengths </w:t>
      </w:r>
      <w:r>
        <w:t xml:space="preserve">of 1m, 2m, 3m, 5m, 7m and 10m </w:t>
      </w:r>
      <w:r w:rsidRPr="00AE4646">
        <w:t>and have a LSHF-FR outer sheath.</w:t>
      </w:r>
    </w:p>
    <w:p w14:paraId="3F4C466C" w14:textId="77777777" w:rsidR="00AE679A" w:rsidRPr="00AE679A" w:rsidRDefault="00AE679A" w:rsidP="00D0650E">
      <w:pPr>
        <w:keepNext/>
        <w:spacing w:before="120"/>
        <w:ind w:left="0"/>
        <w:rPr>
          <w:b/>
          <w:snapToGrid w:val="0"/>
        </w:rPr>
      </w:pPr>
      <w:r w:rsidRPr="00AE679A">
        <w:rPr>
          <w:snapToGrid w:val="0"/>
        </w:rPr>
        <w:t xml:space="preserve">For the support of the advanced high speed Ethernet protocols with stringent power budgets the </w:t>
      </w:r>
      <w:r>
        <w:rPr>
          <w:snapToGrid w:val="0"/>
        </w:rPr>
        <w:t>UHD</w:t>
      </w:r>
      <w:r w:rsidRPr="00AE679A">
        <w:rPr>
          <w:snapToGrid w:val="0"/>
        </w:rPr>
        <w:t xml:space="preserve"> patch cord features a low loss performance of 0.25 dB. This increases the headroom in the channel and reduces the risk of down time.</w:t>
      </w:r>
    </w:p>
    <w:p w14:paraId="6C3681A3" w14:textId="77777777" w:rsidR="00AE679A" w:rsidRPr="00AE679A" w:rsidRDefault="00AE679A" w:rsidP="00D0650E">
      <w:pPr>
        <w:keepNext/>
        <w:spacing w:before="120"/>
        <w:ind w:left="0"/>
        <w:rPr>
          <w:b/>
          <w:snapToGrid w:val="0"/>
          <w:u w:val="single"/>
        </w:rPr>
      </w:pPr>
      <w:r w:rsidRPr="00AE679A">
        <w:rPr>
          <w:snapToGrid w:val="0"/>
          <w:u w:val="single"/>
        </w:rPr>
        <w:t>CHARACTERISTICS</w:t>
      </w:r>
    </w:p>
    <w:p w14:paraId="02183358" w14:textId="77777777" w:rsidR="00AE679A" w:rsidRPr="00D0650E" w:rsidRDefault="00AE679A" w:rsidP="00C37DB7">
      <w:pPr>
        <w:pStyle w:val="ListParagraph"/>
        <w:keepNext/>
        <w:numPr>
          <w:ilvl w:val="0"/>
          <w:numId w:val="21"/>
        </w:numPr>
        <w:spacing w:after="0" w:line="240" w:lineRule="auto"/>
        <w:ind w:left="714" w:firstLineChars="0" w:hanging="357"/>
        <w:rPr>
          <w:b/>
          <w:snapToGrid w:val="0"/>
        </w:rPr>
      </w:pPr>
      <w:r w:rsidRPr="00D0650E">
        <w:rPr>
          <w:snapToGrid w:val="0"/>
        </w:rPr>
        <w:t>Patch cord cable is according to IEC 60794-2-50</w:t>
      </w:r>
    </w:p>
    <w:p w14:paraId="75766473" w14:textId="77777777" w:rsidR="00AE679A" w:rsidRPr="00D0650E" w:rsidRDefault="00AE679A" w:rsidP="00C37DB7">
      <w:pPr>
        <w:pStyle w:val="ListParagraph"/>
        <w:keepNext/>
        <w:numPr>
          <w:ilvl w:val="0"/>
          <w:numId w:val="21"/>
        </w:numPr>
        <w:spacing w:after="0" w:line="240" w:lineRule="auto"/>
        <w:ind w:left="714" w:firstLineChars="0" w:hanging="357"/>
        <w:rPr>
          <w:b/>
          <w:snapToGrid w:val="0"/>
        </w:rPr>
      </w:pPr>
      <w:r w:rsidRPr="00D0650E">
        <w:rPr>
          <w:snapToGrid w:val="0"/>
        </w:rPr>
        <w:t>Maximum insertion loss according to IEC 61300-3-4: 0.25 dB</w:t>
      </w:r>
    </w:p>
    <w:p w14:paraId="59F8736F" w14:textId="77777777" w:rsidR="00AE679A" w:rsidRPr="00D0650E" w:rsidRDefault="00AE679A" w:rsidP="00C37DB7">
      <w:pPr>
        <w:pStyle w:val="ListParagraph"/>
        <w:keepNext/>
        <w:numPr>
          <w:ilvl w:val="0"/>
          <w:numId w:val="21"/>
        </w:numPr>
        <w:spacing w:after="0" w:line="240" w:lineRule="auto"/>
        <w:ind w:left="714" w:firstLineChars="0" w:hanging="357"/>
        <w:rPr>
          <w:b/>
          <w:snapToGrid w:val="0"/>
        </w:rPr>
      </w:pPr>
      <w:r w:rsidRPr="00D0650E">
        <w:rPr>
          <w:snapToGrid w:val="0"/>
        </w:rPr>
        <w:t>Typical insertion loss: 0.125 dB</w:t>
      </w:r>
    </w:p>
    <w:p w14:paraId="2B714A35" w14:textId="77777777" w:rsidR="00AE679A" w:rsidRPr="00D0650E" w:rsidRDefault="00AE679A" w:rsidP="00C37DB7">
      <w:pPr>
        <w:pStyle w:val="ListParagraph"/>
        <w:keepNext/>
        <w:numPr>
          <w:ilvl w:val="0"/>
          <w:numId w:val="21"/>
        </w:numPr>
        <w:spacing w:after="0" w:line="240" w:lineRule="auto"/>
        <w:ind w:left="714" w:firstLineChars="0" w:hanging="357"/>
        <w:rPr>
          <w:b/>
          <w:snapToGrid w:val="0"/>
        </w:rPr>
      </w:pPr>
      <w:r w:rsidRPr="00D0650E">
        <w:rPr>
          <w:snapToGrid w:val="0"/>
        </w:rPr>
        <w:t>Bend insensitive fibre</w:t>
      </w:r>
    </w:p>
    <w:p w14:paraId="3438A7C6" w14:textId="77777777" w:rsidR="00AE679A" w:rsidRPr="00D0650E" w:rsidRDefault="00AE679A" w:rsidP="00C37DB7">
      <w:pPr>
        <w:pStyle w:val="ListParagraph"/>
        <w:keepNext/>
        <w:numPr>
          <w:ilvl w:val="0"/>
          <w:numId w:val="21"/>
        </w:numPr>
        <w:spacing w:after="0" w:line="240" w:lineRule="auto"/>
        <w:ind w:left="714" w:firstLineChars="0" w:hanging="357"/>
        <w:rPr>
          <w:b/>
          <w:snapToGrid w:val="0"/>
        </w:rPr>
      </w:pPr>
      <w:r w:rsidRPr="00D0650E">
        <w:rPr>
          <w:snapToGrid w:val="0"/>
        </w:rPr>
        <w:t xml:space="preserve">A label is added close to the uniboot connector for traceability of the </w:t>
      </w:r>
      <w:r w:rsidR="00CA3636" w:rsidRPr="00D0650E">
        <w:rPr>
          <w:snapToGrid w:val="0"/>
        </w:rPr>
        <w:t xml:space="preserve">factory </w:t>
      </w:r>
      <w:r w:rsidRPr="00D0650E">
        <w:rPr>
          <w:snapToGrid w:val="0"/>
        </w:rPr>
        <w:t>measurement results</w:t>
      </w:r>
    </w:p>
    <w:p w14:paraId="7C892C92" w14:textId="77777777" w:rsidR="00AE679A" w:rsidRPr="00AE679A" w:rsidRDefault="00AE679A" w:rsidP="00D0650E">
      <w:pPr>
        <w:keepNext/>
        <w:spacing w:before="120"/>
        <w:ind w:left="0"/>
        <w:rPr>
          <w:b/>
          <w:snapToGrid w:val="0"/>
          <w:u w:val="single"/>
        </w:rPr>
      </w:pPr>
      <w:r w:rsidRPr="00AE679A">
        <w:rPr>
          <w:snapToGrid w:val="0"/>
          <w:u w:val="single"/>
        </w:rPr>
        <w:t>DESIGN</w:t>
      </w:r>
    </w:p>
    <w:p w14:paraId="357FCE7B" w14:textId="77777777" w:rsidR="005A15C7" w:rsidRPr="00AE4646" w:rsidRDefault="005A15C7" w:rsidP="00B8489E">
      <w:pPr>
        <w:pStyle w:val="Bodytext-DWI"/>
      </w:pPr>
      <w:r w:rsidRPr="001D3A17">
        <w:t>The Fibre Snap-In adapters will be connected to the active equipment OF ports by means of “Cross-over”</w:t>
      </w:r>
      <w:r>
        <w:t xml:space="preserve"> duplex patch cords</w:t>
      </w:r>
      <w:r w:rsidRPr="00AE4646">
        <w:t xml:space="preserve"> in order to maintain the duplex OF channel polarity</w:t>
      </w:r>
      <w:r>
        <w:t xml:space="preserve"> in accordance with </w:t>
      </w:r>
      <w:r w:rsidRPr="004A5444">
        <w:t>the requirements o</w:t>
      </w:r>
      <w:r>
        <w:t>f ISO/IEC 11801:2017 and EN 50174-1 Ed.3</w:t>
      </w:r>
      <w:r w:rsidRPr="00AE4646">
        <w:t>.</w:t>
      </w:r>
    </w:p>
    <w:p w14:paraId="03211ED4" w14:textId="77777777" w:rsidR="000D2EB5" w:rsidRDefault="000D2EB5" w:rsidP="00BC63C9">
      <w:pPr>
        <w:pStyle w:val="Bodytext-DWI"/>
        <w:jc w:val="center"/>
      </w:pPr>
      <w:r>
        <w:rPr>
          <w:noProof/>
          <w:lang w:val="fr-BE" w:eastAsia="fr-BE"/>
        </w:rPr>
        <w:drawing>
          <wp:inline distT="0" distB="0" distL="0" distR="0" wp14:anchorId="08AF6A1A" wp14:editId="4C8625DC">
            <wp:extent cx="2343150" cy="885825"/>
            <wp:effectExtent l="19050" t="0" r="0" b="0"/>
            <wp:docPr id="4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1" cstate="print"/>
                    <a:srcRect/>
                    <a:stretch>
                      <a:fillRect/>
                    </a:stretch>
                  </pic:blipFill>
                  <pic:spPr bwMode="auto">
                    <a:xfrm>
                      <a:off x="0" y="0"/>
                      <a:ext cx="2343150" cy="885825"/>
                    </a:xfrm>
                    <a:prstGeom prst="rect">
                      <a:avLst/>
                    </a:prstGeom>
                    <a:noFill/>
                    <a:ln w="9525">
                      <a:noFill/>
                      <a:miter lim="800000"/>
                      <a:headEnd/>
                      <a:tailEnd/>
                    </a:ln>
                  </pic:spPr>
                </pic:pic>
              </a:graphicData>
            </a:graphic>
          </wp:inline>
        </w:drawing>
      </w:r>
    </w:p>
    <w:p w14:paraId="28A84BD6" w14:textId="77777777" w:rsidR="00AE679A" w:rsidRDefault="00AE679A" w:rsidP="00D0650E">
      <w:pPr>
        <w:keepNext/>
        <w:ind w:left="0"/>
        <w:rPr>
          <w:b/>
          <w:snapToGrid w:val="0"/>
        </w:rPr>
      </w:pPr>
      <w:r w:rsidRPr="00AE679A">
        <w:rPr>
          <w:snapToGrid w:val="0"/>
        </w:rPr>
        <w:t xml:space="preserve">The polarity of the patch cord can be changed by opening the uniboot connector on one side and change the position of the 2 LC connectors. A black and yellow plastic square identify the fibre inside the patch cord.  The patch cords are delivered with the black square on the left on side A and on the right on side B.  This is required for cross-over or optical crossed patch cords. By changing the position of the black square on side A from the left to the right the patch cord becomes </w:t>
      </w:r>
      <w:r w:rsidR="00CA3636">
        <w:rPr>
          <w:snapToGrid w:val="0"/>
        </w:rPr>
        <w:t>an optical straight patch cord.</w:t>
      </w:r>
    </w:p>
    <w:p w14:paraId="5B7219A6" w14:textId="77777777" w:rsidR="00CA3636" w:rsidRDefault="00CA3636" w:rsidP="00D0650E">
      <w:pPr>
        <w:keepNext/>
        <w:jc w:val="center"/>
      </w:pPr>
      <w:r>
        <w:rPr>
          <w:noProof/>
          <w:lang w:val="fr-BE" w:eastAsia="fr-BE"/>
        </w:rPr>
        <w:drawing>
          <wp:inline distT="0" distB="0" distL="0" distR="0" wp14:anchorId="51674E86" wp14:editId="033C5036">
            <wp:extent cx="3638550" cy="1644445"/>
            <wp:effectExtent l="19050" t="0" r="0" b="0"/>
            <wp:docPr id="302"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62" cstate="print"/>
                    <a:srcRect/>
                    <a:stretch>
                      <a:fillRect/>
                    </a:stretch>
                  </pic:blipFill>
                  <pic:spPr bwMode="auto">
                    <a:xfrm>
                      <a:off x="0" y="0"/>
                      <a:ext cx="3639801" cy="1645011"/>
                    </a:xfrm>
                    <a:prstGeom prst="rect">
                      <a:avLst/>
                    </a:prstGeom>
                    <a:noFill/>
                    <a:ln w="9525">
                      <a:noFill/>
                      <a:miter lim="800000"/>
                      <a:headEnd/>
                      <a:tailEnd/>
                    </a:ln>
                  </pic:spPr>
                </pic:pic>
              </a:graphicData>
            </a:graphic>
          </wp:inline>
        </w:drawing>
      </w:r>
    </w:p>
    <w:p w14:paraId="434EDC08" w14:textId="77777777" w:rsidR="00CA3636" w:rsidRDefault="00CA3636" w:rsidP="00D0650E">
      <w:pPr>
        <w:keepNext/>
      </w:pPr>
    </w:p>
    <w:p w14:paraId="435BF9DF" w14:textId="77777777" w:rsidR="00FC6606" w:rsidRDefault="00FC6606" w:rsidP="00D0650E">
      <w:pPr>
        <w:keepNext/>
        <w:ind w:left="0"/>
      </w:pPr>
      <w:r>
        <w:t>The colour of the jacket shall be Aqua for OM4</w:t>
      </w:r>
      <w:r w:rsidRPr="00FC6606">
        <w:t xml:space="preserve"> </w:t>
      </w:r>
      <w:r>
        <w:t>fibres and Yellow for OS2 fibres.</w:t>
      </w:r>
    </w:p>
    <w:p w14:paraId="3A8DA71F" w14:textId="77777777" w:rsidR="00FC6606" w:rsidRPr="00FC6606" w:rsidRDefault="00FC6606" w:rsidP="00D0650E">
      <w:pPr>
        <w:keepNext/>
      </w:pPr>
    </w:p>
    <w:p w14:paraId="67511232" w14:textId="77777777" w:rsidR="009C1AF3" w:rsidRDefault="00476012" w:rsidP="00D0650E">
      <w:pPr>
        <w:keepNext/>
        <w:ind w:left="0"/>
        <w:jc w:val="center"/>
        <w:rPr>
          <w:b/>
        </w:rPr>
      </w:pPr>
      <w:r>
        <w:rPr>
          <w:b/>
          <w:noProof/>
          <w:lang w:val="fr-BE" w:eastAsia="fr-BE"/>
        </w:rPr>
        <w:drawing>
          <wp:inline distT="0" distB="0" distL="0" distR="0" wp14:anchorId="3BDDDFD0" wp14:editId="49E0113F">
            <wp:extent cx="5141595" cy="758825"/>
            <wp:effectExtent l="19050" t="0" r="190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63" cstate="print"/>
                    <a:srcRect/>
                    <a:stretch>
                      <a:fillRect/>
                    </a:stretch>
                  </pic:blipFill>
                  <pic:spPr bwMode="auto">
                    <a:xfrm>
                      <a:off x="0" y="0"/>
                      <a:ext cx="5141595" cy="758825"/>
                    </a:xfrm>
                    <a:prstGeom prst="rect">
                      <a:avLst/>
                    </a:prstGeom>
                    <a:noFill/>
                    <a:ln w="9525">
                      <a:noFill/>
                      <a:miter lim="800000"/>
                      <a:headEnd/>
                      <a:tailEnd/>
                    </a:ln>
                  </pic:spPr>
                </pic:pic>
              </a:graphicData>
            </a:graphic>
          </wp:inline>
        </w:drawing>
      </w:r>
    </w:p>
    <w:p w14:paraId="2C340260" w14:textId="77777777" w:rsidR="00640B26" w:rsidRDefault="00476012" w:rsidP="00D0650E">
      <w:pPr>
        <w:keepNext/>
        <w:ind w:left="0"/>
        <w:jc w:val="center"/>
      </w:pPr>
      <w:r>
        <w:rPr>
          <w:noProof/>
          <w:lang w:val="fr-BE" w:eastAsia="fr-BE"/>
        </w:rPr>
        <w:drawing>
          <wp:inline distT="0" distB="0" distL="0" distR="0" wp14:anchorId="340270D5" wp14:editId="5CAF7824">
            <wp:extent cx="5089525" cy="1207770"/>
            <wp:effectExtent l="1905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64" cstate="print"/>
                    <a:srcRect/>
                    <a:stretch>
                      <a:fillRect/>
                    </a:stretch>
                  </pic:blipFill>
                  <pic:spPr bwMode="auto">
                    <a:xfrm>
                      <a:off x="0" y="0"/>
                      <a:ext cx="5089525" cy="1207770"/>
                    </a:xfrm>
                    <a:prstGeom prst="rect">
                      <a:avLst/>
                    </a:prstGeom>
                    <a:noFill/>
                    <a:ln w="9525">
                      <a:noFill/>
                      <a:miter lim="800000"/>
                      <a:headEnd/>
                      <a:tailEnd/>
                    </a:ln>
                  </pic:spPr>
                </pic:pic>
              </a:graphicData>
            </a:graphic>
          </wp:inline>
        </w:drawing>
      </w:r>
    </w:p>
    <w:p w14:paraId="624BDA2A" w14:textId="77777777" w:rsidR="00FC6606" w:rsidRDefault="00FC6606" w:rsidP="00D0650E">
      <w:pPr>
        <w:keepNext/>
      </w:pPr>
    </w:p>
    <w:p w14:paraId="12FD6D6E" w14:textId="77777777" w:rsidR="00FC6606" w:rsidRDefault="00FC6606" w:rsidP="00D0650E">
      <w:pPr>
        <w:pStyle w:val="Heading4"/>
      </w:pPr>
      <w:r>
        <w:t>Detailed product information</w:t>
      </w:r>
    </w:p>
    <w:p w14:paraId="1F5BC538" w14:textId="77777777" w:rsidR="00FC6606" w:rsidRDefault="00476012" w:rsidP="00D0650E">
      <w:pPr>
        <w:keepNext/>
        <w:jc w:val="center"/>
      </w:pPr>
      <w:r>
        <w:rPr>
          <w:noProof/>
          <w:lang w:val="fr-BE" w:eastAsia="fr-BE"/>
        </w:rPr>
        <w:drawing>
          <wp:inline distT="0" distB="0" distL="0" distR="0" wp14:anchorId="52A0D1F9" wp14:editId="7EA40F93">
            <wp:extent cx="1906270" cy="1268095"/>
            <wp:effectExtent l="19050" t="0" r="0" b="0"/>
            <wp:docPr id="133" name="Picture 133" descr="LANmark-OF ENSPACE Patch Cord DLC-DLC OM4 LSZH xm Aq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LANmark-OF ENSPACE Patch Cord DLC-DLC OM4 LSZH xm Aqua"/>
                    <pic:cNvPicPr>
                      <a:picLocks noChangeAspect="1" noChangeArrowheads="1"/>
                    </pic:cNvPicPr>
                  </pic:nvPicPr>
                  <pic:blipFill>
                    <a:blip r:embed="rId165" cstate="print"/>
                    <a:srcRect/>
                    <a:stretch>
                      <a:fillRect/>
                    </a:stretch>
                  </pic:blipFill>
                  <pic:spPr bwMode="auto">
                    <a:xfrm>
                      <a:off x="0" y="0"/>
                      <a:ext cx="1906270" cy="1268095"/>
                    </a:xfrm>
                    <a:prstGeom prst="rect">
                      <a:avLst/>
                    </a:prstGeom>
                    <a:noFill/>
                    <a:ln w="9525">
                      <a:noFill/>
                      <a:miter lim="800000"/>
                      <a:headEnd/>
                      <a:tailEnd/>
                    </a:ln>
                  </pic:spPr>
                </pic:pic>
              </a:graphicData>
            </a:graphic>
          </wp:inline>
        </w:drawing>
      </w:r>
    </w:p>
    <w:p w14:paraId="1EA9A7EC" w14:textId="77777777" w:rsidR="00FC6606" w:rsidRDefault="00FC6606" w:rsidP="00D0650E">
      <w:pPr>
        <w:keepNext/>
        <w:jc w:val="center"/>
        <w:rPr>
          <w:rStyle w:val="A0"/>
          <w:u w:val="single"/>
        </w:rPr>
      </w:pPr>
      <w:r w:rsidRPr="00F86FD0">
        <w:rPr>
          <w:rStyle w:val="A0"/>
          <w:u w:val="single"/>
        </w:rPr>
        <w:t>Example of product</w:t>
      </w:r>
      <w:r w:rsidR="00462CAD">
        <w:rPr>
          <w:rStyle w:val="A0"/>
          <w:u w:val="single"/>
        </w:rPr>
        <w:t>s</w:t>
      </w:r>
    </w:p>
    <w:p w14:paraId="6D9BD383" w14:textId="77777777" w:rsidR="00FC6606" w:rsidRDefault="00B409CB" w:rsidP="00D0650E">
      <w:pPr>
        <w:keepNext/>
        <w:jc w:val="center"/>
      </w:pPr>
      <w:r>
        <w:rPr>
          <w:noProof/>
          <w:lang w:val="fr-BE" w:eastAsia="fr-BE"/>
        </w:rPr>
        <w:drawing>
          <wp:inline distT="0" distB="0" distL="0" distR="0" wp14:anchorId="76F67D99" wp14:editId="693D58E1">
            <wp:extent cx="4923886" cy="459161"/>
            <wp:effectExtent l="19050" t="0" r="0" b="0"/>
            <wp:docPr id="303"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66" cstate="print"/>
                    <a:srcRect/>
                    <a:stretch>
                      <a:fillRect/>
                    </a:stretch>
                  </pic:blipFill>
                  <pic:spPr bwMode="auto">
                    <a:xfrm>
                      <a:off x="0" y="0"/>
                      <a:ext cx="4924180" cy="459188"/>
                    </a:xfrm>
                    <a:prstGeom prst="rect">
                      <a:avLst/>
                    </a:prstGeom>
                    <a:noFill/>
                    <a:ln w="9525">
                      <a:noFill/>
                      <a:miter lim="800000"/>
                      <a:headEnd/>
                      <a:tailEnd/>
                    </a:ln>
                  </pic:spPr>
                </pic:pic>
              </a:graphicData>
            </a:graphic>
          </wp:inline>
        </w:drawing>
      </w:r>
    </w:p>
    <w:p w14:paraId="0E0E2D12" w14:textId="77777777" w:rsidR="00AF4296" w:rsidRDefault="00AF4296" w:rsidP="00D0650E">
      <w:pPr>
        <w:keepNext/>
      </w:pPr>
    </w:p>
    <w:p w14:paraId="50E3D558" w14:textId="77777777" w:rsidR="00AF4296" w:rsidRDefault="00AF4296" w:rsidP="006D7F03">
      <w:pPr>
        <w:pStyle w:val="Heading3"/>
      </w:pPr>
      <w:r>
        <w:t xml:space="preserve">UHD </w:t>
      </w:r>
      <w:r w:rsidRPr="005444FC">
        <w:t>bend insensitive</w:t>
      </w:r>
      <w:r w:rsidR="005444FC">
        <w:t xml:space="preserve"> </w:t>
      </w:r>
      <w:r>
        <w:t>MTP</w:t>
      </w:r>
      <w:r w:rsidR="00214DEA">
        <w:t xml:space="preserve"> PRO</w:t>
      </w:r>
      <w:r>
        <w:t xml:space="preserve"> OF</w:t>
      </w:r>
      <w:r w:rsidRPr="00034B34">
        <w:t xml:space="preserve"> Patch cords</w:t>
      </w:r>
    </w:p>
    <w:p w14:paraId="4F7C6796" w14:textId="77777777" w:rsidR="00462CAD" w:rsidRDefault="00462CAD" w:rsidP="006D7F03">
      <w:pPr>
        <w:keepNext/>
        <w:spacing w:after="120"/>
      </w:pPr>
      <w:r>
        <w:t>UHD OF MTP-MTP patch cords have been designed for indoor applications in support of parallel optics, i.e. 40GBase-SR4 and 100GBase-SR 4.</w:t>
      </w:r>
    </w:p>
    <w:p w14:paraId="729EBE6E" w14:textId="77777777" w:rsidR="00462CAD" w:rsidRDefault="00DB3A82" w:rsidP="006D7F03">
      <w:pPr>
        <w:keepNext/>
        <w:spacing w:after="120"/>
      </w:pPr>
      <w:r>
        <w:t>OF MTP patch cords are delivered as straight patch cords with a key up - key up design.  The patch cords are delivered with female MTP* PRO connectors</w:t>
      </w:r>
      <w:r w:rsidR="00462CAD">
        <w:t>.</w:t>
      </w:r>
    </w:p>
    <w:p w14:paraId="4EFC731A" w14:textId="77777777" w:rsidR="00462CAD" w:rsidRDefault="00462CAD" w:rsidP="006D7F03">
      <w:pPr>
        <w:keepNext/>
        <w:spacing w:after="120"/>
      </w:pPr>
      <w:r>
        <w:t>* MTP is a trade name of US Conec. MPO patch cords shall be terminated with MTP connectors to ensure superior mechanical and optical performances.</w:t>
      </w:r>
    </w:p>
    <w:p w14:paraId="45D89113" w14:textId="77777777" w:rsidR="00286496" w:rsidRDefault="00286496" w:rsidP="00286496">
      <w:pPr>
        <w:keepNext/>
        <w:spacing w:after="120"/>
        <w:jc w:val="center"/>
      </w:pPr>
      <w:r w:rsidRPr="00286496">
        <w:rPr>
          <w:noProof/>
        </w:rPr>
        <w:drawing>
          <wp:inline distT="0" distB="0" distL="0" distR="0" wp14:anchorId="48B015D9" wp14:editId="26430BBD">
            <wp:extent cx="1714500" cy="1117507"/>
            <wp:effectExtent l="0" t="0" r="0" b="0"/>
            <wp:docPr id="2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 name="Picture 6"/>
                    <pic:cNvPicPr>
                      <a:picLocks noChangeAspect="1"/>
                    </pic:cNvPicPr>
                  </pic:nvPicPr>
                  <pic:blipFill>
                    <a:blip r:embed="rId167" cstate="print">
                      <a:extLst>
                        <a:ext uri="{28A0092B-C50C-407E-A947-70E740481C1C}">
                          <a14:useLocalDpi xmlns:a14="http://schemas.microsoft.com/office/drawing/2010/main" val="0"/>
                        </a:ext>
                      </a:extLst>
                    </a:blip>
                    <a:srcRect r="7272"/>
                    <a:stretch>
                      <a:fillRect/>
                    </a:stretch>
                  </pic:blipFill>
                  <pic:spPr bwMode="auto">
                    <a:xfrm>
                      <a:off x="0" y="0"/>
                      <a:ext cx="1720362" cy="1121328"/>
                    </a:xfrm>
                    <a:prstGeom prst="rect">
                      <a:avLst/>
                    </a:prstGeom>
                    <a:noFill/>
                    <a:ln>
                      <a:noFill/>
                    </a:ln>
                  </pic:spPr>
                </pic:pic>
              </a:graphicData>
            </a:graphic>
          </wp:inline>
        </w:drawing>
      </w:r>
    </w:p>
    <w:p w14:paraId="20425D92" w14:textId="77777777" w:rsidR="00DB3A82" w:rsidRDefault="00DB3A82" w:rsidP="006D7F03">
      <w:pPr>
        <w:keepNext/>
        <w:spacing w:after="120"/>
      </w:pPr>
      <w:r>
        <w:t>For ease of patching the MTP PRO connector has a short boot length of 17mm.</w:t>
      </w:r>
    </w:p>
    <w:p w14:paraId="2D0C7172" w14:textId="77777777" w:rsidR="00DB3A82" w:rsidRDefault="00DB3A82" w:rsidP="00DB3A82">
      <w:pPr>
        <w:keepNext/>
        <w:spacing w:after="120"/>
      </w:pPr>
      <w:r>
        <w:t>With a specific tool available from the manufacturer the gender and polarity of the patch cords can be changed. Gender can be changed to male with the pins exchangers. The polarity can be changed to a key up – key down design.</w:t>
      </w:r>
    </w:p>
    <w:p w14:paraId="51690039" w14:textId="77777777" w:rsidR="00FB196D" w:rsidRPr="00462CAD" w:rsidRDefault="00FB196D" w:rsidP="00FB196D">
      <w:pPr>
        <w:keepNext/>
        <w:spacing w:after="120"/>
        <w:ind w:left="1134"/>
      </w:pPr>
      <w:r>
        <w:rPr>
          <w:noProof/>
        </w:rPr>
        <w:drawing>
          <wp:inline distT="0" distB="0" distL="0" distR="0" wp14:anchorId="2FBBA099" wp14:editId="249B7CFB">
            <wp:extent cx="1847850" cy="173355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847850" cy="1733550"/>
                    </a:xfrm>
                    <a:prstGeom prst="rect">
                      <a:avLst/>
                    </a:prstGeom>
                  </pic:spPr>
                </pic:pic>
              </a:graphicData>
            </a:graphic>
          </wp:inline>
        </w:drawing>
      </w:r>
      <w:r>
        <w:rPr>
          <w:noProof/>
        </w:rPr>
        <w:drawing>
          <wp:inline distT="0" distB="0" distL="0" distR="0" wp14:anchorId="21EF0458" wp14:editId="5C81EE77">
            <wp:extent cx="2552700" cy="134544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2553789" cy="1346014"/>
                    </a:xfrm>
                    <a:prstGeom prst="rect">
                      <a:avLst/>
                    </a:prstGeom>
                  </pic:spPr>
                </pic:pic>
              </a:graphicData>
            </a:graphic>
          </wp:inline>
        </w:drawing>
      </w:r>
    </w:p>
    <w:p w14:paraId="443A746E" w14:textId="77777777" w:rsidR="00462CAD" w:rsidRDefault="00462CAD" w:rsidP="006D7F03">
      <w:pPr>
        <w:keepNext/>
        <w:spacing w:after="120"/>
      </w:pPr>
      <w:r>
        <w:t>The patch cords are available with OM4</w:t>
      </w:r>
      <w:r w:rsidR="00FB196D">
        <w:t xml:space="preserve"> or OS2</w:t>
      </w:r>
      <w:r>
        <w:t xml:space="preserve"> fibres. </w:t>
      </w:r>
    </w:p>
    <w:p w14:paraId="1191851E" w14:textId="77777777" w:rsidR="00462CAD" w:rsidRDefault="00462CAD" w:rsidP="006D7F03">
      <w:pPr>
        <w:keepNext/>
        <w:spacing w:after="120"/>
      </w:pPr>
      <w:r>
        <w:t>The typical value for the insertion loss for a multimode MTP connection is 0,125 dB. The limit value for a multimode MTP connection is 0,</w:t>
      </w:r>
      <w:r w:rsidR="00DB3A82">
        <w:t>25</w:t>
      </w:r>
      <w:r>
        <w:t xml:space="preserve"> dB measured according to standard IEC 61300-3-45. The minimum return loss for a multimode MTP connection is 20 dB measured according to IEC 61300-3-6.</w:t>
      </w:r>
    </w:p>
    <w:p w14:paraId="16AC8B9E" w14:textId="77777777" w:rsidR="00462CAD" w:rsidRDefault="00462CAD" w:rsidP="006D7F03">
      <w:pPr>
        <w:keepNext/>
        <w:spacing w:after="120"/>
      </w:pPr>
      <w:r>
        <w:t xml:space="preserve">Mechanical characteristics of the Pre-Term are conform to the IEC 60794-20 standard for indoor cables. </w:t>
      </w:r>
      <w:r w:rsidR="00DB3A82">
        <w:t>The small diameter of 2.5 mm and the small bend radius of 30mm the cable facilitates the patching in densely populated areas in the data centre.</w:t>
      </w:r>
      <w:r>
        <w:t>.</w:t>
      </w:r>
    </w:p>
    <w:p w14:paraId="7474FD51" w14:textId="77777777" w:rsidR="00462CAD" w:rsidRDefault="00462CAD" w:rsidP="006D7F03">
      <w:pPr>
        <w:keepNext/>
        <w:tabs>
          <w:tab w:val="clear" w:pos="1080"/>
          <w:tab w:val="clear" w:pos="4536"/>
          <w:tab w:val="clear" w:pos="4820"/>
          <w:tab w:val="left" w:pos="2690"/>
        </w:tabs>
        <w:spacing w:after="120"/>
      </w:pPr>
      <w:r>
        <w:t>The length between the 2 MTP-connectors is variable and can be increased in steps of 1m.</w:t>
      </w:r>
    </w:p>
    <w:p w14:paraId="47271339" w14:textId="77777777" w:rsidR="00AF4296" w:rsidRDefault="00FB196D" w:rsidP="006D7F03">
      <w:pPr>
        <w:keepNext/>
        <w:ind w:left="0"/>
        <w:jc w:val="center"/>
      </w:pPr>
      <w:r>
        <w:rPr>
          <w:noProof/>
        </w:rPr>
        <w:drawing>
          <wp:inline distT="0" distB="0" distL="0" distR="0" wp14:anchorId="76299DEF" wp14:editId="16BD3DE8">
            <wp:extent cx="4241486" cy="433387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4242172" cy="4334576"/>
                    </a:xfrm>
                    <a:prstGeom prst="rect">
                      <a:avLst/>
                    </a:prstGeom>
                  </pic:spPr>
                </pic:pic>
              </a:graphicData>
            </a:graphic>
          </wp:inline>
        </w:drawing>
      </w:r>
    </w:p>
    <w:p w14:paraId="411942DB" w14:textId="77777777" w:rsidR="00462CAD" w:rsidRDefault="00462CAD" w:rsidP="006D7F03">
      <w:pPr>
        <w:pStyle w:val="Heading4"/>
      </w:pPr>
      <w:r>
        <w:t>Detailed product information</w:t>
      </w:r>
    </w:p>
    <w:p w14:paraId="01269A8A" w14:textId="77777777" w:rsidR="00462CAD" w:rsidRDefault="00FB196D" w:rsidP="006D7F03">
      <w:pPr>
        <w:keepNext/>
        <w:ind w:left="0"/>
        <w:jc w:val="center"/>
      </w:pPr>
      <w:r>
        <w:rPr>
          <w:noProof/>
        </w:rPr>
        <w:drawing>
          <wp:inline distT="0" distB="0" distL="0" distR="0" wp14:anchorId="7187AB24" wp14:editId="7CBD8A7F">
            <wp:extent cx="1781175" cy="1905000"/>
            <wp:effectExtent l="0" t="0" r="0" b="0"/>
            <wp:docPr id="98" name="Picture 98" descr="LANmark-OF Patch Cord Female MTP PRO - Female MTP PRO OM4 LSZH xm Aq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LANmark-OF Patch Cord Female MTP PRO - Female MTP PRO OM4 LSZH xm Aqua"/>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781175" cy="1905000"/>
                    </a:xfrm>
                    <a:prstGeom prst="rect">
                      <a:avLst/>
                    </a:prstGeom>
                    <a:noFill/>
                    <a:ln>
                      <a:noFill/>
                    </a:ln>
                  </pic:spPr>
                </pic:pic>
              </a:graphicData>
            </a:graphic>
          </wp:inline>
        </w:drawing>
      </w:r>
    </w:p>
    <w:p w14:paraId="41033E7B" w14:textId="77777777" w:rsidR="00462CAD" w:rsidRDefault="00462CAD" w:rsidP="006D7F03">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3480BDD1" w14:textId="77777777" w:rsidR="00462CAD" w:rsidRDefault="00214DEA" w:rsidP="006D7F03">
      <w:pPr>
        <w:keepNext/>
        <w:ind w:left="0"/>
        <w:jc w:val="center"/>
      </w:pPr>
      <w:r>
        <w:rPr>
          <w:noProof/>
        </w:rPr>
        <w:drawing>
          <wp:inline distT="0" distB="0" distL="0" distR="0" wp14:anchorId="0DBE2548" wp14:editId="5D079C8C">
            <wp:extent cx="6099175" cy="50292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6099175" cy="502920"/>
                    </a:xfrm>
                    <a:prstGeom prst="rect">
                      <a:avLst/>
                    </a:prstGeom>
                  </pic:spPr>
                </pic:pic>
              </a:graphicData>
            </a:graphic>
          </wp:inline>
        </w:drawing>
      </w:r>
    </w:p>
    <w:p w14:paraId="49FEC4A8" w14:textId="77777777" w:rsidR="00462CAD" w:rsidRPr="00640B26" w:rsidRDefault="00462CAD" w:rsidP="006D7F03">
      <w:pPr>
        <w:keepNext/>
        <w:ind w:left="0"/>
        <w:jc w:val="center"/>
      </w:pPr>
    </w:p>
    <w:p w14:paraId="4E1462D8" w14:textId="77777777" w:rsidR="002F1D3B" w:rsidRDefault="002F1D3B" w:rsidP="005D6B71">
      <w:pPr>
        <w:jc w:val="center"/>
      </w:pPr>
    </w:p>
    <w:p w14:paraId="7F20D5FA" w14:textId="77777777" w:rsidR="002F1D3B" w:rsidRDefault="002F1D3B" w:rsidP="002F1D3B">
      <w:pPr>
        <w:pStyle w:val="Heading3"/>
      </w:pPr>
      <w:r>
        <w:t>Secure Lock LC</w:t>
      </w:r>
      <w:r w:rsidRPr="00034B34">
        <w:t xml:space="preserve"> </w:t>
      </w:r>
      <w:r>
        <w:t>port blockers</w:t>
      </w:r>
    </w:p>
    <w:p w14:paraId="29BDCC09" w14:textId="77777777" w:rsidR="002F1D3B" w:rsidRDefault="002F1D3B" w:rsidP="002F1D3B">
      <w:pPr>
        <w:pStyle w:val="Bodytext-DWI"/>
        <w:spacing w:before="0"/>
      </w:pPr>
      <w:r w:rsidRPr="00B8489E">
        <w:t xml:space="preserve">Port Blockers </w:t>
      </w:r>
      <w:r>
        <w:t>shall</w:t>
      </w:r>
      <w:r w:rsidRPr="00B8489E">
        <w:t xml:space="preserve"> secure </w:t>
      </w:r>
      <w:r>
        <w:t xml:space="preserve">the </w:t>
      </w:r>
      <w:r w:rsidRPr="00B8489E">
        <w:t xml:space="preserve">network infrastructure by blocking out unused or unauthorised </w:t>
      </w:r>
      <w:r w:rsidR="00471D1D">
        <w:t>Duplex LC Adaptors</w:t>
      </w:r>
      <w:r w:rsidRPr="00B8489E">
        <w:t>. They also protect the hardware from incoming dust and harmful foreign objects.</w:t>
      </w:r>
    </w:p>
    <w:p w14:paraId="7149449E" w14:textId="77777777" w:rsidR="002F1D3B" w:rsidRDefault="00471D1D" w:rsidP="002F1D3B">
      <w:pPr>
        <w:pStyle w:val="Bodytext-DWI"/>
        <w:spacing w:before="0"/>
      </w:pPr>
      <w:r>
        <w:t>LC</w:t>
      </w:r>
      <w:r w:rsidR="002F1D3B">
        <w:t xml:space="preserve"> Port Blockers shall fit into any standard </w:t>
      </w:r>
      <w:r>
        <w:t>Duplex LC Adaptors without the use of a tool and shall not interfere or lead to the degradation of network performance.</w:t>
      </w:r>
    </w:p>
    <w:p w14:paraId="22DA48F4" w14:textId="77777777" w:rsidR="002F1D3B" w:rsidRDefault="002F1D3B" w:rsidP="002F1D3B">
      <w:pPr>
        <w:pStyle w:val="Bodytext-DWI"/>
        <w:spacing w:before="0"/>
      </w:pPr>
      <w:r>
        <w:t xml:space="preserve">The </w:t>
      </w:r>
      <w:r w:rsidRPr="00E377F7">
        <w:t xml:space="preserve">insertion </w:t>
      </w:r>
      <w:r>
        <w:t>shall be t</w:t>
      </w:r>
      <w:r w:rsidRPr="00E377F7">
        <w:t xml:space="preserve">ool-free onto any standard </w:t>
      </w:r>
      <w:r w:rsidR="00471D1D">
        <w:t>Duplex LC Adaptors</w:t>
      </w:r>
      <w:r w:rsidR="00471D1D" w:rsidRPr="00E377F7">
        <w:t xml:space="preserve"> </w:t>
      </w:r>
      <w:r w:rsidRPr="00E377F7">
        <w:t>used for outlets and Patch Panels</w:t>
      </w:r>
    </w:p>
    <w:p w14:paraId="2B2D6D51" w14:textId="77777777" w:rsidR="002F1D3B" w:rsidRDefault="002F1D3B" w:rsidP="002F1D3B">
      <w:pPr>
        <w:pStyle w:val="Bodytext-DWI"/>
        <w:spacing w:before="0"/>
      </w:pPr>
      <w:r>
        <w:t>A dedicated black coloured key must be needed to unlock and remove Port Blockers.</w:t>
      </w:r>
    </w:p>
    <w:p w14:paraId="08C78A81" w14:textId="77777777" w:rsidR="002F1D3B" w:rsidRDefault="002F1D3B" w:rsidP="002F1D3B">
      <w:pPr>
        <w:pStyle w:val="Bodytext-DWI"/>
        <w:spacing w:before="0"/>
      </w:pPr>
    </w:p>
    <w:p w14:paraId="6A1934AD" w14:textId="77777777" w:rsidR="002F1D3B" w:rsidRDefault="002F1D3B" w:rsidP="002F1D3B">
      <w:pPr>
        <w:pStyle w:val="Bodytext-DWI"/>
        <w:spacing w:before="0"/>
        <w:jc w:val="center"/>
      </w:pPr>
      <w:r w:rsidRPr="002F1D3B">
        <w:rPr>
          <w:noProof/>
        </w:rPr>
        <w:drawing>
          <wp:inline distT="0" distB="0" distL="0" distR="0" wp14:anchorId="0E0ACE28" wp14:editId="4F9393D8">
            <wp:extent cx="2590800" cy="1737271"/>
            <wp:effectExtent l="0" t="0" r="0" b="0"/>
            <wp:docPr id="20492" name="Picture 20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593742" cy="1739244"/>
                    </a:xfrm>
                    <a:prstGeom prst="rect">
                      <a:avLst/>
                    </a:prstGeom>
                    <a:noFill/>
                    <a:ln>
                      <a:noFill/>
                    </a:ln>
                  </pic:spPr>
                </pic:pic>
              </a:graphicData>
            </a:graphic>
          </wp:inline>
        </w:drawing>
      </w:r>
      <w:r w:rsidRPr="00E377F7">
        <w:rPr>
          <w:noProof/>
        </w:rPr>
        <w:t xml:space="preserve"> </w:t>
      </w:r>
      <w:r w:rsidRPr="00E377F7">
        <w:t xml:space="preserve"> </w:t>
      </w:r>
    </w:p>
    <w:p w14:paraId="6406CB6E" w14:textId="77777777" w:rsidR="002F1D3B" w:rsidRPr="006C327C" w:rsidRDefault="002F1D3B" w:rsidP="002F1D3B">
      <w:pPr>
        <w:ind w:left="360"/>
        <w:rPr>
          <w:u w:val="single"/>
        </w:rPr>
      </w:pPr>
      <w:r w:rsidRPr="006C327C">
        <w:rPr>
          <w:u w:val="single"/>
        </w:rPr>
        <w:t>Features</w:t>
      </w:r>
    </w:p>
    <w:p w14:paraId="73B71B17" w14:textId="77777777" w:rsidR="002F1D3B" w:rsidRDefault="002F1D3B" w:rsidP="00C37DB7">
      <w:pPr>
        <w:pStyle w:val="ListParagraph"/>
        <w:numPr>
          <w:ilvl w:val="0"/>
          <w:numId w:val="33"/>
        </w:numPr>
        <w:spacing w:after="160" w:line="259" w:lineRule="auto"/>
        <w:ind w:firstLineChars="0"/>
        <w:contextualSpacing/>
      </w:pPr>
      <w:r>
        <w:t>Exchangeable and re-usable</w:t>
      </w:r>
    </w:p>
    <w:p w14:paraId="52974348" w14:textId="77777777" w:rsidR="00E01F36" w:rsidRDefault="00E01F36" w:rsidP="00C37DB7">
      <w:pPr>
        <w:pStyle w:val="ListParagraph"/>
        <w:numPr>
          <w:ilvl w:val="0"/>
          <w:numId w:val="33"/>
        </w:numPr>
        <w:spacing w:after="160" w:line="259" w:lineRule="auto"/>
        <w:ind w:firstLineChars="0"/>
        <w:contextualSpacing/>
      </w:pPr>
      <w:r>
        <w:t>Individual packaging for a LANmark-OF Secure Lock - LC Port blockers should contain 100pcs</w:t>
      </w:r>
    </w:p>
    <w:p w14:paraId="0FFCF9CD" w14:textId="77777777" w:rsidR="00E01F36" w:rsidRDefault="00E01F36" w:rsidP="00C37DB7">
      <w:pPr>
        <w:pStyle w:val="ListParagraph"/>
        <w:numPr>
          <w:ilvl w:val="0"/>
          <w:numId w:val="33"/>
        </w:numPr>
        <w:spacing w:after="160" w:line="259" w:lineRule="auto"/>
        <w:ind w:firstLineChars="0"/>
        <w:contextualSpacing/>
      </w:pPr>
      <w:r>
        <w:t>Individual packaging for a LANmark-OF Secure Lock LC Port Key should contain 5pcs</w:t>
      </w:r>
    </w:p>
    <w:p w14:paraId="7707DC60" w14:textId="77777777" w:rsidR="002F1D3B" w:rsidRDefault="002F1D3B" w:rsidP="00C37DB7">
      <w:pPr>
        <w:pStyle w:val="ListParagraph"/>
        <w:numPr>
          <w:ilvl w:val="0"/>
          <w:numId w:val="33"/>
        </w:numPr>
        <w:spacing w:after="160" w:line="259" w:lineRule="auto"/>
        <w:ind w:firstLineChars="0"/>
        <w:contextualSpacing/>
      </w:pPr>
      <w:r>
        <w:t>Material: Plastic</w:t>
      </w:r>
    </w:p>
    <w:p w14:paraId="039E43D8" w14:textId="77777777" w:rsidR="002F1D3B" w:rsidRDefault="002F1D3B" w:rsidP="00C37DB7">
      <w:pPr>
        <w:pStyle w:val="ListParagraph"/>
        <w:numPr>
          <w:ilvl w:val="0"/>
          <w:numId w:val="33"/>
        </w:numPr>
        <w:spacing w:after="160" w:line="259" w:lineRule="auto"/>
        <w:ind w:firstLineChars="0"/>
        <w:contextualSpacing/>
      </w:pPr>
      <w:r>
        <w:t>UL Rating: UL94V-2</w:t>
      </w:r>
    </w:p>
    <w:p w14:paraId="699D5769" w14:textId="77777777" w:rsidR="002F1D3B" w:rsidRDefault="002F1D3B" w:rsidP="00C37DB7">
      <w:pPr>
        <w:pStyle w:val="ListParagraph"/>
        <w:numPr>
          <w:ilvl w:val="0"/>
          <w:numId w:val="33"/>
        </w:numPr>
        <w:spacing w:after="160" w:line="259" w:lineRule="auto"/>
        <w:ind w:firstLineChars="0"/>
        <w:contextualSpacing/>
      </w:pPr>
      <w:r>
        <w:t>RoHS 2 compliant</w:t>
      </w:r>
    </w:p>
    <w:p w14:paraId="542F3BD9" w14:textId="77777777" w:rsidR="00E01F36" w:rsidRDefault="00E01F36" w:rsidP="00C37DB7">
      <w:pPr>
        <w:pStyle w:val="ListParagraph"/>
        <w:numPr>
          <w:ilvl w:val="0"/>
          <w:numId w:val="33"/>
        </w:numPr>
        <w:spacing w:after="160" w:line="259" w:lineRule="auto"/>
        <w:ind w:firstLineChars="0"/>
        <w:contextualSpacing/>
      </w:pPr>
      <w:r>
        <w:t xml:space="preserve">Colour of the LC Port Blocker: Transparent Red and Transparent Blue </w:t>
      </w:r>
    </w:p>
    <w:p w14:paraId="3317D278" w14:textId="77777777" w:rsidR="00E01F36" w:rsidRDefault="00E01F36" w:rsidP="00C37DB7">
      <w:pPr>
        <w:pStyle w:val="ListParagraph"/>
        <w:numPr>
          <w:ilvl w:val="0"/>
          <w:numId w:val="33"/>
        </w:numPr>
        <w:spacing w:after="160" w:line="259" w:lineRule="auto"/>
        <w:ind w:firstLineChars="0"/>
        <w:contextualSpacing/>
      </w:pPr>
      <w:r>
        <w:t>Colour of the LC Port Key: Transparent Black</w:t>
      </w:r>
    </w:p>
    <w:p w14:paraId="33F208E1" w14:textId="77777777" w:rsidR="002F1D3B" w:rsidRPr="00A53013" w:rsidRDefault="002F1D3B" w:rsidP="00C37DB7">
      <w:pPr>
        <w:pStyle w:val="ListParagraph"/>
        <w:numPr>
          <w:ilvl w:val="0"/>
          <w:numId w:val="33"/>
        </w:numPr>
        <w:spacing w:after="160" w:line="259" w:lineRule="auto"/>
        <w:ind w:firstLineChars="0"/>
        <w:contextualSpacing/>
      </w:pPr>
      <w:r w:rsidRPr="00A53013">
        <w:t>Operating temperature range: -10°C~60°C</w:t>
      </w:r>
    </w:p>
    <w:p w14:paraId="674B7DEC" w14:textId="77777777" w:rsidR="002F1D3B" w:rsidRPr="00A53013" w:rsidRDefault="002F1D3B" w:rsidP="00C37DB7">
      <w:pPr>
        <w:pStyle w:val="ListParagraph"/>
        <w:numPr>
          <w:ilvl w:val="0"/>
          <w:numId w:val="33"/>
        </w:numPr>
        <w:spacing w:after="160" w:line="259" w:lineRule="auto"/>
        <w:ind w:firstLineChars="0"/>
        <w:contextualSpacing/>
      </w:pPr>
      <w:r w:rsidRPr="00A53013">
        <w:t>Storage temperature range: -40°C~68°C</w:t>
      </w:r>
    </w:p>
    <w:p w14:paraId="562AACEF" w14:textId="77777777" w:rsidR="002F1D3B" w:rsidRDefault="002F1D3B" w:rsidP="00C37DB7">
      <w:pPr>
        <w:pStyle w:val="ListParagraph"/>
        <w:numPr>
          <w:ilvl w:val="0"/>
          <w:numId w:val="33"/>
        </w:numPr>
        <w:spacing w:after="160" w:line="259" w:lineRule="auto"/>
        <w:ind w:firstLineChars="0"/>
        <w:contextualSpacing/>
      </w:pPr>
      <w:r w:rsidRPr="00A53013">
        <w:t>Humidity: 10%~90%RH</w:t>
      </w:r>
    </w:p>
    <w:p w14:paraId="3E3943BC" w14:textId="77777777" w:rsidR="002F1D3B" w:rsidRDefault="002F1D3B" w:rsidP="002F1D3B">
      <w:pPr>
        <w:pStyle w:val="Heading4"/>
      </w:pPr>
      <w:r>
        <w:t>Detailed product information</w:t>
      </w:r>
    </w:p>
    <w:p w14:paraId="35E86741" w14:textId="77777777" w:rsidR="002F1D3B" w:rsidRDefault="00471D1D" w:rsidP="002F1D3B">
      <w:pPr>
        <w:pStyle w:val="Bodytext-DWI"/>
        <w:jc w:val="center"/>
      </w:pPr>
      <w:r>
        <w:rPr>
          <w:noProof/>
        </w:rPr>
        <w:drawing>
          <wp:inline distT="0" distB="0" distL="0" distR="0" wp14:anchorId="6B9BB1F6" wp14:editId="4F072B2B">
            <wp:extent cx="1905000" cy="1905000"/>
            <wp:effectExtent l="0" t="0" r="0" b="0"/>
            <wp:docPr id="20495" name="Picture 20495" descr="https://www.nexans.be/UK/2020/Keys%20and%20Clips%2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descr="https://www.nexans.be/UK/2020/Keys%20and%20Clips%2003.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r>
        <w:rPr>
          <w:noProof/>
        </w:rPr>
        <w:t xml:space="preserve"> </w:t>
      </w:r>
    </w:p>
    <w:p w14:paraId="2FCDE7EE" w14:textId="77777777" w:rsidR="002F1D3B" w:rsidRPr="006C327C" w:rsidRDefault="002F1D3B" w:rsidP="002F1D3B">
      <w:pPr>
        <w:keepNext/>
        <w:tabs>
          <w:tab w:val="clear" w:pos="1080"/>
        </w:tabs>
        <w:spacing w:after="120"/>
        <w:ind w:left="426"/>
        <w:jc w:val="center"/>
        <w:rPr>
          <w:rFonts w:cs="Futura Std"/>
          <w:color w:val="221E1F"/>
          <w:u w:val="single"/>
        </w:rPr>
      </w:pPr>
      <w:r w:rsidRPr="00F86FD0">
        <w:rPr>
          <w:rStyle w:val="A0"/>
          <w:u w:val="single"/>
        </w:rPr>
        <w:t>Example of product</w:t>
      </w:r>
      <w:r>
        <w:rPr>
          <w:rStyle w:val="A0"/>
          <w:u w:val="single"/>
        </w:rPr>
        <w:t>s</w:t>
      </w:r>
    </w:p>
    <w:p w14:paraId="09475B99" w14:textId="77777777" w:rsidR="00471D1D" w:rsidRDefault="00471D1D" w:rsidP="002F1D3B">
      <w:pPr>
        <w:pStyle w:val="Bodytext-DWI"/>
        <w:spacing w:before="0"/>
        <w:jc w:val="center"/>
      </w:pPr>
      <w:r w:rsidRPr="00471D1D">
        <w:t xml:space="preserve">LANmark Secure Lock LC Port Blockers - Blue </w:t>
      </w:r>
    </w:p>
    <w:p w14:paraId="1191B0A9" w14:textId="2FD82D9C" w:rsidR="002F1D3B" w:rsidRDefault="00CE6ED3" w:rsidP="002F1D3B">
      <w:pPr>
        <w:pStyle w:val="Bodytext-DWI"/>
        <w:spacing w:before="0"/>
        <w:jc w:val="center"/>
      </w:pPr>
      <w:r>
        <w:t>Aginode</w:t>
      </w:r>
      <w:r w:rsidR="002F1D3B" w:rsidRPr="0099226C">
        <w:t xml:space="preserve"> reference: </w:t>
      </w:r>
      <w:r w:rsidR="00471D1D">
        <w:t>N124.SLCPBB</w:t>
      </w:r>
    </w:p>
    <w:p w14:paraId="1D330017" w14:textId="77777777" w:rsidR="002F1D3B" w:rsidRDefault="00471D1D" w:rsidP="002F1D3B">
      <w:pPr>
        <w:pStyle w:val="Bodytext-DWI"/>
        <w:jc w:val="center"/>
      </w:pPr>
      <w:r w:rsidRPr="00471D1D">
        <w:t>LANmark Secure Lock LC Port Blockers - Red</w:t>
      </w:r>
    </w:p>
    <w:p w14:paraId="48972AC7" w14:textId="13C306CF" w:rsidR="002F1D3B" w:rsidRDefault="00CE6ED3" w:rsidP="002F1D3B">
      <w:pPr>
        <w:pStyle w:val="Bodytext-DWI"/>
        <w:spacing w:before="0"/>
        <w:jc w:val="center"/>
      </w:pPr>
      <w:r>
        <w:t>Aginode</w:t>
      </w:r>
      <w:r w:rsidR="002F1D3B" w:rsidRPr="0099226C">
        <w:t xml:space="preserve"> reference: </w:t>
      </w:r>
      <w:r w:rsidR="00471D1D" w:rsidRPr="00471D1D">
        <w:t>N124.SLCPBR</w:t>
      </w:r>
    </w:p>
    <w:p w14:paraId="6A50E583" w14:textId="77777777" w:rsidR="00471D1D" w:rsidRDefault="00471D1D" w:rsidP="00471D1D">
      <w:pPr>
        <w:pStyle w:val="Bodytext-DWI"/>
        <w:jc w:val="center"/>
      </w:pPr>
      <w:r w:rsidRPr="00A53013">
        <w:t xml:space="preserve">LANmark-OF Secure Lock key for LC Port Block </w:t>
      </w:r>
      <w:r>
        <w:t>key</w:t>
      </w:r>
      <w:r w:rsidRPr="00A53013">
        <w:t xml:space="preserve"> (5pcs)</w:t>
      </w:r>
    </w:p>
    <w:p w14:paraId="3C81CEE5" w14:textId="733F117D" w:rsidR="002F1D3B" w:rsidRDefault="00CE6ED3" w:rsidP="002F1D3B">
      <w:pPr>
        <w:pStyle w:val="Bodytext-DWI"/>
        <w:spacing w:before="0"/>
        <w:jc w:val="center"/>
      </w:pPr>
      <w:r>
        <w:t>Aginode</w:t>
      </w:r>
      <w:r w:rsidR="002F1D3B" w:rsidRPr="0099226C">
        <w:t xml:space="preserve"> reference: </w:t>
      </w:r>
      <w:r w:rsidR="00471D1D">
        <w:t>N124.SLCPKK</w:t>
      </w:r>
    </w:p>
    <w:p w14:paraId="5AEB0E24" w14:textId="77777777" w:rsidR="002F1D3B" w:rsidRPr="00E85F22" w:rsidRDefault="002F1D3B" w:rsidP="002F1D3B"/>
    <w:p w14:paraId="068A6AF3" w14:textId="77777777" w:rsidR="00DA60C2" w:rsidRPr="00034B34" w:rsidRDefault="00DA60C2" w:rsidP="00E85F22">
      <w:pPr>
        <w:pStyle w:val="Heading2"/>
      </w:pPr>
      <w:bookmarkStart w:id="35" w:name="_Toc221004058"/>
      <w:r w:rsidRPr="00034B34">
        <w:t>Link and Channel performance</w:t>
      </w:r>
      <w:bookmarkEnd w:id="35"/>
    </w:p>
    <w:p w14:paraId="0735A706" w14:textId="77777777" w:rsidR="00F42DAF" w:rsidRPr="00034B34" w:rsidRDefault="00F42DAF" w:rsidP="00E85F22">
      <w:pPr>
        <w:keepNext/>
        <w:ind w:left="0"/>
      </w:pPr>
    </w:p>
    <w:p w14:paraId="3055543E" w14:textId="77777777" w:rsidR="00E85F22" w:rsidRPr="00034B34" w:rsidRDefault="00E85F22" w:rsidP="00E85F22">
      <w:pPr>
        <w:pStyle w:val="Heading3"/>
      </w:pPr>
      <w:r>
        <w:t xml:space="preserve">Cat.6A </w:t>
      </w:r>
      <w:r w:rsidRPr="00034B34">
        <w:t>performance</w:t>
      </w:r>
    </w:p>
    <w:p w14:paraId="548D97CD" w14:textId="77777777" w:rsidR="00E85F22" w:rsidRPr="0048456F" w:rsidRDefault="00E85F22" w:rsidP="00E85F22">
      <w:pPr>
        <w:keepNext/>
        <w:ind w:left="0"/>
      </w:pPr>
      <w:r w:rsidRPr="0048456F">
        <w:t xml:space="preserve">Manufacturer shall demonstrate guaranteed minimum worst-case (4-connector Link) performance to be </w:t>
      </w:r>
      <w:r w:rsidRPr="003B7670">
        <w:t xml:space="preserve">compliant with class EA link and channel performance according to the </w:t>
      </w:r>
      <w:r w:rsidR="000642B7">
        <w:rPr>
          <w:b/>
          <w:bCs/>
        </w:rPr>
        <w:t>ISO/IEC 11801</w:t>
      </w:r>
      <w:r w:rsidR="00E83F5A">
        <w:rPr>
          <w:b/>
          <w:bCs/>
        </w:rPr>
        <w:t xml:space="preserve">:2017 </w:t>
      </w:r>
      <w:r w:rsidRPr="003B7670">
        <w:t>standard.</w:t>
      </w:r>
    </w:p>
    <w:p w14:paraId="57058609" w14:textId="77777777" w:rsidR="00E85F22" w:rsidRPr="0048456F" w:rsidRDefault="00E85F22" w:rsidP="00B8489E">
      <w:pPr>
        <w:pStyle w:val="Bodytext-DWI"/>
      </w:pPr>
      <w:r w:rsidRPr="0048456F">
        <w:t>The system supplier must be able to demonstrate in house design and manufacturing expertise for all components used (e.g. cables, outlets, panels and cords) in order to ensure compatibility of system elements.</w:t>
      </w:r>
    </w:p>
    <w:p w14:paraId="09F3FD0F" w14:textId="77777777" w:rsidR="00E85F22" w:rsidRPr="0048456F" w:rsidRDefault="00E85F22" w:rsidP="00B8489E">
      <w:pPr>
        <w:pStyle w:val="Bodytext-DWI"/>
      </w:pPr>
      <w:r w:rsidRPr="0048456F">
        <w:t xml:space="preserve">Regarding short links, the standard channel performance shall be warranted for a 10 meters / 3 connectors link with 5 meters of cable length for both Patch Panel to </w:t>
      </w:r>
      <w:bookmarkStart w:id="36" w:name="OLE_LINK1"/>
      <w:r w:rsidRPr="0048456F">
        <w:t xml:space="preserve">Consolidation Point </w:t>
      </w:r>
      <w:bookmarkEnd w:id="36"/>
      <w:r w:rsidRPr="0048456F">
        <w:t>and Consolidation Point to Terminal Outlet segments.</w:t>
      </w:r>
    </w:p>
    <w:p w14:paraId="5FFE4113" w14:textId="77777777" w:rsidR="00E85F22" w:rsidRPr="00CB3383" w:rsidRDefault="00E85F22" w:rsidP="00B8489E">
      <w:pPr>
        <w:pStyle w:val="Bodytext-DWI"/>
      </w:pPr>
      <w:r w:rsidRPr="00CB3383">
        <w:t xml:space="preserve">The Cat.6A channel shall comply to the following electrical performances. </w:t>
      </w:r>
    </w:p>
    <w:p w14:paraId="38135CEE" w14:textId="77777777" w:rsidR="00E85F22" w:rsidRPr="00CB3383" w:rsidRDefault="00E85F22" w:rsidP="00B8489E">
      <w:pPr>
        <w:pStyle w:val="Bodytext-DWI"/>
      </w:pPr>
      <w:r w:rsidRPr="00CB3383">
        <w:t>Maximum and Minimum values shall be warranted by the manufacturer.</w:t>
      </w:r>
    </w:p>
    <w:p w14:paraId="59E0E6EF" w14:textId="77777777" w:rsidR="00E85F22" w:rsidRPr="00BB3955" w:rsidRDefault="00E85F22" w:rsidP="00B8489E">
      <w:pPr>
        <w:pStyle w:val="Bodytext-DWI"/>
      </w:pPr>
      <w:r>
        <w:object w:dxaOrig="11809" w:dyaOrig="4249" w14:anchorId="4A7D2CDB">
          <v:shape id="_x0000_i1028" type="#_x0000_t75" style="width:480.5pt;height:171pt" o:ole="">
            <v:imagedata r:id="rId175" o:title=""/>
          </v:shape>
          <o:OLEObject Type="Embed" ProgID="Excel.Sheet.8" ShapeID="_x0000_i1028" DrawAspect="Content" ObjectID="_1831706346" r:id="rId176"/>
        </w:object>
      </w:r>
    </w:p>
    <w:p w14:paraId="7BB08789" w14:textId="77777777" w:rsidR="00E85F22" w:rsidRDefault="00E85F22" w:rsidP="00E85F22">
      <w:pPr>
        <w:keepNext/>
        <w:ind w:left="0"/>
      </w:pPr>
    </w:p>
    <w:p w14:paraId="3E4C7F7E" w14:textId="77777777" w:rsidR="00E85F22" w:rsidRPr="003B7670" w:rsidRDefault="00E85F22" w:rsidP="00E85F22">
      <w:pPr>
        <w:keepNext/>
        <w:ind w:left="0"/>
      </w:pPr>
      <w:r w:rsidRPr="003B7670">
        <w:t>All values are based on Worst Case 4 Connector Channel configurations according to ISO11801:2</w:t>
      </w:r>
      <w:r w:rsidR="00B51842">
        <w:t>017</w:t>
      </w:r>
      <w:r w:rsidRPr="003B7670">
        <w:t>.</w:t>
      </w:r>
    </w:p>
    <w:p w14:paraId="17C3CDD5" w14:textId="77777777" w:rsidR="00E85F22" w:rsidRPr="003B7670" w:rsidRDefault="00E85F22" w:rsidP="00E85F22">
      <w:pPr>
        <w:keepNext/>
        <w:ind w:left="0"/>
      </w:pPr>
      <w:r w:rsidRPr="003B7670">
        <w:t xml:space="preserve"> Standard (Std) values are based on ISO11801</w:t>
      </w:r>
      <w:r w:rsidR="00B51842">
        <w:t xml:space="preserve">: 2017 </w:t>
      </w:r>
      <w:r w:rsidRPr="003B7670">
        <w:t>Class EA.</w:t>
      </w:r>
    </w:p>
    <w:p w14:paraId="4DBC1BAD" w14:textId="77777777" w:rsidR="00E85F22" w:rsidRPr="003B7670" w:rsidRDefault="00E85F22" w:rsidP="00E85F22">
      <w:pPr>
        <w:keepNext/>
        <w:ind w:left="0"/>
      </w:pPr>
      <w:r w:rsidRPr="003B7670">
        <w:t>Minimal and maximum values represent guaranteed channel performance.</w:t>
      </w:r>
    </w:p>
    <w:p w14:paraId="447E97A3" w14:textId="77777777" w:rsidR="00E85F22" w:rsidRDefault="00E85F22" w:rsidP="00E85F22">
      <w:pPr>
        <w:keepNext/>
        <w:ind w:left="0"/>
        <w:rPr>
          <w:highlight w:val="yellow"/>
        </w:rPr>
      </w:pPr>
    </w:p>
    <w:p w14:paraId="478C0F3F" w14:textId="77777777" w:rsidR="00E85F22" w:rsidRDefault="00E85F22" w:rsidP="00E85F22">
      <w:pPr>
        <w:keepNext/>
        <w:ind w:left="-142"/>
        <w:jc w:val="center"/>
        <w:rPr>
          <w:highlight w:val="yellow"/>
        </w:rPr>
      </w:pPr>
      <w:r w:rsidRPr="00683500">
        <w:object w:dxaOrig="12913" w:dyaOrig="4249" w14:anchorId="3A5A2A73">
          <v:shape id="_x0000_i1029" type="#_x0000_t75" style="width:482.5pt;height:157.5pt" o:ole="">
            <v:imagedata r:id="rId177" o:title=""/>
          </v:shape>
          <o:OLEObject Type="Embed" ProgID="Excel.Sheet.8" ShapeID="_x0000_i1029" DrawAspect="Content" ObjectID="_1831706347" r:id="rId178"/>
        </w:object>
      </w:r>
    </w:p>
    <w:p w14:paraId="2392BEDB" w14:textId="77777777" w:rsidR="00E85F22" w:rsidRPr="0048456F" w:rsidRDefault="00E85F22" w:rsidP="00B8489E">
      <w:pPr>
        <w:pStyle w:val="Bodytext-DWI"/>
      </w:pPr>
    </w:p>
    <w:p w14:paraId="4FB0AFF9" w14:textId="77777777" w:rsidR="00E85F22" w:rsidRPr="00034B34" w:rsidRDefault="00E85F22" w:rsidP="00E85F22">
      <w:pPr>
        <w:pStyle w:val="Heading3"/>
      </w:pPr>
      <w:r>
        <w:t xml:space="preserve">Cat.7A </w:t>
      </w:r>
      <w:r w:rsidRPr="00034B34">
        <w:t>performance</w:t>
      </w:r>
    </w:p>
    <w:p w14:paraId="485BCA2F" w14:textId="77777777" w:rsidR="00E85F22" w:rsidRPr="0048456F" w:rsidRDefault="00E85F22" w:rsidP="00B8489E">
      <w:pPr>
        <w:pStyle w:val="Bodytext-DWI"/>
      </w:pPr>
      <w:r w:rsidRPr="0048456F">
        <w:t xml:space="preserve">Manufacturer should demonstrate guaranteed minimum worst case (4-connector channel) performance to be </w:t>
      </w:r>
      <w:r w:rsidRPr="003B7670">
        <w:t xml:space="preserve">compliant with class EA and class FA channel performance according to the </w:t>
      </w:r>
      <w:r w:rsidR="000642B7">
        <w:rPr>
          <w:b/>
          <w:bCs/>
        </w:rPr>
        <w:t>ISO/IEC 11801</w:t>
      </w:r>
      <w:r w:rsidR="00B51842">
        <w:rPr>
          <w:b/>
          <w:bCs/>
        </w:rPr>
        <w:t xml:space="preserve">:2017 </w:t>
      </w:r>
      <w:r w:rsidRPr="003B7670">
        <w:t>standard.</w:t>
      </w:r>
    </w:p>
    <w:p w14:paraId="0468480B" w14:textId="77777777" w:rsidR="00E85F22" w:rsidRPr="0048456F" w:rsidRDefault="00E85F22" w:rsidP="00B8489E">
      <w:pPr>
        <w:pStyle w:val="Bodytext-DWI"/>
      </w:pPr>
    </w:p>
    <w:p w14:paraId="2FA06EBE" w14:textId="77777777" w:rsidR="00E85F22" w:rsidRPr="0048456F" w:rsidRDefault="00E85F22" w:rsidP="00B8489E">
      <w:pPr>
        <w:pStyle w:val="Bodytext-DWI"/>
      </w:pPr>
      <w:r w:rsidRPr="0048456F">
        <w:t>Components used must be compliant with both the Category 6A and Category 7A standards mentioned above.</w:t>
      </w:r>
    </w:p>
    <w:p w14:paraId="38C530F6" w14:textId="77777777" w:rsidR="00E85F22" w:rsidRPr="0048456F" w:rsidRDefault="00E85F22" w:rsidP="00B8489E">
      <w:pPr>
        <w:pStyle w:val="Bodytext-DWI"/>
      </w:pPr>
      <w:r w:rsidRPr="0048456F">
        <w:t>The performance of both the components and the link should show stable performance up to 1,000MHz in order to allow for possible future applications.</w:t>
      </w:r>
    </w:p>
    <w:p w14:paraId="7FF42135" w14:textId="77777777" w:rsidR="00E85F22" w:rsidRPr="0048456F" w:rsidRDefault="00E85F22" w:rsidP="00B8489E">
      <w:pPr>
        <w:pStyle w:val="Bodytext-DWI"/>
      </w:pPr>
      <w:r w:rsidRPr="0048456F">
        <w:t xml:space="preserve">The performance of the channel should show stable performance </w:t>
      </w:r>
    </w:p>
    <w:p w14:paraId="53AAF845" w14:textId="77777777" w:rsidR="00E85F22" w:rsidRPr="0048456F" w:rsidRDefault="00E85F22" w:rsidP="00C37DB7">
      <w:pPr>
        <w:pStyle w:val="Bodytext-DWI"/>
        <w:numPr>
          <w:ilvl w:val="0"/>
          <w:numId w:val="28"/>
        </w:numPr>
      </w:pPr>
      <w:r w:rsidRPr="0048456F">
        <w:t>Up to 500MHz when using Cat.6A patch cords</w:t>
      </w:r>
    </w:p>
    <w:p w14:paraId="61035F62" w14:textId="77777777" w:rsidR="00E85F22" w:rsidRPr="0048456F" w:rsidRDefault="00E85F22" w:rsidP="00C37DB7">
      <w:pPr>
        <w:pStyle w:val="Bodytext-DWI"/>
        <w:numPr>
          <w:ilvl w:val="0"/>
          <w:numId w:val="28"/>
        </w:numPr>
      </w:pPr>
      <w:r w:rsidRPr="0048456F">
        <w:t>Up to 1,</w:t>
      </w:r>
      <w:r w:rsidR="00E079CB">
        <w:t>25</w:t>
      </w:r>
      <w:r w:rsidRPr="0048456F">
        <w:t>0MHz when using Cat.7A patch cords</w:t>
      </w:r>
    </w:p>
    <w:p w14:paraId="596F1727" w14:textId="77777777" w:rsidR="00E85F22" w:rsidRPr="0048456F" w:rsidRDefault="00E85F22" w:rsidP="00B8489E">
      <w:pPr>
        <w:pStyle w:val="Bodytext-DWI"/>
      </w:pPr>
      <w:r w:rsidRPr="0048456F">
        <w:t>The system supplier must be able to demonstrate in house design and manufacturing expertise for all components used (e.g. cables, outlets, panels and cords) in order to ensure compatibility of system elements.</w:t>
      </w:r>
    </w:p>
    <w:p w14:paraId="15D82A3B" w14:textId="77777777" w:rsidR="00E85F22" w:rsidRPr="0048456F" w:rsidRDefault="00E85F22" w:rsidP="00B8489E">
      <w:pPr>
        <w:pStyle w:val="Bodytext-DWI"/>
      </w:pPr>
      <w:r w:rsidRPr="0048456F">
        <w:t>All components shall be produced by the same system manufacturer.</w:t>
      </w:r>
    </w:p>
    <w:p w14:paraId="20D8E4F7" w14:textId="77777777" w:rsidR="00E85F22" w:rsidRDefault="00E85F22" w:rsidP="00B8489E">
      <w:pPr>
        <w:pStyle w:val="Bodytext-DWI"/>
      </w:pPr>
      <w:r w:rsidRPr="0048456F">
        <w:t>Electrical Performance Class FA 4 Connectors Channels:</w:t>
      </w:r>
    </w:p>
    <w:p w14:paraId="3BD48ECE" w14:textId="77777777" w:rsidR="006C6285" w:rsidRPr="0048456F" w:rsidRDefault="006C6285" w:rsidP="00B8489E">
      <w:pPr>
        <w:pStyle w:val="Bodytext-DWI"/>
      </w:pPr>
      <w:r>
        <w:rPr>
          <w:noProof/>
          <w:lang w:val="fr-BE" w:eastAsia="fr-BE"/>
        </w:rPr>
        <w:drawing>
          <wp:inline distT="0" distB="0" distL="0" distR="0" wp14:anchorId="610FF3C0" wp14:editId="3C06F281">
            <wp:extent cx="6099175" cy="4538077"/>
            <wp:effectExtent l="19050" t="0" r="0" b="0"/>
            <wp:docPr id="1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9" cstate="print"/>
                    <a:srcRect/>
                    <a:stretch>
                      <a:fillRect/>
                    </a:stretch>
                  </pic:blipFill>
                  <pic:spPr bwMode="auto">
                    <a:xfrm>
                      <a:off x="0" y="0"/>
                      <a:ext cx="6099175" cy="4538077"/>
                    </a:xfrm>
                    <a:prstGeom prst="rect">
                      <a:avLst/>
                    </a:prstGeom>
                    <a:noFill/>
                    <a:ln w="9525">
                      <a:noFill/>
                      <a:miter lim="800000"/>
                      <a:headEnd/>
                      <a:tailEnd/>
                    </a:ln>
                  </pic:spPr>
                </pic:pic>
              </a:graphicData>
            </a:graphic>
          </wp:inline>
        </w:drawing>
      </w:r>
    </w:p>
    <w:p w14:paraId="64773BB7" w14:textId="77777777" w:rsidR="00FC6ACD" w:rsidRPr="00034B34" w:rsidRDefault="00FC6ACD" w:rsidP="0095513F">
      <w:pPr>
        <w:pStyle w:val="Heading1"/>
      </w:pPr>
      <w:r w:rsidRPr="00034B34">
        <w:br w:type="page"/>
      </w:r>
      <w:bookmarkStart w:id="37" w:name="_Toc221004059"/>
      <w:r w:rsidR="001C4EF1" w:rsidRPr="00034B34">
        <w:t>Main Distribution cabling</w:t>
      </w:r>
      <w:bookmarkEnd w:id="37"/>
    </w:p>
    <w:p w14:paraId="4D3AD53D" w14:textId="77777777" w:rsidR="00FC6ACD" w:rsidRDefault="00FC6ACD" w:rsidP="0095513F">
      <w:pPr>
        <w:keepNext/>
      </w:pPr>
    </w:p>
    <w:p w14:paraId="6513655E" w14:textId="77777777" w:rsidR="00CD3E01" w:rsidRDefault="00CD3E01" w:rsidP="00CD3E01">
      <w:pPr>
        <w:keepNext/>
        <w:jc w:val="center"/>
      </w:pPr>
      <w:r>
        <w:rPr>
          <w:noProof/>
          <w:lang w:val="fr-BE" w:eastAsia="fr-BE"/>
        </w:rPr>
        <w:drawing>
          <wp:inline distT="0" distB="0" distL="0" distR="0" wp14:anchorId="75D0B591" wp14:editId="62D26D31">
            <wp:extent cx="3951264" cy="2782957"/>
            <wp:effectExtent l="19050" t="1905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3956172" cy="2786413"/>
                    </a:xfrm>
                    <a:prstGeom prst="rect">
                      <a:avLst/>
                    </a:prstGeom>
                    <a:ln>
                      <a:solidFill>
                        <a:schemeClr val="tx1"/>
                      </a:solidFill>
                    </a:ln>
                  </pic:spPr>
                </pic:pic>
              </a:graphicData>
            </a:graphic>
          </wp:inline>
        </w:drawing>
      </w:r>
    </w:p>
    <w:p w14:paraId="3424A9AE" w14:textId="77777777" w:rsidR="00CD3E01" w:rsidRPr="00034B34" w:rsidRDefault="00CD3E01" w:rsidP="0095513F">
      <w:pPr>
        <w:keepNext/>
      </w:pPr>
    </w:p>
    <w:p w14:paraId="7D8E4C94" w14:textId="77777777" w:rsidR="00E92470" w:rsidRPr="00034B34" w:rsidRDefault="00E92470" w:rsidP="0095513F">
      <w:pPr>
        <w:keepNext/>
        <w:ind w:left="0"/>
        <w:rPr>
          <w:i/>
          <w:sz w:val="22"/>
          <w:szCs w:val="22"/>
          <w:highlight w:val="yellow"/>
        </w:rPr>
      </w:pPr>
      <w:bookmarkStart w:id="38" w:name="_Toc533213845"/>
      <w:r w:rsidRPr="00034B34">
        <w:rPr>
          <w:i/>
          <w:sz w:val="22"/>
          <w:szCs w:val="22"/>
          <w:highlight w:val="yellow"/>
        </w:rPr>
        <w:t xml:space="preserve">ZDs to MD rack connections are </w:t>
      </w:r>
      <w:r w:rsidR="009D0591" w:rsidRPr="00034B34">
        <w:rPr>
          <w:i/>
          <w:sz w:val="22"/>
          <w:szCs w:val="22"/>
          <w:highlight w:val="yellow"/>
        </w:rPr>
        <w:t xml:space="preserve">to </w:t>
      </w:r>
      <w:r w:rsidRPr="00034B34">
        <w:rPr>
          <w:i/>
          <w:sz w:val="22"/>
          <w:szCs w:val="22"/>
          <w:highlight w:val="yellow"/>
        </w:rPr>
        <w:t xml:space="preserve">be created using copper links, fibre links or both. The choice is to be made according to the specific requirements of the customer. </w:t>
      </w:r>
    </w:p>
    <w:p w14:paraId="571CB7D6" w14:textId="77777777" w:rsidR="00E92470" w:rsidRPr="00034B34" w:rsidRDefault="00E92470" w:rsidP="0095513F">
      <w:pPr>
        <w:keepNext/>
        <w:ind w:left="0"/>
        <w:rPr>
          <w:i/>
          <w:sz w:val="22"/>
          <w:szCs w:val="22"/>
          <w:highlight w:val="yellow"/>
        </w:rPr>
      </w:pPr>
      <w:r w:rsidRPr="00034B34">
        <w:rPr>
          <w:i/>
          <w:sz w:val="22"/>
          <w:szCs w:val="22"/>
          <w:highlight w:val="yellow"/>
        </w:rPr>
        <w:t>By default, both Cu and OF links are described in the following chapters. The user shall adapt the content to his project requirements.</w:t>
      </w:r>
    </w:p>
    <w:p w14:paraId="03C56024" w14:textId="77777777" w:rsidR="00E92470" w:rsidRPr="00C16797" w:rsidRDefault="00E92470" w:rsidP="0095513F">
      <w:pPr>
        <w:keepNext/>
        <w:ind w:left="0"/>
      </w:pPr>
      <w:r w:rsidRPr="00C16797">
        <w:t>The number of CU/OF links is to be defined according to the specific requirement of the project.</w:t>
      </w:r>
    </w:p>
    <w:p w14:paraId="4605FEEC" w14:textId="77777777" w:rsidR="00925F39" w:rsidRPr="00C16797" w:rsidRDefault="00925F39" w:rsidP="0095513F">
      <w:pPr>
        <w:keepNext/>
        <w:ind w:left="0"/>
      </w:pPr>
      <w:r w:rsidRPr="00C16797">
        <w:t>If redundancy is requested, 2 MDs can also be needed – To be define according to project requirements.</w:t>
      </w:r>
    </w:p>
    <w:p w14:paraId="6F118643" w14:textId="77777777" w:rsidR="00E92470" w:rsidRPr="00034B34" w:rsidRDefault="00E92470" w:rsidP="0095513F">
      <w:pPr>
        <w:keepNext/>
        <w:ind w:left="0"/>
        <w:rPr>
          <w:i/>
          <w:sz w:val="22"/>
          <w:szCs w:val="22"/>
          <w:highlight w:val="yellow"/>
        </w:rPr>
      </w:pPr>
    </w:p>
    <w:p w14:paraId="0E58B313" w14:textId="77777777" w:rsidR="00E92470" w:rsidRPr="00034B34" w:rsidRDefault="00E92470" w:rsidP="0095513F">
      <w:pPr>
        <w:keepNext/>
        <w:ind w:left="0"/>
      </w:pPr>
      <w:r w:rsidRPr="00034B34">
        <w:t xml:space="preserve">In order to ensure flexibility and expandability, every </w:t>
      </w:r>
      <w:r w:rsidR="009D0591" w:rsidRPr="00034B34">
        <w:t>ZD</w:t>
      </w:r>
      <w:r w:rsidRPr="00034B34">
        <w:t xml:space="preserve"> cabinets will be linked back to the </w:t>
      </w:r>
      <w:r w:rsidR="009D0591" w:rsidRPr="00034B34">
        <w:t>Main</w:t>
      </w:r>
      <w:r w:rsidRPr="00034B34">
        <w:t xml:space="preserve"> Distributor</w:t>
      </w:r>
      <w:r w:rsidR="009D0591" w:rsidRPr="00034B34">
        <w:t xml:space="preserve"> (M</w:t>
      </w:r>
      <w:r w:rsidRPr="00034B34">
        <w:t xml:space="preserve">D) of the </w:t>
      </w:r>
      <w:r w:rsidR="00901DA4" w:rsidRPr="00034B34">
        <w:t>DC room</w:t>
      </w:r>
      <w:r w:rsidRPr="00034B34">
        <w:t xml:space="preserve"> it belong to using </w:t>
      </w:r>
      <w:r w:rsidRPr="00034B34">
        <w:rPr>
          <w:highlight w:val="yellow"/>
        </w:rPr>
        <w:t>both copper and FO pre-terminated</w:t>
      </w:r>
      <w:r w:rsidRPr="00034B34">
        <w:t xml:space="preserve"> cable assemblies.</w:t>
      </w:r>
    </w:p>
    <w:p w14:paraId="7BDAA7C1" w14:textId="77777777" w:rsidR="00E92470" w:rsidRPr="00034B34" w:rsidRDefault="00E92470" w:rsidP="0095513F">
      <w:pPr>
        <w:keepNext/>
        <w:ind w:left="0"/>
      </w:pPr>
    </w:p>
    <w:p w14:paraId="0E629EBD" w14:textId="77777777" w:rsidR="0019764A" w:rsidRDefault="00867D22" w:rsidP="0019764A">
      <w:pPr>
        <w:pStyle w:val="Heading2"/>
      </w:pPr>
      <w:bookmarkStart w:id="39" w:name="_Toc221004060"/>
      <w:r>
        <w:t>M</w:t>
      </w:r>
      <w:r w:rsidR="0019764A">
        <w:t>D copper links (Termination onsite)</w:t>
      </w:r>
      <w:bookmarkEnd w:id="39"/>
    </w:p>
    <w:p w14:paraId="78706371" w14:textId="77777777" w:rsidR="0086711E" w:rsidRPr="00034B34" w:rsidRDefault="0086711E" w:rsidP="0086711E">
      <w:pPr>
        <w:keepNext/>
        <w:ind w:left="0"/>
      </w:pPr>
      <w:r>
        <w:t>T</w:t>
      </w:r>
      <w:r w:rsidRPr="00034B34">
        <w:t>he passive copper components  to be used to create the MD cabling shall be the same than the ones described in the former Zone Distribution chapter.</w:t>
      </w:r>
    </w:p>
    <w:p w14:paraId="0AA3DB64" w14:textId="77777777" w:rsidR="0086711E" w:rsidRDefault="0086711E" w:rsidP="00B8489E">
      <w:pPr>
        <w:pStyle w:val="Bodytext-DWI"/>
        <w:rPr>
          <w:highlight w:val="yellow"/>
        </w:rPr>
      </w:pPr>
      <w:r w:rsidRPr="006420A5">
        <w:rPr>
          <w:highlight w:val="yellow"/>
        </w:rPr>
        <w:t xml:space="preserve">Should the choice of component be different than the ones selected for the ZD part, delete the former sentence and </w:t>
      </w:r>
      <w:r>
        <w:rPr>
          <w:highlight w:val="yellow"/>
        </w:rPr>
        <w:t>use</w:t>
      </w:r>
      <w:r w:rsidRPr="006420A5">
        <w:rPr>
          <w:highlight w:val="yellow"/>
        </w:rPr>
        <w:t xml:space="preserve"> </w:t>
      </w:r>
      <w:r>
        <w:rPr>
          <w:highlight w:val="yellow"/>
        </w:rPr>
        <w:t xml:space="preserve">a selection of </w:t>
      </w:r>
      <w:r w:rsidRPr="006420A5">
        <w:rPr>
          <w:highlight w:val="yellow"/>
        </w:rPr>
        <w:t xml:space="preserve">the </w:t>
      </w:r>
      <w:r>
        <w:rPr>
          <w:highlight w:val="yellow"/>
        </w:rPr>
        <w:t>next paragraphs according to the</w:t>
      </w:r>
      <w:r w:rsidR="00420906">
        <w:rPr>
          <w:highlight w:val="yellow"/>
        </w:rPr>
        <w:t xml:space="preserve"> </w:t>
      </w:r>
      <w:r>
        <w:rPr>
          <w:highlight w:val="yellow"/>
        </w:rPr>
        <w:t>requirements</w:t>
      </w:r>
      <w:r w:rsidRPr="006420A5">
        <w:rPr>
          <w:highlight w:val="yellow"/>
        </w:rPr>
        <w:t>.</w:t>
      </w:r>
      <w:r w:rsidR="00420906">
        <w:rPr>
          <w:highlight w:val="yellow"/>
        </w:rPr>
        <w:t xml:space="preserve"> </w:t>
      </w:r>
    </w:p>
    <w:p w14:paraId="4B245030" w14:textId="77777777" w:rsidR="00420906" w:rsidRDefault="00420906" w:rsidP="00B8489E">
      <w:pPr>
        <w:pStyle w:val="Bodytext-DWI"/>
        <w:rPr>
          <w:highlight w:val="yellow"/>
        </w:rPr>
      </w:pPr>
      <w:r>
        <w:rPr>
          <w:highlight w:val="yellow"/>
        </w:rPr>
        <w:t>If not needed just delete the following paragraphs</w:t>
      </w:r>
    </w:p>
    <w:p w14:paraId="13341755" w14:textId="77777777" w:rsidR="00F53D7C" w:rsidRDefault="00F53D7C" w:rsidP="00F53D7C">
      <w:pPr>
        <w:pStyle w:val="Heading3"/>
      </w:pPr>
      <w:r w:rsidRPr="00F43210">
        <w:t>Extended Channel Application Warranty</w:t>
      </w:r>
    </w:p>
    <w:p w14:paraId="506FD58B" w14:textId="77777777" w:rsidR="00F53D7C" w:rsidRPr="00F43210" w:rsidRDefault="00F53D7C" w:rsidP="00F53D7C"/>
    <w:p w14:paraId="6D602224" w14:textId="77777777" w:rsidR="00F53D7C" w:rsidRDefault="00F53D7C" w:rsidP="00F53D7C">
      <w:r w:rsidRPr="00F43210">
        <w:t xml:space="preserve">The cabling system manufacturer shall provide an application-specific warranty covering channel lengths exceeding the standard 100 m limit. This warranty shall guarantee support for the Ethernet applications listed below over the extended channel distances specified </w:t>
      </w:r>
      <w:r>
        <w:t>in the following table.</w:t>
      </w:r>
    </w:p>
    <w:p w14:paraId="1C0AA775" w14:textId="77777777" w:rsidR="00F53D7C" w:rsidRDefault="00F53D7C" w:rsidP="00F53D7C"/>
    <w:p w14:paraId="5FC6E807" w14:textId="77777777" w:rsidR="00F53D7C" w:rsidRDefault="00F53D7C" w:rsidP="00F53D7C">
      <w:pPr>
        <w:widowControl w:val="0"/>
        <w:jc w:val="center"/>
      </w:pPr>
      <w:r w:rsidRPr="006F09B4">
        <w:rPr>
          <w:noProof/>
        </w:rPr>
        <w:drawing>
          <wp:inline distT="0" distB="0" distL="0" distR="0" wp14:anchorId="05A0C592" wp14:editId="03C814F6">
            <wp:extent cx="4569349" cy="2609850"/>
            <wp:effectExtent l="0" t="0" r="0" b="0"/>
            <wp:docPr id="128401626" name="Picture 1" descr="A table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133229" name="Picture 1" descr="A table with text and numbers&#10;&#10;AI-generated content may be incorrect."/>
                    <pic:cNvPicPr/>
                  </pic:nvPicPr>
                  <pic:blipFill>
                    <a:blip r:embed="rId24"/>
                    <a:stretch>
                      <a:fillRect/>
                    </a:stretch>
                  </pic:blipFill>
                  <pic:spPr>
                    <a:xfrm>
                      <a:off x="0" y="0"/>
                      <a:ext cx="4574110" cy="2612569"/>
                    </a:xfrm>
                    <a:prstGeom prst="rect">
                      <a:avLst/>
                    </a:prstGeom>
                  </pic:spPr>
                </pic:pic>
              </a:graphicData>
            </a:graphic>
          </wp:inline>
        </w:drawing>
      </w:r>
    </w:p>
    <w:p w14:paraId="6CC03B0B" w14:textId="77777777" w:rsidR="00F53D7C" w:rsidRPr="00F43210" w:rsidRDefault="00F53D7C" w:rsidP="00F53D7C">
      <w:pPr>
        <w:widowControl w:val="0"/>
        <w:jc w:val="center"/>
      </w:pPr>
    </w:p>
    <w:p w14:paraId="25A6016B" w14:textId="77777777" w:rsidR="00F53D7C" w:rsidRPr="00F43210" w:rsidRDefault="00F53D7C" w:rsidP="00F53D7C">
      <w:pPr>
        <w:widowControl w:val="0"/>
      </w:pPr>
      <w:r w:rsidRPr="00F43210">
        <w:t>The warranty shall meet the following minimum requirements:</w:t>
      </w:r>
    </w:p>
    <w:p w14:paraId="6C91396A" w14:textId="77777777" w:rsidR="00F53D7C" w:rsidRPr="00F43210" w:rsidRDefault="00F53D7C" w:rsidP="00F53D7C">
      <w:pPr>
        <w:widowControl w:val="0"/>
      </w:pPr>
    </w:p>
    <w:p w14:paraId="1A5485A8" w14:textId="77777777" w:rsidR="00F53D7C" w:rsidRPr="00B25610" w:rsidRDefault="00F53D7C" w:rsidP="00F53D7C">
      <w:pPr>
        <w:widowControl w:val="0"/>
        <w:rPr>
          <w:u w:val="single"/>
        </w:rPr>
      </w:pPr>
      <w:r w:rsidRPr="00B25610">
        <w:rPr>
          <w:u w:val="single"/>
        </w:rPr>
        <w:t>Scope of Coverage</w:t>
      </w:r>
    </w:p>
    <w:p w14:paraId="3798321B" w14:textId="77777777" w:rsidR="00F53D7C" w:rsidRDefault="00F53D7C" w:rsidP="00F53D7C">
      <w:pPr>
        <w:widowControl w:val="0"/>
      </w:pPr>
      <w:r w:rsidRPr="00F43210">
        <w:t>The warranty shall guarantee the correct operation of the supported Ethernet applications (10BASE-T, 100BASE-TX, 1000BASE-T, 2.5GBASE-T, 5GBASE-T, and/or 10GBASE-T with or without PoE as applicable) over the extended channel distances defined, up to and including the maximum distances published by the manufacturer.</w:t>
      </w:r>
    </w:p>
    <w:p w14:paraId="64C718DD" w14:textId="77777777" w:rsidR="00F53D7C" w:rsidRPr="009D2CCB" w:rsidRDefault="00F53D7C" w:rsidP="00F53D7C">
      <w:pPr>
        <w:widowControl w:val="0"/>
        <w:rPr>
          <w:lang w:val="en-US"/>
        </w:rPr>
      </w:pPr>
      <w:r>
        <w:rPr>
          <w:lang w:val="en-US"/>
        </w:rPr>
        <w:t xml:space="preserve">The </w:t>
      </w:r>
      <w:r w:rsidRPr="009D2CCB">
        <w:rPr>
          <w:lang w:val="en-US"/>
        </w:rPr>
        <w:t xml:space="preserve">Distances </w:t>
      </w:r>
      <w:r>
        <w:rPr>
          <w:lang w:val="en-US"/>
        </w:rPr>
        <w:t>shall be</w:t>
      </w:r>
      <w:r w:rsidRPr="009D2CCB">
        <w:rPr>
          <w:lang w:val="en-US"/>
        </w:rPr>
        <w:t xml:space="preserve"> valid</w:t>
      </w:r>
      <w:r>
        <w:rPr>
          <w:lang w:val="en-US"/>
        </w:rPr>
        <w:t xml:space="preserve"> </w:t>
      </w:r>
      <w:r w:rsidRPr="009D2CCB">
        <w:rPr>
          <w:lang w:val="en-US"/>
        </w:rPr>
        <w:tab/>
        <w:t>for 2-connector channel configurations</w:t>
      </w:r>
      <w:r>
        <w:rPr>
          <w:lang w:val="en-US"/>
        </w:rPr>
        <w:t xml:space="preserve"> and for </w:t>
      </w:r>
      <w:r w:rsidRPr="009D2CCB">
        <w:rPr>
          <w:lang w:val="en-US"/>
        </w:rPr>
        <w:t>PoE Type 4 (IEEE 802.3bt)</w:t>
      </w:r>
    </w:p>
    <w:p w14:paraId="4511B512" w14:textId="77777777" w:rsidR="00F53D7C" w:rsidRPr="009D2CCB" w:rsidRDefault="00F53D7C" w:rsidP="00F53D7C">
      <w:pPr>
        <w:widowControl w:val="0"/>
        <w:rPr>
          <w:lang w:val="en-US"/>
        </w:rPr>
      </w:pPr>
      <w:r>
        <w:rPr>
          <w:lang w:val="en-US"/>
        </w:rPr>
        <w:t>The i</w:t>
      </w:r>
      <w:r w:rsidRPr="009D2CCB">
        <w:rPr>
          <w:lang w:val="en-US"/>
        </w:rPr>
        <w:t>ndicated channel lengths include 5m total cordage (e.g. 2m + 3m patch cord)</w:t>
      </w:r>
    </w:p>
    <w:p w14:paraId="535C44C3" w14:textId="77777777" w:rsidR="00F53D7C" w:rsidRPr="00F43210" w:rsidRDefault="00F53D7C" w:rsidP="00F53D7C">
      <w:pPr>
        <w:widowControl w:val="0"/>
      </w:pPr>
    </w:p>
    <w:p w14:paraId="15C6C2C9" w14:textId="77777777" w:rsidR="00F53D7C" w:rsidRPr="00B25610" w:rsidRDefault="00F53D7C" w:rsidP="00F53D7C">
      <w:pPr>
        <w:widowControl w:val="0"/>
        <w:rPr>
          <w:u w:val="single"/>
        </w:rPr>
      </w:pPr>
      <w:r w:rsidRPr="00B25610">
        <w:rPr>
          <w:u w:val="single"/>
        </w:rPr>
        <w:t>Cabling Types</w:t>
      </w:r>
    </w:p>
    <w:p w14:paraId="052B599D" w14:textId="77777777" w:rsidR="00F53D7C" w:rsidRPr="00F43210" w:rsidRDefault="00F53D7C" w:rsidP="00F53D7C">
      <w:pPr>
        <w:widowControl w:val="0"/>
      </w:pPr>
      <w:r w:rsidRPr="00F43210">
        <w:t>The warranty shall be applicable to the cable categories and constructions offered (Category 6A</w:t>
      </w:r>
      <w:r>
        <w:t xml:space="preserve"> and</w:t>
      </w:r>
      <w:r w:rsidRPr="00F43210">
        <w:t xml:space="preserve"> 7A</w:t>
      </w:r>
      <w:r>
        <w:t xml:space="preserve"> </w:t>
      </w:r>
      <w:r w:rsidRPr="00F43210">
        <w:t>with specified conductor gauges).</w:t>
      </w:r>
    </w:p>
    <w:p w14:paraId="6B197F2D" w14:textId="77777777" w:rsidR="00F53D7C" w:rsidRPr="00F43210" w:rsidRDefault="00F53D7C" w:rsidP="00F53D7C">
      <w:pPr>
        <w:widowControl w:val="0"/>
      </w:pPr>
    </w:p>
    <w:p w14:paraId="4C30C274" w14:textId="77777777" w:rsidR="00F53D7C" w:rsidRPr="00F43210" w:rsidRDefault="00F53D7C" w:rsidP="00F53D7C">
      <w:pPr>
        <w:widowControl w:val="0"/>
      </w:pPr>
      <w:r w:rsidRPr="00F43210">
        <w:t>Compliance with this clause is mandatory for the acceptance of the proposed cabling solution</w:t>
      </w:r>
      <w:r>
        <w:t>.</w:t>
      </w:r>
    </w:p>
    <w:p w14:paraId="4B251881" w14:textId="77777777" w:rsidR="00032757" w:rsidRPr="00034B34" w:rsidRDefault="00032757" w:rsidP="00F53D7C">
      <w:pPr>
        <w:pStyle w:val="Heading3"/>
        <w:keepNext w:val="0"/>
        <w:widowControl w:val="0"/>
      </w:pPr>
      <w:r>
        <w:t>C</w:t>
      </w:r>
      <w:r w:rsidRPr="00034B34">
        <w:t xml:space="preserve">opper </w:t>
      </w:r>
      <w:r>
        <w:t>Zone Distribution cable</w:t>
      </w:r>
    </w:p>
    <w:p w14:paraId="6929E93F" w14:textId="77777777" w:rsidR="0099446B" w:rsidRPr="00034B34" w:rsidRDefault="0099446B" w:rsidP="00F53D7C">
      <w:pPr>
        <w:pStyle w:val="Heading4"/>
        <w:keepNext w:val="0"/>
        <w:widowControl w:val="0"/>
      </w:pPr>
      <w:r>
        <w:t>Cat.6A F</w:t>
      </w:r>
      <w:r w:rsidRPr="002105A2">
        <w:rPr>
          <w:vertAlign w:val="superscript"/>
        </w:rPr>
        <w:t>1</w:t>
      </w:r>
      <w:r>
        <w:t>/UTP cable</w:t>
      </w:r>
    </w:p>
    <w:p w14:paraId="07E614AB" w14:textId="77777777" w:rsidR="0099446B" w:rsidRDefault="0099446B" w:rsidP="00F53D7C">
      <w:pPr>
        <w:pStyle w:val="Bodytext-DWI"/>
        <w:keepNext w:val="0"/>
        <w:widowControl w:val="0"/>
      </w:pPr>
      <w:r w:rsidRPr="00BB3955">
        <w:t xml:space="preserve">The horizontal 4 pair cable shall be </w:t>
      </w:r>
      <w:r w:rsidRPr="00BB3955">
        <w:rPr>
          <w:b/>
          <w:bCs/>
        </w:rPr>
        <w:t>Category 6A F</w:t>
      </w:r>
      <w:r w:rsidRPr="00BB3955">
        <w:rPr>
          <w:vertAlign w:val="superscript"/>
        </w:rPr>
        <w:t>1</w:t>
      </w:r>
      <w:r w:rsidRPr="00BB3955">
        <w:rPr>
          <w:b/>
          <w:bCs/>
        </w:rPr>
        <w:t>/UTP</w:t>
      </w:r>
      <w:r w:rsidRPr="00BB3955">
        <w:t xml:space="preserve"> to meet the quality and performance criteria necessary to ensure correct operation of the installation for frequencies up to 500 MHz and to ensure the compliance with the warranty.</w:t>
      </w:r>
    </w:p>
    <w:p w14:paraId="20B3A47D" w14:textId="77777777" w:rsidR="0099446B" w:rsidRPr="00BB3955" w:rsidRDefault="0099446B" w:rsidP="00F53D7C">
      <w:pPr>
        <w:pStyle w:val="Bodytext-DWI"/>
        <w:keepNext w:val="0"/>
        <w:widowControl w:val="0"/>
      </w:pPr>
      <w:r w:rsidRPr="00BB3955">
        <w:t>The installation design and routing of all cables shall take account of the manufacturer limits for the continued performance of the cables and the compliance with the warranty.</w:t>
      </w:r>
    </w:p>
    <w:p w14:paraId="26BA0403" w14:textId="77777777" w:rsidR="0099446B" w:rsidRPr="00A26949" w:rsidRDefault="0099446B" w:rsidP="00F53D7C">
      <w:pPr>
        <w:pStyle w:val="Bodytext-DWI"/>
        <w:keepNext w:val="0"/>
        <w:widowControl w:val="0"/>
      </w:pPr>
      <w:r w:rsidRPr="00A26949">
        <w:t xml:space="preserve">The cable shall be a 4 twisted pair cable with AWG 23 plain copper conductors and shall have an external sheathing in a material that does not give off toxic fumes (Zero Halogen) in case of fire and offer flame propagation retardant properties. The cable shall be compliant to the IEC 60332-1 standard. </w:t>
      </w:r>
    </w:p>
    <w:p w14:paraId="4938AE32" w14:textId="77777777" w:rsidR="0099446B" w:rsidRPr="00A26949" w:rsidRDefault="0099446B" w:rsidP="00F53D7C">
      <w:pPr>
        <w:pStyle w:val="Bodytext-DWI"/>
        <w:keepNext w:val="0"/>
        <w:widowControl w:val="0"/>
      </w:pPr>
      <w:r w:rsidRPr="00A26949">
        <w:t>Traceability numbers should accompany the cable supplied from the manufacturers packaging to assist in quality validation of the installed cable.</w:t>
      </w:r>
    </w:p>
    <w:p w14:paraId="1E7F9C77" w14:textId="77777777" w:rsidR="0099446B" w:rsidRPr="00A26949" w:rsidRDefault="0099446B" w:rsidP="00F53D7C">
      <w:pPr>
        <w:pStyle w:val="Bodytext-DWI"/>
        <w:keepNext w:val="0"/>
        <w:widowControl w:val="0"/>
      </w:pPr>
      <w:r w:rsidRPr="00A26949">
        <w:t xml:space="preserve">In order to provide alien cross-talk (AXT) immunity for 10 GBASE-T Ethernet transmission, the use of screened cable is mandatory. </w:t>
      </w:r>
    </w:p>
    <w:p w14:paraId="20A25514" w14:textId="77777777" w:rsidR="0099446B" w:rsidRPr="00A26949" w:rsidRDefault="0099446B" w:rsidP="00F53D7C">
      <w:pPr>
        <w:pStyle w:val="Bodytext-DWI"/>
        <w:keepNext w:val="0"/>
        <w:widowControl w:val="0"/>
      </w:pPr>
      <w:r w:rsidRPr="00A26949">
        <w:t xml:space="preserve">In the construction of the cable NEXT performance shall be maintained using a </w:t>
      </w:r>
      <w:r w:rsidRPr="00A26949">
        <w:rPr>
          <w:b/>
          <w:bCs/>
        </w:rPr>
        <w:t>C³ (Central dielectric Cross-talk Cancellation)</w:t>
      </w:r>
      <w:r w:rsidRPr="00A26949">
        <w:t xml:space="preserve"> member set between the 4 pairs.</w:t>
      </w:r>
    </w:p>
    <w:p w14:paraId="0EA69D8F" w14:textId="77777777" w:rsidR="0099446B" w:rsidRPr="00A26949" w:rsidRDefault="0099446B" w:rsidP="00F53D7C">
      <w:pPr>
        <w:pStyle w:val="Bodytext-DWI"/>
        <w:keepNext w:val="0"/>
        <w:widowControl w:val="0"/>
      </w:pPr>
      <w:r w:rsidRPr="00A26949">
        <w:t>All pairs must have a fitted impedance of 100 Ohms, with a tolerance of +/- 5 Ohms.</w:t>
      </w:r>
    </w:p>
    <w:p w14:paraId="28F740C1" w14:textId="77777777" w:rsidR="0099446B" w:rsidRPr="00A26949" w:rsidRDefault="0099446B" w:rsidP="00F53D7C">
      <w:pPr>
        <w:pStyle w:val="Bodytext-DWI"/>
        <w:keepNext w:val="0"/>
        <w:widowControl w:val="0"/>
      </w:pPr>
      <w:r w:rsidRPr="00A26949">
        <w:t>Conductor pairs shall be identified by insulation utilising standardised colour code (Blue/White, Orange/White, Green/White, Brown/White).</w:t>
      </w:r>
    </w:p>
    <w:p w14:paraId="307C02BB" w14:textId="77777777" w:rsidR="0099446B" w:rsidRDefault="0099446B" w:rsidP="00F53D7C">
      <w:pPr>
        <w:pStyle w:val="Bodytext-DWI"/>
        <w:keepNext w:val="0"/>
        <w:widowControl w:val="0"/>
      </w:pPr>
      <w:r w:rsidRPr="00A26949">
        <w:t xml:space="preserve">The cable shall contain </w:t>
      </w:r>
      <w:r w:rsidRPr="00A26949">
        <w:rPr>
          <w:b/>
          <w:bCs/>
        </w:rPr>
        <w:t>1 foil screen</w:t>
      </w:r>
      <w:r w:rsidRPr="00A26949">
        <w:t>. The foil shall have the metallic side facing outwards, allowing the cable to be automatically grounded during the termination process without having to fold back the foil. This will provide instant 360° grounding contact to ensure immunity from Alien Crosstalk and other external interference.</w:t>
      </w:r>
    </w:p>
    <w:p w14:paraId="208198E0" w14:textId="77777777" w:rsidR="0099446B" w:rsidRPr="00A26949" w:rsidRDefault="0099446B" w:rsidP="00F53D7C">
      <w:pPr>
        <w:pStyle w:val="Bodytext-DWI"/>
        <w:keepNext w:val="0"/>
        <w:widowControl w:val="0"/>
      </w:pPr>
    </w:p>
    <w:p w14:paraId="26D29428" w14:textId="77777777" w:rsidR="0099446B" w:rsidRDefault="0099446B" w:rsidP="00F53D7C">
      <w:pPr>
        <w:pStyle w:val="Bodytext-DWI"/>
        <w:keepNext w:val="0"/>
        <w:widowControl w:val="0"/>
        <w:jc w:val="center"/>
      </w:pPr>
      <w:r>
        <w:rPr>
          <w:noProof/>
          <w:lang w:val="fr-BE" w:eastAsia="fr-BE"/>
        </w:rPr>
        <w:drawing>
          <wp:inline distT="0" distB="0" distL="0" distR="0" wp14:anchorId="71920BF6" wp14:editId="0AE1D90D">
            <wp:extent cx="2363470" cy="1630680"/>
            <wp:effectExtent l="19050" t="0" r="0" b="0"/>
            <wp:docPr id="40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srcRect/>
                    <a:stretch>
                      <a:fillRect/>
                    </a:stretch>
                  </pic:blipFill>
                  <pic:spPr bwMode="auto">
                    <a:xfrm>
                      <a:off x="0" y="0"/>
                      <a:ext cx="2363470" cy="1630680"/>
                    </a:xfrm>
                    <a:prstGeom prst="rect">
                      <a:avLst/>
                    </a:prstGeom>
                    <a:noFill/>
                    <a:ln w="9525">
                      <a:noFill/>
                      <a:miter lim="800000"/>
                      <a:headEnd/>
                      <a:tailEnd/>
                    </a:ln>
                  </pic:spPr>
                </pic:pic>
              </a:graphicData>
            </a:graphic>
          </wp:inline>
        </w:drawing>
      </w:r>
    </w:p>
    <w:p w14:paraId="778A80A5" w14:textId="77777777" w:rsidR="0099446B" w:rsidRPr="00A26949" w:rsidRDefault="0099446B" w:rsidP="00F53D7C">
      <w:pPr>
        <w:pStyle w:val="Bodytext-DWI"/>
        <w:keepNext w:val="0"/>
        <w:widowControl w:val="0"/>
      </w:pPr>
    </w:p>
    <w:p w14:paraId="17762A09" w14:textId="77777777" w:rsidR="0099446B" w:rsidRPr="00BB3955" w:rsidRDefault="0099446B" w:rsidP="00F53D7C">
      <w:pPr>
        <w:pStyle w:val="Bodytext-DWI"/>
        <w:keepNext w:val="0"/>
        <w:widowControl w:val="0"/>
      </w:pPr>
      <w:r w:rsidRPr="00A26949">
        <w:t>A tinned copper drain wire, shall be provided between the aluminium screen and the external sheathing.</w:t>
      </w:r>
    </w:p>
    <w:p w14:paraId="2B376AEB" w14:textId="77777777" w:rsidR="0099446B" w:rsidRDefault="0099446B" w:rsidP="00F53D7C">
      <w:pPr>
        <w:pStyle w:val="Bodytext-DWI"/>
        <w:keepNext w:val="0"/>
        <w:widowControl w:val="0"/>
      </w:pPr>
    </w:p>
    <w:p w14:paraId="080D9670" w14:textId="77777777" w:rsidR="0099446B" w:rsidRDefault="0099446B" w:rsidP="00F53D7C">
      <w:pPr>
        <w:pStyle w:val="Bodytext-DWI"/>
        <w:keepNext w:val="0"/>
        <w:widowControl w:val="0"/>
      </w:pPr>
      <w:r>
        <w:t>The Cat.6A cable shall comply to the following electrical performances.</w:t>
      </w:r>
    </w:p>
    <w:p w14:paraId="0C50EABB" w14:textId="77777777" w:rsidR="0099446B" w:rsidRDefault="0099446B" w:rsidP="00F53D7C">
      <w:pPr>
        <w:pStyle w:val="Bodytext-DWI"/>
        <w:keepNext w:val="0"/>
        <w:widowControl w:val="0"/>
      </w:pPr>
      <w:r>
        <w:t>Max. And Min. Values shall be warranted by the manufacturer.</w:t>
      </w:r>
    </w:p>
    <w:p w14:paraId="1749C993" w14:textId="77777777" w:rsidR="0099446B" w:rsidRDefault="0099446B" w:rsidP="00F53D7C">
      <w:pPr>
        <w:widowControl w:val="0"/>
        <w:ind w:left="0"/>
        <w:jc w:val="center"/>
        <w:rPr>
          <w:lang w:val="en-US"/>
        </w:rPr>
      </w:pPr>
      <w:r w:rsidRPr="00153117">
        <w:rPr>
          <w:lang w:val="en-US"/>
        </w:rPr>
        <w:object w:dxaOrig="13724" w:dyaOrig="4386" w14:anchorId="101CF688">
          <v:shape id="_x0000_i1030" type="#_x0000_t75" style="width:503.5pt;height:165pt" o:ole="">
            <v:imagedata r:id="rId26" o:title=""/>
          </v:shape>
          <o:OLEObject Type="Embed" ProgID="Excel.Sheet.8" ShapeID="_x0000_i1030" DrawAspect="Content" ObjectID="_1831706348" r:id="rId181"/>
        </w:object>
      </w:r>
    </w:p>
    <w:p w14:paraId="73E49E7C" w14:textId="3467652A" w:rsidR="0099446B" w:rsidRPr="00350A4F" w:rsidRDefault="0099446B" w:rsidP="00F53D7C">
      <w:pPr>
        <w:pStyle w:val="Heading5"/>
        <w:widowControl w:val="0"/>
      </w:pPr>
      <w:r w:rsidRPr="00350A4F">
        <w:t>CPR grade compliance requirement (D</w:t>
      </w:r>
      <w:r w:rsidR="0086026E">
        <w:t>ca</w:t>
      </w:r>
      <w:r w:rsidRPr="00350A4F">
        <w:t xml:space="preserve"> </w:t>
      </w:r>
      <w:r>
        <w:t>s2,</w:t>
      </w:r>
      <w:r w:rsidR="00CB58C9">
        <w:t>d2</w:t>
      </w:r>
      <w:r>
        <w:t>,a1</w:t>
      </w:r>
      <w:r w:rsidRPr="00350A4F">
        <w:t>)</w:t>
      </w:r>
    </w:p>
    <w:p w14:paraId="24A0E140" w14:textId="77777777" w:rsidR="0099446B" w:rsidRPr="008B1EF1" w:rsidRDefault="0099446B" w:rsidP="00F53D7C">
      <w:pPr>
        <w:widowControl w:val="0"/>
        <w:shd w:val="clear" w:color="auto" w:fill="FFFFFF"/>
        <w:tabs>
          <w:tab w:val="clear" w:pos="1080"/>
          <w:tab w:val="clear" w:pos="4536"/>
          <w:tab w:val="clear" w:pos="4820"/>
        </w:tabs>
        <w:ind w:left="0"/>
        <w:rPr>
          <w:rFonts w:cs="Arial"/>
          <w:color w:val="222222"/>
          <w:lang w:eastAsia="en-GB"/>
        </w:rPr>
      </w:pPr>
      <w:r w:rsidRPr="008B1EF1">
        <w:rPr>
          <w:rFonts w:cs="Arial"/>
          <w:color w:val="222222"/>
          <w:lang w:eastAsia="en-GB"/>
        </w:rPr>
        <w:t>The CPR regulations came into force in July 2016 and with effect from the 1st July 2017, cable jacket</w:t>
      </w:r>
    </w:p>
    <w:p w14:paraId="4AEE24CC" w14:textId="77777777" w:rsidR="0099446B" w:rsidRPr="008B1EF1" w:rsidRDefault="0099446B" w:rsidP="00F53D7C">
      <w:pPr>
        <w:widowControl w:val="0"/>
        <w:shd w:val="clear" w:color="auto" w:fill="FFFFFF"/>
        <w:tabs>
          <w:tab w:val="clear" w:pos="1080"/>
          <w:tab w:val="clear" w:pos="4536"/>
          <w:tab w:val="clear" w:pos="4820"/>
        </w:tabs>
        <w:ind w:left="0"/>
        <w:rPr>
          <w:rFonts w:cs="Arial"/>
          <w:color w:val="222222"/>
          <w:lang w:eastAsia="en-GB"/>
        </w:rPr>
      </w:pPr>
      <w:r w:rsidRPr="008B1EF1">
        <w:rPr>
          <w:rFonts w:cs="Arial"/>
          <w:color w:val="222222"/>
          <w:lang w:eastAsia="en-GB"/>
        </w:rPr>
        <w:t>materials must be of the appropriate Construction Product Regulations Class to meet the</w:t>
      </w:r>
    </w:p>
    <w:p w14:paraId="2D068A11" w14:textId="77777777" w:rsidR="0099446B" w:rsidRDefault="0099446B" w:rsidP="00F53D7C">
      <w:pPr>
        <w:widowControl w:val="0"/>
        <w:shd w:val="clear" w:color="auto" w:fill="FFFFFF"/>
        <w:tabs>
          <w:tab w:val="clear" w:pos="1080"/>
          <w:tab w:val="clear" w:pos="4536"/>
          <w:tab w:val="clear" w:pos="4820"/>
        </w:tabs>
        <w:ind w:left="0"/>
        <w:rPr>
          <w:rFonts w:cs="Arial"/>
          <w:color w:val="222222"/>
          <w:lang w:eastAsia="en-GB"/>
        </w:rPr>
      </w:pPr>
      <w:r w:rsidRPr="008B1EF1">
        <w:rPr>
          <w:rFonts w:cs="Arial"/>
          <w:color w:val="222222"/>
          <w:lang w:eastAsia="en-GB"/>
        </w:rPr>
        <w:t>requirements of EN</w:t>
      </w:r>
      <w:r>
        <w:rPr>
          <w:rFonts w:cs="Arial"/>
          <w:color w:val="222222"/>
          <w:lang w:eastAsia="en-GB"/>
        </w:rPr>
        <w:t xml:space="preserve"> </w:t>
      </w:r>
      <w:r w:rsidRPr="008B1EF1">
        <w:rPr>
          <w:rFonts w:cs="Arial"/>
          <w:color w:val="222222"/>
          <w:lang w:eastAsia="en-GB"/>
        </w:rPr>
        <w:t xml:space="preserve">50399 and </w:t>
      </w:r>
      <w:r>
        <w:rPr>
          <w:rFonts w:cs="Arial"/>
          <w:color w:val="222222"/>
          <w:lang w:eastAsia="en-GB"/>
        </w:rPr>
        <w:t xml:space="preserve">EN </w:t>
      </w:r>
      <w:r w:rsidRPr="008B1EF1">
        <w:rPr>
          <w:rFonts w:cs="Arial"/>
          <w:color w:val="222222"/>
          <w:lang w:eastAsia="en-GB"/>
        </w:rPr>
        <w:t xml:space="preserve">50575 2014/A:2016 standards. </w:t>
      </w:r>
      <w:r>
        <w:rPr>
          <w:rFonts w:cs="Arial"/>
          <w:color w:val="222222"/>
          <w:lang w:eastAsia="en-GB"/>
        </w:rPr>
        <w:t>In particular t</w:t>
      </w:r>
      <w:r w:rsidRPr="008B1EF1">
        <w:rPr>
          <w:rFonts w:cs="Arial"/>
          <w:color w:val="222222"/>
          <w:lang w:eastAsia="en-GB"/>
        </w:rPr>
        <w:t xml:space="preserve">he cables proposed for this project must conform with EN50575 for certification and labelling. </w:t>
      </w:r>
    </w:p>
    <w:p w14:paraId="6EEB6D7D" w14:textId="1EC688CF" w:rsidR="0099446B" w:rsidRPr="008B1EF1" w:rsidRDefault="0099446B" w:rsidP="00F53D7C">
      <w:pPr>
        <w:widowControl w:val="0"/>
        <w:shd w:val="clear" w:color="auto" w:fill="FFFFFF"/>
        <w:tabs>
          <w:tab w:val="clear" w:pos="1080"/>
          <w:tab w:val="clear" w:pos="4536"/>
          <w:tab w:val="clear" w:pos="4820"/>
        </w:tabs>
        <w:ind w:left="0"/>
        <w:rPr>
          <w:rFonts w:cs="Arial"/>
          <w:color w:val="222222"/>
          <w:lang w:eastAsia="en-GB"/>
        </w:rPr>
      </w:pPr>
      <w:r w:rsidRPr="0086026E">
        <w:rPr>
          <w:rFonts w:cs="Arial"/>
          <w:color w:val="222222"/>
          <w:lang w:eastAsia="en-GB"/>
        </w:rPr>
        <w:t>The proposed cables must meet Class </w:t>
      </w:r>
      <w:r w:rsidRPr="0086026E">
        <w:rPr>
          <w:b/>
        </w:rPr>
        <w:t>D</w:t>
      </w:r>
      <w:r w:rsidR="0086026E" w:rsidRPr="0086026E">
        <w:t>ca</w:t>
      </w:r>
      <w:r w:rsidRPr="0086026E">
        <w:rPr>
          <w:b/>
        </w:rPr>
        <w:t xml:space="preserve"> s2,</w:t>
      </w:r>
      <w:r w:rsidR="00CB58C9">
        <w:rPr>
          <w:b/>
        </w:rPr>
        <w:t>d2</w:t>
      </w:r>
      <w:r w:rsidRPr="0086026E">
        <w:rPr>
          <w:b/>
        </w:rPr>
        <w:t>,a1</w:t>
      </w:r>
      <w:r w:rsidRPr="0086026E">
        <w:rPr>
          <w:rFonts w:cs="Arial"/>
          <w:color w:val="222222"/>
          <w:lang w:eastAsia="en-GB"/>
        </w:rPr>
        <w:t xml:space="preserve"> and the bidder must provide a statement from the</w:t>
      </w:r>
      <w:r w:rsidRPr="008B1EF1">
        <w:rPr>
          <w:rFonts w:cs="Arial"/>
          <w:color w:val="222222"/>
          <w:lang w:eastAsia="en-GB"/>
        </w:rPr>
        <w:t xml:space="preserve"> chosen manufacturer detailing their 3rd party verification of</w:t>
      </w:r>
      <w:r>
        <w:rPr>
          <w:rFonts w:cs="Arial"/>
          <w:color w:val="222222"/>
          <w:lang w:eastAsia="en-GB"/>
        </w:rPr>
        <w:t xml:space="preserve"> </w:t>
      </w:r>
      <w:r w:rsidRPr="008B1EF1">
        <w:rPr>
          <w:rFonts w:cs="Arial"/>
          <w:color w:val="222222"/>
          <w:lang w:eastAsia="en-GB"/>
        </w:rPr>
        <w:t>their product and its classification.</w:t>
      </w:r>
    </w:p>
    <w:p w14:paraId="58D440E8" w14:textId="2BE65B6B" w:rsidR="0099446B" w:rsidRPr="00350A4F" w:rsidRDefault="0099446B" w:rsidP="00F53D7C">
      <w:pPr>
        <w:pStyle w:val="Heading5"/>
        <w:widowControl w:val="0"/>
      </w:pPr>
      <w:r w:rsidRPr="00350A4F">
        <w:t>Detailed product information (CPR grade D</w:t>
      </w:r>
      <w:r w:rsidR="0086026E">
        <w:t>ca</w:t>
      </w:r>
      <w:r w:rsidRPr="00350A4F">
        <w:t xml:space="preserve"> </w:t>
      </w:r>
      <w:r>
        <w:t>s2,</w:t>
      </w:r>
      <w:r w:rsidR="00CB58C9">
        <w:t>d2</w:t>
      </w:r>
      <w:r>
        <w:t>,a1</w:t>
      </w:r>
      <w:r w:rsidRPr="00350A4F">
        <w:t>)</w:t>
      </w:r>
    </w:p>
    <w:p w14:paraId="61CADEB8" w14:textId="77777777" w:rsidR="0099446B" w:rsidRDefault="0099446B" w:rsidP="00F53D7C">
      <w:pPr>
        <w:widowControl w:val="0"/>
        <w:ind w:left="0"/>
        <w:jc w:val="center"/>
        <w:rPr>
          <w:lang w:val="en-US"/>
        </w:rPr>
      </w:pPr>
    </w:p>
    <w:p w14:paraId="3ECF1BE6" w14:textId="77777777" w:rsidR="0099446B" w:rsidRDefault="0099446B" w:rsidP="00F53D7C">
      <w:pPr>
        <w:widowControl w:val="0"/>
        <w:ind w:left="0"/>
        <w:jc w:val="center"/>
        <w:rPr>
          <w:lang w:val="en-US"/>
        </w:rPr>
      </w:pPr>
      <w:r>
        <w:rPr>
          <w:noProof/>
          <w:lang w:val="fr-BE" w:eastAsia="fr-BE"/>
        </w:rPr>
        <w:drawing>
          <wp:inline distT="0" distB="0" distL="0" distR="0" wp14:anchorId="155084CB" wp14:editId="4D0314A5">
            <wp:extent cx="1552575" cy="1595755"/>
            <wp:effectExtent l="19050" t="0" r="9525" b="0"/>
            <wp:docPr id="40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srcRect/>
                    <a:stretch>
                      <a:fillRect/>
                    </a:stretch>
                  </pic:blipFill>
                  <pic:spPr bwMode="auto">
                    <a:xfrm>
                      <a:off x="0" y="0"/>
                      <a:ext cx="1552575" cy="1595755"/>
                    </a:xfrm>
                    <a:prstGeom prst="rect">
                      <a:avLst/>
                    </a:prstGeom>
                    <a:noFill/>
                    <a:ln w="9525">
                      <a:noFill/>
                      <a:miter lim="800000"/>
                      <a:headEnd/>
                      <a:tailEnd/>
                    </a:ln>
                  </pic:spPr>
                </pic:pic>
              </a:graphicData>
            </a:graphic>
          </wp:inline>
        </w:drawing>
      </w:r>
    </w:p>
    <w:p w14:paraId="2A6E2557" w14:textId="77777777" w:rsidR="0099446B" w:rsidRDefault="0099446B" w:rsidP="00F53D7C">
      <w:pPr>
        <w:widowControl w:val="0"/>
        <w:tabs>
          <w:tab w:val="clear" w:pos="1080"/>
        </w:tabs>
        <w:spacing w:after="120"/>
        <w:ind w:left="0"/>
        <w:jc w:val="center"/>
        <w:rPr>
          <w:rStyle w:val="A0"/>
          <w:u w:val="single"/>
        </w:rPr>
      </w:pPr>
      <w:r w:rsidRPr="00F86FD0">
        <w:rPr>
          <w:rStyle w:val="A0"/>
          <w:u w:val="single"/>
        </w:rPr>
        <w:t>Example of product</w:t>
      </w:r>
    </w:p>
    <w:p w14:paraId="5E9B4BD4" w14:textId="28DA8BD9" w:rsidR="0099446B" w:rsidRDefault="0099446B" w:rsidP="00F53D7C">
      <w:pPr>
        <w:widowControl w:val="0"/>
        <w:ind w:left="0"/>
        <w:jc w:val="center"/>
      </w:pPr>
      <w:r w:rsidRPr="00854452">
        <w:t xml:space="preserve">LANmark-6A F1/UTP AWG23 Cat 6A LSZH </w:t>
      </w:r>
      <w:r w:rsidRPr="00350A4F">
        <w:t>D</w:t>
      </w:r>
      <w:r>
        <w:t>ca</w:t>
      </w:r>
      <w:r w:rsidRPr="00350A4F">
        <w:t xml:space="preserve"> </w:t>
      </w:r>
      <w:r>
        <w:t xml:space="preserve">s2 </w:t>
      </w:r>
      <w:r w:rsidR="00CB58C9">
        <w:t>d2</w:t>
      </w:r>
      <w:r>
        <w:t xml:space="preserve"> a1 </w:t>
      </w:r>
      <w:r w:rsidRPr="00854452">
        <w:t>Orange 1000m reel</w:t>
      </w:r>
    </w:p>
    <w:p w14:paraId="06B8D9F6" w14:textId="63D55F81" w:rsidR="0099446B" w:rsidRPr="00CE6ED3" w:rsidRDefault="00CE6ED3" w:rsidP="00F53D7C">
      <w:pPr>
        <w:widowControl w:val="0"/>
        <w:ind w:left="0"/>
        <w:jc w:val="center"/>
        <w:rPr>
          <w:lang w:val="pt-BR"/>
        </w:rPr>
      </w:pPr>
      <w:r w:rsidRPr="00CE6ED3">
        <w:rPr>
          <w:lang w:val="pt-BR"/>
        </w:rPr>
        <w:t>Aginode</w:t>
      </w:r>
      <w:r w:rsidR="0099446B" w:rsidRPr="00CE6ED3">
        <w:rPr>
          <w:lang w:val="pt-BR"/>
        </w:rPr>
        <w:t xml:space="preserve"> reference: N100.622G-OD</w:t>
      </w:r>
    </w:p>
    <w:p w14:paraId="7C8E72F4" w14:textId="77777777" w:rsidR="0099446B" w:rsidRPr="00CE6ED3" w:rsidRDefault="0099446B" w:rsidP="00F53D7C">
      <w:pPr>
        <w:widowControl w:val="0"/>
        <w:ind w:left="0"/>
        <w:jc w:val="center"/>
        <w:rPr>
          <w:lang w:val="pt-BR"/>
        </w:rPr>
      </w:pPr>
    </w:p>
    <w:p w14:paraId="7FDCEA81" w14:textId="1E6EFAD8" w:rsidR="0099446B" w:rsidRPr="004F25B1" w:rsidRDefault="0099446B" w:rsidP="00F53D7C">
      <w:pPr>
        <w:pStyle w:val="Heading5"/>
        <w:widowControl w:val="0"/>
      </w:pPr>
      <w:r w:rsidRPr="004F25B1">
        <w:t>CPR grade compliance requirement (C</w:t>
      </w:r>
      <w:r w:rsidR="004F25B1">
        <w:t>ca</w:t>
      </w:r>
      <w:r w:rsidRPr="004F25B1">
        <w:t xml:space="preserve"> s1a,</w:t>
      </w:r>
      <w:r w:rsidR="00CB58C9">
        <w:t>d</w:t>
      </w:r>
      <w:r w:rsidR="00F53D7C">
        <w:t>1</w:t>
      </w:r>
      <w:r w:rsidRPr="004F25B1">
        <w:t>,a1)</w:t>
      </w:r>
    </w:p>
    <w:p w14:paraId="591D5E68" w14:textId="77777777" w:rsidR="0099446B" w:rsidRPr="004F25B1" w:rsidRDefault="0099446B" w:rsidP="00F53D7C">
      <w:pPr>
        <w:widowControl w:val="0"/>
        <w:shd w:val="clear" w:color="auto" w:fill="FFFFFF"/>
        <w:tabs>
          <w:tab w:val="clear" w:pos="1080"/>
          <w:tab w:val="clear" w:pos="4536"/>
          <w:tab w:val="clear" w:pos="4820"/>
        </w:tabs>
        <w:ind w:left="0"/>
        <w:rPr>
          <w:rFonts w:cs="Arial"/>
          <w:color w:val="222222"/>
          <w:lang w:eastAsia="en-GB"/>
        </w:rPr>
      </w:pPr>
      <w:r w:rsidRPr="004F25B1">
        <w:rPr>
          <w:rFonts w:cs="Arial"/>
          <w:color w:val="222222"/>
          <w:lang w:eastAsia="en-GB"/>
        </w:rPr>
        <w:t>The CPR regulations came into force in July 2016 and with effect from the 1st July 2017, cable jacket</w:t>
      </w:r>
    </w:p>
    <w:p w14:paraId="56BBAC3F" w14:textId="77777777" w:rsidR="0099446B" w:rsidRPr="004F25B1" w:rsidRDefault="0099446B" w:rsidP="00F53D7C">
      <w:pPr>
        <w:widowControl w:val="0"/>
        <w:shd w:val="clear" w:color="auto" w:fill="FFFFFF"/>
        <w:tabs>
          <w:tab w:val="clear" w:pos="1080"/>
          <w:tab w:val="clear" w:pos="4536"/>
          <w:tab w:val="clear" w:pos="4820"/>
        </w:tabs>
        <w:ind w:left="0"/>
        <w:rPr>
          <w:rFonts w:cs="Arial"/>
          <w:color w:val="222222"/>
          <w:lang w:eastAsia="en-GB"/>
        </w:rPr>
      </w:pPr>
      <w:r w:rsidRPr="004F25B1">
        <w:rPr>
          <w:rFonts w:cs="Arial"/>
          <w:color w:val="222222"/>
          <w:lang w:eastAsia="en-GB"/>
        </w:rPr>
        <w:t>materials must be of the appropriate Construction Product Regulations Class to meet the</w:t>
      </w:r>
    </w:p>
    <w:p w14:paraId="78CBDF60" w14:textId="77777777" w:rsidR="0099446B" w:rsidRPr="004F25B1" w:rsidRDefault="0099446B" w:rsidP="00F53D7C">
      <w:pPr>
        <w:widowControl w:val="0"/>
        <w:shd w:val="clear" w:color="auto" w:fill="FFFFFF"/>
        <w:tabs>
          <w:tab w:val="clear" w:pos="1080"/>
          <w:tab w:val="clear" w:pos="4536"/>
          <w:tab w:val="clear" w:pos="4820"/>
        </w:tabs>
        <w:ind w:left="0"/>
        <w:rPr>
          <w:rFonts w:cs="Arial"/>
          <w:color w:val="222222"/>
          <w:lang w:eastAsia="en-GB"/>
        </w:rPr>
      </w:pPr>
      <w:r w:rsidRPr="004F25B1">
        <w:rPr>
          <w:rFonts w:cs="Arial"/>
          <w:color w:val="222222"/>
          <w:lang w:eastAsia="en-GB"/>
        </w:rPr>
        <w:t xml:space="preserve">requirements of EN 50399 and EN 50575 2014/A:2016 standards. In particular the cables proposed for this project must conform with EN50575 for certification and labelling. </w:t>
      </w:r>
    </w:p>
    <w:p w14:paraId="404554B2" w14:textId="5B00CC60" w:rsidR="0099446B" w:rsidRPr="004F25B1" w:rsidRDefault="0099446B" w:rsidP="00F53D7C">
      <w:pPr>
        <w:widowControl w:val="0"/>
        <w:shd w:val="clear" w:color="auto" w:fill="FFFFFF"/>
        <w:tabs>
          <w:tab w:val="clear" w:pos="1080"/>
          <w:tab w:val="clear" w:pos="4536"/>
          <w:tab w:val="clear" w:pos="4820"/>
        </w:tabs>
        <w:ind w:left="0"/>
        <w:rPr>
          <w:rFonts w:cs="Arial"/>
          <w:color w:val="222222"/>
          <w:lang w:eastAsia="en-GB"/>
        </w:rPr>
      </w:pPr>
      <w:r w:rsidRPr="004F25B1">
        <w:rPr>
          <w:rFonts w:cs="Arial"/>
          <w:color w:val="222222"/>
          <w:lang w:eastAsia="en-GB"/>
        </w:rPr>
        <w:t>The proposed cables must meet Class </w:t>
      </w:r>
      <w:r w:rsidRPr="004F25B1">
        <w:rPr>
          <w:b/>
        </w:rPr>
        <w:t>C</w:t>
      </w:r>
      <w:r w:rsidR="004F25B1" w:rsidRPr="004F25B1">
        <w:t>ca</w:t>
      </w:r>
      <w:r w:rsidRPr="004F25B1">
        <w:rPr>
          <w:b/>
        </w:rPr>
        <w:t xml:space="preserve"> s1a,</w:t>
      </w:r>
      <w:r w:rsidR="00CB58C9">
        <w:rPr>
          <w:b/>
        </w:rPr>
        <w:t>d</w:t>
      </w:r>
      <w:r w:rsidR="00F53D7C">
        <w:rPr>
          <w:b/>
        </w:rPr>
        <w:t>1</w:t>
      </w:r>
      <w:r w:rsidRPr="004F25B1">
        <w:rPr>
          <w:b/>
        </w:rPr>
        <w:t>,a1</w:t>
      </w:r>
      <w:r w:rsidRPr="004F25B1">
        <w:rPr>
          <w:rFonts w:cs="Arial"/>
          <w:color w:val="222222"/>
          <w:lang w:eastAsia="en-GB"/>
        </w:rPr>
        <w:t xml:space="preserve"> and the bidder must provide a statement from the chosen manufacturer detailing their 3rd party verification of their product and its classification.</w:t>
      </w:r>
    </w:p>
    <w:p w14:paraId="3ECEFD04" w14:textId="090EDB72" w:rsidR="0099446B" w:rsidRPr="004F25B1" w:rsidRDefault="0099446B" w:rsidP="00F53D7C">
      <w:pPr>
        <w:pStyle w:val="Heading5"/>
        <w:widowControl w:val="0"/>
      </w:pPr>
      <w:r w:rsidRPr="004F25B1">
        <w:t>Detailed product information (CPR grade C</w:t>
      </w:r>
      <w:r w:rsidR="004F25B1">
        <w:t>ca</w:t>
      </w:r>
      <w:r w:rsidRPr="004F25B1">
        <w:t xml:space="preserve"> s1a,</w:t>
      </w:r>
      <w:r w:rsidR="00CB58C9">
        <w:t>d</w:t>
      </w:r>
      <w:r w:rsidR="00F53D7C">
        <w:t>1</w:t>
      </w:r>
      <w:r w:rsidRPr="004F25B1">
        <w:t>,a1)</w:t>
      </w:r>
    </w:p>
    <w:p w14:paraId="25CD5FD1" w14:textId="77777777" w:rsidR="0099446B" w:rsidRPr="004F25B1" w:rsidRDefault="0099446B" w:rsidP="00F53D7C">
      <w:pPr>
        <w:widowControl w:val="0"/>
        <w:ind w:left="0"/>
        <w:jc w:val="center"/>
        <w:rPr>
          <w:lang w:val="en-US"/>
        </w:rPr>
      </w:pPr>
    </w:p>
    <w:p w14:paraId="52E194D7" w14:textId="77777777" w:rsidR="0099446B" w:rsidRPr="004F25B1" w:rsidRDefault="0099446B" w:rsidP="00F53D7C">
      <w:pPr>
        <w:widowControl w:val="0"/>
        <w:ind w:left="0"/>
        <w:jc w:val="center"/>
        <w:rPr>
          <w:lang w:val="en-US"/>
        </w:rPr>
      </w:pPr>
      <w:r w:rsidRPr="004F25B1">
        <w:rPr>
          <w:noProof/>
          <w:lang w:val="fr-BE" w:eastAsia="fr-BE"/>
        </w:rPr>
        <w:drawing>
          <wp:inline distT="0" distB="0" distL="0" distR="0" wp14:anchorId="0A3BE0ED" wp14:editId="3630958D">
            <wp:extent cx="1555750" cy="1591310"/>
            <wp:effectExtent l="19050" t="0" r="6350" b="0"/>
            <wp:docPr id="40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srcRect/>
                    <a:stretch>
                      <a:fillRect/>
                    </a:stretch>
                  </pic:blipFill>
                  <pic:spPr bwMode="auto">
                    <a:xfrm>
                      <a:off x="0" y="0"/>
                      <a:ext cx="1555750" cy="1591310"/>
                    </a:xfrm>
                    <a:prstGeom prst="rect">
                      <a:avLst/>
                    </a:prstGeom>
                    <a:noFill/>
                    <a:ln w="9525">
                      <a:noFill/>
                      <a:miter lim="800000"/>
                      <a:headEnd/>
                      <a:tailEnd/>
                    </a:ln>
                  </pic:spPr>
                </pic:pic>
              </a:graphicData>
            </a:graphic>
          </wp:inline>
        </w:drawing>
      </w:r>
    </w:p>
    <w:p w14:paraId="3317D39F" w14:textId="77777777" w:rsidR="0099446B" w:rsidRPr="004F25B1" w:rsidRDefault="0099446B" w:rsidP="00F53D7C">
      <w:pPr>
        <w:widowControl w:val="0"/>
        <w:tabs>
          <w:tab w:val="clear" w:pos="1080"/>
        </w:tabs>
        <w:spacing w:after="120"/>
        <w:ind w:left="0"/>
        <w:jc w:val="center"/>
        <w:rPr>
          <w:rStyle w:val="A0"/>
          <w:u w:val="single"/>
        </w:rPr>
      </w:pPr>
      <w:r w:rsidRPr="004F25B1">
        <w:rPr>
          <w:rStyle w:val="A0"/>
          <w:u w:val="single"/>
        </w:rPr>
        <w:t>Example of product</w:t>
      </w:r>
    </w:p>
    <w:p w14:paraId="341E5A99" w14:textId="4181047E" w:rsidR="0099446B" w:rsidRPr="004F25B1" w:rsidRDefault="0099446B" w:rsidP="00F53D7C">
      <w:pPr>
        <w:widowControl w:val="0"/>
        <w:ind w:left="0"/>
        <w:jc w:val="center"/>
      </w:pPr>
      <w:r w:rsidRPr="004F25B1">
        <w:t xml:space="preserve">LANmark-6A F1/UTP AWG23 Cat 6A LSZH Cca s1a </w:t>
      </w:r>
      <w:r w:rsidR="00CB58C9">
        <w:t>d</w:t>
      </w:r>
      <w:r w:rsidR="00F53D7C">
        <w:t>1</w:t>
      </w:r>
      <w:r w:rsidRPr="004F25B1">
        <w:t xml:space="preserve"> a1 Orange 1000m reel</w:t>
      </w:r>
    </w:p>
    <w:p w14:paraId="0B865F46" w14:textId="0C000265" w:rsidR="0099446B" w:rsidRPr="00CE6ED3" w:rsidRDefault="00CE6ED3" w:rsidP="00F53D7C">
      <w:pPr>
        <w:widowControl w:val="0"/>
        <w:ind w:left="0"/>
        <w:jc w:val="center"/>
        <w:rPr>
          <w:lang w:val="pt-BR"/>
        </w:rPr>
      </w:pPr>
      <w:r w:rsidRPr="00CE6ED3">
        <w:rPr>
          <w:lang w:val="pt-BR"/>
        </w:rPr>
        <w:t>Aginode</w:t>
      </w:r>
      <w:r w:rsidR="0099446B" w:rsidRPr="00CE6ED3">
        <w:rPr>
          <w:lang w:val="pt-BR"/>
        </w:rPr>
        <w:t xml:space="preserve"> reference: N100.622G-OC</w:t>
      </w:r>
    </w:p>
    <w:p w14:paraId="3D01C30B" w14:textId="77777777" w:rsidR="0099446B" w:rsidRDefault="0099446B" w:rsidP="00F53D7C">
      <w:pPr>
        <w:pStyle w:val="Heading4"/>
        <w:keepNext w:val="0"/>
        <w:widowControl w:val="0"/>
      </w:pPr>
      <w:r>
        <w:t>Cat.6A F/FTP cable</w:t>
      </w:r>
    </w:p>
    <w:p w14:paraId="07A442D5" w14:textId="77777777" w:rsidR="0099446B" w:rsidRPr="00BB3955" w:rsidRDefault="0099446B" w:rsidP="00F53D7C">
      <w:pPr>
        <w:pStyle w:val="Bodytext-DWI"/>
        <w:keepNext w:val="0"/>
        <w:widowControl w:val="0"/>
      </w:pPr>
      <w:r w:rsidRPr="00BB3955">
        <w:t xml:space="preserve">The horizontal 4 pair cable shall be </w:t>
      </w:r>
      <w:r w:rsidRPr="00BB3955">
        <w:rPr>
          <w:b/>
          <w:bCs/>
        </w:rPr>
        <w:t>Category 6A F/FTP</w:t>
      </w:r>
      <w:r w:rsidRPr="00BB3955">
        <w:t xml:space="preserve"> to meet the quality and performance criteria necessary to ensure correct operation of the installation for frequencies up to 500 MHz and to ensure the compliance with the warranty.</w:t>
      </w:r>
    </w:p>
    <w:p w14:paraId="43A4A3F2" w14:textId="77777777" w:rsidR="0099446B" w:rsidRPr="00BB3955" w:rsidRDefault="0099446B" w:rsidP="00F53D7C">
      <w:pPr>
        <w:pStyle w:val="Bodytext-DWI"/>
        <w:keepNext w:val="0"/>
        <w:widowControl w:val="0"/>
      </w:pPr>
      <w:r w:rsidRPr="00BB3955">
        <w:t>The installation design and routing of all cables shall take account of the manufacturer limits for the continued performance of the cables and the compliance with the warranty.</w:t>
      </w:r>
    </w:p>
    <w:p w14:paraId="1E324818" w14:textId="77777777" w:rsidR="0099446B" w:rsidRPr="00A26949" w:rsidRDefault="0099446B" w:rsidP="00F53D7C">
      <w:pPr>
        <w:pStyle w:val="Bodytext-DWI"/>
        <w:keepNext w:val="0"/>
        <w:widowControl w:val="0"/>
      </w:pPr>
      <w:r w:rsidRPr="00A26949">
        <w:t xml:space="preserve">The cable shall be a 4 twisted pair cable with AWG 23 plain copper conductors and shall have an external sheathing in a material that does not give off toxic fumes (Zero Halogen) in case of fire and offer flame propagation retardant properties. The cable shall be compliant to the IEC 60332-1 standard. </w:t>
      </w:r>
    </w:p>
    <w:p w14:paraId="0A0477A5" w14:textId="77777777" w:rsidR="0099446B" w:rsidRPr="00A26949" w:rsidRDefault="0099446B" w:rsidP="00F53D7C">
      <w:pPr>
        <w:pStyle w:val="Bodytext-DWI"/>
        <w:keepNext w:val="0"/>
        <w:widowControl w:val="0"/>
      </w:pPr>
      <w:r w:rsidRPr="00A26949">
        <w:t>Traceability numbers should accompany the cable supplied from the manufacturers packaging to assist in quality validation of the installed cable.</w:t>
      </w:r>
    </w:p>
    <w:p w14:paraId="686EADE3" w14:textId="77777777" w:rsidR="0099446B" w:rsidRPr="00A26949" w:rsidRDefault="0099446B" w:rsidP="00F53D7C">
      <w:pPr>
        <w:pStyle w:val="Bodytext-DWI"/>
        <w:keepNext w:val="0"/>
        <w:widowControl w:val="0"/>
      </w:pPr>
      <w:r w:rsidRPr="00A26949">
        <w:t xml:space="preserve">In order to provide alien cross-talk (AXT) immunity for 10 GBASE-T Ethernet transmission, the use of screened cable is mandatory. </w:t>
      </w:r>
    </w:p>
    <w:p w14:paraId="7911B919" w14:textId="77777777" w:rsidR="0099446B" w:rsidRPr="00BB3955" w:rsidRDefault="0099446B" w:rsidP="00F53D7C">
      <w:pPr>
        <w:pStyle w:val="Bodytext-DWI"/>
        <w:keepNext w:val="0"/>
        <w:widowControl w:val="0"/>
      </w:pPr>
      <w:r w:rsidRPr="00A26949">
        <w:t>This high performance cable shall have an individual and a common screen construction to ensure immunity</w:t>
      </w:r>
      <w:r w:rsidRPr="00BB3955">
        <w:t xml:space="preserve"> from Alien Crosstalk and other external interference up to 500 MHz.</w:t>
      </w:r>
    </w:p>
    <w:p w14:paraId="37F6F9E8" w14:textId="77777777" w:rsidR="0099446B" w:rsidRPr="00BB3955" w:rsidRDefault="0099446B" w:rsidP="00F53D7C">
      <w:pPr>
        <w:pStyle w:val="Bodytext-DWI"/>
        <w:keepNext w:val="0"/>
        <w:widowControl w:val="0"/>
      </w:pPr>
      <w:r w:rsidRPr="00BB3955">
        <w:t>All four pairs shall be individually screened with an aluminium foil.</w:t>
      </w:r>
    </w:p>
    <w:p w14:paraId="18DDFCA5" w14:textId="77777777" w:rsidR="0099446B" w:rsidRDefault="0099446B" w:rsidP="00F53D7C">
      <w:pPr>
        <w:pStyle w:val="Bodytext-DWI"/>
        <w:keepNext w:val="0"/>
        <w:widowControl w:val="0"/>
      </w:pPr>
      <w:r w:rsidRPr="00BB3955">
        <w:t>The overall cable shall be screened with a complementary aluminium foil.</w:t>
      </w:r>
    </w:p>
    <w:p w14:paraId="173204BC" w14:textId="77777777" w:rsidR="0099446B" w:rsidRDefault="0099446B" w:rsidP="00F53D7C">
      <w:pPr>
        <w:pStyle w:val="Bodytext-DWI"/>
        <w:keepNext w:val="0"/>
        <w:widowControl w:val="0"/>
        <w:jc w:val="center"/>
      </w:pPr>
      <w:r>
        <w:rPr>
          <w:noProof/>
          <w:lang w:val="fr-BE" w:eastAsia="fr-BE"/>
        </w:rPr>
        <w:drawing>
          <wp:inline distT="0" distB="0" distL="0" distR="0" wp14:anchorId="00E61792" wp14:editId="1622EB3F">
            <wp:extent cx="2536190" cy="1682115"/>
            <wp:effectExtent l="19050" t="0" r="0" b="0"/>
            <wp:docPr id="40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srcRect/>
                    <a:stretch>
                      <a:fillRect/>
                    </a:stretch>
                  </pic:blipFill>
                  <pic:spPr bwMode="auto">
                    <a:xfrm>
                      <a:off x="0" y="0"/>
                      <a:ext cx="2536190" cy="1682115"/>
                    </a:xfrm>
                    <a:prstGeom prst="rect">
                      <a:avLst/>
                    </a:prstGeom>
                    <a:noFill/>
                    <a:ln w="9525">
                      <a:noFill/>
                      <a:miter lim="800000"/>
                      <a:headEnd/>
                      <a:tailEnd/>
                    </a:ln>
                  </pic:spPr>
                </pic:pic>
              </a:graphicData>
            </a:graphic>
          </wp:inline>
        </w:drawing>
      </w:r>
    </w:p>
    <w:p w14:paraId="74EC5C03" w14:textId="77777777" w:rsidR="0099446B" w:rsidRPr="00BB3955" w:rsidRDefault="0099446B" w:rsidP="00F53D7C">
      <w:pPr>
        <w:pStyle w:val="Bodytext-DWI"/>
        <w:keepNext w:val="0"/>
        <w:widowControl w:val="0"/>
      </w:pPr>
      <w:r>
        <w:t>All pairs must have a fitted impedance of 100 Ohms, with a tolerance of +/- 5 Ohms.</w:t>
      </w:r>
    </w:p>
    <w:p w14:paraId="2A92D661" w14:textId="77777777" w:rsidR="0099446B" w:rsidRPr="00BB3955" w:rsidRDefault="0099446B" w:rsidP="00F53D7C">
      <w:pPr>
        <w:pStyle w:val="Bodytext-DWI"/>
        <w:keepNext w:val="0"/>
        <w:widowControl w:val="0"/>
      </w:pPr>
      <w:r>
        <w:t>Conductor pairs shall be identified by insulation utilising standardised colour code (Blue/White, Orange/White, Green/White, Brown/White)</w:t>
      </w:r>
      <w:r w:rsidRPr="00BB3955">
        <w:t>.</w:t>
      </w:r>
    </w:p>
    <w:p w14:paraId="5E37014E" w14:textId="77777777" w:rsidR="0099446B" w:rsidRDefault="0099446B" w:rsidP="00F53D7C">
      <w:pPr>
        <w:pStyle w:val="Bodytext-DWI"/>
        <w:keepNext w:val="0"/>
        <w:widowControl w:val="0"/>
      </w:pPr>
      <w:r>
        <w:t xml:space="preserve">The Cat.6A cable shall comply to the following electrical performances. </w:t>
      </w:r>
    </w:p>
    <w:p w14:paraId="7F3A04C5" w14:textId="77777777" w:rsidR="0099446B" w:rsidRDefault="0099446B" w:rsidP="00F53D7C">
      <w:pPr>
        <w:pStyle w:val="Bodytext-DWI"/>
        <w:keepNext w:val="0"/>
        <w:widowControl w:val="0"/>
      </w:pPr>
      <w:r>
        <w:t>Maximum and Minimum values shall be warranted by the manufacturer.</w:t>
      </w:r>
    </w:p>
    <w:p w14:paraId="6FD5E7EF" w14:textId="77777777" w:rsidR="0099446B" w:rsidRPr="002105A2" w:rsidRDefault="0099446B" w:rsidP="00F53D7C">
      <w:pPr>
        <w:widowControl w:val="0"/>
        <w:ind w:left="0"/>
      </w:pPr>
      <w:r>
        <w:object w:dxaOrig="13724" w:dyaOrig="4326" w14:anchorId="7BE83A1C">
          <v:shape id="_x0000_i1031" type="#_x0000_t75" style="width:511pt;height:159pt" o:ole="">
            <v:imagedata r:id="rId30" o:title=""/>
          </v:shape>
          <o:OLEObject Type="Embed" ProgID="Excel.Sheet.8" ShapeID="_x0000_i1031" DrawAspect="Content" ObjectID="_1831706349" r:id="rId182"/>
        </w:object>
      </w:r>
    </w:p>
    <w:p w14:paraId="7F9A8C72" w14:textId="16BE76D8" w:rsidR="0099446B" w:rsidRPr="0099226C" w:rsidRDefault="0099446B" w:rsidP="00F53D7C">
      <w:pPr>
        <w:pStyle w:val="Heading5"/>
        <w:widowControl w:val="0"/>
      </w:pPr>
      <w:r w:rsidRPr="0099226C">
        <w:t>CPR grade compliance requirement (D</w:t>
      </w:r>
      <w:r w:rsidR="004F25B1">
        <w:t>ca</w:t>
      </w:r>
      <w:r w:rsidRPr="0099226C">
        <w:t xml:space="preserve"> </w:t>
      </w:r>
      <w:r>
        <w:t>s2,</w:t>
      </w:r>
      <w:r w:rsidR="00CB58C9">
        <w:t>d2</w:t>
      </w:r>
      <w:r>
        <w:t>,a1</w:t>
      </w:r>
      <w:r w:rsidRPr="0099226C">
        <w:t>)</w:t>
      </w:r>
    </w:p>
    <w:p w14:paraId="670ADD29" w14:textId="77777777" w:rsidR="0099446B" w:rsidRPr="0099226C" w:rsidRDefault="0099446B" w:rsidP="00F53D7C">
      <w:pPr>
        <w:widowControl w:val="0"/>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The CPR regulations came into force in July 2016 and with effect from the 1st July 2017, cable jacket</w:t>
      </w:r>
    </w:p>
    <w:p w14:paraId="26D34F87" w14:textId="77777777" w:rsidR="0099446B" w:rsidRPr="0099226C" w:rsidRDefault="0099446B" w:rsidP="00F53D7C">
      <w:pPr>
        <w:widowControl w:val="0"/>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materials must be of the appropriate Construction Product Regulations Class to meet the</w:t>
      </w:r>
    </w:p>
    <w:p w14:paraId="139EBB86" w14:textId="77777777" w:rsidR="0099446B" w:rsidRPr="0099226C" w:rsidRDefault="0099446B" w:rsidP="00F53D7C">
      <w:pPr>
        <w:widowControl w:val="0"/>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 xml:space="preserve">requirements of EN 50399 and EN 50575 2014/A:2016 standards. In particular the cables proposed for this project must conform with EN50575 for certification and labelling. </w:t>
      </w:r>
    </w:p>
    <w:p w14:paraId="4B8CB01D" w14:textId="2E712092" w:rsidR="0099446B" w:rsidRPr="0099226C" w:rsidRDefault="0099446B" w:rsidP="00F53D7C">
      <w:pPr>
        <w:widowControl w:val="0"/>
        <w:shd w:val="clear" w:color="auto" w:fill="FFFFFF"/>
        <w:tabs>
          <w:tab w:val="clear" w:pos="1080"/>
          <w:tab w:val="clear" w:pos="4536"/>
          <w:tab w:val="clear" w:pos="4820"/>
        </w:tabs>
        <w:ind w:left="0"/>
        <w:rPr>
          <w:rFonts w:cs="Arial"/>
          <w:color w:val="222222"/>
          <w:lang w:eastAsia="en-GB"/>
        </w:rPr>
      </w:pPr>
      <w:r w:rsidRPr="004F25B1">
        <w:rPr>
          <w:rFonts w:cs="Arial"/>
          <w:color w:val="222222"/>
          <w:lang w:eastAsia="en-GB"/>
        </w:rPr>
        <w:t>The proposed cables must meet Class </w:t>
      </w:r>
      <w:r w:rsidRPr="004F25B1">
        <w:rPr>
          <w:b/>
        </w:rPr>
        <w:t>D</w:t>
      </w:r>
      <w:r w:rsidR="004F25B1" w:rsidRPr="004F25B1">
        <w:t>ca</w:t>
      </w:r>
      <w:r w:rsidRPr="004F25B1">
        <w:rPr>
          <w:b/>
        </w:rPr>
        <w:t xml:space="preserve"> s2,</w:t>
      </w:r>
      <w:r w:rsidR="00CB58C9">
        <w:rPr>
          <w:b/>
        </w:rPr>
        <w:t>d2</w:t>
      </w:r>
      <w:r w:rsidRPr="004F25B1">
        <w:rPr>
          <w:b/>
        </w:rPr>
        <w:t>,a1</w:t>
      </w:r>
      <w:r w:rsidRPr="004F25B1">
        <w:rPr>
          <w:rFonts w:cs="Arial"/>
          <w:color w:val="222222"/>
          <w:lang w:eastAsia="en-GB"/>
        </w:rPr>
        <w:t xml:space="preserve"> and the bidder must provide a statement from the</w:t>
      </w:r>
      <w:r w:rsidRPr="0099226C">
        <w:rPr>
          <w:rFonts w:cs="Arial"/>
          <w:color w:val="222222"/>
          <w:lang w:eastAsia="en-GB"/>
        </w:rPr>
        <w:t xml:space="preserve"> chosen manufacturer detailing their 3rd party verification of their product and its classification.</w:t>
      </w:r>
    </w:p>
    <w:p w14:paraId="6F4D175B" w14:textId="75FD67E5" w:rsidR="0099446B" w:rsidRPr="0099226C" w:rsidRDefault="0099446B" w:rsidP="00F53D7C">
      <w:pPr>
        <w:pStyle w:val="Heading5"/>
        <w:widowControl w:val="0"/>
      </w:pPr>
      <w:r w:rsidRPr="0099226C">
        <w:t>Detailed product information (CPR grade D</w:t>
      </w:r>
      <w:r w:rsidR="004F25B1">
        <w:t>ca</w:t>
      </w:r>
      <w:r w:rsidRPr="0099226C">
        <w:t xml:space="preserve"> </w:t>
      </w:r>
      <w:r>
        <w:t>s2,</w:t>
      </w:r>
      <w:r w:rsidR="00CB58C9">
        <w:t>d2</w:t>
      </w:r>
      <w:r>
        <w:t>,a1</w:t>
      </w:r>
      <w:r w:rsidRPr="0099226C">
        <w:t>)</w:t>
      </w:r>
    </w:p>
    <w:p w14:paraId="7B86018E" w14:textId="77777777" w:rsidR="0099446B" w:rsidRPr="00854452" w:rsidRDefault="0099446B" w:rsidP="00F53D7C">
      <w:pPr>
        <w:widowControl w:val="0"/>
        <w:ind w:left="0"/>
        <w:jc w:val="center"/>
      </w:pPr>
      <w:r>
        <w:rPr>
          <w:noProof/>
          <w:lang w:val="fr-BE" w:eastAsia="fr-BE"/>
        </w:rPr>
        <w:drawing>
          <wp:inline distT="0" distB="0" distL="0" distR="0" wp14:anchorId="54A793FF" wp14:editId="3BE58740">
            <wp:extent cx="2422525" cy="1614805"/>
            <wp:effectExtent l="19050" t="0" r="0" b="0"/>
            <wp:docPr id="408" name="Picture 16" descr="LANmark-6A F/FTP AWG23 Cat 6A LSZH Orange 1000m r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ANmark-6A F/FTP AWG23 Cat 6A LSZH Orange 1000m reel"/>
                    <pic:cNvPicPr>
                      <a:picLocks noChangeAspect="1" noChangeArrowheads="1"/>
                    </pic:cNvPicPr>
                  </pic:nvPicPr>
                  <pic:blipFill>
                    <a:blip r:embed="rId32" cstate="print"/>
                    <a:srcRect/>
                    <a:stretch>
                      <a:fillRect/>
                    </a:stretch>
                  </pic:blipFill>
                  <pic:spPr bwMode="auto">
                    <a:xfrm>
                      <a:off x="0" y="0"/>
                      <a:ext cx="2422525" cy="1614805"/>
                    </a:xfrm>
                    <a:prstGeom prst="rect">
                      <a:avLst/>
                    </a:prstGeom>
                    <a:noFill/>
                    <a:ln w="9525">
                      <a:noFill/>
                      <a:miter lim="800000"/>
                      <a:headEnd/>
                      <a:tailEnd/>
                    </a:ln>
                  </pic:spPr>
                </pic:pic>
              </a:graphicData>
            </a:graphic>
          </wp:inline>
        </w:drawing>
      </w:r>
    </w:p>
    <w:p w14:paraId="5EF69C65" w14:textId="77777777" w:rsidR="0099446B" w:rsidRDefault="0099446B" w:rsidP="00F53D7C">
      <w:pPr>
        <w:widowControl w:val="0"/>
        <w:tabs>
          <w:tab w:val="clear" w:pos="1080"/>
        </w:tabs>
        <w:spacing w:after="120"/>
        <w:ind w:left="0"/>
        <w:jc w:val="center"/>
        <w:rPr>
          <w:rStyle w:val="A0"/>
          <w:u w:val="single"/>
        </w:rPr>
      </w:pPr>
      <w:r w:rsidRPr="00F86FD0">
        <w:rPr>
          <w:rStyle w:val="A0"/>
          <w:u w:val="single"/>
        </w:rPr>
        <w:t>Example of product</w:t>
      </w:r>
    </w:p>
    <w:p w14:paraId="35DAB99D" w14:textId="12FD0452" w:rsidR="0099446B" w:rsidRDefault="0099446B" w:rsidP="00F53D7C">
      <w:pPr>
        <w:widowControl w:val="0"/>
        <w:ind w:left="0"/>
        <w:jc w:val="center"/>
      </w:pPr>
      <w:r w:rsidRPr="00854452">
        <w:t xml:space="preserve">LANmark-6A F/FTP AWG23 Cat 6A LSZH </w:t>
      </w:r>
      <w:r>
        <w:t xml:space="preserve">Dca s2 </w:t>
      </w:r>
      <w:r w:rsidR="00CB58C9">
        <w:t>d2</w:t>
      </w:r>
      <w:r>
        <w:t xml:space="preserve"> a1 </w:t>
      </w:r>
      <w:r w:rsidRPr="00854452">
        <w:t>Orange 1000m reel</w:t>
      </w:r>
    </w:p>
    <w:p w14:paraId="230F9D98" w14:textId="03C85845" w:rsidR="0099446B" w:rsidRPr="00CE6ED3" w:rsidRDefault="00CE6ED3" w:rsidP="00F53D7C">
      <w:pPr>
        <w:widowControl w:val="0"/>
        <w:ind w:left="0"/>
        <w:jc w:val="center"/>
        <w:rPr>
          <w:lang w:val="pt-BR"/>
        </w:rPr>
      </w:pPr>
      <w:r w:rsidRPr="00CE6ED3">
        <w:rPr>
          <w:lang w:val="pt-BR"/>
        </w:rPr>
        <w:t>Aginode</w:t>
      </w:r>
      <w:r w:rsidR="0099446B" w:rsidRPr="00CE6ED3">
        <w:rPr>
          <w:lang w:val="pt-BR"/>
        </w:rPr>
        <w:t xml:space="preserve"> reference: N100.692G-OD</w:t>
      </w:r>
    </w:p>
    <w:p w14:paraId="291D96BA" w14:textId="77777777" w:rsidR="0099446B" w:rsidRPr="00CE6ED3" w:rsidRDefault="0099446B" w:rsidP="00F53D7C">
      <w:pPr>
        <w:widowControl w:val="0"/>
        <w:ind w:left="0"/>
        <w:jc w:val="center"/>
        <w:rPr>
          <w:lang w:val="pt-BR"/>
        </w:rPr>
      </w:pPr>
    </w:p>
    <w:p w14:paraId="6F2C347C" w14:textId="258F9536" w:rsidR="0099446B" w:rsidRPr="000C20E3" w:rsidRDefault="0099446B" w:rsidP="00F53D7C">
      <w:pPr>
        <w:pStyle w:val="Heading5"/>
        <w:widowControl w:val="0"/>
      </w:pPr>
      <w:r w:rsidRPr="000C20E3">
        <w:t>CPR grade compliance requirement (C</w:t>
      </w:r>
      <w:r w:rsidR="004F25B1">
        <w:t>ca</w:t>
      </w:r>
      <w:r w:rsidRPr="000C20E3">
        <w:t xml:space="preserve"> s1a,</w:t>
      </w:r>
      <w:r w:rsidR="00CB58C9">
        <w:t>d</w:t>
      </w:r>
      <w:r w:rsidR="00F53D7C">
        <w:t>1</w:t>
      </w:r>
      <w:r w:rsidRPr="000C20E3">
        <w:t>,a1)</w:t>
      </w:r>
    </w:p>
    <w:p w14:paraId="0DE66DDD" w14:textId="77777777" w:rsidR="0099446B" w:rsidRPr="000C20E3" w:rsidRDefault="0099446B" w:rsidP="00F53D7C">
      <w:pPr>
        <w:widowControl w:val="0"/>
        <w:shd w:val="clear" w:color="auto" w:fill="FFFFFF"/>
        <w:tabs>
          <w:tab w:val="clear" w:pos="1080"/>
          <w:tab w:val="clear" w:pos="4536"/>
          <w:tab w:val="clear" w:pos="4820"/>
        </w:tabs>
        <w:ind w:left="0"/>
        <w:rPr>
          <w:rFonts w:cs="Arial"/>
          <w:color w:val="222222"/>
          <w:lang w:eastAsia="en-GB"/>
        </w:rPr>
      </w:pPr>
      <w:r w:rsidRPr="000C20E3">
        <w:rPr>
          <w:rFonts w:cs="Arial"/>
          <w:color w:val="222222"/>
          <w:lang w:eastAsia="en-GB"/>
        </w:rPr>
        <w:t>The CPR regulations came into force in July 2016 and with effect from the 1st July 2017, cable jacket</w:t>
      </w:r>
    </w:p>
    <w:p w14:paraId="5C1171A7" w14:textId="77777777" w:rsidR="0099446B" w:rsidRPr="000C20E3" w:rsidRDefault="0099446B" w:rsidP="00F53D7C">
      <w:pPr>
        <w:widowControl w:val="0"/>
        <w:shd w:val="clear" w:color="auto" w:fill="FFFFFF"/>
        <w:tabs>
          <w:tab w:val="clear" w:pos="1080"/>
          <w:tab w:val="clear" w:pos="4536"/>
          <w:tab w:val="clear" w:pos="4820"/>
        </w:tabs>
        <w:ind w:left="0"/>
        <w:rPr>
          <w:rFonts w:cs="Arial"/>
          <w:color w:val="222222"/>
          <w:lang w:eastAsia="en-GB"/>
        </w:rPr>
      </w:pPr>
      <w:r w:rsidRPr="000C20E3">
        <w:rPr>
          <w:rFonts w:cs="Arial"/>
          <w:color w:val="222222"/>
          <w:lang w:eastAsia="en-GB"/>
        </w:rPr>
        <w:t>materials must be of the appropriate Construction Product Regulations Class to meet the</w:t>
      </w:r>
    </w:p>
    <w:p w14:paraId="2442009E" w14:textId="77777777" w:rsidR="0099446B" w:rsidRPr="000C20E3" w:rsidRDefault="0099446B" w:rsidP="00F53D7C">
      <w:pPr>
        <w:widowControl w:val="0"/>
        <w:shd w:val="clear" w:color="auto" w:fill="FFFFFF"/>
        <w:tabs>
          <w:tab w:val="clear" w:pos="1080"/>
          <w:tab w:val="clear" w:pos="4536"/>
          <w:tab w:val="clear" w:pos="4820"/>
        </w:tabs>
        <w:ind w:left="0"/>
        <w:rPr>
          <w:rFonts w:cs="Arial"/>
          <w:color w:val="222222"/>
          <w:lang w:eastAsia="en-GB"/>
        </w:rPr>
      </w:pPr>
      <w:r w:rsidRPr="000C20E3">
        <w:rPr>
          <w:rFonts w:cs="Arial"/>
          <w:color w:val="222222"/>
          <w:lang w:eastAsia="en-GB"/>
        </w:rPr>
        <w:t xml:space="preserve">requirements of EN 50399 and EN 50575 2014/A:2016 standards. In particular the cables proposed for this project must conform with EN50575 for certification and labelling. </w:t>
      </w:r>
    </w:p>
    <w:p w14:paraId="131E64EC" w14:textId="365F8E22" w:rsidR="0099446B" w:rsidRPr="000C20E3" w:rsidRDefault="0099446B" w:rsidP="00F53D7C">
      <w:pPr>
        <w:widowControl w:val="0"/>
        <w:shd w:val="clear" w:color="auto" w:fill="FFFFFF"/>
        <w:tabs>
          <w:tab w:val="clear" w:pos="1080"/>
          <w:tab w:val="clear" w:pos="4536"/>
          <w:tab w:val="clear" w:pos="4820"/>
        </w:tabs>
        <w:ind w:left="0"/>
        <w:rPr>
          <w:rFonts w:cs="Arial"/>
          <w:color w:val="222222"/>
          <w:lang w:eastAsia="en-GB"/>
        </w:rPr>
      </w:pPr>
      <w:r w:rsidRPr="004F25B1">
        <w:rPr>
          <w:rFonts w:cs="Arial"/>
          <w:color w:val="222222"/>
          <w:lang w:eastAsia="en-GB"/>
        </w:rPr>
        <w:t>The proposed cables must meet Class </w:t>
      </w:r>
      <w:r w:rsidRPr="004F25B1">
        <w:rPr>
          <w:b/>
        </w:rPr>
        <w:t>C</w:t>
      </w:r>
      <w:r w:rsidR="004F25B1" w:rsidRPr="004F25B1">
        <w:t>ca</w:t>
      </w:r>
      <w:r w:rsidRPr="004F25B1">
        <w:rPr>
          <w:b/>
        </w:rPr>
        <w:t xml:space="preserve"> s1a,</w:t>
      </w:r>
      <w:r w:rsidR="00CB58C9">
        <w:rPr>
          <w:b/>
        </w:rPr>
        <w:t>d</w:t>
      </w:r>
      <w:r w:rsidR="00F53D7C">
        <w:rPr>
          <w:b/>
        </w:rPr>
        <w:t>1</w:t>
      </w:r>
      <w:r w:rsidRPr="004F25B1">
        <w:rPr>
          <w:b/>
        </w:rPr>
        <w:t>,a1</w:t>
      </w:r>
      <w:r w:rsidRPr="004F25B1">
        <w:rPr>
          <w:rFonts w:cs="Arial"/>
          <w:color w:val="222222"/>
          <w:lang w:eastAsia="en-GB"/>
        </w:rPr>
        <w:t xml:space="preserve"> and the bidder must provide a statement from the</w:t>
      </w:r>
      <w:r w:rsidRPr="000C20E3">
        <w:rPr>
          <w:rFonts w:cs="Arial"/>
          <w:color w:val="222222"/>
          <w:lang w:eastAsia="en-GB"/>
        </w:rPr>
        <w:t xml:space="preserve"> chosen manufacturer detailing their 3rd party verification of their product and its classification.</w:t>
      </w:r>
    </w:p>
    <w:p w14:paraId="10127C11" w14:textId="4ADFE046" w:rsidR="0099446B" w:rsidRDefault="0099446B" w:rsidP="00F53D7C">
      <w:pPr>
        <w:pStyle w:val="Heading5"/>
        <w:widowControl w:val="0"/>
      </w:pPr>
      <w:r w:rsidRPr="000C20E3">
        <w:t>Detailed product information (CPR grade C</w:t>
      </w:r>
      <w:r w:rsidR="004F25B1">
        <w:t>ca</w:t>
      </w:r>
      <w:r w:rsidRPr="000C20E3">
        <w:t xml:space="preserve"> s1a,</w:t>
      </w:r>
      <w:r w:rsidR="00CB58C9">
        <w:t>d</w:t>
      </w:r>
      <w:r w:rsidR="00F53D7C">
        <w:t>1</w:t>
      </w:r>
      <w:r w:rsidRPr="000C20E3">
        <w:t>,a1)</w:t>
      </w:r>
    </w:p>
    <w:p w14:paraId="5317485D" w14:textId="7031C0BC" w:rsidR="00E15EB9" w:rsidRDefault="00E15EB9" w:rsidP="00E15EB9">
      <w:pPr>
        <w:jc w:val="center"/>
      </w:pPr>
      <w:r>
        <w:rPr>
          <w:noProof/>
          <w:lang w:val="fr-BE" w:eastAsia="fr-BE"/>
        </w:rPr>
        <w:drawing>
          <wp:inline distT="0" distB="0" distL="0" distR="0" wp14:anchorId="3FBBD832" wp14:editId="2461BF39">
            <wp:extent cx="2422525" cy="1614805"/>
            <wp:effectExtent l="19050" t="0" r="0" b="0"/>
            <wp:docPr id="409" name="Picture 16" descr="LANmark-6A F/FTP AWG23 Cat 6A LSZH Orange 1000m r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ANmark-6A F/FTP AWG23 Cat 6A LSZH Orange 1000m reel"/>
                    <pic:cNvPicPr>
                      <a:picLocks noChangeAspect="1" noChangeArrowheads="1"/>
                    </pic:cNvPicPr>
                  </pic:nvPicPr>
                  <pic:blipFill>
                    <a:blip r:embed="rId32" cstate="print"/>
                    <a:srcRect/>
                    <a:stretch>
                      <a:fillRect/>
                    </a:stretch>
                  </pic:blipFill>
                  <pic:spPr bwMode="auto">
                    <a:xfrm>
                      <a:off x="0" y="0"/>
                      <a:ext cx="2422525" cy="1614805"/>
                    </a:xfrm>
                    <a:prstGeom prst="rect">
                      <a:avLst/>
                    </a:prstGeom>
                    <a:noFill/>
                    <a:ln w="9525">
                      <a:noFill/>
                      <a:miter lim="800000"/>
                      <a:headEnd/>
                      <a:tailEnd/>
                    </a:ln>
                  </pic:spPr>
                </pic:pic>
              </a:graphicData>
            </a:graphic>
          </wp:inline>
        </w:drawing>
      </w:r>
    </w:p>
    <w:p w14:paraId="5CBE05E5" w14:textId="77777777" w:rsidR="00E15EB9" w:rsidRDefault="00E15EB9" w:rsidP="00E15EB9">
      <w:pPr>
        <w:widowControl w:val="0"/>
        <w:tabs>
          <w:tab w:val="clear" w:pos="1080"/>
        </w:tabs>
        <w:spacing w:after="120"/>
        <w:ind w:left="0"/>
        <w:jc w:val="center"/>
        <w:rPr>
          <w:rStyle w:val="A0"/>
          <w:u w:val="single"/>
        </w:rPr>
      </w:pPr>
      <w:r w:rsidRPr="00F86FD0">
        <w:rPr>
          <w:rStyle w:val="A0"/>
          <w:u w:val="single"/>
        </w:rPr>
        <w:t>Example of product</w:t>
      </w:r>
    </w:p>
    <w:p w14:paraId="00F4FD75" w14:textId="6E483677" w:rsidR="00E15EB9" w:rsidRDefault="00E15EB9" w:rsidP="00E15EB9">
      <w:pPr>
        <w:widowControl w:val="0"/>
        <w:ind w:left="0"/>
        <w:jc w:val="center"/>
      </w:pPr>
      <w:r w:rsidRPr="00854452">
        <w:t xml:space="preserve">LANmark-6A F/FTP AWG23 Cat 6A LSZH </w:t>
      </w:r>
      <w:r>
        <w:t xml:space="preserve">Cca s2 d1 a1 </w:t>
      </w:r>
      <w:r w:rsidRPr="00854452">
        <w:t>Orange 1000m reel</w:t>
      </w:r>
    </w:p>
    <w:p w14:paraId="51AC2E1F" w14:textId="49B45010" w:rsidR="00E15EB9" w:rsidRPr="00CE6ED3" w:rsidRDefault="00E15EB9" w:rsidP="00E15EB9">
      <w:pPr>
        <w:widowControl w:val="0"/>
        <w:ind w:left="0"/>
        <w:jc w:val="center"/>
        <w:rPr>
          <w:lang w:val="pt-BR"/>
        </w:rPr>
      </w:pPr>
      <w:r w:rsidRPr="00CE6ED3">
        <w:rPr>
          <w:lang w:val="pt-BR"/>
        </w:rPr>
        <w:t>Aginode reference: N100.692G-O</w:t>
      </w:r>
      <w:r w:rsidR="00F516AF">
        <w:rPr>
          <w:lang w:val="pt-BR"/>
        </w:rPr>
        <w:t>C</w:t>
      </w:r>
    </w:p>
    <w:p w14:paraId="28DDB6E4" w14:textId="77777777" w:rsidR="00E15EB9" w:rsidRPr="00E15EB9" w:rsidRDefault="00E15EB9" w:rsidP="00E15EB9">
      <w:pPr>
        <w:jc w:val="center"/>
      </w:pPr>
    </w:p>
    <w:p w14:paraId="5B49C9FA" w14:textId="0CD54596" w:rsidR="001C0F7D" w:rsidRDefault="001C0F7D" w:rsidP="00F53D7C">
      <w:pPr>
        <w:pStyle w:val="Heading4"/>
        <w:keepNext w:val="0"/>
        <w:widowControl w:val="0"/>
      </w:pPr>
      <w:r>
        <w:t>Cat.6A FXTP cable</w:t>
      </w:r>
    </w:p>
    <w:p w14:paraId="4DCE3AA8" w14:textId="3BA868C9" w:rsidR="006F4E7E" w:rsidRPr="006F4E7E" w:rsidRDefault="006F4E7E" w:rsidP="006F4E7E">
      <w:pPr>
        <w:widowControl w:val="0"/>
        <w:rPr>
          <w:b/>
          <w:bCs/>
          <w:i/>
          <w:iCs/>
          <w:u w:val="single"/>
        </w:rPr>
      </w:pPr>
      <w:r w:rsidRPr="005E7961">
        <w:rPr>
          <w:b/>
          <w:bCs/>
          <w:i/>
          <w:iCs/>
          <w:highlight w:val="yellow"/>
          <w:u w:val="single"/>
        </w:rPr>
        <w:t>This cable is not available in France and in Scandinavian countries</w:t>
      </w:r>
    </w:p>
    <w:p w14:paraId="38D655A9" w14:textId="77777777" w:rsidR="001C0F7D" w:rsidRPr="00BB3955" w:rsidRDefault="001C0F7D" w:rsidP="00F53D7C">
      <w:pPr>
        <w:pStyle w:val="Bodytext-DWI"/>
        <w:keepNext w:val="0"/>
        <w:widowControl w:val="0"/>
      </w:pPr>
      <w:r w:rsidRPr="00BB3955">
        <w:t xml:space="preserve">The horizontal 4 pair cable shall be </w:t>
      </w:r>
      <w:r w:rsidRPr="00BB3955">
        <w:rPr>
          <w:b/>
          <w:bCs/>
        </w:rPr>
        <w:t>Category 6A F</w:t>
      </w:r>
      <w:r>
        <w:rPr>
          <w:b/>
          <w:bCs/>
        </w:rPr>
        <w:t>X</w:t>
      </w:r>
      <w:r w:rsidRPr="00BB3955">
        <w:rPr>
          <w:b/>
          <w:bCs/>
        </w:rPr>
        <w:t>TP</w:t>
      </w:r>
      <w:r w:rsidRPr="00BB3955">
        <w:t xml:space="preserve"> to meet the quality and performance criteria necessary to ensure correct operation of the installation for frequencies up to 500 MHz and to ensure the compliance with the warranty.</w:t>
      </w:r>
    </w:p>
    <w:p w14:paraId="11A10612" w14:textId="77777777" w:rsidR="001C0F7D" w:rsidRPr="00BB3955" w:rsidRDefault="001C0F7D" w:rsidP="00F53D7C">
      <w:pPr>
        <w:pStyle w:val="Bodytext-DWI"/>
        <w:keepNext w:val="0"/>
        <w:widowControl w:val="0"/>
      </w:pPr>
      <w:r w:rsidRPr="00BB3955">
        <w:t>The installation design and routing of all cables shall take account of the manufacturer limits for the continued performance of the cables and the compliance with the warranty.</w:t>
      </w:r>
    </w:p>
    <w:p w14:paraId="69729390" w14:textId="77777777" w:rsidR="001C0F7D" w:rsidRPr="00A26949" w:rsidRDefault="001C0F7D" w:rsidP="00F53D7C">
      <w:pPr>
        <w:pStyle w:val="Bodytext-DWI"/>
        <w:keepNext w:val="0"/>
        <w:widowControl w:val="0"/>
      </w:pPr>
      <w:r w:rsidRPr="00A26949">
        <w:t xml:space="preserve">The cable shall be a 4 twisted pair cable with AWG 23 plain copper conductors and shall have an external sheathing in a material that does not give off toxic fumes (Zero Halogen) in case of fire and offer flame propagation retardant properties. The cable shall be compliant to the IEC 60332-1 standard. </w:t>
      </w:r>
    </w:p>
    <w:p w14:paraId="6B93EFE6" w14:textId="77777777" w:rsidR="001C0F7D" w:rsidRPr="00A26949" w:rsidRDefault="001C0F7D" w:rsidP="00F53D7C">
      <w:pPr>
        <w:pStyle w:val="Bodytext-DWI"/>
        <w:keepNext w:val="0"/>
        <w:widowControl w:val="0"/>
      </w:pPr>
      <w:r w:rsidRPr="00A26949">
        <w:t>Traceability numbers should accompany the cable supplied from the manufacturers packaging to assist in quality validation of the installed cable.</w:t>
      </w:r>
    </w:p>
    <w:p w14:paraId="25673CAC" w14:textId="77777777" w:rsidR="001C0F7D" w:rsidRPr="00A26949" w:rsidRDefault="001C0F7D" w:rsidP="00F53D7C">
      <w:pPr>
        <w:pStyle w:val="Bodytext-DWI"/>
        <w:keepNext w:val="0"/>
        <w:widowControl w:val="0"/>
      </w:pPr>
      <w:r w:rsidRPr="00A26949">
        <w:t xml:space="preserve">In order to provide alien cross-talk (AXT) immunity for 10 GBASE-T Ethernet transmission, the use of screened cable is mandatory. </w:t>
      </w:r>
    </w:p>
    <w:p w14:paraId="048F5E8A" w14:textId="77777777" w:rsidR="001C0F7D" w:rsidRPr="00BB3955" w:rsidRDefault="001C0F7D" w:rsidP="00F53D7C">
      <w:pPr>
        <w:pStyle w:val="Bodytext-DWI"/>
        <w:keepNext w:val="0"/>
        <w:widowControl w:val="0"/>
      </w:pPr>
      <w:r w:rsidRPr="00A26949">
        <w:t xml:space="preserve">This high performance cable shall have </w:t>
      </w:r>
      <w:r w:rsidRPr="00300ECE">
        <w:t>metal foil construction forming a central cross and shaped around each pair, acting as global screen and individual pair shielding at the same time. Compared to traditional F/FTP and S/FTP cables, this clever design facilitates fast and easy cable preparing whilst offering outstanding electrical performance.</w:t>
      </w:r>
      <w:r w:rsidRPr="00A26949">
        <w:t>to ensure immunity</w:t>
      </w:r>
      <w:r w:rsidRPr="00BB3955">
        <w:t xml:space="preserve"> from Alien Crosstalk and other external interference up to 500 MHz.</w:t>
      </w:r>
    </w:p>
    <w:p w14:paraId="0B2A95A0" w14:textId="77777777" w:rsidR="001C0F7D" w:rsidRDefault="001C0F7D" w:rsidP="00F53D7C">
      <w:pPr>
        <w:pStyle w:val="Bodytext-DWI"/>
        <w:keepNext w:val="0"/>
        <w:widowControl w:val="0"/>
        <w:jc w:val="center"/>
      </w:pPr>
      <w:r w:rsidRPr="00143091">
        <w:rPr>
          <w:noProof/>
        </w:rPr>
        <w:drawing>
          <wp:inline distT="0" distB="0" distL="0" distR="0" wp14:anchorId="0051342F" wp14:editId="464BB090">
            <wp:extent cx="1838325" cy="1824019"/>
            <wp:effectExtent l="0" t="0" r="0" b="0"/>
            <wp:docPr id="401968705" name="Picture 1" descr="A close-up of several rolls of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977758" name="Picture 1" descr="A close-up of several rolls of wires&#10;&#10;AI-generated content may be incorrect."/>
                    <pic:cNvPicPr/>
                  </pic:nvPicPr>
                  <pic:blipFill>
                    <a:blip r:embed="rId33"/>
                    <a:stretch>
                      <a:fillRect/>
                    </a:stretch>
                  </pic:blipFill>
                  <pic:spPr>
                    <a:xfrm>
                      <a:off x="0" y="0"/>
                      <a:ext cx="1839435" cy="1825120"/>
                    </a:xfrm>
                    <a:prstGeom prst="rect">
                      <a:avLst/>
                    </a:prstGeom>
                  </pic:spPr>
                </pic:pic>
              </a:graphicData>
            </a:graphic>
          </wp:inline>
        </w:drawing>
      </w:r>
    </w:p>
    <w:p w14:paraId="7BBAC528" w14:textId="77777777" w:rsidR="001C0F7D" w:rsidRPr="00BB3955" w:rsidRDefault="001C0F7D" w:rsidP="00F53D7C">
      <w:pPr>
        <w:pStyle w:val="Bodytext-DWI"/>
        <w:keepNext w:val="0"/>
        <w:widowControl w:val="0"/>
      </w:pPr>
      <w:r>
        <w:t>All pairs must have a fitted impedance of 100 Ohms, with a tolerance of +/- 5 Ohms.</w:t>
      </w:r>
    </w:p>
    <w:p w14:paraId="472A8BE9" w14:textId="77777777" w:rsidR="001C0F7D" w:rsidRPr="00BB3955" w:rsidRDefault="001C0F7D" w:rsidP="00F53D7C">
      <w:pPr>
        <w:pStyle w:val="Bodytext-DWI"/>
        <w:keepNext w:val="0"/>
        <w:widowControl w:val="0"/>
      </w:pPr>
      <w:r>
        <w:t>Conductor pairs shall be identified by insulation utilising standardised colour code (Blue/White, Orange/White, Green/White, Brown/White)</w:t>
      </w:r>
      <w:r w:rsidRPr="00BB3955">
        <w:t>.</w:t>
      </w:r>
    </w:p>
    <w:p w14:paraId="46465790" w14:textId="77777777" w:rsidR="001C0F7D" w:rsidRDefault="001C0F7D" w:rsidP="00F53D7C">
      <w:pPr>
        <w:pStyle w:val="Bodytext-DWI"/>
        <w:keepNext w:val="0"/>
        <w:widowControl w:val="0"/>
      </w:pPr>
      <w:r>
        <w:t xml:space="preserve">The Cat.6A cable shall comply to the following electrical performances. </w:t>
      </w:r>
    </w:p>
    <w:p w14:paraId="139A1B10" w14:textId="77777777" w:rsidR="001C0F7D" w:rsidRDefault="001C0F7D" w:rsidP="00F53D7C">
      <w:pPr>
        <w:pStyle w:val="Bodytext-DWI"/>
        <w:keepNext w:val="0"/>
        <w:widowControl w:val="0"/>
      </w:pPr>
      <w:r>
        <w:t>Maximum and Minimum values shall be warranted by the manufacturer.</w:t>
      </w:r>
    </w:p>
    <w:p w14:paraId="1A0CEFEF" w14:textId="77777777" w:rsidR="001C0F7D" w:rsidRPr="002105A2" w:rsidRDefault="001C0F7D" w:rsidP="001C0F7D">
      <w:pPr>
        <w:keepNext/>
        <w:ind w:left="-284" w:right="-318"/>
      </w:pPr>
      <w:r w:rsidRPr="003338B4">
        <w:rPr>
          <w:noProof/>
        </w:rPr>
        <w:drawing>
          <wp:inline distT="0" distB="0" distL="0" distR="0" wp14:anchorId="60C154B6" wp14:editId="73DBAE85">
            <wp:extent cx="6587490" cy="1819533"/>
            <wp:effectExtent l="0" t="0" r="0" b="0"/>
            <wp:docPr id="372833931" name="Picture 1"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807512" name="Picture 1" descr="A table with numbers and letters&#10;&#10;AI-generated content may be incorrect."/>
                    <pic:cNvPicPr/>
                  </pic:nvPicPr>
                  <pic:blipFill>
                    <a:blip r:embed="rId34"/>
                    <a:stretch>
                      <a:fillRect/>
                    </a:stretch>
                  </pic:blipFill>
                  <pic:spPr>
                    <a:xfrm>
                      <a:off x="0" y="0"/>
                      <a:ext cx="6597006" cy="1822161"/>
                    </a:xfrm>
                    <a:prstGeom prst="rect">
                      <a:avLst/>
                    </a:prstGeom>
                  </pic:spPr>
                </pic:pic>
              </a:graphicData>
            </a:graphic>
          </wp:inline>
        </w:drawing>
      </w:r>
    </w:p>
    <w:p w14:paraId="7D5D635C" w14:textId="0EF33988" w:rsidR="001C0F7D" w:rsidRPr="0099226C" w:rsidRDefault="001C0F7D" w:rsidP="001C0F7D">
      <w:pPr>
        <w:pStyle w:val="Heading5"/>
        <w:keepNext/>
      </w:pPr>
      <w:r w:rsidRPr="0099226C">
        <w:t>CPR grade compliance requirement (D</w:t>
      </w:r>
      <w:r w:rsidRPr="00487E6C">
        <w:t>ca</w:t>
      </w:r>
      <w:r w:rsidRPr="0099226C">
        <w:t xml:space="preserve"> </w:t>
      </w:r>
      <w:r>
        <w:t>s2,</w:t>
      </w:r>
      <w:r w:rsidR="00CB58C9">
        <w:t>d2</w:t>
      </w:r>
      <w:r>
        <w:t>,a1</w:t>
      </w:r>
      <w:r w:rsidRPr="0099226C">
        <w:t>)</w:t>
      </w:r>
    </w:p>
    <w:p w14:paraId="02B9C1D4" w14:textId="77777777" w:rsidR="001C0F7D" w:rsidRPr="0099226C" w:rsidRDefault="001C0F7D" w:rsidP="001C0F7D">
      <w:pPr>
        <w:keepNext/>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The CPR regulations came into force in July 2016 and with effect from the 1st July 2017, cable jacket</w:t>
      </w:r>
    </w:p>
    <w:p w14:paraId="2B4D89CE" w14:textId="77777777" w:rsidR="001C0F7D" w:rsidRPr="0099226C" w:rsidRDefault="001C0F7D" w:rsidP="001C0F7D">
      <w:pPr>
        <w:keepNext/>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materials must be of the appropriate Construction Product Regulations Class to meet the</w:t>
      </w:r>
    </w:p>
    <w:p w14:paraId="58AC689F" w14:textId="77777777" w:rsidR="001C0F7D" w:rsidRPr="0099226C" w:rsidRDefault="001C0F7D" w:rsidP="001C0F7D">
      <w:pPr>
        <w:keepNext/>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 xml:space="preserve">requirements of EN 50399 and EN 50575 2014/A:2016 standards. In particular the cables proposed for this project must conform with EN50575 for certification and labelling. </w:t>
      </w:r>
    </w:p>
    <w:p w14:paraId="693682DC" w14:textId="34C48E70" w:rsidR="001C0F7D" w:rsidRPr="0099226C" w:rsidRDefault="001C0F7D" w:rsidP="001C0F7D">
      <w:pPr>
        <w:keepNext/>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The proposed cables must meet Class </w:t>
      </w:r>
      <w:r w:rsidRPr="0099226C">
        <w:rPr>
          <w:b/>
          <w:sz w:val="22"/>
          <w:szCs w:val="22"/>
        </w:rPr>
        <w:t>D</w:t>
      </w:r>
      <w:r w:rsidRPr="00487E6C">
        <w:t>ca</w:t>
      </w:r>
      <w:r w:rsidRPr="0099226C">
        <w:rPr>
          <w:b/>
          <w:sz w:val="22"/>
          <w:szCs w:val="22"/>
        </w:rPr>
        <w:t xml:space="preserve"> </w:t>
      </w:r>
      <w:r>
        <w:rPr>
          <w:b/>
          <w:sz w:val="22"/>
          <w:szCs w:val="22"/>
        </w:rPr>
        <w:t>s2,</w:t>
      </w:r>
      <w:r w:rsidR="00CB58C9">
        <w:rPr>
          <w:b/>
          <w:sz w:val="22"/>
          <w:szCs w:val="22"/>
        </w:rPr>
        <w:t>d2</w:t>
      </w:r>
      <w:r>
        <w:rPr>
          <w:b/>
          <w:sz w:val="22"/>
          <w:szCs w:val="22"/>
        </w:rPr>
        <w:t>,a1</w:t>
      </w:r>
      <w:r w:rsidRPr="0099226C">
        <w:rPr>
          <w:rFonts w:cs="Arial"/>
          <w:color w:val="222222"/>
          <w:lang w:eastAsia="en-GB"/>
        </w:rPr>
        <w:t xml:space="preserve"> and the bidder must provide a statement from the chosen manufacturer detailing their 3rd party verification of their product and its classification.</w:t>
      </w:r>
    </w:p>
    <w:p w14:paraId="6B472FB9" w14:textId="568516F3" w:rsidR="001C0F7D" w:rsidRPr="0099226C" w:rsidRDefault="001C0F7D" w:rsidP="001C0F7D">
      <w:pPr>
        <w:pStyle w:val="Heading5"/>
        <w:keepNext/>
      </w:pPr>
      <w:r w:rsidRPr="0099226C">
        <w:t>Detailed product information (CPR grade D</w:t>
      </w:r>
      <w:r w:rsidRPr="00487E6C">
        <w:t>ca</w:t>
      </w:r>
      <w:r w:rsidRPr="0099226C">
        <w:t xml:space="preserve"> </w:t>
      </w:r>
      <w:r>
        <w:t>s2,</w:t>
      </w:r>
      <w:r w:rsidR="00CB58C9">
        <w:t>d2</w:t>
      </w:r>
      <w:r>
        <w:t>,a1</w:t>
      </w:r>
      <w:r w:rsidRPr="0099226C">
        <w:t>)</w:t>
      </w:r>
    </w:p>
    <w:p w14:paraId="24FECB70" w14:textId="77777777" w:rsidR="001C0F7D" w:rsidRPr="00854452" w:rsidRDefault="001C0F7D" w:rsidP="001C0F7D">
      <w:pPr>
        <w:keepNext/>
        <w:ind w:left="0"/>
        <w:jc w:val="center"/>
      </w:pPr>
      <w:r w:rsidRPr="00522CD8">
        <w:rPr>
          <w:noProof/>
        </w:rPr>
        <w:drawing>
          <wp:inline distT="0" distB="0" distL="0" distR="0" wp14:anchorId="4DC30D71" wp14:editId="4EE77BE5">
            <wp:extent cx="1981200" cy="2065867"/>
            <wp:effectExtent l="0" t="0" r="0" b="0"/>
            <wp:docPr id="1316401765" name="Picture 1" descr="A close-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864647" name="Picture 1" descr="A close-up of a cable&#10;&#10;AI-generated content may be incorrect."/>
                    <pic:cNvPicPr/>
                  </pic:nvPicPr>
                  <pic:blipFill>
                    <a:blip r:embed="rId35"/>
                    <a:stretch>
                      <a:fillRect/>
                    </a:stretch>
                  </pic:blipFill>
                  <pic:spPr>
                    <a:xfrm>
                      <a:off x="0" y="0"/>
                      <a:ext cx="1983327" cy="2068085"/>
                    </a:xfrm>
                    <a:prstGeom prst="rect">
                      <a:avLst/>
                    </a:prstGeom>
                  </pic:spPr>
                </pic:pic>
              </a:graphicData>
            </a:graphic>
          </wp:inline>
        </w:drawing>
      </w:r>
    </w:p>
    <w:p w14:paraId="5DCF4BA5" w14:textId="77777777" w:rsidR="001C0F7D" w:rsidRDefault="001C0F7D" w:rsidP="001C0F7D">
      <w:pPr>
        <w:keepNext/>
        <w:tabs>
          <w:tab w:val="clear" w:pos="1080"/>
        </w:tabs>
        <w:spacing w:after="120"/>
        <w:ind w:left="0"/>
        <w:jc w:val="center"/>
        <w:rPr>
          <w:rStyle w:val="A0"/>
          <w:u w:val="single"/>
        </w:rPr>
      </w:pPr>
      <w:r w:rsidRPr="00F86FD0">
        <w:rPr>
          <w:rStyle w:val="A0"/>
          <w:u w:val="single"/>
        </w:rPr>
        <w:t>Example of product</w:t>
      </w:r>
    </w:p>
    <w:p w14:paraId="7495EF7A" w14:textId="66948184" w:rsidR="001C0F7D" w:rsidRDefault="001C0F7D" w:rsidP="001C0F7D">
      <w:pPr>
        <w:keepNext/>
        <w:ind w:left="0"/>
        <w:jc w:val="center"/>
      </w:pPr>
      <w:r w:rsidRPr="008622BF">
        <w:t xml:space="preserve">LANmark-6A FXTP AWG23 Cat 6A LSZH Dca s2 </w:t>
      </w:r>
      <w:r w:rsidR="00CB58C9">
        <w:t>d2</w:t>
      </w:r>
      <w:r w:rsidRPr="008622BF">
        <w:t xml:space="preserve"> a1 Orange 500m reel</w:t>
      </w:r>
    </w:p>
    <w:p w14:paraId="371102CC" w14:textId="77777777" w:rsidR="001C0F7D" w:rsidRPr="00CE6ED3" w:rsidRDefault="001C0F7D" w:rsidP="001C0F7D">
      <w:pPr>
        <w:keepNext/>
        <w:ind w:left="0"/>
        <w:jc w:val="center"/>
        <w:rPr>
          <w:lang w:val="pt-BR"/>
        </w:rPr>
      </w:pPr>
      <w:r w:rsidRPr="00CE6ED3">
        <w:rPr>
          <w:lang w:val="pt-BR"/>
        </w:rPr>
        <w:t xml:space="preserve">Aginode reference: </w:t>
      </w:r>
      <w:r w:rsidRPr="0052501A">
        <w:rPr>
          <w:lang w:val="pt-BR"/>
        </w:rPr>
        <w:t>N100.654G-OD</w:t>
      </w:r>
    </w:p>
    <w:p w14:paraId="22A5201B" w14:textId="77777777" w:rsidR="001C0F7D" w:rsidRPr="00CE6ED3" w:rsidRDefault="001C0F7D" w:rsidP="001C0F7D">
      <w:pPr>
        <w:keepNext/>
        <w:ind w:left="0"/>
        <w:jc w:val="center"/>
        <w:rPr>
          <w:lang w:val="pt-BR"/>
        </w:rPr>
      </w:pPr>
    </w:p>
    <w:p w14:paraId="33CD770A" w14:textId="5E39E788" w:rsidR="001C0F7D" w:rsidRPr="000C20E3" w:rsidRDefault="001C0F7D" w:rsidP="001C0F7D">
      <w:pPr>
        <w:pStyle w:val="Heading5"/>
        <w:keepNext/>
      </w:pPr>
      <w:r w:rsidRPr="000C20E3">
        <w:t>CPR grade compliance requirement (C</w:t>
      </w:r>
      <w:r w:rsidRPr="00487E6C">
        <w:t>ca</w:t>
      </w:r>
      <w:r w:rsidRPr="000C20E3">
        <w:t xml:space="preserve"> s1a,</w:t>
      </w:r>
      <w:r w:rsidR="00CB58C9">
        <w:t>d</w:t>
      </w:r>
      <w:r w:rsidR="00F516AF">
        <w:t>1</w:t>
      </w:r>
      <w:r w:rsidRPr="000C20E3">
        <w:t>,a1)</w:t>
      </w:r>
    </w:p>
    <w:p w14:paraId="6C5C7C31" w14:textId="77777777" w:rsidR="001C0F7D" w:rsidRPr="000C20E3" w:rsidRDefault="001C0F7D" w:rsidP="001C0F7D">
      <w:pPr>
        <w:keepNext/>
        <w:shd w:val="clear" w:color="auto" w:fill="FFFFFF"/>
        <w:tabs>
          <w:tab w:val="clear" w:pos="1080"/>
          <w:tab w:val="clear" w:pos="4536"/>
          <w:tab w:val="clear" w:pos="4820"/>
        </w:tabs>
        <w:ind w:left="0"/>
        <w:rPr>
          <w:rFonts w:cs="Arial"/>
          <w:color w:val="222222"/>
          <w:lang w:eastAsia="en-GB"/>
        </w:rPr>
      </w:pPr>
      <w:r w:rsidRPr="000C20E3">
        <w:rPr>
          <w:rFonts w:cs="Arial"/>
          <w:color w:val="222222"/>
          <w:lang w:eastAsia="en-GB"/>
        </w:rPr>
        <w:t>The CPR regulations came into force in July 2016 and with effect from the 1st July 2017, cable jacket</w:t>
      </w:r>
    </w:p>
    <w:p w14:paraId="33156188" w14:textId="77777777" w:rsidR="001C0F7D" w:rsidRPr="000C20E3" w:rsidRDefault="001C0F7D" w:rsidP="001C0F7D">
      <w:pPr>
        <w:keepNext/>
        <w:shd w:val="clear" w:color="auto" w:fill="FFFFFF"/>
        <w:tabs>
          <w:tab w:val="clear" w:pos="1080"/>
          <w:tab w:val="clear" w:pos="4536"/>
          <w:tab w:val="clear" w:pos="4820"/>
        </w:tabs>
        <w:ind w:left="0"/>
        <w:rPr>
          <w:rFonts w:cs="Arial"/>
          <w:color w:val="222222"/>
          <w:lang w:eastAsia="en-GB"/>
        </w:rPr>
      </w:pPr>
      <w:r w:rsidRPr="000C20E3">
        <w:rPr>
          <w:rFonts w:cs="Arial"/>
          <w:color w:val="222222"/>
          <w:lang w:eastAsia="en-GB"/>
        </w:rPr>
        <w:t>materials must be of the appropriate Construction Product Regulations Class to meet the</w:t>
      </w:r>
    </w:p>
    <w:p w14:paraId="564B7074" w14:textId="77777777" w:rsidR="001C0F7D" w:rsidRPr="000C20E3" w:rsidRDefault="001C0F7D" w:rsidP="001C0F7D">
      <w:pPr>
        <w:keepNext/>
        <w:shd w:val="clear" w:color="auto" w:fill="FFFFFF"/>
        <w:tabs>
          <w:tab w:val="clear" w:pos="1080"/>
          <w:tab w:val="clear" w:pos="4536"/>
          <w:tab w:val="clear" w:pos="4820"/>
        </w:tabs>
        <w:ind w:left="0"/>
        <w:rPr>
          <w:rFonts w:cs="Arial"/>
          <w:color w:val="222222"/>
          <w:lang w:eastAsia="en-GB"/>
        </w:rPr>
      </w:pPr>
      <w:r w:rsidRPr="000C20E3">
        <w:rPr>
          <w:rFonts w:cs="Arial"/>
          <w:color w:val="222222"/>
          <w:lang w:eastAsia="en-GB"/>
        </w:rPr>
        <w:t xml:space="preserve">requirements of EN 50399 and EN 50575 2014/A:2016 standards. In particular the cables proposed for this project must conform with EN50575 for certification and labelling. </w:t>
      </w:r>
    </w:p>
    <w:p w14:paraId="2725E803" w14:textId="7B41F5A8" w:rsidR="001C0F7D" w:rsidRPr="000C20E3" w:rsidRDefault="001C0F7D" w:rsidP="001C0F7D">
      <w:pPr>
        <w:keepNext/>
        <w:shd w:val="clear" w:color="auto" w:fill="FFFFFF"/>
        <w:tabs>
          <w:tab w:val="clear" w:pos="1080"/>
          <w:tab w:val="clear" w:pos="4536"/>
          <w:tab w:val="clear" w:pos="4820"/>
        </w:tabs>
        <w:ind w:left="0"/>
        <w:rPr>
          <w:rFonts w:cs="Arial"/>
          <w:color w:val="222222"/>
          <w:lang w:eastAsia="en-GB"/>
        </w:rPr>
      </w:pPr>
      <w:r w:rsidRPr="00487E6C">
        <w:rPr>
          <w:rFonts w:cs="Arial"/>
          <w:color w:val="222222"/>
          <w:lang w:eastAsia="en-GB"/>
        </w:rPr>
        <w:t>The proposed cables must meet Class </w:t>
      </w:r>
      <w:r w:rsidRPr="00487E6C">
        <w:rPr>
          <w:b/>
        </w:rPr>
        <w:t>C</w:t>
      </w:r>
      <w:r w:rsidRPr="00487E6C">
        <w:t>ca</w:t>
      </w:r>
      <w:r w:rsidRPr="00487E6C">
        <w:rPr>
          <w:b/>
        </w:rPr>
        <w:t xml:space="preserve"> s1a,</w:t>
      </w:r>
      <w:r w:rsidR="00CB58C9">
        <w:rPr>
          <w:b/>
        </w:rPr>
        <w:t>d</w:t>
      </w:r>
      <w:r w:rsidR="00F516AF">
        <w:rPr>
          <w:b/>
        </w:rPr>
        <w:t>1</w:t>
      </w:r>
      <w:r w:rsidRPr="00487E6C">
        <w:rPr>
          <w:b/>
        </w:rPr>
        <w:t>,a1</w:t>
      </w:r>
      <w:r w:rsidRPr="00487E6C">
        <w:rPr>
          <w:rFonts w:cs="Arial"/>
          <w:color w:val="222222"/>
          <w:lang w:eastAsia="en-GB"/>
        </w:rPr>
        <w:t xml:space="preserve"> and the bidder must provide a statement from the</w:t>
      </w:r>
      <w:r w:rsidRPr="000C20E3">
        <w:rPr>
          <w:rFonts w:cs="Arial"/>
          <w:color w:val="222222"/>
          <w:lang w:eastAsia="en-GB"/>
        </w:rPr>
        <w:t xml:space="preserve"> chosen manufacturer detailing their 3rd party verification of their product and its classification.</w:t>
      </w:r>
    </w:p>
    <w:p w14:paraId="744274B5" w14:textId="64471CD2" w:rsidR="001C0F7D" w:rsidRPr="000C20E3" w:rsidRDefault="001C0F7D" w:rsidP="001C0F7D">
      <w:pPr>
        <w:pStyle w:val="Heading5"/>
        <w:keepNext/>
      </w:pPr>
      <w:r w:rsidRPr="000C20E3">
        <w:t>Detailed product information (CPR grade C</w:t>
      </w:r>
      <w:r w:rsidRPr="00487E6C">
        <w:t>ca</w:t>
      </w:r>
      <w:r w:rsidRPr="000C20E3">
        <w:t xml:space="preserve"> s1a,</w:t>
      </w:r>
      <w:r w:rsidR="00CB58C9">
        <w:t>d</w:t>
      </w:r>
      <w:r w:rsidR="00F516AF">
        <w:t>1</w:t>
      </w:r>
      <w:r w:rsidRPr="000C20E3">
        <w:t>,a1)</w:t>
      </w:r>
    </w:p>
    <w:p w14:paraId="348437BE" w14:textId="77777777" w:rsidR="001C0F7D" w:rsidRPr="00854452" w:rsidRDefault="001C0F7D" w:rsidP="001C0F7D">
      <w:pPr>
        <w:keepNext/>
        <w:ind w:left="0"/>
        <w:jc w:val="center"/>
      </w:pPr>
      <w:r w:rsidRPr="00522CD8">
        <w:rPr>
          <w:noProof/>
        </w:rPr>
        <w:drawing>
          <wp:inline distT="0" distB="0" distL="0" distR="0" wp14:anchorId="2188E3D9" wp14:editId="1B99C5A4">
            <wp:extent cx="1981200" cy="2065867"/>
            <wp:effectExtent l="0" t="0" r="0" b="0"/>
            <wp:docPr id="1861819297" name="Picture 1" descr="A close-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864647" name="Picture 1" descr="A close-up of a cable&#10;&#10;AI-generated content may be incorrect."/>
                    <pic:cNvPicPr/>
                  </pic:nvPicPr>
                  <pic:blipFill>
                    <a:blip r:embed="rId35"/>
                    <a:stretch>
                      <a:fillRect/>
                    </a:stretch>
                  </pic:blipFill>
                  <pic:spPr>
                    <a:xfrm>
                      <a:off x="0" y="0"/>
                      <a:ext cx="1983327" cy="2068085"/>
                    </a:xfrm>
                    <a:prstGeom prst="rect">
                      <a:avLst/>
                    </a:prstGeom>
                  </pic:spPr>
                </pic:pic>
              </a:graphicData>
            </a:graphic>
          </wp:inline>
        </w:drawing>
      </w:r>
    </w:p>
    <w:p w14:paraId="4F5B54C1" w14:textId="77777777" w:rsidR="001C0F7D" w:rsidRDefault="001C0F7D" w:rsidP="001C0F7D">
      <w:pPr>
        <w:keepNext/>
        <w:tabs>
          <w:tab w:val="clear" w:pos="1080"/>
        </w:tabs>
        <w:spacing w:after="120"/>
        <w:ind w:left="0"/>
        <w:jc w:val="center"/>
        <w:rPr>
          <w:rStyle w:val="A0"/>
          <w:u w:val="single"/>
        </w:rPr>
      </w:pPr>
      <w:r w:rsidRPr="00F86FD0">
        <w:rPr>
          <w:rStyle w:val="A0"/>
          <w:u w:val="single"/>
        </w:rPr>
        <w:t>Example of product</w:t>
      </w:r>
    </w:p>
    <w:p w14:paraId="7DCF5D0E" w14:textId="30C1082A" w:rsidR="001C0F7D" w:rsidRDefault="001C0F7D" w:rsidP="001C0F7D">
      <w:pPr>
        <w:keepNext/>
        <w:ind w:left="0"/>
        <w:jc w:val="center"/>
      </w:pPr>
      <w:r w:rsidRPr="00737712">
        <w:t xml:space="preserve">LANmark-6A FXTP AWG23 Cat 6A LSZH Cca s1a </w:t>
      </w:r>
      <w:r w:rsidR="00CB58C9">
        <w:t>d</w:t>
      </w:r>
      <w:r w:rsidR="00F516AF">
        <w:t>1</w:t>
      </w:r>
      <w:r w:rsidRPr="00737712">
        <w:t xml:space="preserve"> a1</w:t>
      </w:r>
      <w:r>
        <w:t xml:space="preserve"> </w:t>
      </w:r>
      <w:r w:rsidRPr="00737712">
        <w:t>Orange 500m reel</w:t>
      </w:r>
    </w:p>
    <w:p w14:paraId="1731E656" w14:textId="77777777" w:rsidR="001C0F7D" w:rsidRDefault="001C0F7D" w:rsidP="001C0F7D">
      <w:pPr>
        <w:keepNext/>
        <w:ind w:left="0"/>
        <w:jc w:val="center"/>
        <w:rPr>
          <w:lang w:val="pt-BR"/>
        </w:rPr>
      </w:pPr>
      <w:r w:rsidRPr="00CE6ED3">
        <w:rPr>
          <w:lang w:val="pt-BR"/>
        </w:rPr>
        <w:t xml:space="preserve">Aginode reference: </w:t>
      </w:r>
      <w:r w:rsidRPr="00485BE1">
        <w:rPr>
          <w:lang w:val="pt-BR"/>
        </w:rPr>
        <w:t>N100.654G-OC</w:t>
      </w:r>
    </w:p>
    <w:p w14:paraId="705E3BA5" w14:textId="77777777" w:rsidR="001C0F7D" w:rsidRDefault="001C0F7D" w:rsidP="001C0F7D">
      <w:pPr>
        <w:keepNext/>
        <w:ind w:left="0"/>
        <w:rPr>
          <w:lang w:val="pt-BR"/>
        </w:rPr>
      </w:pPr>
    </w:p>
    <w:p w14:paraId="52B1B56B" w14:textId="77777777" w:rsidR="00696590" w:rsidRDefault="00696590" w:rsidP="00696590">
      <w:pPr>
        <w:pStyle w:val="Heading4"/>
        <w:keepNext w:val="0"/>
        <w:widowControl w:val="0"/>
      </w:pPr>
      <w:r>
        <w:t>Cat.6A EXTP cable</w:t>
      </w:r>
    </w:p>
    <w:p w14:paraId="681E1D03" w14:textId="5F094F95" w:rsidR="00696590" w:rsidRPr="00BB3955" w:rsidRDefault="00696590" w:rsidP="00696590">
      <w:pPr>
        <w:pStyle w:val="Bodytext-DWI"/>
        <w:keepNext w:val="0"/>
        <w:widowControl w:val="0"/>
      </w:pPr>
      <w:r w:rsidRPr="00BB3955">
        <w:t xml:space="preserve">The horizontal 4 pair cable shall be </w:t>
      </w:r>
      <w:r w:rsidRPr="00BB3955">
        <w:rPr>
          <w:b/>
          <w:bCs/>
        </w:rPr>
        <w:t xml:space="preserve">Category 6A </w:t>
      </w:r>
      <w:r>
        <w:rPr>
          <w:b/>
          <w:bCs/>
        </w:rPr>
        <w:t>EX</w:t>
      </w:r>
      <w:r w:rsidRPr="00BB3955">
        <w:rPr>
          <w:b/>
          <w:bCs/>
        </w:rPr>
        <w:t>TP</w:t>
      </w:r>
      <w:r w:rsidRPr="00BB3955">
        <w:t xml:space="preserve"> to meet the quality and performance criteria necessary to ensure correct operation of the installation for frequencies up to 500 MHz and to ensure the compliance with the warranty.</w:t>
      </w:r>
    </w:p>
    <w:p w14:paraId="0AFB27DB" w14:textId="3931504E" w:rsidR="00696590" w:rsidRPr="00BB3955" w:rsidRDefault="00696590" w:rsidP="00696590">
      <w:pPr>
        <w:pStyle w:val="Bodytext-DWI"/>
        <w:keepNext w:val="0"/>
        <w:widowControl w:val="0"/>
      </w:pPr>
      <w:r w:rsidRPr="00BB3955">
        <w:t>The installation design and routing of all cables shall take account of the manufacturer limits for the continued performance of the cables and the compliance with the warranty.</w:t>
      </w:r>
    </w:p>
    <w:p w14:paraId="6034A5B1" w14:textId="77777777" w:rsidR="00696590" w:rsidRPr="00A26949" w:rsidRDefault="00696590" w:rsidP="00696590">
      <w:pPr>
        <w:pStyle w:val="Bodytext-DWI"/>
        <w:keepNext w:val="0"/>
        <w:widowControl w:val="0"/>
      </w:pPr>
      <w:r w:rsidRPr="00A26949">
        <w:t>The cable shall be a 4 twisted pair cable with AWG 2</w:t>
      </w:r>
      <w:r>
        <w:t>2</w:t>
      </w:r>
      <w:r w:rsidRPr="00A26949">
        <w:t xml:space="preserve"> plain copper conductors and shall have an external sheathing in a material that does not give off toxic fumes (Zero Halogen) in case of fire and offer flame propagation retardant properties. The cable shall be compliant to the IEC 60332-1 standard. </w:t>
      </w:r>
    </w:p>
    <w:p w14:paraId="56EB5407" w14:textId="530BA004" w:rsidR="00696590" w:rsidRPr="00A26949" w:rsidRDefault="00696590" w:rsidP="00696590">
      <w:pPr>
        <w:pStyle w:val="Bodytext-DWI"/>
        <w:keepNext w:val="0"/>
        <w:widowControl w:val="0"/>
      </w:pPr>
      <w:r w:rsidRPr="00A26949">
        <w:t>Traceability numbers should accompany the cable supplied from the manufacturers packaging to assist in quality validation of the installed cable.</w:t>
      </w:r>
    </w:p>
    <w:p w14:paraId="1D0377CC" w14:textId="77777777" w:rsidR="00696590" w:rsidRPr="00A26949" w:rsidRDefault="00696590" w:rsidP="00696590">
      <w:pPr>
        <w:pStyle w:val="Bodytext-DWI"/>
        <w:keepNext w:val="0"/>
        <w:widowControl w:val="0"/>
      </w:pPr>
      <w:r w:rsidRPr="00A26949">
        <w:t xml:space="preserve">In order to provide alien cross-talk (AXT) immunity for 10 GBASE-T Ethernet transmission, the use of screened cable is mandatory. </w:t>
      </w:r>
    </w:p>
    <w:p w14:paraId="29178C20" w14:textId="77777777" w:rsidR="00696590" w:rsidRPr="00BB3955" w:rsidRDefault="00696590" w:rsidP="00696590">
      <w:pPr>
        <w:pStyle w:val="Bodytext-DWI"/>
        <w:keepNext w:val="0"/>
        <w:widowControl w:val="0"/>
      </w:pPr>
      <w:r w:rsidRPr="00A26949">
        <w:t xml:space="preserve">This high performance cable shall have </w:t>
      </w:r>
      <w:r w:rsidRPr="00300ECE">
        <w:t>metal foil construction forming a central cross and shaped around each pair, acting as global screen and individual pair shielding at the same time. Compared to traditional F/FTP and S/FTP cables, this clever design facilitates fast and easy cable preparing whilst offering outstanding electrical performance.</w:t>
      </w:r>
      <w:r w:rsidRPr="00A26949">
        <w:t>to ensure immunity</w:t>
      </w:r>
      <w:r w:rsidRPr="00BB3955">
        <w:t xml:space="preserve"> from Alien Crosstalk and other external interference up to 500 MHz.</w:t>
      </w:r>
    </w:p>
    <w:p w14:paraId="07677840" w14:textId="77777777" w:rsidR="00696590" w:rsidRDefault="00696590" w:rsidP="00696590">
      <w:pPr>
        <w:pStyle w:val="Bodytext-DWI"/>
        <w:keepNext w:val="0"/>
        <w:widowControl w:val="0"/>
        <w:jc w:val="center"/>
      </w:pPr>
      <w:r w:rsidRPr="00143091">
        <w:rPr>
          <w:noProof/>
        </w:rPr>
        <w:drawing>
          <wp:inline distT="0" distB="0" distL="0" distR="0" wp14:anchorId="7E8E5F0B" wp14:editId="36E13364">
            <wp:extent cx="1838325" cy="1824019"/>
            <wp:effectExtent l="0" t="0" r="0" b="0"/>
            <wp:docPr id="1344018298" name="Picture 1" descr="A close-up of several rolls of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977758" name="Picture 1" descr="A close-up of several rolls of wires&#10;&#10;AI-generated content may be incorrect."/>
                    <pic:cNvPicPr/>
                  </pic:nvPicPr>
                  <pic:blipFill>
                    <a:blip r:embed="rId33"/>
                    <a:stretch>
                      <a:fillRect/>
                    </a:stretch>
                  </pic:blipFill>
                  <pic:spPr>
                    <a:xfrm>
                      <a:off x="0" y="0"/>
                      <a:ext cx="1839435" cy="1825120"/>
                    </a:xfrm>
                    <a:prstGeom prst="rect">
                      <a:avLst/>
                    </a:prstGeom>
                  </pic:spPr>
                </pic:pic>
              </a:graphicData>
            </a:graphic>
          </wp:inline>
        </w:drawing>
      </w:r>
    </w:p>
    <w:p w14:paraId="277CF3D0" w14:textId="77777777" w:rsidR="00696590" w:rsidRPr="00BB3955" w:rsidRDefault="00696590" w:rsidP="00696590">
      <w:pPr>
        <w:pStyle w:val="Bodytext-DWI"/>
        <w:keepNext w:val="0"/>
        <w:widowControl w:val="0"/>
      </w:pPr>
      <w:r>
        <w:t>All pairs must have a fitted impedance of 100 Ohms, with a tolerance of +/- 5 Ohms.</w:t>
      </w:r>
    </w:p>
    <w:p w14:paraId="7FA22DC1" w14:textId="77777777" w:rsidR="00696590" w:rsidRPr="00BB3955" w:rsidRDefault="00696590" w:rsidP="00696590">
      <w:pPr>
        <w:pStyle w:val="Bodytext-DWI"/>
        <w:keepNext w:val="0"/>
        <w:widowControl w:val="0"/>
      </w:pPr>
      <w:r>
        <w:t>Conductor pairs shall be identified by insulation utilising standardised colour code (Blue/White, Orange/White, Green/White, Brown/White)</w:t>
      </w:r>
      <w:r w:rsidRPr="00BB3955">
        <w:t>.</w:t>
      </w:r>
    </w:p>
    <w:p w14:paraId="0BC231FD" w14:textId="77777777" w:rsidR="00696590" w:rsidRDefault="00696590" w:rsidP="00696590">
      <w:pPr>
        <w:pStyle w:val="Bodytext-DWI"/>
        <w:keepNext w:val="0"/>
        <w:widowControl w:val="0"/>
      </w:pPr>
      <w:r>
        <w:t xml:space="preserve">The Cat.6A cable shall comply to the following electrical performances. </w:t>
      </w:r>
    </w:p>
    <w:p w14:paraId="3404678A" w14:textId="77777777" w:rsidR="00696590" w:rsidRDefault="00696590" w:rsidP="00696590">
      <w:pPr>
        <w:pStyle w:val="Bodytext-DWI"/>
        <w:keepNext w:val="0"/>
        <w:widowControl w:val="0"/>
      </w:pPr>
      <w:r>
        <w:t>Maximum and Minimum values shall be warranted by the manufacturer.</w:t>
      </w:r>
    </w:p>
    <w:p w14:paraId="2804EE8E" w14:textId="77777777" w:rsidR="00696590" w:rsidRDefault="00696590" w:rsidP="00696590">
      <w:pPr>
        <w:pStyle w:val="Bodytext-DWI"/>
        <w:keepNext w:val="0"/>
        <w:widowControl w:val="0"/>
      </w:pPr>
      <w:r>
        <w:t>Tested to 650MHz with guaranteed performance to 500MHz the EXTP cables exceed the requirements of the International, European and American cable standards.</w:t>
      </w:r>
    </w:p>
    <w:p w14:paraId="604073C2" w14:textId="77777777" w:rsidR="00696590" w:rsidRDefault="00696590" w:rsidP="00696590">
      <w:pPr>
        <w:pStyle w:val="Bodytext-DWI"/>
        <w:keepNext w:val="0"/>
        <w:widowControl w:val="0"/>
      </w:pPr>
    </w:p>
    <w:p w14:paraId="23A5BFD5" w14:textId="77777777" w:rsidR="00696590" w:rsidRPr="002105A2" w:rsidRDefault="00696590" w:rsidP="00696590">
      <w:pPr>
        <w:widowControl w:val="0"/>
        <w:ind w:left="-284" w:right="-318"/>
      </w:pPr>
      <w:r w:rsidRPr="003338B4">
        <w:rPr>
          <w:noProof/>
        </w:rPr>
        <w:drawing>
          <wp:inline distT="0" distB="0" distL="0" distR="0" wp14:anchorId="787D49AF" wp14:editId="7980ADEA">
            <wp:extent cx="6587490" cy="1819533"/>
            <wp:effectExtent l="0" t="0" r="0" b="0"/>
            <wp:docPr id="2130893334" name="Picture 1"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807512" name="Picture 1" descr="A table with numbers and letters&#10;&#10;AI-generated content may be incorrect."/>
                    <pic:cNvPicPr/>
                  </pic:nvPicPr>
                  <pic:blipFill>
                    <a:blip r:embed="rId34"/>
                    <a:stretch>
                      <a:fillRect/>
                    </a:stretch>
                  </pic:blipFill>
                  <pic:spPr>
                    <a:xfrm>
                      <a:off x="0" y="0"/>
                      <a:ext cx="6597006" cy="1822161"/>
                    </a:xfrm>
                    <a:prstGeom prst="rect">
                      <a:avLst/>
                    </a:prstGeom>
                  </pic:spPr>
                </pic:pic>
              </a:graphicData>
            </a:graphic>
          </wp:inline>
        </w:drawing>
      </w:r>
    </w:p>
    <w:p w14:paraId="28BD0680" w14:textId="77777777" w:rsidR="00696590" w:rsidRPr="0099226C" w:rsidRDefault="00696590" w:rsidP="00696590">
      <w:pPr>
        <w:pStyle w:val="Heading5"/>
        <w:widowControl w:val="0"/>
      </w:pPr>
      <w:r w:rsidRPr="0099226C">
        <w:t>CPR grade compliance requirement (D</w:t>
      </w:r>
      <w:r w:rsidRPr="00487E6C">
        <w:t>ca</w:t>
      </w:r>
      <w:r w:rsidRPr="0099226C">
        <w:t xml:space="preserve"> </w:t>
      </w:r>
      <w:r>
        <w:t>s2,d2,a1</w:t>
      </w:r>
      <w:r w:rsidRPr="0099226C">
        <w:t>)</w:t>
      </w:r>
    </w:p>
    <w:p w14:paraId="76AF3836" w14:textId="77777777" w:rsidR="00696590" w:rsidRPr="0099226C" w:rsidRDefault="00696590" w:rsidP="00696590">
      <w:pPr>
        <w:widowControl w:val="0"/>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The CPR regulations came into force in July 2016 and with effect from the 1st July 2017, cable jacket</w:t>
      </w:r>
    </w:p>
    <w:p w14:paraId="3B0C560B" w14:textId="77777777" w:rsidR="00696590" w:rsidRPr="0099226C" w:rsidRDefault="00696590" w:rsidP="00696590">
      <w:pPr>
        <w:widowControl w:val="0"/>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materials must be of the appropriate Construction Product Regulations Class to meet the</w:t>
      </w:r>
    </w:p>
    <w:p w14:paraId="634DC986" w14:textId="77777777" w:rsidR="00696590" w:rsidRPr="0099226C" w:rsidRDefault="00696590" w:rsidP="00696590">
      <w:pPr>
        <w:widowControl w:val="0"/>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 xml:space="preserve">requirements of EN 50399 and EN 50575 2014/A:2016 standards. In particular the cables proposed for this project must conform with EN50575 for certification and labelling. </w:t>
      </w:r>
    </w:p>
    <w:p w14:paraId="3A38F83D" w14:textId="77777777" w:rsidR="00696590" w:rsidRPr="0099226C" w:rsidRDefault="00696590" w:rsidP="00696590">
      <w:pPr>
        <w:widowControl w:val="0"/>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The proposed cables must meet Class </w:t>
      </w:r>
      <w:r w:rsidRPr="0099226C">
        <w:rPr>
          <w:b/>
          <w:sz w:val="22"/>
          <w:szCs w:val="22"/>
        </w:rPr>
        <w:t>D</w:t>
      </w:r>
      <w:r w:rsidRPr="00487E6C">
        <w:t>ca</w:t>
      </w:r>
      <w:r w:rsidRPr="0099226C">
        <w:rPr>
          <w:b/>
          <w:sz w:val="22"/>
          <w:szCs w:val="22"/>
        </w:rPr>
        <w:t xml:space="preserve"> </w:t>
      </w:r>
      <w:r>
        <w:rPr>
          <w:b/>
          <w:sz w:val="22"/>
          <w:szCs w:val="22"/>
        </w:rPr>
        <w:t>s2,d2,a1</w:t>
      </w:r>
      <w:r w:rsidRPr="0099226C">
        <w:rPr>
          <w:rFonts w:cs="Arial"/>
          <w:color w:val="222222"/>
          <w:lang w:eastAsia="en-GB"/>
        </w:rPr>
        <w:t xml:space="preserve"> and the bidder must provide a statement from the chosen manufacturer detailing their 3rd party verification of their product and its classification.</w:t>
      </w:r>
    </w:p>
    <w:p w14:paraId="36981ED7" w14:textId="77777777" w:rsidR="00696590" w:rsidRPr="0099226C" w:rsidRDefault="00696590" w:rsidP="00696590">
      <w:pPr>
        <w:pStyle w:val="Heading5"/>
        <w:widowControl w:val="0"/>
      </w:pPr>
      <w:r w:rsidRPr="0099226C">
        <w:t>Detailed product information (CPR grade D</w:t>
      </w:r>
      <w:r w:rsidRPr="00487E6C">
        <w:t>ca</w:t>
      </w:r>
      <w:r w:rsidRPr="0099226C">
        <w:t xml:space="preserve"> </w:t>
      </w:r>
      <w:r>
        <w:t>s2,d2,a1</w:t>
      </w:r>
      <w:r w:rsidRPr="0099226C">
        <w:t>)</w:t>
      </w:r>
    </w:p>
    <w:p w14:paraId="04E4006A" w14:textId="77777777" w:rsidR="00696590" w:rsidRPr="00854452" w:rsidRDefault="00696590" w:rsidP="00696590">
      <w:pPr>
        <w:widowControl w:val="0"/>
        <w:ind w:left="0"/>
        <w:jc w:val="center"/>
      </w:pPr>
      <w:r w:rsidRPr="00522CD8">
        <w:rPr>
          <w:noProof/>
        </w:rPr>
        <w:drawing>
          <wp:inline distT="0" distB="0" distL="0" distR="0" wp14:anchorId="589CE736" wp14:editId="165EF08A">
            <wp:extent cx="1981200" cy="2065867"/>
            <wp:effectExtent l="0" t="0" r="0" b="0"/>
            <wp:docPr id="531680763" name="Picture 1" descr="A close-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864647" name="Picture 1" descr="A close-up of a cable&#10;&#10;AI-generated content may be incorrect."/>
                    <pic:cNvPicPr/>
                  </pic:nvPicPr>
                  <pic:blipFill>
                    <a:blip r:embed="rId35"/>
                    <a:stretch>
                      <a:fillRect/>
                    </a:stretch>
                  </pic:blipFill>
                  <pic:spPr>
                    <a:xfrm>
                      <a:off x="0" y="0"/>
                      <a:ext cx="1983327" cy="2068085"/>
                    </a:xfrm>
                    <a:prstGeom prst="rect">
                      <a:avLst/>
                    </a:prstGeom>
                  </pic:spPr>
                </pic:pic>
              </a:graphicData>
            </a:graphic>
          </wp:inline>
        </w:drawing>
      </w:r>
    </w:p>
    <w:p w14:paraId="39F0A1F9" w14:textId="77777777" w:rsidR="00696590" w:rsidRDefault="00696590" w:rsidP="00696590">
      <w:pPr>
        <w:widowControl w:val="0"/>
        <w:tabs>
          <w:tab w:val="clear" w:pos="1080"/>
        </w:tabs>
        <w:spacing w:after="120"/>
        <w:ind w:left="0"/>
        <w:jc w:val="center"/>
        <w:rPr>
          <w:rStyle w:val="A0"/>
          <w:u w:val="single"/>
        </w:rPr>
      </w:pPr>
      <w:r w:rsidRPr="00F86FD0">
        <w:rPr>
          <w:rStyle w:val="A0"/>
          <w:u w:val="single"/>
        </w:rPr>
        <w:t>Example of product</w:t>
      </w:r>
    </w:p>
    <w:p w14:paraId="5F82A186" w14:textId="77777777" w:rsidR="00696590" w:rsidRDefault="00696590" w:rsidP="00696590">
      <w:pPr>
        <w:widowControl w:val="0"/>
        <w:ind w:left="0"/>
        <w:jc w:val="center"/>
      </w:pPr>
      <w:r w:rsidRPr="00EB6B6E">
        <w:t>LANMARK-6A ULTIM EXTP AWG22 CAT 6A 650MHZ LSZH DCA S2 D2 A1 ORANGE 500M REEL</w:t>
      </w:r>
    </w:p>
    <w:p w14:paraId="317B8A3E" w14:textId="77777777" w:rsidR="00696590" w:rsidRPr="00CE6ED3" w:rsidRDefault="00696590" w:rsidP="00696590">
      <w:pPr>
        <w:widowControl w:val="0"/>
        <w:ind w:left="0"/>
        <w:jc w:val="center"/>
        <w:rPr>
          <w:lang w:val="pt-BR"/>
        </w:rPr>
      </w:pPr>
      <w:r w:rsidRPr="00CE6ED3">
        <w:rPr>
          <w:lang w:val="pt-BR"/>
        </w:rPr>
        <w:t xml:space="preserve">Aginode reference: </w:t>
      </w:r>
      <w:r w:rsidRPr="007D19B6">
        <w:rPr>
          <w:lang w:val="pt-BR"/>
        </w:rPr>
        <w:t>N100.964G-OD</w:t>
      </w:r>
    </w:p>
    <w:p w14:paraId="6B7329F6" w14:textId="77777777" w:rsidR="00696590" w:rsidRPr="00CE6ED3" w:rsidRDefault="00696590" w:rsidP="00696590">
      <w:pPr>
        <w:widowControl w:val="0"/>
        <w:ind w:left="0"/>
        <w:jc w:val="center"/>
        <w:rPr>
          <w:lang w:val="pt-BR"/>
        </w:rPr>
      </w:pPr>
    </w:p>
    <w:p w14:paraId="3C1DC079" w14:textId="77777777" w:rsidR="00696590" w:rsidRPr="000C20E3" w:rsidRDefault="00696590" w:rsidP="00696590">
      <w:pPr>
        <w:pStyle w:val="Heading5"/>
        <w:widowControl w:val="0"/>
      </w:pPr>
      <w:r w:rsidRPr="000C20E3">
        <w:t>CPR grade compliance requirement (C</w:t>
      </w:r>
      <w:r w:rsidRPr="00487E6C">
        <w:t>ca</w:t>
      </w:r>
      <w:r w:rsidRPr="000C20E3">
        <w:t xml:space="preserve"> s1a,</w:t>
      </w:r>
      <w:r>
        <w:t>d1</w:t>
      </w:r>
      <w:r w:rsidRPr="000C20E3">
        <w:t>,a1)</w:t>
      </w:r>
    </w:p>
    <w:p w14:paraId="5C6DB068" w14:textId="77777777" w:rsidR="00696590" w:rsidRPr="000C20E3" w:rsidRDefault="00696590" w:rsidP="00696590">
      <w:pPr>
        <w:widowControl w:val="0"/>
        <w:shd w:val="clear" w:color="auto" w:fill="FFFFFF"/>
        <w:tabs>
          <w:tab w:val="clear" w:pos="1080"/>
          <w:tab w:val="clear" w:pos="4536"/>
          <w:tab w:val="clear" w:pos="4820"/>
        </w:tabs>
        <w:ind w:left="0"/>
        <w:rPr>
          <w:rFonts w:cs="Arial"/>
          <w:color w:val="222222"/>
          <w:lang w:eastAsia="en-GB"/>
        </w:rPr>
      </w:pPr>
      <w:r w:rsidRPr="000C20E3">
        <w:rPr>
          <w:rFonts w:cs="Arial"/>
          <w:color w:val="222222"/>
          <w:lang w:eastAsia="en-GB"/>
        </w:rPr>
        <w:t>The CPR regulations came into force in July 2016 and with effect from the 1st July 2017, cable jacket</w:t>
      </w:r>
    </w:p>
    <w:p w14:paraId="77156670" w14:textId="77777777" w:rsidR="00696590" w:rsidRPr="000C20E3" w:rsidRDefault="00696590" w:rsidP="00696590">
      <w:pPr>
        <w:widowControl w:val="0"/>
        <w:shd w:val="clear" w:color="auto" w:fill="FFFFFF"/>
        <w:tabs>
          <w:tab w:val="clear" w:pos="1080"/>
          <w:tab w:val="clear" w:pos="4536"/>
          <w:tab w:val="clear" w:pos="4820"/>
        </w:tabs>
        <w:ind w:left="0"/>
        <w:rPr>
          <w:rFonts w:cs="Arial"/>
          <w:color w:val="222222"/>
          <w:lang w:eastAsia="en-GB"/>
        </w:rPr>
      </w:pPr>
      <w:r w:rsidRPr="000C20E3">
        <w:rPr>
          <w:rFonts w:cs="Arial"/>
          <w:color w:val="222222"/>
          <w:lang w:eastAsia="en-GB"/>
        </w:rPr>
        <w:t>materials must be of the appropriate Construction Product Regulations Class to meet the</w:t>
      </w:r>
    </w:p>
    <w:p w14:paraId="0B07BCAB" w14:textId="77777777" w:rsidR="00696590" w:rsidRPr="000C20E3" w:rsidRDefault="00696590" w:rsidP="00696590">
      <w:pPr>
        <w:widowControl w:val="0"/>
        <w:shd w:val="clear" w:color="auto" w:fill="FFFFFF"/>
        <w:tabs>
          <w:tab w:val="clear" w:pos="1080"/>
          <w:tab w:val="clear" w:pos="4536"/>
          <w:tab w:val="clear" w:pos="4820"/>
        </w:tabs>
        <w:ind w:left="0"/>
        <w:rPr>
          <w:rFonts w:cs="Arial"/>
          <w:color w:val="222222"/>
          <w:lang w:eastAsia="en-GB"/>
        </w:rPr>
      </w:pPr>
      <w:r w:rsidRPr="000C20E3">
        <w:rPr>
          <w:rFonts w:cs="Arial"/>
          <w:color w:val="222222"/>
          <w:lang w:eastAsia="en-GB"/>
        </w:rPr>
        <w:t xml:space="preserve">requirements of EN 50399 and EN 50575 2014/A:2016 standards. In particular the cables proposed for this project must conform with EN50575 for certification and labelling. </w:t>
      </w:r>
    </w:p>
    <w:p w14:paraId="42DDA7D7" w14:textId="77777777" w:rsidR="00696590" w:rsidRPr="000C20E3" w:rsidRDefault="00696590" w:rsidP="00696590">
      <w:pPr>
        <w:widowControl w:val="0"/>
        <w:shd w:val="clear" w:color="auto" w:fill="FFFFFF"/>
        <w:tabs>
          <w:tab w:val="clear" w:pos="1080"/>
          <w:tab w:val="clear" w:pos="4536"/>
          <w:tab w:val="clear" w:pos="4820"/>
        </w:tabs>
        <w:ind w:left="0"/>
        <w:rPr>
          <w:rFonts w:cs="Arial"/>
          <w:color w:val="222222"/>
          <w:lang w:eastAsia="en-GB"/>
        </w:rPr>
      </w:pPr>
      <w:r w:rsidRPr="00487E6C">
        <w:rPr>
          <w:rFonts w:cs="Arial"/>
          <w:color w:val="222222"/>
          <w:lang w:eastAsia="en-GB"/>
        </w:rPr>
        <w:t>The proposed cables must meet Class </w:t>
      </w:r>
      <w:r w:rsidRPr="00487E6C">
        <w:rPr>
          <w:b/>
        </w:rPr>
        <w:t>C</w:t>
      </w:r>
      <w:r w:rsidRPr="00487E6C">
        <w:t>ca</w:t>
      </w:r>
      <w:r w:rsidRPr="00487E6C">
        <w:rPr>
          <w:b/>
        </w:rPr>
        <w:t xml:space="preserve"> s1a,</w:t>
      </w:r>
      <w:r>
        <w:rPr>
          <w:b/>
        </w:rPr>
        <w:t>d1</w:t>
      </w:r>
      <w:r w:rsidRPr="00487E6C">
        <w:rPr>
          <w:b/>
        </w:rPr>
        <w:t>,a1</w:t>
      </w:r>
      <w:r w:rsidRPr="00487E6C">
        <w:rPr>
          <w:rFonts w:cs="Arial"/>
          <w:color w:val="222222"/>
          <w:lang w:eastAsia="en-GB"/>
        </w:rPr>
        <w:t xml:space="preserve"> and the bidder must provide a statement from the</w:t>
      </w:r>
      <w:r w:rsidRPr="000C20E3">
        <w:rPr>
          <w:rFonts w:cs="Arial"/>
          <w:color w:val="222222"/>
          <w:lang w:eastAsia="en-GB"/>
        </w:rPr>
        <w:t xml:space="preserve"> chosen manufacturer detailing their 3rd party verification of their product and its classification.</w:t>
      </w:r>
    </w:p>
    <w:p w14:paraId="4C7CB407" w14:textId="77777777" w:rsidR="00696590" w:rsidRPr="000C20E3" w:rsidRDefault="00696590" w:rsidP="00696590">
      <w:pPr>
        <w:pStyle w:val="Heading5"/>
        <w:widowControl w:val="0"/>
      </w:pPr>
      <w:r w:rsidRPr="000C20E3">
        <w:t>Detailed product information (CPR grade C</w:t>
      </w:r>
      <w:r w:rsidRPr="00487E6C">
        <w:t>ca</w:t>
      </w:r>
      <w:r w:rsidRPr="000C20E3">
        <w:t xml:space="preserve"> s1a,</w:t>
      </w:r>
      <w:r>
        <w:t>d1</w:t>
      </w:r>
      <w:r w:rsidRPr="000C20E3">
        <w:t>,a1)</w:t>
      </w:r>
    </w:p>
    <w:p w14:paraId="671350F9" w14:textId="77777777" w:rsidR="00696590" w:rsidRPr="00854452" w:rsidRDefault="00696590" w:rsidP="00696590">
      <w:pPr>
        <w:widowControl w:val="0"/>
        <w:ind w:left="0"/>
        <w:jc w:val="center"/>
      </w:pPr>
      <w:r w:rsidRPr="00522CD8">
        <w:rPr>
          <w:noProof/>
        </w:rPr>
        <w:drawing>
          <wp:inline distT="0" distB="0" distL="0" distR="0" wp14:anchorId="533EA384" wp14:editId="2513E070">
            <wp:extent cx="1981200" cy="2065867"/>
            <wp:effectExtent l="0" t="0" r="0" b="0"/>
            <wp:docPr id="794771869" name="Picture 1" descr="A close-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864647" name="Picture 1" descr="A close-up of a cable&#10;&#10;AI-generated content may be incorrect."/>
                    <pic:cNvPicPr/>
                  </pic:nvPicPr>
                  <pic:blipFill>
                    <a:blip r:embed="rId35"/>
                    <a:stretch>
                      <a:fillRect/>
                    </a:stretch>
                  </pic:blipFill>
                  <pic:spPr>
                    <a:xfrm>
                      <a:off x="0" y="0"/>
                      <a:ext cx="1983327" cy="2068085"/>
                    </a:xfrm>
                    <a:prstGeom prst="rect">
                      <a:avLst/>
                    </a:prstGeom>
                  </pic:spPr>
                </pic:pic>
              </a:graphicData>
            </a:graphic>
          </wp:inline>
        </w:drawing>
      </w:r>
    </w:p>
    <w:p w14:paraId="6B1657E4" w14:textId="77777777" w:rsidR="00696590" w:rsidRDefault="00696590" w:rsidP="00696590">
      <w:pPr>
        <w:widowControl w:val="0"/>
        <w:tabs>
          <w:tab w:val="clear" w:pos="1080"/>
        </w:tabs>
        <w:spacing w:after="120"/>
        <w:ind w:left="0"/>
        <w:jc w:val="center"/>
        <w:rPr>
          <w:rStyle w:val="A0"/>
          <w:u w:val="single"/>
        </w:rPr>
      </w:pPr>
      <w:r w:rsidRPr="00F86FD0">
        <w:rPr>
          <w:rStyle w:val="A0"/>
          <w:u w:val="single"/>
        </w:rPr>
        <w:t>Example of product</w:t>
      </w:r>
    </w:p>
    <w:p w14:paraId="5336B432" w14:textId="77777777" w:rsidR="00696590" w:rsidRDefault="00696590" w:rsidP="00696590">
      <w:pPr>
        <w:widowControl w:val="0"/>
        <w:ind w:left="0"/>
        <w:jc w:val="center"/>
      </w:pPr>
      <w:r w:rsidRPr="00A53E51">
        <w:t>LANMARK-6A ULTIM EXTP AWG22 CAT 6A 650MHZ LSZH CCA S1A D1 A1 ORANGE 500M REEL</w:t>
      </w:r>
    </w:p>
    <w:p w14:paraId="74ABD16E" w14:textId="77777777" w:rsidR="00696590" w:rsidRDefault="00696590" w:rsidP="00696590">
      <w:pPr>
        <w:widowControl w:val="0"/>
        <w:ind w:left="0"/>
        <w:jc w:val="center"/>
        <w:rPr>
          <w:lang w:val="pt-BR"/>
        </w:rPr>
      </w:pPr>
      <w:r w:rsidRPr="00CE6ED3">
        <w:rPr>
          <w:lang w:val="pt-BR"/>
        </w:rPr>
        <w:t xml:space="preserve">Aginode reference: </w:t>
      </w:r>
      <w:r w:rsidRPr="00EB6B6E">
        <w:rPr>
          <w:lang w:val="pt-BR"/>
        </w:rPr>
        <w:t>N100.964G-OC</w:t>
      </w:r>
    </w:p>
    <w:p w14:paraId="6A2310F1" w14:textId="77777777" w:rsidR="001C0F7D" w:rsidRDefault="001C0F7D" w:rsidP="00696590">
      <w:pPr>
        <w:pStyle w:val="Heading4"/>
        <w:keepNext w:val="0"/>
        <w:widowControl w:val="0"/>
      </w:pPr>
      <w:r>
        <w:t>Cat.6A S/FTP cable</w:t>
      </w:r>
    </w:p>
    <w:p w14:paraId="5E4DCBE2" w14:textId="77777777" w:rsidR="001C0F7D" w:rsidRDefault="001C0F7D" w:rsidP="00696590">
      <w:pPr>
        <w:pStyle w:val="Bodytext-DWI"/>
        <w:keepNext w:val="0"/>
        <w:widowControl w:val="0"/>
      </w:pPr>
      <w:r w:rsidRPr="00BB3955">
        <w:t xml:space="preserve">The horizontal 4 pair cable shall be </w:t>
      </w:r>
      <w:r>
        <w:rPr>
          <w:b/>
          <w:bCs/>
        </w:rPr>
        <w:t>Category 6A</w:t>
      </w:r>
      <w:r w:rsidRPr="00BB3955">
        <w:rPr>
          <w:b/>
          <w:bCs/>
        </w:rPr>
        <w:t xml:space="preserve"> S/FTP</w:t>
      </w:r>
      <w:r w:rsidRPr="00BB3955">
        <w:t xml:space="preserve"> to meet the quality and performance criteria necessary to ensure correct operation of the installation for frequencies up to </w:t>
      </w:r>
      <w:r>
        <w:t>50</w:t>
      </w:r>
      <w:r w:rsidRPr="00BB3955">
        <w:t>0 MHz and compliance with the warranty.</w:t>
      </w:r>
    </w:p>
    <w:p w14:paraId="6993913D" w14:textId="77777777" w:rsidR="001C0F7D" w:rsidRPr="00BB3955" w:rsidRDefault="001C0F7D" w:rsidP="00696590">
      <w:pPr>
        <w:pStyle w:val="Bodytext-DWI"/>
        <w:keepNext w:val="0"/>
        <w:widowControl w:val="0"/>
      </w:pPr>
      <w:r w:rsidRPr="00BB3955">
        <w:t>The installation design and routing of all cables shall take account of the manufacturer limits for the continued performance of the cables and the compliance with the warranty.</w:t>
      </w:r>
    </w:p>
    <w:p w14:paraId="5D37BFD4" w14:textId="77777777" w:rsidR="001C0F7D" w:rsidRPr="00BB3955" w:rsidRDefault="001C0F7D" w:rsidP="00696590">
      <w:pPr>
        <w:pStyle w:val="Bodytext-DWI"/>
        <w:keepNext w:val="0"/>
        <w:widowControl w:val="0"/>
      </w:pPr>
      <w:r w:rsidRPr="00A26949">
        <w:t>The cable shall be a 4 twisted pair cable with AWG 23 plain copper conductors and shall have an external</w:t>
      </w:r>
      <w:r w:rsidRPr="00BB3955">
        <w:t xml:space="preserve"> sheathing in a material that does not give off toxic fumes (Zero Halogen) in case of fire and offer flame propagation retardant properties</w:t>
      </w:r>
      <w:r>
        <w:t>.</w:t>
      </w:r>
      <w:r w:rsidRPr="00BB3955">
        <w:t xml:space="preserve"> </w:t>
      </w:r>
      <w:r>
        <w:t>T</w:t>
      </w:r>
      <w:r w:rsidRPr="00BB3955">
        <w:t xml:space="preserve">he cable shall be compliant to the IEC 60332-1 standard. </w:t>
      </w:r>
    </w:p>
    <w:p w14:paraId="3EC70CB8" w14:textId="77777777" w:rsidR="001C0F7D" w:rsidRPr="00BB3955" w:rsidRDefault="001C0F7D" w:rsidP="00696590">
      <w:pPr>
        <w:pStyle w:val="Bodytext-DWI"/>
        <w:keepNext w:val="0"/>
        <w:widowControl w:val="0"/>
      </w:pPr>
      <w:r>
        <w:t>Traceability</w:t>
      </w:r>
      <w:r w:rsidRPr="00BB3955">
        <w:t xml:space="preserve"> numbers should accompany the cable supplied from the manufacturers packaging to assist in quality validation of the installed cable.</w:t>
      </w:r>
    </w:p>
    <w:p w14:paraId="753FCD7A" w14:textId="77777777" w:rsidR="001C0F7D" w:rsidRPr="00BB3955" w:rsidRDefault="001C0F7D" w:rsidP="00696590">
      <w:pPr>
        <w:pStyle w:val="Bodytext-DWI"/>
        <w:keepNext w:val="0"/>
        <w:widowControl w:val="0"/>
      </w:pPr>
      <w:r w:rsidRPr="00BB3955">
        <w:t>This very high performance cable shall have an individual and a common screen construction to ensure immunity from Alien Crosstalk and other</w:t>
      </w:r>
      <w:r>
        <w:t xml:space="preserve"> external interference up to 50</w:t>
      </w:r>
      <w:r w:rsidRPr="00BB3955">
        <w:t>0 MHz.</w:t>
      </w:r>
    </w:p>
    <w:p w14:paraId="2BBAAAF9" w14:textId="77777777" w:rsidR="001C0F7D" w:rsidRPr="00BB3955" w:rsidRDefault="001C0F7D" w:rsidP="00696590">
      <w:pPr>
        <w:pStyle w:val="Bodytext-DWI"/>
        <w:keepNext w:val="0"/>
        <w:widowControl w:val="0"/>
      </w:pPr>
      <w:r w:rsidRPr="00BB3955">
        <w:t>All four pairs shall be individually screened with an aluminium foil.</w:t>
      </w:r>
    </w:p>
    <w:p w14:paraId="333DCA6E" w14:textId="77777777" w:rsidR="001C0F7D" w:rsidRDefault="001C0F7D" w:rsidP="00696590">
      <w:pPr>
        <w:pStyle w:val="Bodytext-DWI"/>
        <w:keepNext w:val="0"/>
        <w:widowControl w:val="0"/>
      </w:pPr>
      <w:r w:rsidRPr="00BB3955">
        <w:t>The cable shall be shielded with a tinned copper braid.</w:t>
      </w:r>
    </w:p>
    <w:p w14:paraId="648BABBC" w14:textId="77777777" w:rsidR="001C0F7D" w:rsidRDefault="001C0F7D" w:rsidP="00696590">
      <w:pPr>
        <w:pStyle w:val="Bodytext-DWI"/>
        <w:keepNext w:val="0"/>
        <w:widowControl w:val="0"/>
        <w:jc w:val="center"/>
      </w:pPr>
      <w:r>
        <w:rPr>
          <w:noProof/>
          <w:lang w:val="fr-BE" w:eastAsia="fr-BE"/>
        </w:rPr>
        <w:drawing>
          <wp:inline distT="0" distB="0" distL="0" distR="0" wp14:anchorId="753FD4D4" wp14:editId="2CD4C852">
            <wp:extent cx="2482215" cy="1697990"/>
            <wp:effectExtent l="19050" t="0" r="0" b="0"/>
            <wp:docPr id="79059844" name="Picture 17" descr="A diagram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964733" name="Picture 17" descr="A diagram of a cable&#10;&#10;AI-generated content may be incorrect."/>
                    <pic:cNvPicPr>
                      <a:picLocks noChangeAspect="1" noChangeArrowheads="1"/>
                    </pic:cNvPicPr>
                  </pic:nvPicPr>
                  <pic:blipFill>
                    <a:blip r:embed="rId36" cstate="print"/>
                    <a:srcRect/>
                    <a:stretch>
                      <a:fillRect/>
                    </a:stretch>
                  </pic:blipFill>
                  <pic:spPr bwMode="auto">
                    <a:xfrm>
                      <a:off x="0" y="0"/>
                      <a:ext cx="2482215" cy="1697990"/>
                    </a:xfrm>
                    <a:prstGeom prst="rect">
                      <a:avLst/>
                    </a:prstGeom>
                    <a:noFill/>
                    <a:ln w="9525">
                      <a:noFill/>
                      <a:miter lim="800000"/>
                      <a:headEnd/>
                      <a:tailEnd/>
                    </a:ln>
                  </pic:spPr>
                </pic:pic>
              </a:graphicData>
            </a:graphic>
          </wp:inline>
        </w:drawing>
      </w:r>
    </w:p>
    <w:p w14:paraId="5D4839F7" w14:textId="77777777" w:rsidR="001C0F7D" w:rsidRPr="00BB3955" w:rsidRDefault="001C0F7D" w:rsidP="00696590">
      <w:pPr>
        <w:pStyle w:val="Bodytext-DWI"/>
        <w:keepNext w:val="0"/>
        <w:widowControl w:val="0"/>
      </w:pPr>
      <w:r>
        <w:t>All pairs must have a fitted impedance of 100 Ohms, with a tolerance of +/- 5 Ohms.</w:t>
      </w:r>
    </w:p>
    <w:p w14:paraId="36E49D6F" w14:textId="77777777" w:rsidR="001C0F7D" w:rsidRDefault="001C0F7D" w:rsidP="00696590">
      <w:pPr>
        <w:pStyle w:val="Bodytext-DWI"/>
        <w:keepNext w:val="0"/>
        <w:widowControl w:val="0"/>
      </w:pPr>
      <w:r>
        <w:t>Conductor pairs shall be identified by insulation utilising standardised colour code (Blue/White, Orange/White, Green/White, Brown/White)</w:t>
      </w:r>
      <w:r w:rsidRPr="00BB3955">
        <w:t>.</w:t>
      </w:r>
    </w:p>
    <w:p w14:paraId="7B7889F5" w14:textId="77777777" w:rsidR="001C0F7D" w:rsidRDefault="001C0F7D" w:rsidP="00696590">
      <w:pPr>
        <w:pStyle w:val="Bodytext-DWI"/>
        <w:keepNext w:val="0"/>
        <w:widowControl w:val="0"/>
      </w:pPr>
      <w:r>
        <w:t xml:space="preserve">The Cat.6A cable shall comply to the following electrical performances up to 500 MHz. </w:t>
      </w:r>
    </w:p>
    <w:p w14:paraId="5A5165A7" w14:textId="77777777" w:rsidR="001C0F7D" w:rsidRDefault="001C0F7D" w:rsidP="00696590">
      <w:pPr>
        <w:pStyle w:val="Bodytext-DWI"/>
        <w:keepNext w:val="0"/>
        <w:widowControl w:val="0"/>
      </w:pPr>
      <w:r>
        <w:t>Maximum and Minimum values shall be warranted by the manufacturer.</w:t>
      </w:r>
    </w:p>
    <w:p w14:paraId="7FB59600" w14:textId="77777777" w:rsidR="001C0F7D" w:rsidRDefault="001C0F7D" w:rsidP="00696590">
      <w:pPr>
        <w:pStyle w:val="Bodytext-DWI"/>
        <w:keepNext w:val="0"/>
        <w:widowControl w:val="0"/>
      </w:pPr>
    </w:p>
    <w:p w14:paraId="74487223" w14:textId="77777777" w:rsidR="001C0F7D" w:rsidRPr="00BB3955" w:rsidRDefault="001C0F7D" w:rsidP="00696590">
      <w:pPr>
        <w:pStyle w:val="Bodytext-DWI"/>
        <w:keepNext w:val="0"/>
        <w:widowControl w:val="0"/>
        <w:ind w:left="-284" w:right="-318"/>
      </w:pPr>
      <w:r w:rsidRPr="0039677E">
        <w:rPr>
          <w:noProof/>
        </w:rPr>
        <w:drawing>
          <wp:inline distT="0" distB="0" distL="0" distR="0" wp14:anchorId="7A15BCA4" wp14:editId="2EF2CB07">
            <wp:extent cx="6556901" cy="1819275"/>
            <wp:effectExtent l="0" t="0" r="0" b="0"/>
            <wp:docPr id="964361988" name="Picture 1"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345174" name="Picture 1" descr="A table with numbers and letters&#10;&#10;AI-generated content may be incorrect."/>
                    <pic:cNvPicPr/>
                  </pic:nvPicPr>
                  <pic:blipFill>
                    <a:blip r:embed="rId37"/>
                    <a:stretch>
                      <a:fillRect/>
                    </a:stretch>
                  </pic:blipFill>
                  <pic:spPr>
                    <a:xfrm>
                      <a:off x="0" y="0"/>
                      <a:ext cx="6572459" cy="1823592"/>
                    </a:xfrm>
                    <a:prstGeom prst="rect">
                      <a:avLst/>
                    </a:prstGeom>
                  </pic:spPr>
                </pic:pic>
              </a:graphicData>
            </a:graphic>
          </wp:inline>
        </w:drawing>
      </w:r>
    </w:p>
    <w:p w14:paraId="1A4F9789" w14:textId="156F9F78" w:rsidR="001C0F7D" w:rsidRPr="000448A9" w:rsidRDefault="001C0F7D" w:rsidP="00696590">
      <w:pPr>
        <w:pStyle w:val="Heading5"/>
        <w:widowControl w:val="0"/>
      </w:pPr>
      <w:r w:rsidRPr="000448A9">
        <w:t>CPR grade compliance requirement (</w:t>
      </w:r>
      <w:r>
        <w:t>D</w:t>
      </w:r>
      <w:r w:rsidRPr="00487E6C">
        <w:t>ca</w:t>
      </w:r>
      <w:r w:rsidRPr="000448A9">
        <w:t xml:space="preserve"> s</w:t>
      </w:r>
      <w:r>
        <w:t>2</w:t>
      </w:r>
      <w:r w:rsidRPr="000448A9">
        <w:t>,</w:t>
      </w:r>
      <w:r w:rsidR="00CB58C9">
        <w:t>d2</w:t>
      </w:r>
      <w:r w:rsidRPr="000448A9">
        <w:t>,a1)</w:t>
      </w:r>
    </w:p>
    <w:p w14:paraId="7A752F1E" w14:textId="77777777" w:rsidR="001C0F7D" w:rsidRPr="000448A9" w:rsidRDefault="001C0F7D" w:rsidP="00696590">
      <w:pPr>
        <w:widowControl w:val="0"/>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The CPR regulations came into force in July 2016 and with effect from the 1st July 2017, cable jacket</w:t>
      </w:r>
    </w:p>
    <w:p w14:paraId="7C9D959E" w14:textId="77777777" w:rsidR="001C0F7D" w:rsidRPr="000448A9" w:rsidRDefault="001C0F7D" w:rsidP="00696590">
      <w:pPr>
        <w:widowControl w:val="0"/>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materials must be of the appropriate Construction Product Regulations Class to meet the</w:t>
      </w:r>
    </w:p>
    <w:p w14:paraId="4481DB30" w14:textId="77777777" w:rsidR="001C0F7D" w:rsidRPr="000448A9" w:rsidRDefault="001C0F7D" w:rsidP="00696590">
      <w:pPr>
        <w:widowControl w:val="0"/>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 xml:space="preserve">requirements of EN 50399 and EN 50575 2014/A:2016 standards. In particular the cables proposed for this project must conform with EN50575 for certification and labelling. </w:t>
      </w:r>
    </w:p>
    <w:p w14:paraId="44C2A5F7" w14:textId="649FC6E5" w:rsidR="001C0F7D" w:rsidRPr="000448A9" w:rsidRDefault="001C0F7D" w:rsidP="00696590">
      <w:pPr>
        <w:widowControl w:val="0"/>
        <w:shd w:val="clear" w:color="auto" w:fill="FFFFFF"/>
        <w:tabs>
          <w:tab w:val="clear" w:pos="1080"/>
          <w:tab w:val="clear" w:pos="4536"/>
          <w:tab w:val="clear" w:pos="4820"/>
        </w:tabs>
        <w:ind w:left="0"/>
        <w:rPr>
          <w:rFonts w:cs="Arial"/>
          <w:color w:val="222222"/>
          <w:lang w:eastAsia="en-GB"/>
        </w:rPr>
      </w:pPr>
      <w:r w:rsidRPr="00487E6C">
        <w:rPr>
          <w:rFonts w:cs="Arial"/>
          <w:color w:val="222222"/>
          <w:lang w:eastAsia="en-GB"/>
        </w:rPr>
        <w:t>The proposed cables must meet Class </w:t>
      </w:r>
      <w:r>
        <w:rPr>
          <w:b/>
        </w:rPr>
        <w:t>D</w:t>
      </w:r>
      <w:r w:rsidRPr="00487E6C">
        <w:t>ca</w:t>
      </w:r>
      <w:r w:rsidRPr="00487E6C">
        <w:rPr>
          <w:b/>
        </w:rPr>
        <w:t xml:space="preserve"> s</w:t>
      </w:r>
      <w:r>
        <w:rPr>
          <w:b/>
        </w:rPr>
        <w:t>2</w:t>
      </w:r>
      <w:r w:rsidRPr="00487E6C">
        <w:rPr>
          <w:b/>
        </w:rPr>
        <w:t>,</w:t>
      </w:r>
      <w:r w:rsidR="00CB58C9">
        <w:rPr>
          <w:b/>
        </w:rPr>
        <w:t>d2</w:t>
      </w:r>
      <w:r w:rsidRPr="00487E6C">
        <w:rPr>
          <w:b/>
        </w:rPr>
        <w:t>,a1</w:t>
      </w:r>
      <w:r w:rsidRPr="00487E6C">
        <w:rPr>
          <w:rFonts w:cs="Arial"/>
          <w:color w:val="222222"/>
          <w:lang w:eastAsia="en-GB"/>
        </w:rPr>
        <w:t xml:space="preserve"> and the bidder must provide a statement from the</w:t>
      </w:r>
      <w:r w:rsidRPr="000448A9">
        <w:rPr>
          <w:rFonts w:cs="Arial"/>
          <w:color w:val="222222"/>
          <w:lang w:eastAsia="en-GB"/>
        </w:rPr>
        <w:t xml:space="preserve"> chosen manufacturer detailing their 3rd party verification of their product and its classification.</w:t>
      </w:r>
    </w:p>
    <w:p w14:paraId="7A65D349" w14:textId="2E218356" w:rsidR="001C0F7D" w:rsidRPr="000448A9" w:rsidRDefault="001C0F7D" w:rsidP="00696590">
      <w:pPr>
        <w:pStyle w:val="Heading5"/>
        <w:widowControl w:val="0"/>
      </w:pPr>
      <w:r w:rsidRPr="000448A9">
        <w:t xml:space="preserve">Detailed product information (CPR grade </w:t>
      </w:r>
      <w:r>
        <w:t>D</w:t>
      </w:r>
      <w:r w:rsidRPr="00487E6C">
        <w:t>ca</w:t>
      </w:r>
      <w:r w:rsidRPr="000448A9">
        <w:t xml:space="preserve"> s</w:t>
      </w:r>
      <w:r>
        <w:t>2</w:t>
      </w:r>
      <w:r w:rsidRPr="000448A9">
        <w:t>,</w:t>
      </w:r>
      <w:r w:rsidR="00CB58C9">
        <w:t>d2</w:t>
      </w:r>
      <w:r w:rsidRPr="000448A9">
        <w:t>,a1)</w:t>
      </w:r>
    </w:p>
    <w:p w14:paraId="2F67A091" w14:textId="77777777" w:rsidR="001C0F7D" w:rsidRDefault="001C0F7D" w:rsidP="00696590">
      <w:pPr>
        <w:widowControl w:val="0"/>
        <w:ind w:left="0"/>
        <w:jc w:val="center"/>
      </w:pPr>
      <w:r w:rsidRPr="00F84DF8">
        <w:rPr>
          <w:noProof/>
        </w:rPr>
        <w:drawing>
          <wp:inline distT="0" distB="0" distL="0" distR="0" wp14:anchorId="3363914D" wp14:editId="0DCA14F0">
            <wp:extent cx="2303393" cy="1962150"/>
            <wp:effectExtent l="0" t="0" r="0" b="0"/>
            <wp:docPr id="211824727" name="Picture 1" descr="An orange cable with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429259" name="Picture 1" descr="An orange cable with wires&#10;&#10;AI-generated content may be incorrect."/>
                    <pic:cNvPicPr/>
                  </pic:nvPicPr>
                  <pic:blipFill>
                    <a:blip r:embed="rId38"/>
                    <a:stretch>
                      <a:fillRect/>
                    </a:stretch>
                  </pic:blipFill>
                  <pic:spPr>
                    <a:xfrm>
                      <a:off x="0" y="0"/>
                      <a:ext cx="2303393" cy="1962150"/>
                    </a:xfrm>
                    <a:prstGeom prst="rect">
                      <a:avLst/>
                    </a:prstGeom>
                  </pic:spPr>
                </pic:pic>
              </a:graphicData>
            </a:graphic>
          </wp:inline>
        </w:drawing>
      </w:r>
    </w:p>
    <w:p w14:paraId="358796B2" w14:textId="77777777" w:rsidR="001C0F7D" w:rsidRDefault="001C0F7D" w:rsidP="00696590">
      <w:pPr>
        <w:widowControl w:val="0"/>
        <w:tabs>
          <w:tab w:val="clear" w:pos="1080"/>
        </w:tabs>
        <w:spacing w:after="120"/>
        <w:ind w:left="0"/>
        <w:jc w:val="center"/>
        <w:rPr>
          <w:rStyle w:val="A0"/>
          <w:u w:val="single"/>
        </w:rPr>
      </w:pPr>
      <w:r w:rsidRPr="00F86FD0">
        <w:rPr>
          <w:rStyle w:val="A0"/>
          <w:u w:val="single"/>
        </w:rPr>
        <w:t>Example of product</w:t>
      </w:r>
    </w:p>
    <w:p w14:paraId="2DACF119" w14:textId="75AFDBA1" w:rsidR="001C0F7D" w:rsidRDefault="001C0F7D" w:rsidP="00696590">
      <w:pPr>
        <w:widowControl w:val="0"/>
        <w:ind w:left="0"/>
        <w:jc w:val="center"/>
      </w:pPr>
      <w:r w:rsidRPr="00EE682A">
        <w:t xml:space="preserve">LANmark-6A S/FTP AWG23 Cat 6A LSZH Dca s2 </w:t>
      </w:r>
      <w:r w:rsidR="00CB58C9">
        <w:t>d2</w:t>
      </w:r>
      <w:r w:rsidRPr="00EE682A">
        <w:t xml:space="preserve"> a1 Orange 500m reel</w:t>
      </w:r>
    </w:p>
    <w:p w14:paraId="5EAA1C07" w14:textId="77777777" w:rsidR="001C0F7D" w:rsidRDefault="001C0F7D" w:rsidP="00696590">
      <w:pPr>
        <w:widowControl w:val="0"/>
        <w:ind w:left="0"/>
        <w:jc w:val="center"/>
      </w:pPr>
      <w:r>
        <w:t xml:space="preserve">Aginode reference: </w:t>
      </w:r>
      <w:r w:rsidRPr="00EE682A">
        <w:t>N100.684G-OD</w:t>
      </w:r>
    </w:p>
    <w:p w14:paraId="3F02317A" w14:textId="0BEE9EC4" w:rsidR="001C0F7D" w:rsidRPr="000448A9" w:rsidRDefault="001C0F7D" w:rsidP="00696590">
      <w:pPr>
        <w:pStyle w:val="Heading5"/>
        <w:widowControl w:val="0"/>
      </w:pPr>
      <w:r w:rsidRPr="000448A9">
        <w:t>CPR grade compliance requirement (</w:t>
      </w:r>
      <w:r>
        <w:t>C</w:t>
      </w:r>
      <w:r w:rsidRPr="00487E6C">
        <w:t>ca</w:t>
      </w:r>
      <w:r w:rsidRPr="000448A9">
        <w:t xml:space="preserve"> s1a,</w:t>
      </w:r>
      <w:r w:rsidR="00CB58C9">
        <w:t>d</w:t>
      </w:r>
      <w:r w:rsidR="00F516AF">
        <w:t>1</w:t>
      </w:r>
      <w:r w:rsidRPr="000448A9">
        <w:t>,a1)</w:t>
      </w:r>
    </w:p>
    <w:p w14:paraId="5230F59A" w14:textId="77777777" w:rsidR="001C0F7D" w:rsidRPr="000448A9" w:rsidRDefault="001C0F7D" w:rsidP="00696590">
      <w:pPr>
        <w:widowControl w:val="0"/>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The CPR regulations came into force in July 2016 and with effect from the 1st July 2017, cable jacket</w:t>
      </w:r>
    </w:p>
    <w:p w14:paraId="3B4AFE72" w14:textId="77777777" w:rsidR="001C0F7D" w:rsidRPr="000448A9" w:rsidRDefault="001C0F7D" w:rsidP="00696590">
      <w:pPr>
        <w:widowControl w:val="0"/>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materials must be of the appropriate Construction Product Regulations Class to meet the</w:t>
      </w:r>
    </w:p>
    <w:p w14:paraId="47102BAA" w14:textId="77777777" w:rsidR="001C0F7D" w:rsidRPr="000448A9" w:rsidRDefault="001C0F7D" w:rsidP="00696590">
      <w:pPr>
        <w:widowControl w:val="0"/>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 xml:space="preserve">requirements of EN 50399 and EN 50575 2014/A:2016 standards. In particular the cables proposed for this project must conform with EN50575 for certification and labelling. </w:t>
      </w:r>
    </w:p>
    <w:p w14:paraId="5267E0D7" w14:textId="224C8632" w:rsidR="001C0F7D" w:rsidRPr="000448A9" w:rsidRDefault="001C0F7D" w:rsidP="00696590">
      <w:pPr>
        <w:widowControl w:val="0"/>
        <w:shd w:val="clear" w:color="auto" w:fill="FFFFFF"/>
        <w:tabs>
          <w:tab w:val="clear" w:pos="1080"/>
          <w:tab w:val="clear" w:pos="4536"/>
          <w:tab w:val="clear" w:pos="4820"/>
        </w:tabs>
        <w:ind w:left="0"/>
        <w:rPr>
          <w:rFonts w:cs="Arial"/>
          <w:color w:val="222222"/>
          <w:lang w:eastAsia="en-GB"/>
        </w:rPr>
      </w:pPr>
      <w:r w:rsidRPr="00487E6C">
        <w:rPr>
          <w:rFonts w:cs="Arial"/>
          <w:color w:val="222222"/>
          <w:lang w:eastAsia="en-GB"/>
        </w:rPr>
        <w:t>The proposed cables must meet Class </w:t>
      </w:r>
      <w:r>
        <w:rPr>
          <w:b/>
        </w:rPr>
        <w:t>C</w:t>
      </w:r>
      <w:r w:rsidRPr="00487E6C">
        <w:t>ca</w:t>
      </w:r>
      <w:r w:rsidRPr="00487E6C">
        <w:rPr>
          <w:b/>
        </w:rPr>
        <w:t xml:space="preserve"> s1a,</w:t>
      </w:r>
      <w:r w:rsidR="00CB58C9">
        <w:rPr>
          <w:b/>
        </w:rPr>
        <w:t>d</w:t>
      </w:r>
      <w:r w:rsidR="00F516AF">
        <w:rPr>
          <w:b/>
        </w:rPr>
        <w:t>1</w:t>
      </w:r>
      <w:r w:rsidRPr="00487E6C">
        <w:rPr>
          <w:b/>
        </w:rPr>
        <w:t>,a1</w:t>
      </w:r>
      <w:r w:rsidRPr="00487E6C">
        <w:rPr>
          <w:rFonts w:cs="Arial"/>
          <w:color w:val="222222"/>
          <w:lang w:eastAsia="en-GB"/>
        </w:rPr>
        <w:t xml:space="preserve"> and the bidder must provide a statement from the</w:t>
      </w:r>
      <w:r w:rsidRPr="000448A9">
        <w:rPr>
          <w:rFonts w:cs="Arial"/>
          <w:color w:val="222222"/>
          <w:lang w:eastAsia="en-GB"/>
        </w:rPr>
        <w:t xml:space="preserve"> chosen manufacturer detailing their 3rd party verification of their product and its classification.</w:t>
      </w:r>
    </w:p>
    <w:p w14:paraId="762967E7" w14:textId="5BEBF866" w:rsidR="001C0F7D" w:rsidRPr="000448A9" w:rsidRDefault="001C0F7D" w:rsidP="00696590">
      <w:pPr>
        <w:pStyle w:val="Heading5"/>
        <w:widowControl w:val="0"/>
      </w:pPr>
      <w:r w:rsidRPr="000448A9">
        <w:t xml:space="preserve">Detailed product information (CPR grade </w:t>
      </w:r>
      <w:r>
        <w:t>C</w:t>
      </w:r>
      <w:r w:rsidRPr="00487E6C">
        <w:t>ca</w:t>
      </w:r>
      <w:r w:rsidRPr="000448A9">
        <w:t xml:space="preserve"> s1a,</w:t>
      </w:r>
      <w:r w:rsidR="00CB58C9">
        <w:t>d</w:t>
      </w:r>
      <w:r w:rsidR="00F516AF">
        <w:t>1</w:t>
      </w:r>
      <w:r w:rsidRPr="000448A9">
        <w:t>,a1)</w:t>
      </w:r>
    </w:p>
    <w:p w14:paraId="2D83F3EB" w14:textId="77777777" w:rsidR="001C0F7D" w:rsidRPr="000448A9" w:rsidRDefault="001C0F7D" w:rsidP="00696590">
      <w:pPr>
        <w:widowControl w:val="0"/>
        <w:ind w:left="0"/>
        <w:jc w:val="center"/>
      </w:pPr>
      <w:r w:rsidRPr="00F84DF8">
        <w:rPr>
          <w:noProof/>
        </w:rPr>
        <w:drawing>
          <wp:inline distT="0" distB="0" distL="0" distR="0" wp14:anchorId="1C91E620" wp14:editId="2436102D">
            <wp:extent cx="2415209" cy="2057400"/>
            <wp:effectExtent l="0" t="0" r="0" b="0"/>
            <wp:docPr id="1246111937" name="Picture 1" descr="An orange cable with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189738" name="Picture 1" descr="An orange cable with wires&#10;&#10;AI-generated content may be incorrect."/>
                    <pic:cNvPicPr/>
                  </pic:nvPicPr>
                  <pic:blipFill>
                    <a:blip r:embed="rId38"/>
                    <a:stretch>
                      <a:fillRect/>
                    </a:stretch>
                  </pic:blipFill>
                  <pic:spPr>
                    <a:xfrm>
                      <a:off x="0" y="0"/>
                      <a:ext cx="2423580" cy="2064531"/>
                    </a:xfrm>
                    <a:prstGeom prst="rect">
                      <a:avLst/>
                    </a:prstGeom>
                  </pic:spPr>
                </pic:pic>
              </a:graphicData>
            </a:graphic>
          </wp:inline>
        </w:drawing>
      </w:r>
    </w:p>
    <w:p w14:paraId="3A314089" w14:textId="77777777" w:rsidR="001C0F7D" w:rsidRPr="000448A9" w:rsidRDefault="001C0F7D" w:rsidP="00696590">
      <w:pPr>
        <w:widowControl w:val="0"/>
        <w:tabs>
          <w:tab w:val="clear" w:pos="1080"/>
        </w:tabs>
        <w:spacing w:after="120"/>
        <w:ind w:left="0"/>
        <w:jc w:val="center"/>
        <w:rPr>
          <w:rStyle w:val="A0"/>
          <w:u w:val="single"/>
        </w:rPr>
      </w:pPr>
      <w:r w:rsidRPr="000448A9">
        <w:rPr>
          <w:rStyle w:val="A0"/>
          <w:u w:val="single"/>
        </w:rPr>
        <w:t>Example of product</w:t>
      </w:r>
    </w:p>
    <w:p w14:paraId="0E858A29" w14:textId="3B6E29A6" w:rsidR="001C0F7D" w:rsidRPr="000448A9" w:rsidRDefault="001C0F7D" w:rsidP="00696590">
      <w:pPr>
        <w:widowControl w:val="0"/>
        <w:ind w:left="0"/>
        <w:jc w:val="center"/>
      </w:pPr>
      <w:r w:rsidRPr="00BB2B49">
        <w:t xml:space="preserve">LANmark-6A S/FTP AWG23 Cat 6A LSZH Cca s1a </w:t>
      </w:r>
      <w:r w:rsidR="00CB58C9">
        <w:t>d</w:t>
      </w:r>
      <w:r w:rsidR="00B206D9">
        <w:t>1</w:t>
      </w:r>
      <w:r w:rsidRPr="00BB2B49">
        <w:t xml:space="preserve"> a1 Orange 500m reel</w:t>
      </w:r>
    </w:p>
    <w:p w14:paraId="3411F7D3" w14:textId="77777777" w:rsidR="001C0F7D" w:rsidRDefault="001C0F7D" w:rsidP="00696590">
      <w:pPr>
        <w:widowControl w:val="0"/>
        <w:ind w:left="0"/>
        <w:jc w:val="center"/>
      </w:pPr>
      <w:r>
        <w:t>Aginode</w:t>
      </w:r>
      <w:r w:rsidRPr="000448A9">
        <w:t xml:space="preserve"> reference: </w:t>
      </w:r>
      <w:r w:rsidRPr="00BB2B49">
        <w:t>N100.684G-OC</w:t>
      </w:r>
    </w:p>
    <w:p w14:paraId="0343E656" w14:textId="77777777" w:rsidR="0099446B" w:rsidRDefault="0099446B" w:rsidP="00696590">
      <w:pPr>
        <w:pStyle w:val="Heading4"/>
        <w:keepNext w:val="0"/>
        <w:widowControl w:val="0"/>
      </w:pPr>
      <w:r>
        <w:t>Cat.7 S/FTP cable</w:t>
      </w:r>
    </w:p>
    <w:p w14:paraId="5EE82384" w14:textId="77777777" w:rsidR="0099446B" w:rsidRDefault="0099446B" w:rsidP="00696590">
      <w:pPr>
        <w:pStyle w:val="Bodytext-DWI"/>
        <w:keepNext w:val="0"/>
        <w:widowControl w:val="0"/>
      </w:pPr>
      <w:r w:rsidRPr="00BB3955">
        <w:t xml:space="preserve">The horizontal 4 pair cable shall be </w:t>
      </w:r>
      <w:r>
        <w:rPr>
          <w:b/>
          <w:bCs/>
        </w:rPr>
        <w:t>Category 7</w:t>
      </w:r>
      <w:r w:rsidRPr="00BB3955">
        <w:rPr>
          <w:b/>
          <w:bCs/>
        </w:rPr>
        <w:t xml:space="preserve"> S/FTP</w:t>
      </w:r>
      <w:r w:rsidRPr="00BB3955">
        <w:t xml:space="preserve"> to meet the quality and performance criteria necessary to ensure correct operation of the installation for frequencies up to </w:t>
      </w:r>
      <w:r>
        <w:t>60</w:t>
      </w:r>
      <w:r w:rsidRPr="00BB3955">
        <w:t>0 MHz and compliance with the warranty.</w:t>
      </w:r>
    </w:p>
    <w:p w14:paraId="0AA77A97" w14:textId="77777777" w:rsidR="0099446B" w:rsidRPr="00BB3955" w:rsidRDefault="0099446B" w:rsidP="00696590">
      <w:pPr>
        <w:pStyle w:val="Bodytext-DWI"/>
        <w:keepNext w:val="0"/>
        <w:widowControl w:val="0"/>
      </w:pPr>
      <w:r w:rsidRPr="00BB3955">
        <w:t>The installation design and routing of all cables shall take account of the manufacturer limits for the continued performance of the cables and the compliance with the warranty.</w:t>
      </w:r>
    </w:p>
    <w:p w14:paraId="5616B218" w14:textId="77777777" w:rsidR="0099446B" w:rsidRPr="00BB3955" w:rsidRDefault="0099446B" w:rsidP="00696590">
      <w:pPr>
        <w:pStyle w:val="Bodytext-DWI"/>
        <w:keepNext w:val="0"/>
        <w:widowControl w:val="0"/>
      </w:pPr>
      <w:r w:rsidRPr="00A26949">
        <w:t>The cable shall be a 4 twisted pair cable with AWG 23 plain copper conductors and shall have an external</w:t>
      </w:r>
      <w:r w:rsidRPr="00BB3955">
        <w:t xml:space="preserve"> sheathing in a material that does not give off toxic fumes (Zero Halogen) in case of fire and offer flame propagation retardant properties</w:t>
      </w:r>
      <w:r>
        <w:t>.</w:t>
      </w:r>
      <w:r w:rsidRPr="00BB3955">
        <w:t xml:space="preserve"> </w:t>
      </w:r>
      <w:r>
        <w:t>T</w:t>
      </w:r>
      <w:r w:rsidRPr="00BB3955">
        <w:t xml:space="preserve">he cable shall be compliant to the IEC 60332-1 standard. </w:t>
      </w:r>
    </w:p>
    <w:p w14:paraId="3FBB283F" w14:textId="77777777" w:rsidR="0099446B" w:rsidRPr="00BB3955" w:rsidRDefault="0099446B" w:rsidP="00696590">
      <w:pPr>
        <w:pStyle w:val="Bodytext-DWI"/>
        <w:keepNext w:val="0"/>
        <w:widowControl w:val="0"/>
      </w:pPr>
      <w:r>
        <w:t>Traceability</w:t>
      </w:r>
      <w:r w:rsidRPr="00BB3955">
        <w:t xml:space="preserve"> numbers should accompany the cable supplied from the manufacturers packaging to assist in quality validation of the installed cable.</w:t>
      </w:r>
    </w:p>
    <w:p w14:paraId="0A03D773" w14:textId="77777777" w:rsidR="0099446B" w:rsidRPr="00BB3955" w:rsidRDefault="0099446B" w:rsidP="00696590">
      <w:pPr>
        <w:pStyle w:val="Bodytext-DWI"/>
        <w:keepNext w:val="0"/>
        <w:widowControl w:val="0"/>
      </w:pPr>
      <w:r w:rsidRPr="00BB3955">
        <w:t xml:space="preserve"> This very high performance cable shall have an individual and a common screen construction to ensure immunity from Alien Crosstalk and other</w:t>
      </w:r>
      <w:r>
        <w:t xml:space="preserve"> external interference up to 60</w:t>
      </w:r>
      <w:r w:rsidRPr="00BB3955">
        <w:t>0 MHz.</w:t>
      </w:r>
    </w:p>
    <w:p w14:paraId="506D1318" w14:textId="77777777" w:rsidR="0099446B" w:rsidRPr="00BB3955" w:rsidRDefault="0099446B" w:rsidP="00696590">
      <w:pPr>
        <w:pStyle w:val="Bodytext-DWI"/>
        <w:keepNext w:val="0"/>
        <w:widowControl w:val="0"/>
      </w:pPr>
      <w:r w:rsidRPr="00BB3955">
        <w:t>All four pairs shall be individually screened with an aluminium foil.</w:t>
      </w:r>
    </w:p>
    <w:p w14:paraId="03826207" w14:textId="77777777" w:rsidR="0099446B" w:rsidRDefault="0099446B" w:rsidP="00696590">
      <w:pPr>
        <w:pStyle w:val="Bodytext-DWI"/>
        <w:keepNext w:val="0"/>
        <w:widowControl w:val="0"/>
      </w:pPr>
      <w:r w:rsidRPr="00BB3955">
        <w:t>The cable shall be shielded with a tinned copper braid.</w:t>
      </w:r>
    </w:p>
    <w:p w14:paraId="3BF76602" w14:textId="77777777" w:rsidR="0099446B" w:rsidRDefault="0099446B" w:rsidP="00696590">
      <w:pPr>
        <w:pStyle w:val="Bodytext-DWI"/>
        <w:keepNext w:val="0"/>
        <w:widowControl w:val="0"/>
        <w:jc w:val="center"/>
      </w:pPr>
      <w:r>
        <w:rPr>
          <w:noProof/>
          <w:lang w:val="fr-BE" w:eastAsia="fr-BE"/>
        </w:rPr>
        <w:drawing>
          <wp:inline distT="0" distB="0" distL="0" distR="0" wp14:anchorId="37AA9ECC" wp14:editId="279ABE52">
            <wp:extent cx="2482215" cy="1697990"/>
            <wp:effectExtent l="19050" t="0" r="0" b="0"/>
            <wp:docPr id="41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cstate="print"/>
                    <a:srcRect/>
                    <a:stretch>
                      <a:fillRect/>
                    </a:stretch>
                  </pic:blipFill>
                  <pic:spPr bwMode="auto">
                    <a:xfrm>
                      <a:off x="0" y="0"/>
                      <a:ext cx="2482215" cy="1697990"/>
                    </a:xfrm>
                    <a:prstGeom prst="rect">
                      <a:avLst/>
                    </a:prstGeom>
                    <a:noFill/>
                    <a:ln w="9525">
                      <a:noFill/>
                      <a:miter lim="800000"/>
                      <a:headEnd/>
                      <a:tailEnd/>
                    </a:ln>
                  </pic:spPr>
                </pic:pic>
              </a:graphicData>
            </a:graphic>
          </wp:inline>
        </w:drawing>
      </w:r>
    </w:p>
    <w:p w14:paraId="1D112ECC" w14:textId="77777777" w:rsidR="0099446B" w:rsidRPr="00BB3955" w:rsidRDefault="0099446B" w:rsidP="00696590">
      <w:pPr>
        <w:pStyle w:val="Bodytext-DWI"/>
        <w:keepNext w:val="0"/>
        <w:widowControl w:val="0"/>
      </w:pPr>
      <w:r>
        <w:t>All pairs must have a fitted impedance of 100 Ohms, with a tolerance of +/- 5 Ohms.</w:t>
      </w:r>
    </w:p>
    <w:p w14:paraId="373D1A4E" w14:textId="77777777" w:rsidR="0099446B" w:rsidRDefault="0099446B" w:rsidP="00696590">
      <w:pPr>
        <w:pStyle w:val="Bodytext-DWI"/>
        <w:keepNext w:val="0"/>
        <w:widowControl w:val="0"/>
      </w:pPr>
      <w:r>
        <w:t>Conductor pairs shall be identified by insulation utilising standardised colour code (Blue/White, Orange/White, Green/White, Brown/White)</w:t>
      </w:r>
      <w:r w:rsidRPr="00BB3955">
        <w:t>.</w:t>
      </w:r>
    </w:p>
    <w:p w14:paraId="3E270624" w14:textId="77777777" w:rsidR="0099446B" w:rsidRDefault="0099446B" w:rsidP="00696590">
      <w:pPr>
        <w:pStyle w:val="Bodytext-DWI"/>
        <w:keepNext w:val="0"/>
        <w:widowControl w:val="0"/>
      </w:pPr>
      <w:r>
        <w:t xml:space="preserve">The Cat.7 cable shall comply to the following electrical performances up to 600 MHz. </w:t>
      </w:r>
    </w:p>
    <w:p w14:paraId="7A236AD1" w14:textId="77777777" w:rsidR="0099446B" w:rsidRDefault="0099446B" w:rsidP="00696590">
      <w:pPr>
        <w:pStyle w:val="Bodytext-DWI"/>
        <w:keepNext w:val="0"/>
        <w:widowControl w:val="0"/>
      </w:pPr>
      <w:r>
        <w:t>Maximum and Minimum values shall be warranted by the manufacturer.</w:t>
      </w:r>
    </w:p>
    <w:p w14:paraId="3BC5C8AA" w14:textId="77777777" w:rsidR="0099446B" w:rsidRDefault="0099446B" w:rsidP="00696590">
      <w:pPr>
        <w:pStyle w:val="Bodytext-DWI"/>
        <w:keepNext w:val="0"/>
        <w:widowControl w:val="0"/>
      </w:pPr>
    </w:p>
    <w:p w14:paraId="2DAFFB99" w14:textId="77777777" w:rsidR="0099446B" w:rsidRPr="00BB3955" w:rsidRDefault="0099446B" w:rsidP="00696590">
      <w:pPr>
        <w:pStyle w:val="Bodytext-DWI"/>
        <w:keepNext w:val="0"/>
        <w:widowControl w:val="0"/>
      </w:pPr>
      <w:r>
        <w:rPr>
          <w:noProof/>
          <w:lang w:val="fr-BE" w:eastAsia="fr-BE"/>
        </w:rPr>
        <w:drawing>
          <wp:inline distT="0" distB="0" distL="0" distR="0" wp14:anchorId="76840AD4" wp14:editId="42A06C50">
            <wp:extent cx="6092190" cy="2909570"/>
            <wp:effectExtent l="19050" t="0" r="3810" b="0"/>
            <wp:docPr id="411"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9" cstate="print"/>
                    <a:srcRect/>
                    <a:stretch>
                      <a:fillRect/>
                    </a:stretch>
                  </pic:blipFill>
                  <pic:spPr bwMode="auto">
                    <a:xfrm>
                      <a:off x="0" y="0"/>
                      <a:ext cx="6092190" cy="2909570"/>
                    </a:xfrm>
                    <a:prstGeom prst="rect">
                      <a:avLst/>
                    </a:prstGeom>
                    <a:noFill/>
                    <a:ln w="9525">
                      <a:noFill/>
                      <a:miter lim="800000"/>
                      <a:headEnd/>
                      <a:tailEnd/>
                    </a:ln>
                  </pic:spPr>
                </pic:pic>
              </a:graphicData>
            </a:graphic>
          </wp:inline>
        </w:drawing>
      </w:r>
    </w:p>
    <w:p w14:paraId="5353EE41" w14:textId="64B8B0EF" w:rsidR="0099446B" w:rsidRPr="000448A9" w:rsidRDefault="0099446B" w:rsidP="00696590">
      <w:pPr>
        <w:pStyle w:val="Heading5"/>
        <w:widowControl w:val="0"/>
      </w:pPr>
      <w:r w:rsidRPr="000448A9">
        <w:t>CPR grade compliance requirement (C</w:t>
      </w:r>
      <w:r w:rsidR="004F25B1">
        <w:t>ca</w:t>
      </w:r>
      <w:r w:rsidRPr="000448A9">
        <w:t xml:space="preserve"> s1a,</w:t>
      </w:r>
      <w:r w:rsidR="00CB58C9">
        <w:t>d</w:t>
      </w:r>
      <w:r w:rsidR="00E05212">
        <w:t>1</w:t>
      </w:r>
      <w:r w:rsidRPr="000448A9">
        <w:t>,a1)</w:t>
      </w:r>
    </w:p>
    <w:p w14:paraId="55E80D00" w14:textId="77777777" w:rsidR="0099446B" w:rsidRPr="000448A9" w:rsidRDefault="0099446B" w:rsidP="00696590">
      <w:pPr>
        <w:widowControl w:val="0"/>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The CPR regulations came into force in July 2016 and with effect from the 1st July 2017, cable jacket</w:t>
      </w:r>
    </w:p>
    <w:p w14:paraId="4247AD97" w14:textId="77777777" w:rsidR="0099446B" w:rsidRPr="000448A9" w:rsidRDefault="0099446B" w:rsidP="00696590">
      <w:pPr>
        <w:widowControl w:val="0"/>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materials must be of the appropriate Construction Product Regulations Class to meet the</w:t>
      </w:r>
    </w:p>
    <w:p w14:paraId="52DB459B" w14:textId="77777777" w:rsidR="0099446B" w:rsidRPr="000448A9" w:rsidRDefault="0099446B" w:rsidP="00696590">
      <w:pPr>
        <w:widowControl w:val="0"/>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 xml:space="preserve">requirements of EN 50399 and EN 50575 2014/A:2016 standards. In particular the cables proposed for this project must conform with EN50575 for certification and labelling. </w:t>
      </w:r>
    </w:p>
    <w:p w14:paraId="410A3DA6" w14:textId="76F35B8B" w:rsidR="0099446B" w:rsidRPr="000448A9" w:rsidRDefault="0099446B" w:rsidP="00696590">
      <w:pPr>
        <w:widowControl w:val="0"/>
        <w:shd w:val="clear" w:color="auto" w:fill="FFFFFF"/>
        <w:tabs>
          <w:tab w:val="clear" w:pos="1080"/>
          <w:tab w:val="clear" w:pos="4536"/>
          <w:tab w:val="clear" w:pos="4820"/>
        </w:tabs>
        <w:ind w:left="0"/>
        <w:rPr>
          <w:rFonts w:cs="Arial"/>
          <w:color w:val="222222"/>
          <w:lang w:eastAsia="en-GB"/>
        </w:rPr>
      </w:pPr>
      <w:r w:rsidRPr="004F25B1">
        <w:rPr>
          <w:rFonts w:cs="Arial"/>
          <w:color w:val="222222"/>
          <w:lang w:eastAsia="en-GB"/>
        </w:rPr>
        <w:t>The proposed cables must meet Class </w:t>
      </w:r>
      <w:r w:rsidRPr="004F25B1">
        <w:rPr>
          <w:b/>
        </w:rPr>
        <w:t>C</w:t>
      </w:r>
      <w:r w:rsidR="004F25B1" w:rsidRPr="004F25B1">
        <w:t>ca</w:t>
      </w:r>
      <w:r w:rsidRPr="004F25B1">
        <w:rPr>
          <w:b/>
        </w:rPr>
        <w:t xml:space="preserve"> s1a,</w:t>
      </w:r>
      <w:r w:rsidR="00CB58C9">
        <w:rPr>
          <w:b/>
        </w:rPr>
        <w:t>d</w:t>
      </w:r>
      <w:r w:rsidR="00E05212">
        <w:rPr>
          <w:b/>
        </w:rPr>
        <w:t>1</w:t>
      </w:r>
      <w:r w:rsidRPr="004F25B1">
        <w:rPr>
          <w:b/>
        </w:rPr>
        <w:t>,a1</w:t>
      </w:r>
      <w:r w:rsidRPr="004F25B1">
        <w:rPr>
          <w:rFonts w:cs="Arial"/>
          <w:color w:val="222222"/>
          <w:lang w:eastAsia="en-GB"/>
        </w:rPr>
        <w:t xml:space="preserve"> and the bidder must provide a statement from the</w:t>
      </w:r>
      <w:r w:rsidRPr="000448A9">
        <w:rPr>
          <w:rFonts w:cs="Arial"/>
          <w:color w:val="222222"/>
          <w:lang w:eastAsia="en-GB"/>
        </w:rPr>
        <w:t xml:space="preserve"> chosen manufacturer detailing their 3rd party verification of their product and its classification.</w:t>
      </w:r>
    </w:p>
    <w:p w14:paraId="40EBEA30" w14:textId="6F45261E" w:rsidR="0099446B" w:rsidRPr="000448A9" w:rsidRDefault="0099446B" w:rsidP="00696590">
      <w:pPr>
        <w:pStyle w:val="Heading5"/>
        <w:widowControl w:val="0"/>
      </w:pPr>
      <w:r w:rsidRPr="000448A9">
        <w:t>Detailed product information (CPR grade C</w:t>
      </w:r>
      <w:r w:rsidR="004F25B1">
        <w:t>ca</w:t>
      </w:r>
      <w:r w:rsidRPr="000448A9">
        <w:t xml:space="preserve"> s1a,</w:t>
      </w:r>
      <w:r w:rsidR="00CB58C9">
        <w:t>d</w:t>
      </w:r>
      <w:r w:rsidR="00E05212">
        <w:t>1</w:t>
      </w:r>
      <w:r w:rsidRPr="000448A9">
        <w:t>,a1)</w:t>
      </w:r>
    </w:p>
    <w:p w14:paraId="358407F5" w14:textId="77777777" w:rsidR="0099446B" w:rsidRDefault="0099446B" w:rsidP="00696590">
      <w:pPr>
        <w:widowControl w:val="0"/>
        <w:ind w:left="0"/>
        <w:jc w:val="center"/>
      </w:pPr>
      <w:r>
        <w:rPr>
          <w:noProof/>
          <w:lang w:val="fr-BE" w:eastAsia="fr-BE"/>
        </w:rPr>
        <w:drawing>
          <wp:inline distT="0" distB="0" distL="0" distR="0" wp14:anchorId="1F68184C" wp14:editId="7778F046">
            <wp:extent cx="2101850" cy="2113915"/>
            <wp:effectExtent l="19050" t="0" r="0" b="0"/>
            <wp:docPr id="41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srcRect/>
                    <a:stretch>
                      <a:fillRect/>
                    </a:stretch>
                  </pic:blipFill>
                  <pic:spPr bwMode="auto">
                    <a:xfrm>
                      <a:off x="0" y="0"/>
                      <a:ext cx="2101850" cy="2113915"/>
                    </a:xfrm>
                    <a:prstGeom prst="rect">
                      <a:avLst/>
                    </a:prstGeom>
                    <a:noFill/>
                    <a:ln w="9525">
                      <a:noFill/>
                      <a:miter lim="800000"/>
                      <a:headEnd/>
                      <a:tailEnd/>
                    </a:ln>
                  </pic:spPr>
                </pic:pic>
              </a:graphicData>
            </a:graphic>
          </wp:inline>
        </w:drawing>
      </w:r>
    </w:p>
    <w:p w14:paraId="253217A6" w14:textId="77777777" w:rsidR="0099446B" w:rsidRDefault="0099446B" w:rsidP="00696590">
      <w:pPr>
        <w:widowControl w:val="0"/>
        <w:tabs>
          <w:tab w:val="clear" w:pos="1080"/>
        </w:tabs>
        <w:spacing w:after="120"/>
        <w:ind w:left="0"/>
        <w:jc w:val="center"/>
        <w:rPr>
          <w:rStyle w:val="A0"/>
          <w:u w:val="single"/>
        </w:rPr>
      </w:pPr>
      <w:r w:rsidRPr="00F86FD0">
        <w:rPr>
          <w:rStyle w:val="A0"/>
          <w:u w:val="single"/>
        </w:rPr>
        <w:t>Example of product</w:t>
      </w:r>
    </w:p>
    <w:p w14:paraId="0DC20663" w14:textId="4C45BFB6" w:rsidR="0099446B" w:rsidRDefault="0099446B" w:rsidP="00696590">
      <w:pPr>
        <w:widowControl w:val="0"/>
        <w:ind w:left="0"/>
        <w:jc w:val="center"/>
      </w:pPr>
      <w:r>
        <w:t xml:space="preserve">LANmark-7 S/FTP </w:t>
      </w:r>
      <w:r w:rsidRPr="009B7A03">
        <w:t xml:space="preserve">23AWG LSZH </w:t>
      </w:r>
      <w:r>
        <w:t xml:space="preserve">C s1a </w:t>
      </w:r>
      <w:r w:rsidR="00CB58C9">
        <w:t>d</w:t>
      </w:r>
      <w:r w:rsidR="00E05212">
        <w:t>1</w:t>
      </w:r>
      <w:r>
        <w:t xml:space="preserve"> a1 </w:t>
      </w:r>
      <w:r w:rsidRPr="009B7A03">
        <w:t>Orange 1000m Reel</w:t>
      </w:r>
    </w:p>
    <w:p w14:paraId="677BB797" w14:textId="3A0BF076" w:rsidR="0099446B" w:rsidRDefault="00CE6ED3" w:rsidP="00696590">
      <w:pPr>
        <w:widowControl w:val="0"/>
        <w:ind w:left="0"/>
        <w:jc w:val="center"/>
      </w:pPr>
      <w:r>
        <w:t>Aginode</w:t>
      </w:r>
      <w:r w:rsidR="0099446B">
        <w:t xml:space="preserve"> reference: N100.65-OC</w:t>
      </w:r>
    </w:p>
    <w:p w14:paraId="103EFB78" w14:textId="4F7DDEAB" w:rsidR="0099446B" w:rsidRPr="000448A9" w:rsidRDefault="0099446B" w:rsidP="00696590">
      <w:pPr>
        <w:pStyle w:val="Heading5"/>
        <w:widowControl w:val="0"/>
      </w:pPr>
      <w:r w:rsidRPr="000448A9">
        <w:t>CPR grade compliance requirement (B2</w:t>
      </w:r>
      <w:r w:rsidR="004F25B1">
        <w:t>ca</w:t>
      </w:r>
      <w:r w:rsidRPr="000448A9">
        <w:t xml:space="preserve"> s1a,</w:t>
      </w:r>
      <w:r w:rsidR="00CB58C9">
        <w:t>d</w:t>
      </w:r>
      <w:r w:rsidR="00E05212">
        <w:t>1</w:t>
      </w:r>
      <w:r w:rsidRPr="000448A9">
        <w:t>,a1)</w:t>
      </w:r>
    </w:p>
    <w:p w14:paraId="5B41D560" w14:textId="77777777" w:rsidR="0099446B" w:rsidRPr="000448A9" w:rsidRDefault="0099446B" w:rsidP="00696590">
      <w:pPr>
        <w:widowControl w:val="0"/>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The CPR regulations came into force in July 2016 and with effect from the 1st July 2017, cable jacket</w:t>
      </w:r>
    </w:p>
    <w:p w14:paraId="07A3B937" w14:textId="77777777" w:rsidR="0099446B" w:rsidRPr="000448A9" w:rsidRDefault="0099446B" w:rsidP="00696590">
      <w:pPr>
        <w:widowControl w:val="0"/>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materials must be of the appropriate Construction Product Regulations Class to meet the</w:t>
      </w:r>
    </w:p>
    <w:p w14:paraId="2F0537B1" w14:textId="77777777" w:rsidR="0099446B" w:rsidRPr="000448A9" w:rsidRDefault="0099446B" w:rsidP="00696590">
      <w:pPr>
        <w:widowControl w:val="0"/>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 xml:space="preserve">requirements of EN 50399 and EN 50575 2014/A:2016 standards. In particular the cables proposed for this project must conform with EN50575 for certification and labelling. </w:t>
      </w:r>
    </w:p>
    <w:p w14:paraId="76364A6E" w14:textId="24E3E8AC" w:rsidR="0099446B" w:rsidRPr="000448A9" w:rsidRDefault="0099446B" w:rsidP="00696590">
      <w:pPr>
        <w:widowControl w:val="0"/>
        <w:shd w:val="clear" w:color="auto" w:fill="FFFFFF"/>
        <w:tabs>
          <w:tab w:val="clear" w:pos="1080"/>
          <w:tab w:val="clear" w:pos="4536"/>
          <w:tab w:val="clear" w:pos="4820"/>
        </w:tabs>
        <w:ind w:left="0"/>
        <w:rPr>
          <w:rFonts w:cs="Arial"/>
          <w:color w:val="222222"/>
          <w:lang w:eastAsia="en-GB"/>
        </w:rPr>
      </w:pPr>
      <w:r w:rsidRPr="004F25B1">
        <w:rPr>
          <w:rFonts w:cs="Arial"/>
          <w:color w:val="222222"/>
          <w:lang w:eastAsia="en-GB"/>
        </w:rPr>
        <w:t>The proposed cables must meet Class </w:t>
      </w:r>
      <w:r w:rsidRPr="004F25B1">
        <w:rPr>
          <w:b/>
        </w:rPr>
        <w:t>B2</w:t>
      </w:r>
      <w:r w:rsidR="004F25B1" w:rsidRPr="004F25B1">
        <w:t>ca</w:t>
      </w:r>
      <w:r w:rsidRPr="004F25B1">
        <w:rPr>
          <w:b/>
        </w:rPr>
        <w:t xml:space="preserve"> s1a,</w:t>
      </w:r>
      <w:r w:rsidR="00CB58C9">
        <w:rPr>
          <w:b/>
        </w:rPr>
        <w:t>d</w:t>
      </w:r>
      <w:r w:rsidR="00E05212">
        <w:rPr>
          <w:b/>
        </w:rPr>
        <w:t>1</w:t>
      </w:r>
      <w:r w:rsidRPr="004F25B1">
        <w:rPr>
          <w:b/>
        </w:rPr>
        <w:t>,a1</w:t>
      </w:r>
      <w:r w:rsidRPr="004F25B1">
        <w:rPr>
          <w:rFonts w:cs="Arial"/>
          <w:color w:val="222222"/>
          <w:lang w:eastAsia="en-GB"/>
        </w:rPr>
        <w:t xml:space="preserve"> and the bidder must provide a statement from the</w:t>
      </w:r>
      <w:r w:rsidRPr="000448A9">
        <w:rPr>
          <w:rFonts w:cs="Arial"/>
          <w:color w:val="222222"/>
          <w:lang w:eastAsia="en-GB"/>
        </w:rPr>
        <w:t xml:space="preserve"> chosen manufacturer detailing their 3rd party verification of their product and its classification.</w:t>
      </w:r>
    </w:p>
    <w:p w14:paraId="1BD24298" w14:textId="03E137ED" w:rsidR="0099446B" w:rsidRPr="000448A9" w:rsidRDefault="0099446B" w:rsidP="00696590">
      <w:pPr>
        <w:pStyle w:val="Heading5"/>
        <w:widowControl w:val="0"/>
      </w:pPr>
      <w:r w:rsidRPr="000448A9">
        <w:t>Detailed product information (CPR grade B2</w:t>
      </w:r>
      <w:r w:rsidR="004F25B1">
        <w:t>ca</w:t>
      </w:r>
      <w:r w:rsidRPr="000448A9">
        <w:t xml:space="preserve"> s1a,</w:t>
      </w:r>
      <w:r w:rsidR="00CB58C9">
        <w:t>d</w:t>
      </w:r>
      <w:r w:rsidR="00E05212">
        <w:t>1</w:t>
      </w:r>
      <w:r w:rsidRPr="000448A9">
        <w:t>,a1)</w:t>
      </w:r>
    </w:p>
    <w:p w14:paraId="6C517298" w14:textId="77777777" w:rsidR="0099446B" w:rsidRPr="000448A9" w:rsidRDefault="0099446B" w:rsidP="00696590">
      <w:pPr>
        <w:widowControl w:val="0"/>
        <w:ind w:left="0"/>
        <w:jc w:val="center"/>
      </w:pPr>
      <w:r>
        <w:rPr>
          <w:noProof/>
          <w:lang w:val="fr-BE" w:eastAsia="fr-BE"/>
        </w:rPr>
        <w:drawing>
          <wp:inline distT="0" distB="0" distL="0" distR="0" wp14:anchorId="75A6B75F" wp14:editId="17D5A0CA">
            <wp:extent cx="2101850" cy="2113915"/>
            <wp:effectExtent l="19050" t="0" r="0" b="0"/>
            <wp:docPr id="41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srcRect/>
                    <a:stretch>
                      <a:fillRect/>
                    </a:stretch>
                  </pic:blipFill>
                  <pic:spPr bwMode="auto">
                    <a:xfrm>
                      <a:off x="0" y="0"/>
                      <a:ext cx="2101850" cy="2113915"/>
                    </a:xfrm>
                    <a:prstGeom prst="rect">
                      <a:avLst/>
                    </a:prstGeom>
                    <a:noFill/>
                    <a:ln w="9525">
                      <a:noFill/>
                      <a:miter lim="800000"/>
                      <a:headEnd/>
                      <a:tailEnd/>
                    </a:ln>
                  </pic:spPr>
                </pic:pic>
              </a:graphicData>
            </a:graphic>
          </wp:inline>
        </w:drawing>
      </w:r>
    </w:p>
    <w:p w14:paraId="0BA625F6" w14:textId="77777777" w:rsidR="0099446B" w:rsidRPr="000448A9" w:rsidRDefault="0099446B" w:rsidP="00696590">
      <w:pPr>
        <w:widowControl w:val="0"/>
        <w:tabs>
          <w:tab w:val="clear" w:pos="1080"/>
        </w:tabs>
        <w:spacing w:after="120"/>
        <w:ind w:left="0"/>
        <w:jc w:val="center"/>
        <w:rPr>
          <w:rStyle w:val="A0"/>
          <w:u w:val="single"/>
        </w:rPr>
      </w:pPr>
      <w:r w:rsidRPr="000448A9">
        <w:rPr>
          <w:rStyle w:val="A0"/>
          <w:u w:val="single"/>
        </w:rPr>
        <w:t>Example of product</w:t>
      </w:r>
    </w:p>
    <w:p w14:paraId="000B01D9" w14:textId="7C82771E" w:rsidR="0099446B" w:rsidRPr="000448A9" w:rsidRDefault="0099446B" w:rsidP="00696590">
      <w:pPr>
        <w:widowControl w:val="0"/>
        <w:ind w:left="0"/>
        <w:jc w:val="center"/>
      </w:pPr>
      <w:r w:rsidRPr="000448A9">
        <w:t xml:space="preserve">LANmark-7 S/FTP 23AWG LSZH B2 s1a </w:t>
      </w:r>
      <w:r w:rsidR="00CB58C9">
        <w:t>d</w:t>
      </w:r>
      <w:r w:rsidR="00E05212">
        <w:t>1</w:t>
      </w:r>
      <w:r w:rsidRPr="000448A9">
        <w:t xml:space="preserve"> a1 Orange 1000m Reel</w:t>
      </w:r>
    </w:p>
    <w:p w14:paraId="41528D24" w14:textId="72B3B5C4" w:rsidR="0099446B" w:rsidRDefault="00CE6ED3" w:rsidP="00696590">
      <w:pPr>
        <w:widowControl w:val="0"/>
        <w:ind w:left="0"/>
        <w:jc w:val="center"/>
      </w:pPr>
      <w:r>
        <w:t>Aginode</w:t>
      </w:r>
      <w:r w:rsidR="0099446B" w:rsidRPr="000448A9">
        <w:t xml:space="preserve"> reference: N100.3</w:t>
      </w:r>
      <w:r w:rsidR="0099446B">
        <w:t>65</w:t>
      </w:r>
      <w:r w:rsidR="0099446B" w:rsidRPr="000448A9">
        <w:t>-OB</w:t>
      </w:r>
    </w:p>
    <w:p w14:paraId="16FD7779" w14:textId="77777777" w:rsidR="0099446B" w:rsidRDefault="0099446B" w:rsidP="00696590">
      <w:pPr>
        <w:pStyle w:val="Heading4"/>
        <w:keepNext w:val="0"/>
        <w:widowControl w:val="0"/>
      </w:pPr>
      <w:r>
        <w:t>Cat.7A S/FTP cable</w:t>
      </w:r>
    </w:p>
    <w:p w14:paraId="14DD1275" w14:textId="77777777" w:rsidR="0099446B" w:rsidRDefault="0099446B" w:rsidP="00696590">
      <w:pPr>
        <w:pStyle w:val="Bodytext-DWI"/>
        <w:keepNext w:val="0"/>
        <w:widowControl w:val="0"/>
      </w:pPr>
      <w:r w:rsidRPr="00BB3955">
        <w:t xml:space="preserve">The horizontal 4 pair cable shall be </w:t>
      </w:r>
      <w:r w:rsidRPr="00BB3955">
        <w:rPr>
          <w:b/>
          <w:bCs/>
        </w:rPr>
        <w:t>Category 7A S/FTP</w:t>
      </w:r>
      <w:r w:rsidRPr="00BB3955">
        <w:t xml:space="preserve"> to meet the quality and performance criteria necessary to ensure correct operation of the installation for frequencies up to 1</w:t>
      </w:r>
      <w:r>
        <w:t>25</w:t>
      </w:r>
      <w:r w:rsidRPr="00BB3955">
        <w:t>0 MHz and compliance with the warranty.</w:t>
      </w:r>
    </w:p>
    <w:p w14:paraId="0019E082" w14:textId="77777777" w:rsidR="0099446B" w:rsidRPr="00BB3955" w:rsidRDefault="0099446B" w:rsidP="00696590">
      <w:pPr>
        <w:pStyle w:val="Bodytext-DWI"/>
        <w:keepNext w:val="0"/>
        <w:widowControl w:val="0"/>
      </w:pPr>
      <w:r>
        <w:t xml:space="preserve">It offers </w:t>
      </w:r>
      <w:r w:rsidRPr="009B7A03">
        <w:t>large headroom above the Cat 7A requirement. Due to this excellent electrical performance and positive ACR up to at least 1250MHz the cable supports the applications like 10GBASE-T as well as 25GBASE-T</w:t>
      </w:r>
    </w:p>
    <w:p w14:paraId="7BC69212" w14:textId="77777777" w:rsidR="0099446B" w:rsidRPr="00BB3955" w:rsidRDefault="0099446B" w:rsidP="00696590">
      <w:pPr>
        <w:pStyle w:val="Bodytext-DWI"/>
        <w:keepNext w:val="0"/>
        <w:widowControl w:val="0"/>
      </w:pPr>
      <w:r w:rsidRPr="00BB3955">
        <w:t>The installation design and routing of all cables shall take account of the manufacturer limits for the continued performance of the cables and the compliance with the warranty.</w:t>
      </w:r>
    </w:p>
    <w:p w14:paraId="0BDEBB3F" w14:textId="77777777" w:rsidR="0099446B" w:rsidRPr="00BB3955" w:rsidRDefault="0099446B" w:rsidP="00696590">
      <w:pPr>
        <w:pStyle w:val="Bodytext-DWI"/>
        <w:keepNext w:val="0"/>
        <w:widowControl w:val="0"/>
      </w:pPr>
      <w:r w:rsidRPr="00A26949">
        <w:t>The cable shall be a 4 twisted pair cable with AWG 23 plain copper conductors and shall have an external</w:t>
      </w:r>
      <w:r w:rsidRPr="00BB3955">
        <w:t xml:space="preserve"> sheathing in a material that does not give off toxic fumes (Zero Halogen) in case of fire and offer flame propagation retardant properties</w:t>
      </w:r>
      <w:r>
        <w:t>.</w:t>
      </w:r>
      <w:r w:rsidRPr="00BB3955">
        <w:t xml:space="preserve"> </w:t>
      </w:r>
      <w:r>
        <w:t>T</w:t>
      </w:r>
      <w:r w:rsidRPr="00BB3955">
        <w:t xml:space="preserve">he cable shall be compliant to the IEC 60332-1 standard. </w:t>
      </w:r>
    </w:p>
    <w:p w14:paraId="7AC226FE" w14:textId="77777777" w:rsidR="0099446B" w:rsidRPr="00BB3955" w:rsidRDefault="0099446B" w:rsidP="00696590">
      <w:pPr>
        <w:pStyle w:val="Bodytext-DWI"/>
        <w:keepNext w:val="0"/>
        <w:widowControl w:val="0"/>
      </w:pPr>
      <w:r>
        <w:t>Traceability</w:t>
      </w:r>
      <w:r w:rsidRPr="00BB3955">
        <w:t xml:space="preserve"> numbers should accompany the cable supplied from the manufacturers packaging to assist in quality validation of the installed cable.</w:t>
      </w:r>
    </w:p>
    <w:p w14:paraId="055EC694" w14:textId="77777777" w:rsidR="0099446B" w:rsidRPr="00BB3955" w:rsidRDefault="0099446B" w:rsidP="00696590">
      <w:pPr>
        <w:pStyle w:val="Bodytext-DWI"/>
        <w:keepNext w:val="0"/>
        <w:widowControl w:val="0"/>
      </w:pPr>
      <w:r w:rsidRPr="00BB3955">
        <w:t xml:space="preserve"> This very high performance cable shall have an individual and a common screen construction to ensure immunity from Alien Crosstalk and other</w:t>
      </w:r>
      <w:r>
        <w:t xml:space="preserve"> external interference up to 125</w:t>
      </w:r>
      <w:r w:rsidRPr="00BB3955">
        <w:t>0 MHz.</w:t>
      </w:r>
    </w:p>
    <w:p w14:paraId="1FF4C940" w14:textId="77777777" w:rsidR="0099446B" w:rsidRPr="00BB3955" w:rsidRDefault="0099446B" w:rsidP="00696590">
      <w:pPr>
        <w:pStyle w:val="Bodytext-DWI"/>
        <w:keepNext w:val="0"/>
        <w:widowControl w:val="0"/>
      </w:pPr>
      <w:r w:rsidRPr="00BB3955">
        <w:t>All four pairs shall be individually screened with an aluminium foil.</w:t>
      </w:r>
    </w:p>
    <w:p w14:paraId="0CD9598B" w14:textId="77777777" w:rsidR="0099446B" w:rsidRDefault="0099446B" w:rsidP="00696590">
      <w:pPr>
        <w:pStyle w:val="Bodytext-DWI"/>
        <w:keepNext w:val="0"/>
        <w:widowControl w:val="0"/>
      </w:pPr>
      <w:r w:rsidRPr="00BB3955">
        <w:t>The cable shall be shielded with a tinned copper braid.</w:t>
      </w:r>
    </w:p>
    <w:p w14:paraId="094CF34E" w14:textId="77777777" w:rsidR="0099446B" w:rsidRDefault="0099446B" w:rsidP="00696590">
      <w:pPr>
        <w:pStyle w:val="Bodytext-DWI"/>
        <w:keepNext w:val="0"/>
        <w:widowControl w:val="0"/>
        <w:jc w:val="center"/>
      </w:pPr>
      <w:r>
        <w:rPr>
          <w:noProof/>
          <w:lang w:val="fr-BE" w:eastAsia="fr-BE"/>
        </w:rPr>
        <w:drawing>
          <wp:inline distT="0" distB="0" distL="0" distR="0" wp14:anchorId="798620CC" wp14:editId="29A533E3">
            <wp:extent cx="2484120" cy="1699260"/>
            <wp:effectExtent l="19050" t="0" r="0" b="0"/>
            <wp:docPr id="41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cstate="print"/>
                    <a:srcRect/>
                    <a:stretch>
                      <a:fillRect/>
                    </a:stretch>
                  </pic:blipFill>
                  <pic:spPr bwMode="auto">
                    <a:xfrm>
                      <a:off x="0" y="0"/>
                      <a:ext cx="2484120" cy="1699260"/>
                    </a:xfrm>
                    <a:prstGeom prst="rect">
                      <a:avLst/>
                    </a:prstGeom>
                    <a:noFill/>
                    <a:ln w="9525">
                      <a:noFill/>
                      <a:miter lim="800000"/>
                      <a:headEnd/>
                      <a:tailEnd/>
                    </a:ln>
                  </pic:spPr>
                </pic:pic>
              </a:graphicData>
            </a:graphic>
          </wp:inline>
        </w:drawing>
      </w:r>
    </w:p>
    <w:p w14:paraId="681EA796" w14:textId="77777777" w:rsidR="0099446B" w:rsidRPr="00BB3955" w:rsidRDefault="0099446B" w:rsidP="00696590">
      <w:pPr>
        <w:pStyle w:val="Bodytext-DWI"/>
        <w:keepNext w:val="0"/>
        <w:widowControl w:val="0"/>
      </w:pPr>
      <w:r>
        <w:t>All pairs must have a fitted impedance of 100 Ohms, with a tolerance of +/- 5 Ohms.</w:t>
      </w:r>
    </w:p>
    <w:p w14:paraId="7B1024CB" w14:textId="77777777" w:rsidR="0099446B" w:rsidRDefault="0099446B" w:rsidP="00696590">
      <w:pPr>
        <w:pStyle w:val="Bodytext-DWI"/>
        <w:keepNext w:val="0"/>
        <w:widowControl w:val="0"/>
      </w:pPr>
      <w:r>
        <w:t>Conductor pairs shall be identified by insulation utilising standardised colour code (Blue/White, Orange/White, Green/White, Brown/White)</w:t>
      </w:r>
      <w:r w:rsidRPr="00BB3955">
        <w:t>.</w:t>
      </w:r>
    </w:p>
    <w:p w14:paraId="356070E4" w14:textId="77777777" w:rsidR="0099446B" w:rsidRDefault="0099446B" w:rsidP="00696590">
      <w:pPr>
        <w:pStyle w:val="Bodytext-DWI"/>
        <w:keepNext w:val="0"/>
        <w:widowControl w:val="0"/>
      </w:pPr>
      <w:r>
        <w:t xml:space="preserve">The Cat.7A cable shall comply to the following electrical performances. </w:t>
      </w:r>
    </w:p>
    <w:p w14:paraId="4FD79918" w14:textId="77777777" w:rsidR="0099446B" w:rsidRDefault="0099446B" w:rsidP="00696590">
      <w:pPr>
        <w:pStyle w:val="Bodytext-DWI"/>
        <w:keepNext w:val="0"/>
        <w:widowControl w:val="0"/>
      </w:pPr>
      <w:r>
        <w:t>Maximum and Minimum values shall be warranted by the manufacturer.</w:t>
      </w:r>
    </w:p>
    <w:p w14:paraId="1D190563" w14:textId="77777777" w:rsidR="0099446B" w:rsidRPr="00BB3955" w:rsidRDefault="0099446B" w:rsidP="00696590">
      <w:pPr>
        <w:pStyle w:val="Bodytext-DWI"/>
        <w:keepNext w:val="0"/>
        <w:widowControl w:val="0"/>
      </w:pPr>
      <w:r>
        <w:rPr>
          <w:noProof/>
          <w:lang w:val="fr-BE" w:eastAsia="fr-BE"/>
        </w:rPr>
        <w:drawing>
          <wp:inline distT="0" distB="0" distL="0" distR="0" wp14:anchorId="41C45605" wp14:editId="2424CD64">
            <wp:extent cx="6099175" cy="2817020"/>
            <wp:effectExtent l="19050" t="0" r="0" b="0"/>
            <wp:docPr id="415"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1" cstate="print"/>
                    <a:srcRect/>
                    <a:stretch>
                      <a:fillRect/>
                    </a:stretch>
                  </pic:blipFill>
                  <pic:spPr bwMode="auto">
                    <a:xfrm>
                      <a:off x="0" y="0"/>
                      <a:ext cx="6099175" cy="2817020"/>
                    </a:xfrm>
                    <a:prstGeom prst="rect">
                      <a:avLst/>
                    </a:prstGeom>
                    <a:noFill/>
                    <a:ln w="9525">
                      <a:noFill/>
                      <a:miter lim="800000"/>
                      <a:headEnd/>
                      <a:tailEnd/>
                    </a:ln>
                  </pic:spPr>
                </pic:pic>
              </a:graphicData>
            </a:graphic>
          </wp:inline>
        </w:drawing>
      </w:r>
    </w:p>
    <w:p w14:paraId="63F06E5F" w14:textId="449F35D9" w:rsidR="0099446B" w:rsidRPr="0099226C" w:rsidRDefault="0099446B" w:rsidP="00696590">
      <w:pPr>
        <w:pStyle w:val="Heading5"/>
        <w:widowControl w:val="0"/>
      </w:pPr>
      <w:r w:rsidRPr="0099226C">
        <w:t>CPR grade compliance requirement (D</w:t>
      </w:r>
      <w:r w:rsidR="004F25B1">
        <w:t>ca</w:t>
      </w:r>
      <w:r w:rsidRPr="0099226C">
        <w:t xml:space="preserve"> </w:t>
      </w:r>
      <w:r>
        <w:t>s2,</w:t>
      </w:r>
      <w:r w:rsidR="00CB58C9">
        <w:t>d2</w:t>
      </w:r>
      <w:r>
        <w:t>,a1</w:t>
      </w:r>
      <w:r w:rsidRPr="0099226C">
        <w:t>)</w:t>
      </w:r>
    </w:p>
    <w:p w14:paraId="19C71053" w14:textId="77777777" w:rsidR="0099446B" w:rsidRPr="0099226C" w:rsidRDefault="0099446B" w:rsidP="00696590">
      <w:pPr>
        <w:widowControl w:val="0"/>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The CPR regulations came into force in July 2016 and with effect from the 1st July 2017, cable jacket</w:t>
      </w:r>
    </w:p>
    <w:p w14:paraId="04CA0384" w14:textId="77777777" w:rsidR="0099446B" w:rsidRPr="0099226C" w:rsidRDefault="0099446B" w:rsidP="00696590">
      <w:pPr>
        <w:widowControl w:val="0"/>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materials must be of the appropriate Construction Product Regulations Class to meet the</w:t>
      </w:r>
    </w:p>
    <w:p w14:paraId="54F59DBE" w14:textId="77777777" w:rsidR="0099446B" w:rsidRPr="0099226C" w:rsidRDefault="0099446B" w:rsidP="00696590">
      <w:pPr>
        <w:widowControl w:val="0"/>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 xml:space="preserve">requirements of EN 50399 and EN 50575 2014/A:2016 standards. In particular the cables proposed for this project must conform with EN50575 for certification and labelling. </w:t>
      </w:r>
    </w:p>
    <w:p w14:paraId="6DB1641A" w14:textId="2EF6414B" w:rsidR="0099446B" w:rsidRPr="0099226C" w:rsidRDefault="0099446B" w:rsidP="00696590">
      <w:pPr>
        <w:widowControl w:val="0"/>
        <w:shd w:val="clear" w:color="auto" w:fill="FFFFFF"/>
        <w:tabs>
          <w:tab w:val="clear" w:pos="1080"/>
          <w:tab w:val="clear" w:pos="4536"/>
          <w:tab w:val="clear" w:pos="4820"/>
        </w:tabs>
        <w:ind w:left="0"/>
        <w:rPr>
          <w:rFonts w:cs="Arial"/>
          <w:color w:val="222222"/>
          <w:lang w:eastAsia="en-GB"/>
        </w:rPr>
      </w:pPr>
      <w:r w:rsidRPr="004F25B1">
        <w:rPr>
          <w:rFonts w:cs="Arial"/>
          <w:color w:val="222222"/>
          <w:lang w:eastAsia="en-GB"/>
        </w:rPr>
        <w:t>The proposed cables must meet Class </w:t>
      </w:r>
      <w:r w:rsidRPr="004F25B1">
        <w:rPr>
          <w:b/>
        </w:rPr>
        <w:t>D</w:t>
      </w:r>
      <w:r w:rsidR="004F25B1" w:rsidRPr="004F25B1">
        <w:t>ca</w:t>
      </w:r>
      <w:r w:rsidRPr="004F25B1">
        <w:rPr>
          <w:b/>
        </w:rPr>
        <w:t xml:space="preserve"> s2,</w:t>
      </w:r>
      <w:r w:rsidR="00CB58C9">
        <w:rPr>
          <w:b/>
        </w:rPr>
        <w:t>d2</w:t>
      </w:r>
      <w:r w:rsidRPr="004F25B1">
        <w:rPr>
          <w:b/>
        </w:rPr>
        <w:t>,a1</w:t>
      </w:r>
      <w:r w:rsidRPr="004F25B1">
        <w:rPr>
          <w:rFonts w:cs="Arial"/>
          <w:color w:val="222222"/>
          <w:lang w:eastAsia="en-GB"/>
        </w:rPr>
        <w:t xml:space="preserve"> and the bidder must provide a statement from the</w:t>
      </w:r>
      <w:r w:rsidRPr="0099226C">
        <w:rPr>
          <w:rFonts w:cs="Arial"/>
          <w:color w:val="222222"/>
          <w:lang w:eastAsia="en-GB"/>
        </w:rPr>
        <w:t xml:space="preserve"> chosen manufacturer detailing their 3rd party verification of their product and its classification.</w:t>
      </w:r>
    </w:p>
    <w:p w14:paraId="495A30BB" w14:textId="2FB66284" w:rsidR="0099446B" w:rsidRPr="0099226C" w:rsidRDefault="0099446B" w:rsidP="00696590">
      <w:pPr>
        <w:pStyle w:val="Heading5"/>
        <w:widowControl w:val="0"/>
      </w:pPr>
      <w:r w:rsidRPr="0099226C">
        <w:t>Detailed product information (CPR grade D</w:t>
      </w:r>
      <w:r w:rsidR="004F25B1">
        <w:t>ca</w:t>
      </w:r>
      <w:r w:rsidRPr="0099226C">
        <w:t xml:space="preserve"> </w:t>
      </w:r>
      <w:r>
        <w:t>s2,</w:t>
      </w:r>
      <w:r w:rsidR="00CB58C9">
        <w:t>d2</w:t>
      </w:r>
      <w:r>
        <w:t>,a1</w:t>
      </w:r>
      <w:r w:rsidRPr="0099226C">
        <w:t>)</w:t>
      </w:r>
    </w:p>
    <w:p w14:paraId="240C565E" w14:textId="77777777" w:rsidR="0099446B" w:rsidRDefault="0099446B" w:rsidP="00696590">
      <w:pPr>
        <w:widowControl w:val="0"/>
        <w:ind w:left="0"/>
        <w:jc w:val="center"/>
      </w:pPr>
      <w:r>
        <w:rPr>
          <w:noProof/>
          <w:lang w:val="fr-BE" w:eastAsia="fr-BE"/>
        </w:rPr>
        <w:drawing>
          <wp:inline distT="0" distB="0" distL="0" distR="0" wp14:anchorId="32E84B6C" wp14:editId="14A23CC3">
            <wp:extent cx="2101850" cy="2113915"/>
            <wp:effectExtent l="19050" t="0" r="0" b="0"/>
            <wp:docPr id="41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srcRect/>
                    <a:stretch>
                      <a:fillRect/>
                    </a:stretch>
                  </pic:blipFill>
                  <pic:spPr bwMode="auto">
                    <a:xfrm>
                      <a:off x="0" y="0"/>
                      <a:ext cx="2101850" cy="2113915"/>
                    </a:xfrm>
                    <a:prstGeom prst="rect">
                      <a:avLst/>
                    </a:prstGeom>
                    <a:noFill/>
                    <a:ln w="9525">
                      <a:noFill/>
                      <a:miter lim="800000"/>
                      <a:headEnd/>
                      <a:tailEnd/>
                    </a:ln>
                  </pic:spPr>
                </pic:pic>
              </a:graphicData>
            </a:graphic>
          </wp:inline>
        </w:drawing>
      </w:r>
    </w:p>
    <w:p w14:paraId="085A2539" w14:textId="77777777" w:rsidR="0099446B" w:rsidRDefault="0099446B" w:rsidP="00696590">
      <w:pPr>
        <w:widowControl w:val="0"/>
        <w:tabs>
          <w:tab w:val="clear" w:pos="1080"/>
        </w:tabs>
        <w:spacing w:after="120"/>
        <w:ind w:left="0"/>
        <w:jc w:val="center"/>
        <w:rPr>
          <w:rStyle w:val="A0"/>
          <w:u w:val="single"/>
        </w:rPr>
      </w:pPr>
      <w:r w:rsidRPr="00F86FD0">
        <w:rPr>
          <w:rStyle w:val="A0"/>
          <w:u w:val="single"/>
        </w:rPr>
        <w:t>Example of product</w:t>
      </w:r>
    </w:p>
    <w:p w14:paraId="0552C3B8" w14:textId="044B5C88" w:rsidR="0099446B" w:rsidRDefault="0099446B" w:rsidP="00696590">
      <w:pPr>
        <w:widowControl w:val="0"/>
        <w:ind w:left="0"/>
        <w:jc w:val="center"/>
      </w:pPr>
      <w:r w:rsidRPr="009B7A03">
        <w:t xml:space="preserve">LANmark-7A S/FTP Cat 7A 1250MHz 23AWG LSZH </w:t>
      </w:r>
      <w:r>
        <w:t xml:space="preserve">Dca s2 </w:t>
      </w:r>
      <w:r w:rsidR="00CB58C9">
        <w:t>d2</w:t>
      </w:r>
      <w:r>
        <w:t xml:space="preserve"> a1 </w:t>
      </w:r>
      <w:r w:rsidRPr="009B7A03">
        <w:t>Orange 1000m Reel</w:t>
      </w:r>
    </w:p>
    <w:p w14:paraId="532B0C4F" w14:textId="08669DC7" w:rsidR="0099446B" w:rsidRDefault="00CE6ED3" w:rsidP="00696590">
      <w:pPr>
        <w:widowControl w:val="0"/>
        <w:ind w:left="0"/>
        <w:jc w:val="center"/>
      </w:pPr>
      <w:r>
        <w:t>Aginode</w:t>
      </w:r>
      <w:r w:rsidR="0099446B" w:rsidRPr="0099226C">
        <w:t xml:space="preserve"> reference: N100.371-OD</w:t>
      </w:r>
    </w:p>
    <w:p w14:paraId="358421D2" w14:textId="647F60FC" w:rsidR="0099446B" w:rsidRPr="000448A9" w:rsidRDefault="0099446B" w:rsidP="00696590">
      <w:pPr>
        <w:pStyle w:val="Heading5"/>
        <w:widowControl w:val="0"/>
      </w:pPr>
      <w:r w:rsidRPr="000448A9">
        <w:t>CPR grade compliance requirement (C</w:t>
      </w:r>
      <w:r w:rsidR="004F25B1">
        <w:t>ca</w:t>
      </w:r>
      <w:r w:rsidRPr="000448A9">
        <w:t xml:space="preserve"> s1a,</w:t>
      </w:r>
      <w:r w:rsidR="00CB58C9">
        <w:t>d</w:t>
      </w:r>
      <w:r w:rsidR="00E05212">
        <w:t>1</w:t>
      </w:r>
      <w:r w:rsidRPr="000448A9">
        <w:t>,a1)</w:t>
      </w:r>
    </w:p>
    <w:p w14:paraId="29123714" w14:textId="77777777" w:rsidR="0099446B" w:rsidRPr="000448A9" w:rsidRDefault="0099446B" w:rsidP="00696590">
      <w:pPr>
        <w:widowControl w:val="0"/>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The CPR regulations came into force in July 2016 and with effect from the 1st July 2017, cable jacket</w:t>
      </w:r>
    </w:p>
    <w:p w14:paraId="3AD7C02D" w14:textId="77777777" w:rsidR="0099446B" w:rsidRPr="000448A9" w:rsidRDefault="0099446B" w:rsidP="00696590">
      <w:pPr>
        <w:widowControl w:val="0"/>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materials must be of the appropriate Construction Product Regulations Class to meet the</w:t>
      </w:r>
    </w:p>
    <w:p w14:paraId="01F443E3" w14:textId="77777777" w:rsidR="0099446B" w:rsidRPr="000448A9" w:rsidRDefault="0099446B" w:rsidP="00696590">
      <w:pPr>
        <w:widowControl w:val="0"/>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 xml:space="preserve">requirements of EN 50399 and EN 50575 2014/A:2016 standards. In particular the cables proposed for this project must conform with EN50575 for certification and labelling. </w:t>
      </w:r>
    </w:p>
    <w:p w14:paraId="12DCFE29" w14:textId="170FF2B1" w:rsidR="0099446B" w:rsidRPr="000448A9" w:rsidRDefault="0099446B" w:rsidP="00696590">
      <w:pPr>
        <w:widowControl w:val="0"/>
        <w:shd w:val="clear" w:color="auto" w:fill="FFFFFF"/>
        <w:tabs>
          <w:tab w:val="clear" w:pos="1080"/>
          <w:tab w:val="clear" w:pos="4536"/>
          <w:tab w:val="clear" w:pos="4820"/>
        </w:tabs>
        <w:ind w:left="0"/>
        <w:rPr>
          <w:rFonts w:cs="Arial"/>
          <w:color w:val="222222"/>
          <w:lang w:eastAsia="en-GB"/>
        </w:rPr>
      </w:pPr>
      <w:r w:rsidRPr="004F25B1">
        <w:rPr>
          <w:rFonts w:cs="Arial"/>
          <w:color w:val="222222"/>
          <w:lang w:eastAsia="en-GB"/>
        </w:rPr>
        <w:t>The proposed cables must meet Class </w:t>
      </w:r>
      <w:r w:rsidRPr="004F25B1">
        <w:rPr>
          <w:b/>
        </w:rPr>
        <w:t>C</w:t>
      </w:r>
      <w:r w:rsidR="004F25B1" w:rsidRPr="004F25B1">
        <w:t>ca</w:t>
      </w:r>
      <w:r w:rsidRPr="004F25B1">
        <w:rPr>
          <w:b/>
        </w:rPr>
        <w:t xml:space="preserve"> s1a,</w:t>
      </w:r>
      <w:r w:rsidR="00CB58C9">
        <w:rPr>
          <w:b/>
        </w:rPr>
        <w:t>d</w:t>
      </w:r>
      <w:r w:rsidR="00E05212">
        <w:rPr>
          <w:b/>
        </w:rPr>
        <w:t>1</w:t>
      </w:r>
      <w:r w:rsidRPr="004F25B1">
        <w:rPr>
          <w:b/>
        </w:rPr>
        <w:t>,a1</w:t>
      </w:r>
      <w:r w:rsidRPr="004F25B1">
        <w:rPr>
          <w:rFonts w:cs="Arial"/>
          <w:color w:val="222222"/>
          <w:lang w:eastAsia="en-GB"/>
        </w:rPr>
        <w:t xml:space="preserve"> and the bidder must provide a statement from the</w:t>
      </w:r>
      <w:r w:rsidRPr="000448A9">
        <w:rPr>
          <w:rFonts w:cs="Arial"/>
          <w:color w:val="222222"/>
          <w:lang w:eastAsia="en-GB"/>
        </w:rPr>
        <w:t xml:space="preserve"> chosen manufacturer detailing their 3rd party verification of their product and its classification.</w:t>
      </w:r>
    </w:p>
    <w:p w14:paraId="430F2232" w14:textId="3D2017A9" w:rsidR="0099446B" w:rsidRPr="000448A9" w:rsidRDefault="0099446B" w:rsidP="00696590">
      <w:pPr>
        <w:pStyle w:val="Heading5"/>
        <w:widowControl w:val="0"/>
      </w:pPr>
      <w:r w:rsidRPr="000448A9">
        <w:t>Detailed product information (CPR grade C</w:t>
      </w:r>
      <w:r w:rsidR="004F25B1">
        <w:t>ca</w:t>
      </w:r>
      <w:r w:rsidRPr="000448A9">
        <w:t xml:space="preserve"> s1a,</w:t>
      </w:r>
      <w:r w:rsidR="00CB58C9">
        <w:t>d</w:t>
      </w:r>
      <w:r w:rsidR="00E05212">
        <w:t>1</w:t>
      </w:r>
      <w:r w:rsidRPr="000448A9">
        <w:t>,a1)</w:t>
      </w:r>
    </w:p>
    <w:p w14:paraId="369FA498" w14:textId="77777777" w:rsidR="0099446B" w:rsidRDefault="0099446B" w:rsidP="00696590">
      <w:pPr>
        <w:widowControl w:val="0"/>
        <w:ind w:left="0"/>
        <w:jc w:val="center"/>
      </w:pPr>
      <w:r>
        <w:rPr>
          <w:noProof/>
          <w:lang w:val="fr-BE" w:eastAsia="fr-BE"/>
        </w:rPr>
        <w:drawing>
          <wp:inline distT="0" distB="0" distL="0" distR="0" wp14:anchorId="2F01C61B" wp14:editId="7219B54D">
            <wp:extent cx="2101850" cy="2113915"/>
            <wp:effectExtent l="19050" t="0" r="0" b="0"/>
            <wp:docPr id="41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srcRect/>
                    <a:stretch>
                      <a:fillRect/>
                    </a:stretch>
                  </pic:blipFill>
                  <pic:spPr bwMode="auto">
                    <a:xfrm>
                      <a:off x="0" y="0"/>
                      <a:ext cx="2101850" cy="2113915"/>
                    </a:xfrm>
                    <a:prstGeom prst="rect">
                      <a:avLst/>
                    </a:prstGeom>
                    <a:noFill/>
                    <a:ln w="9525">
                      <a:noFill/>
                      <a:miter lim="800000"/>
                      <a:headEnd/>
                      <a:tailEnd/>
                    </a:ln>
                  </pic:spPr>
                </pic:pic>
              </a:graphicData>
            </a:graphic>
          </wp:inline>
        </w:drawing>
      </w:r>
    </w:p>
    <w:p w14:paraId="257A1930" w14:textId="77777777" w:rsidR="0099446B" w:rsidRDefault="0099446B" w:rsidP="00696590">
      <w:pPr>
        <w:widowControl w:val="0"/>
        <w:tabs>
          <w:tab w:val="clear" w:pos="1080"/>
        </w:tabs>
        <w:spacing w:after="120"/>
        <w:ind w:left="0"/>
        <w:jc w:val="center"/>
        <w:rPr>
          <w:rStyle w:val="A0"/>
          <w:u w:val="single"/>
        </w:rPr>
      </w:pPr>
      <w:r w:rsidRPr="00F86FD0">
        <w:rPr>
          <w:rStyle w:val="A0"/>
          <w:u w:val="single"/>
        </w:rPr>
        <w:t>Example of product</w:t>
      </w:r>
    </w:p>
    <w:p w14:paraId="5825023B" w14:textId="78DDEDD7" w:rsidR="0099446B" w:rsidRDefault="0099446B" w:rsidP="00696590">
      <w:pPr>
        <w:widowControl w:val="0"/>
        <w:ind w:left="0"/>
        <w:jc w:val="center"/>
      </w:pPr>
      <w:r w:rsidRPr="009B7A03">
        <w:t xml:space="preserve">LANmark-7A S/FTP Cat 7A 1250MHz 23AWG LSZH </w:t>
      </w:r>
      <w:r>
        <w:t xml:space="preserve">C s1a </w:t>
      </w:r>
      <w:r w:rsidR="00CB58C9">
        <w:t>d</w:t>
      </w:r>
      <w:r w:rsidR="00E05212">
        <w:t>1</w:t>
      </w:r>
      <w:r>
        <w:t xml:space="preserve"> a1 </w:t>
      </w:r>
      <w:r w:rsidRPr="009B7A03">
        <w:t>Orange 1000m Reel</w:t>
      </w:r>
    </w:p>
    <w:p w14:paraId="1ED36954" w14:textId="44CF8484" w:rsidR="0099446B" w:rsidRDefault="00CE6ED3" w:rsidP="00696590">
      <w:pPr>
        <w:widowControl w:val="0"/>
        <w:ind w:left="0"/>
        <w:jc w:val="center"/>
      </w:pPr>
      <w:r>
        <w:t>Aginode</w:t>
      </w:r>
      <w:r w:rsidR="0099446B">
        <w:t xml:space="preserve"> reference: N100.371-OC</w:t>
      </w:r>
    </w:p>
    <w:p w14:paraId="2F7C7177" w14:textId="3F9891B2" w:rsidR="0099446B" w:rsidRPr="000448A9" w:rsidRDefault="0099446B" w:rsidP="00696590">
      <w:pPr>
        <w:pStyle w:val="Heading5"/>
        <w:widowControl w:val="0"/>
      </w:pPr>
      <w:r w:rsidRPr="000448A9">
        <w:t>CPR grade compliance requirement (B2</w:t>
      </w:r>
      <w:r w:rsidR="004F25B1">
        <w:t>ca</w:t>
      </w:r>
      <w:r w:rsidRPr="000448A9">
        <w:t xml:space="preserve"> s1a,</w:t>
      </w:r>
      <w:r w:rsidR="00CB58C9">
        <w:t>d</w:t>
      </w:r>
      <w:r w:rsidR="00E05212">
        <w:t>1</w:t>
      </w:r>
      <w:r w:rsidRPr="000448A9">
        <w:t>,a1)</w:t>
      </w:r>
    </w:p>
    <w:p w14:paraId="5419B3AD" w14:textId="77777777" w:rsidR="0099446B" w:rsidRPr="000448A9" w:rsidRDefault="0099446B" w:rsidP="00696590">
      <w:pPr>
        <w:widowControl w:val="0"/>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The CPR regulations came into force in July 2016 and with effect from the 1st July 2017, cable jacket</w:t>
      </w:r>
    </w:p>
    <w:p w14:paraId="790EDEB1" w14:textId="77777777" w:rsidR="0099446B" w:rsidRPr="000448A9" w:rsidRDefault="0099446B" w:rsidP="00696590">
      <w:pPr>
        <w:widowControl w:val="0"/>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materials must be of the appropriate Construction Product Regulations Class to meet the</w:t>
      </w:r>
    </w:p>
    <w:p w14:paraId="4A822D41" w14:textId="77777777" w:rsidR="0099446B" w:rsidRPr="000448A9" w:rsidRDefault="0099446B" w:rsidP="00696590">
      <w:pPr>
        <w:widowControl w:val="0"/>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 xml:space="preserve">requirements of EN 50399 and EN 50575 2014/A:2016 standards. In particular the cables proposed for this project must conform with EN50575 for certification and labelling. </w:t>
      </w:r>
    </w:p>
    <w:p w14:paraId="7F0EE150" w14:textId="146DCD9C" w:rsidR="0099446B" w:rsidRPr="000448A9" w:rsidRDefault="0099446B" w:rsidP="00696590">
      <w:pPr>
        <w:widowControl w:val="0"/>
        <w:shd w:val="clear" w:color="auto" w:fill="FFFFFF"/>
        <w:tabs>
          <w:tab w:val="clear" w:pos="1080"/>
          <w:tab w:val="clear" w:pos="4536"/>
          <w:tab w:val="clear" w:pos="4820"/>
        </w:tabs>
        <w:ind w:left="0"/>
        <w:rPr>
          <w:rFonts w:cs="Arial"/>
          <w:color w:val="222222"/>
          <w:lang w:eastAsia="en-GB"/>
        </w:rPr>
      </w:pPr>
      <w:r w:rsidRPr="004F25B1">
        <w:rPr>
          <w:rFonts w:cs="Arial"/>
          <w:color w:val="222222"/>
          <w:lang w:eastAsia="en-GB"/>
        </w:rPr>
        <w:t>The proposed cables must meet Class </w:t>
      </w:r>
      <w:r w:rsidRPr="004F25B1">
        <w:rPr>
          <w:b/>
        </w:rPr>
        <w:t>B2</w:t>
      </w:r>
      <w:r w:rsidR="004F25B1" w:rsidRPr="004F25B1">
        <w:t>ca</w:t>
      </w:r>
      <w:r w:rsidRPr="004F25B1">
        <w:rPr>
          <w:b/>
        </w:rPr>
        <w:t xml:space="preserve"> s1a,</w:t>
      </w:r>
      <w:r w:rsidR="00CB58C9">
        <w:rPr>
          <w:b/>
        </w:rPr>
        <w:t>d</w:t>
      </w:r>
      <w:r w:rsidR="00E05212">
        <w:rPr>
          <w:b/>
        </w:rPr>
        <w:t>1</w:t>
      </w:r>
      <w:r w:rsidRPr="004F25B1">
        <w:rPr>
          <w:b/>
        </w:rPr>
        <w:t>,a1</w:t>
      </w:r>
      <w:r w:rsidRPr="004F25B1">
        <w:rPr>
          <w:rFonts w:cs="Arial"/>
          <w:color w:val="222222"/>
          <w:lang w:eastAsia="en-GB"/>
        </w:rPr>
        <w:t xml:space="preserve"> and the bidder must provide a statement from the</w:t>
      </w:r>
      <w:r w:rsidRPr="000448A9">
        <w:rPr>
          <w:rFonts w:cs="Arial"/>
          <w:color w:val="222222"/>
          <w:lang w:eastAsia="en-GB"/>
        </w:rPr>
        <w:t xml:space="preserve"> chosen manufacturer detailing their 3rd party verification of their product and its classification.</w:t>
      </w:r>
    </w:p>
    <w:p w14:paraId="78E6BDEF" w14:textId="635252D5" w:rsidR="0099446B" w:rsidRPr="000448A9" w:rsidRDefault="0099446B" w:rsidP="00696590">
      <w:pPr>
        <w:pStyle w:val="Heading5"/>
        <w:widowControl w:val="0"/>
      </w:pPr>
      <w:r w:rsidRPr="000448A9">
        <w:t>Detailed product information (CPR grade B2</w:t>
      </w:r>
      <w:r w:rsidR="004F25B1">
        <w:t>ca</w:t>
      </w:r>
      <w:r w:rsidRPr="000448A9">
        <w:t xml:space="preserve"> s1a,</w:t>
      </w:r>
      <w:r w:rsidR="00CB58C9">
        <w:t>d</w:t>
      </w:r>
      <w:r w:rsidR="00E05212">
        <w:t>1</w:t>
      </w:r>
      <w:r w:rsidRPr="000448A9">
        <w:t>,a1)</w:t>
      </w:r>
    </w:p>
    <w:p w14:paraId="47116E0A" w14:textId="77777777" w:rsidR="0099446B" w:rsidRPr="000448A9" w:rsidRDefault="0099446B" w:rsidP="00696590">
      <w:pPr>
        <w:widowControl w:val="0"/>
        <w:ind w:left="0"/>
        <w:jc w:val="center"/>
      </w:pPr>
      <w:r>
        <w:rPr>
          <w:noProof/>
          <w:lang w:val="fr-BE" w:eastAsia="fr-BE"/>
        </w:rPr>
        <w:drawing>
          <wp:inline distT="0" distB="0" distL="0" distR="0" wp14:anchorId="5F4D2D5A" wp14:editId="2ED1C291">
            <wp:extent cx="2101850" cy="2113915"/>
            <wp:effectExtent l="19050" t="0" r="0" b="0"/>
            <wp:docPr id="4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srcRect/>
                    <a:stretch>
                      <a:fillRect/>
                    </a:stretch>
                  </pic:blipFill>
                  <pic:spPr bwMode="auto">
                    <a:xfrm>
                      <a:off x="0" y="0"/>
                      <a:ext cx="2101850" cy="2113915"/>
                    </a:xfrm>
                    <a:prstGeom prst="rect">
                      <a:avLst/>
                    </a:prstGeom>
                    <a:noFill/>
                    <a:ln w="9525">
                      <a:noFill/>
                      <a:miter lim="800000"/>
                      <a:headEnd/>
                      <a:tailEnd/>
                    </a:ln>
                  </pic:spPr>
                </pic:pic>
              </a:graphicData>
            </a:graphic>
          </wp:inline>
        </w:drawing>
      </w:r>
    </w:p>
    <w:p w14:paraId="02B744FC" w14:textId="77777777" w:rsidR="0099446B" w:rsidRPr="000448A9" w:rsidRDefault="0099446B" w:rsidP="00696590">
      <w:pPr>
        <w:widowControl w:val="0"/>
        <w:tabs>
          <w:tab w:val="clear" w:pos="1080"/>
        </w:tabs>
        <w:spacing w:after="120"/>
        <w:ind w:left="0"/>
        <w:jc w:val="center"/>
        <w:rPr>
          <w:rStyle w:val="A0"/>
          <w:u w:val="single"/>
        </w:rPr>
      </w:pPr>
      <w:r w:rsidRPr="000448A9">
        <w:rPr>
          <w:rStyle w:val="A0"/>
          <w:u w:val="single"/>
        </w:rPr>
        <w:t>Example of product</w:t>
      </w:r>
    </w:p>
    <w:p w14:paraId="4BDE38BC" w14:textId="120D8EA3" w:rsidR="0099446B" w:rsidRPr="000448A9" w:rsidRDefault="0099446B" w:rsidP="00696590">
      <w:pPr>
        <w:widowControl w:val="0"/>
        <w:ind w:left="0"/>
        <w:jc w:val="center"/>
      </w:pPr>
      <w:r w:rsidRPr="000448A9">
        <w:t xml:space="preserve">LANmark-7A S/FTP Cat 7A 1250MHz 23AWG LSZH B2 s1a </w:t>
      </w:r>
      <w:r w:rsidR="00CB58C9">
        <w:t>d</w:t>
      </w:r>
      <w:r w:rsidR="00E05212">
        <w:t>1</w:t>
      </w:r>
      <w:r w:rsidRPr="000448A9">
        <w:t xml:space="preserve"> a1 Orange 1000m Reel</w:t>
      </w:r>
    </w:p>
    <w:p w14:paraId="27335F30" w14:textId="072B88F4" w:rsidR="0099446B" w:rsidRDefault="00CE6ED3" w:rsidP="00696590">
      <w:pPr>
        <w:widowControl w:val="0"/>
        <w:ind w:left="0"/>
        <w:jc w:val="center"/>
      </w:pPr>
      <w:r>
        <w:t>Aginode</w:t>
      </w:r>
      <w:r w:rsidR="0099446B" w:rsidRPr="000448A9">
        <w:t xml:space="preserve"> reference: N100.371-OB</w:t>
      </w:r>
    </w:p>
    <w:p w14:paraId="78D78B93" w14:textId="77777777" w:rsidR="00032757" w:rsidRDefault="00032757" w:rsidP="00696590">
      <w:pPr>
        <w:widowControl w:val="0"/>
        <w:ind w:left="0"/>
        <w:jc w:val="center"/>
      </w:pPr>
    </w:p>
    <w:p w14:paraId="00129020" w14:textId="77777777" w:rsidR="00032757" w:rsidRPr="00034B34" w:rsidRDefault="00032757" w:rsidP="00696590">
      <w:pPr>
        <w:pStyle w:val="Heading3"/>
        <w:keepNext w:val="0"/>
        <w:widowControl w:val="0"/>
      </w:pPr>
      <w:r>
        <w:t>Modular RJ45 jack</w:t>
      </w:r>
    </w:p>
    <w:p w14:paraId="632FC9B4" w14:textId="77777777" w:rsidR="00032757" w:rsidRPr="00034B34" w:rsidRDefault="00032757" w:rsidP="00696590">
      <w:pPr>
        <w:pStyle w:val="Heading4"/>
        <w:keepNext w:val="0"/>
        <w:widowControl w:val="0"/>
      </w:pPr>
      <w:r>
        <w:t>Cat.6A</w:t>
      </w:r>
      <w:r w:rsidRPr="00034B34">
        <w:t xml:space="preserve"> </w:t>
      </w:r>
      <w:r>
        <w:t>screened connector</w:t>
      </w:r>
    </w:p>
    <w:p w14:paraId="0FA85AF7" w14:textId="77777777" w:rsidR="00691A1A" w:rsidRDefault="00691A1A" w:rsidP="00696590">
      <w:pPr>
        <w:pStyle w:val="Bodytext-DWI"/>
        <w:keepNext w:val="0"/>
        <w:widowControl w:val="0"/>
      </w:pPr>
      <w:r w:rsidRPr="00E70538">
        <w:t>The RJ45 connector shall be fully shielded with a die-cast metal housing to provide excellent immunity against Alien Crosstalk and Electromagnetic Interference.</w:t>
      </w:r>
      <w:r>
        <w:t xml:space="preserve"> The c</w:t>
      </w:r>
      <w:r w:rsidRPr="00BB3955">
        <w:t>onnector shall also provide termination facilities for the drain wire of some screened cable</w:t>
      </w:r>
      <w:r>
        <w:t>s</w:t>
      </w:r>
      <w:r w:rsidRPr="00BB3955">
        <w:t>.</w:t>
      </w:r>
    </w:p>
    <w:p w14:paraId="48B65C65" w14:textId="77777777" w:rsidR="00691A1A" w:rsidRPr="00BB3955" w:rsidRDefault="00691A1A" w:rsidP="00696590">
      <w:pPr>
        <w:pStyle w:val="Bodytext-DWI"/>
        <w:keepNext w:val="0"/>
        <w:widowControl w:val="0"/>
      </w:pPr>
      <w:r>
        <w:t>1.27 micron (50 microinch) gold plated front contacts shall offer superior mechanical durability, ensuring at least 2500 plug insertion cycles and supporting Power over Ethernet transmission up to 90 W (IEEE 802.3bt</w:t>
      </w:r>
      <w:r w:rsidRPr="00A26949">
        <w:t>)</w:t>
      </w:r>
      <w:r>
        <w:t xml:space="preserve"> without degrading effect.</w:t>
      </w:r>
    </w:p>
    <w:p w14:paraId="17035E0B" w14:textId="77777777" w:rsidR="00691A1A" w:rsidRPr="00BB3955" w:rsidRDefault="00691A1A" w:rsidP="00696590">
      <w:pPr>
        <w:pStyle w:val="Bodytext-DWI"/>
        <w:keepNext w:val="0"/>
        <w:widowControl w:val="0"/>
      </w:pPr>
      <w:r w:rsidRPr="00A26949">
        <w:t xml:space="preserve">The connector shall be fully compliant to the </w:t>
      </w:r>
      <w:r w:rsidRPr="00A26949">
        <w:rPr>
          <w:b/>
          <w:bCs/>
        </w:rPr>
        <w:t>IEC 60603-7-51</w:t>
      </w:r>
      <w:r w:rsidRPr="00A26949">
        <w:t xml:space="preserve"> standard that defines the Cat.</w:t>
      </w:r>
      <w:r w:rsidRPr="00A26949">
        <w:rPr>
          <w:rFonts w:ascii="FuturaA Bk BT" w:hAnsi="FuturaA Bk BT"/>
        </w:rPr>
        <w:t>6A</w:t>
      </w:r>
      <w:r w:rsidRPr="00A26949">
        <w:rPr>
          <w:rFonts w:ascii="FuturaA Bk BT" w:hAnsi="FuturaA Bk BT"/>
          <w:color w:val="FF0000"/>
        </w:rPr>
        <w:t xml:space="preserve"> </w:t>
      </w:r>
      <w:r w:rsidRPr="00A26949">
        <w:t>connector to be used to form a Class</w:t>
      </w:r>
      <w:r w:rsidRPr="00A26949">
        <w:rPr>
          <w:rFonts w:ascii="FuturaA Bk BT" w:hAnsi="FuturaA Bk BT"/>
          <w:color w:val="FF0000"/>
        </w:rPr>
        <w:t xml:space="preserve"> </w:t>
      </w:r>
      <w:r w:rsidRPr="00A26949">
        <w:rPr>
          <w:rFonts w:ascii="FuturaA Bk BT" w:hAnsi="FuturaA Bk BT"/>
        </w:rPr>
        <w:t>EA</w:t>
      </w:r>
      <w:r w:rsidRPr="00A26949">
        <w:t xml:space="preserve"> channel as specified in the </w:t>
      </w:r>
      <w:r w:rsidRPr="00A26949">
        <w:rPr>
          <w:b/>
          <w:bCs/>
        </w:rPr>
        <w:t xml:space="preserve">ISO/IEC </w:t>
      </w:r>
      <w:r>
        <w:rPr>
          <w:b/>
          <w:bCs/>
        </w:rPr>
        <w:t>11801:2017</w:t>
      </w:r>
      <w:r w:rsidRPr="00A26949">
        <w:t xml:space="preserve"> standard.</w:t>
      </w:r>
      <w:r>
        <w:t xml:space="preserve"> It </w:t>
      </w:r>
      <w:r w:rsidRPr="00600711">
        <w:rPr>
          <w:lang w:val="en-US"/>
        </w:rPr>
        <w:t xml:space="preserve">is certified by </w:t>
      </w:r>
      <w:r>
        <w:rPr>
          <w:lang w:val="en-US"/>
        </w:rPr>
        <w:t>an independent lab</w:t>
      </w:r>
      <w:r w:rsidRPr="00600711">
        <w:rPr>
          <w:lang w:val="en-US"/>
        </w:rPr>
        <w:t xml:space="preserve"> for connecting</w:t>
      </w:r>
      <w:r>
        <w:rPr>
          <w:lang w:val="en-US"/>
        </w:rPr>
        <w:t xml:space="preserve"> </w:t>
      </w:r>
      <w:r w:rsidRPr="00600711">
        <w:rPr>
          <w:lang w:val="en-US"/>
        </w:rPr>
        <w:t>hardware, PoE++ compliance and various Link and Channel</w:t>
      </w:r>
      <w:r>
        <w:rPr>
          <w:lang w:val="en-US"/>
        </w:rPr>
        <w:t xml:space="preserve"> </w:t>
      </w:r>
      <w:r w:rsidRPr="00600711">
        <w:rPr>
          <w:lang w:val="en-US"/>
        </w:rPr>
        <w:t>configurations.</w:t>
      </w:r>
    </w:p>
    <w:p w14:paraId="773B8D2E" w14:textId="77777777" w:rsidR="00691A1A" w:rsidRDefault="00691A1A" w:rsidP="00696590">
      <w:pPr>
        <w:pStyle w:val="Bodytext-DWI"/>
        <w:keepNext w:val="0"/>
        <w:widowControl w:val="0"/>
      </w:pPr>
      <w:r w:rsidRPr="00BB3955">
        <w:t xml:space="preserve">Each connector shall provide both T568A and T568B colour code identification for the IDC contacts at the rear of the connector. </w:t>
      </w:r>
      <w:r>
        <w:t>Termination</w:t>
      </w:r>
      <w:r w:rsidRPr="00BB3955">
        <w:t xml:space="preserve"> is to be in accordance with the T568B colour code. Reassignment of pairs is forbidden.</w:t>
      </w:r>
    </w:p>
    <w:p w14:paraId="42A41EF6" w14:textId="77777777" w:rsidR="00691A1A" w:rsidRPr="00BB3955" w:rsidRDefault="00691A1A" w:rsidP="00696590">
      <w:pPr>
        <w:pStyle w:val="Bodytext-DWI"/>
        <w:keepNext w:val="0"/>
        <w:widowControl w:val="0"/>
        <w:jc w:val="center"/>
      </w:pPr>
      <w:r w:rsidRPr="00CC5C2C">
        <w:rPr>
          <w:noProof/>
        </w:rPr>
        <w:drawing>
          <wp:inline distT="0" distB="0" distL="0" distR="0" wp14:anchorId="550E0464" wp14:editId="15CB594E">
            <wp:extent cx="2463927" cy="1568531"/>
            <wp:effectExtent l="0" t="0" r="0" b="0"/>
            <wp:docPr id="223582454" name="Picture 1" descr="A close up of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518611" name="Picture 1" descr="A close up of wires&#10;&#10;AI-generated content may be incorrect."/>
                    <pic:cNvPicPr/>
                  </pic:nvPicPr>
                  <pic:blipFill>
                    <a:blip r:embed="rId42"/>
                    <a:stretch>
                      <a:fillRect/>
                    </a:stretch>
                  </pic:blipFill>
                  <pic:spPr>
                    <a:xfrm>
                      <a:off x="0" y="0"/>
                      <a:ext cx="2463927" cy="1568531"/>
                    </a:xfrm>
                    <a:prstGeom prst="rect">
                      <a:avLst/>
                    </a:prstGeom>
                  </pic:spPr>
                </pic:pic>
              </a:graphicData>
            </a:graphic>
          </wp:inline>
        </w:drawing>
      </w:r>
    </w:p>
    <w:p w14:paraId="2D44A9F2" w14:textId="77777777" w:rsidR="00691A1A" w:rsidRPr="00BB3955" w:rsidRDefault="00691A1A" w:rsidP="00696590">
      <w:pPr>
        <w:pStyle w:val="Bodytext-DWI"/>
        <w:keepNext w:val="0"/>
        <w:widowControl w:val="0"/>
      </w:pPr>
      <w:r w:rsidRPr="00BB3955">
        <w:t>All conductors from the 4 pair cable are to be terminated on the respective contacts.</w:t>
      </w:r>
    </w:p>
    <w:p w14:paraId="3E3875F1" w14:textId="77777777" w:rsidR="00691A1A" w:rsidRPr="00BB3955" w:rsidRDefault="00691A1A" w:rsidP="00696590">
      <w:pPr>
        <w:pStyle w:val="Bodytext-DWI"/>
        <w:keepNext w:val="0"/>
        <w:widowControl w:val="0"/>
      </w:pPr>
      <w:r w:rsidRPr="00BB3955">
        <w:t xml:space="preserve">To avoid installation errors, </w:t>
      </w:r>
      <w:r w:rsidRPr="00CE2673">
        <w:t xml:space="preserve">pair assignment in the wire organiser of the </w:t>
      </w:r>
      <w:r>
        <w:t>Snap-In</w:t>
      </w:r>
      <w:r w:rsidRPr="00CE2673">
        <w:t xml:space="preserve"> jack must be identified using colours which match the cable pairs.</w:t>
      </w:r>
    </w:p>
    <w:p w14:paraId="17116DE7" w14:textId="77777777" w:rsidR="00691A1A" w:rsidRDefault="00691A1A" w:rsidP="00696590">
      <w:pPr>
        <w:pStyle w:val="Bodytext-DWI"/>
        <w:keepNext w:val="0"/>
        <w:widowControl w:val="0"/>
      </w:pPr>
      <w:r w:rsidRPr="00BB3955">
        <w:t xml:space="preserve">The </w:t>
      </w:r>
      <w:r>
        <w:t>Snap-In</w:t>
      </w:r>
      <w:r w:rsidRPr="00BB3955">
        <w:t xml:space="preserve"> format of the connector shall make it compatible with the whole range of modular structural hardware including patch panels, outlets and CP boxes.</w:t>
      </w:r>
    </w:p>
    <w:p w14:paraId="12B1F81C" w14:textId="77777777" w:rsidR="00691A1A" w:rsidRDefault="00691A1A" w:rsidP="00696590">
      <w:pPr>
        <w:pStyle w:val="Bodytext-DWI"/>
        <w:keepNext w:val="0"/>
        <w:widowControl w:val="0"/>
      </w:pPr>
      <w:r>
        <w:t>Optional clips shall be available to turn Snap-In into keystone format.</w:t>
      </w:r>
    </w:p>
    <w:p w14:paraId="5087FEB2" w14:textId="77777777" w:rsidR="00691A1A" w:rsidRDefault="00691A1A" w:rsidP="00696590">
      <w:pPr>
        <w:pStyle w:val="Bodytext-DWI"/>
        <w:keepNext w:val="0"/>
        <w:widowControl w:val="0"/>
        <w:jc w:val="center"/>
      </w:pPr>
      <w:r w:rsidRPr="00442FC3">
        <w:rPr>
          <w:noProof/>
        </w:rPr>
        <w:drawing>
          <wp:inline distT="0" distB="0" distL="0" distR="0" wp14:anchorId="352DCB2C" wp14:editId="38D8158D">
            <wp:extent cx="979654" cy="781050"/>
            <wp:effectExtent l="0" t="0" r="0" b="0"/>
            <wp:docPr id="1634286830" name="Picture 1" descr="A close-up of a computer conne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697633" name="Picture 1" descr="A close-up of a computer connector&#10;&#10;AI-generated content may be incorrect."/>
                    <pic:cNvPicPr/>
                  </pic:nvPicPr>
                  <pic:blipFill>
                    <a:blip r:embed="rId43"/>
                    <a:stretch>
                      <a:fillRect/>
                    </a:stretch>
                  </pic:blipFill>
                  <pic:spPr>
                    <a:xfrm>
                      <a:off x="0" y="0"/>
                      <a:ext cx="984187" cy="784664"/>
                    </a:xfrm>
                    <a:prstGeom prst="rect">
                      <a:avLst/>
                    </a:prstGeom>
                  </pic:spPr>
                </pic:pic>
              </a:graphicData>
            </a:graphic>
          </wp:inline>
        </w:drawing>
      </w:r>
      <w:r>
        <w:t xml:space="preserve">   </w:t>
      </w:r>
      <w:r w:rsidRPr="004E4CAC">
        <w:rPr>
          <w:noProof/>
        </w:rPr>
        <w:drawing>
          <wp:inline distT="0" distB="0" distL="0" distR="0" wp14:anchorId="54BF8F66" wp14:editId="53ED1957">
            <wp:extent cx="942158" cy="751205"/>
            <wp:effectExtent l="0" t="0" r="0" b="0"/>
            <wp:docPr id="347729134" name="Picture 1" descr="A close-up of a computer conne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978968" name="Picture 1" descr="A close-up of a computer connector&#10;&#10;AI-generated content may be incorrect."/>
                    <pic:cNvPicPr/>
                  </pic:nvPicPr>
                  <pic:blipFill>
                    <a:blip r:embed="rId44"/>
                    <a:stretch>
                      <a:fillRect/>
                    </a:stretch>
                  </pic:blipFill>
                  <pic:spPr>
                    <a:xfrm>
                      <a:off x="0" y="0"/>
                      <a:ext cx="955110" cy="761532"/>
                    </a:xfrm>
                    <a:prstGeom prst="rect">
                      <a:avLst/>
                    </a:prstGeom>
                  </pic:spPr>
                </pic:pic>
              </a:graphicData>
            </a:graphic>
          </wp:inline>
        </w:drawing>
      </w:r>
      <w:r>
        <w:t xml:space="preserve">   </w:t>
      </w:r>
      <w:r w:rsidRPr="00234EDC">
        <w:rPr>
          <w:noProof/>
        </w:rPr>
        <w:drawing>
          <wp:inline distT="0" distB="0" distL="0" distR="0" wp14:anchorId="49F1FDEA" wp14:editId="63A6D5A5">
            <wp:extent cx="920750" cy="753177"/>
            <wp:effectExtent l="0" t="0" r="0" b="0"/>
            <wp:docPr id="1959018325" name="Picture 1" descr="A close-up of a computer network conne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791567" name="Picture 1" descr="A close-up of a computer network connector&#10;&#10;AI-generated content may be incorrect."/>
                    <pic:cNvPicPr/>
                  </pic:nvPicPr>
                  <pic:blipFill>
                    <a:blip r:embed="rId45"/>
                    <a:stretch>
                      <a:fillRect/>
                    </a:stretch>
                  </pic:blipFill>
                  <pic:spPr>
                    <a:xfrm>
                      <a:off x="0" y="0"/>
                      <a:ext cx="927170" cy="758428"/>
                    </a:xfrm>
                    <a:prstGeom prst="rect">
                      <a:avLst/>
                    </a:prstGeom>
                  </pic:spPr>
                </pic:pic>
              </a:graphicData>
            </a:graphic>
          </wp:inline>
        </w:drawing>
      </w:r>
    </w:p>
    <w:p w14:paraId="0C42D92B" w14:textId="77777777" w:rsidR="00691A1A" w:rsidRDefault="00691A1A" w:rsidP="00696590">
      <w:pPr>
        <w:pStyle w:val="Bodytext-DWI"/>
        <w:keepNext w:val="0"/>
        <w:widowControl w:val="0"/>
      </w:pPr>
      <w:r>
        <w:t>A table of compatibility indicating which clip shall be used to ensure compatibility with a large range of third-party structural hardware shall be available from the manufacturer.</w:t>
      </w:r>
    </w:p>
    <w:p w14:paraId="7B920CAD" w14:textId="77777777" w:rsidR="00691A1A" w:rsidRDefault="00691A1A" w:rsidP="00696590">
      <w:pPr>
        <w:pStyle w:val="Bodytext-DWI"/>
        <w:keepNext w:val="0"/>
        <w:widowControl w:val="0"/>
      </w:pPr>
      <w:r>
        <w:t xml:space="preserve">The 100% toolless design features a wire organiser that enables straight forward management of the wires, ensuring that the cable pair twists are maintained. </w:t>
      </w:r>
      <w:r w:rsidRPr="00BB3955">
        <w:t xml:space="preserve">All RJ45 connectors shall be </w:t>
      </w:r>
      <w:r>
        <w:rPr>
          <w:lang w:val="en-US"/>
        </w:rPr>
        <w:t>e</w:t>
      </w:r>
      <w:r w:rsidRPr="00D25BBB">
        <w:rPr>
          <w:lang w:val="en-US"/>
        </w:rPr>
        <w:t>asily re-installable</w:t>
      </w:r>
      <w:r w:rsidRPr="00BB3955">
        <w:t xml:space="preserve">. </w:t>
      </w:r>
      <w:r>
        <w:t>The connector is a one-piece design, with a wire organiser as sole accessory, guaranteeing infallible management of the twisted pairs.</w:t>
      </w:r>
    </w:p>
    <w:p w14:paraId="2CFD42AF" w14:textId="77777777" w:rsidR="00691A1A" w:rsidRDefault="00691A1A" w:rsidP="00696590">
      <w:pPr>
        <w:pStyle w:val="Bodytext-DWI"/>
        <w:keepNext w:val="0"/>
        <w:widowControl w:val="0"/>
        <w:jc w:val="center"/>
      </w:pPr>
      <w:r w:rsidRPr="00957E99">
        <w:rPr>
          <w:noProof/>
        </w:rPr>
        <w:drawing>
          <wp:inline distT="0" distB="0" distL="0" distR="0" wp14:anchorId="125EFA67" wp14:editId="60B904A1">
            <wp:extent cx="2028825" cy="1527681"/>
            <wp:effectExtent l="19050" t="19050" r="0" b="0"/>
            <wp:docPr id="2143922238" name="Picture 1" descr="A close-up of a lan conne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876430" name="Picture 1" descr="A close-up of a lan connector&#10;&#10;AI-generated content may be incorrect."/>
                    <pic:cNvPicPr/>
                  </pic:nvPicPr>
                  <pic:blipFill>
                    <a:blip r:embed="rId46"/>
                    <a:stretch>
                      <a:fillRect/>
                    </a:stretch>
                  </pic:blipFill>
                  <pic:spPr>
                    <a:xfrm>
                      <a:off x="0" y="0"/>
                      <a:ext cx="2032279" cy="1530282"/>
                    </a:xfrm>
                    <a:prstGeom prst="rect">
                      <a:avLst/>
                    </a:prstGeom>
                    <a:ln>
                      <a:solidFill>
                        <a:schemeClr val="tx1"/>
                      </a:solidFill>
                    </a:ln>
                  </pic:spPr>
                </pic:pic>
              </a:graphicData>
            </a:graphic>
          </wp:inline>
        </w:drawing>
      </w:r>
    </w:p>
    <w:p w14:paraId="0AF3F48A" w14:textId="77777777" w:rsidR="00691A1A" w:rsidRDefault="00691A1A" w:rsidP="00696590">
      <w:pPr>
        <w:pStyle w:val="Bodytext-DWI"/>
        <w:keepNext w:val="0"/>
        <w:widowControl w:val="0"/>
      </w:pPr>
      <w:r>
        <w:t>The connector is compatible with a wide range of cables, from AWG26 to AWG22, for both solid &amp; stranded conductors. This flexibility allows using just one connector for all types of configurations, whether in permanent links or in flexible consolidation points.</w:t>
      </w:r>
    </w:p>
    <w:p w14:paraId="4BF9181E" w14:textId="77777777" w:rsidR="00691A1A" w:rsidRPr="003C021D" w:rsidRDefault="00691A1A" w:rsidP="00696590">
      <w:pPr>
        <w:pStyle w:val="Bodytext-DWI"/>
        <w:keepNext w:val="0"/>
        <w:widowControl w:val="0"/>
      </w:pPr>
      <w:r w:rsidRPr="003C021D">
        <w:t xml:space="preserve">Sustainability: To reduce environmental impact, the manufacturer shall implement measures to eliminate plastic from packaging. The RJ45 connector is supplied in 100% recyclable, plastic-free materials. </w:t>
      </w:r>
    </w:p>
    <w:p w14:paraId="2E1F0367" w14:textId="77777777" w:rsidR="00691A1A" w:rsidRDefault="00691A1A" w:rsidP="00696590">
      <w:pPr>
        <w:pStyle w:val="Heading5"/>
        <w:widowControl w:val="0"/>
      </w:pPr>
      <w:r>
        <w:t>Detailed product information</w:t>
      </w:r>
    </w:p>
    <w:p w14:paraId="76D24B59" w14:textId="77777777" w:rsidR="00691A1A" w:rsidRDefault="00691A1A" w:rsidP="00696590">
      <w:pPr>
        <w:pStyle w:val="Bodytext-DWI"/>
        <w:keepNext w:val="0"/>
        <w:widowControl w:val="0"/>
        <w:jc w:val="center"/>
      </w:pPr>
      <w:r w:rsidRPr="007B7C57">
        <w:rPr>
          <w:noProof/>
        </w:rPr>
        <w:drawing>
          <wp:inline distT="0" distB="0" distL="0" distR="0" wp14:anchorId="34F36BB5" wp14:editId="7977C2B6">
            <wp:extent cx="1685925" cy="1648341"/>
            <wp:effectExtent l="0" t="0" r="0" b="0"/>
            <wp:docPr id="838695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89623" cy="1651956"/>
                    </a:xfrm>
                    <a:prstGeom prst="rect">
                      <a:avLst/>
                    </a:prstGeom>
                    <a:noFill/>
                    <a:ln>
                      <a:noFill/>
                    </a:ln>
                  </pic:spPr>
                </pic:pic>
              </a:graphicData>
            </a:graphic>
          </wp:inline>
        </w:drawing>
      </w:r>
    </w:p>
    <w:p w14:paraId="7CA199BA" w14:textId="77777777" w:rsidR="00691A1A" w:rsidRDefault="00691A1A" w:rsidP="00696590">
      <w:pPr>
        <w:widowControl w:val="0"/>
        <w:tabs>
          <w:tab w:val="clear" w:pos="1080"/>
        </w:tabs>
        <w:spacing w:after="120"/>
        <w:ind w:left="0"/>
        <w:jc w:val="center"/>
        <w:rPr>
          <w:rStyle w:val="A0"/>
          <w:u w:val="single"/>
        </w:rPr>
      </w:pPr>
      <w:r w:rsidRPr="00F86FD0">
        <w:rPr>
          <w:rStyle w:val="A0"/>
          <w:u w:val="single"/>
        </w:rPr>
        <w:t>Example of product</w:t>
      </w:r>
    </w:p>
    <w:p w14:paraId="5E937346" w14:textId="77777777" w:rsidR="00691A1A" w:rsidRDefault="00691A1A" w:rsidP="00696590">
      <w:pPr>
        <w:pStyle w:val="Bodytext-DWI"/>
        <w:keepNext w:val="0"/>
        <w:widowControl w:val="0"/>
        <w:jc w:val="center"/>
      </w:pPr>
      <w:r w:rsidRPr="008C4900">
        <w:t>LANMARK-6A ULTIM SNAP-IN CONNECTOR CATEGORY 6A SCREENED CE</w:t>
      </w:r>
    </w:p>
    <w:p w14:paraId="59BA2443" w14:textId="77777777" w:rsidR="00691A1A" w:rsidRPr="007A09EB" w:rsidRDefault="00691A1A" w:rsidP="00696590">
      <w:pPr>
        <w:pStyle w:val="Bodytext-DWI"/>
        <w:keepNext w:val="0"/>
        <w:widowControl w:val="0"/>
        <w:jc w:val="center"/>
        <w:rPr>
          <w:lang w:val="nl-BE"/>
        </w:rPr>
      </w:pPr>
      <w:r>
        <w:rPr>
          <w:rStyle w:val="A0"/>
          <w:bCs/>
        </w:rPr>
        <w:t>Aginode reference:</w:t>
      </w:r>
      <w:r w:rsidRPr="00F86FD0">
        <w:rPr>
          <w:rStyle w:val="A0"/>
        </w:rPr>
        <w:t> </w:t>
      </w:r>
      <w:r w:rsidRPr="007A09EB">
        <w:rPr>
          <w:rStyle w:val="A0"/>
        </w:rPr>
        <w:t>N</w:t>
      </w:r>
      <w:r>
        <w:rPr>
          <w:rStyle w:val="A0"/>
        </w:rPr>
        <w:t>420.960</w:t>
      </w:r>
    </w:p>
    <w:p w14:paraId="01B04B08" w14:textId="77777777" w:rsidR="00032757" w:rsidRPr="00034B34" w:rsidRDefault="00032757" w:rsidP="00696590">
      <w:pPr>
        <w:pStyle w:val="Heading4"/>
        <w:keepNext w:val="0"/>
        <w:widowControl w:val="0"/>
      </w:pPr>
      <w:r>
        <w:t>Cat.7A</w:t>
      </w:r>
      <w:r w:rsidRPr="00034B34">
        <w:t xml:space="preserve"> </w:t>
      </w:r>
      <w:r>
        <w:t>screened connector</w:t>
      </w:r>
    </w:p>
    <w:p w14:paraId="633B1B31" w14:textId="77777777" w:rsidR="00032757" w:rsidRPr="00BB3955" w:rsidRDefault="00032757" w:rsidP="00696590">
      <w:pPr>
        <w:pStyle w:val="Bodytext-DWI"/>
        <w:keepNext w:val="0"/>
        <w:widowControl w:val="0"/>
      </w:pPr>
      <w:r w:rsidRPr="00BB3955">
        <w:t>The GG45 connector shall be fully screened to ensure protection against EMI and for Alien cross-talk compliance. Connectors shall also provide termination facilities for the drain wire of some screened cable.</w:t>
      </w:r>
    </w:p>
    <w:p w14:paraId="6D8F03DD" w14:textId="6825FE62" w:rsidR="00032757" w:rsidRPr="00A26949" w:rsidRDefault="00032757" w:rsidP="00696590">
      <w:pPr>
        <w:widowControl w:val="0"/>
        <w:ind w:left="0"/>
      </w:pPr>
      <w:r w:rsidRPr="00A26949">
        <w:t>The connector shall support PoE (IEEE 802.3af)</w:t>
      </w:r>
      <w:r>
        <w:t>,</w:t>
      </w:r>
      <w:r w:rsidRPr="00A26949">
        <w:t xml:space="preserve"> PoE </w:t>
      </w:r>
      <w:r>
        <w:t>+</w:t>
      </w:r>
      <w:r w:rsidRPr="00A26949">
        <w:t xml:space="preserve"> (IEEE 802.3at</w:t>
      </w:r>
      <w:r>
        <w:t>)</w:t>
      </w:r>
      <w:r w:rsidRPr="00A26949">
        <w:t xml:space="preserve"> </w:t>
      </w:r>
      <w:r>
        <w:t xml:space="preserve">and </w:t>
      </w:r>
      <w:r w:rsidRPr="00A26949">
        <w:t xml:space="preserve">PoE </w:t>
      </w:r>
      <w:r>
        <w:t>++ (IEEE 802.3bt</w:t>
      </w:r>
      <w:r w:rsidRPr="00A26949">
        <w:t>)</w:t>
      </w:r>
      <w:r>
        <w:t xml:space="preserve"> </w:t>
      </w:r>
      <w:r w:rsidRPr="00A26949">
        <w:t xml:space="preserve">applications and shall pass all the tests for PoE </w:t>
      </w:r>
      <w:r>
        <w:t>++</w:t>
      </w:r>
      <w:r w:rsidRPr="00A26949">
        <w:t xml:space="preserve"> requirements according to IEC </w:t>
      </w:r>
      <w:r w:rsidR="008E0446">
        <w:t>60512-99-002</w:t>
      </w:r>
      <w:r w:rsidRPr="00A26949">
        <w:t xml:space="preserve"> Ed.1).</w:t>
      </w:r>
    </w:p>
    <w:p w14:paraId="229416B2" w14:textId="77777777" w:rsidR="00032757" w:rsidRPr="00A26949" w:rsidRDefault="00032757" w:rsidP="00696590">
      <w:pPr>
        <w:widowControl w:val="0"/>
        <w:ind w:left="0"/>
      </w:pPr>
    </w:p>
    <w:p w14:paraId="2637633D" w14:textId="77777777" w:rsidR="00032757" w:rsidRPr="00BB3955" w:rsidRDefault="00032757" w:rsidP="00696590">
      <w:pPr>
        <w:pStyle w:val="Bodytext-DWI"/>
        <w:keepNext w:val="0"/>
        <w:widowControl w:val="0"/>
      </w:pPr>
      <w:r w:rsidRPr="00A26949">
        <w:t xml:space="preserve">The connector shall be fully compliant to the </w:t>
      </w:r>
      <w:r w:rsidRPr="00A26949">
        <w:rPr>
          <w:b/>
          <w:bCs/>
        </w:rPr>
        <w:t>IEC 60603-7-</w:t>
      </w:r>
      <w:r>
        <w:rPr>
          <w:b/>
          <w:bCs/>
        </w:rPr>
        <w:t>71 and</w:t>
      </w:r>
      <w:r w:rsidRPr="00A26949">
        <w:t xml:space="preserve">  </w:t>
      </w:r>
      <w:r w:rsidRPr="00A26949">
        <w:rPr>
          <w:b/>
          <w:bCs/>
        </w:rPr>
        <w:t>IEC 60603-7-</w:t>
      </w:r>
      <w:r>
        <w:rPr>
          <w:b/>
          <w:bCs/>
        </w:rPr>
        <w:t>82</w:t>
      </w:r>
      <w:r w:rsidRPr="00A26949">
        <w:t xml:space="preserve"> standard that defines the Cat.</w:t>
      </w:r>
      <w:r>
        <w:t>8.2</w:t>
      </w:r>
      <w:r w:rsidRPr="00A26949">
        <w:rPr>
          <w:color w:val="FF0000"/>
        </w:rPr>
        <w:t xml:space="preserve"> </w:t>
      </w:r>
      <w:r w:rsidRPr="00A26949">
        <w:t>connector to be used to form a Class</w:t>
      </w:r>
      <w:r w:rsidRPr="00A26949">
        <w:rPr>
          <w:color w:val="FF0000"/>
        </w:rPr>
        <w:t xml:space="preserve"> </w:t>
      </w:r>
      <w:r>
        <w:t>I/II</w:t>
      </w:r>
      <w:r w:rsidRPr="00A26949">
        <w:t xml:space="preserve"> channel as specified in the </w:t>
      </w:r>
      <w:r>
        <w:rPr>
          <w:b/>
          <w:bCs/>
        </w:rPr>
        <w:t xml:space="preserve">ISO/IEC </w:t>
      </w:r>
      <w:r w:rsidR="00DB6141">
        <w:rPr>
          <w:b/>
          <w:bCs/>
        </w:rPr>
        <w:t>11801:2017</w:t>
      </w:r>
      <w:r w:rsidRPr="00484563">
        <w:rPr>
          <w:b/>
          <w:bCs/>
        </w:rPr>
        <w:t xml:space="preserve"> </w:t>
      </w:r>
      <w:r w:rsidRPr="00A26949">
        <w:t>standard.</w:t>
      </w:r>
    </w:p>
    <w:p w14:paraId="35E6D3F5" w14:textId="77777777" w:rsidR="00032757" w:rsidRPr="00BB3955" w:rsidRDefault="00032757" w:rsidP="00696590">
      <w:pPr>
        <w:pStyle w:val="Bodytext-DWI"/>
        <w:keepNext w:val="0"/>
        <w:widowControl w:val="0"/>
      </w:pPr>
      <w:r w:rsidRPr="00BB3955">
        <w:t>In particular, the connector shall contain a full Cat.6 (RJ45) interface as well as a full Cat.7A</w:t>
      </w:r>
      <w:r>
        <w:t>/Cat.8</w:t>
      </w:r>
      <w:r w:rsidRPr="00BB3955">
        <w:t xml:space="preserve"> interface using four additional contacts for </w:t>
      </w:r>
      <w:r>
        <w:t>2</w:t>
      </w:r>
      <w:r w:rsidRPr="00BB3955">
        <w:t>000MHZ transmission.</w:t>
      </w:r>
    </w:p>
    <w:p w14:paraId="735E2BB4" w14:textId="77777777" w:rsidR="00032757" w:rsidRPr="00BB3955" w:rsidRDefault="00032757" w:rsidP="00696590">
      <w:pPr>
        <w:pStyle w:val="Bodytext-DWI"/>
        <w:keepNext w:val="0"/>
        <w:widowControl w:val="0"/>
      </w:pPr>
      <w:r w:rsidRPr="00BB3955">
        <w:t>It shall offer full backward compatibility with RJ45 plugs.</w:t>
      </w:r>
    </w:p>
    <w:p w14:paraId="7EBF8016" w14:textId="77777777" w:rsidR="00032757" w:rsidRPr="00BB3955" w:rsidRDefault="00032757" w:rsidP="00696590">
      <w:pPr>
        <w:pStyle w:val="Bodytext-DWI"/>
        <w:keepNext w:val="0"/>
        <w:widowControl w:val="0"/>
      </w:pPr>
      <w:r w:rsidRPr="00BB3955">
        <w:t xml:space="preserve">Each connector shall provide both T568A and T568B colour code identification for the IDC contacts at the rear of the connector. </w:t>
      </w:r>
      <w:r>
        <w:t>Termination</w:t>
      </w:r>
      <w:r w:rsidRPr="00BB3955">
        <w:t xml:space="preserve"> is to be in accordance with the T568B colour code. Reassignment of pairs is forbidden.</w:t>
      </w:r>
    </w:p>
    <w:p w14:paraId="13A1DB2F" w14:textId="77777777" w:rsidR="00032757" w:rsidRPr="00BB3955" w:rsidRDefault="00032757" w:rsidP="00696590">
      <w:pPr>
        <w:pStyle w:val="Bodytext-DWI"/>
        <w:keepNext w:val="0"/>
        <w:widowControl w:val="0"/>
      </w:pPr>
      <w:r w:rsidRPr="00BB3955">
        <w:t>All conductors from the 4 pair cable are to be terminated on the respective contacts.</w:t>
      </w:r>
    </w:p>
    <w:p w14:paraId="4362520C" w14:textId="77777777" w:rsidR="00032757" w:rsidRPr="00BB3955" w:rsidRDefault="00032757" w:rsidP="00696590">
      <w:pPr>
        <w:pStyle w:val="Bodytext-DWI"/>
        <w:keepNext w:val="0"/>
        <w:widowControl w:val="0"/>
      </w:pPr>
      <w:r w:rsidRPr="00BB3955">
        <w:t xml:space="preserve">To avoid installation errors, </w:t>
      </w:r>
      <w:r w:rsidRPr="00CE2673">
        <w:t xml:space="preserve">pair assignment in the wire organiser of the </w:t>
      </w:r>
      <w:r>
        <w:t>Snap-In</w:t>
      </w:r>
      <w:r w:rsidRPr="00CE2673">
        <w:t xml:space="preserve"> jack must be identified using colou</w:t>
      </w:r>
      <w:r>
        <w:t>rs which match the cable pairs.</w:t>
      </w:r>
    </w:p>
    <w:p w14:paraId="2DF26423" w14:textId="77777777" w:rsidR="00032757" w:rsidRPr="00BB3955" w:rsidRDefault="00032757" w:rsidP="00696590">
      <w:pPr>
        <w:pStyle w:val="Bodytext-DWI"/>
        <w:keepNext w:val="0"/>
        <w:widowControl w:val="0"/>
      </w:pPr>
      <w:r w:rsidRPr="00BB3955">
        <w:t xml:space="preserve">The </w:t>
      </w:r>
      <w:r>
        <w:t>Snap-In</w:t>
      </w:r>
      <w:r w:rsidRPr="00BB3955">
        <w:t xml:space="preserve"> format of the connector shall make it compatible with the whole range of modular structural hardware including patch panels, outlets and CP boxes.</w:t>
      </w:r>
    </w:p>
    <w:p w14:paraId="46F85B05" w14:textId="77777777" w:rsidR="00032757" w:rsidRPr="00BB3955" w:rsidRDefault="00032757" w:rsidP="00696590">
      <w:pPr>
        <w:pStyle w:val="Bodytext-DWI"/>
        <w:keepNext w:val="0"/>
        <w:widowControl w:val="0"/>
      </w:pPr>
      <w:r w:rsidRPr="00BB3955">
        <w:t xml:space="preserve">In the case of a 3 or 4 connector Channel </w:t>
      </w:r>
      <w:r>
        <w:t xml:space="preserve">(up to Class FA) </w:t>
      </w:r>
      <w:r w:rsidRPr="00BB3955">
        <w:t xml:space="preserve">with Consolidation Point (CP), a specific version of connector having IDC contacts suitable </w:t>
      </w:r>
      <w:r>
        <w:t>for the termination of</w:t>
      </w:r>
      <w:r w:rsidRPr="00BB3955">
        <w:t xml:space="preserve"> stranded cable shall be used</w:t>
      </w:r>
      <w:r>
        <w:t xml:space="preserve"> at the TO and/or at the presentation panel</w:t>
      </w:r>
      <w:r w:rsidRPr="00BB3955">
        <w:t>.</w:t>
      </w:r>
    </w:p>
    <w:p w14:paraId="40C8B385" w14:textId="77777777" w:rsidR="00032757" w:rsidRDefault="00032757" w:rsidP="00696590">
      <w:pPr>
        <w:pStyle w:val="Heading5"/>
        <w:widowControl w:val="0"/>
      </w:pPr>
      <w:r>
        <w:t>Detailed product information</w:t>
      </w:r>
    </w:p>
    <w:p w14:paraId="6E9BD3F3" w14:textId="77777777" w:rsidR="00032757" w:rsidRDefault="00032757" w:rsidP="00696590">
      <w:pPr>
        <w:pStyle w:val="Bodytext-DWI"/>
        <w:keepNext w:val="0"/>
        <w:widowControl w:val="0"/>
      </w:pPr>
      <w:r>
        <w:t>LANmark GG45 is a screened RJ45-compatible cable jack specified up to 2000MHz. It is designed specifically to support the high frequencies required for applications beyond 10 Gigabit Ethernet.</w:t>
      </w:r>
    </w:p>
    <w:p w14:paraId="6B1EFAED" w14:textId="77777777" w:rsidR="00032757" w:rsidRDefault="00032757" w:rsidP="00696590">
      <w:pPr>
        <w:widowControl w:val="0"/>
        <w:numPr>
          <w:ilvl w:val="0"/>
          <w:numId w:val="13"/>
        </w:numPr>
        <w:tabs>
          <w:tab w:val="clear" w:pos="1080"/>
          <w:tab w:val="clear" w:pos="4536"/>
          <w:tab w:val="clear" w:pos="4820"/>
        </w:tabs>
      </w:pPr>
      <w:r>
        <w:t>Combined with LANmark-7A Cable and Patch Cords, GG45 offers support for 25GBase-T.</w:t>
      </w:r>
    </w:p>
    <w:p w14:paraId="1E8D346F" w14:textId="77777777" w:rsidR="00032757" w:rsidRDefault="00032757" w:rsidP="00696590">
      <w:pPr>
        <w:widowControl w:val="0"/>
        <w:numPr>
          <w:ilvl w:val="0"/>
          <w:numId w:val="13"/>
        </w:numPr>
        <w:tabs>
          <w:tab w:val="clear" w:pos="1080"/>
          <w:tab w:val="clear" w:pos="4536"/>
          <w:tab w:val="clear" w:pos="4820"/>
        </w:tabs>
      </w:pPr>
      <w:r>
        <w:t>Combined with a LANmark-8 2GHz cable, GG45 offers support for 40GBase-T.</w:t>
      </w:r>
    </w:p>
    <w:p w14:paraId="2A21542D" w14:textId="77777777" w:rsidR="00032757" w:rsidRDefault="00032757" w:rsidP="00BC63C9">
      <w:pPr>
        <w:pStyle w:val="Bodytext-DWI"/>
        <w:jc w:val="center"/>
      </w:pPr>
      <w:r>
        <w:rPr>
          <w:noProof/>
          <w:lang w:val="fr-BE" w:eastAsia="fr-BE"/>
        </w:rPr>
        <w:drawing>
          <wp:inline distT="0" distB="0" distL="0" distR="0" wp14:anchorId="710B44C7" wp14:editId="585A6C6B">
            <wp:extent cx="2380615" cy="2018665"/>
            <wp:effectExtent l="19050" t="0" r="635" b="0"/>
            <wp:docPr id="34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cstate="print"/>
                    <a:srcRect/>
                    <a:stretch>
                      <a:fillRect/>
                    </a:stretch>
                  </pic:blipFill>
                  <pic:spPr bwMode="auto">
                    <a:xfrm>
                      <a:off x="0" y="0"/>
                      <a:ext cx="2380615" cy="2018665"/>
                    </a:xfrm>
                    <a:prstGeom prst="rect">
                      <a:avLst/>
                    </a:prstGeom>
                    <a:noFill/>
                    <a:ln w="9525">
                      <a:noFill/>
                      <a:miter lim="800000"/>
                      <a:headEnd/>
                      <a:tailEnd/>
                    </a:ln>
                  </pic:spPr>
                </pic:pic>
              </a:graphicData>
            </a:graphic>
          </wp:inline>
        </w:drawing>
      </w:r>
    </w:p>
    <w:p w14:paraId="5BA7119F" w14:textId="77777777" w:rsidR="00032757" w:rsidRDefault="00032757" w:rsidP="00420906">
      <w:pPr>
        <w:keepNext/>
        <w:tabs>
          <w:tab w:val="clear" w:pos="1080"/>
        </w:tabs>
        <w:spacing w:after="120"/>
        <w:ind w:left="0"/>
        <w:jc w:val="center"/>
        <w:rPr>
          <w:rStyle w:val="A0"/>
          <w:u w:val="single"/>
        </w:rPr>
      </w:pPr>
      <w:r w:rsidRPr="00F86FD0">
        <w:rPr>
          <w:rStyle w:val="A0"/>
          <w:u w:val="single"/>
        </w:rPr>
        <w:t>Example of product</w:t>
      </w:r>
    </w:p>
    <w:p w14:paraId="335BE158" w14:textId="77777777" w:rsidR="00032757" w:rsidRDefault="00032757" w:rsidP="00A874CD">
      <w:pPr>
        <w:pStyle w:val="Bodytext-DWI"/>
        <w:jc w:val="center"/>
      </w:pPr>
      <w:r w:rsidRPr="00A3516A">
        <w:t>LANmark GG45 12C Snap-In Connector Cat.7A/8 2000MHz Screened</w:t>
      </w:r>
    </w:p>
    <w:p w14:paraId="66E0CBFA" w14:textId="4E301868" w:rsidR="00032757" w:rsidRPr="007A09EB" w:rsidRDefault="00CE6ED3" w:rsidP="00A874CD">
      <w:pPr>
        <w:pStyle w:val="Bodytext-DWI"/>
        <w:jc w:val="center"/>
        <w:rPr>
          <w:lang w:val="nl-BE"/>
        </w:rPr>
      </w:pPr>
      <w:r>
        <w:rPr>
          <w:rStyle w:val="A0"/>
          <w:bCs/>
        </w:rPr>
        <w:t>Aginode</w:t>
      </w:r>
      <w:r w:rsidR="00032757">
        <w:rPr>
          <w:rStyle w:val="A0"/>
          <w:bCs/>
        </w:rPr>
        <w:t xml:space="preserve"> reference:</w:t>
      </w:r>
      <w:r w:rsidR="00032757" w:rsidRPr="00F86FD0">
        <w:rPr>
          <w:rStyle w:val="A0"/>
        </w:rPr>
        <w:t> </w:t>
      </w:r>
      <w:r w:rsidR="00032757" w:rsidRPr="007A09EB">
        <w:rPr>
          <w:rStyle w:val="A0"/>
        </w:rPr>
        <w:t>N</w:t>
      </w:r>
      <w:r w:rsidR="00032757">
        <w:rPr>
          <w:rStyle w:val="A0"/>
        </w:rPr>
        <w:t>420.735</w:t>
      </w:r>
    </w:p>
    <w:p w14:paraId="58FE1BF2" w14:textId="77777777" w:rsidR="00032757" w:rsidRPr="005E4A02" w:rsidRDefault="00032757" w:rsidP="00420906">
      <w:pPr>
        <w:keepNext/>
        <w:ind w:left="0"/>
        <w:jc w:val="center"/>
      </w:pPr>
    </w:p>
    <w:p w14:paraId="278302DC" w14:textId="77777777" w:rsidR="00032757" w:rsidRDefault="00032757" w:rsidP="00420906">
      <w:pPr>
        <w:pStyle w:val="Heading2"/>
      </w:pPr>
      <w:bookmarkStart w:id="40" w:name="_Toc221004061"/>
      <w:r w:rsidRPr="00034B34">
        <w:t xml:space="preserve">ZD </w:t>
      </w:r>
      <w:r>
        <w:t>c</w:t>
      </w:r>
      <w:r w:rsidRPr="00034B34">
        <w:t>opper pre-terminated cable assembly</w:t>
      </w:r>
      <w:bookmarkEnd w:id="40"/>
      <w:r w:rsidRPr="00034B34">
        <w:t xml:space="preserve"> </w:t>
      </w:r>
    </w:p>
    <w:p w14:paraId="681173A2" w14:textId="77777777" w:rsidR="00420906" w:rsidRPr="00034B34" w:rsidRDefault="00420906" w:rsidP="00420906">
      <w:pPr>
        <w:keepNext/>
        <w:ind w:left="0"/>
      </w:pPr>
      <w:r>
        <w:t>T</w:t>
      </w:r>
      <w:r w:rsidRPr="00034B34">
        <w:t>he passive copper components  to be used to create the MD cabling shall be the same than the ones described in the former Zone Distribution chapter.</w:t>
      </w:r>
    </w:p>
    <w:p w14:paraId="008DF329" w14:textId="77777777" w:rsidR="00420906" w:rsidRDefault="00420906" w:rsidP="00B8489E">
      <w:pPr>
        <w:pStyle w:val="Bodytext-DWI"/>
        <w:rPr>
          <w:highlight w:val="yellow"/>
        </w:rPr>
      </w:pPr>
      <w:r w:rsidRPr="006420A5">
        <w:rPr>
          <w:highlight w:val="yellow"/>
        </w:rPr>
        <w:t xml:space="preserve">Should the choice of component be different than the ones selected for the ZD part, delete the former sentence and </w:t>
      </w:r>
      <w:r>
        <w:rPr>
          <w:highlight w:val="yellow"/>
        </w:rPr>
        <w:t>use</w:t>
      </w:r>
      <w:r w:rsidRPr="006420A5">
        <w:rPr>
          <w:highlight w:val="yellow"/>
        </w:rPr>
        <w:t xml:space="preserve"> </w:t>
      </w:r>
      <w:r>
        <w:rPr>
          <w:highlight w:val="yellow"/>
        </w:rPr>
        <w:t xml:space="preserve">a selection of </w:t>
      </w:r>
      <w:r w:rsidRPr="006420A5">
        <w:rPr>
          <w:highlight w:val="yellow"/>
        </w:rPr>
        <w:t xml:space="preserve">the </w:t>
      </w:r>
      <w:r>
        <w:rPr>
          <w:highlight w:val="yellow"/>
        </w:rPr>
        <w:t>next paragraphs according to the requirements</w:t>
      </w:r>
      <w:r w:rsidRPr="006420A5">
        <w:rPr>
          <w:highlight w:val="yellow"/>
        </w:rPr>
        <w:t>.</w:t>
      </w:r>
      <w:r>
        <w:rPr>
          <w:highlight w:val="yellow"/>
        </w:rPr>
        <w:t xml:space="preserve"> </w:t>
      </w:r>
    </w:p>
    <w:p w14:paraId="60B60F2F" w14:textId="77777777" w:rsidR="00420906" w:rsidRDefault="00420906" w:rsidP="00B8489E">
      <w:pPr>
        <w:pStyle w:val="Bodytext-DWI"/>
        <w:rPr>
          <w:highlight w:val="yellow"/>
        </w:rPr>
      </w:pPr>
      <w:r>
        <w:rPr>
          <w:highlight w:val="yellow"/>
        </w:rPr>
        <w:t>If not needed just delete the following paragraphs</w:t>
      </w:r>
    </w:p>
    <w:p w14:paraId="43716D1F" w14:textId="77777777" w:rsidR="00983480" w:rsidRPr="00034B34" w:rsidRDefault="00983480" w:rsidP="00420906">
      <w:pPr>
        <w:pStyle w:val="Heading3"/>
      </w:pPr>
      <w:r>
        <w:t>Cat.6A</w:t>
      </w:r>
      <w:r w:rsidRPr="00034B34">
        <w:t xml:space="preserve"> </w:t>
      </w:r>
      <w:r>
        <w:t>c</w:t>
      </w:r>
      <w:r w:rsidRPr="00034B34">
        <w:t xml:space="preserve">opper pre-terminated cable assembly </w:t>
      </w:r>
    </w:p>
    <w:p w14:paraId="7174048B" w14:textId="77777777" w:rsidR="00983480" w:rsidRPr="00034B34" w:rsidRDefault="00983480" w:rsidP="00B8489E">
      <w:pPr>
        <w:pStyle w:val="Bodytext-DWI"/>
      </w:pPr>
    </w:p>
    <w:p w14:paraId="0ADF30E0" w14:textId="77777777" w:rsidR="00983480" w:rsidRDefault="00983480" w:rsidP="00B8489E">
      <w:pPr>
        <w:pStyle w:val="Bodytext-DWI"/>
      </w:pPr>
      <w:r w:rsidRPr="0048456F">
        <w:t xml:space="preserve">Cat.6A Pre-Term Bundles shall be assemblies of </w:t>
      </w:r>
      <w:r>
        <w:t>6, 8 or 12</w:t>
      </w:r>
      <w:r w:rsidRPr="0048456F">
        <w:t xml:space="preserve"> pre-terminated units. These can be Jack-Jack,</w:t>
      </w:r>
      <w:r>
        <w:t xml:space="preserve"> Jack-Plug or Plug-Plug units.</w:t>
      </w:r>
    </w:p>
    <w:p w14:paraId="2F62B5E7" w14:textId="77777777" w:rsidR="00983480" w:rsidRDefault="00983480" w:rsidP="00B8489E">
      <w:pPr>
        <w:pStyle w:val="Bodytext-DWI"/>
      </w:pPr>
      <w:r w:rsidRPr="00E85D41">
        <w:t xml:space="preserve">Single units </w:t>
      </w:r>
      <w:r>
        <w:t>shall be</w:t>
      </w:r>
      <w:r w:rsidRPr="00E85D41">
        <w:t xml:space="preserve"> cabled to form laid up bundles. This makes sure that connectors’ alignment is maintained. This also makes the bundle more flexible and easier to install.</w:t>
      </w:r>
    </w:p>
    <w:p w14:paraId="78E91F0E" w14:textId="77777777" w:rsidR="00983480" w:rsidRDefault="00983480" w:rsidP="00B8489E">
      <w:pPr>
        <w:pStyle w:val="Bodytext-DWI"/>
      </w:pPr>
    </w:p>
    <w:p w14:paraId="22594882" w14:textId="77777777" w:rsidR="00983480" w:rsidRPr="0048456F" w:rsidRDefault="00983480" w:rsidP="00BC63C9">
      <w:pPr>
        <w:pStyle w:val="Bodytext-DWI"/>
        <w:jc w:val="center"/>
      </w:pPr>
      <w:r>
        <w:rPr>
          <w:noProof/>
          <w:lang w:val="fr-BE" w:eastAsia="fr-BE"/>
        </w:rPr>
        <w:drawing>
          <wp:inline distT="0" distB="0" distL="0" distR="0" wp14:anchorId="1FFE34E4" wp14:editId="763FD781">
            <wp:extent cx="3243580" cy="4615180"/>
            <wp:effectExtent l="19050" t="0" r="0" b="0"/>
            <wp:docPr id="4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cstate="print"/>
                    <a:srcRect/>
                    <a:stretch>
                      <a:fillRect/>
                    </a:stretch>
                  </pic:blipFill>
                  <pic:spPr bwMode="auto">
                    <a:xfrm>
                      <a:off x="0" y="0"/>
                      <a:ext cx="3243580" cy="4615180"/>
                    </a:xfrm>
                    <a:prstGeom prst="rect">
                      <a:avLst/>
                    </a:prstGeom>
                    <a:noFill/>
                    <a:ln w="9525">
                      <a:noFill/>
                      <a:miter lim="800000"/>
                      <a:headEnd/>
                      <a:tailEnd/>
                    </a:ln>
                  </pic:spPr>
                </pic:pic>
              </a:graphicData>
            </a:graphic>
          </wp:inline>
        </w:drawing>
      </w:r>
    </w:p>
    <w:p w14:paraId="563F76C5" w14:textId="77777777" w:rsidR="00983480" w:rsidRPr="0048456F" w:rsidRDefault="00983480" w:rsidP="00B8489E">
      <w:pPr>
        <w:pStyle w:val="Bodytext-DWI"/>
      </w:pPr>
      <w:r w:rsidRPr="0048456F">
        <w:t>They provide a significant installation advantage as connectors termination is simply eliminated.</w:t>
      </w:r>
    </w:p>
    <w:p w14:paraId="5BBC51B6" w14:textId="77777777" w:rsidR="00983480" w:rsidRPr="0048456F" w:rsidRDefault="00983480" w:rsidP="00B8489E">
      <w:pPr>
        <w:pStyle w:val="Bodytext-DWI"/>
      </w:pPr>
      <w:r w:rsidRPr="0048456F">
        <w:t>A numbering shall be present on each leg (on both sides).</w:t>
      </w:r>
    </w:p>
    <w:p w14:paraId="62978D67" w14:textId="77777777" w:rsidR="00983480" w:rsidRPr="0048456F" w:rsidRDefault="00983480" w:rsidP="00B8489E">
      <w:pPr>
        <w:pStyle w:val="Bodytext-DWI"/>
      </w:pPr>
      <w:r w:rsidRPr="0048456F">
        <w:t>All bundles shall be factory tested and the results shall be available from the manufacturer on request.</w:t>
      </w:r>
    </w:p>
    <w:p w14:paraId="6B18A3E6" w14:textId="77777777" w:rsidR="00983480" w:rsidRPr="0048456F" w:rsidRDefault="00983480" w:rsidP="00B8489E">
      <w:pPr>
        <w:pStyle w:val="Bodytext-DWI"/>
      </w:pPr>
      <w:r w:rsidRPr="0048456F">
        <w:t xml:space="preserve">The preterm bundles shall be available on order in any length from </w:t>
      </w:r>
      <w:r>
        <w:t>5</w:t>
      </w:r>
      <w:r w:rsidRPr="0048456F">
        <w:t xml:space="preserve">m </w:t>
      </w:r>
      <w:r>
        <w:t xml:space="preserve">up </w:t>
      </w:r>
      <w:r w:rsidRPr="0048456F">
        <w:t>to 90m.</w:t>
      </w:r>
    </w:p>
    <w:p w14:paraId="2B549595" w14:textId="77777777" w:rsidR="00983480" w:rsidRDefault="00983480" w:rsidP="00B8489E">
      <w:pPr>
        <w:pStyle w:val="Bodytext-DWI"/>
      </w:pPr>
      <w:r w:rsidRPr="0048456F">
        <w:t>Regarding short links, the standard channel performance shall be warranted for a 10 meters / 3 connectors link with 5 meters of cable length for both Patch Panel to Consolidation Point</w:t>
      </w:r>
      <w:r>
        <w:t xml:space="preserve"> (CP or LDP)</w:t>
      </w:r>
      <w:r w:rsidRPr="0048456F">
        <w:t xml:space="preserve"> and Consolidation Point to </w:t>
      </w:r>
      <w:r>
        <w:t>Equipment</w:t>
      </w:r>
      <w:r w:rsidRPr="0048456F">
        <w:t xml:space="preserve"> Outlet segments.</w:t>
      </w:r>
    </w:p>
    <w:p w14:paraId="66FB45AD" w14:textId="77777777" w:rsidR="00983480" w:rsidRDefault="00983480" w:rsidP="00B8489E">
      <w:pPr>
        <w:pStyle w:val="Bodytext-DWI"/>
      </w:pPr>
    </w:p>
    <w:p w14:paraId="50ACE1CD" w14:textId="77777777" w:rsidR="00983480" w:rsidRPr="0048456F" w:rsidRDefault="00983480" w:rsidP="0070348C">
      <w:pPr>
        <w:pStyle w:val="Bodytext-DWI"/>
        <w:jc w:val="center"/>
      </w:pPr>
      <w:r>
        <w:rPr>
          <w:noProof/>
          <w:lang w:val="fr-BE" w:eastAsia="fr-BE"/>
        </w:rPr>
        <w:drawing>
          <wp:inline distT="0" distB="0" distL="0" distR="0" wp14:anchorId="0A3B776A" wp14:editId="2660C140">
            <wp:extent cx="4606290" cy="2225675"/>
            <wp:effectExtent l="19050" t="0" r="3810" b="0"/>
            <wp:docPr id="4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1" cstate="print"/>
                    <a:srcRect/>
                    <a:stretch>
                      <a:fillRect/>
                    </a:stretch>
                  </pic:blipFill>
                  <pic:spPr bwMode="auto">
                    <a:xfrm>
                      <a:off x="0" y="0"/>
                      <a:ext cx="4606290" cy="2225675"/>
                    </a:xfrm>
                    <a:prstGeom prst="rect">
                      <a:avLst/>
                    </a:prstGeom>
                    <a:noFill/>
                    <a:ln w="9525">
                      <a:noFill/>
                      <a:miter lim="800000"/>
                      <a:headEnd/>
                      <a:tailEnd/>
                    </a:ln>
                  </pic:spPr>
                </pic:pic>
              </a:graphicData>
            </a:graphic>
          </wp:inline>
        </w:drawing>
      </w:r>
    </w:p>
    <w:p w14:paraId="135F5B27" w14:textId="77777777" w:rsidR="00983480" w:rsidRPr="0048456F" w:rsidRDefault="00983480" w:rsidP="00B8489E">
      <w:pPr>
        <w:pStyle w:val="Bodytext-DWI"/>
      </w:pPr>
    </w:p>
    <w:p w14:paraId="4C38AD4D" w14:textId="77777777" w:rsidR="00983480" w:rsidRDefault="00983480" w:rsidP="00B8489E">
      <w:pPr>
        <w:pStyle w:val="Bodytext-DWI"/>
      </w:pPr>
      <w:r w:rsidRPr="0048456F">
        <w:rPr>
          <w:u w:val="single"/>
        </w:rPr>
        <w:t>The 4 pair cables</w:t>
      </w:r>
      <w:r w:rsidRPr="0048456F">
        <w:t xml:space="preserve"> of the </w:t>
      </w:r>
      <w:r>
        <w:t>pre-terminated assemblies</w:t>
      </w:r>
      <w:r w:rsidRPr="0048456F">
        <w:t xml:space="preserve"> shall be </w:t>
      </w:r>
      <w:r w:rsidRPr="0048456F">
        <w:rPr>
          <w:b/>
          <w:bCs/>
        </w:rPr>
        <w:t>Category 6A F/FTP</w:t>
      </w:r>
      <w:r w:rsidRPr="0048456F">
        <w:t xml:space="preserve"> to meet the quality and performance criteria necessary to ensure correct operation of the installation for frequencies up to 500 MHz and to ensure the compliance with the warranty.</w:t>
      </w:r>
    </w:p>
    <w:p w14:paraId="355D3D69" w14:textId="77777777" w:rsidR="00983480" w:rsidRDefault="00983480" w:rsidP="00BC63C9">
      <w:pPr>
        <w:pStyle w:val="Bodytext-DWI"/>
        <w:jc w:val="center"/>
      </w:pPr>
      <w:r>
        <w:rPr>
          <w:noProof/>
          <w:lang w:val="fr-BE" w:eastAsia="fr-BE"/>
        </w:rPr>
        <w:drawing>
          <wp:inline distT="0" distB="0" distL="0" distR="0" wp14:anchorId="68E28060" wp14:editId="5463D1B1">
            <wp:extent cx="2233930" cy="1449070"/>
            <wp:effectExtent l="19050" t="0" r="0" b="0"/>
            <wp:docPr id="4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cstate="print"/>
                    <a:srcRect/>
                    <a:stretch>
                      <a:fillRect/>
                    </a:stretch>
                  </pic:blipFill>
                  <pic:spPr bwMode="auto">
                    <a:xfrm>
                      <a:off x="0" y="0"/>
                      <a:ext cx="2233930" cy="1449070"/>
                    </a:xfrm>
                    <a:prstGeom prst="rect">
                      <a:avLst/>
                    </a:prstGeom>
                    <a:noFill/>
                    <a:ln w="9525">
                      <a:noFill/>
                      <a:miter lim="800000"/>
                      <a:headEnd/>
                      <a:tailEnd/>
                    </a:ln>
                  </pic:spPr>
                </pic:pic>
              </a:graphicData>
            </a:graphic>
          </wp:inline>
        </w:drawing>
      </w:r>
    </w:p>
    <w:p w14:paraId="5509C833" w14:textId="77777777" w:rsidR="00983480" w:rsidRPr="0048456F" w:rsidRDefault="00983480" w:rsidP="00B8489E">
      <w:pPr>
        <w:pStyle w:val="Bodytext-DWI"/>
      </w:pPr>
      <w:r w:rsidRPr="0048456F">
        <w:t>The installation design and routing of all cables shall take account of the manufacturer limits for the continued performance of the cables and the compliance with the warranty.</w:t>
      </w:r>
    </w:p>
    <w:p w14:paraId="73522B4F" w14:textId="77777777" w:rsidR="00983480" w:rsidRPr="003B7670" w:rsidRDefault="00983480" w:rsidP="00B8489E">
      <w:pPr>
        <w:pStyle w:val="Bodytext-DWI"/>
      </w:pPr>
      <w:r w:rsidRPr="003B7670">
        <w:t xml:space="preserve">The cable shall be a 4 twisted pair cable with AWG 23 plain copper conductors and shall have an external sheathing in a material that does not give off toxic fumes (Zero Halogen) in case of fire and offer flame propagation retardant properties the cable shall be compliant to the IEC 60332-1 standard. </w:t>
      </w:r>
    </w:p>
    <w:p w14:paraId="32546D49" w14:textId="77777777" w:rsidR="00983480" w:rsidRPr="003B7670" w:rsidRDefault="00983480" w:rsidP="00B8489E">
      <w:pPr>
        <w:pStyle w:val="Bodytext-DWI"/>
      </w:pPr>
      <w:r w:rsidRPr="003B7670">
        <w:t>This high performance cable shall have an individual and a common screen construction to ensure immunity from Alien Crosstalk and other external interference up to 500 MHz.</w:t>
      </w:r>
    </w:p>
    <w:p w14:paraId="6BF15F76" w14:textId="77777777" w:rsidR="00983480" w:rsidRPr="003B7670" w:rsidRDefault="00983480" w:rsidP="00B8489E">
      <w:pPr>
        <w:pStyle w:val="Bodytext-DWI"/>
      </w:pPr>
      <w:r w:rsidRPr="003B7670">
        <w:t>All four pairs shall be individually screened with an aluminium foil.</w:t>
      </w:r>
    </w:p>
    <w:p w14:paraId="25E818D2" w14:textId="77777777" w:rsidR="00983480" w:rsidRPr="003B7670" w:rsidRDefault="00983480" w:rsidP="00B8489E">
      <w:pPr>
        <w:pStyle w:val="Bodytext-DWI"/>
      </w:pPr>
      <w:r w:rsidRPr="003B7670">
        <w:t>The overall cable shall be screened with a complementary aluminium foil.</w:t>
      </w:r>
    </w:p>
    <w:p w14:paraId="540CF9F1" w14:textId="77777777" w:rsidR="00983480" w:rsidRDefault="00983480" w:rsidP="007000D6">
      <w:pPr>
        <w:pStyle w:val="Bodytext-DWI"/>
      </w:pPr>
      <w:r w:rsidRPr="003B7670">
        <w:t>In order to provide alien cross-talk (AXT) immunity for 10 GBASE-T Ethernet transmission, the use of screen</w:t>
      </w:r>
      <w:r w:rsidR="007000D6">
        <w:t xml:space="preserve">ed cable is mandatory. </w:t>
      </w:r>
    </w:p>
    <w:p w14:paraId="10DD8199" w14:textId="77777777" w:rsidR="00983480" w:rsidRDefault="00983480" w:rsidP="00B8489E">
      <w:pPr>
        <w:pStyle w:val="Bodytext-DWI"/>
      </w:pPr>
      <w:r>
        <w:t xml:space="preserve">The Cat.6A cable shall comply to the following electrical performances. </w:t>
      </w:r>
    </w:p>
    <w:p w14:paraId="1CC18567" w14:textId="77777777" w:rsidR="00983480" w:rsidRDefault="00983480" w:rsidP="00B8489E">
      <w:pPr>
        <w:pStyle w:val="Bodytext-DWI"/>
      </w:pPr>
      <w:r>
        <w:t>Maximum and Minimum values shall be warranted by the manufacturer.</w:t>
      </w:r>
    </w:p>
    <w:p w14:paraId="47278A72" w14:textId="77777777" w:rsidR="00983480" w:rsidRPr="0048456F" w:rsidRDefault="00983480" w:rsidP="00983480">
      <w:pPr>
        <w:keepNext/>
        <w:ind w:left="0"/>
      </w:pPr>
    </w:p>
    <w:p w14:paraId="52F722EF" w14:textId="77777777" w:rsidR="00983480" w:rsidRPr="0048456F" w:rsidRDefault="00983480" w:rsidP="00B8489E">
      <w:pPr>
        <w:pStyle w:val="Bodytext-DWI"/>
      </w:pPr>
      <w:r>
        <w:object w:dxaOrig="13724" w:dyaOrig="4326" w14:anchorId="047CC1FF">
          <v:shape id="_x0000_i1032" type="#_x0000_t75" style="width:511pt;height:159pt" o:ole="">
            <v:imagedata r:id="rId30" o:title=""/>
          </v:shape>
          <o:OLEObject Type="Embed" ProgID="Excel.Sheet.8" ShapeID="_x0000_i1032" DrawAspect="Content" ObjectID="_1831706350" r:id="rId183"/>
        </w:object>
      </w:r>
    </w:p>
    <w:p w14:paraId="291BE7F6" w14:textId="77777777" w:rsidR="00983480" w:rsidRPr="0048456F" w:rsidRDefault="00983480" w:rsidP="00B8489E">
      <w:pPr>
        <w:pStyle w:val="Bodytext-DWI"/>
      </w:pPr>
      <w:r w:rsidRPr="0048456F">
        <w:rPr>
          <w:u w:val="single"/>
        </w:rPr>
        <w:t>The RJ45 connectors</w:t>
      </w:r>
      <w:r w:rsidRPr="0048456F">
        <w:t xml:space="preserve"> of the units shall be fully screened to ensure protection against EMI and for Alien cross-talk compliance.</w:t>
      </w:r>
    </w:p>
    <w:p w14:paraId="2E9E9180" w14:textId="77777777" w:rsidR="00983480" w:rsidRPr="0048456F" w:rsidRDefault="00983480" w:rsidP="00B8489E">
      <w:pPr>
        <w:pStyle w:val="Bodytext-DWI"/>
      </w:pPr>
      <w:r w:rsidRPr="0048456F">
        <w:t xml:space="preserve">The connector shall be fully compliant to the </w:t>
      </w:r>
      <w:r w:rsidRPr="0048456F">
        <w:rPr>
          <w:b/>
          <w:bCs/>
        </w:rPr>
        <w:t>IEC 60603-7-51</w:t>
      </w:r>
      <w:r w:rsidRPr="0048456F">
        <w:t xml:space="preserve"> standard that </w:t>
      </w:r>
      <w:r>
        <w:t>defines</w:t>
      </w:r>
      <w:r w:rsidRPr="0048456F">
        <w:t xml:space="preserve"> the Cat.</w:t>
      </w:r>
      <w:r w:rsidRPr="0048456F">
        <w:rPr>
          <w:rFonts w:ascii="FuturaA Bk BT" w:hAnsi="FuturaA Bk BT"/>
        </w:rPr>
        <w:t>6A</w:t>
      </w:r>
      <w:r w:rsidRPr="0048456F">
        <w:rPr>
          <w:rFonts w:ascii="FuturaA Bk BT" w:hAnsi="FuturaA Bk BT"/>
          <w:color w:val="FF0000"/>
        </w:rPr>
        <w:t xml:space="preserve"> </w:t>
      </w:r>
      <w:r w:rsidRPr="0048456F">
        <w:t xml:space="preserve">connector to </w:t>
      </w:r>
      <w:r w:rsidRPr="003B7670">
        <w:t>be used to form a Class</w:t>
      </w:r>
      <w:r w:rsidRPr="003B7670">
        <w:rPr>
          <w:rFonts w:ascii="FuturaA Bk BT" w:hAnsi="FuturaA Bk BT"/>
          <w:color w:val="FF0000"/>
        </w:rPr>
        <w:t xml:space="preserve"> </w:t>
      </w:r>
      <w:r w:rsidRPr="003B7670">
        <w:rPr>
          <w:rFonts w:ascii="FuturaA Bk BT" w:hAnsi="FuturaA Bk BT"/>
        </w:rPr>
        <w:t>EA</w:t>
      </w:r>
      <w:r w:rsidRPr="003B7670">
        <w:t xml:space="preserve"> channel as specified in the</w:t>
      </w:r>
      <w:r>
        <w:t xml:space="preserve"> </w:t>
      </w:r>
      <w:r w:rsidRPr="003B7670">
        <w:t xml:space="preserve"> </w:t>
      </w:r>
      <w:r w:rsidRPr="00A26949">
        <w:rPr>
          <w:b/>
          <w:bCs/>
        </w:rPr>
        <w:t xml:space="preserve">ISO/IEC </w:t>
      </w:r>
      <w:r w:rsidR="00DB6141">
        <w:rPr>
          <w:b/>
          <w:bCs/>
        </w:rPr>
        <w:t>11801:2017</w:t>
      </w:r>
      <w:r w:rsidRPr="003B7670">
        <w:t xml:space="preserve"> standard.</w:t>
      </w:r>
    </w:p>
    <w:p w14:paraId="144099C5" w14:textId="77777777" w:rsidR="00983480" w:rsidRDefault="00983480" w:rsidP="00B8489E">
      <w:pPr>
        <w:pStyle w:val="Bodytext-DWI"/>
      </w:pPr>
      <w:r w:rsidRPr="0048456F">
        <w:t xml:space="preserve">The </w:t>
      </w:r>
      <w:r>
        <w:t>Snap-In</w:t>
      </w:r>
      <w:r w:rsidRPr="0048456F">
        <w:t xml:space="preserve"> format of the connector shall make it compatible with the whole range of modular structural hardware including patch panels, outlets and CP boxes.</w:t>
      </w:r>
    </w:p>
    <w:p w14:paraId="0D57CBDF" w14:textId="7FEB7C2F" w:rsidR="009D0DB2" w:rsidRDefault="00983480" w:rsidP="00983480">
      <w:pPr>
        <w:pStyle w:val="Heading4"/>
      </w:pPr>
      <w:r w:rsidRPr="00B5412D">
        <w:t>CPR grade compliance requirement (D</w:t>
      </w:r>
      <w:r w:rsidR="004F25B1">
        <w:t>ca</w:t>
      </w:r>
      <w:r w:rsidRPr="00B5412D">
        <w:t xml:space="preserve"> s2,</w:t>
      </w:r>
      <w:r w:rsidR="00CB58C9">
        <w:t>d2</w:t>
      </w:r>
      <w:r w:rsidRPr="00B5412D">
        <w:t xml:space="preserve">,a1) </w:t>
      </w:r>
    </w:p>
    <w:p w14:paraId="7C34F16A" w14:textId="77777777" w:rsidR="00983480" w:rsidRPr="00B5412D" w:rsidRDefault="00983480" w:rsidP="009D0DB2">
      <w:r w:rsidRPr="00B5412D">
        <w:t>Only valid for Jack-Jack assemblies</w:t>
      </w:r>
    </w:p>
    <w:p w14:paraId="161E73AF" w14:textId="77777777" w:rsidR="00983480" w:rsidRPr="00B5412D" w:rsidRDefault="00983480" w:rsidP="00983480">
      <w:pPr>
        <w:keepNext/>
        <w:shd w:val="clear" w:color="auto" w:fill="FFFFFF"/>
        <w:tabs>
          <w:tab w:val="clear" w:pos="1080"/>
          <w:tab w:val="clear" w:pos="4536"/>
          <w:tab w:val="clear" w:pos="4820"/>
        </w:tabs>
        <w:ind w:left="0"/>
        <w:rPr>
          <w:rFonts w:cs="Arial"/>
          <w:color w:val="222222"/>
          <w:lang w:eastAsia="en-GB"/>
        </w:rPr>
      </w:pPr>
      <w:r w:rsidRPr="00B5412D">
        <w:rPr>
          <w:rFonts w:cs="Arial"/>
          <w:color w:val="222222"/>
          <w:lang w:eastAsia="en-GB"/>
        </w:rPr>
        <w:t>The CPR regulations came into force in July 2016 and with effect from the 1st July 2017, cable jacket</w:t>
      </w:r>
    </w:p>
    <w:p w14:paraId="2948C3F0" w14:textId="77777777" w:rsidR="00983480" w:rsidRPr="00B5412D" w:rsidRDefault="00983480" w:rsidP="00983480">
      <w:pPr>
        <w:keepNext/>
        <w:shd w:val="clear" w:color="auto" w:fill="FFFFFF"/>
        <w:tabs>
          <w:tab w:val="clear" w:pos="1080"/>
          <w:tab w:val="clear" w:pos="4536"/>
          <w:tab w:val="clear" w:pos="4820"/>
        </w:tabs>
        <w:ind w:left="0"/>
        <w:rPr>
          <w:rFonts w:cs="Arial"/>
          <w:color w:val="222222"/>
          <w:lang w:eastAsia="en-GB"/>
        </w:rPr>
      </w:pPr>
      <w:r w:rsidRPr="00B5412D">
        <w:rPr>
          <w:rFonts w:cs="Arial"/>
          <w:color w:val="222222"/>
          <w:lang w:eastAsia="en-GB"/>
        </w:rPr>
        <w:t>materials must be of the appropriate Construction Product Regulations Class to meet the</w:t>
      </w:r>
    </w:p>
    <w:p w14:paraId="67918CFA" w14:textId="77777777" w:rsidR="00983480" w:rsidRPr="00B5412D" w:rsidRDefault="00983480" w:rsidP="00983480">
      <w:pPr>
        <w:keepNext/>
        <w:shd w:val="clear" w:color="auto" w:fill="FFFFFF"/>
        <w:tabs>
          <w:tab w:val="clear" w:pos="1080"/>
          <w:tab w:val="clear" w:pos="4536"/>
          <w:tab w:val="clear" w:pos="4820"/>
        </w:tabs>
        <w:ind w:left="0"/>
        <w:rPr>
          <w:rFonts w:cs="Arial"/>
          <w:color w:val="222222"/>
          <w:lang w:eastAsia="en-GB"/>
        </w:rPr>
      </w:pPr>
      <w:r w:rsidRPr="00B5412D">
        <w:rPr>
          <w:rFonts w:cs="Arial"/>
          <w:color w:val="222222"/>
          <w:lang w:eastAsia="en-GB"/>
        </w:rPr>
        <w:t xml:space="preserve">requirements of EN 50399 and EN 50575 2014/A:2016 standards. In particular the cables proposed for this project must conform with EN50575 for certification and labelling. </w:t>
      </w:r>
    </w:p>
    <w:p w14:paraId="55DA34E7" w14:textId="36445511" w:rsidR="00983480" w:rsidRPr="00B5412D" w:rsidRDefault="00983480" w:rsidP="00983480">
      <w:pPr>
        <w:keepNext/>
        <w:shd w:val="clear" w:color="auto" w:fill="FFFFFF"/>
        <w:tabs>
          <w:tab w:val="clear" w:pos="1080"/>
          <w:tab w:val="clear" w:pos="4536"/>
          <w:tab w:val="clear" w:pos="4820"/>
        </w:tabs>
        <w:ind w:left="0"/>
        <w:rPr>
          <w:rFonts w:cs="Arial"/>
          <w:color w:val="222222"/>
          <w:lang w:eastAsia="en-GB"/>
        </w:rPr>
      </w:pPr>
      <w:r w:rsidRPr="004F25B1">
        <w:rPr>
          <w:rFonts w:cs="Arial"/>
          <w:color w:val="222222"/>
          <w:lang w:eastAsia="en-GB"/>
        </w:rPr>
        <w:t>The proposed cables must meet Class </w:t>
      </w:r>
      <w:r w:rsidRPr="004F25B1">
        <w:rPr>
          <w:b/>
        </w:rPr>
        <w:t>D</w:t>
      </w:r>
      <w:r w:rsidR="004F25B1" w:rsidRPr="004F25B1">
        <w:t>ca</w:t>
      </w:r>
      <w:r w:rsidRPr="004F25B1">
        <w:rPr>
          <w:b/>
        </w:rPr>
        <w:t xml:space="preserve"> s2,</w:t>
      </w:r>
      <w:r w:rsidR="00CB58C9">
        <w:rPr>
          <w:b/>
        </w:rPr>
        <w:t>d2</w:t>
      </w:r>
      <w:r w:rsidRPr="004F25B1">
        <w:rPr>
          <w:b/>
        </w:rPr>
        <w:t>,a1</w:t>
      </w:r>
      <w:r w:rsidRPr="004F25B1">
        <w:rPr>
          <w:rFonts w:cs="Arial"/>
          <w:color w:val="222222"/>
          <w:lang w:eastAsia="en-GB"/>
        </w:rPr>
        <w:t xml:space="preserve"> and the bidder must provide a statement from the</w:t>
      </w:r>
      <w:r w:rsidRPr="00B5412D">
        <w:rPr>
          <w:rFonts w:cs="Arial"/>
          <w:color w:val="222222"/>
          <w:lang w:eastAsia="en-GB"/>
        </w:rPr>
        <w:t xml:space="preserve"> chosen manufacturer detailing their 3rd party verification of their product and its classification.</w:t>
      </w:r>
    </w:p>
    <w:p w14:paraId="2F2C52D8" w14:textId="77777777" w:rsidR="00983480" w:rsidRPr="00B5412D" w:rsidRDefault="00983480" w:rsidP="00983480">
      <w:pPr>
        <w:pStyle w:val="Heading4"/>
      </w:pPr>
      <w:r w:rsidRPr="00B5412D">
        <w:t>Detailed product information</w:t>
      </w:r>
    </w:p>
    <w:p w14:paraId="5272E28A" w14:textId="7C173D4A" w:rsidR="00983480" w:rsidRDefault="00983480" w:rsidP="00983480">
      <w:pPr>
        <w:pStyle w:val="Pa38"/>
        <w:keepNext/>
        <w:jc w:val="both"/>
        <w:rPr>
          <w:rFonts w:cs="Futura Std"/>
          <w:color w:val="221E1F"/>
          <w:sz w:val="20"/>
          <w:szCs w:val="20"/>
        </w:rPr>
      </w:pPr>
      <w:r>
        <w:rPr>
          <w:rStyle w:val="A0"/>
        </w:rPr>
        <w:t xml:space="preserve">The range of </w:t>
      </w:r>
      <w:r w:rsidR="00CE6ED3">
        <w:rPr>
          <w:rStyle w:val="A0"/>
        </w:rPr>
        <w:t>Aginode</w:t>
      </w:r>
      <w:r>
        <w:rPr>
          <w:rStyle w:val="A0"/>
        </w:rPr>
        <w:t xml:space="preserve"> pre-terminated copper assemblies includes single units in Category 6A, 7A and Cat 8:</w:t>
      </w:r>
    </w:p>
    <w:p w14:paraId="1C699935" w14:textId="77777777" w:rsidR="00983480" w:rsidRDefault="00983480" w:rsidP="00C37DB7">
      <w:pPr>
        <w:pStyle w:val="Pa42"/>
        <w:keepNext/>
        <w:numPr>
          <w:ilvl w:val="0"/>
          <w:numId w:val="12"/>
        </w:numPr>
        <w:ind w:left="1418"/>
        <w:jc w:val="both"/>
        <w:rPr>
          <w:rFonts w:cs="Futura Std"/>
          <w:color w:val="221E1F"/>
          <w:sz w:val="20"/>
          <w:szCs w:val="20"/>
        </w:rPr>
      </w:pPr>
      <w:r>
        <w:rPr>
          <w:rStyle w:val="A0"/>
        </w:rPr>
        <w:t>Jack-Jack assemblies: 4 pair cable terminated with LANmark Snap-In jacks at both ends</w:t>
      </w:r>
    </w:p>
    <w:p w14:paraId="1A274E43" w14:textId="77777777" w:rsidR="00983480" w:rsidRDefault="00983480" w:rsidP="00C37DB7">
      <w:pPr>
        <w:pStyle w:val="Pa42"/>
        <w:keepNext/>
        <w:numPr>
          <w:ilvl w:val="0"/>
          <w:numId w:val="12"/>
        </w:numPr>
        <w:ind w:left="1418"/>
        <w:jc w:val="both"/>
        <w:rPr>
          <w:rFonts w:cs="Futura Std"/>
          <w:color w:val="221E1F"/>
          <w:sz w:val="20"/>
          <w:szCs w:val="20"/>
        </w:rPr>
      </w:pPr>
      <w:r>
        <w:rPr>
          <w:rStyle w:val="A0"/>
        </w:rPr>
        <w:t>Jack-Plug assemblies: 4 pair cable terminated with a LANmark Snap-In jack at one end and a LANmark plug at the other end</w:t>
      </w:r>
    </w:p>
    <w:p w14:paraId="70F2292B" w14:textId="77777777" w:rsidR="00983480" w:rsidRDefault="00983480" w:rsidP="00C37DB7">
      <w:pPr>
        <w:pStyle w:val="Pa42"/>
        <w:keepNext/>
        <w:numPr>
          <w:ilvl w:val="0"/>
          <w:numId w:val="12"/>
        </w:numPr>
        <w:ind w:left="1418"/>
        <w:jc w:val="both"/>
        <w:rPr>
          <w:rFonts w:cs="Futura Std"/>
          <w:color w:val="221E1F"/>
          <w:sz w:val="20"/>
          <w:szCs w:val="20"/>
        </w:rPr>
      </w:pPr>
      <w:r>
        <w:rPr>
          <w:rStyle w:val="A0"/>
        </w:rPr>
        <w:t>Plug-Plug assemblies: 4 pair cable terminated with LANmark plugs at both ends</w:t>
      </w:r>
    </w:p>
    <w:p w14:paraId="152245BE" w14:textId="77777777" w:rsidR="00983480" w:rsidRDefault="00983480" w:rsidP="00983480">
      <w:pPr>
        <w:keepNext/>
        <w:tabs>
          <w:tab w:val="clear" w:pos="1080"/>
        </w:tabs>
        <w:ind w:left="0"/>
        <w:rPr>
          <w:rStyle w:val="A0"/>
        </w:rPr>
      </w:pPr>
      <w:r>
        <w:rPr>
          <w:rStyle w:val="A0"/>
        </w:rPr>
        <w:t>These units can then be further assembled to form bundles of 3, 4, 6, 8, 12 or 2x12 units</w:t>
      </w:r>
    </w:p>
    <w:p w14:paraId="5EDA4BE2" w14:textId="77777777" w:rsidR="00983480" w:rsidRDefault="00983480" w:rsidP="00983480">
      <w:pPr>
        <w:keepNext/>
        <w:tabs>
          <w:tab w:val="clear" w:pos="1080"/>
        </w:tabs>
        <w:ind w:left="0"/>
        <w:rPr>
          <w:rStyle w:val="A0"/>
        </w:rPr>
      </w:pPr>
    </w:p>
    <w:p w14:paraId="779E1057" w14:textId="77777777" w:rsidR="00983480" w:rsidRPr="00F86FD0" w:rsidRDefault="00983480" w:rsidP="00983480">
      <w:pPr>
        <w:keepNext/>
        <w:tabs>
          <w:tab w:val="clear" w:pos="1080"/>
        </w:tabs>
        <w:spacing w:after="120"/>
        <w:ind w:left="0"/>
        <w:jc w:val="center"/>
        <w:rPr>
          <w:rStyle w:val="A0"/>
          <w:u w:val="single"/>
        </w:rPr>
      </w:pPr>
      <w:r w:rsidRPr="00F86FD0">
        <w:rPr>
          <w:rStyle w:val="A0"/>
          <w:u w:val="single"/>
        </w:rPr>
        <w:t>Example of product</w:t>
      </w:r>
    </w:p>
    <w:p w14:paraId="05E5C163" w14:textId="77777777" w:rsidR="00983480" w:rsidRPr="00F86FD0" w:rsidRDefault="00983480" w:rsidP="00983480">
      <w:pPr>
        <w:keepNext/>
        <w:tabs>
          <w:tab w:val="clear" w:pos="1080"/>
        </w:tabs>
        <w:spacing w:after="120"/>
        <w:ind w:left="0"/>
        <w:jc w:val="center"/>
        <w:rPr>
          <w:rStyle w:val="A0"/>
        </w:rPr>
      </w:pPr>
      <w:r w:rsidRPr="00F86FD0">
        <w:rPr>
          <w:rStyle w:val="A0"/>
        </w:rPr>
        <w:t>LANmark-6A Pre-Term Bundle of 12 Cat 6A F/FTP Solid LSZH Orange Screened Jack Cat 6A</w:t>
      </w:r>
    </w:p>
    <w:p w14:paraId="5A38961B" w14:textId="200697CB" w:rsidR="00983480" w:rsidRDefault="00CE6ED3" w:rsidP="00B8489E">
      <w:pPr>
        <w:pStyle w:val="Bodytext-DWI"/>
      </w:pPr>
      <w:r>
        <w:rPr>
          <w:rStyle w:val="A0"/>
          <w:bCs/>
        </w:rPr>
        <w:t>Aginode</w:t>
      </w:r>
      <w:r w:rsidR="00983480" w:rsidRPr="00C33D28">
        <w:rPr>
          <w:rStyle w:val="A0"/>
          <w:bCs/>
        </w:rPr>
        <w:t xml:space="preserve"> reference:</w:t>
      </w:r>
      <w:r w:rsidR="00983480" w:rsidRPr="00C33D28">
        <w:rPr>
          <w:rStyle w:val="A0"/>
        </w:rPr>
        <w:t> N63A.4G21A6XA6Xxxx</w:t>
      </w:r>
      <w:r w:rsidR="00983480" w:rsidRPr="00C33D28">
        <w:t xml:space="preserve"> (xxx = length in </w:t>
      </w:r>
      <w:r w:rsidR="00C33D28" w:rsidRPr="00C33D28">
        <w:t>deci</w:t>
      </w:r>
      <w:r w:rsidR="00983480" w:rsidRPr="00C33D28">
        <w:t>metres)</w:t>
      </w:r>
    </w:p>
    <w:p w14:paraId="47E36AEA" w14:textId="77777777" w:rsidR="00983480" w:rsidRDefault="00983480" w:rsidP="00B8489E">
      <w:pPr>
        <w:pStyle w:val="Bodytext-DWI"/>
      </w:pPr>
    </w:p>
    <w:p w14:paraId="7A897C6E" w14:textId="77777777" w:rsidR="00983480" w:rsidRPr="00C33D28" w:rsidRDefault="00983480" w:rsidP="00B8489E">
      <w:pPr>
        <w:pStyle w:val="Bodytext-DWI"/>
      </w:pPr>
    </w:p>
    <w:p w14:paraId="0777779C" w14:textId="77777777" w:rsidR="00983480" w:rsidRDefault="00C33D28" w:rsidP="00C33D28">
      <w:pPr>
        <w:keepNext/>
        <w:tabs>
          <w:tab w:val="clear" w:pos="1080"/>
        </w:tabs>
        <w:ind w:left="0"/>
        <w:jc w:val="center"/>
        <w:rPr>
          <w:rStyle w:val="A0"/>
        </w:rPr>
      </w:pPr>
      <w:r w:rsidRPr="00C33D28">
        <w:rPr>
          <w:rFonts w:cs="Futura Std"/>
          <w:noProof/>
          <w:color w:val="221E1F"/>
          <w:lang w:val="fr-BE" w:eastAsia="fr-BE"/>
        </w:rPr>
        <w:drawing>
          <wp:inline distT="0" distB="0" distL="0" distR="0" wp14:anchorId="147065F2" wp14:editId="3703A4F2">
            <wp:extent cx="6099175" cy="5590298"/>
            <wp:effectExtent l="19050" t="0" r="0" b="0"/>
            <wp:docPr id="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cstate="print"/>
                    <a:srcRect/>
                    <a:stretch>
                      <a:fillRect/>
                    </a:stretch>
                  </pic:blipFill>
                  <pic:spPr bwMode="auto">
                    <a:xfrm>
                      <a:off x="0" y="0"/>
                      <a:ext cx="6099175" cy="5590298"/>
                    </a:xfrm>
                    <a:prstGeom prst="rect">
                      <a:avLst/>
                    </a:prstGeom>
                    <a:noFill/>
                    <a:ln w="9525">
                      <a:noFill/>
                      <a:miter lim="800000"/>
                      <a:headEnd/>
                      <a:tailEnd/>
                    </a:ln>
                  </pic:spPr>
                </pic:pic>
              </a:graphicData>
            </a:graphic>
          </wp:inline>
        </w:drawing>
      </w:r>
    </w:p>
    <w:p w14:paraId="142D4B65" w14:textId="77777777" w:rsidR="00983480" w:rsidRPr="00034B34" w:rsidRDefault="00983480" w:rsidP="00983480">
      <w:pPr>
        <w:pStyle w:val="Heading3"/>
      </w:pPr>
      <w:r>
        <w:t>Cat.7A</w:t>
      </w:r>
      <w:r w:rsidRPr="00034B34">
        <w:t xml:space="preserve"> </w:t>
      </w:r>
      <w:r>
        <w:t>c</w:t>
      </w:r>
      <w:r w:rsidRPr="00034B34">
        <w:t xml:space="preserve">opper pre-terminated cable assembly </w:t>
      </w:r>
    </w:p>
    <w:p w14:paraId="28B212D9" w14:textId="77777777" w:rsidR="00983480" w:rsidRDefault="00983480" w:rsidP="00B8489E">
      <w:pPr>
        <w:pStyle w:val="Bodytext-DWI"/>
      </w:pPr>
      <w:r w:rsidRPr="0048456F">
        <w:t xml:space="preserve">Cat.7A Pre-Term Bundles shall be assemblies of </w:t>
      </w:r>
      <w:r>
        <w:t>6, 8 or 12</w:t>
      </w:r>
      <w:r w:rsidRPr="0048456F">
        <w:t xml:space="preserve"> pre-terminated units. These can be Jack-Jack, Jack-Plu</w:t>
      </w:r>
      <w:r>
        <w:t>g or Plug-Plug units. </w:t>
      </w:r>
    </w:p>
    <w:p w14:paraId="5289C84D" w14:textId="77777777" w:rsidR="00983480" w:rsidRDefault="00983480" w:rsidP="00B8489E">
      <w:pPr>
        <w:pStyle w:val="Bodytext-DWI"/>
      </w:pPr>
      <w:r w:rsidRPr="00E85D41">
        <w:t xml:space="preserve">Single units </w:t>
      </w:r>
      <w:r>
        <w:t>shall be</w:t>
      </w:r>
      <w:r w:rsidRPr="00E85D41">
        <w:t xml:space="preserve"> cabled to form laid up bundles. This makes sure that connectors’ alignment is maintained. This also makes the bundle more flexible and easier to install.</w:t>
      </w:r>
    </w:p>
    <w:p w14:paraId="0AD61807" w14:textId="77777777" w:rsidR="00983480" w:rsidRPr="0048456F" w:rsidRDefault="00983480" w:rsidP="00B8489E">
      <w:pPr>
        <w:pStyle w:val="Bodytext-DWI"/>
      </w:pPr>
      <w:r w:rsidRPr="0048456F">
        <w:t>They provide a significant installation advantage as connectors termination is simply eliminated.</w:t>
      </w:r>
    </w:p>
    <w:p w14:paraId="52648727" w14:textId="77777777" w:rsidR="00983480" w:rsidRPr="0048456F" w:rsidRDefault="00983480" w:rsidP="00B8489E">
      <w:pPr>
        <w:pStyle w:val="Bodytext-DWI"/>
      </w:pPr>
      <w:r w:rsidRPr="0048456F">
        <w:t>A numbering shall be present on each leg (on both sides).</w:t>
      </w:r>
    </w:p>
    <w:p w14:paraId="75A1CF5D" w14:textId="77777777" w:rsidR="00983480" w:rsidRPr="0048456F" w:rsidRDefault="00983480" w:rsidP="00B8489E">
      <w:pPr>
        <w:pStyle w:val="Bodytext-DWI"/>
      </w:pPr>
      <w:r w:rsidRPr="0048456F">
        <w:t>All bundles shall be factory tested and the results shall be available from the manufacturer on request.</w:t>
      </w:r>
    </w:p>
    <w:p w14:paraId="5B9D07B6" w14:textId="77777777" w:rsidR="00983480" w:rsidRPr="0048456F" w:rsidRDefault="00983480" w:rsidP="00B8489E">
      <w:pPr>
        <w:pStyle w:val="Bodytext-DWI"/>
      </w:pPr>
      <w:r w:rsidRPr="0048456F">
        <w:t xml:space="preserve">The preterm bundles shall be available on order in any </w:t>
      </w:r>
      <w:r w:rsidRPr="00C3533C">
        <w:t xml:space="preserve">length from </w:t>
      </w:r>
      <w:r>
        <w:t>1</w:t>
      </w:r>
      <w:r w:rsidRPr="00C3533C">
        <w:t>5m to 90m</w:t>
      </w:r>
      <w:r w:rsidRPr="0048456F">
        <w:t>.</w:t>
      </w:r>
    </w:p>
    <w:p w14:paraId="323DC4BC" w14:textId="77777777" w:rsidR="00983480" w:rsidRDefault="00983480" w:rsidP="00B8489E">
      <w:pPr>
        <w:pStyle w:val="Bodytext-DWI"/>
      </w:pPr>
      <w:r w:rsidRPr="0048456F">
        <w:rPr>
          <w:u w:val="single"/>
        </w:rPr>
        <w:t>The 4 pair cables</w:t>
      </w:r>
      <w:r w:rsidRPr="0048456F">
        <w:t xml:space="preserve"> of the units shall be </w:t>
      </w:r>
      <w:r w:rsidRPr="0048456F">
        <w:rPr>
          <w:b/>
          <w:bCs/>
        </w:rPr>
        <w:t>Category 7A S/FTP</w:t>
      </w:r>
      <w:r w:rsidRPr="0048456F">
        <w:t xml:space="preserve"> to meet the quality and performance criteria necessary to ensure correct operation of the installation for frequencies up to 1000 MHz and compliance with the warranty.</w:t>
      </w:r>
    </w:p>
    <w:p w14:paraId="06B11E31" w14:textId="77777777" w:rsidR="00983480" w:rsidRDefault="00983480" w:rsidP="00BC63C9">
      <w:pPr>
        <w:pStyle w:val="Bodytext-DWI"/>
        <w:jc w:val="center"/>
      </w:pPr>
      <w:r>
        <w:rPr>
          <w:noProof/>
          <w:lang w:val="fr-BE" w:eastAsia="fr-BE"/>
        </w:rPr>
        <w:drawing>
          <wp:inline distT="0" distB="0" distL="0" distR="0" wp14:anchorId="21DB9BF3" wp14:editId="00FA906C">
            <wp:extent cx="2303145" cy="1535430"/>
            <wp:effectExtent l="19050" t="0" r="1905" b="0"/>
            <wp:docPr id="42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5" cstate="print"/>
                    <a:srcRect/>
                    <a:stretch>
                      <a:fillRect/>
                    </a:stretch>
                  </pic:blipFill>
                  <pic:spPr bwMode="auto">
                    <a:xfrm>
                      <a:off x="0" y="0"/>
                      <a:ext cx="2303145" cy="1535430"/>
                    </a:xfrm>
                    <a:prstGeom prst="rect">
                      <a:avLst/>
                    </a:prstGeom>
                    <a:noFill/>
                    <a:ln w="9525">
                      <a:noFill/>
                      <a:miter lim="800000"/>
                      <a:headEnd/>
                      <a:tailEnd/>
                    </a:ln>
                  </pic:spPr>
                </pic:pic>
              </a:graphicData>
            </a:graphic>
          </wp:inline>
        </w:drawing>
      </w:r>
    </w:p>
    <w:p w14:paraId="53DFF2A0" w14:textId="77777777" w:rsidR="00983480" w:rsidRPr="0048456F" w:rsidRDefault="00983480" w:rsidP="00B8489E">
      <w:pPr>
        <w:pStyle w:val="Bodytext-DWI"/>
      </w:pPr>
      <w:r w:rsidRPr="0048456F">
        <w:t>The installation design and routing of all cables shall take account of the manufacturer limits for the continued performance of the cables and the compliance with the warranty.</w:t>
      </w:r>
    </w:p>
    <w:p w14:paraId="516BC023" w14:textId="77777777" w:rsidR="00983480" w:rsidRPr="0048456F" w:rsidRDefault="00983480" w:rsidP="00B8489E">
      <w:pPr>
        <w:pStyle w:val="Bodytext-DWI"/>
      </w:pPr>
      <w:r w:rsidRPr="003B7670">
        <w:t>The cable shall be a 4 twisted pair cable with AWG 23 plain copper conductors and shall have an external</w:t>
      </w:r>
      <w:r w:rsidRPr="0048456F">
        <w:t xml:space="preserve"> sheathing in a material that does not give off toxic fumes (Zero Halogen) in case of fire and offer flame propagation retardant properties the cable shall be compliant to the IEC 60332-1 standard. </w:t>
      </w:r>
    </w:p>
    <w:p w14:paraId="2DB6DAA7" w14:textId="77777777" w:rsidR="00983480" w:rsidRPr="0048456F" w:rsidRDefault="00983480" w:rsidP="00B8489E">
      <w:pPr>
        <w:pStyle w:val="Bodytext-DWI"/>
      </w:pPr>
      <w:r w:rsidRPr="0048456F">
        <w:t>This very high performance cable shall have an individual and a common screen construction to ensure immunity from Alien Crosstalk and othe</w:t>
      </w:r>
      <w:r>
        <w:t>r external interference up to 125</w:t>
      </w:r>
      <w:r w:rsidRPr="0048456F">
        <w:t>0 MHz.</w:t>
      </w:r>
    </w:p>
    <w:p w14:paraId="5AEF0DA3" w14:textId="77777777" w:rsidR="00983480" w:rsidRPr="0048456F" w:rsidRDefault="00983480" w:rsidP="00B8489E">
      <w:pPr>
        <w:pStyle w:val="Bodytext-DWI"/>
      </w:pPr>
      <w:r w:rsidRPr="0048456F">
        <w:t>All four pairs shall be individually screened with an aluminium foil.</w:t>
      </w:r>
    </w:p>
    <w:p w14:paraId="1FEAFF4F" w14:textId="77777777" w:rsidR="00983480" w:rsidRPr="0048456F" w:rsidRDefault="00983480" w:rsidP="00B8489E">
      <w:pPr>
        <w:pStyle w:val="Bodytext-DWI"/>
      </w:pPr>
      <w:r w:rsidRPr="0048456F">
        <w:t>The cable shall be shielded with a tinned copper braid.</w:t>
      </w:r>
    </w:p>
    <w:p w14:paraId="15512C0E" w14:textId="77777777" w:rsidR="00983480" w:rsidRPr="0048456F" w:rsidRDefault="00983480" w:rsidP="00B8489E">
      <w:pPr>
        <w:pStyle w:val="Bodytext-DWI"/>
      </w:pPr>
      <w:r w:rsidRPr="0048456F">
        <w:rPr>
          <w:u w:val="single"/>
        </w:rPr>
        <w:t>The GG45 connector</w:t>
      </w:r>
      <w:r w:rsidRPr="0048456F">
        <w:t xml:space="preserve"> shall be fully screened to ensure protection against EMI and for Alien cross-talk compliance. The connector shall be fully compliant to the </w:t>
      </w:r>
      <w:r w:rsidRPr="0048456F">
        <w:rPr>
          <w:b/>
          <w:bCs/>
        </w:rPr>
        <w:t>IEC 60603-7-71</w:t>
      </w:r>
      <w:r w:rsidRPr="0048456F">
        <w:t xml:space="preserve"> standard that </w:t>
      </w:r>
      <w:r>
        <w:t>defines</w:t>
      </w:r>
      <w:r w:rsidRPr="0048456F">
        <w:t xml:space="preserve"> the Cat.7A</w:t>
      </w:r>
      <w:r w:rsidRPr="0048456F">
        <w:rPr>
          <w:color w:val="FF0000"/>
        </w:rPr>
        <w:t xml:space="preserve"> </w:t>
      </w:r>
      <w:r w:rsidRPr="003B7670">
        <w:t>connector to be used to form a Class</w:t>
      </w:r>
      <w:r w:rsidRPr="003B7670">
        <w:rPr>
          <w:color w:val="FF0000"/>
        </w:rPr>
        <w:t xml:space="preserve"> </w:t>
      </w:r>
      <w:r w:rsidRPr="003B7670">
        <w:t xml:space="preserve">FA channel as specified in the </w:t>
      </w:r>
      <w:r w:rsidRPr="00A26949">
        <w:rPr>
          <w:b/>
          <w:bCs/>
        </w:rPr>
        <w:t xml:space="preserve">ISO/IEC </w:t>
      </w:r>
      <w:r w:rsidR="00DB6141">
        <w:rPr>
          <w:b/>
          <w:bCs/>
        </w:rPr>
        <w:t>11801:2017</w:t>
      </w:r>
      <w:r w:rsidRPr="003B7670">
        <w:t xml:space="preserve"> standard.</w:t>
      </w:r>
    </w:p>
    <w:p w14:paraId="6613CAF5" w14:textId="77777777" w:rsidR="00983480" w:rsidRPr="0048456F" w:rsidRDefault="00983480" w:rsidP="00B8489E">
      <w:pPr>
        <w:pStyle w:val="Bodytext-DWI"/>
      </w:pPr>
      <w:r w:rsidRPr="0048456F">
        <w:t>In particular, the connector shall contain a full Cat.6 (RJ45) interface as well as a full Cat.7A interface using four additional contacts for 1000MHZ transmission.</w:t>
      </w:r>
    </w:p>
    <w:p w14:paraId="205E09D9" w14:textId="77777777" w:rsidR="00983480" w:rsidRPr="0048456F" w:rsidRDefault="00983480" w:rsidP="00B8489E">
      <w:pPr>
        <w:pStyle w:val="Bodytext-DWI"/>
      </w:pPr>
      <w:r w:rsidRPr="0048456F">
        <w:t>It shall offer full backward compatibility with RJ45 plugs.</w:t>
      </w:r>
    </w:p>
    <w:p w14:paraId="52AC9270" w14:textId="77777777" w:rsidR="00983480" w:rsidRDefault="00983480" w:rsidP="009D0DB2">
      <w:pPr>
        <w:pStyle w:val="Bodytext-DWI"/>
      </w:pPr>
      <w:r w:rsidRPr="0048456F">
        <w:t xml:space="preserve">The </w:t>
      </w:r>
      <w:r>
        <w:t>Snap-In</w:t>
      </w:r>
      <w:r w:rsidRPr="0048456F">
        <w:t xml:space="preserve"> format of the connector shall make it compatible with the whole range of modular structural hardware including patch panels, outlets and CP boxes.</w:t>
      </w:r>
    </w:p>
    <w:p w14:paraId="417AACE7" w14:textId="2EAD7E9B" w:rsidR="009D0DB2" w:rsidRDefault="00983480" w:rsidP="009D0DB2">
      <w:pPr>
        <w:pStyle w:val="Heading4"/>
      </w:pPr>
      <w:r w:rsidRPr="00BC0C24">
        <w:t>CPR grade compliance requirement (D</w:t>
      </w:r>
      <w:r w:rsidR="004F25B1">
        <w:t>ca</w:t>
      </w:r>
      <w:r w:rsidRPr="00BC0C24">
        <w:t xml:space="preserve"> </w:t>
      </w:r>
      <w:r>
        <w:t>s2,</w:t>
      </w:r>
      <w:r w:rsidR="00CB58C9">
        <w:t>d2</w:t>
      </w:r>
      <w:r>
        <w:t>,a1</w:t>
      </w:r>
      <w:r w:rsidRPr="00BC0C24">
        <w:t>)</w:t>
      </w:r>
    </w:p>
    <w:p w14:paraId="1A47E812" w14:textId="77777777" w:rsidR="00983480" w:rsidRPr="00BC0C24" w:rsidRDefault="009D0DB2" w:rsidP="009D0DB2">
      <w:pPr>
        <w:keepNext/>
      </w:pPr>
      <w:r>
        <w:t xml:space="preserve"> </w:t>
      </w:r>
      <w:r w:rsidR="00983480" w:rsidRPr="00B5412D">
        <w:t>Only valid for Jack-Jack assemblies</w:t>
      </w:r>
    </w:p>
    <w:p w14:paraId="539EBF53" w14:textId="77777777" w:rsidR="00983480" w:rsidRPr="00BC0C24" w:rsidRDefault="00983480" w:rsidP="009D0DB2">
      <w:pPr>
        <w:keepNext/>
        <w:shd w:val="clear" w:color="auto" w:fill="FFFFFF"/>
        <w:tabs>
          <w:tab w:val="clear" w:pos="1080"/>
          <w:tab w:val="clear" w:pos="4536"/>
          <w:tab w:val="clear" w:pos="4820"/>
        </w:tabs>
        <w:ind w:left="0"/>
        <w:rPr>
          <w:rFonts w:cs="Arial"/>
          <w:color w:val="222222"/>
          <w:lang w:eastAsia="en-GB"/>
        </w:rPr>
      </w:pPr>
      <w:r w:rsidRPr="00BC0C24">
        <w:rPr>
          <w:rFonts w:cs="Arial"/>
          <w:color w:val="222222"/>
          <w:lang w:eastAsia="en-GB"/>
        </w:rPr>
        <w:t>The CPR regulations came into force in July 2016 and with effect from the 1st July 2017, cable jacket</w:t>
      </w:r>
    </w:p>
    <w:p w14:paraId="0C1EA341" w14:textId="77777777" w:rsidR="00983480" w:rsidRPr="00BC0C24" w:rsidRDefault="00983480" w:rsidP="009D0DB2">
      <w:pPr>
        <w:keepNext/>
        <w:shd w:val="clear" w:color="auto" w:fill="FFFFFF"/>
        <w:tabs>
          <w:tab w:val="clear" w:pos="1080"/>
          <w:tab w:val="clear" w:pos="4536"/>
          <w:tab w:val="clear" w:pos="4820"/>
        </w:tabs>
        <w:ind w:left="0"/>
        <w:rPr>
          <w:rFonts w:cs="Arial"/>
          <w:color w:val="222222"/>
          <w:lang w:eastAsia="en-GB"/>
        </w:rPr>
      </w:pPr>
      <w:r w:rsidRPr="00BC0C24">
        <w:rPr>
          <w:rFonts w:cs="Arial"/>
          <w:color w:val="222222"/>
          <w:lang w:eastAsia="en-GB"/>
        </w:rPr>
        <w:t>materials must be of the appropriate Construction Product Regulations Class to meet the</w:t>
      </w:r>
    </w:p>
    <w:p w14:paraId="0E69AEC3" w14:textId="77777777" w:rsidR="00983480" w:rsidRPr="00BC0C24" w:rsidRDefault="00983480" w:rsidP="009D0DB2">
      <w:pPr>
        <w:keepNext/>
        <w:shd w:val="clear" w:color="auto" w:fill="FFFFFF"/>
        <w:tabs>
          <w:tab w:val="clear" w:pos="1080"/>
          <w:tab w:val="clear" w:pos="4536"/>
          <w:tab w:val="clear" w:pos="4820"/>
        </w:tabs>
        <w:ind w:left="0"/>
        <w:rPr>
          <w:rFonts w:cs="Arial"/>
          <w:color w:val="222222"/>
          <w:lang w:eastAsia="en-GB"/>
        </w:rPr>
      </w:pPr>
      <w:r w:rsidRPr="00BC0C24">
        <w:rPr>
          <w:rFonts w:cs="Arial"/>
          <w:color w:val="222222"/>
          <w:lang w:eastAsia="en-GB"/>
        </w:rPr>
        <w:t xml:space="preserve">requirements of EN 50399 and EN 50575 2014/A:2016 standards. In particular the cables proposed for this project must conform with EN50575 for certification and labelling. </w:t>
      </w:r>
    </w:p>
    <w:p w14:paraId="07622085" w14:textId="0E2A8F16" w:rsidR="00983480" w:rsidRPr="00BC1DC7" w:rsidRDefault="00983480" w:rsidP="009D0DB2">
      <w:pPr>
        <w:keepNext/>
        <w:shd w:val="clear" w:color="auto" w:fill="FFFFFF"/>
        <w:tabs>
          <w:tab w:val="clear" w:pos="1080"/>
          <w:tab w:val="clear" w:pos="4536"/>
          <w:tab w:val="clear" w:pos="4820"/>
        </w:tabs>
        <w:ind w:left="0"/>
        <w:rPr>
          <w:rFonts w:cs="Arial"/>
          <w:color w:val="222222"/>
          <w:lang w:eastAsia="en-GB"/>
        </w:rPr>
      </w:pPr>
      <w:r w:rsidRPr="004F25B1">
        <w:rPr>
          <w:rFonts w:cs="Arial"/>
          <w:color w:val="222222"/>
          <w:lang w:eastAsia="en-GB"/>
        </w:rPr>
        <w:t>The proposed cables must meet Class </w:t>
      </w:r>
      <w:r w:rsidRPr="004F25B1">
        <w:rPr>
          <w:b/>
        </w:rPr>
        <w:t>D</w:t>
      </w:r>
      <w:r w:rsidR="004F25B1" w:rsidRPr="004F25B1">
        <w:t>ca</w:t>
      </w:r>
      <w:r w:rsidRPr="004F25B1">
        <w:rPr>
          <w:b/>
        </w:rPr>
        <w:t xml:space="preserve"> s2,</w:t>
      </w:r>
      <w:r w:rsidR="00CB58C9">
        <w:rPr>
          <w:b/>
        </w:rPr>
        <w:t>d2</w:t>
      </w:r>
      <w:r w:rsidRPr="004F25B1">
        <w:rPr>
          <w:b/>
        </w:rPr>
        <w:t>,a1</w:t>
      </w:r>
      <w:r w:rsidRPr="004F25B1">
        <w:rPr>
          <w:rFonts w:cs="Arial"/>
          <w:color w:val="222222"/>
          <w:lang w:eastAsia="en-GB"/>
        </w:rPr>
        <w:t xml:space="preserve"> and the bidder must provide a statement from the</w:t>
      </w:r>
      <w:r w:rsidRPr="00BC0C24">
        <w:rPr>
          <w:rFonts w:cs="Arial"/>
          <w:color w:val="222222"/>
          <w:lang w:eastAsia="en-GB"/>
        </w:rPr>
        <w:t xml:space="preserve"> chosen manufacturer detailing their 3rd party verification of their product and its classification.</w:t>
      </w:r>
    </w:p>
    <w:p w14:paraId="5A865233" w14:textId="77777777" w:rsidR="00983480" w:rsidRPr="00BC0C24" w:rsidRDefault="00983480" w:rsidP="009D0DB2">
      <w:pPr>
        <w:pStyle w:val="Heading4"/>
      </w:pPr>
      <w:r w:rsidRPr="00BC0C24">
        <w:t>Detailed product information</w:t>
      </w:r>
    </w:p>
    <w:p w14:paraId="6E0C5E18" w14:textId="0D517F40" w:rsidR="00983480" w:rsidRDefault="00983480" w:rsidP="009D0DB2">
      <w:pPr>
        <w:pStyle w:val="Pa38"/>
        <w:keepNext/>
        <w:jc w:val="both"/>
        <w:rPr>
          <w:rFonts w:cs="Futura Std"/>
          <w:color w:val="221E1F"/>
          <w:sz w:val="20"/>
          <w:szCs w:val="20"/>
        </w:rPr>
      </w:pPr>
      <w:r>
        <w:rPr>
          <w:rStyle w:val="A0"/>
        </w:rPr>
        <w:t xml:space="preserve">The range of </w:t>
      </w:r>
      <w:r w:rsidR="00CE6ED3">
        <w:rPr>
          <w:rStyle w:val="A0"/>
        </w:rPr>
        <w:t>Aginode</w:t>
      </w:r>
      <w:r>
        <w:rPr>
          <w:rStyle w:val="A0"/>
        </w:rPr>
        <w:t xml:space="preserve"> pre-terminated copper assemblies includes single units in Category 6A, 7A and Cat 8:</w:t>
      </w:r>
    </w:p>
    <w:p w14:paraId="6B82AA50" w14:textId="77777777" w:rsidR="00983480" w:rsidRDefault="00983480" w:rsidP="00C37DB7">
      <w:pPr>
        <w:pStyle w:val="Pa42"/>
        <w:keepNext/>
        <w:numPr>
          <w:ilvl w:val="0"/>
          <w:numId w:val="12"/>
        </w:numPr>
        <w:ind w:left="1418"/>
        <w:jc w:val="both"/>
        <w:rPr>
          <w:rFonts w:cs="Futura Std"/>
          <w:color w:val="221E1F"/>
          <w:sz w:val="20"/>
          <w:szCs w:val="20"/>
        </w:rPr>
      </w:pPr>
      <w:r>
        <w:rPr>
          <w:rStyle w:val="A0"/>
        </w:rPr>
        <w:t>Jack-Jack assemblies: 4 pair cable terminated with LANmark Snap-In jacks at both ends</w:t>
      </w:r>
    </w:p>
    <w:p w14:paraId="0ECCB8F9" w14:textId="77777777" w:rsidR="00983480" w:rsidRDefault="00983480" w:rsidP="00C37DB7">
      <w:pPr>
        <w:pStyle w:val="Pa42"/>
        <w:keepNext/>
        <w:numPr>
          <w:ilvl w:val="0"/>
          <w:numId w:val="12"/>
        </w:numPr>
        <w:ind w:left="1418"/>
        <w:jc w:val="both"/>
        <w:rPr>
          <w:rFonts w:cs="Futura Std"/>
          <w:color w:val="221E1F"/>
          <w:sz w:val="20"/>
          <w:szCs w:val="20"/>
        </w:rPr>
      </w:pPr>
      <w:r>
        <w:rPr>
          <w:rStyle w:val="A0"/>
        </w:rPr>
        <w:t>Jack-Plug assemblies: 4 pair cable terminated with a LANmark Snap-In jack at one end and a LANmark plug at the other end</w:t>
      </w:r>
    </w:p>
    <w:p w14:paraId="5EE0F050" w14:textId="77777777" w:rsidR="00983480" w:rsidRDefault="00983480" w:rsidP="00C37DB7">
      <w:pPr>
        <w:pStyle w:val="Pa42"/>
        <w:numPr>
          <w:ilvl w:val="0"/>
          <w:numId w:val="12"/>
        </w:numPr>
        <w:ind w:left="1418"/>
        <w:jc w:val="both"/>
        <w:rPr>
          <w:rFonts w:cs="Futura Std"/>
          <w:color w:val="221E1F"/>
          <w:sz w:val="20"/>
          <w:szCs w:val="20"/>
        </w:rPr>
      </w:pPr>
      <w:r>
        <w:rPr>
          <w:rStyle w:val="A0"/>
        </w:rPr>
        <w:t>Plug-Plug assemblies: 4 pair cable terminated with LANmark plugs at both ends</w:t>
      </w:r>
    </w:p>
    <w:p w14:paraId="76700E51" w14:textId="77777777" w:rsidR="00983480" w:rsidRDefault="00983480" w:rsidP="00983480">
      <w:pPr>
        <w:tabs>
          <w:tab w:val="clear" w:pos="1080"/>
        </w:tabs>
        <w:ind w:left="0"/>
        <w:rPr>
          <w:rStyle w:val="A0"/>
        </w:rPr>
      </w:pPr>
      <w:r>
        <w:rPr>
          <w:rStyle w:val="A0"/>
        </w:rPr>
        <w:t>These units can then be further assembled to form bundles of 3, 4, 6, 8, 12 or 2x12 units</w:t>
      </w:r>
    </w:p>
    <w:p w14:paraId="43E230C9" w14:textId="77777777" w:rsidR="00983480" w:rsidRDefault="00983480" w:rsidP="00983480">
      <w:pPr>
        <w:tabs>
          <w:tab w:val="clear" w:pos="1080"/>
        </w:tabs>
        <w:ind w:left="0"/>
        <w:rPr>
          <w:rStyle w:val="A0"/>
        </w:rPr>
      </w:pPr>
    </w:p>
    <w:p w14:paraId="5776767F" w14:textId="77777777" w:rsidR="00983480" w:rsidRPr="00F86FD0" w:rsidRDefault="00983480" w:rsidP="00983480">
      <w:pPr>
        <w:tabs>
          <w:tab w:val="clear" w:pos="1080"/>
        </w:tabs>
        <w:spacing w:after="120"/>
        <w:ind w:left="0"/>
        <w:jc w:val="center"/>
        <w:rPr>
          <w:rStyle w:val="A0"/>
          <w:u w:val="single"/>
        </w:rPr>
      </w:pPr>
      <w:r w:rsidRPr="00F86FD0">
        <w:rPr>
          <w:rStyle w:val="A0"/>
          <w:u w:val="single"/>
        </w:rPr>
        <w:t>Example of product</w:t>
      </w:r>
    </w:p>
    <w:p w14:paraId="76ACBA0E" w14:textId="77777777" w:rsidR="00983480" w:rsidRPr="00784372" w:rsidRDefault="00983480" w:rsidP="00983480">
      <w:pPr>
        <w:tabs>
          <w:tab w:val="clear" w:pos="1080"/>
        </w:tabs>
        <w:spacing w:after="120"/>
        <w:ind w:left="0"/>
        <w:jc w:val="center"/>
        <w:rPr>
          <w:rStyle w:val="A0"/>
        </w:rPr>
      </w:pPr>
      <w:r w:rsidRPr="00784372">
        <w:rPr>
          <w:rStyle w:val="A0"/>
        </w:rPr>
        <w:t xml:space="preserve">LANmark-7A Pre-Term Bundle of 2x12 Cat 7A S/FTP Solid LSZH Orange Screened Jack </w:t>
      </w:r>
      <w:r>
        <w:rPr>
          <w:rStyle w:val="A0"/>
        </w:rPr>
        <w:t>GG45</w:t>
      </w:r>
    </w:p>
    <w:p w14:paraId="5B6A95B5" w14:textId="24674E70" w:rsidR="00983480" w:rsidRPr="00CE6ED3" w:rsidRDefault="00CE6ED3" w:rsidP="00983480">
      <w:pPr>
        <w:tabs>
          <w:tab w:val="clear" w:pos="1080"/>
        </w:tabs>
        <w:spacing w:after="120"/>
        <w:ind w:left="0"/>
        <w:jc w:val="center"/>
        <w:rPr>
          <w:rStyle w:val="A0"/>
          <w:lang w:val="pt-BR"/>
        </w:rPr>
      </w:pPr>
      <w:r w:rsidRPr="00CE6ED3">
        <w:rPr>
          <w:rStyle w:val="A0"/>
          <w:lang w:val="pt-BR"/>
        </w:rPr>
        <w:t>Aginode</w:t>
      </w:r>
      <w:r w:rsidR="00983480" w:rsidRPr="00CE6ED3">
        <w:rPr>
          <w:rStyle w:val="A0"/>
          <w:lang w:val="pt-BR"/>
        </w:rPr>
        <w:t xml:space="preserve"> reference: N64A.6H21A8XA8Xxxx (xxx = length in </w:t>
      </w:r>
      <w:r w:rsidR="00C33D28" w:rsidRPr="00CE6ED3">
        <w:rPr>
          <w:rStyle w:val="A0"/>
          <w:lang w:val="pt-BR"/>
        </w:rPr>
        <w:t>deci</w:t>
      </w:r>
      <w:r w:rsidR="00983480" w:rsidRPr="00CE6ED3">
        <w:rPr>
          <w:rStyle w:val="A0"/>
          <w:lang w:val="pt-BR"/>
        </w:rPr>
        <w:t>metres)</w:t>
      </w:r>
    </w:p>
    <w:p w14:paraId="22FE2CE1" w14:textId="77777777" w:rsidR="00983480" w:rsidRPr="00CE6ED3" w:rsidRDefault="00983480" w:rsidP="00983480">
      <w:pPr>
        <w:tabs>
          <w:tab w:val="clear" w:pos="1080"/>
        </w:tabs>
        <w:spacing w:after="120"/>
        <w:ind w:left="0"/>
        <w:jc w:val="center"/>
        <w:rPr>
          <w:rStyle w:val="A0"/>
          <w:lang w:val="pt-BR"/>
        </w:rPr>
      </w:pPr>
    </w:p>
    <w:p w14:paraId="0C0C6B57" w14:textId="77777777" w:rsidR="00983480" w:rsidRDefault="00C33D28" w:rsidP="00983480">
      <w:pPr>
        <w:tabs>
          <w:tab w:val="clear" w:pos="1080"/>
        </w:tabs>
        <w:ind w:left="0"/>
        <w:jc w:val="center"/>
        <w:rPr>
          <w:rStyle w:val="A0"/>
        </w:rPr>
      </w:pPr>
      <w:r w:rsidRPr="00C33D28">
        <w:rPr>
          <w:rFonts w:cs="Futura Std"/>
          <w:noProof/>
          <w:color w:val="221E1F"/>
          <w:lang w:val="fr-BE" w:eastAsia="fr-BE"/>
        </w:rPr>
        <w:drawing>
          <wp:inline distT="0" distB="0" distL="0" distR="0" wp14:anchorId="27833C3A" wp14:editId="70AA515D">
            <wp:extent cx="6099175" cy="5590298"/>
            <wp:effectExtent l="19050" t="0" r="0" b="0"/>
            <wp:docPr id="3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cstate="print"/>
                    <a:srcRect/>
                    <a:stretch>
                      <a:fillRect/>
                    </a:stretch>
                  </pic:blipFill>
                  <pic:spPr bwMode="auto">
                    <a:xfrm>
                      <a:off x="0" y="0"/>
                      <a:ext cx="6099175" cy="5590298"/>
                    </a:xfrm>
                    <a:prstGeom prst="rect">
                      <a:avLst/>
                    </a:prstGeom>
                    <a:noFill/>
                    <a:ln w="9525">
                      <a:noFill/>
                      <a:miter lim="800000"/>
                      <a:headEnd/>
                      <a:tailEnd/>
                    </a:ln>
                  </pic:spPr>
                </pic:pic>
              </a:graphicData>
            </a:graphic>
          </wp:inline>
        </w:drawing>
      </w:r>
    </w:p>
    <w:p w14:paraId="537E938A" w14:textId="77777777" w:rsidR="00983480" w:rsidRDefault="00983480" w:rsidP="00983480">
      <w:pPr>
        <w:tabs>
          <w:tab w:val="clear" w:pos="1080"/>
        </w:tabs>
        <w:ind w:left="0"/>
        <w:jc w:val="center"/>
        <w:rPr>
          <w:rStyle w:val="A0"/>
        </w:rPr>
      </w:pPr>
    </w:p>
    <w:p w14:paraId="39EEF20B" w14:textId="77777777" w:rsidR="00032757" w:rsidRDefault="00032757" w:rsidP="00296BC4">
      <w:pPr>
        <w:pStyle w:val="Heading2"/>
      </w:pPr>
      <w:bookmarkStart w:id="41" w:name="_Toc221004062"/>
      <w:r w:rsidRPr="00034B34">
        <w:t>24 port modular copper Patch Panels</w:t>
      </w:r>
      <w:bookmarkEnd w:id="41"/>
    </w:p>
    <w:p w14:paraId="1EC872D4" w14:textId="77777777" w:rsidR="00420906" w:rsidRPr="00034B34" w:rsidRDefault="00420906" w:rsidP="00296BC4">
      <w:pPr>
        <w:keepNext/>
        <w:ind w:left="0"/>
      </w:pPr>
      <w:r>
        <w:t>T</w:t>
      </w:r>
      <w:r w:rsidRPr="00034B34">
        <w:t>he passive copper components  to be used to create the MD cabling shall be the same than the ones described in the former Zone Distribution chapter.</w:t>
      </w:r>
    </w:p>
    <w:p w14:paraId="0AE9F8E6" w14:textId="77777777" w:rsidR="00420906" w:rsidRDefault="00420906" w:rsidP="00B8489E">
      <w:pPr>
        <w:pStyle w:val="Bodytext-DWI"/>
        <w:rPr>
          <w:highlight w:val="yellow"/>
        </w:rPr>
      </w:pPr>
      <w:r w:rsidRPr="006420A5">
        <w:rPr>
          <w:highlight w:val="yellow"/>
        </w:rPr>
        <w:t xml:space="preserve">Should the choice of component be different than the ones selected for the ZD part, delete the former sentence and </w:t>
      </w:r>
      <w:r>
        <w:rPr>
          <w:highlight w:val="yellow"/>
        </w:rPr>
        <w:t>use</w:t>
      </w:r>
      <w:r w:rsidRPr="006420A5">
        <w:rPr>
          <w:highlight w:val="yellow"/>
        </w:rPr>
        <w:t xml:space="preserve"> </w:t>
      </w:r>
      <w:r>
        <w:rPr>
          <w:highlight w:val="yellow"/>
        </w:rPr>
        <w:t xml:space="preserve">a selection of </w:t>
      </w:r>
      <w:r w:rsidRPr="006420A5">
        <w:rPr>
          <w:highlight w:val="yellow"/>
        </w:rPr>
        <w:t xml:space="preserve">the </w:t>
      </w:r>
      <w:r>
        <w:rPr>
          <w:highlight w:val="yellow"/>
        </w:rPr>
        <w:t>next paragraphs according to the requirements</w:t>
      </w:r>
      <w:r w:rsidRPr="006420A5">
        <w:rPr>
          <w:highlight w:val="yellow"/>
        </w:rPr>
        <w:t>.</w:t>
      </w:r>
      <w:r>
        <w:rPr>
          <w:highlight w:val="yellow"/>
        </w:rPr>
        <w:t xml:space="preserve"> </w:t>
      </w:r>
    </w:p>
    <w:p w14:paraId="4CFE46C7" w14:textId="77777777" w:rsidR="00420906" w:rsidRDefault="00420906" w:rsidP="00B8489E">
      <w:pPr>
        <w:pStyle w:val="Bodytext-DWI"/>
        <w:rPr>
          <w:highlight w:val="yellow"/>
        </w:rPr>
      </w:pPr>
      <w:r>
        <w:rPr>
          <w:highlight w:val="yellow"/>
        </w:rPr>
        <w:t>If not needed just delete the following paragraphs</w:t>
      </w:r>
    </w:p>
    <w:p w14:paraId="51EE151C" w14:textId="77777777" w:rsidR="00420906" w:rsidRPr="00420906" w:rsidRDefault="00420906" w:rsidP="00296BC4">
      <w:pPr>
        <w:keepNext/>
      </w:pPr>
    </w:p>
    <w:p w14:paraId="35ACC4B0" w14:textId="77777777" w:rsidR="00032757" w:rsidRPr="0048456F" w:rsidRDefault="00032757" w:rsidP="00296BC4">
      <w:pPr>
        <w:pStyle w:val="Heading3"/>
      </w:pPr>
      <w:r w:rsidRPr="00AA2CDF">
        <w:t>Flat and fixed (non sliding) patch panel</w:t>
      </w:r>
    </w:p>
    <w:p w14:paraId="400274E5" w14:textId="77777777" w:rsidR="00032757" w:rsidRPr="0048456F" w:rsidRDefault="00032757" w:rsidP="00B8489E">
      <w:pPr>
        <w:pStyle w:val="Bodytext-DWI"/>
      </w:pPr>
      <w:r w:rsidRPr="0048456F">
        <w:t xml:space="preserve">Patch panels must have 19" equipment practice dimensions to permit mounting in standard cabinets, racks or bays. </w:t>
      </w:r>
    </w:p>
    <w:p w14:paraId="394B50AE" w14:textId="77777777" w:rsidR="00032757" w:rsidRDefault="00032757" w:rsidP="00B8489E">
      <w:pPr>
        <w:pStyle w:val="Bodytext-DWI"/>
      </w:pPr>
      <w:r w:rsidRPr="0048456F">
        <w:t xml:space="preserve">The vendor shall make their proposals for this tender using unloaded </w:t>
      </w:r>
      <w:r>
        <w:t xml:space="preserve">black or white </w:t>
      </w:r>
      <w:r w:rsidRPr="0048456F">
        <w:t xml:space="preserve">24 port </w:t>
      </w:r>
      <w:r>
        <w:t>Snap-In</w:t>
      </w:r>
      <w:r w:rsidRPr="0048456F">
        <w:t xml:space="preserve"> format (Modular) patch panels fitted with </w:t>
      </w:r>
      <w:r>
        <w:t xml:space="preserve">black or white </w:t>
      </w:r>
      <w:r w:rsidRPr="0048456F">
        <w:t>shut</w:t>
      </w:r>
      <w:r>
        <w:t>ters to protect the RJ45 Ports.</w:t>
      </w:r>
    </w:p>
    <w:p w14:paraId="1962F4BC" w14:textId="77777777" w:rsidR="00032757" w:rsidRPr="00BB3955" w:rsidRDefault="00032757" w:rsidP="00B8489E">
      <w:pPr>
        <w:pStyle w:val="Bodytext-DWI"/>
      </w:pPr>
      <w:r w:rsidRPr="00BB3955">
        <w:t>Optional coloured s</w:t>
      </w:r>
      <w:r>
        <w:t>hutters need to be available to</w:t>
      </w:r>
      <w:r w:rsidRPr="00BB3955">
        <w:t xml:space="preserve"> easily indicate different services when required.</w:t>
      </w:r>
    </w:p>
    <w:p w14:paraId="04539BC1" w14:textId="77777777" w:rsidR="00032757" w:rsidRDefault="00032757" w:rsidP="0070348C">
      <w:pPr>
        <w:pStyle w:val="Bodytext-DWI"/>
        <w:jc w:val="center"/>
      </w:pPr>
      <w:r>
        <w:rPr>
          <w:noProof/>
          <w:lang w:val="fr-BE" w:eastAsia="fr-BE"/>
        </w:rPr>
        <w:drawing>
          <wp:inline distT="0" distB="0" distL="0" distR="0" wp14:anchorId="51004F63" wp14:editId="13F26F18">
            <wp:extent cx="2165350" cy="1190625"/>
            <wp:effectExtent l="19050" t="0" r="6350" b="0"/>
            <wp:docPr id="36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6" cstate="print"/>
                    <a:srcRect/>
                    <a:stretch>
                      <a:fillRect/>
                    </a:stretch>
                  </pic:blipFill>
                  <pic:spPr bwMode="auto">
                    <a:xfrm>
                      <a:off x="0" y="0"/>
                      <a:ext cx="2165350" cy="1190625"/>
                    </a:xfrm>
                    <a:prstGeom prst="rect">
                      <a:avLst/>
                    </a:prstGeom>
                    <a:noFill/>
                    <a:ln w="9525">
                      <a:noFill/>
                      <a:miter lim="800000"/>
                      <a:headEnd/>
                      <a:tailEnd/>
                    </a:ln>
                  </pic:spPr>
                </pic:pic>
              </a:graphicData>
            </a:graphic>
          </wp:inline>
        </w:drawing>
      </w:r>
    </w:p>
    <w:p w14:paraId="168AEB38" w14:textId="77777777" w:rsidR="00032757" w:rsidRPr="0048456F" w:rsidRDefault="00032757" w:rsidP="00B8489E">
      <w:pPr>
        <w:pStyle w:val="Bodytext-DWI"/>
      </w:pPr>
      <w:r w:rsidRPr="0048456F">
        <w:t>The fixed Panels features a screen printed numbering systems for labelling.</w:t>
      </w:r>
    </w:p>
    <w:p w14:paraId="6A6E8E58" w14:textId="77777777" w:rsidR="00032757" w:rsidRPr="0048456F" w:rsidRDefault="00032757" w:rsidP="00B8489E">
      <w:pPr>
        <w:pStyle w:val="Bodytext-DWI"/>
      </w:pPr>
      <w:r w:rsidRPr="0048456F">
        <w:t xml:space="preserve">If baluns, circuit cross over or impedance matchers are used, these shall be external to the Patch Panel. </w:t>
      </w:r>
    </w:p>
    <w:p w14:paraId="2E57BF5B" w14:textId="77777777" w:rsidR="00032757" w:rsidRDefault="00032757" w:rsidP="00B8489E">
      <w:pPr>
        <w:pStyle w:val="Bodytext-DWI"/>
      </w:pPr>
      <w:r w:rsidRPr="00F6055D">
        <w:t xml:space="preserve">The Snap-In panels feature an exclusive Clip-On system to secure the connector in the panel and to provide a simple means of </w:t>
      </w:r>
      <w:r>
        <w:t>bond</w:t>
      </w:r>
      <w:r w:rsidRPr="00F6055D">
        <w:t>ing shielded connectors to facilitate installation. Connection of the panel to earth is achieved with a unique Auto-Connect feature removing the need for individual bonding conductors.</w:t>
      </w:r>
    </w:p>
    <w:p w14:paraId="7754C36C" w14:textId="77777777" w:rsidR="00032757" w:rsidRPr="0048456F" w:rsidRDefault="00032757" w:rsidP="00B8489E">
      <w:pPr>
        <w:pStyle w:val="Bodytext-DWI"/>
      </w:pPr>
      <w:r w:rsidRPr="0048456F">
        <w:t>The installer must avoid any risk of cable pinching or compression during the installation or termination of the cables. Therefore the use of Velcro cable ties is preferred.</w:t>
      </w:r>
    </w:p>
    <w:p w14:paraId="09D9FD60" w14:textId="77777777" w:rsidR="00032757" w:rsidRPr="0048456F" w:rsidRDefault="00032757" w:rsidP="00B8489E">
      <w:pPr>
        <w:pStyle w:val="Bodytext-DWI"/>
      </w:pPr>
      <w:r w:rsidRPr="0048456F">
        <w:t>In the rack, the Patch Panels shall be separated by metallic patch-guides that have a closed front to protect the patch cords. The height of these guides will be 1U or 2U depending on the layout of the rack.</w:t>
      </w:r>
    </w:p>
    <w:p w14:paraId="0AD9F829" w14:textId="77777777" w:rsidR="00032757" w:rsidRPr="0048456F" w:rsidRDefault="00032757" w:rsidP="00B8489E">
      <w:pPr>
        <w:pStyle w:val="Bodytext-DWI"/>
      </w:pPr>
      <w:r w:rsidRPr="0048456F">
        <w:t xml:space="preserve">The Patch Panel shall also provide an automatic contact with the metal frame of the cabinet in order to ensure correct protective and functional </w:t>
      </w:r>
      <w:r>
        <w:t>bonding</w:t>
      </w:r>
      <w:r w:rsidRPr="0048456F">
        <w:t xml:space="preserve"> of the cabling system.</w:t>
      </w:r>
    </w:p>
    <w:p w14:paraId="6711FDC8" w14:textId="1C646121" w:rsidR="00032757" w:rsidRDefault="00032757" w:rsidP="00B8489E">
      <w:pPr>
        <w:pStyle w:val="Bodytext-DWI"/>
      </w:pPr>
      <w:r w:rsidRPr="0048456F">
        <w:t xml:space="preserve">The dimensions of the patch panel shall be 19" 1 U high, depth </w:t>
      </w:r>
      <w:r>
        <w:t>7</w:t>
      </w:r>
      <w:r w:rsidR="00EE29EF">
        <w:t>5</w:t>
      </w:r>
      <w:r w:rsidRPr="0048456F">
        <w:t xml:space="preserve"> mm.</w:t>
      </w:r>
    </w:p>
    <w:p w14:paraId="3841C709" w14:textId="77777777" w:rsidR="00032757" w:rsidRDefault="00032757" w:rsidP="00032757">
      <w:pPr>
        <w:pStyle w:val="Heading4"/>
      </w:pPr>
      <w:r>
        <w:t>Detailed product information</w:t>
      </w:r>
    </w:p>
    <w:p w14:paraId="4E7D74E4" w14:textId="77777777" w:rsidR="00032757" w:rsidRDefault="00032757" w:rsidP="00032757">
      <w:pPr>
        <w:keepNext/>
        <w:ind w:left="0"/>
      </w:pPr>
      <w:r w:rsidRPr="00F6055D">
        <w:t>This panel features vertical "T" clips for rapid cable retention which allows loading of the panel in around 25% of the time needed to fasten tie wraps which leads to time saving during installation.</w:t>
      </w:r>
    </w:p>
    <w:p w14:paraId="3DFA39C0" w14:textId="77777777" w:rsidR="00032757" w:rsidRDefault="00032757" w:rsidP="00032757">
      <w:pPr>
        <w:keepNext/>
      </w:pPr>
    </w:p>
    <w:p w14:paraId="43865C4F" w14:textId="77777777" w:rsidR="00032757" w:rsidRDefault="00032757" w:rsidP="00032757">
      <w:pPr>
        <w:keepNext/>
        <w:ind w:left="426"/>
        <w:jc w:val="center"/>
      </w:pPr>
      <w:r>
        <w:rPr>
          <w:noProof/>
          <w:lang w:val="fr-BE" w:eastAsia="fr-BE"/>
        </w:rPr>
        <w:drawing>
          <wp:inline distT="0" distB="0" distL="0" distR="0" wp14:anchorId="569CB54C" wp14:editId="54E40CAF">
            <wp:extent cx="2191385" cy="1457960"/>
            <wp:effectExtent l="19050" t="0" r="0" b="0"/>
            <wp:docPr id="365" name="Picture 40" descr="Patch Panel 24 Snap-In Fixe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atch Panel 24 Snap-In Fixed White"/>
                    <pic:cNvPicPr>
                      <a:picLocks noChangeAspect="1" noChangeArrowheads="1"/>
                    </pic:cNvPicPr>
                  </pic:nvPicPr>
                  <pic:blipFill>
                    <a:blip r:embed="rId57" cstate="print"/>
                    <a:srcRect/>
                    <a:stretch>
                      <a:fillRect/>
                    </a:stretch>
                  </pic:blipFill>
                  <pic:spPr bwMode="auto">
                    <a:xfrm>
                      <a:off x="0" y="0"/>
                      <a:ext cx="2191385" cy="1457960"/>
                    </a:xfrm>
                    <a:prstGeom prst="rect">
                      <a:avLst/>
                    </a:prstGeom>
                    <a:noFill/>
                    <a:ln w="9525">
                      <a:noFill/>
                      <a:miter lim="800000"/>
                      <a:headEnd/>
                      <a:tailEnd/>
                    </a:ln>
                  </pic:spPr>
                </pic:pic>
              </a:graphicData>
            </a:graphic>
          </wp:inline>
        </w:drawing>
      </w:r>
    </w:p>
    <w:p w14:paraId="14900936" w14:textId="77777777" w:rsidR="00032757" w:rsidRDefault="00032757" w:rsidP="00032757">
      <w:pPr>
        <w:keepNext/>
        <w:tabs>
          <w:tab w:val="clear" w:pos="1080"/>
        </w:tabs>
        <w:spacing w:after="120"/>
        <w:ind w:left="426"/>
        <w:jc w:val="center"/>
        <w:rPr>
          <w:rStyle w:val="A0"/>
          <w:u w:val="single"/>
        </w:rPr>
      </w:pPr>
      <w:r w:rsidRPr="00F86FD0">
        <w:rPr>
          <w:rStyle w:val="A0"/>
          <w:u w:val="single"/>
        </w:rPr>
        <w:t>Example of product</w:t>
      </w:r>
    </w:p>
    <w:p w14:paraId="74BE0D2B" w14:textId="77777777" w:rsidR="00032757" w:rsidRDefault="00032757" w:rsidP="00032757">
      <w:pPr>
        <w:keepNext/>
        <w:ind w:left="426"/>
        <w:jc w:val="center"/>
      </w:pPr>
      <w:r>
        <w:t>Patch Panel 24 Snap-In Fixed White</w:t>
      </w:r>
    </w:p>
    <w:p w14:paraId="3A0C1F6F" w14:textId="66050BD3" w:rsidR="00032757" w:rsidRDefault="00CE6ED3" w:rsidP="00032757">
      <w:pPr>
        <w:keepNext/>
        <w:ind w:left="426"/>
        <w:jc w:val="center"/>
      </w:pPr>
      <w:r>
        <w:t>Aginode</w:t>
      </w:r>
      <w:r w:rsidR="00032757">
        <w:t xml:space="preserve"> reference: N521.661</w:t>
      </w:r>
    </w:p>
    <w:p w14:paraId="7E1EC60E" w14:textId="77777777" w:rsidR="00032757" w:rsidRDefault="00032757" w:rsidP="00032757">
      <w:pPr>
        <w:keepNext/>
        <w:ind w:left="1843"/>
      </w:pPr>
    </w:p>
    <w:p w14:paraId="7DA0F407" w14:textId="77777777" w:rsidR="00032757" w:rsidRDefault="00032757" w:rsidP="00032757">
      <w:pPr>
        <w:keepNext/>
        <w:ind w:left="426"/>
        <w:jc w:val="center"/>
      </w:pPr>
      <w:r>
        <w:rPr>
          <w:noProof/>
          <w:lang w:val="fr-BE" w:eastAsia="fr-BE"/>
        </w:rPr>
        <w:drawing>
          <wp:inline distT="0" distB="0" distL="0" distR="0" wp14:anchorId="4BC77AE0" wp14:editId="3EC1D365">
            <wp:extent cx="2251710" cy="1501140"/>
            <wp:effectExtent l="19050" t="0" r="0" b="0"/>
            <wp:docPr id="366" name="Picture 41" descr="Patch Panel 24 Snap-In Fixed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atch Panel 24 Snap-In Fixed Black"/>
                    <pic:cNvPicPr>
                      <a:picLocks noChangeAspect="1" noChangeArrowheads="1"/>
                    </pic:cNvPicPr>
                  </pic:nvPicPr>
                  <pic:blipFill>
                    <a:blip r:embed="rId58" cstate="print"/>
                    <a:srcRect/>
                    <a:stretch>
                      <a:fillRect/>
                    </a:stretch>
                  </pic:blipFill>
                  <pic:spPr bwMode="auto">
                    <a:xfrm>
                      <a:off x="0" y="0"/>
                      <a:ext cx="2251710" cy="1501140"/>
                    </a:xfrm>
                    <a:prstGeom prst="rect">
                      <a:avLst/>
                    </a:prstGeom>
                    <a:noFill/>
                    <a:ln w="9525">
                      <a:noFill/>
                      <a:miter lim="800000"/>
                      <a:headEnd/>
                      <a:tailEnd/>
                    </a:ln>
                  </pic:spPr>
                </pic:pic>
              </a:graphicData>
            </a:graphic>
          </wp:inline>
        </w:drawing>
      </w:r>
    </w:p>
    <w:p w14:paraId="22BEB4F2" w14:textId="77777777" w:rsidR="00032757" w:rsidRPr="003C4464" w:rsidRDefault="00032757" w:rsidP="00032757">
      <w:pPr>
        <w:keepNext/>
        <w:ind w:left="426"/>
        <w:jc w:val="center"/>
        <w:rPr>
          <w:u w:val="single"/>
        </w:rPr>
      </w:pPr>
      <w:r w:rsidRPr="003C4464">
        <w:rPr>
          <w:u w:val="single"/>
        </w:rPr>
        <w:t>Example of product</w:t>
      </w:r>
    </w:p>
    <w:p w14:paraId="093059E5" w14:textId="77777777" w:rsidR="00032757" w:rsidRDefault="00032757" w:rsidP="00032757">
      <w:pPr>
        <w:keepNext/>
        <w:ind w:left="426"/>
        <w:jc w:val="center"/>
      </w:pPr>
      <w:r>
        <w:t>Patch Panel 24 Snap-In Fixed Black</w:t>
      </w:r>
    </w:p>
    <w:p w14:paraId="1EF55F97" w14:textId="21535316" w:rsidR="00032757" w:rsidRDefault="00CE6ED3" w:rsidP="00032757">
      <w:pPr>
        <w:keepNext/>
        <w:ind w:left="426"/>
        <w:jc w:val="center"/>
      </w:pPr>
      <w:r>
        <w:t>Aginode</w:t>
      </w:r>
      <w:r w:rsidR="00032757">
        <w:t xml:space="preserve"> reference: N521.661BK</w:t>
      </w:r>
    </w:p>
    <w:p w14:paraId="4660DC93" w14:textId="77777777" w:rsidR="00032757" w:rsidRPr="0048456F" w:rsidRDefault="00032757" w:rsidP="00032757">
      <w:pPr>
        <w:pStyle w:val="Heading3"/>
      </w:pPr>
      <w:r w:rsidRPr="00AA2CDF">
        <w:t>Flat and sliding patch panel</w:t>
      </w:r>
    </w:p>
    <w:p w14:paraId="0CFAE080" w14:textId="77777777" w:rsidR="00032757" w:rsidRPr="0048456F" w:rsidRDefault="00032757" w:rsidP="00B8489E">
      <w:pPr>
        <w:pStyle w:val="Bodytext-DWI"/>
      </w:pPr>
      <w:r w:rsidRPr="0048456F">
        <w:t xml:space="preserve">Patch panels must have 19" equipment practice dimensions to permit mounting in standard cabinets, racks or bays. </w:t>
      </w:r>
    </w:p>
    <w:p w14:paraId="0F8353F6" w14:textId="77777777" w:rsidR="00032757" w:rsidRPr="0048456F" w:rsidRDefault="00032757" w:rsidP="00B8489E">
      <w:pPr>
        <w:pStyle w:val="Bodytext-DWI"/>
      </w:pPr>
      <w:r w:rsidRPr="0048456F">
        <w:t xml:space="preserve">The vendor shall make their proposals for this tender using unloaded </w:t>
      </w:r>
      <w:r>
        <w:t xml:space="preserve">black or white </w:t>
      </w:r>
      <w:r w:rsidRPr="0048456F">
        <w:t xml:space="preserve">sliding 24 port </w:t>
      </w:r>
      <w:r>
        <w:t>Snap-In</w:t>
      </w:r>
      <w:r w:rsidRPr="0048456F">
        <w:t xml:space="preserve"> format (Modular) patch panels fitted with </w:t>
      </w:r>
      <w:r>
        <w:t xml:space="preserve">black or white </w:t>
      </w:r>
      <w:r w:rsidRPr="0048456F">
        <w:t xml:space="preserve">shutters to protect the RJ45 Ports. </w:t>
      </w:r>
    </w:p>
    <w:p w14:paraId="3C38C674" w14:textId="77777777" w:rsidR="00032757" w:rsidRDefault="00032757" w:rsidP="00B8489E">
      <w:pPr>
        <w:pStyle w:val="Bodytext-DWI"/>
      </w:pPr>
      <w:r w:rsidRPr="00BB3955">
        <w:t>Optional coloured s</w:t>
      </w:r>
      <w:r>
        <w:t>hutters need to be available to</w:t>
      </w:r>
      <w:r w:rsidRPr="00BB3955">
        <w:t xml:space="preserve"> easily indicate different services when required.</w:t>
      </w:r>
    </w:p>
    <w:p w14:paraId="692231EB" w14:textId="77777777" w:rsidR="00032757" w:rsidRDefault="00032757" w:rsidP="00EE29EF">
      <w:pPr>
        <w:pStyle w:val="Bodytext-DWI"/>
        <w:jc w:val="center"/>
      </w:pPr>
      <w:r>
        <w:rPr>
          <w:noProof/>
          <w:lang w:val="fr-BE" w:eastAsia="fr-BE"/>
        </w:rPr>
        <w:drawing>
          <wp:inline distT="0" distB="0" distL="0" distR="0" wp14:anchorId="2CD79260" wp14:editId="651727B1">
            <wp:extent cx="2165350" cy="1190625"/>
            <wp:effectExtent l="19050" t="0" r="6350" b="0"/>
            <wp:docPr id="367"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6" cstate="print"/>
                    <a:srcRect/>
                    <a:stretch>
                      <a:fillRect/>
                    </a:stretch>
                  </pic:blipFill>
                  <pic:spPr bwMode="auto">
                    <a:xfrm>
                      <a:off x="0" y="0"/>
                      <a:ext cx="2165350" cy="1190625"/>
                    </a:xfrm>
                    <a:prstGeom prst="rect">
                      <a:avLst/>
                    </a:prstGeom>
                    <a:noFill/>
                    <a:ln w="9525">
                      <a:noFill/>
                      <a:miter lim="800000"/>
                      <a:headEnd/>
                      <a:tailEnd/>
                    </a:ln>
                  </pic:spPr>
                </pic:pic>
              </a:graphicData>
            </a:graphic>
          </wp:inline>
        </w:drawing>
      </w:r>
    </w:p>
    <w:p w14:paraId="5FE20625" w14:textId="77777777" w:rsidR="00032757" w:rsidRPr="0048456F" w:rsidRDefault="00032757" w:rsidP="00B8489E">
      <w:pPr>
        <w:pStyle w:val="Bodytext-DWI"/>
      </w:pPr>
      <w:r w:rsidRPr="0048456F">
        <w:t>The presentation of the Patch Panel with sliding mechanism shall provide for labelling using a printed numbering system.</w:t>
      </w:r>
    </w:p>
    <w:p w14:paraId="7D12AA5B" w14:textId="77777777" w:rsidR="00032757" w:rsidRPr="0048456F" w:rsidRDefault="00032757" w:rsidP="00B8489E">
      <w:pPr>
        <w:pStyle w:val="Bodytext-DWI"/>
      </w:pPr>
      <w:r w:rsidRPr="0048456F">
        <w:t xml:space="preserve">If baluns, circuit cross over or impedance matchers are used, these shall be external to the Patch Panel. </w:t>
      </w:r>
    </w:p>
    <w:p w14:paraId="501E5AFF" w14:textId="77777777" w:rsidR="00032757" w:rsidRDefault="00032757" w:rsidP="00B8489E">
      <w:pPr>
        <w:pStyle w:val="Bodytext-DWI"/>
      </w:pPr>
      <w:r w:rsidRPr="00F6055D">
        <w:t xml:space="preserve">The Snap-In panels feature an exclusive Clip-On system to secure the connector in the panel and to provide a simple means of </w:t>
      </w:r>
      <w:r>
        <w:t>bond</w:t>
      </w:r>
      <w:r w:rsidRPr="00F6055D">
        <w:t>ing shielded connectors to facilitate installation. Connection of the panel to earth is achieved with a unique Auto-Connect feature removing the need for individual bonding conductors.</w:t>
      </w:r>
    </w:p>
    <w:p w14:paraId="3795BEE1" w14:textId="77777777" w:rsidR="00032757" w:rsidRPr="0048456F" w:rsidRDefault="00032757" w:rsidP="00B8489E">
      <w:pPr>
        <w:pStyle w:val="Bodytext-DWI"/>
      </w:pPr>
      <w:r w:rsidRPr="0048456F">
        <w:t>The installer must avoid any risk of cable pinching or compression during the installation or termination of the cables. Therefore the use of Velcro cable ties is preferred.</w:t>
      </w:r>
    </w:p>
    <w:p w14:paraId="06C89A34" w14:textId="77777777" w:rsidR="00032757" w:rsidRPr="0048456F" w:rsidRDefault="00032757" w:rsidP="00B8489E">
      <w:pPr>
        <w:pStyle w:val="Bodytext-DWI"/>
      </w:pPr>
      <w:r w:rsidRPr="0048456F">
        <w:t>In the rack, the Patch Panels shall be separated by metallic patch-guides that have a closed front to protect the patch cords. The height of these guides will be 1U or 2U depending on the layout of the rack.</w:t>
      </w:r>
    </w:p>
    <w:p w14:paraId="58D075E9" w14:textId="77777777" w:rsidR="00032757" w:rsidRPr="0048456F" w:rsidRDefault="00032757" w:rsidP="00B8489E">
      <w:pPr>
        <w:pStyle w:val="Bodytext-DWI"/>
      </w:pPr>
      <w:r w:rsidRPr="0048456F">
        <w:t xml:space="preserve">The Patch Panel shall also provide an automatic contact with the metal frame of the cabinet in order to ensure correct protective and functional </w:t>
      </w:r>
      <w:r>
        <w:t>bonding</w:t>
      </w:r>
      <w:r w:rsidRPr="0048456F">
        <w:t xml:space="preserve"> of the cabling system.</w:t>
      </w:r>
    </w:p>
    <w:p w14:paraId="50484E40" w14:textId="77777777" w:rsidR="00032757" w:rsidRPr="0048456F" w:rsidRDefault="00032757" w:rsidP="00B8489E">
      <w:pPr>
        <w:pStyle w:val="Bodytext-DWI"/>
      </w:pPr>
      <w:r w:rsidRPr="0048456F">
        <w:t>The Patch Panel with sliding mechanism has to be mounted in the cabinet before termination of the cables.</w:t>
      </w:r>
    </w:p>
    <w:p w14:paraId="00EEC897" w14:textId="77777777" w:rsidR="00032757" w:rsidRPr="0048456F" w:rsidRDefault="00032757" w:rsidP="00B8489E">
      <w:pPr>
        <w:pStyle w:val="Bodytext-DWI"/>
      </w:pPr>
      <w:r w:rsidRPr="0048456F">
        <w:t>The installer shall locate the cables in the cabinet with enough slack to enable the termination of the connectors to be completed from the front of the cabinet.</w:t>
      </w:r>
    </w:p>
    <w:p w14:paraId="63920C70" w14:textId="77777777" w:rsidR="00032757" w:rsidRPr="0048456F" w:rsidRDefault="00032757" w:rsidP="00B8489E">
      <w:pPr>
        <w:pStyle w:val="Bodytext-DWI"/>
      </w:pPr>
      <w:r w:rsidRPr="0048456F">
        <w:t xml:space="preserve">The dimensions of the patch panel shall be 19" 1 U high, depth 125mm. </w:t>
      </w:r>
    </w:p>
    <w:p w14:paraId="74F41EBE" w14:textId="77777777" w:rsidR="00032757" w:rsidRDefault="00032757" w:rsidP="00032757">
      <w:pPr>
        <w:pStyle w:val="Heading4"/>
      </w:pPr>
      <w:r>
        <w:t>Detailed product information</w:t>
      </w:r>
    </w:p>
    <w:p w14:paraId="544C6691" w14:textId="77777777" w:rsidR="00032757" w:rsidRDefault="00032757" w:rsidP="00032757">
      <w:pPr>
        <w:keepNext/>
        <w:ind w:left="0"/>
      </w:pPr>
      <w:r w:rsidRPr="00F6055D">
        <w:t>This panel features vertical "T" clips for rapid cable retention which allows loading of the panel in around 25% of the time needed to fasten tie wraps which leads to time saving during installation.</w:t>
      </w:r>
    </w:p>
    <w:p w14:paraId="1207B925" w14:textId="77777777" w:rsidR="00032757" w:rsidRDefault="00032757" w:rsidP="00032757">
      <w:pPr>
        <w:keepNext/>
        <w:ind w:left="426"/>
        <w:jc w:val="center"/>
      </w:pPr>
      <w:r>
        <w:rPr>
          <w:noProof/>
          <w:lang w:val="fr-BE" w:eastAsia="fr-BE"/>
        </w:rPr>
        <w:drawing>
          <wp:inline distT="0" distB="0" distL="0" distR="0" wp14:anchorId="445AA1B1" wp14:editId="63F9EED2">
            <wp:extent cx="2656840" cy="1768475"/>
            <wp:effectExtent l="19050" t="0" r="0" b="0"/>
            <wp:docPr id="368" name="Picture 43" descr="Patch Panel 24 Snap-In Sliding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atch Panel 24 Snap-In Sliding White"/>
                    <pic:cNvPicPr>
                      <a:picLocks noChangeAspect="1" noChangeArrowheads="1"/>
                    </pic:cNvPicPr>
                  </pic:nvPicPr>
                  <pic:blipFill>
                    <a:blip r:embed="rId59" cstate="print"/>
                    <a:srcRect/>
                    <a:stretch>
                      <a:fillRect/>
                    </a:stretch>
                  </pic:blipFill>
                  <pic:spPr bwMode="auto">
                    <a:xfrm>
                      <a:off x="0" y="0"/>
                      <a:ext cx="2656840" cy="1768475"/>
                    </a:xfrm>
                    <a:prstGeom prst="rect">
                      <a:avLst/>
                    </a:prstGeom>
                    <a:noFill/>
                    <a:ln w="9525">
                      <a:noFill/>
                      <a:miter lim="800000"/>
                      <a:headEnd/>
                      <a:tailEnd/>
                    </a:ln>
                  </pic:spPr>
                </pic:pic>
              </a:graphicData>
            </a:graphic>
          </wp:inline>
        </w:drawing>
      </w:r>
    </w:p>
    <w:p w14:paraId="4D568C91" w14:textId="77777777" w:rsidR="00032757" w:rsidRDefault="00032757" w:rsidP="00032757">
      <w:pPr>
        <w:keepNext/>
        <w:tabs>
          <w:tab w:val="clear" w:pos="1080"/>
        </w:tabs>
        <w:spacing w:after="120"/>
        <w:ind w:left="426"/>
        <w:jc w:val="center"/>
        <w:rPr>
          <w:rStyle w:val="A0"/>
          <w:u w:val="single"/>
        </w:rPr>
      </w:pPr>
      <w:r w:rsidRPr="00F86FD0">
        <w:rPr>
          <w:rStyle w:val="A0"/>
          <w:u w:val="single"/>
        </w:rPr>
        <w:t>Example of product</w:t>
      </w:r>
    </w:p>
    <w:p w14:paraId="0C5B8580" w14:textId="77777777" w:rsidR="00032757" w:rsidRDefault="00032757" w:rsidP="00032757">
      <w:pPr>
        <w:keepNext/>
        <w:ind w:left="426"/>
        <w:jc w:val="center"/>
      </w:pPr>
      <w:r>
        <w:t>Patch Panel 24 Snap-In Sliding White</w:t>
      </w:r>
    </w:p>
    <w:p w14:paraId="2E1D256A" w14:textId="6F66CE21" w:rsidR="00032757" w:rsidRDefault="00CE6ED3" w:rsidP="00032757">
      <w:pPr>
        <w:keepNext/>
        <w:ind w:left="426"/>
        <w:jc w:val="center"/>
      </w:pPr>
      <w:r>
        <w:t>Aginode</w:t>
      </w:r>
      <w:r w:rsidR="00032757">
        <w:t xml:space="preserve"> reference: N521.663</w:t>
      </w:r>
    </w:p>
    <w:p w14:paraId="2F3129E7" w14:textId="77777777" w:rsidR="00032757" w:rsidRDefault="00032757" w:rsidP="00032757">
      <w:pPr>
        <w:keepNext/>
        <w:ind w:left="1843"/>
      </w:pPr>
    </w:p>
    <w:p w14:paraId="0C2146F5" w14:textId="77777777" w:rsidR="00032757" w:rsidRDefault="00032757" w:rsidP="00032757">
      <w:pPr>
        <w:keepNext/>
        <w:ind w:left="426"/>
        <w:jc w:val="center"/>
      </w:pPr>
      <w:r>
        <w:rPr>
          <w:noProof/>
          <w:lang w:val="fr-BE" w:eastAsia="fr-BE"/>
        </w:rPr>
        <w:drawing>
          <wp:inline distT="0" distB="0" distL="0" distR="0" wp14:anchorId="064BE13C" wp14:editId="280C6056">
            <wp:extent cx="2587625" cy="1535430"/>
            <wp:effectExtent l="19050" t="0" r="3175" b="0"/>
            <wp:docPr id="369" name="Picture 1" descr="N521 663bk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521 663bk_b.jpg"/>
                    <pic:cNvPicPr>
                      <a:picLocks noChangeAspect="1" noChangeArrowheads="1"/>
                    </pic:cNvPicPr>
                  </pic:nvPicPr>
                  <pic:blipFill>
                    <a:blip r:embed="rId60" cstate="print"/>
                    <a:srcRect t="13329" b="13087"/>
                    <a:stretch>
                      <a:fillRect/>
                    </a:stretch>
                  </pic:blipFill>
                  <pic:spPr bwMode="auto">
                    <a:xfrm>
                      <a:off x="0" y="0"/>
                      <a:ext cx="2587625" cy="1535430"/>
                    </a:xfrm>
                    <a:prstGeom prst="rect">
                      <a:avLst/>
                    </a:prstGeom>
                    <a:noFill/>
                    <a:ln w="9525">
                      <a:noFill/>
                      <a:miter lim="800000"/>
                      <a:headEnd/>
                      <a:tailEnd/>
                    </a:ln>
                  </pic:spPr>
                </pic:pic>
              </a:graphicData>
            </a:graphic>
          </wp:inline>
        </w:drawing>
      </w:r>
    </w:p>
    <w:p w14:paraId="73ABD5C8" w14:textId="77777777" w:rsidR="00032757" w:rsidRPr="003C4464" w:rsidRDefault="00032757" w:rsidP="00032757">
      <w:pPr>
        <w:keepNext/>
        <w:ind w:left="426"/>
        <w:jc w:val="center"/>
        <w:rPr>
          <w:u w:val="single"/>
        </w:rPr>
      </w:pPr>
      <w:r w:rsidRPr="003C4464">
        <w:rPr>
          <w:u w:val="single"/>
        </w:rPr>
        <w:t>Example of product</w:t>
      </w:r>
    </w:p>
    <w:p w14:paraId="22353D03" w14:textId="77777777" w:rsidR="00032757" w:rsidRDefault="00032757" w:rsidP="00032757">
      <w:pPr>
        <w:keepNext/>
        <w:ind w:left="426"/>
        <w:jc w:val="center"/>
      </w:pPr>
      <w:r>
        <w:t>Patch Panel 24 Snap-In sliding Black</w:t>
      </w:r>
    </w:p>
    <w:p w14:paraId="6F727088" w14:textId="277012DC" w:rsidR="00032757" w:rsidRDefault="00CE6ED3" w:rsidP="00032757">
      <w:pPr>
        <w:keepNext/>
        <w:ind w:left="426"/>
        <w:jc w:val="center"/>
      </w:pPr>
      <w:r>
        <w:t>Aginode</w:t>
      </w:r>
      <w:r w:rsidR="00032757">
        <w:t xml:space="preserve"> reference: N521.663BK</w:t>
      </w:r>
    </w:p>
    <w:p w14:paraId="14540672" w14:textId="77777777" w:rsidR="00032757" w:rsidRDefault="00032757" w:rsidP="00B8489E">
      <w:pPr>
        <w:pStyle w:val="Bodytext-DWI"/>
      </w:pPr>
    </w:p>
    <w:p w14:paraId="768812C3" w14:textId="77777777" w:rsidR="0079590D" w:rsidRPr="00AA2CDF" w:rsidRDefault="0079590D" w:rsidP="0079590D">
      <w:pPr>
        <w:pStyle w:val="Heading3"/>
      </w:pPr>
      <w:r>
        <w:t xml:space="preserve">Angled copper </w:t>
      </w:r>
      <w:r w:rsidRPr="00AA2CDF">
        <w:t>patch panel</w:t>
      </w:r>
      <w:r>
        <w:t>s</w:t>
      </w:r>
    </w:p>
    <w:p w14:paraId="5D44AA64" w14:textId="77777777" w:rsidR="0079590D" w:rsidRPr="0048456F" w:rsidRDefault="0079590D" w:rsidP="00B8489E">
      <w:pPr>
        <w:pStyle w:val="Bodytext-DWI"/>
      </w:pPr>
      <w:r w:rsidRPr="0048456F">
        <w:t xml:space="preserve">Patch panels must have 19" equipment practice dimensions to permit mounting in standard cabinets, racks or bays. </w:t>
      </w:r>
    </w:p>
    <w:p w14:paraId="2E49995E" w14:textId="77777777" w:rsidR="0079590D" w:rsidRDefault="0079590D" w:rsidP="00B8489E">
      <w:pPr>
        <w:pStyle w:val="Bodytext-DWI"/>
      </w:pPr>
      <w:r w:rsidRPr="0048456F">
        <w:t xml:space="preserve">The vendor shall make their proposals for this tender using unloaded </w:t>
      </w:r>
      <w:r>
        <w:t xml:space="preserve">black or white </w:t>
      </w:r>
      <w:r w:rsidRPr="0048456F">
        <w:t xml:space="preserve">24 port </w:t>
      </w:r>
      <w:r>
        <w:t>angled Snap-In</w:t>
      </w:r>
      <w:r w:rsidRPr="0048456F">
        <w:t xml:space="preserve"> format (Modular) patch panels</w:t>
      </w:r>
      <w:r>
        <w:t>.</w:t>
      </w:r>
    </w:p>
    <w:p w14:paraId="588D7939" w14:textId="77777777" w:rsidR="000F771A" w:rsidRDefault="000F771A" w:rsidP="00B8489E">
      <w:pPr>
        <w:pStyle w:val="Bodytext-DWI"/>
      </w:pPr>
      <w:r w:rsidRPr="00BB3955">
        <w:t>Optional coloured s</w:t>
      </w:r>
      <w:r>
        <w:t>hutters need to be available to</w:t>
      </w:r>
      <w:r w:rsidRPr="00BB3955">
        <w:t xml:space="preserve"> easily indicate different services when required.</w:t>
      </w:r>
    </w:p>
    <w:p w14:paraId="467063E3" w14:textId="77777777" w:rsidR="000F771A" w:rsidRDefault="000F771A" w:rsidP="00BC63C9">
      <w:pPr>
        <w:pStyle w:val="Bodytext-DWI"/>
        <w:jc w:val="center"/>
      </w:pPr>
      <w:r>
        <w:rPr>
          <w:noProof/>
          <w:lang w:val="fr-BE" w:eastAsia="fr-BE"/>
        </w:rPr>
        <w:drawing>
          <wp:inline distT="0" distB="0" distL="0" distR="0" wp14:anchorId="7DD89D27" wp14:editId="7A11E02B">
            <wp:extent cx="2165350" cy="1190625"/>
            <wp:effectExtent l="19050" t="0" r="6350" b="0"/>
            <wp:docPr id="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6" cstate="print"/>
                    <a:srcRect/>
                    <a:stretch>
                      <a:fillRect/>
                    </a:stretch>
                  </pic:blipFill>
                  <pic:spPr bwMode="auto">
                    <a:xfrm>
                      <a:off x="0" y="0"/>
                      <a:ext cx="2165350" cy="1190625"/>
                    </a:xfrm>
                    <a:prstGeom prst="rect">
                      <a:avLst/>
                    </a:prstGeom>
                    <a:noFill/>
                    <a:ln w="9525">
                      <a:noFill/>
                      <a:miter lim="800000"/>
                      <a:headEnd/>
                      <a:tailEnd/>
                    </a:ln>
                  </pic:spPr>
                </pic:pic>
              </a:graphicData>
            </a:graphic>
          </wp:inline>
        </w:drawing>
      </w:r>
    </w:p>
    <w:p w14:paraId="60B4CFAF" w14:textId="77777777" w:rsidR="0079590D" w:rsidRDefault="0079590D" w:rsidP="00B8489E">
      <w:pPr>
        <w:pStyle w:val="Bodytext-DWI"/>
      </w:pPr>
      <w:r>
        <w:t>Manufactured from steel, the panel provides a robust, high density mounting mechanism for Snap-In modular connectors and incorporates an integral cable management tray for the secure strain relief  of terminated cables.</w:t>
      </w:r>
    </w:p>
    <w:p w14:paraId="13904CB6" w14:textId="77777777" w:rsidR="0079590D" w:rsidRDefault="0079590D" w:rsidP="00B8489E">
      <w:pPr>
        <w:pStyle w:val="Bodytext-DWI"/>
      </w:pPr>
      <w:r>
        <w:t>The angled panel is designed for use in high density applications such as in Data Centres where the specially shaped panel encourages enhanced patch cord management with a reduced requirement for horizontal management bars.</w:t>
      </w:r>
    </w:p>
    <w:p w14:paraId="21DB9752" w14:textId="77777777" w:rsidR="0079590D" w:rsidRDefault="0079590D" w:rsidP="00B8489E">
      <w:pPr>
        <w:pStyle w:val="Bodytext-DWI"/>
      </w:pPr>
      <w:r>
        <w:t>The Angled Panel is recommended for use in patching frames which incorporate enhanced vertical (side) management features.</w:t>
      </w:r>
    </w:p>
    <w:p w14:paraId="0048D6EC" w14:textId="77777777" w:rsidR="0079590D" w:rsidRPr="0048456F" w:rsidRDefault="0079590D" w:rsidP="00B8489E">
      <w:pPr>
        <w:pStyle w:val="Bodytext-DWI"/>
      </w:pPr>
      <w:r>
        <w:t>The panel</w:t>
      </w:r>
      <w:r w:rsidRPr="0048456F">
        <w:t xml:space="preserve"> features a screen printed numbering systems for labelling.</w:t>
      </w:r>
    </w:p>
    <w:p w14:paraId="0569BCB5" w14:textId="77777777" w:rsidR="0079590D" w:rsidRDefault="0079590D" w:rsidP="00B8489E">
      <w:pPr>
        <w:pStyle w:val="Bodytext-DWI"/>
      </w:pPr>
      <w:r w:rsidRPr="0048456F">
        <w:t xml:space="preserve">The dimensions of the patch panel shall be 19" 1 U high, depth </w:t>
      </w:r>
      <w:r>
        <w:t>185</w:t>
      </w:r>
      <w:r w:rsidRPr="0048456F">
        <w:t xml:space="preserve"> mm.</w:t>
      </w:r>
    </w:p>
    <w:p w14:paraId="44791C3C" w14:textId="77777777" w:rsidR="0079590D" w:rsidRDefault="0079590D" w:rsidP="0079590D">
      <w:pPr>
        <w:pStyle w:val="Heading4"/>
      </w:pPr>
      <w:r>
        <w:t>Detailed product information</w:t>
      </w:r>
    </w:p>
    <w:p w14:paraId="753CFFA6" w14:textId="77777777" w:rsidR="0079590D" w:rsidRDefault="0079590D" w:rsidP="0079590D">
      <w:pPr>
        <w:keepNext/>
        <w:tabs>
          <w:tab w:val="clear" w:pos="1080"/>
        </w:tabs>
        <w:spacing w:after="120"/>
        <w:ind w:left="426"/>
        <w:jc w:val="center"/>
        <w:rPr>
          <w:rStyle w:val="A0"/>
          <w:u w:val="single"/>
        </w:rPr>
      </w:pPr>
    </w:p>
    <w:p w14:paraId="402872CC" w14:textId="77777777" w:rsidR="0079590D" w:rsidRDefault="0079590D" w:rsidP="0079590D">
      <w:pPr>
        <w:keepNext/>
        <w:tabs>
          <w:tab w:val="clear" w:pos="1080"/>
        </w:tabs>
        <w:spacing w:after="120"/>
        <w:ind w:left="426"/>
        <w:jc w:val="center"/>
        <w:rPr>
          <w:rStyle w:val="A0"/>
          <w:u w:val="single"/>
        </w:rPr>
      </w:pPr>
      <w:r>
        <w:rPr>
          <w:rFonts w:cs="Futura Std"/>
          <w:noProof/>
          <w:color w:val="221E1F"/>
          <w:u w:val="single"/>
          <w:lang w:val="fr-BE" w:eastAsia="fr-BE"/>
        </w:rPr>
        <w:drawing>
          <wp:inline distT="0" distB="0" distL="0" distR="0" wp14:anchorId="1AD1CD55" wp14:editId="7DBEE528">
            <wp:extent cx="1864360" cy="653415"/>
            <wp:effectExtent l="19050" t="0" r="2540" b="0"/>
            <wp:docPr id="164"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84" cstate="print"/>
                    <a:srcRect/>
                    <a:stretch>
                      <a:fillRect/>
                    </a:stretch>
                  </pic:blipFill>
                  <pic:spPr bwMode="auto">
                    <a:xfrm>
                      <a:off x="0" y="0"/>
                      <a:ext cx="1864360" cy="653415"/>
                    </a:xfrm>
                    <a:prstGeom prst="rect">
                      <a:avLst/>
                    </a:prstGeom>
                    <a:noFill/>
                    <a:ln w="9525">
                      <a:noFill/>
                      <a:miter lim="800000"/>
                      <a:headEnd/>
                      <a:tailEnd/>
                    </a:ln>
                  </pic:spPr>
                </pic:pic>
              </a:graphicData>
            </a:graphic>
          </wp:inline>
        </w:drawing>
      </w:r>
    </w:p>
    <w:p w14:paraId="6AC8E0BC" w14:textId="77777777" w:rsidR="0079590D" w:rsidRDefault="0079590D" w:rsidP="0079590D">
      <w:pPr>
        <w:keepNext/>
        <w:tabs>
          <w:tab w:val="clear" w:pos="1080"/>
        </w:tabs>
        <w:spacing w:after="120"/>
        <w:ind w:left="426"/>
        <w:jc w:val="center"/>
        <w:rPr>
          <w:rStyle w:val="A0"/>
          <w:u w:val="single"/>
        </w:rPr>
      </w:pPr>
      <w:r w:rsidRPr="00F86FD0">
        <w:rPr>
          <w:rStyle w:val="A0"/>
          <w:u w:val="single"/>
        </w:rPr>
        <w:t>Example of product</w:t>
      </w:r>
    </w:p>
    <w:p w14:paraId="37628A54" w14:textId="77777777" w:rsidR="0079590D" w:rsidRDefault="0079590D" w:rsidP="0079590D">
      <w:pPr>
        <w:keepNext/>
        <w:ind w:left="426"/>
        <w:jc w:val="center"/>
      </w:pPr>
      <w:r>
        <w:t>LANsense Panel 24 Snap-In black</w:t>
      </w:r>
    </w:p>
    <w:p w14:paraId="5A618012" w14:textId="69E0BC3A" w:rsidR="0079590D" w:rsidRDefault="00CE6ED3" w:rsidP="0079590D">
      <w:pPr>
        <w:keepNext/>
        <w:ind w:left="426"/>
        <w:jc w:val="center"/>
      </w:pPr>
      <w:r>
        <w:t>Aginode</w:t>
      </w:r>
      <w:r w:rsidR="0079590D">
        <w:t xml:space="preserve"> reference: N521.671</w:t>
      </w:r>
    </w:p>
    <w:p w14:paraId="697B1E49" w14:textId="77777777" w:rsidR="0079590D" w:rsidRDefault="0079590D" w:rsidP="0079590D">
      <w:pPr>
        <w:keepNext/>
        <w:ind w:left="426"/>
        <w:jc w:val="center"/>
      </w:pPr>
    </w:p>
    <w:p w14:paraId="3345B801" w14:textId="77777777" w:rsidR="0079590D" w:rsidRDefault="0079590D" w:rsidP="0079590D">
      <w:pPr>
        <w:keepNext/>
        <w:ind w:left="426"/>
        <w:jc w:val="center"/>
      </w:pPr>
      <w:r>
        <w:rPr>
          <w:noProof/>
          <w:lang w:val="fr-BE" w:eastAsia="fr-BE"/>
        </w:rPr>
        <w:drawing>
          <wp:inline distT="0" distB="0" distL="0" distR="0" wp14:anchorId="1F6A20FA" wp14:editId="457FCA99">
            <wp:extent cx="1899920" cy="1270635"/>
            <wp:effectExtent l="19050" t="0" r="5080" b="0"/>
            <wp:docPr id="165" name="Picture 54" descr="Angled Patch Panel 24 Snap-In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Angled Patch Panel 24 Snap-In White"/>
                    <pic:cNvPicPr>
                      <a:picLocks noChangeAspect="1" noChangeArrowheads="1"/>
                    </pic:cNvPicPr>
                  </pic:nvPicPr>
                  <pic:blipFill>
                    <a:blip r:embed="rId62" cstate="print"/>
                    <a:srcRect/>
                    <a:stretch>
                      <a:fillRect/>
                    </a:stretch>
                  </pic:blipFill>
                  <pic:spPr bwMode="auto">
                    <a:xfrm>
                      <a:off x="0" y="0"/>
                      <a:ext cx="1899920" cy="1270635"/>
                    </a:xfrm>
                    <a:prstGeom prst="rect">
                      <a:avLst/>
                    </a:prstGeom>
                    <a:noFill/>
                    <a:ln w="9525">
                      <a:noFill/>
                      <a:miter lim="800000"/>
                      <a:headEnd/>
                      <a:tailEnd/>
                    </a:ln>
                  </pic:spPr>
                </pic:pic>
              </a:graphicData>
            </a:graphic>
          </wp:inline>
        </w:drawing>
      </w:r>
    </w:p>
    <w:p w14:paraId="14B0BDE8" w14:textId="77777777" w:rsidR="0079590D" w:rsidRDefault="0079590D" w:rsidP="0079590D">
      <w:pPr>
        <w:keepNext/>
        <w:ind w:left="426"/>
        <w:jc w:val="center"/>
      </w:pPr>
    </w:p>
    <w:p w14:paraId="5B7221F4" w14:textId="77777777" w:rsidR="0079590D" w:rsidRDefault="0079590D" w:rsidP="0079590D">
      <w:pPr>
        <w:keepNext/>
        <w:ind w:left="426"/>
        <w:jc w:val="center"/>
      </w:pPr>
      <w:r>
        <w:t>LANsense Panel 24 Snap-In white</w:t>
      </w:r>
    </w:p>
    <w:p w14:paraId="448D8214" w14:textId="7625CA26" w:rsidR="0079590D" w:rsidRDefault="00CE6ED3" w:rsidP="0079590D">
      <w:pPr>
        <w:keepNext/>
        <w:ind w:left="426"/>
        <w:jc w:val="center"/>
      </w:pPr>
      <w:r>
        <w:t>Aginode</w:t>
      </w:r>
      <w:r w:rsidR="0079590D">
        <w:t xml:space="preserve"> reference: N521.675</w:t>
      </w:r>
    </w:p>
    <w:p w14:paraId="03C41D73" w14:textId="77777777" w:rsidR="00032757" w:rsidRPr="0048456F" w:rsidRDefault="00032757" w:rsidP="00B8489E">
      <w:pPr>
        <w:pStyle w:val="Bodytext-DWI"/>
      </w:pPr>
    </w:p>
    <w:p w14:paraId="15AA72A3" w14:textId="77777777" w:rsidR="00551C4C" w:rsidRDefault="00551C4C" w:rsidP="00551C4C">
      <w:pPr>
        <w:pStyle w:val="Heading3"/>
      </w:pPr>
      <w:r>
        <w:t xml:space="preserve">Flat copper </w:t>
      </w:r>
      <w:r w:rsidRPr="00AA2CDF">
        <w:t>patch panel</w:t>
      </w:r>
      <w:r>
        <w:t xml:space="preserve"> with angled connectors</w:t>
      </w:r>
    </w:p>
    <w:p w14:paraId="46FC90FC" w14:textId="77777777" w:rsidR="00551C4C" w:rsidRPr="0048456F" w:rsidRDefault="00551C4C" w:rsidP="00B8489E">
      <w:pPr>
        <w:pStyle w:val="Bodytext-DWI"/>
      </w:pPr>
      <w:r w:rsidRPr="0048456F">
        <w:t xml:space="preserve">Patch panels must have 19" equipment practice dimensions to permit mounting in standard cabinets, racks or bays. </w:t>
      </w:r>
    </w:p>
    <w:p w14:paraId="6252EF1C" w14:textId="77777777" w:rsidR="00551C4C" w:rsidRDefault="00551C4C" w:rsidP="00551C4C">
      <w:pPr>
        <w:keepNext/>
        <w:ind w:left="0"/>
      </w:pPr>
      <w:r>
        <w:t>The Panel with angled connectors shall be a shielded 19”/1U patch panel with a fixed tray for up to 24 regular Snap-In connectors, which are mounted in an angled position inside the panel.</w:t>
      </w:r>
    </w:p>
    <w:p w14:paraId="22ABDDAA" w14:textId="77777777" w:rsidR="00551C4C" w:rsidRDefault="00551C4C" w:rsidP="00551C4C">
      <w:pPr>
        <w:keepNext/>
        <w:ind w:left="0"/>
      </w:pPr>
    </w:p>
    <w:p w14:paraId="36638A17" w14:textId="77777777" w:rsidR="00551C4C" w:rsidRDefault="00551C4C" w:rsidP="00551C4C">
      <w:pPr>
        <w:keepNext/>
        <w:ind w:left="0"/>
        <w:jc w:val="center"/>
      </w:pPr>
      <w:r>
        <w:rPr>
          <w:noProof/>
        </w:rPr>
        <w:drawing>
          <wp:inline distT="0" distB="0" distL="0" distR="0" wp14:anchorId="51B319D1" wp14:editId="5EF25B10">
            <wp:extent cx="3311326" cy="1666875"/>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313447" cy="1667943"/>
                    </a:xfrm>
                    <a:prstGeom prst="rect">
                      <a:avLst/>
                    </a:prstGeom>
                  </pic:spPr>
                </pic:pic>
              </a:graphicData>
            </a:graphic>
          </wp:inline>
        </w:drawing>
      </w:r>
    </w:p>
    <w:p w14:paraId="23B56B33" w14:textId="77777777" w:rsidR="00551C4C" w:rsidRDefault="00551C4C" w:rsidP="00551C4C">
      <w:pPr>
        <w:keepNext/>
        <w:ind w:left="0"/>
      </w:pPr>
      <w:r>
        <w:t>Six Dual Port Packs are mounted on each side, so that 12 connectors pointing to the left side and 12 connectors pointing to the right side.</w:t>
      </w:r>
    </w:p>
    <w:p w14:paraId="01DE4B03" w14:textId="77777777" w:rsidR="00551C4C" w:rsidRDefault="00551C4C" w:rsidP="00551C4C">
      <w:pPr>
        <w:keepNext/>
        <w:ind w:left="0"/>
      </w:pPr>
      <w:r>
        <w:t xml:space="preserve">Due to the angled design of the Dual Port Packs, it is possible to patch without any cable management panel above or below the panel. </w:t>
      </w:r>
    </w:p>
    <w:p w14:paraId="47F07081" w14:textId="77777777" w:rsidR="00551C4C" w:rsidRDefault="00551C4C" w:rsidP="00551C4C">
      <w:pPr>
        <w:keepNext/>
        <w:ind w:left="0"/>
      </w:pPr>
      <w:r>
        <w:t>Snap-In connectors can be easily fitted into the patch panel by using blue Keystone Clips, which are delivered with the panel.  The packaging of the panel does not contain connectors but is including 24 Keystone Clips for Snap-In connectors.</w:t>
      </w:r>
    </w:p>
    <w:p w14:paraId="6E18EA77" w14:textId="77777777" w:rsidR="00551C4C" w:rsidRDefault="00551C4C" w:rsidP="00551C4C">
      <w:pPr>
        <w:keepNext/>
        <w:ind w:left="0"/>
      </w:pPr>
      <w:r>
        <w:t>The panel shall be available with and without cable support tray.</w:t>
      </w:r>
    </w:p>
    <w:p w14:paraId="4CE7D3C3" w14:textId="77777777" w:rsidR="00551C4C" w:rsidRDefault="00551C4C" w:rsidP="00551C4C">
      <w:pPr>
        <w:keepNext/>
        <w:ind w:left="0"/>
      </w:pPr>
      <w:r>
        <w:t>The patch panels are designed for standard 19" enclosures, are 1U high, and support the following common features:</w:t>
      </w:r>
    </w:p>
    <w:p w14:paraId="74B3B57B" w14:textId="77777777" w:rsidR="00551C4C" w:rsidRDefault="00551C4C" w:rsidP="00C37DB7">
      <w:pPr>
        <w:pStyle w:val="ListParagraph"/>
        <w:keepNext/>
        <w:numPr>
          <w:ilvl w:val="0"/>
          <w:numId w:val="30"/>
        </w:numPr>
        <w:spacing w:after="0"/>
        <w:ind w:left="714" w:firstLineChars="0" w:hanging="357"/>
      </w:pPr>
      <w:r>
        <w:t>Front colour black, similar to RAL 9005</w:t>
      </w:r>
    </w:p>
    <w:p w14:paraId="2D462120" w14:textId="77777777" w:rsidR="00551C4C" w:rsidRDefault="00551C4C" w:rsidP="00C37DB7">
      <w:pPr>
        <w:pStyle w:val="ListParagraph"/>
        <w:keepNext/>
        <w:numPr>
          <w:ilvl w:val="0"/>
          <w:numId w:val="30"/>
        </w:numPr>
        <w:spacing w:after="0"/>
        <w:ind w:left="714" w:firstLineChars="0" w:hanging="357"/>
      </w:pPr>
      <w:r>
        <w:t>Designed for screened and unscreened Snap-In connectors</w:t>
      </w:r>
    </w:p>
    <w:p w14:paraId="7671A2C3" w14:textId="77777777" w:rsidR="00551C4C" w:rsidRDefault="00551C4C" w:rsidP="00C37DB7">
      <w:pPr>
        <w:pStyle w:val="ListParagraph"/>
        <w:keepNext/>
        <w:numPr>
          <w:ilvl w:val="0"/>
          <w:numId w:val="30"/>
        </w:numPr>
        <w:spacing w:after="0"/>
        <w:ind w:left="714" w:firstLineChars="0" w:hanging="357"/>
      </w:pPr>
      <w:r>
        <w:t>Compatible with all performance categories of connector</w:t>
      </w:r>
    </w:p>
    <w:p w14:paraId="007E0064" w14:textId="77777777" w:rsidR="00551C4C" w:rsidRDefault="00551C4C" w:rsidP="00C37DB7">
      <w:pPr>
        <w:pStyle w:val="ListParagraph"/>
        <w:keepNext/>
        <w:numPr>
          <w:ilvl w:val="0"/>
          <w:numId w:val="30"/>
        </w:numPr>
        <w:spacing w:after="0"/>
        <w:ind w:left="714" w:firstLineChars="0" w:hanging="357"/>
      </w:pPr>
      <w:r>
        <w:t>24 Ports available; port numbering from left to right</w:t>
      </w:r>
    </w:p>
    <w:p w14:paraId="7CE19F04" w14:textId="77777777" w:rsidR="00551C4C" w:rsidRDefault="00551C4C" w:rsidP="00C37DB7">
      <w:pPr>
        <w:pStyle w:val="ListParagraph"/>
        <w:keepNext/>
        <w:numPr>
          <w:ilvl w:val="0"/>
          <w:numId w:val="30"/>
        </w:numPr>
        <w:spacing w:after="0"/>
        <w:ind w:left="714" w:firstLineChars="0" w:hanging="357"/>
      </w:pPr>
      <w:r>
        <w:t>Robust steel construction</w:t>
      </w:r>
    </w:p>
    <w:p w14:paraId="769E607A" w14:textId="77777777" w:rsidR="00551C4C" w:rsidRDefault="00551C4C" w:rsidP="00C37DB7">
      <w:pPr>
        <w:pStyle w:val="ListParagraph"/>
        <w:keepNext/>
        <w:numPr>
          <w:ilvl w:val="0"/>
          <w:numId w:val="30"/>
        </w:numPr>
        <w:spacing w:after="0"/>
        <w:ind w:left="714" w:firstLineChars="0" w:hanging="357"/>
      </w:pPr>
      <w:r>
        <w:t>UL94V-0</w:t>
      </w:r>
    </w:p>
    <w:p w14:paraId="34E80FA6" w14:textId="77777777" w:rsidR="00551C4C" w:rsidRDefault="00551C4C" w:rsidP="00551C4C">
      <w:pPr>
        <w:pStyle w:val="Heading4"/>
      </w:pPr>
      <w:r>
        <w:t>Detailed product information</w:t>
      </w:r>
    </w:p>
    <w:p w14:paraId="45AD195D" w14:textId="77777777" w:rsidR="00551C4C" w:rsidRDefault="00551C4C" w:rsidP="00551C4C">
      <w:pPr>
        <w:keepNext/>
      </w:pPr>
    </w:p>
    <w:p w14:paraId="1CB2D842" w14:textId="77777777" w:rsidR="00551C4C" w:rsidRDefault="00551C4C" w:rsidP="00B95BE8">
      <w:pPr>
        <w:widowControl w:val="0"/>
        <w:jc w:val="center"/>
      </w:pPr>
      <w:r>
        <w:rPr>
          <w:noProof/>
        </w:rPr>
        <w:drawing>
          <wp:inline distT="0" distB="0" distL="0" distR="0" wp14:anchorId="129C637C" wp14:editId="14A14A64">
            <wp:extent cx="2550280" cy="1323975"/>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552171" cy="1324957"/>
                    </a:xfrm>
                    <a:prstGeom prst="rect">
                      <a:avLst/>
                    </a:prstGeom>
                  </pic:spPr>
                </pic:pic>
              </a:graphicData>
            </a:graphic>
          </wp:inline>
        </w:drawing>
      </w:r>
    </w:p>
    <w:p w14:paraId="141F1CCB" w14:textId="77777777" w:rsidR="00551C4C" w:rsidRDefault="00551C4C" w:rsidP="00B95BE8">
      <w:pPr>
        <w:widowControl w:val="0"/>
        <w:jc w:val="center"/>
      </w:pPr>
    </w:p>
    <w:p w14:paraId="08A04FCC" w14:textId="77777777" w:rsidR="00551C4C" w:rsidRDefault="00551C4C" w:rsidP="00B95BE8">
      <w:pPr>
        <w:widowControl w:val="0"/>
        <w:tabs>
          <w:tab w:val="clear" w:pos="1080"/>
        </w:tabs>
        <w:spacing w:after="120"/>
        <w:ind w:left="426"/>
        <w:jc w:val="center"/>
        <w:rPr>
          <w:rStyle w:val="A0"/>
          <w:u w:val="single"/>
        </w:rPr>
      </w:pPr>
      <w:r w:rsidRPr="00F86FD0">
        <w:rPr>
          <w:rStyle w:val="A0"/>
          <w:u w:val="single"/>
        </w:rPr>
        <w:t>Example of product</w:t>
      </w:r>
    </w:p>
    <w:p w14:paraId="0921F37E" w14:textId="77777777" w:rsidR="00551C4C" w:rsidRDefault="00551C4C" w:rsidP="00B95BE8">
      <w:pPr>
        <w:widowControl w:val="0"/>
        <w:ind w:left="426"/>
        <w:jc w:val="center"/>
      </w:pPr>
      <w:r w:rsidRPr="003E5BEA">
        <w:t>LANmark Patch Panel 24 Angled Snap-In Black</w:t>
      </w:r>
    </w:p>
    <w:p w14:paraId="7686ECF5" w14:textId="148D7F72" w:rsidR="00551C4C" w:rsidRDefault="00CE6ED3" w:rsidP="00B95BE8">
      <w:pPr>
        <w:widowControl w:val="0"/>
        <w:ind w:left="426"/>
        <w:jc w:val="center"/>
      </w:pPr>
      <w:r>
        <w:t>Aginode</w:t>
      </w:r>
      <w:r w:rsidR="00551C4C">
        <w:t xml:space="preserve"> reference: N521.680BK</w:t>
      </w:r>
    </w:p>
    <w:p w14:paraId="313D5815" w14:textId="77777777" w:rsidR="00551C4C" w:rsidRDefault="00551C4C" w:rsidP="00B95BE8">
      <w:pPr>
        <w:widowControl w:val="0"/>
        <w:ind w:left="426"/>
        <w:jc w:val="center"/>
      </w:pPr>
    </w:p>
    <w:p w14:paraId="1968F8D2" w14:textId="77777777" w:rsidR="00551C4C" w:rsidRDefault="00551C4C" w:rsidP="00B95BE8">
      <w:pPr>
        <w:widowControl w:val="0"/>
        <w:jc w:val="center"/>
      </w:pPr>
    </w:p>
    <w:p w14:paraId="6B1E45EF" w14:textId="77777777" w:rsidR="00551C4C" w:rsidRDefault="00551C4C" w:rsidP="00B95BE8">
      <w:pPr>
        <w:widowControl w:val="0"/>
        <w:jc w:val="center"/>
      </w:pPr>
      <w:r>
        <w:rPr>
          <w:noProof/>
        </w:rPr>
        <w:drawing>
          <wp:inline distT="0" distB="0" distL="0" distR="0" wp14:anchorId="0AAF969A" wp14:editId="0D31553C">
            <wp:extent cx="2659932" cy="132397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666939" cy="1327463"/>
                    </a:xfrm>
                    <a:prstGeom prst="rect">
                      <a:avLst/>
                    </a:prstGeom>
                  </pic:spPr>
                </pic:pic>
              </a:graphicData>
            </a:graphic>
          </wp:inline>
        </w:drawing>
      </w:r>
    </w:p>
    <w:p w14:paraId="036DE421" w14:textId="77777777" w:rsidR="00551C4C" w:rsidRDefault="00551C4C" w:rsidP="00B95BE8">
      <w:pPr>
        <w:widowControl w:val="0"/>
        <w:tabs>
          <w:tab w:val="clear" w:pos="1080"/>
        </w:tabs>
        <w:spacing w:after="120"/>
        <w:ind w:left="426"/>
        <w:jc w:val="center"/>
        <w:rPr>
          <w:rStyle w:val="A0"/>
          <w:u w:val="single"/>
        </w:rPr>
      </w:pPr>
      <w:r w:rsidRPr="00F86FD0">
        <w:rPr>
          <w:rStyle w:val="A0"/>
          <w:u w:val="single"/>
        </w:rPr>
        <w:t>Example of product</w:t>
      </w:r>
    </w:p>
    <w:p w14:paraId="29D574AC" w14:textId="77777777" w:rsidR="00551C4C" w:rsidRDefault="00551C4C" w:rsidP="00B95BE8">
      <w:pPr>
        <w:widowControl w:val="0"/>
        <w:ind w:left="426"/>
        <w:jc w:val="center"/>
      </w:pPr>
      <w:r w:rsidRPr="003E5BEA">
        <w:t>LANmark Patch Panel 24 Angled Snap-In Black</w:t>
      </w:r>
      <w:r>
        <w:t xml:space="preserve"> Cable Support</w:t>
      </w:r>
    </w:p>
    <w:p w14:paraId="7CE9A42D" w14:textId="3CE26C1C" w:rsidR="00551C4C" w:rsidRDefault="00CE6ED3" w:rsidP="00B95BE8">
      <w:pPr>
        <w:widowControl w:val="0"/>
        <w:ind w:left="426"/>
        <w:jc w:val="center"/>
      </w:pPr>
      <w:r>
        <w:t>Aginode</w:t>
      </w:r>
      <w:r w:rsidR="00551C4C">
        <w:t xml:space="preserve"> reference: N521.681BK</w:t>
      </w:r>
    </w:p>
    <w:p w14:paraId="2A4C4D4E" w14:textId="77777777" w:rsidR="00551C4C" w:rsidRDefault="00551C4C" w:rsidP="00E53D54">
      <w:pPr>
        <w:pStyle w:val="Heading3"/>
        <w:keepNext w:val="0"/>
        <w:widowControl w:val="0"/>
      </w:pPr>
      <w:r>
        <w:t>High density 48-port copper patch panel</w:t>
      </w:r>
    </w:p>
    <w:p w14:paraId="4C3E8606" w14:textId="77777777" w:rsidR="00551C4C" w:rsidRDefault="00551C4C" w:rsidP="00E53D54">
      <w:pPr>
        <w:widowControl w:val="0"/>
      </w:pPr>
    </w:p>
    <w:p w14:paraId="51113B08" w14:textId="77777777" w:rsidR="00E53D54" w:rsidRDefault="00E53D54" w:rsidP="00E53D54">
      <w:pPr>
        <w:widowControl w:val="0"/>
      </w:pPr>
      <w:r w:rsidRPr="0048456F">
        <w:t>Patch panels must have 19" equipment practice dimensions to permit mounting in standard cabinets, racks or bays</w:t>
      </w:r>
      <w:r>
        <w:t>.</w:t>
      </w:r>
    </w:p>
    <w:p w14:paraId="1D12905A" w14:textId="77777777" w:rsidR="00E53D54" w:rsidRDefault="00E53D54" w:rsidP="00E53D54">
      <w:pPr>
        <w:widowControl w:val="0"/>
      </w:pPr>
    </w:p>
    <w:p w14:paraId="6C389C7E" w14:textId="77777777" w:rsidR="00E53D54" w:rsidRDefault="00E53D54" w:rsidP="00E53D54">
      <w:pPr>
        <w:widowControl w:val="0"/>
      </w:pPr>
      <w:r>
        <w:t xml:space="preserve">The High-Density Copper Patch Panel shall support 48 Connection Points on only 1 Rack Height Unit and allows to connect full 48 port switches. It helps to reduce the space required for cabling and to free up this space to other services.  </w:t>
      </w:r>
    </w:p>
    <w:p w14:paraId="52D878C5" w14:textId="77777777" w:rsidR="00E53D54" w:rsidRDefault="00E53D54" w:rsidP="00E53D54">
      <w:pPr>
        <w:widowControl w:val="0"/>
        <w:jc w:val="center"/>
      </w:pPr>
      <w:r w:rsidRPr="00F2468E">
        <w:rPr>
          <w:noProof/>
        </w:rPr>
        <w:drawing>
          <wp:inline distT="0" distB="0" distL="0" distR="0" wp14:anchorId="4499D315" wp14:editId="5C43AF02">
            <wp:extent cx="3549832" cy="1873346"/>
            <wp:effectExtent l="0" t="0" r="0" b="0"/>
            <wp:docPr id="604446418" name="Picture 1" descr="A black rectangular object with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692" name="Picture 1" descr="A black rectangular object with numbers&#10;&#10;AI-generated content may be incorrect."/>
                    <pic:cNvPicPr/>
                  </pic:nvPicPr>
                  <pic:blipFill>
                    <a:blip r:embed="rId65"/>
                    <a:stretch>
                      <a:fillRect/>
                    </a:stretch>
                  </pic:blipFill>
                  <pic:spPr>
                    <a:xfrm>
                      <a:off x="0" y="0"/>
                      <a:ext cx="3549832" cy="1873346"/>
                    </a:xfrm>
                    <a:prstGeom prst="rect">
                      <a:avLst/>
                    </a:prstGeom>
                  </pic:spPr>
                </pic:pic>
              </a:graphicData>
            </a:graphic>
          </wp:inline>
        </w:drawing>
      </w:r>
    </w:p>
    <w:p w14:paraId="559E0617" w14:textId="77777777" w:rsidR="00E53D54" w:rsidRDefault="00E53D54" w:rsidP="00E53D54">
      <w:pPr>
        <w:widowControl w:val="0"/>
      </w:pPr>
    </w:p>
    <w:p w14:paraId="2A5C891B" w14:textId="77777777" w:rsidR="00E53D54" w:rsidRDefault="00E53D54" w:rsidP="00E53D54">
      <w:pPr>
        <w:widowControl w:val="0"/>
      </w:pPr>
      <w:r>
        <w:t xml:space="preserve">The Panel is designed to accommodate 48 Category 6A RJ45 Connectors. </w:t>
      </w:r>
    </w:p>
    <w:p w14:paraId="3B04A81A" w14:textId="77777777" w:rsidR="00E53D54" w:rsidRDefault="00E53D54" w:rsidP="00E53D54">
      <w:pPr>
        <w:widowControl w:val="0"/>
      </w:pPr>
      <w:r>
        <w:t>It is a robust, fully metal Patch Panel, which supports the weight load of 48 cables and offers a rear cable management with 48 T-connection points for Tie-Wraps.</w:t>
      </w:r>
    </w:p>
    <w:p w14:paraId="3CB1B860" w14:textId="77777777" w:rsidR="00E53D54" w:rsidRDefault="00E53D54" w:rsidP="00E53D54">
      <w:pPr>
        <w:widowControl w:val="0"/>
      </w:pPr>
    </w:p>
    <w:p w14:paraId="08FB06EE" w14:textId="77777777" w:rsidR="00E53D54" w:rsidRDefault="00E53D54" w:rsidP="00E53D54">
      <w:pPr>
        <w:widowControl w:val="0"/>
      </w:pPr>
      <w:r>
        <w:t>Connectors are mounted Latch Up / Latch Down to enable easy patching of RJ45 Cords. Port Numbering is on the opposite side of the latch to keep it visible. Numbering is horizontal from left to right.</w:t>
      </w:r>
    </w:p>
    <w:p w14:paraId="214599F3" w14:textId="77777777" w:rsidR="00E53D54" w:rsidRDefault="00E53D54" w:rsidP="00E53D54">
      <w:pPr>
        <w:widowControl w:val="0"/>
      </w:pPr>
    </w:p>
    <w:p w14:paraId="062FCFAE" w14:textId="77777777" w:rsidR="00E53D54" w:rsidRDefault="00E53D54" w:rsidP="00E53D54">
      <w:pPr>
        <w:widowControl w:val="0"/>
      </w:pPr>
      <w:r w:rsidRPr="0016323E">
        <w:t xml:space="preserve">To install the connectors in the panel, they must be fitted with a keystone clip. Two bags of 24 clips </w:t>
      </w:r>
      <w:r>
        <w:t>shall be</w:t>
      </w:r>
      <w:r w:rsidRPr="0016323E">
        <w:t xml:space="preserve"> provided with the panel, for that purpose.</w:t>
      </w:r>
    </w:p>
    <w:p w14:paraId="733EF5DD" w14:textId="77777777" w:rsidR="00E53D54" w:rsidRDefault="00E53D54" w:rsidP="00E53D54">
      <w:pPr>
        <w:widowControl w:val="0"/>
      </w:pPr>
    </w:p>
    <w:p w14:paraId="516B0D34" w14:textId="77777777" w:rsidR="00E53D54" w:rsidRDefault="00E53D54" w:rsidP="00E53D54">
      <w:pPr>
        <w:widowControl w:val="0"/>
      </w:pPr>
      <w:r>
        <w:t>Connection of the panel to earth is achieved with a unique Auto-Connect feature removing the need for individual bonding conductors or earthing screws at the rear of the panel.</w:t>
      </w:r>
    </w:p>
    <w:p w14:paraId="12E66FB7" w14:textId="77777777" w:rsidR="00E53D54" w:rsidRDefault="00E53D54" w:rsidP="00E53D54">
      <w:pPr>
        <w:pStyle w:val="Heading4"/>
        <w:keepNext w:val="0"/>
        <w:widowControl w:val="0"/>
      </w:pPr>
      <w:r>
        <w:t>Detailed product information</w:t>
      </w:r>
    </w:p>
    <w:p w14:paraId="2D588192" w14:textId="77777777" w:rsidR="00E53D54" w:rsidRDefault="00E53D54" w:rsidP="00E53D54">
      <w:pPr>
        <w:widowControl w:val="0"/>
      </w:pPr>
    </w:p>
    <w:p w14:paraId="376F7975" w14:textId="77777777" w:rsidR="00E53D54" w:rsidRDefault="00E53D54" w:rsidP="00E53D54">
      <w:pPr>
        <w:widowControl w:val="0"/>
        <w:jc w:val="center"/>
      </w:pPr>
    </w:p>
    <w:p w14:paraId="4A9358EB" w14:textId="77777777" w:rsidR="00E53D54" w:rsidRDefault="00E53D54" w:rsidP="00E53D54">
      <w:pPr>
        <w:widowControl w:val="0"/>
        <w:jc w:val="center"/>
      </w:pPr>
    </w:p>
    <w:p w14:paraId="11C6F9EE" w14:textId="77777777" w:rsidR="00E53D54" w:rsidRDefault="00E53D54" w:rsidP="00E53D54">
      <w:pPr>
        <w:widowControl w:val="0"/>
        <w:jc w:val="center"/>
      </w:pPr>
      <w:r w:rsidRPr="00F115F0">
        <w:rPr>
          <w:noProof/>
        </w:rPr>
        <w:drawing>
          <wp:inline distT="0" distB="0" distL="0" distR="0" wp14:anchorId="2B9DCC86" wp14:editId="5FBC00A0">
            <wp:extent cx="3454578" cy="2082907"/>
            <wp:effectExtent l="0" t="0" r="0" b="0"/>
            <wp:docPr id="1547591506" name="Picture 1" descr="A close-up of a computer compon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635740" name="Picture 1" descr="A close-up of a computer component&#10;&#10;AI-generated content may be incorrect."/>
                    <pic:cNvPicPr/>
                  </pic:nvPicPr>
                  <pic:blipFill>
                    <a:blip r:embed="rId66"/>
                    <a:stretch>
                      <a:fillRect/>
                    </a:stretch>
                  </pic:blipFill>
                  <pic:spPr>
                    <a:xfrm>
                      <a:off x="0" y="0"/>
                      <a:ext cx="3454578" cy="2082907"/>
                    </a:xfrm>
                    <a:prstGeom prst="rect">
                      <a:avLst/>
                    </a:prstGeom>
                  </pic:spPr>
                </pic:pic>
              </a:graphicData>
            </a:graphic>
          </wp:inline>
        </w:drawing>
      </w:r>
    </w:p>
    <w:p w14:paraId="196EC8AD" w14:textId="77777777" w:rsidR="00E53D54" w:rsidRDefault="00E53D54" w:rsidP="00E53D54">
      <w:pPr>
        <w:widowControl w:val="0"/>
        <w:jc w:val="center"/>
      </w:pPr>
    </w:p>
    <w:p w14:paraId="4A154494" w14:textId="77777777" w:rsidR="00E53D54" w:rsidRPr="00942B01" w:rsidRDefault="00E53D54" w:rsidP="00E53D54">
      <w:pPr>
        <w:widowControl w:val="0"/>
        <w:tabs>
          <w:tab w:val="clear" w:pos="1080"/>
        </w:tabs>
        <w:spacing w:after="120"/>
        <w:ind w:left="426"/>
        <w:jc w:val="center"/>
        <w:rPr>
          <w:rFonts w:cs="Futura Std"/>
          <w:color w:val="221E1F"/>
          <w:u w:val="single"/>
        </w:rPr>
      </w:pPr>
      <w:r w:rsidRPr="00F86FD0">
        <w:rPr>
          <w:rStyle w:val="A0"/>
          <w:u w:val="single"/>
        </w:rPr>
        <w:t>Example of product</w:t>
      </w:r>
    </w:p>
    <w:p w14:paraId="2CF4B04B" w14:textId="77777777" w:rsidR="00E53D54" w:rsidRDefault="00E53D54" w:rsidP="00E53D54">
      <w:pPr>
        <w:widowControl w:val="0"/>
        <w:jc w:val="center"/>
      </w:pPr>
      <w:r w:rsidRPr="00942B01">
        <w:t>LANmark Patch Panel 48</w:t>
      </w:r>
      <w:r>
        <w:t>-port for</w:t>
      </w:r>
      <w:r w:rsidRPr="00942B01">
        <w:t xml:space="preserve"> </w:t>
      </w:r>
      <w:r>
        <w:t>ULTIM</w:t>
      </w:r>
      <w:r w:rsidRPr="00942B01">
        <w:t xml:space="preserve"> 1U Black</w:t>
      </w:r>
    </w:p>
    <w:p w14:paraId="421BEE82" w14:textId="77777777" w:rsidR="00E53D54" w:rsidRPr="00551C4C" w:rsidRDefault="00E53D54" w:rsidP="00E53D54">
      <w:pPr>
        <w:widowControl w:val="0"/>
        <w:jc w:val="center"/>
      </w:pPr>
      <w:r>
        <w:t>Aginode reference: N521.960BK</w:t>
      </w:r>
    </w:p>
    <w:p w14:paraId="50570E33" w14:textId="77777777" w:rsidR="00B95BE8" w:rsidRPr="00551C4C" w:rsidRDefault="00B95BE8" w:rsidP="00E53D54">
      <w:pPr>
        <w:widowControl w:val="0"/>
        <w:jc w:val="center"/>
      </w:pPr>
    </w:p>
    <w:p w14:paraId="57F7B566" w14:textId="77777777" w:rsidR="00032757" w:rsidRDefault="00032757" w:rsidP="00B95BE8">
      <w:pPr>
        <w:pStyle w:val="Heading2"/>
        <w:keepNext w:val="0"/>
        <w:widowControl w:val="0"/>
      </w:pPr>
      <w:bookmarkStart w:id="42" w:name="_Toc221004063"/>
      <w:r w:rsidRPr="00034B34">
        <w:t>ZD Fibre pre-terminated assembly</w:t>
      </w:r>
      <w:bookmarkEnd w:id="42"/>
    </w:p>
    <w:p w14:paraId="54F6EB3C" w14:textId="77777777" w:rsidR="00420906" w:rsidRPr="00034B34" w:rsidRDefault="00420906" w:rsidP="00B95BE8">
      <w:pPr>
        <w:widowControl w:val="0"/>
        <w:ind w:left="0"/>
      </w:pPr>
      <w:r>
        <w:t>T</w:t>
      </w:r>
      <w:r w:rsidRPr="00034B34">
        <w:t>he passive copper components  to be used to create the MD cabling shall be the same than the ones described in the former Zone Distribution chapter.</w:t>
      </w:r>
    </w:p>
    <w:p w14:paraId="1FAB4D31" w14:textId="77777777" w:rsidR="00420906" w:rsidRDefault="00420906" w:rsidP="00B95BE8">
      <w:pPr>
        <w:pStyle w:val="Bodytext-DWI"/>
        <w:keepNext w:val="0"/>
        <w:widowControl w:val="0"/>
        <w:rPr>
          <w:highlight w:val="yellow"/>
        </w:rPr>
      </w:pPr>
      <w:r w:rsidRPr="006420A5">
        <w:rPr>
          <w:highlight w:val="yellow"/>
        </w:rPr>
        <w:t xml:space="preserve">Should the choice of component be different than the ones selected for the ZD part, delete the former sentence and </w:t>
      </w:r>
      <w:r>
        <w:rPr>
          <w:highlight w:val="yellow"/>
        </w:rPr>
        <w:t>use</w:t>
      </w:r>
      <w:r w:rsidRPr="006420A5">
        <w:rPr>
          <w:highlight w:val="yellow"/>
        </w:rPr>
        <w:t xml:space="preserve"> </w:t>
      </w:r>
      <w:r>
        <w:rPr>
          <w:highlight w:val="yellow"/>
        </w:rPr>
        <w:t xml:space="preserve">a selection of </w:t>
      </w:r>
      <w:r w:rsidRPr="006420A5">
        <w:rPr>
          <w:highlight w:val="yellow"/>
        </w:rPr>
        <w:t xml:space="preserve">the </w:t>
      </w:r>
      <w:r>
        <w:rPr>
          <w:highlight w:val="yellow"/>
        </w:rPr>
        <w:t>next paragraphs according to the requirements</w:t>
      </w:r>
      <w:r w:rsidRPr="006420A5">
        <w:rPr>
          <w:highlight w:val="yellow"/>
        </w:rPr>
        <w:t>.</w:t>
      </w:r>
      <w:r>
        <w:rPr>
          <w:highlight w:val="yellow"/>
        </w:rPr>
        <w:t xml:space="preserve"> </w:t>
      </w:r>
    </w:p>
    <w:p w14:paraId="09BD15F7" w14:textId="77777777" w:rsidR="00420906" w:rsidRDefault="00420906" w:rsidP="00B95BE8">
      <w:pPr>
        <w:pStyle w:val="Bodytext-DWI"/>
        <w:keepNext w:val="0"/>
        <w:widowControl w:val="0"/>
        <w:rPr>
          <w:highlight w:val="yellow"/>
        </w:rPr>
      </w:pPr>
      <w:r>
        <w:rPr>
          <w:highlight w:val="yellow"/>
        </w:rPr>
        <w:t>If not needed just delete the following paragraphs</w:t>
      </w:r>
    </w:p>
    <w:p w14:paraId="36004AF2" w14:textId="77777777" w:rsidR="00420906" w:rsidRPr="00420906" w:rsidRDefault="00420906" w:rsidP="00B95BE8">
      <w:pPr>
        <w:widowControl w:val="0"/>
      </w:pPr>
    </w:p>
    <w:p w14:paraId="4447F1D1" w14:textId="77777777" w:rsidR="00032757" w:rsidRPr="00034B34" w:rsidRDefault="00032757" w:rsidP="00B95BE8">
      <w:pPr>
        <w:pStyle w:val="Heading3"/>
        <w:keepNext w:val="0"/>
        <w:widowControl w:val="0"/>
      </w:pPr>
      <w:r w:rsidRPr="00034B34">
        <w:t>Fibre pre-terminated cable assembly</w:t>
      </w:r>
    </w:p>
    <w:p w14:paraId="1714B8D8" w14:textId="77777777" w:rsidR="00032757" w:rsidRDefault="00032757" w:rsidP="00DC604B">
      <w:pPr>
        <w:pStyle w:val="Heading4"/>
        <w:keepNext w:val="0"/>
        <w:widowControl w:val="0"/>
      </w:pPr>
      <w:r>
        <w:t>UHD LC f</w:t>
      </w:r>
      <w:r w:rsidRPr="00034B34">
        <w:t>ibre pre-terminated cable assembly</w:t>
      </w:r>
    </w:p>
    <w:p w14:paraId="7E02C3B6" w14:textId="77777777" w:rsidR="00DC604B" w:rsidRDefault="00DC604B" w:rsidP="00DC604B">
      <w:pPr>
        <w:pStyle w:val="Bodytext-DWI"/>
        <w:keepNext w:val="0"/>
        <w:widowControl w:val="0"/>
      </w:pPr>
      <w:r>
        <w:t xml:space="preserve">The Ultra High Density (UHD) assembly consists of a Bundle construction Indoor cable terminated with connectors on each side in a factory. </w:t>
      </w:r>
    </w:p>
    <w:p w14:paraId="4B1B18C0" w14:textId="77777777" w:rsidR="00DC604B" w:rsidRPr="00BF177E" w:rsidRDefault="00DC604B" w:rsidP="00DC604B">
      <w:pPr>
        <w:widowControl w:val="0"/>
        <w:tabs>
          <w:tab w:val="clear" w:pos="1080"/>
        </w:tabs>
        <w:spacing w:after="120"/>
        <w:ind w:left="0"/>
        <w:rPr>
          <w:u w:val="single"/>
        </w:rPr>
      </w:pPr>
      <w:r w:rsidRPr="00BF177E">
        <w:rPr>
          <w:u w:val="single"/>
        </w:rPr>
        <w:t>Cable structure</w:t>
      </w:r>
    </w:p>
    <w:p w14:paraId="69914C7F" w14:textId="77777777" w:rsidR="00DC604B" w:rsidRDefault="00DC604B" w:rsidP="00DC604B">
      <w:pPr>
        <w:widowControl w:val="0"/>
        <w:autoSpaceDE w:val="0"/>
        <w:autoSpaceDN w:val="0"/>
        <w:adjustRightInd w:val="0"/>
        <w:ind w:left="0"/>
        <w:rPr>
          <w:rFonts w:cs="Arial"/>
          <w:color w:val="000000"/>
        </w:rPr>
      </w:pPr>
      <w:r w:rsidRPr="00134423">
        <w:rPr>
          <w:rFonts w:cs="Arial"/>
        </w:rPr>
        <w:t>Every fibre shall be 250</w:t>
      </w:r>
      <w:r w:rsidRPr="00134423">
        <w:rPr>
          <w:rFonts w:cs="Arial"/>
          <w:color w:val="000000"/>
        </w:rPr>
        <w:t>µm diameter secondary coated each being a different colour or suitably identified for termination identification.</w:t>
      </w:r>
    </w:p>
    <w:p w14:paraId="0630A0AC" w14:textId="77777777" w:rsidR="00DC604B" w:rsidRDefault="00DC604B" w:rsidP="00DC604B">
      <w:pPr>
        <w:widowControl w:val="0"/>
        <w:autoSpaceDE w:val="0"/>
        <w:autoSpaceDN w:val="0"/>
        <w:adjustRightInd w:val="0"/>
        <w:ind w:left="0"/>
        <w:rPr>
          <w:rFonts w:cs="Arial"/>
        </w:rPr>
      </w:pPr>
      <w:r w:rsidRPr="00134423">
        <w:rPr>
          <w:rFonts w:cs="Arial"/>
        </w:rPr>
        <w:t xml:space="preserve">The cable shall be a </w:t>
      </w:r>
      <w:r>
        <w:rPr>
          <w:rFonts w:cs="Arial"/>
        </w:rPr>
        <w:t>Bundle</w:t>
      </w:r>
      <w:r w:rsidRPr="00134423">
        <w:rPr>
          <w:rFonts w:cs="Arial"/>
        </w:rPr>
        <w:t xml:space="preserve"> construction</w:t>
      </w:r>
      <w:r>
        <w:rPr>
          <w:rFonts w:cs="Arial"/>
        </w:rPr>
        <w:t>, limited filled with gel, containing 12 fibres, with a maximum of 12 -Bundles.</w:t>
      </w:r>
      <w:r w:rsidRPr="00134423">
        <w:rPr>
          <w:rFonts w:cs="Arial"/>
        </w:rPr>
        <w:t xml:space="preserve"> The jacket material shall be LSZH.</w:t>
      </w:r>
    </w:p>
    <w:p w14:paraId="1290959E" w14:textId="77777777" w:rsidR="00DC604B" w:rsidRDefault="00DC604B" w:rsidP="00DC604B">
      <w:pPr>
        <w:widowControl w:val="0"/>
        <w:autoSpaceDE w:val="0"/>
        <w:autoSpaceDN w:val="0"/>
        <w:adjustRightInd w:val="0"/>
        <w:ind w:left="0"/>
        <w:rPr>
          <w:rFonts w:cs="Arial"/>
          <w:color w:val="000000"/>
        </w:rPr>
      </w:pPr>
      <w:r w:rsidRPr="00134423">
        <w:rPr>
          <w:rFonts w:cs="Arial"/>
          <w:color w:val="000000"/>
        </w:rPr>
        <w:t>The cable shall be dielectric construction, i.e. with no metallic content.</w:t>
      </w:r>
    </w:p>
    <w:p w14:paraId="4FC88B8A" w14:textId="77777777" w:rsidR="00DC604B" w:rsidRDefault="00DC604B" w:rsidP="00DC604B">
      <w:pPr>
        <w:widowControl w:val="0"/>
        <w:autoSpaceDE w:val="0"/>
        <w:autoSpaceDN w:val="0"/>
        <w:adjustRightInd w:val="0"/>
        <w:ind w:left="0"/>
        <w:rPr>
          <w:rFonts w:cs="Arial"/>
          <w:color w:val="000000"/>
        </w:rPr>
      </w:pPr>
    </w:p>
    <w:p w14:paraId="5B9E0F5D" w14:textId="77777777" w:rsidR="00DC604B" w:rsidRPr="00300DDA" w:rsidRDefault="00DC604B" w:rsidP="00DC604B">
      <w:pPr>
        <w:widowControl w:val="0"/>
        <w:autoSpaceDE w:val="0"/>
        <w:autoSpaceDN w:val="0"/>
        <w:adjustRightInd w:val="0"/>
        <w:ind w:left="0"/>
      </w:pPr>
      <w:r>
        <w:t>The cable shall be flame and fire retardant according to IEC 60332-1 and IEC 60332-3.</w:t>
      </w:r>
    </w:p>
    <w:p w14:paraId="59C041A5" w14:textId="77777777" w:rsidR="00DC604B" w:rsidRDefault="00DC604B" w:rsidP="00DC604B">
      <w:pPr>
        <w:pStyle w:val="Bodytext-DWI"/>
        <w:keepNext w:val="0"/>
        <w:widowControl w:val="0"/>
      </w:pPr>
      <w:r>
        <w:rPr>
          <w:color w:val="000000"/>
        </w:rPr>
        <w:t xml:space="preserve">The cable shall be </w:t>
      </w:r>
      <w:r>
        <w:t>compliant to the IEC 60794-2-20 standard.</w:t>
      </w:r>
    </w:p>
    <w:p w14:paraId="3FA32F22" w14:textId="77777777" w:rsidR="00DC604B" w:rsidRDefault="00DC604B" w:rsidP="00DC604B">
      <w:pPr>
        <w:pStyle w:val="Bodytext-DWI"/>
        <w:keepNext w:val="0"/>
        <w:widowControl w:val="0"/>
      </w:pPr>
      <w:r>
        <w:t>The Pre-Term shall have a dual stage fan-out design.</w:t>
      </w:r>
    </w:p>
    <w:p w14:paraId="7253FD2C" w14:textId="77777777" w:rsidR="00DC604B" w:rsidRDefault="00DC604B" w:rsidP="00DC604B">
      <w:pPr>
        <w:pStyle w:val="Bodytext-DWI"/>
        <w:keepNext w:val="0"/>
        <w:widowControl w:val="0"/>
        <w:jc w:val="center"/>
      </w:pPr>
      <w:r>
        <w:rPr>
          <w:noProof/>
          <w:lang w:val="fr-BE" w:eastAsia="fr-BE"/>
        </w:rPr>
        <w:drawing>
          <wp:inline distT="0" distB="0" distL="0" distR="0" wp14:anchorId="685FF7BB" wp14:editId="21D11895">
            <wp:extent cx="2786380" cy="2406650"/>
            <wp:effectExtent l="19050" t="0" r="0" b="0"/>
            <wp:docPr id="2017307460" name="Picture 2017307460" descr="A close-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307460" name="Picture 2017307460" descr="A close-up of a cable&#10;&#10;AI-generated content may be incorrect."/>
                    <pic:cNvPicPr>
                      <a:picLocks noChangeAspect="1" noChangeArrowheads="1"/>
                    </pic:cNvPicPr>
                  </pic:nvPicPr>
                  <pic:blipFill>
                    <a:blip r:embed="rId68" cstate="print"/>
                    <a:srcRect/>
                    <a:stretch>
                      <a:fillRect/>
                    </a:stretch>
                  </pic:blipFill>
                  <pic:spPr bwMode="auto">
                    <a:xfrm>
                      <a:off x="0" y="0"/>
                      <a:ext cx="2786380" cy="2406650"/>
                    </a:xfrm>
                    <a:prstGeom prst="rect">
                      <a:avLst/>
                    </a:prstGeom>
                    <a:noFill/>
                    <a:ln w="9525">
                      <a:noFill/>
                      <a:miter lim="800000"/>
                      <a:headEnd/>
                      <a:tailEnd/>
                    </a:ln>
                  </pic:spPr>
                </pic:pic>
              </a:graphicData>
            </a:graphic>
          </wp:inline>
        </w:drawing>
      </w:r>
    </w:p>
    <w:p w14:paraId="1B246850" w14:textId="77777777" w:rsidR="00DC604B" w:rsidRDefault="00DC604B" w:rsidP="00DC604B">
      <w:pPr>
        <w:pStyle w:val="Bodytext-DWI"/>
        <w:keepNext w:val="0"/>
        <w:widowControl w:val="0"/>
      </w:pPr>
      <w:r>
        <w:t>The first fan-out stage is the transition point between the cable and the legs of the fan-out. Each leg of the fan-out contains 1 Bundle with 12 fibres inside. This fan-out has been reinforced with aramid yarns.</w:t>
      </w:r>
    </w:p>
    <w:p w14:paraId="5EC28B1E" w14:textId="77777777" w:rsidR="00DC604B" w:rsidRDefault="00DC604B" w:rsidP="00DC604B">
      <w:pPr>
        <w:pStyle w:val="Bodytext-DWI"/>
        <w:keepNext w:val="0"/>
        <w:widowControl w:val="0"/>
      </w:pPr>
      <w:r>
        <w:t>The second fan-out stage distributes the reinforced Bundle into 12 buffered fibres. The second fan-out together with the 12 buffered fibres and connectors are optimized for installation and fixation into the UHD adaptor modules.</w:t>
      </w:r>
    </w:p>
    <w:p w14:paraId="3941CBFE" w14:textId="77777777" w:rsidR="00032757" w:rsidRDefault="00032757" w:rsidP="00DC604B">
      <w:pPr>
        <w:pStyle w:val="Bodytext-DWI"/>
        <w:keepNext w:val="0"/>
        <w:widowControl w:val="0"/>
      </w:pPr>
      <w:r>
        <w:t>The connectors on the Tight Buffered fibres have coloured boots for identification in compliance with the TIA/EIA standard. In manufacturing a fibre pair flip has been implemented.  When installing the connectors inside the modules of the patch panel the coloured boots need to match the colours of the integrated strip inside the module to obtain transmit-receive polarity in the channel.</w:t>
      </w:r>
    </w:p>
    <w:p w14:paraId="2C3B95C8" w14:textId="77777777" w:rsidR="00032757" w:rsidRDefault="00032757" w:rsidP="00DC604B">
      <w:pPr>
        <w:pStyle w:val="Bodytext-DWI"/>
        <w:keepNext w:val="0"/>
        <w:widowControl w:val="0"/>
        <w:jc w:val="center"/>
      </w:pPr>
      <w:r>
        <w:rPr>
          <w:noProof/>
          <w:lang w:val="fr-BE" w:eastAsia="fr-BE"/>
        </w:rPr>
        <w:drawing>
          <wp:inline distT="0" distB="0" distL="0" distR="0" wp14:anchorId="7B1DAD25" wp14:editId="3C886911">
            <wp:extent cx="1794510" cy="1811655"/>
            <wp:effectExtent l="19050" t="0" r="0" b="0"/>
            <wp:docPr id="381"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9" cstate="print"/>
                    <a:srcRect/>
                    <a:stretch>
                      <a:fillRect/>
                    </a:stretch>
                  </pic:blipFill>
                  <pic:spPr bwMode="auto">
                    <a:xfrm>
                      <a:off x="0" y="0"/>
                      <a:ext cx="1794510" cy="1811655"/>
                    </a:xfrm>
                    <a:prstGeom prst="rect">
                      <a:avLst/>
                    </a:prstGeom>
                    <a:noFill/>
                    <a:ln w="9525">
                      <a:noFill/>
                      <a:miter lim="800000"/>
                      <a:headEnd/>
                      <a:tailEnd/>
                    </a:ln>
                  </pic:spPr>
                </pic:pic>
              </a:graphicData>
            </a:graphic>
          </wp:inline>
        </w:drawing>
      </w:r>
    </w:p>
    <w:p w14:paraId="04EDF094" w14:textId="77777777" w:rsidR="00032757" w:rsidRDefault="00032757" w:rsidP="00B95BE8">
      <w:pPr>
        <w:pStyle w:val="Bodytext-DWI"/>
        <w:keepNext w:val="0"/>
        <w:widowControl w:val="0"/>
      </w:pPr>
      <w:r>
        <w:t>The fan-out is protected with a bubble foam for protection during transport and installation. In addition every bundle of 12 connectors has an additional individual protection to avoid mixing them up with connectors from another bundle.</w:t>
      </w:r>
    </w:p>
    <w:p w14:paraId="373305DA" w14:textId="77777777" w:rsidR="00032757" w:rsidRDefault="00032757" w:rsidP="00B95BE8">
      <w:pPr>
        <w:pStyle w:val="Bodytext-DWI"/>
        <w:keepNext w:val="0"/>
        <w:widowControl w:val="0"/>
      </w:pPr>
      <w:r>
        <w:t>The Pre-Terms are optimized for both laying and pulling. A pulling eye system is positioned at one side of the Pre-Term to facilitate the installation. This pulling eye is connected to the internal strength element of the cable. The maximum pulling force on the pulling eye is 450N.</w:t>
      </w:r>
    </w:p>
    <w:p w14:paraId="3B745CDA" w14:textId="77777777" w:rsidR="00032757" w:rsidRDefault="00032757" w:rsidP="00B95BE8">
      <w:pPr>
        <w:pStyle w:val="Bodytext-DWI"/>
        <w:keepNext w:val="0"/>
        <w:widowControl w:val="0"/>
      </w:pPr>
      <w:r>
        <w:t>The LC/LC Pre-Terms come with a PG-13 cable gland that fits into the patch panel slots.</w:t>
      </w:r>
    </w:p>
    <w:p w14:paraId="7A1AFD2B" w14:textId="77777777" w:rsidR="00032757" w:rsidRDefault="00032757" w:rsidP="00B95BE8">
      <w:pPr>
        <w:pStyle w:val="Bodytext-DWI"/>
        <w:keepNext w:val="0"/>
        <w:widowControl w:val="0"/>
      </w:pPr>
      <w:r>
        <w:t>In order to reduce overlengths in data centres the Pre-Terms are custom made and available with 1m increments.</w:t>
      </w:r>
    </w:p>
    <w:p w14:paraId="786F62FD" w14:textId="44AFA87B" w:rsidR="00032757" w:rsidRDefault="00032757" w:rsidP="00B95BE8">
      <w:pPr>
        <w:pStyle w:val="Bodytext-DWI"/>
        <w:keepNext w:val="0"/>
        <w:widowControl w:val="0"/>
      </w:pPr>
      <w:r>
        <w:t>The typical value for the insertion loss for the low loss LC/LC connection is 0,15 dB. The limit value</w:t>
      </w:r>
      <w:r w:rsidR="005C65FA">
        <w:t xml:space="preserve"> is 0,25</w:t>
      </w:r>
      <w:r>
        <w:t xml:space="preserve"> dB measured according to standard IEC61300-3-4. The minimum return loss is measured according to standard IEC 61300-3-6.  For a mutimode LC connection the RL is 30 dB, for a singlemode LC connection it is 40 dB and for a LC/APC connection it is 55 dB.</w:t>
      </w:r>
    </w:p>
    <w:p w14:paraId="6435743A" w14:textId="77777777" w:rsidR="00032757" w:rsidRDefault="00032757" w:rsidP="00B95BE8">
      <w:pPr>
        <w:pStyle w:val="Bodytext-DWI"/>
        <w:keepNext w:val="0"/>
        <w:widowControl w:val="0"/>
      </w:pPr>
      <w:r>
        <w:t>All LANmark-OF Pre-term assemblies are fully terminated and tested in a quality assured factory environment. The test results are delivered in the box with the Pre-Term.</w:t>
      </w:r>
    </w:p>
    <w:p w14:paraId="71B8B9B2" w14:textId="77777777" w:rsidR="00032757" w:rsidRPr="00BF177E" w:rsidRDefault="00032757" w:rsidP="00B95BE8">
      <w:pPr>
        <w:widowControl w:val="0"/>
        <w:tabs>
          <w:tab w:val="clear" w:pos="1080"/>
        </w:tabs>
        <w:spacing w:after="120"/>
        <w:ind w:left="0"/>
        <w:rPr>
          <w:u w:val="single"/>
        </w:rPr>
      </w:pPr>
      <w:r w:rsidRPr="00BF177E">
        <w:rPr>
          <w:u w:val="single"/>
        </w:rPr>
        <w:t>Performances</w:t>
      </w:r>
    </w:p>
    <w:p w14:paraId="56B8DFB1" w14:textId="77777777" w:rsidR="00032757" w:rsidRPr="0048456F" w:rsidRDefault="00032757" w:rsidP="00B95BE8">
      <w:pPr>
        <w:widowControl w:val="0"/>
        <w:tabs>
          <w:tab w:val="clear" w:pos="1080"/>
          <w:tab w:val="clear" w:pos="4536"/>
          <w:tab w:val="clear" w:pos="4820"/>
        </w:tabs>
        <w:autoSpaceDE w:val="0"/>
        <w:autoSpaceDN w:val="0"/>
        <w:adjustRightInd w:val="0"/>
        <w:ind w:left="0"/>
        <w:rPr>
          <w:rFonts w:eastAsia="ArialMT" w:cs="Arial"/>
        </w:rPr>
      </w:pPr>
      <w:r w:rsidRPr="0048456F">
        <w:rPr>
          <w:rFonts w:eastAsia="ArialMT" w:cs="Arial"/>
        </w:rPr>
        <w:t>The following performances shall be warranted by the manufacturer:</w:t>
      </w:r>
    </w:p>
    <w:p w14:paraId="0D6A7739" w14:textId="77777777" w:rsidR="00032757" w:rsidRDefault="00C91789" w:rsidP="00B95BE8">
      <w:pPr>
        <w:pStyle w:val="Bodytext-DWI"/>
        <w:keepNext w:val="0"/>
        <w:widowControl w:val="0"/>
        <w:jc w:val="center"/>
      </w:pPr>
      <w:r>
        <w:rPr>
          <w:noProof/>
        </w:rPr>
        <w:drawing>
          <wp:inline distT="0" distB="0" distL="0" distR="0" wp14:anchorId="35B431E1" wp14:editId="5CEA573C">
            <wp:extent cx="5181600" cy="33528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181600" cy="3352800"/>
                    </a:xfrm>
                    <a:prstGeom prst="rect">
                      <a:avLst/>
                    </a:prstGeom>
                  </pic:spPr>
                </pic:pic>
              </a:graphicData>
            </a:graphic>
          </wp:inline>
        </w:drawing>
      </w:r>
    </w:p>
    <w:p w14:paraId="486C8B17" w14:textId="77777777" w:rsidR="00032757" w:rsidRDefault="00032757" w:rsidP="00B95BE8">
      <w:pPr>
        <w:pStyle w:val="Bodytext-DWI"/>
        <w:keepNext w:val="0"/>
        <w:widowControl w:val="0"/>
      </w:pPr>
    </w:p>
    <w:p w14:paraId="0720D2D7" w14:textId="77777777" w:rsidR="00032757" w:rsidRDefault="00C14783" w:rsidP="00B95BE8">
      <w:pPr>
        <w:pStyle w:val="Bodytext-DWI"/>
        <w:keepNext w:val="0"/>
        <w:widowControl w:val="0"/>
        <w:jc w:val="center"/>
      </w:pPr>
      <w:r>
        <w:rPr>
          <w:noProof/>
        </w:rPr>
        <w:drawing>
          <wp:inline distT="0" distB="0" distL="0" distR="0" wp14:anchorId="29E09395" wp14:editId="50711DF6">
            <wp:extent cx="2752725" cy="1552575"/>
            <wp:effectExtent l="0" t="0" r="9525" b="9525"/>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52725" cy="1552575"/>
                    </a:xfrm>
                    <a:prstGeom prst="rect">
                      <a:avLst/>
                    </a:prstGeom>
                  </pic:spPr>
                </pic:pic>
              </a:graphicData>
            </a:graphic>
          </wp:inline>
        </w:drawing>
      </w:r>
    </w:p>
    <w:p w14:paraId="114541A6" w14:textId="53D2010A" w:rsidR="00345EDA" w:rsidRPr="005F7371" w:rsidRDefault="00345EDA" w:rsidP="00B95BE8">
      <w:pPr>
        <w:pStyle w:val="Heading5"/>
        <w:widowControl w:val="0"/>
      </w:pPr>
      <w:r w:rsidRPr="005F7371">
        <w:t>CPR grade compliance requirement (</w:t>
      </w:r>
      <w:r w:rsidR="00967A44">
        <w:t>Cca</w:t>
      </w:r>
      <w:r w:rsidRPr="005F7371">
        <w:t xml:space="preserve"> s1,d0,a1)</w:t>
      </w:r>
    </w:p>
    <w:p w14:paraId="28F431FB" w14:textId="77777777" w:rsidR="00345EDA" w:rsidRPr="005F7371" w:rsidRDefault="00345EDA" w:rsidP="00B95BE8">
      <w:pPr>
        <w:widowControl w:val="0"/>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The CPR regulations came into force in July 2016 and with effect from the 1st July 2017, cable jacket</w:t>
      </w:r>
    </w:p>
    <w:p w14:paraId="3B2E3842" w14:textId="77777777" w:rsidR="00345EDA" w:rsidRPr="005F7371" w:rsidRDefault="00345EDA" w:rsidP="00B95BE8">
      <w:pPr>
        <w:widowControl w:val="0"/>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materials must be of the appropriate Construction Product Regulations Class to meet the</w:t>
      </w:r>
    </w:p>
    <w:p w14:paraId="77312027" w14:textId="77777777" w:rsidR="00345EDA" w:rsidRPr="005F7371" w:rsidRDefault="00345EDA" w:rsidP="00B95BE8">
      <w:pPr>
        <w:widowControl w:val="0"/>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 xml:space="preserve">requirements of EN 50399 and EN 50575 2014/A:2016 standards. In particular the cables proposed for this project must conform with EN50575 for certification and labelling. </w:t>
      </w:r>
    </w:p>
    <w:p w14:paraId="32AB72C0" w14:textId="2AB7EB4B" w:rsidR="00345EDA" w:rsidRPr="005F7371" w:rsidRDefault="00345EDA" w:rsidP="00B95BE8">
      <w:pPr>
        <w:widowControl w:val="0"/>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The proposed cables must meet Class </w:t>
      </w:r>
      <w:r w:rsidR="00967A44">
        <w:rPr>
          <w:b/>
          <w:sz w:val="22"/>
          <w:szCs w:val="22"/>
        </w:rPr>
        <w:t>Cca</w:t>
      </w:r>
      <w:r w:rsidRPr="005F7371">
        <w:rPr>
          <w:b/>
          <w:sz w:val="22"/>
          <w:szCs w:val="22"/>
        </w:rPr>
        <w:t xml:space="preserve"> s1,d0,a1</w:t>
      </w:r>
      <w:r w:rsidRPr="005F7371">
        <w:rPr>
          <w:rFonts w:cs="Arial"/>
          <w:color w:val="222222"/>
          <w:lang w:eastAsia="en-GB"/>
        </w:rPr>
        <w:t xml:space="preserve"> and the bidder must provide a statement from the chosen manufacturer detailing their 3rd party verification of their product and its classification.</w:t>
      </w:r>
    </w:p>
    <w:p w14:paraId="765E0FE1" w14:textId="77777777" w:rsidR="00032757" w:rsidRPr="003A6520" w:rsidRDefault="00032757" w:rsidP="00B95BE8">
      <w:pPr>
        <w:pStyle w:val="Heading5"/>
        <w:widowControl w:val="0"/>
      </w:pPr>
      <w:r w:rsidRPr="003A6520">
        <w:t>Detailed product information</w:t>
      </w:r>
    </w:p>
    <w:p w14:paraId="11942CAB" w14:textId="77777777" w:rsidR="00032757" w:rsidRDefault="00032757" w:rsidP="00B95BE8">
      <w:pPr>
        <w:pStyle w:val="Bodytext-DWI"/>
        <w:keepNext w:val="0"/>
        <w:widowControl w:val="0"/>
      </w:pPr>
    </w:p>
    <w:p w14:paraId="7C824E65" w14:textId="77777777" w:rsidR="00032757" w:rsidRDefault="00032757" w:rsidP="00B95BE8">
      <w:pPr>
        <w:pStyle w:val="Bodytext-DWI"/>
        <w:keepNext w:val="0"/>
        <w:widowControl w:val="0"/>
        <w:jc w:val="center"/>
      </w:pPr>
      <w:r>
        <w:rPr>
          <w:noProof/>
          <w:lang w:val="fr-BE" w:eastAsia="fr-BE"/>
        </w:rPr>
        <w:drawing>
          <wp:inline distT="0" distB="0" distL="0" distR="0" wp14:anchorId="58337822" wp14:editId="49948AB7">
            <wp:extent cx="3364230" cy="2527300"/>
            <wp:effectExtent l="19050" t="0" r="7620" b="0"/>
            <wp:docPr id="386"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2" cstate="print"/>
                    <a:srcRect/>
                    <a:stretch>
                      <a:fillRect/>
                    </a:stretch>
                  </pic:blipFill>
                  <pic:spPr bwMode="auto">
                    <a:xfrm>
                      <a:off x="0" y="0"/>
                      <a:ext cx="3364230" cy="2527300"/>
                    </a:xfrm>
                    <a:prstGeom prst="rect">
                      <a:avLst/>
                    </a:prstGeom>
                    <a:noFill/>
                    <a:ln w="9525">
                      <a:noFill/>
                      <a:miter lim="800000"/>
                      <a:headEnd/>
                      <a:tailEnd/>
                    </a:ln>
                  </pic:spPr>
                </pic:pic>
              </a:graphicData>
            </a:graphic>
          </wp:inline>
        </w:drawing>
      </w:r>
    </w:p>
    <w:p w14:paraId="2E067453" w14:textId="77777777" w:rsidR="00032757" w:rsidRDefault="00032757" w:rsidP="00B95BE8">
      <w:pPr>
        <w:widowControl w:val="0"/>
        <w:ind w:left="426"/>
        <w:jc w:val="center"/>
      </w:pPr>
    </w:p>
    <w:p w14:paraId="48A962E7" w14:textId="77777777" w:rsidR="00032757" w:rsidRPr="000F30AC" w:rsidRDefault="00032757" w:rsidP="00B95BE8">
      <w:pPr>
        <w:widowControl w:val="0"/>
        <w:tabs>
          <w:tab w:val="clear" w:pos="1080"/>
        </w:tabs>
        <w:spacing w:after="120"/>
        <w:ind w:left="426"/>
        <w:jc w:val="center"/>
        <w:rPr>
          <w:rStyle w:val="A0"/>
          <w:b/>
          <w:u w:val="single"/>
        </w:rPr>
      </w:pPr>
      <w:r w:rsidRPr="000F30AC">
        <w:rPr>
          <w:rStyle w:val="A0"/>
          <w:b/>
          <w:u w:val="single"/>
        </w:rPr>
        <w:t>Example of product</w:t>
      </w:r>
    </w:p>
    <w:p w14:paraId="25440E16" w14:textId="77777777" w:rsidR="00032757" w:rsidRPr="000E70CF" w:rsidRDefault="00032757" w:rsidP="00B95BE8">
      <w:pPr>
        <w:widowControl w:val="0"/>
        <w:ind w:left="426"/>
        <w:jc w:val="center"/>
      </w:pPr>
      <w:r w:rsidRPr="000E70CF">
        <w:t>LANmark-OF ENSPACE LC/LC Pre-Term</w:t>
      </w:r>
    </w:p>
    <w:p w14:paraId="3EDD377C" w14:textId="707D240E" w:rsidR="00032757" w:rsidRPr="000F30AC" w:rsidRDefault="00CE6ED3" w:rsidP="00B95BE8">
      <w:pPr>
        <w:widowControl w:val="0"/>
        <w:ind w:left="426"/>
        <w:jc w:val="center"/>
        <w:rPr>
          <w:u w:val="single"/>
        </w:rPr>
      </w:pPr>
      <w:r>
        <w:rPr>
          <w:u w:val="single"/>
        </w:rPr>
        <w:t>Aginode</w:t>
      </w:r>
      <w:r w:rsidR="00032757" w:rsidRPr="003A6520">
        <w:rPr>
          <w:u w:val="single"/>
        </w:rPr>
        <w:t xml:space="preserve"> references</w:t>
      </w:r>
    </w:p>
    <w:p w14:paraId="47A6738D" w14:textId="7C9C5E27" w:rsidR="00032757" w:rsidRDefault="00E84228" w:rsidP="00B95BE8">
      <w:pPr>
        <w:pStyle w:val="Bodytext-DWI"/>
        <w:keepNext w:val="0"/>
        <w:widowControl w:val="0"/>
        <w:jc w:val="center"/>
      </w:pPr>
      <w:ins w:id="43" w:author="Author">
        <w:r>
          <w:rPr>
            <w:noProof/>
          </w:rPr>
          <w:drawing>
            <wp:inline distT="0" distB="0" distL="0" distR="0" wp14:anchorId="15D5062A" wp14:editId="285A46CF">
              <wp:extent cx="3098120" cy="3601940"/>
              <wp:effectExtent l="0" t="0" r="0" b="0"/>
              <wp:docPr id="20484" name="Picture 20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102570" cy="3607113"/>
                      </a:xfrm>
                      <a:prstGeom prst="rect">
                        <a:avLst/>
                      </a:prstGeom>
                    </pic:spPr>
                  </pic:pic>
                </a:graphicData>
              </a:graphic>
            </wp:inline>
          </w:drawing>
        </w:r>
      </w:ins>
    </w:p>
    <w:p w14:paraId="57ABCA74" w14:textId="77777777" w:rsidR="00032757" w:rsidRPr="00D502D0" w:rsidRDefault="00032757" w:rsidP="00B95BE8">
      <w:pPr>
        <w:pStyle w:val="Heading4"/>
        <w:keepNext w:val="0"/>
        <w:widowControl w:val="0"/>
      </w:pPr>
      <w:r w:rsidRPr="00D502D0">
        <w:t>UHD MTP</w:t>
      </w:r>
      <w:r>
        <w:t>-MTP</w:t>
      </w:r>
      <w:r w:rsidRPr="00D502D0">
        <w:t xml:space="preserve"> fibre pre-terminated cable assembly</w:t>
      </w:r>
    </w:p>
    <w:p w14:paraId="7482A2FF" w14:textId="77777777" w:rsidR="00032757" w:rsidRPr="0048456F" w:rsidRDefault="00032757" w:rsidP="00B95BE8">
      <w:pPr>
        <w:widowControl w:val="0"/>
        <w:ind w:left="0"/>
      </w:pPr>
    </w:p>
    <w:p w14:paraId="52B40F31" w14:textId="77777777" w:rsidR="00032757" w:rsidRPr="0048456F" w:rsidRDefault="00032757" w:rsidP="00B95BE8">
      <w:pPr>
        <w:pStyle w:val="TOC1"/>
        <w:widowControl w:val="0"/>
        <w:tabs>
          <w:tab w:val="left" w:pos="1080"/>
          <w:tab w:val="right" w:pos="4536"/>
          <w:tab w:val="left" w:pos="4820"/>
        </w:tabs>
      </w:pPr>
      <w:r w:rsidRPr="000413B9">
        <w:t>The Ultra High Density (UHD) Pre-Term cable</w:t>
      </w:r>
      <w:r w:rsidRPr="0048456F">
        <w:t xml:space="preserve"> shall be based on an advanced Micro-Bundle design. The mechanically strong Micro-Bundle cable shall feature a central strength element and aramid yarns.</w:t>
      </w:r>
    </w:p>
    <w:p w14:paraId="60B79CB2" w14:textId="77777777" w:rsidR="00032757" w:rsidRDefault="00032757" w:rsidP="00B95BE8">
      <w:pPr>
        <w:widowControl w:val="0"/>
        <w:ind w:left="0"/>
      </w:pPr>
      <w:r w:rsidRPr="0048456F">
        <w:t xml:space="preserve">Cable must feature a </w:t>
      </w:r>
      <w:r w:rsidRPr="0048456F">
        <w:rPr>
          <w:b/>
          <w:bCs/>
        </w:rPr>
        <w:t>round</w:t>
      </w:r>
      <w:r w:rsidR="001C69DA">
        <w:t xml:space="preserve"> small diameter of 5.9</w:t>
      </w:r>
      <w:r w:rsidRPr="0048456F">
        <w:t xml:space="preserve"> mm for</w:t>
      </w:r>
      <w:r w:rsidR="001C69DA">
        <w:t xml:space="preserve"> cables up to 48 fibres and of 8</w:t>
      </w:r>
      <w:r w:rsidRPr="0048456F">
        <w:t>.4 mm for the cable with 96 fibres to facilitate use in Data Centre environment where space and airflow restrictions restrict</w:t>
      </w:r>
      <w:r>
        <w:t xml:space="preserve"> the use of conventional design</w:t>
      </w:r>
      <w:r w:rsidRPr="0048456F">
        <w:t>.</w:t>
      </w:r>
    </w:p>
    <w:p w14:paraId="7F0346F4" w14:textId="77777777" w:rsidR="00032757" w:rsidRDefault="00032757" w:rsidP="00B95BE8">
      <w:pPr>
        <w:widowControl w:val="0"/>
        <w:ind w:left="0"/>
      </w:pPr>
      <w:r>
        <w:t>The cable shall have a round shape (No ribbon cable allowed) in order to avoid preferential bend radius of the cable and of the fan-outs. The minimum static bending radius of the cable shall be 65mm in any direction.</w:t>
      </w:r>
    </w:p>
    <w:p w14:paraId="3BC60D3B" w14:textId="77777777" w:rsidR="00032757" w:rsidRPr="0048456F" w:rsidRDefault="00032757" w:rsidP="00B95BE8">
      <w:pPr>
        <w:widowControl w:val="0"/>
        <w:ind w:left="0"/>
      </w:pPr>
    </w:p>
    <w:p w14:paraId="37F65D63" w14:textId="77777777" w:rsidR="00032757" w:rsidRDefault="00032757" w:rsidP="00B95BE8">
      <w:pPr>
        <w:pStyle w:val="TOC1"/>
        <w:widowControl w:val="0"/>
      </w:pPr>
      <w:r>
        <w:t>The MTP-MTP Pre-Term has standard pinned (male) connectors. This matches with the un-pinned (female) connectors in the MTP/LC modules.</w:t>
      </w:r>
    </w:p>
    <w:p w14:paraId="0169675A" w14:textId="77777777" w:rsidR="00032757" w:rsidRDefault="00032757" w:rsidP="00B95BE8">
      <w:pPr>
        <w:pStyle w:val="TOC1"/>
        <w:widowControl w:val="0"/>
      </w:pPr>
    </w:p>
    <w:p w14:paraId="43AE86A4" w14:textId="77777777" w:rsidR="00032757" w:rsidRDefault="00032757" w:rsidP="00B95BE8">
      <w:pPr>
        <w:pStyle w:val="TOC1"/>
        <w:widowControl w:val="0"/>
      </w:pPr>
      <w:r>
        <w:t xml:space="preserve">In order to reduce overlengths in data </w:t>
      </w:r>
      <w:r w:rsidR="00BF1722">
        <w:t>centres</w:t>
      </w:r>
      <w:r>
        <w:t xml:space="preserve"> the Pre-Terms are custom made and available with 1m increments. The "xxx" in the N-number is the length in metre between the cable glands, i.e. the Pre-Term length between the back side of the patch panels.</w:t>
      </w:r>
    </w:p>
    <w:p w14:paraId="19701C18" w14:textId="77777777" w:rsidR="00032757" w:rsidRDefault="00032757" w:rsidP="00B95BE8">
      <w:pPr>
        <w:pStyle w:val="TOC1"/>
        <w:widowControl w:val="0"/>
      </w:pPr>
    </w:p>
    <w:p w14:paraId="7CF293D7" w14:textId="77777777" w:rsidR="00032757" w:rsidRDefault="00032757" w:rsidP="00B95BE8">
      <w:pPr>
        <w:pStyle w:val="TOC1"/>
        <w:widowControl w:val="0"/>
      </w:pPr>
      <w:r>
        <w:t>After the cable gland the Pre-Term has a fan-out. The fan-out splits the cable into</w:t>
      </w:r>
      <w:r w:rsidR="00BF1722">
        <w:t xml:space="preserve"> </w:t>
      </w:r>
      <w:r>
        <w:t>legs. The</w:t>
      </w:r>
      <w:r w:rsidR="00BF1722">
        <w:t xml:space="preserve"> </w:t>
      </w:r>
      <w:r>
        <w:t>legs are reinforced with aramid  yarns. Each leg contains 12 fibres. At the end of each leg a MTP-connectors is mounted. The colour of the jacket of the legs is the same as the cable jacket. Close to the MTP-connector a label is installed to identify the number of the leg.</w:t>
      </w:r>
    </w:p>
    <w:p w14:paraId="011E981E" w14:textId="77777777" w:rsidR="00032757" w:rsidRDefault="00032757" w:rsidP="00B95BE8">
      <w:pPr>
        <w:pStyle w:val="TOC1"/>
        <w:widowControl w:val="0"/>
      </w:pPr>
    </w:p>
    <w:p w14:paraId="0DBE77DD" w14:textId="77777777" w:rsidR="00032757" w:rsidRDefault="00032757" w:rsidP="00B95BE8">
      <w:pPr>
        <w:pStyle w:val="TOC1"/>
        <w:widowControl w:val="0"/>
      </w:pPr>
      <w:r>
        <w:t xml:space="preserve"> The Pre-Terms are optimized for both pulling and laying in data </w:t>
      </w:r>
      <w:r w:rsidR="00BF1722">
        <w:t>centres</w:t>
      </w:r>
      <w:r>
        <w:t>. On both sides the MTP connectors are protected by a bubble foam. On one side there is also a protecting net around the fan-out with MTP connectors and a pulling eye. The maximum pulling force on the pulling eye is 450N.</w:t>
      </w:r>
    </w:p>
    <w:p w14:paraId="5F091F45" w14:textId="77777777" w:rsidR="00032757" w:rsidRDefault="00032757" w:rsidP="00B95BE8">
      <w:pPr>
        <w:pStyle w:val="TOC1"/>
        <w:widowControl w:val="0"/>
      </w:pPr>
    </w:p>
    <w:p w14:paraId="7C017211" w14:textId="77777777" w:rsidR="00032757" w:rsidRDefault="00032757" w:rsidP="00B95BE8">
      <w:pPr>
        <w:pStyle w:val="TOC1"/>
        <w:widowControl w:val="0"/>
      </w:pPr>
      <w:r>
        <w:t>The MTP-MTP Pre-Terms come with a PG-13 cable gland that fits into the patch panel slots.</w:t>
      </w:r>
    </w:p>
    <w:p w14:paraId="5E81F028" w14:textId="77777777" w:rsidR="00032757" w:rsidRDefault="00032757" w:rsidP="00B95BE8">
      <w:pPr>
        <w:pStyle w:val="TOC1"/>
        <w:widowControl w:val="0"/>
      </w:pPr>
    </w:p>
    <w:p w14:paraId="39E723A5" w14:textId="77777777" w:rsidR="00032757" w:rsidRDefault="00032757" w:rsidP="00B95BE8">
      <w:pPr>
        <w:pStyle w:val="TOC1"/>
        <w:widowControl w:val="0"/>
      </w:pPr>
      <w:r>
        <w:t>On the cable at a distance of 10-20 cm of the cable gland a label that provides the following information</w:t>
      </w:r>
      <w:r w:rsidRPr="0079729C">
        <w:t xml:space="preserve"> </w:t>
      </w:r>
      <w:r>
        <w:t>is affixed:</w:t>
      </w:r>
    </w:p>
    <w:p w14:paraId="734F471B" w14:textId="77777777" w:rsidR="00032757" w:rsidRDefault="00032757" w:rsidP="00B95BE8">
      <w:pPr>
        <w:widowControl w:val="0"/>
        <w:numPr>
          <w:ilvl w:val="0"/>
          <w:numId w:val="14"/>
        </w:numPr>
      </w:pPr>
      <w:r>
        <w:t>Serial number</w:t>
      </w:r>
    </w:p>
    <w:p w14:paraId="4367D2AA" w14:textId="77777777" w:rsidR="00032757" w:rsidRDefault="00032757" w:rsidP="00B95BE8">
      <w:pPr>
        <w:widowControl w:val="0"/>
        <w:numPr>
          <w:ilvl w:val="0"/>
          <w:numId w:val="14"/>
        </w:numPr>
      </w:pPr>
      <w:r>
        <w:t>Traceability code</w:t>
      </w:r>
    </w:p>
    <w:p w14:paraId="0109A757" w14:textId="77777777" w:rsidR="00032757" w:rsidRDefault="00032757" w:rsidP="00B95BE8">
      <w:pPr>
        <w:widowControl w:val="0"/>
        <w:numPr>
          <w:ilvl w:val="0"/>
          <w:numId w:val="14"/>
        </w:numPr>
      </w:pPr>
      <w:r>
        <w:t>P/N-number</w:t>
      </w:r>
    </w:p>
    <w:p w14:paraId="6A657770" w14:textId="77777777" w:rsidR="00032757" w:rsidRDefault="00032757" w:rsidP="00B95BE8">
      <w:pPr>
        <w:widowControl w:val="0"/>
      </w:pPr>
    </w:p>
    <w:p w14:paraId="51A404CA" w14:textId="77777777" w:rsidR="00032757" w:rsidRPr="0048456F" w:rsidRDefault="00032757" w:rsidP="00B95BE8">
      <w:pPr>
        <w:pStyle w:val="TOC1"/>
        <w:widowControl w:val="0"/>
        <w:tabs>
          <w:tab w:val="left" w:pos="1080"/>
          <w:tab w:val="right" w:pos="4536"/>
          <w:tab w:val="left" w:pos="4820"/>
        </w:tabs>
      </w:pPr>
      <w:r w:rsidRPr="0048456F">
        <w:t>The Pre-Term cable shall be LSZH jacketed and shall meet the requirements for flame non propagation (IEC 60332-1) and fire non-propagation (IEC 60332-3).</w:t>
      </w:r>
    </w:p>
    <w:p w14:paraId="1C589D6A" w14:textId="77777777" w:rsidR="00032757" w:rsidRPr="0048456F" w:rsidRDefault="00032757" w:rsidP="00B95BE8">
      <w:pPr>
        <w:pStyle w:val="TOC1"/>
        <w:widowControl w:val="0"/>
        <w:tabs>
          <w:tab w:val="left" w:pos="1080"/>
          <w:tab w:val="right" w:pos="4536"/>
          <w:tab w:val="left" w:pos="4820"/>
        </w:tabs>
      </w:pPr>
    </w:p>
    <w:p w14:paraId="0E9BB1CB" w14:textId="77777777" w:rsidR="00032757" w:rsidRPr="0048456F" w:rsidRDefault="00032757" w:rsidP="00B95BE8">
      <w:pPr>
        <w:pStyle w:val="TOC1"/>
        <w:widowControl w:val="0"/>
        <w:tabs>
          <w:tab w:val="left" w:pos="1080"/>
          <w:tab w:val="right" w:pos="4536"/>
          <w:tab w:val="left" w:pos="4820"/>
        </w:tabs>
        <w:rPr>
          <w:bCs/>
          <w:u w:val="single"/>
        </w:rPr>
      </w:pPr>
      <w:r w:rsidRPr="0048456F">
        <w:rPr>
          <w:bCs/>
          <w:u w:val="single"/>
        </w:rPr>
        <w:t>Performances</w:t>
      </w:r>
    </w:p>
    <w:p w14:paraId="06007AC3" w14:textId="77777777" w:rsidR="00032757" w:rsidRPr="0048456F" w:rsidRDefault="00032757" w:rsidP="00B95BE8">
      <w:pPr>
        <w:widowControl w:val="0"/>
        <w:ind w:left="0"/>
      </w:pPr>
    </w:p>
    <w:tbl>
      <w:tblPr>
        <w:tblW w:w="5680" w:type="dxa"/>
        <w:jc w:val="center"/>
        <w:tblLook w:val="04A0" w:firstRow="1" w:lastRow="0" w:firstColumn="1" w:lastColumn="0" w:noHBand="0" w:noVBand="1"/>
      </w:tblPr>
      <w:tblGrid>
        <w:gridCol w:w="2295"/>
        <w:gridCol w:w="1608"/>
        <w:gridCol w:w="1777"/>
      </w:tblGrid>
      <w:tr w:rsidR="00032757" w:rsidRPr="0048456F" w14:paraId="48F2D96B" w14:textId="77777777" w:rsidTr="004F446A">
        <w:trPr>
          <w:trHeight w:val="270"/>
          <w:jc w:val="center"/>
        </w:trPr>
        <w:tc>
          <w:tcPr>
            <w:tcW w:w="5680" w:type="dxa"/>
            <w:gridSpan w:val="3"/>
            <w:tcBorders>
              <w:top w:val="single" w:sz="8" w:space="0" w:color="auto"/>
              <w:left w:val="single" w:sz="8" w:space="0" w:color="auto"/>
              <w:bottom w:val="single" w:sz="8" w:space="0" w:color="auto"/>
              <w:right w:val="single" w:sz="8" w:space="0" w:color="000000"/>
            </w:tcBorders>
            <w:shd w:val="clear" w:color="000000" w:fill="8DB4E3"/>
            <w:vAlign w:val="center"/>
            <w:hideMark/>
          </w:tcPr>
          <w:p w14:paraId="5B723F4A" w14:textId="77777777" w:rsidR="00032757" w:rsidRPr="0048456F" w:rsidRDefault="00032757" w:rsidP="00B95BE8">
            <w:pPr>
              <w:widowControl w:val="0"/>
              <w:tabs>
                <w:tab w:val="clear" w:pos="1080"/>
                <w:tab w:val="clear" w:pos="4536"/>
                <w:tab w:val="clear" w:pos="4820"/>
              </w:tabs>
              <w:ind w:left="0"/>
              <w:jc w:val="center"/>
              <w:rPr>
                <w:rFonts w:cs="Arial"/>
                <w:b/>
                <w:bCs/>
              </w:rPr>
            </w:pPr>
            <w:r w:rsidRPr="0048456F">
              <w:rPr>
                <w:rFonts w:cs="Arial"/>
                <w:b/>
                <w:bCs/>
              </w:rPr>
              <w:t>Insertion loss for individual M</w:t>
            </w:r>
            <w:r>
              <w:rPr>
                <w:rFonts w:cs="Arial"/>
                <w:b/>
                <w:bCs/>
              </w:rPr>
              <w:t>TP</w:t>
            </w:r>
            <w:r w:rsidRPr="0048456F">
              <w:rPr>
                <w:rFonts w:cs="Arial"/>
                <w:b/>
                <w:bCs/>
              </w:rPr>
              <w:t xml:space="preserve"> connection</w:t>
            </w:r>
          </w:p>
        </w:tc>
      </w:tr>
      <w:tr w:rsidR="00032757" w:rsidRPr="0048456F" w14:paraId="052287C8" w14:textId="77777777" w:rsidTr="004F446A">
        <w:trPr>
          <w:trHeight w:val="525"/>
          <w:jc w:val="center"/>
        </w:trPr>
        <w:tc>
          <w:tcPr>
            <w:tcW w:w="2295" w:type="dxa"/>
            <w:tcBorders>
              <w:top w:val="nil"/>
              <w:left w:val="single" w:sz="8" w:space="0" w:color="auto"/>
              <w:bottom w:val="single" w:sz="8" w:space="0" w:color="auto"/>
              <w:right w:val="single" w:sz="4" w:space="0" w:color="auto"/>
            </w:tcBorders>
            <w:shd w:val="clear" w:color="000000" w:fill="FFFFFF"/>
            <w:vAlign w:val="center"/>
            <w:hideMark/>
          </w:tcPr>
          <w:p w14:paraId="278BA80D" w14:textId="77777777" w:rsidR="00032757" w:rsidRPr="0048456F" w:rsidRDefault="00032757" w:rsidP="00B95BE8">
            <w:pPr>
              <w:widowControl w:val="0"/>
              <w:tabs>
                <w:tab w:val="clear" w:pos="1080"/>
                <w:tab w:val="clear" w:pos="4536"/>
                <w:tab w:val="clear" w:pos="4820"/>
              </w:tabs>
              <w:ind w:left="0"/>
              <w:jc w:val="center"/>
              <w:rPr>
                <w:rFonts w:cs="Arial"/>
                <w:b/>
                <w:bCs/>
              </w:rPr>
            </w:pPr>
            <w:r w:rsidRPr="0048456F">
              <w:rPr>
                <w:rFonts w:cs="Arial"/>
                <w:b/>
                <w:bCs/>
              </w:rPr>
              <w:t>Fibre type</w:t>
            </w:r>
          </w:p>
        </w:tc>
        <w:tc>
          <w:tcPr>
            <w:tcW w:w="1608" w:type="dxa"/>
            <w:tcBorders>
              <w:top w:val="nil"/>
              <w:left w:val="nil"/>
              <w:bottom w:val="single" w:sz="8" w:space="0" w:color="auto"/>
              <w:right w:val="single" w:sz="4" w:space="0" w:color="auto"/>
            </w:tcBorders>
            <w:shd w:val="clear" w:color="000000" w:fill="FFFFFF"/>
            <w:vAlign w:val="center"/>
            <w:hideMark/>
          </w:tcPr>
          <w:p w14:paraId="33BACDD2" w14:textId="77777777" w:rsidR="00032757" w:rsidRPr="0048456F" w:rsidRDefault="00032757" w:rsidP="00B95BE8">
            <w:pPr>
              <w:widowControl w:val="0"/>
              <w:tabs>
                <w:tab w:val="clear" w:pos="1080"/>
                <w:tab w:val="clear" w:pos="4536"/>
                <w:tab w:val="clear" w:pos="4820"/>
              </w:tabs>
              <w:ind w:left="0"/>
              <w:jc w:val="center"/>
              <w:rPr>
                <w:rFonts w:cs="Arial"/>
                <w:b/>
                <w:bCs/>
              </w:rPr>
            </w:pPr>
            <w:r w:rsidRPr="0048456F">
              <w:rPr>
                <w:rFonts w:cs="Arial"/>
                <w:b/>
                <w:bCs/>
              </w:rPr>
              <w:t>Multimode</w:t>
            </w:r>
            <w:r w:rsidRPr="0048456F">
              <w:rPr>
                <w:rFonts w:cs="Arial"/>
                <w:b/>
                <w:bCs/>
              </w:rPr>
              <w:br/>
              <w:t>(OM3 or OM4)</w:t>
            </w:r>
          </w:p>
        </w:tc>
        <w:tc>
          <w:tcPr>
            <w:tcW w:w="1777" w:type="dxa"/>
            <w:tcBorders>
              <w:top w:val="nil"/>
              <w:left w:val="nil"/>
              <w:bottom w:val="single" w:sz="8" w:space="0" w:color="auto"/>
              <w:right w:val="single" w:sz="8" w:space="0" w:color="auto"/>
            </w:tcBorders>
            <w:shd w:val="clear" w:color="000000" w:fill="FFFFFF"/>
            <w:vAlign w:val="center"/>
            <w:hideMark/>
          </w:tcPr>
          <w:p w14:paraId="2076B5A0" w14:textId="77777777" w:rsidR="00032757" w:rsidRPr="0048456F" w:rsidRDefault="00032757" w:rsidP="00B95BE8">
            <w:pPr>
              <w:widowControl w:val="0"/>
              <w:tabs>
                <w:tab w:val="clear" w:pos="1080"/>
                <w:tab w:val="clear" w:pos="4536"/>
                <w:tab w:val="clear" w:pos="4820"/>
              </w:tabs>
              <w:ind w:left="0"/>
              <w:jc w:val="center"/>
              <w:rPr>
                <w:rFonts w:cs="Arial"/>
                <w:b/>
                <w:bCs/>
              </w:rPr>
            </w:pPr>
            <w:r w:rsidRPr="0048456F">
              <w:rPr>
                <w:rFonts w:cs="Arial"/>
                <w:b/>
                <w:bCs/>
              </w:rPr>
              <w:t>Singlemode</w:t>
            </w:r>
            <w:r w:rsidRPr="0048456F">
              <w:rPr>
                <w:rFonts w:cs="Arial"/>
                <w:b/>
                <w:bCs/>
              </w:rPr>
              <w:br/>
              <w:t>OS2 with G6</w:t>
            </w:r>
            <w:r w:rsidR="00345EDA">
              <w:rPr>
                <w:rFonts w:cs="Arial"/>
                <w:b/>
                <w:bCs/>
              </w:rPr>
              <w:t>57</w:t>
            </w:r>
          </w:p>
        </w:tc>
      </w:tr>
      <w:tr w:rsidR="00032757" w:rsidRPr="0048456F" w14:paraId="6F4B3C68" w14:textId="77777777" w:rsidTr="004F446A">
        <w:trPr>
          <w:trHeight w:val="319"/>
          <w:jc w:val="center"/>
        </w:trPr>
        <w:tc>
          <w:tcPr>
            <w:tcW w:w="2295" w:type="dxa"/>
            <w:tcBorders>
              <w:top w:val="nil"/>
              <w:left w:val="single" w:sz="8" w:space="0" w:color="auto"/>
              <w:bottom w:val="single" w:sz="4" w:space="0" w:color="auto"/>
              <w:right w:val="single" w:sz="4" w:space="0" w:color="auto"/>
            </w:tcBorders>
            <w:shd w:val="clear" w:color="000000" w:fill="FFFFFF"/>
            <w:vAlign w:val="center"/>
            <w:hideMark/>
          </w:tcPr>
          <w:p w14:paraId="18BFB02B" w14:textId="77777777" w:rsidR="00032757" w:rsidRPr="0048456F" w:rsidRDefault="00032757" w:rsidP="00B95BE8">
            <w:pPr>
              <w:widowControl w:val="0"/>
              <w:tabs>
                <w:tab w:val="clear" w:pos="1080"/>
                <w:tab w:val="clear" w:pos="4536"/>
                <w:tab w:val="clear" w:pos="4820"/>
              </w:tabs>
              <w:ind w:left="0"/>
              <w:jc w:val="center"/>
              <w:rPr>
                <w:rFonts w:cs="Arial"/>
              </w:rPr>
            </w:pPr>
            <w:r w:rsidRPr="0048456F">
              <w:rPr>
                <w:rFonts w:cs="Arial"/>
              </w:rPr>
              <w:t>Typical loss</w:t>
            </w:r>
          </w:p>
        </w:tc>
        <w:tc>
          <w:tcPr>
            <w:tcW w:w="1608" w:type="dxa"/>
            <w:tcBorders>
              <w:top w:val="nil"/>
              <w:left w:val="nil"/>
              <w:bottom w:val="single" w:sz="4" w:space="0" w:color="auto"/>
              <w:right w:val="single" w:sz="4" w:space="0" w:color="auto"/>
            </w:tcBorders>
            <w:shd w:val="clear" w:color="000000" w:fill="FFFFFF"/>
            <w:vAlign w:val="center"/>
            <w:hideMark/>
          </w:tcPr>
          <w:p w14:paraId="0CD6110E" w14:textId="77777777" w:rsidR="00032757" w:rsidRPr="0048456F" w:rsidRDefault="00032757" w:rsidP="00B95BE8">
            <w:pPr>
              <w:widowControl w:val="0"/>
              <w:tabs>
                <w:tab w:val="clear" w:pos="1080"/>
                <w:tab w:val="clear" w:pos="4536"/>
                <w:tab w:val="clear" w:pos="4820"/>
              </w:tabs>
              <w:ind w:left="0"/>
              <w:jc w:val="center"/>
              <w:rPr>
                <w:rFonts w:cs="Arial"/>
              </w:rPr>
            </w:pPr>
            <w:r w:rsidRPr="0048456F">
              <w:rPr>
                <w:rFonts w:cs="Arial"/>
              </w:rPr>
              <w:t>0.15 dB</w:t>
            </w:r>
          </w:p>
        </w:tc>
        <w:tc>
          <w:tcPr>
            <w:tcW w:w="1777" w:type="dxa"/>
            <w:tcBorders>
              <w:top w:val="nil"/>
              <w:left w:val="nil"/>
              <w:bottom w:val="single" w:sz="4" w:space="0" w:color="auto"/>
              <w:right w:val="single" w:sz="8" w:space="0" w:color="auto"/>
            </w:tcBorders>
            <w:shd w:val="clear" w:color="000000" w:fill="FFFFFF"/>
            <w:vAlign w:val="center"/>
            <w:hideMark/>
          </w:tcPr>
          <w:p w14:paraId="0B58F8BE" w14:textId="3DC4D5EC" w:rsidR="00032757" w:rsidRPr="0048456F" w:rsidRDefault="00032757" w:rsidP="00B95BE8">
            <w:pPr>
              <w:widowControl w:val="0"/>
              <w:tabs>
                <w:tab w:val="clear" w:pos="1080"/>
                <w:tab w:val="clear" w:pos="4536"/>
                <w:tab w:val="clear" w:pos="4820"/>
              </w:tabs>
              <w:ind w:left="0"/>
              <w:jc w:val="center"/>
              <w:rPr>
                <w:rFonts w:cs="Arial"/>
              </w:rPr>
            </w:pPr>
            <w:r w:rsidRPr="0048456F">
              <w:rPr>
                <w:rFonts w:cs="Arial"/>
              </w:rPr>
              <w:t>0.</w:t>
            </w:r>
            <w:r w:rsidR="001D539F">
              <w:rPr>
                <w:rFonts w:cs="Arial"/>
              </w:rPr>
              <w:t>30</w:t>
            </w:r>
            <w:r w:rsidRPr="0048456F">
              <w:rPr>
                <w:rFonts w:cs="Arial"/>
              </w:rPr>
              <w:t> dB</w:t>
            </w:r>
          </w:p>
        </w:tc>
      </w:tr>
      <w:tr w:rsidR="00032757" w:rsidRPr="0048456F" w14:paraId="2608B321" w14:textId="77777777" w:rsidTr="004F446A">
        <w:trPr>
          <w:trHeight w:val="278"/>
          <w:jc w:val="center"/>
        </w:trPr>
        <w:tc>
          <w:tcPr>
            <w:tcW w:w="2295" w:type="dxa"/>
            <w:tcBorders>
              <w:top w:val="nil"/>
              <w:left w:val="single" w:sz="8" w:space="0" w:color="auto"/>
              <w:bottom w:val="single" w:sz="8" w:space="0" w:color="auto"/>
              <w:right w:val="single" w:sz="4" w:space="0" w:color="auto"/>
            </w:tcBorders>
            <w:shd w:val="clear" w:color="000000" w:fill="FFFFFF"/>
            <w:vAlign w:val="center"/>
            <w:hideMark/>
          </w:tcPr>
          <w:p w14:paraId="34594224" w14:textId="77777777" w:rsidR="00032757" w:rsidRPr="0048456F" w:rsidRDefault="00032757" w:rsidP="00B95BE8">
            <w:pPr>
              <w:widowControl w:val="0"/>
              <w:tabs>
                <w:tab w:val="clear" w:pos="1080"/>
                <w:tab w:val="clear" w:pos="4536"/>
                <w:tab w:val="clear" w:pos="4820"/>
              </w:tabs>
              <w:ind w:left="0"/>
              <w:jc w:val="center"/>
              <w:rPr>
                <w:rFonts w:cs="Arial"/>
              </w:rPr>
            </w:pPr>
            <w:r w:rsidRPr="0048456F">
              <w:rPr>
                <w:rFonts w:cs="Arial"/>
              </w:rPr>
              <w:t>Max loss</w:t>
            </w:r>
          </w:p>
        </w:tc>
        <w:tc>
          <w:tcPr>
            <w:tcW w:w="1608" w:type="dxa"/>
            <w:tcBorders>
              <w:top w:val="nil"/>
              <w:left w:val="nil"/>
              <w:bottom w:val="single" w:sz="8" w:space="0" w:color="auto"/>
              <w:right w:val="single" w:sz="4" w:space="0" w:color="auto"/>
            </w:tcBorders>
            <w:shd w:val="clear" w:color="000000" w:fill="FFFFFF"/>
            <w:vAlign w:val="center"/>
            <w:hideMark/>
          </w:tcPr>
          <w:p w14:paraId="5F4B2955" w14:textId="77777777" w:rsidR="00032757" w:rsidRPr="0048456F" w:rsidRDefault="00D30460" w:rsidP="00B95BE8">
            <w:pPr>
              <w:widowControl w:val="0"/>
              <w:tabs>
                <w:tab w:val="clear" w:pos="1080"/>
                <w:tab w:val="clear" w:pos="4536"/>
                <w:tab w:val="clear" w:pos="4820"/>
              </w:tabs>
              <w:ind w:left="0"/>
              <w:jc w:val="center"/>
              <w:rPr>
                <w:rFonts w:cs="Arial"/>
              </w:rPr>
            </w:pPr>
            <w:r>
              <w:rPr>
                <w:rFonts w:cs="Arial"/>
              </w:rPr>
              <w:t>0.30</w:t>
            </w:r>
            <w:r w:rsidR="00032757" w:rsidRPr="0048456F">
              <w:rPr>
                <w:rFonts w:cs="Arial"/>
              </w:rPr>
              <w:t> dB</w:t>
            </w:r>
          </w:p>
        </w:tc>
        <w:tc>
          <w:tcPr>
            <w:tcW w:w="1777" w:type="dxa"/>
            <w:tcBorders>
              <w:top w:val="nil"/>
              <w:left w:val="nil"/>
              <w:bottom w:val="single" w:sz="8" w:space="0" w:color="auto"/>
              <w:right w:val="single" w:sz="8" w:space="0" w:color="auto"/>
            </w:tcBorders>
            <w:shd w:val="clear" w:color="000000" w:fill="FFFFFF"/>
            <w:vAlign w:val="center"/>
            <w:hideMark/>
          </w:tcPr>
          <w:p w14:paraId="617D7BF1" w14:textId="3CB032BB" w:rsidR="00032757" w:rsidRPr="0048456F" w:rsidRDefault="00D30460" w:rsidP="00B95BE8">
            <w:pPr>
              <w:widowControl w:val="0"/>
              <w:tabs>
                <w:tab w:val="clear" w:pos="1080"/>
                <w:tab w:val="clear" w:pos="4536"/>
                <w:tab w:val="clear" w:pos="4820"/>
              </w:tabs>
              <w:ind w:left="0"/>
              <w:jc w:val="center"/>
              <w:rPr>
                <w:rFonts w:cs="Arial"/>
              </w:rPr>
            </w:pPr>
            <w:r>
              <w:rPr>
                <w:rFonts w:cs="Arial"/>
              </w:rPr>
              <w:t>0.</w:t>
            </w:r>
            <w:r w:rsidR="001D539F">
              <w:rPr>
                <w:rFonts w:cs="Arial"/>
              </w:rPr>
              <w:t>5</w:t>
            </w:r>
            <w:r>
              <w:rPr>
                <w:rFonts w:cs="Arial"/>
              </w:rPr>
              <w:t>0</w:t>
            </w:r>
            <w:r w:rsidR="00032757" w:rsidRPr="0048456F">
              <w:rPr>
                <w:rFonts w:cs="Arial"/>
              </w:rPr>
              <w:t> dB</w:t>
            </w:r>
          </w:p>
        </w:tc>
      </w:tr>
      <w:tr w:rsidR="00032757" w:rsidRPr="0048456F" w14:paraId="68D556CD" w14:textId="77777777" w:rsidTr="004F446A">
        <w:trPr>
          <w:trHeight w:val="270"/>
          <w:jc w:val="center"/>
        </w:trPr>
        <w:tc>
          <w:tcPr>
            <w:tcW w:w="5680" w:type="dxa"/>
            <w:gridSpan w:val="3"/>
            <w:tcBorders>
              <w:top w:val="single" w:sz="8" w:space="0" w:color="auto"/>
              <w:left w:val="single" w:sz="8" w:space="0" w:color="auto"/>
              <w:bottom w:val="single" w:sz="8" w:space="0" w:color="auto"/>
              <w:right w:val="single" w:sz="8" w:space="0" w:color="000000"/>
            </w:tcBorders>
            <w:shd w:val="clear" w:color="000000" w:fill="FFFFFF"/>
            <w:vAlign w:val="center"/>
            <w:hideMark/>
          </w:tcPr>
          <w:p w14:paraId="36CCC604" w14:textId="77777777" w:rsidR="00032757" w:rsidRPr="0048456F" w:rsidRDefault="00032757" w:rsidP="00B95BE8">
            <w:pPr>
              <w:widowControl w:val="0"/>
              <w:tabs>
                <w:tab w:val="clear" w:pos="1080"/>
                <w:tab w:val="clear" w:pos="4536"/>
                <w:tab w:val="clear" w:pos="4820"/>
              </w:tabs>
              <w:ind w:left="0"/>
              <w:jc w:val="center"/>
              <w:rPr>
                <w:rFonts w:cs="Arial"/>
              </w:rPr>
            </w:pPr>
            <w:r w:rsidRPr="0048456F">
              <w:rPr>
                <w:rFonts w:cs="Arial"/>
              </w:rPr>
              <w:t>Factory tested according to IEC 61300-3-45 standard</w:t>
            </w:r>
          </w:p>
        </w:tc>
      </w:tr>
    </w:tbl>
    <w:p w14:paraId="5B6FDE06" w14:textId="77777777" w:rsidR="00032757" w:rsidRDefault="00032757" w:rsidP="00B95BE8">
      <w:pPr>
        <w:widowControl w:val="0"/>
        <w:ind w:left="0"/>
      </w:pPr>
    </w:p>
    <w:p w14:paraId="6DA56711" w14:textId="77777777" w:rsidR="008941AA" w:rsidRDefault="0077523F" w:rsidP="00B95BE8">
      <w:pPr>
        <w:widowControl w:val="0"/>
        <w:ind w:left="0"/>
        <w:jc w:val="center"/>
      </w:pPr>
      <w:r>
        <w:rPr>
          <w:noProof/>
        </w:rPr>
        <w:drawing>
          <wp:inline distT="0" distB="0" distL="0" distR="0" wp14:anchorId="35B431E1" wp14:editId="5CEA573C">
            <wp:extent cx="5181600" cy="33528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181600" cy="3352800"/>
                    </a:xfrm>
                    <a:prstGeom prst="rect">
                      <a:avLst/>
                    </a:prstGeom>
                  </pic:spPr>
                </pic:pic>
              </a:graphicData>
            </a:graphic>
          </wp:inline>
        </w:drawing>
      </w:r>
    </w:p>
    <w:p w14:paraId="7D6FDDAD" w14:textId="77777777" w:rsidR="008941AA" w:rsidRPr="0048456F" w:rsidRDefault="008941AA" w:rsidP="00B95BE8">
      <w:pPr>
        <w:widowControl w:val="0"/>
        <w:ind w:left="0"/>
      </w:pPr>
    </w:p>
    <w:p w14:paraId="47982245" w14:textId="77777777" w:rsidR="00032757" w:rsidRPr="0048456F" w:rsidRDefault="00032757" w:rsidP="00B95BE8">
      <w:pPr>
        <w:pStyle w:val="TOC1"/>
        <w:widowControl w:val="0"/>
        <w:tabs>
          <w:tab w:val="left" w:pos="1080"/>
          <w:tab w:val="right" w:pos="4536"/>
          <w:tab w:val="left" w:pos="4820"/>
        </w:tabs>
        <w:rPr>
          <w:bCs/>
          <w:u w:val="single"/>
        </w:rPr>
      </w:pPr>
      <w:r w:rsidRPr="0048456F">
        <w:rPr>
          <w:bCs/>
          <w:u w:val="single"/>
        </w:rPr>
        <w:t>Factory Testing and warranty</w:t>
      </w:r>
    </w:p>
    <w:p w14:paraId="3267849D" w14:textId="77777777" w:rsidR="00032757" w:rsidRPr="0048456F" w:rsidRDefault="00032757" w:rsidP="00B95BE8">
      <w:pPr>
        <w:pStyle w:val="TOC1"/>
        <w:widowControl w:val="0"/>
        <w:tabs>
          <w:tab w:val="left" w:pos="1080"/>
          <w:tab w:val="right" w:pos="4536"/>
          <w:tab w:val="left" w:pos="4820"/>
        </w:tabs>
      </w:pPr>
      <w:r w:rsidRPr="0048456F">
        <w:t>Test report providing detailed information on each M</w:t>
      </w:r>
      <w:r>
        <w:t>TP</w:t>
      </w:r>
      <w:r w:rsidRPr="0048456F">
        <w:t xml:space="preserve"> cable (insertion loss and return loss) shall be included. </w:t>
      </w:r>
    </w:p>
    <w:p w14:paraId="485742D1" w14:textId="77777777" w:rsidR="00032757" w:rsidRPr="0048456F" w:rsidRDefault="00032757" w:rsidP="00B95BE8">
      <w:pPr>
        <w:pStyle w:val="TOC1"/>
        <w:widowControl w:val="0"/>
        <w:tabs>
          <w:tab w:val="left" w:pos="1080"/>
          <w:tab w:val="right" w:pos="4536"/>
          <w:tab w:val="left" w:pos="4820"/>
        </w:tabs>
      </w:pPr>
      <w:r w:rsidRPr="0048456F">
        <w:t>Every delivered item  must be labelled to ensure traceability and reference to the associated test report.</w:t>
      </w:r>
    </w:p>
    <w:p w14:paraId="56AB2637" w14:textId="77777777" w:rsidR="00032757" w:rsidRDefault="00032757" w:rsidP="00B95BE8">
      <w:pPr>
        <w:pStyle w:val="TOC1"/>
        <w:widowControl w:val="0"/>
        <w:tabs>
          <w:tab w:val="left" w:pos="1080"/>
          <w:tab w:val="right" w:pos="4536"/>
          <w:tab w:val="left" w:pos="4820"/>
        </w:tabs>
      </w:pPr>
      <w:r w:rsidRPr="0048456F">
        <w:t>The pre-terminated assemblies shall be fully terminated and tested in a quality assured factory environment, with 25-year product guarantee on the application and performance.</w:t>
      </w:r>
    </w:p>
    <w:p w14:paraId="7EE5E118" w14:textId="77777777" w:rsidR="00032757" w:rsidRDefault="00032757" w:rsidP="00B95BE8">
      <w:pPr>
        <w:pStyle w:val="Heading5"/>
        <w:widowControl w:val="0"/>
      </w:pPr>
      <w:r>
        <w:t>Method C polarity (To be selected for termination on MTP/LC modules – 10G)</w:t>
      </w:r>
    </w:p>
    <w:p w14:paraId="53F9631C" w14:textId="77777777" w:rsidR="00032757" w:rsidRDefault="00032757" w:rsidP="00B95BE8">
      <w:pPr>
        <w:pStyle w:val="TOC1"/>
        <w:widowControl w:val="0"/>
        <w:tabs>
          <w:tab w:val="left" w:pos="1080"/>
          <w:tab w:val="right" w:pos="4536"/>
          <w:tab w:val="left" w:pos="4820"/>
        </w:tabs>
      </w:pPr>
      <w:r>
        <w:t>The design</w:t>
      </w:r>
      <w:r w:rsidRPr="0048456F">
        <w:t xml:space="preserve"> shall incorporate in built polarity mechanisms (pair-wise fibre flip inside the MPO-MPO Pre-Term) to ensure correct link configuration with standard crossed patch cords on both sides (TIA 568-B-1-7-2006 method C</w:t>
      </w:r>
      <w:r>
        <w:t xml:space="preserve"> - </w:t>
      </w:r>
      <w:r w:rsidRPr="00963527">
        <w:t>key up / key down design with a fibre pair-flip</w:t>
      </w:r>
      <w:r w:rsidRPr="0048456F">
        <w:t xml:space="preserve">) whether installed initially or reconfigured after installation. Reconfiguration </w:t>
      </w:r>
      <w:r>
        <w:t xml:space="preserve">of patch cords </w:t>
      </w:r>
      <w:r w:rsidRPr="0048456F">
        <w:t>shall not be required when moving or replacing cables.</w:t>
      </w:r>
    </w:p>
    <w:p w14:paraId="215BF9B9" w14:textId="77777777" w:rsidR="00032757" w:rsidRPr="005A0059" w:rsidRDefault="00032757" w:rsidP="00B95BE8">
      <w:pPr>
        <w:widowControl w:val="0"/>
        <w:ind w:left="0"/>
      </w:pPr>
      <w:r>
        <w:t>Due to the adoption of the above mentioned method C for fibre polarity management, the same type of modules and of patch cords shall be used on both sides of the link.</w:t>
      </w:r>
    </w:p>
    <w:p w14:paraId="6087EBCC" w14:textId="77777777" w:rsidR="00032757" w:rsidRDefault="00032757" w:rsidP="00B95BE8">
      <w:pPr>
        <w:pStyle w:val="Heading5"/>
        <w:widowControl w:val="0"/>
      </w:pPr>
      <w:r>
        <w:t>Method B polarity (To be selected for direct termination on MTP adaptors – 40G/100G)</w:t>
      </w:r>
    </w:p>
    <w:p w14:paraId="596DD6C9" w14:textId="77777777" w:rsidR="00032757" w:rsidRDefault="00032757" w:rsidP="00B95BE8">
      <w:pPr>
        <w:pStyle w:val="TOC1"/>
        <w:widowControl w:val="0"/>
        <w:tabs>
          <w:tab w:val="left" w:pos="1080"/>
          <w:tab w:val="right" w:pos="4536"/>
          <w:tab w:val="left" w:pos="4820"/>
        </w:tabs>
      </w:pPr>
      <w:r>
        <w:t>The method B Pre-Term has a straight key up / key up design in agreement with standard TIA 568-B-1-7-2006 method B.</w:t>
      </w:r>
    </w:p>
    <w:p w14:paraId="65D5C984" w14:textId="77777777" w:rsidR="00032757" w:rsidRDefault="00032757" w:rsidP="00B95BE8">
      <w:pPr>
        <w:pStyle w:val="TOC1"/>
        <w:widowControl w:val="0"/>
        <w:tabs>
          <w:tab w:val="left" w:pos="1080"/>
          <w:tab w:val="right" w:pos="4536"/>
          <w:tab w:val="left" w:pos="4820"/>
        </w:tabs>
      </w:pPr>
    </w:p>
    <w:p w14:paraId="55A0A764" w14:textId="77777777" w:rsidR="00032757" w:rsidRDefault="00032757" w:rsidP="00B95BE8">
      <w:pPr>
        <w:pStyle w:val="TOC1"/>
        <w:widowControl w:val="0"/>
        <w:tabs>
          <w:tab w:val="left" w:pos="1080"/>
          <w:tab w:val="right" w:pos="4536"/>
          <w:tab w:val="left" w:pos="4820"/>
        </w:tabs>
      </w:pPr>
      <w:r>
        <w:t>For a duplex transmission like for 10GBase-SR (10G) polarity in the channel is maintained with this method B design and the use of a straight cassette on side A and a crossed cassette on side B. In addition the same patch cords can be used on both sides.</w:t>
      </w:r>
    </w:p>
    <w:p w14:paraId="0F428A63" w14:textId="77777777" w:rsidR="00032757" w:rsidRDefault="00032757" w:rsidP="00B95BE8">
      <w:pPr>
        <w:pStyle w:val="TOC1"/>
        <w:widowControl w:val="0"/>
        <w:tabs>
          <w:tab w:val="left" w:pos="1080"/>
          <w:tab w:val="right" w:pos="4536"/>
          <w:tab w:val="left" w:pos="4820"/>
        </w:tabs>
      </w:pPr>
    </w:p>
    <w:p w14:paraId="06C3B064" w14:textId="77777777" w:rsidR="00032757" w:rsidRPr="00F9197C" w:rsidRDefault="00032757" w:rsidP="00B95BE8">
      <w:pPr>
        <w:pStyle w:val="TOC1"/>
        <w:widowControl w:val="0"/>
        <w:tabs>
          <w:tab w:val="left" w:pos="1080"/>
          <w:tab w:val="right" w:pos="4536"/>
          <w:tab w:val="left" w:pos="4820"/>
        </w:tabs>
      </w:pPr>
      <w:r>
        <w:t>For parallel optics like for 40GBase-SR4 (40G) these method B Pre-Terms can be used with key up/key down adaptors on both sides of the channel. The same straight female-female patch cords can be used on both sides.</w:t>
      </w:r>
    </w:p>
    <w:p w14:paraId="1C529731" w14:textId="09219CB1" w:rsidR="00345EDA" w:rsidRPr="005F7371" w:rsidRDefault="00345EDA" w:rsidP="00B95BE8">
      <w:pPr>
        <w:pStyle w:val="Heading5"/>
        <w:widowControl w:val="0"/>
      </w:pPr>
      <w:r w:rsidRPr="005F7371">
        <w:t>CPR grade compliance requirement (</w:t>
      </w:r>
      <w:r w:rsidR="00967A44">
        <w:t>Cca</w:t>
      </w:r>
      <w:r w:rsidRPr="005F7371">
        <w:t xml:space="preserve"> s1,d0,a1)</w:t>
      </w:r>
    </w:p>
    <w:p w14:paraId="277EE262" w14:textId="77777777" w:rsidR="00345EDA" w:rsidRPr="005F7371" w:rsidRDefault="00345EDA" w:rsidP="00B95BE8">
      <w:pPr>
        <w:widowControl w:val="0"/>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The CPR regulations came into force in July 2016 and with effect from the 1st July 2017, cable jacket</w:t>
      </w:r>
    </w:p>
    <w:p w14:paraId="49BF8A31" w14:textId="77777777" w:rsidR="00345EDA" w:rsidRPr="005F7371" w:rsidRDefault="00345EDA" w:rsidP="00B95BE8">
      <w:pPr>
        <w:widowControl w:val="0"/>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materials must be of the appropriate Construction Product Regulations Class to meet the</w:t>
      </w:r>
    </w:p>
    <w:p w14:paraId="5425434E" w14:textId="77777777" w:rsidR="00345EDA" w:rsidRPr="005F7371" w:rsidRDefault="00345EDA" w:rsidP="00B95BE8">
      <w:pPr>
        <w:widowControl w:val="0"/>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 xml:space="preserve">requirements of EN 50399 and EN 50575 2014/A:2016 standards. In particular the cables proposed for this project must conform with EN50575 for certification and labelling. </w:t>
      </w:r>
    </w:p>
    <w:p w14:paraId="3493E872" w14:textId="2C0242DC" w:rsidR="00345EDA" w:rsidRPr="005F7371" w:rsidRDefault="00345EDA" w:rsidP="00B95BE8">
      <w:pPr>
        <w:widowControl w:val="0"/>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The proposed cables must meet Class </w:t>
      </w:r>
      <w:r w:rsidR="00967A44">
        <w:rPr>
          <w:b/>
          <w:sz w:val="22"/>
          <w:szCs w:val="22"/>
        </w:rPr>
        <w:t>Cca</w:t>
      </w:r>
      <w:r w:rsidRPr="005F7371">
        <w:rPr>
          <w:b/>
          <w:sz w:val="22"/>
          <w:szCs w:val="22"/>
        </w:rPr>
        <w:t xml:space="preserve"> s1,d0,a1</w:t>
      </w:r>
      <w:r w:rsidRPr="005F7371">
        <w:rPr>
          <w:rFonts w:cs="Arial"/>
          <w:color w:val="222222"/>
          <w:lang w:eastAsia="en-GB"/>
        </w:rPr>
        <w:t xml:space="preserve"> and the bidder must provide a statement from the chosen manufacturer detailing their 3rd party verification of their product and its classification.</w:t>
      </w:r>
    </w:p>
    <w:p w14:paraId="2949207A" w14:textId="77777777" w:rsidR="00032757" w:rsidRPr="003A6520" w:rsidRDefault="00032757" w:rsidP="00B95BE8">
      <w:pPr>
        <w:pStyle w:val="Heading5"/>
        <w:widowControl w:val="0"/>
      </w:pPr>
      <w:r w:rsidRPr="003A6520">
        <w:t>Detailed product information</w:t>
      </w:r>
    </w:p>
    <w:p w14:paraId="756FB199" w14:textId="77777777" w:rsidR="00032757" w:rsidRPr="001F1C90" w:rsidRDefault="00032757" w:rsidP="00B95BE8">
      <w:pPr>
        <w:widowControl w:val="0"/>
      </w:pPr>
    </w:p>
    <w:p w14:paraId="58FD2D25" w14:textId="77777777" w:rsidR="00032757" w:rsidRPr="001F1C90" w:rsidRDefault="00032757" w:rsidP="00B95BE8">
      <w:pPr>
        <w:widowControl w:val="0"/>
      </w:pPr>
    </w:p>
    <w:p w14:paraId="03B9DA4F" w14:textId="77777777" w:rsidR="00032757" w:rsidRDefault="00032757" w:rsidP="00B95BE8">
      <w:pPr>
        <w:pStyle w:val="Bodytext-DWI"/>
        <w:keepNext w:val="0"/>
        <w:widowControl w:val="0"/>
      </w:pPr>
    </w:p>
    <w:p w14:paraId="0BF8B177" w14:textId="77777777" w:rsidR="00032757" w:rsidRDefault="00032757" w:rsidP="00B95BE8">
      <w:pPr>
        <w:pStyle w:val="Bodytext-DWI"/>
        <w:keepNext w:val="0"/>
        <w:widowControl w:val="0"/>
        <w:jc w:val="center"/>
      </w:pPr>
      <w:r>
        <w:rPr>
          <w:noProof/>
          <w:lang w:val="fr-BE" w:eastAsia="fr-BE"/>
        </w:rPr>
        <w:drawing>
          <wp:inline distT="0" distB="0" distL="0" distR="0" wp14:anchorId="629A6A91" wp14:editId="58F71F94">
            <wp:extent cx="2423795" cy="2372360"/>
            <wp:effectExtent l="19050" t="0" r="0" b="0"/>
            <wp:docPr id="388"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4" cstate="print"/>
                    <a:srcRect/>
                    <a:stretch>
                      <a:fillRect/>
                    </a:stretch>
                  </pic:blipFill>
                  <pic:spPr bwMode="auto">
                    <a:xfrm>
                      <a:off x="0" y="0"/>
                      <a:ext cx="2423795" cy="2372360"/>
                    </a:xfrm>
                    <a:prstGeom prst="rect">
                      <a:avLst/>
                    </a:prstGeom>
                    <a:noFill/>
                    <a:ln w="9525">
                      <a:noFill/>
                      <a:miter lim="800000"/>
                      <a:headEnd/>
                      <a:tailEnd/>
                    </a:ln>
                  </pic:spPr>
                </pic:pic>
              </a:graphicData>
            </a:graphic>
          </wp:inline>
        </w:drawing>
      </w:r>
    </w:p>
    <w:p w14:paraId="5EBCCE83" w14:textId="77777777" w:rsidR="00032757" w:rsidRPr="000F30AC" w:rsidRDefault="00032757" w:rsidP="00B95BE8">
      <w:pPr>
        <w:widowControl w:val="0"/>
        <w:tabs>
          <w:tab w:val="clear" w:pos="1080"/>
        </w:tabs>
        <w:spacing w:after="120"/>
        <w:ind w:left="0"/>
        <w:jc w:val="center"/>
        <w:rPr>
          <w:rStyle w:val="A0"/>
          <w:b/>
          <w:u w:val="single"/>
        </w:rPr>
      </w:pPr>
      <w:r w:rsidRPr="000F30AC">
        <w:rPr>
          <w:rStyle w:val="A0"/>
          <w:b/>
          <w:u w:val="single"/>
        </w:rPr>
        <w:t>Example of product</w:t>
      </w:r>
    </w:p>
    <w:p w14:paraId="0C4B5ED8" w14:textId="77777777" w:rsidR="00032757" w:rsidRPr="000E70CF" w:rsidRDefault="00032757" w:rsidP="00B95BE8">
      <w:pPr>
        <w:widowControl w:val="0"/>
        <w:ind w:left="0"/>
        <w:jc w:val="center"/>
      </w:pPr>
      <w:r w:rsidRPr="000E70CF">
        <w:t xml:space="preserve">LANmark-OF ENSPACE </w:t>
      </w:r>
      <w:r>
        <w:t>MTP</w:t>
      </w:r>
      <w:r w:rsidRPr="000E70CF">
        <w:t xml:space="preserve"> Pre-Term</w:t>
      </w:r>
    </w:p>
    <w:p w14:paraId="4282437C" w14:textId="3F55DF3F" w:rsidR="00032757" w:rsidRPr="000F30AC" w:rsidRDefault="00CE6ED3" w:rsidP="00B95BE8">
      <w:pPr>
        <w:widowControl w:val="0"/>
        <w:ind w:left="0"/>
        <w:jc w:val="center"/>
        <w:rPr>
          <w:u w:val="single"/>
        </w:rPr>
      </w:pPr>
      <w:r>
        <w:rPr>
          <w:u w:val="single"/>
        </w:rPr>
        <w:t>Aginode</w:t>
      </w:r>
      <w:r w:rsidR="00032757" w:rsidRPr="003A6520">
        <w:rPr>
          <w:u w:val="single"/>
        </w:rPr>
        <w:t xml:space="preserve"> references</w:t>
      </w:r>
    </w:p>
    <w:p w14:paraId="1A63BCAC" w14:textId="0E82D6C3" w:rsidR="00032757" w:rsidRDefault="00450A27" w:rsidP="00BC63C9">
      <w:pPr>
        <w:pStyle w:val="Bodytext-DWI"/>
        <w:jc w:val="center"/>
      </w:pPr>
      <w:r>
        <w:rPr>
          <w:noProof/>
        </w:rPr>
        <w:drawing>
          <wp:inline distT="0" distB="0" distL="0" distR="0" wp14:anchorId="4C75A140" wp14:editId="57B7E6BF">
            <wp:extent cx="4013972" cy="4579951"/>
            <wp:effectExtent l="0" t="0" r="0" b="0"/>
            <wp:docPr id="20485" name="Picture 20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023768" cy="4591129"/>
                    </a:xfrm>
                    <a:prstGeom prst="rect">
                      <a:avLst/>
                    </a:prstGeom>
                  </pic:spPr>
                </pic:pic>
              </a:graphicData>
            </a:graphic>
          </wp:inline>
        </w:drawing>
      </w:r>
    </w:p>
    <w:p w14:paraId="7F49D70A" w14:textId="77777777" w:rsidR="00032757" w:rsidRPr="00034B34" w:rsidRDefault="00032757" w:rsidP="004A79C7">
      <w:pPr>
        <w:pStyle w:val="Heading4"/>
      </w:pPr>
      <w:r>
        <w:t>UHD LC patching</w:t>
      </w:r>
      <w:r w:rsidRPr="00034B34">
        <w:t xml:space="preserve"> assembly</w:t>
      </w:r>
    </w:p>
    <w:p w14:paraId="4ECBA28D" w14:textId="77777777" w:rsidR="00032757" w:rsidRDefault="00032757" w:rsidP="004A79C7">
      <w:pPr>
        <w:keepNext/>
        <w:ind w:left="0"/>
      </w:pPr>
      <w:r>
        <w:t>Ultra High Density (UHD) p</w:t>
      </w:r>
      <w:r w:rsidRPr="00375781">
        <w:t xml:space="preserve">atching assemblies allow the rapid deployment of high density patching in SAN and LAN environments in data centres. Patching assemblies allow to represent switches with patch panels.  On one </w:t>
      </w:r>
      <w:r>
        <w:t>end</w:t>
      </w:r>
      <w:r w:rsidRPr="00375781">
        <w:t xml:space="preserve"> the patch cord fan-out </w:t>
      </w:r>
      <w:r>
        <w:t xml:space="preserve">is </w:t>
      </w:r>
      <w:r w:rsidRPr="00375781">
        <w:t>design</w:t>
      </w:r>
      <w:r>
        <w:t>ed</w:t>
      </w:r>
      <w:r w:rsidRPr="00375781">
        <w:t xml:space="preserve"> to </w:t>
      </w:r>
      <w:r>
        <w:t>be directly connected to</w:t>
      </w:r>
      <w:r w:rsidRPr="00375781">
        <w:t xml:space="preserve"> switches</w:t>
      </w:r>
      <w:r>
        <w:t xml:space="preserve"> (or any active equipment) ports</w:t>
      </w:r>
      <w:r w:rsidRPr="00375781">
        <w:t>.  On the other</w:t>
      </w:r>
      <w:r>
        <w:t xml:space="preserve"> end</w:t>
      </w:r>
      <w:r w:rsidRPr="00375781">
        <w:t xml:space="preserve"> the assembly is optimized for installation inside the patch panel.</w:t>
      </w:r>
    </w:p>
    <w:p w14:paraId="7527E83E" w14:textId="77777777" w:rsidR="00032757" w:rsidRDefault="00032757" w:rsidP="004A79C7">
      <w:pPr>
        <w:keepNext/>
        <w:ind w:left="0"/>
      </w:pPr>
    </w:p>
    <w:p w14:paraId="17057761" w14:textId="77777777" w:rsidR="00032757" w:rsidRPr="001E34BA" w:rsidRDefault="00032757" w:rsidP="004A79C7">
      <w:pPr>
        <w:keepNext/>
        <w:ind w:left="0"/>
        <w:jc w:val="center"/>
      </w:pPr>
      <w:r>
        <w:rPr>
          <w:noProof/>
          <w:lang w:val="fr-BE" w:eastAsia="fr-BE"/>
        </w:rPr>
        <w:drawing>
          <wp:inline distT="0" distB="0" distL="0" distR="0" wp14:anchorId="1B8367FB" wp14:editId="1B38BB4A">
            <wp:extent cx="6099175" cy="2156460"/>
            <wp:effectExtent l="19050" t="0" r="0" b="0"/>
            <wp:docPr id="390"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6" cstate="print"/>
                    <a:srcRect/>
                    <a:stretch>
                      <a:fillRect/>
                    </a:stretch>
                  </pic:blipFill>
                  <pic:spPr bwMode="auto">
                    <a:xfrm>
                      <a:off x="0" y="0"/>
                      <a:ext cx="6099175" cy="2156460"/>
                    </a:xfrm>
                    <a:prstGeom prst="rect">
                      <a:avLst/>
                    </a:prstGeom>
                    <a:noFill/>
                    <a:ln w="9525">
                      <a:noFill/>
                      <a:miter lim="800000"/>
                      <a:headEnd/>
                      <a:tailEnd/>
                    </a:ln>
                  </pic:spPr>
                </pic:pic>
              </a:graphicData>
            </a:graphic>
          </wp:inline>
        </w:drawing>
      </w:r>
    </w:p>
    <w:p w14:paraId="47C18A99" w14:textId="77777777" w:rsidR="00032757" w:rsidRDefault="00032757" w:rsidP="004A79C7">
      <w:pPr>
        <w:keepNext/>
        <w:ind w:left="0"/>
      </w:pPr>
      <w:r>
        <w:t>On the active equipment end the fibres are grouped by 2. These couples of fibres are located inside a round 2mm patch cord and are terminated with an uniboot connector. The length from the fan-out point to the uniboot connectors is typical 1m for all uniboot connectors, but can be customized to 1,5m or 2m length.</w:t>
      </w:r>
    </w:p>
    <w:p w14:paraId="66EED88F" w14:textId="77777777" w:rsidR="00032757" w:rsidRPr="00D60E39" w:rsidRDefault="00032757" w:rsidP="004A79C7">
      <w:pPr>
        <w:keepNext/>
        <w:ind w:left="0"/>
      </w:pPr>
    </w:p>
    <w:p w14:paraId="73F6E300" w14:textId="77777777" w:rsidR="00032757" w:rsidRDefault="00032757" w:rsidP="004A79C7">
      <w:pPr>
        <w:keepNext/>
        <w:ind w:left="0"/>
        <w:jc w:val="center"/>
      </w:pPr>
      <w:r>
        <w:rPr>
          <w:noProof/>
          <w:lang w:val="fr-BE" w:eastAsia="fr-BE"/>
        </w:rPr>
        <w:drawing>
          <wp:inline distT="0" distB="0" distL="0" distR="0" wp14:anchorId="6A75B4B6" wp14:editId="40A2981D">
            <wp:extent cx="2967355" cy="1751330"/>
            <wp:effectExtent l="19050" t="0" r="4445" b="0"/>
            <wp:docPr id="391"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7" cstate="print"/>
                    <a:srcRect/>
                    <a:stretch>
                      <a:fillRect/>
                    </a:stretch>
                  </pic:blipFill>
                  <pic:spPr bwMode="auto">
                    <a:xfrm>
                      <a:off x="0" y="0"/>
                      <a:ext cx="2967355" cy="1751330"/>
                    </a:xfrm>
                    <a:prstGeom prst="rect">
                      <a:avLst/>
                    </a:prstGeom>
                    <a:noFill/>
                    <a:ln w="9525">
                      <a:noFill/>
                      <a:miter lim="800000"/>
                      <a:headEnd/>
                      <a:tailEnd/>
                    </a:ln>
                  </pic:spPr>
                </pic:pic>
              </a:graphicData>
            </a:graphic>
          </wp:inline>
        </w:drawing>
      </w:r>
    </w:p>
    <w:p w14:paraId="616F7D45" w14:textId="77777777" w:rsidR="004A79C7" w:rsidRPr="008B0885" w:rsidRDefault="004A79C7" w:rsidP="004A79C7">
      <w:pPr>
        <w:keepNext/>
        <w:ind w:left="0"/>
        <w:jc w:val="center"/>
      </w:pPr>
    </w:p>
    <w:p w14:paraId="0D25AD17" w14:textId="77777777" w:rsidR="00032757" w:rsidRDefault="00032757" w:rsidP="004A79C7">
      <w:pPr>
        <w:keepNext/>
        <w:ind w:left="0"/>
      </w:pPr>
      <w:r>
        <w:t>The 900 µm side is optimised for installation inside the LANmark-OF ENSPACE patch panel.   This side has a dual fan-out design.</w:t>
      </w:r>
    </w:p>
    <w:p w14:paraId="796E09D8" w14:textId="77777777" w:rsidR="004A79C7" w:rsidRDefault="004A79C7" w:rsidP="004A79C7">
      <w:pPr>
        <w:keepNext/>
        <w:ind w:left="0"/>
      </w:pPr>
    </w:p>
    <w:p w14:paraId="0D7C900B" w14:textId="77777777" w:rsidR="00032757" w:rsidRPr="008B0885" w:rsidRDefault="00032757" w:rsidP="004A79C7">
      <w:pPr>
        <w:keepNext/>
        <w:ind w:left="0"/>
        <w:jc w:val="center"/>
      </w:pPr>
      <w:r>
        <w:rPr>
          <w:noProof/>
          <w:lang w:val="fr-BE" w:eastAsia="fr-BE"/>
        </w:rPr>
        <w:drawing>
          <wp:inline distT="0" distB="0" distL="0" distR="0" wp14:anchorId="38B25CE3" wp14:editId="2DA24DD4">
            <wp:extent cx="2786380" cy="2406650"/>
            <wp:effectExtent l="19050" t="0" r="0" b="0"/>
            <wp:docPr id="392"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8" cstate="print"/>
                    <a:srcRect/>
                    <a:stretch>
                      <a:fillRect/>
                    </a:stretch>
                  </pic:blipFill>
                  <pic:spPr bwMode="auto">
                    <a:xfrm>
                      <a:off x="0" y="0"/>
                      <a:ext cx="2786380" cy="2406650"/>
                    </a:xfrm>
                    <a:prstGeom prst="rect">
                      <a:avLst/>
                    </a:prstGeom>
                    <a:noFill/>
                    <a:ln w="9525">
                      <a:noFill/>
                      <a:miter lim="800000"/>
                      <a:headEnd/>
                      <a:tailEnd/>
                    </a:ln>
                  </pic:spPr>
                </pic:pic>
              </a:graphicData>
            </a:graphic>
          </wp:inline>
        </w:drawing>
      </w:r>
    </w:p>
    <w:p w14:paraId="7EAEB11C" w14:textId="77777777" w:rsidR="00032757" w:rsidRDefault="00032757" w:rsidP="004A79C7">
      <w:pPr>
        <w:keepNext/>
        <w:ind w:left="0"/>
      </w:pPr>
      <w:r>
        <w:t>The first fan-out stage is the transition point between the cable and the legs of the fan-out. Each leg of the fan-out contains 1 Micro-Bundle with 12 fibres inside. This fan-out has been reinforced with aramid yarns. To identify each leg a label is affixed close to the second fan-out. The jacket of the leg is the same as the jacket of the cable.</w:t>
      </w:r>
    </w:p>
    <w:p w14:paraId="0ECD8B71" w14:textId="77777777" w:rsidR="00032757" w:rsidRDefault="00032757" w:rsidP="004A79C7">
      <w:pPr>
        <w:keepNext/>
        <w:ind w:left="0"/>
      </w:pPr>
      <w:r>
        <w:t>The second fan-out stage distributes the reinforced Micro-Bundle into 12 buffered fibres. The 900 µm tubes are transparent and the fibres are identified with colored boots in compliance with the TIA/EIA-standard.</w:t>
      </w:r>
    </w:p>
    <w:p w14:paraId="7E6B22B9" w14:textId="77777777" w:rsidR="00032757" w:rsidRDefault="00032757" w:rsidP="004A79C7">
      <w:pPr>
        <w:keepNext/>
        <w:ind w:left="0"/>
      </w:pPr>
      <w:r>
        <w:t>The second fan-out together with the 12 buffered fibres and connectors are optimized for installation and fixing into the UHD adaptor modules.</w:t>
      </w:r>
    </w:p>
    <w:p w14:paraId="6F2007A5" w14:textId="77777777" w:rsidR="00032757" w:rsidRDefault="00032757" w:rsidP="004A79C7">
      <w:pPr>
        <w:keepNext/>
        <w:ind w:left="0"/>
      </w:pPr>
      <w:r>
        <w:t>The fan-out is protected with a bubble foam and a black net for protection during transport and installation. In addition every bundle of 12 connectors has an additional individual protection to avoid mixing them up with connectors from another bundle.</w:t>
      </w:r>
    </w:p>
    <w:p w14:paraId="3AD22945" w14:textId="77777777" w:rsidR="00032757" w:rsidRDefault="00032757" w:rsidP="004A79C7">
      <w:pPr>
        <w:keepNext/>
        <w:ind w:left="0"/>
      </w:pPr>
      <w:r>
        <w:t>The 900 µm side of the Pre-Term is equipped with a PG13 cable gland that can be fixed on the patch panels.</w:t>
      </w:r>
    </w:p>
    <w:p w14:paraId="2B861E4D" w14:textId="77777777" w:rsidR="00032757" w:rsidRDefault="00032757" w:rsidP="004A79C7">
      <w:pPr>
        <w:keepNext/>
        <w:ind w:left="0"/>
      </w:pPr>
      <w:r>
        <w:t>On the 900µ side a pulling eye and a black protecting net are installed. The maximum pulling force on the pulling eye is 450N.</w:t>
      </w:r>
    </w:p>
    <w:p w14:paraId="53452878" w14:textId="48C0EBE2" w:rsidR="00032757" w:rsidRDefault="00032757" w:rsidP="004A79C7">
      <w:pPr>
        <w:keepNext/>
        <w:ind w:left="0"/>
      </w:pPr>
      <w:r>
        <w:t xml:space="preserve">Insertion loss for the connectors is less </w:t>
      </w:r>
      <w:r w:rsidR="00A874CD">
        <w:t>than 0,25</w:t>
      </w:r>
      <w:r>
        <w:t xml:space="preserve"> dB measured according to standard IEC 61300-3-4.  The minimum return loss is measured according to standard IEC 61300-3-6.  For a multimode LC connection the return loss is 30 dB, for a singlemode connection it is 40 dB and for a LC/APC connection it is 55 dB.</w:t>
      </w:r>
    </w:p>
    <w:p w14:paraId="1F2E5BC9" w14:textId="3E0A0CE0" w:rsidR="00345EDA" w:rsidRPr="005F7371" w:rsidRDefault="00345EDA" w:rsidP="00345EDA">
      <w:pPr>
        <w:pStyle w:val="Heading5"/>
        <w:keepNext/>
      </w:pPr>
      <w:r w:rsidRPr="005F7371">
        <w:t>CPR grade compliance requirement (</w:t>
      </w:r>
      <w:r w:rsidR="00967A44">
        <w:t>CCA</w:t>
      </w:r>
      <w:r w:rsidRPr="005F7371">
        <w:t xml:space="preserve"> s1,d0,a1)</w:t>
      </w:r>
    </w:p>
    <w:p w14:paraId="5083FFD7" w14:textId="77777777" w:rsidR="00345EDA" w:rsidRPr="005F7371" w:rsidRDefault="00345EDA" w:rsidP="00345EDA">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The CPR regulations came into force in July 2016 and with effect from the 1st July 2017, cable jacket</w:t>
      </w:r>
    </w:p>
    <w:p w14:paraId="72FAC26E" w14:textId="77777777" w:rsidR="00345EDA" w:rsidRPr="005F7371" w:rsidRDefault="00345EDA" w:rsidP="00345EDA">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materials must be of the appropriate Construction Product Regulations Class to meet the</w:t>
      </w:r>
    </w:p>
    <w:p w14:paraId="1901E24F" w14:textId="77777777" w:rsidR="00345EDA" w:rsidRPr="005F7371" w:rsidRDefault="00345EDA" w:rsidP="00345EDA">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 xml:space="preserve">requirements of EN 50399 and EN 50575 2014/A:2016 standards. In particular the cables proposed for this project must conform with EN50575 for certification and labelling. </w:t>
      </w:r>
    </w:p>
    <w:p w14:paraId="7853BD59" w14:textId="72516922" w:rsidR="00345EDA" w:rsidRPr="005F7371" w:rsidRDefault="00345EDA" w:rsidP="00345EDA">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The proposed cables must meet Class </w:t>
      </w:r>
      <w:r w:rsidR="00967A44">
        <w:rPr>
          <w:b/>
          <w:sz w:val="22"/>
          <w:szCs w:val="22"/>
        </w:rPr>
        <w:t>CCA</w:t>
      </w:r>
      <w:r w:rsidRPr="005F7371">
        <w:rPr>
          <w:b/>
          <w:sz w:val="22"/>
          <w:szCs w:val="22"/>
        </w:rPr>
        <w:t xml:space="preserve"> s1,d0,a1</w:t>
      </w:r>
      <w:r w:rsidRPr="005F7371">
        <w:rPr>
          <w:rFonts w:cs="Arial"/>
          <w:color w:val="222222"/>
          <w:lang w:eastAsia="en-GB"/>
        </w:rPr>
        <w:t xml:space="preserve"> and the bidder must provide a statement from the chosen manufacturer detailing their 3rd party verification of their product and its classification.</w:t>
      </w:r>
    </w:p>
    <w:p w14:paraId="3F93F891" w14:textId="77777777" w:rsidR="00032757" w:rsidRPr="005E1166" w:rsidRDefault="00032757" w:rsidP="004A79C7">
      <w:pPr>
        <w:pStyle w:val="Heading5"/>
        <w:keepNext/>
      </w:pPr>
      <w:r w:rsidRPr="005E1166">
        <w:t>Detailed product information</w:t>
      </w:r>
    </w:p>
    <w:p w14:paraId="2AB3A89F" w14:textId="77777777" w:rsidR="00032757" w:rsidRPr="006953C3" w:rsidRDefault="00032757" w:rsidP="004A79C7">
      <w:pPr>
        <w:keepNext/>
      </w:pPr>
    </w:p>
    <w:p w14:paraId="49589C5A" w14:textId="77777777" w:rsidR="00032757" w:rsidRPr="006953C3" w:rsidRDefault="00032757" w:rsidP="004A79C7">
      <w:pPr>
        <w:keepNext/>
        <w:jc w:val="center"/>
      </w:pPr>
      <w:r>
        <w:rPr>
          <w:noProof/>
          <w:lang w:val="fr-BE" w:eastAsia="fr-BE"/>
        </w:rPr>
        <w:drawing>
          <wp:inline distT="0" distB="0" distL="0" distR="0" wp14:anchorId="46907DEE" wp14:editId="303BEAFA">
            <wp:extent cx="3528060" cy="2545080"/>
            <wp:effectExtent l="19050" t="0" r="0" b="0"/>
            <wp:docPr id="393"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8" cstate="print"/>
                    <a:srcRect/>
                    <a:stretch>
                      <a:fillRect/>
                    </a:stretch>
                  </pic:blipFill>
                  <pic:spPr bwMode="auto">
                    <a:xfrm>
                      <a:off x="0" y="0"/>
                      <a:ext cx="3528060" cy="2545080"/>
                    </a:xfrm>
                    <a:prstGeom prst="rect">
                      <a:avLst/>
                    </a:prstGeom>
                    <a:noFill/>
                    <a:ln w="9525">
                      <a:noFill/>
                      <a:miter lim="800000"/>
                      <a:headEnd/>
                      <a:tailEnd/>
                    </a:ln>
                  </pic:spPr>
                </pic:pic>
              </a:graphicData>
            </a:graphic>
          </wp:inline>
        </w:drawing>
      </w:r>
    </w:p>
    <w:p w14:paraId="6772F233" w14:textId="77777777" w:rsidR="00032757" w:rsidRPr="000F30AC" w:rsidRDefault="00032757" w:rsidP="004A79C7">
      <w:pPr>
        <w:keepNext/>
        <w:tabs>
          <w:tab w:val="clear" w:pos="1080"/>
        </w:tabs>
        <w:spacing w:after="120"/>
        <w:ind w:left="0"/>
        <w:jc w:val="center"/>
        <w:rPr>
          <w:rStyle w:val="A0"/>
          <w:b/>
          <w:u w:val="single"/>
        </w:rPr>
      </w:pPr>
      <w:r w:rsidRPr="000F30AC">
        <w:rPr>
          <w:rStyle w:val="A0"/>
          <w:b/>
          <w:u w:val="single"/>
        </w:rPr>
        <w:t>Example of product</w:t>
      </w:r>
    </w:p>
    <w:p w14:paraId="3FC26FA2" w14:textId="77777777" w:rsidR="00032757" w:rsidRPr="000E70CF" w:rsidRDefault="00032757" w:rsidP="004A79C7">
      <w:pPr>
        <w:keepNext/>
        <w:ind w:left="0"/>
        <w:jc w:val="center"/>
      </w:pPr>
      <w:r w:rsidRPr="000E70CF">
        <w:t xml:space="preserve">LANmark-OF ENSPACE </w:t>
      </w:r>
      <w:r>
        <w:t>patching assemblies</w:t>
      </w:r>
    </w:p>
    <w:p w14:paraId="21418347" w14:textId="4415B5AE" w:rsidR="00032757" w:rsidRPr="000F30AC" w:rsidRDefault="00CE6ED3" w:rsidP="004A79C7">
      <w:pPr>
        <w:keepNext/>
        <w:ind w:left="0"/>
        <w:jc w:val="center"/>
        <w:rPr>
          <w:u w:val="single"/>
        </w:rPr>
      </w:pPr>
      <w:r>
        <w:rPr>
          <w:u w:val="single"/>
        </w:rPr>
        <w:t>Aginode</w:t>
      </w:r>
      <w:r w:rsidR="00032757" w:rsidRPr="005E1166">
        <w:rPr>
          <w:u w:val="single"/>
        </w:rPr>
        <w:t xml:space="preserve"> references</w:t>
      </w:r>
    </w:p>
    <w:p w14:paraId="69560412" w14:textId="1E9F5E8F" w:rsidR="00032757" w:rsidRPr="00034B34" w:rsidRDefault="006338EB" w:rsidP="00BC63C9">
      <w:pPr>
        <w:pStyle w:val="Bodytext-DWI"/>
        <w:jc w:val="center"/>
      </w:pPr>
      <w:r>
        <w:rPr>
          <w:noProof/>
        </w:rPr>
        <w:drawing>
          <wp:inline distT="0" distB="0" distL="0" distR="0" wp14:anchorId="62FB5B34" wp14:editId="0B263655">
            <wp:extent cx="4543005" cy="4365266"/>
            <wp:effectExtent l="0" t="0" r="0" b="0"/>
            <wp:docPr id="20482" name="Picture 20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548379" cy="4370429"/>
                    </a:xfrm>
                    <a:prstGeom prst="rect">
                      <a:avLst/>
                    </a:prstGeom>
                  </pic:spPr>
                </pic:pic>
              </a:graphicData>
            </a:graphic>
          </wp:inline>
        </w:drawing>
      </w:r>
    </w:p>
    <w:p w14:paraId="23E7191B" w14:textId="77777777" w:rsidR="0019764A" w:rsidRDefault="0019764A" w:rsidP="0019764A">
      <w:pPr>
        <w:pStyle w:val="Heading3"/>
      </w:pPr>
      <w:r w:rsidRPr="00034B34">
        <w:t>Fibre characteristics</w:t>
      </w:r>
    </w:p>
    <w:p w14:paraId="73BAF03B" w14:textId="77777777" w:rsidR="00782211" w:rsidRPr="00034B34" w:rsidRDefault="00782211" w:rsidP="00782211">
      <w:pPr>
        <w:pStyle w:val="Heading4"/>
      </w:pPr>
      <w:r>
        <w:t>OM4 f</w:t>
      </w:r>
      <w:r w:rsidRPr="00034B34">
        <w:t>ibre characteristics</w:t>
      </w:r>
    </w:p>
    <w:p w14:paraId="659EF5F3" w14:textId="77777777" w:rsidR="00782211" w:rsidRPr="0048456F" w:rsidRDefault="00782211" w:rsidP="00782211">
      <w:pPr>
        <w:keepNext/>
        <w:tabs>
          <w:tab w:val="clear" w:pos="1080"/>
        </w:tabs>
        <w:ind w:left="0"/>
      </w:pPr>
      <w:r w:rsidRPr="0048456F">
        <w:t>The multi-core optical fibre cable shall consist of multimode OM4 - 50/125µ fibre with fibres colour coding for identification.</w:t>
      </w:r>
    </w:p>
    <w:p w14:paraId="1E4E687C" w14:textId="77777777" w:rsidR="00782211" w:rsidRPr="0048456F" w:rsidRDefault="00782211" w:rsidP="00782211">
      <w:pPr>
        <w:keepNext/>
        <w:tabs>
          <w:tab w:val="clear" w:pos="1080"/>
        </w:tabs>
        <w:ind w:left="0"/>
      </w:pPr>
    </w:p>
    <w:p w14:paraId="410B2487" w14:textId="77777777" w:rsidR="00782211" w:rsidRPr="0048456F" w:rsidRDefault="00782211" w:rsidP="00782211">
      <w:pPr>
        <w:keepNext/>
        <w:tabs>
          <w:tab w:val="clear" w:pos="1080"/>
        </w:tabs>
        <w:ind w:left="0"/>
      </w:pPr>
      <w:r w:rsidRPr="0048456F">
        <w:t>The OM4 fibres shall be compliant to the following standards:</w:t>
      </w:r>
    </w:p>
    <w:p w14:paraId="638533D2" w14:textId="77777777" w:rsidR="00782211" w:rsidRPr="0048456F" w:rsidRDefault="00782211" w:rsidP="00C37DB7">
      <w:pPr>
        <w:keepNext/>
        <w:numPr>
          <w:ilvl w:val="0"/>
          <w:numId w:val="8"/>
        </w:numPr>
        <w:tabs>
          <w:tab w:val="clear" w:pos="1080"/>
        </w:tabs>
      </w:pPr>
      <w:r w:rsidRPr="0048456F">
        <w:t xml:space="preserve">EC 60793-1-49: differential mode delay (DMD) to measure effective modal bandwidth (EMB) </w:t>
      </w:r>
    </w:p>
    <w:p w14:paraId="0821E4E5" w14:textId="77777777" w:rsidR="00782211" w:rsidRPr="0048456F" w:rsidRDefault="00782211" w:rsidP="00C37DB7">
      <w:pPr>
        <w:keepNext/>
        <w:numPr>
          <w:ilvl w:val="0"/>
          <w:numId w:val="8"/>
        </w:numPr>
        <w:tabs>
          <w:tab w:val="clear" w:pos="1080"/>
        </w:tabs>
      </w:pPr>
      <w:r w:rsidRPr="0048456F">
        <w:t xml:space="preserve">EC 60793-1-41: overfilled mode launch bandwidth (OFL BW) </w:t>
      </w:r>
    </w:p>
    <w:p w14:paraId="1756E45C" w14:textId="77777777" w:rsidR="00782211" w:rsidRPr="003B7670" w:rsidRDefault="00782211" w:rsidP="00C37DB7">
      <w:pPr>
        <w:keepNext/>
        <w:numPr>
          <w:ilvl w:val="0"/>
          <w:numId w:val="8"/>
        </w:numPr>
        <w:tabs>
          <w:tab w:val="clear" w:pos="1080"/>
        </w:tabs>
      </w:pPr>
      <w:r>
        <w:t xml:space="preserve">ISO/IEC </w:t>
      </w:r>
      <w:r w:rsidR="00DB6141">
        <w:t>11801:2017</w:t>
      </w:r>
      <w:r w:rsidRPr="003B7670">
        <w:t xml:space="preserve"> as OM4 fibre </w:t>
      </w:r>
    </w:p>
    <w:p w14:paraId="7B83559D" w14:textId="77777777" w:rsidR="00782211" w:rsidRDefault="00782211" w:rsidP="00C37DB7">
      <w:pPr>
        <w:keepNext/>
        <w:numPr>
          <w:ilvl w:val="0"/>
          <w:numId w:val="8"/>
        </w:numPr>
        <w:tabs>
          <w:tab w:val="clear" w:pos="1080"/>
        </w:tabs>
      </w:pPr>
      <w:r w:rsidRPr="0048456F">
        <w:t>IEC 60793-2-10 as fibre type A1a.3</w:t>
      </w:r>
      <w:r>
        <w:t>b</w:t>
      </w:r>
    </w:p>
    <w:p w14:paraId="78787113" w14:textId="77777777" w:rsidR="00C354EA" w:rsidRPr="0048456F" w:rsidRDefault="00C354EA" w:rsidP="00C37DB7">
      <w:pPr>
        <w:keepNext/>
        <w:numPr>
          <w:ilvl w:val="0"/>
          <w:numId w:val="8"/>
        </w:numPr>
        <w:tabs>
          <w:tab w:val="clear" w:pos="1080"/>
        </w:tabs>
      </w:pPr>
      <w:r>
        <w:t>Compliant to annex D4 (DMD template requirements) and annex D5 (EMBc: calculated effective modal bandwidth) of IEC 60793-2-10 ed. 4</w:t>
      </w:r>
    </w:p>
    <w:p w14:paraId="3F96EEA6" w14:textId="77777777" w:rsidR="00782211" w:rsidRPr="0048456F" w:rsidRDefault="00782211" w:rsidP="00782211">
      <w:pPr>
        <w:keepNext/>
        <w:tabs>
          <w:tab w:val="clear" w:pos="1080"/>
        </w:tabs>
        <w:ind w:left="0"/>
      </w:pPr>
    </w:p>
    <w:p w14:paraId="1C4E1CD1" w14:textId="77777777" w:rsidR="00782211" w:rsidRPr="0048456F" w:rsidRDefault="00782211" w:rsidP="00782211">
      <w:pPr>
        <w:keepNext/>
        <w:tabs>
          <w:tab w:val="clear" w:pos="1080"/>
        </w:tabs>
        <w:ind w:left="0"/>
      </w:pPr>
      <w:r w:rsidRPr="0048456F">
        <w:t>The OM4 fibres shall meet the following specifications:</w:t>
      </w:r>
    </w:p>
    <w:p w14:paraId="7BB42E7A" w14:textId="77777777" w:rsidR="00782211" w:rsidRPr="0048456F" w:rsidRDefault="00782211" w:rsidP="00782211">
      <w:pPr>
        <w:keepNext/>
        <w:tabs>
          <w:tab w:val="clear" w:pos="1080"/>
        </w:tabs>
        <w:ind w:left="0"/>
      </w:pPr>
    </w:p>
    <w:p w14:paraId="4A67F322" w14:textId="77777777" w:rsidR="00782211" w:rsidRPr="0048456F" w:rsidRDefault="00782211" w:rsidP="00782211">
      <w:pPr>
        <w:keepNext/>
        <w:tabs>
          <w:tab w:val="clear" w:pos="1080"/>
        </w:tabs>
        <w:ind w:left="0"/>
        <w:rPr>
          <w:b/>
          <w:bCs/>
          <w:u w:val="single"/>
        </w:rPr>
      </w:pPr>
      <w:r w:rsidRPr="0048456F">
        <w:rPr>
          <w:b/>
          <w:bCs/>
          <w:u w:val="single"/>
        </w:rPr>
        <w:t>Geometrical Characteristics of OM4 fibres</w:t>
      </w:r>
    </w:p>
    <w:p w14:paraId="10E74016" w14:textId="77777777" w:rsidR="00782211" w:rsidRPr="0048456F" w:rsidRDefault="00782211" w:rsidP="00782211">
      <w:pPr>
        <w:keepNext/>
        <w:tabs>
          <w:tab w:val="clear" w:pos="1080"/>
        </w:tabs>
        <w:ind w:left="0"/>
        <w:rPr>
          <w:b/>
          <w:bCs/>
        </w:rPr>
      </w:pPr>
    </w:p>
    <w:p w14:paraId="6F9E370A" w14:textId="18B964EB" w:rsidR="00782211" w:rsidRPr="0048456F" w:rsidRDefault="00F300C3" w:rsidP="00782211">
      <w:pPr>
        <w:keepNext/>
        <w:tabs>
          <w:tab w:val="clear" w:pos="1080"/>
        </w:tabs>
        <w:ind w:left="0"/>
      </w:pPr>
      <w:r w:rsidRPr="002B7305">
        <w:rPr>
          <w:noProof/>
        </w:rPr>
        <w:drawing>
          <wp:inline distT="0" distB="0" distL="0" distR="0" wp14:anchorId="1B613FAC" wp14:editId="7CD47B14">
            <wp:extent cx="4857750" cy="1805029"/>
            <wp:effectExtent l="0" t="0" r="0" b="5080"/>
            <wp:docPr id="1405592106" name="Picture 1" descr="A white and orange rectangular objec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422393" name="Picture 1" descr="A white and orange rectangular object with black text&#10;&#10;AI-generated content may be incorrect."/>
                    <pic:cNvPicPr/>
                  </pic:nvPicPr>
                  <pic:blipFill>
                    <a:blip r:embed="rId80"/>
                    <a:stretch>
                      <a:fillRect/>
                    </a:stretch>
                  </pic:blipFill>
                  <pic:spPr>
                    <a:xfrm>
                      <a:off x="0" y="0"/>
                      <a:ext cx="4878159" cy="1812613"/>
                    </a:xfrm>
                    <a:prstGeom prst="rect">
                      <a:avLst/>
                    </a:prstGeom>
                  </pic:spPr>
                </pic:pic>
              </a:graphicData>
            </a:graphic>
          </wp:inline>
        </w:drawing>
      </w:r>
    </w:p>
    <w:p w14:paraId="23B2784A" w14:textId="77777777" w:rsidR="00782211" w:rsidRPr="0048456F" w:rsidRDefault="00782211" w:rsidP="00782211">
      <w:pPr>
        <w:keepNext/>
        <w:tabs>
          <w:tab w:val="clear" w:pos="1080"/>
        </w:tabs>
        <w:ind w:left="0"/>
      </w:pPr>
    </w:p>
    <w:p w14:paraId="10BD856E" w14:textId="77777777" w:rsidR="00782211" w:rsidRPr="0048456F" w:rsidRDefault="00782211" w:rsidP="00782211">
      <w:pPr>
        <w:keepNext/>
        <w:tabs>
          <w:tab w:val="clear" w:pos="1080"/>
        </w:tabs>
        <w:ind w:left="0"/>
        <w:rPr>
          <w:b/>
          <w:bCs/>
          <w:u w:val="single"/>
        </w:rPr>
      </w:pPr>
      <w:r w:rsidRPr="0048456F">
        <w:rPr>
          <w:b/>
          <w:bCs/>
          <w:u w:val="single"/>
        </w:rPr>
        <w:t>Optical parameters of OM4 fibres</w:t>
      </w:r>
    </w:p>
    <w:p w14:paraId="51B47892" w14:textId="77777777" w:rsidR="00782211" w:rsidRDefault="00782211" w:rsidP="00782211">
      <w:pPr>
        <w:keepNext/>
        <w:tabs>
          <w:tab w:val="clear" w:pos="1080"/>
        </w:tabs>
        <w:ind w:left="0"/>
      </w:pPr>
      <w:r>
        <w:t>Effective modal bandwidth shall be measured according to the templates method of IEC 60793-2-10 section D4 and the calculated effective modal bandwidth of IEC 60793-2-10 section D5.</w:t>
      </w:r>
    </w:p>
    <w:p w14:paraId="138247F1" w14:textId="77777777" w:rsidR="00782211" w:rsidRPr="0048456F" w:rsidRDefault="00782211" w:rsidP="00782211">
      <w:pPr>
        <w:keepNext/>
        <w:tabs>
          <w:tab w:val="clear" w:pos="1080"/>
        </w:tabs>
        <w:ind w:left="0"/>
      </w:pPr>
    </w:p>
    <w:p w14:paraId="6F5421B0" w14:textId="67BE2F3E" w:rsidR="00782211" w:rsidRPr="0048456F" w:rsidRDefault="00536BE4" w:rsidP="00782211">
      <w:pPr>
        <w:keepNext/>
        <w:tabs>
          <w:tab w:val="clear" w:pos="1080"/>
        </w:tabs>
        <w:ind w:left="0"/>
      </w:pPr>
      <w:r w:rsidRPr="002B7305">
        <w:rPr>
          <w:noProof/>
        </w:rPr>
        <w:drawing>
          <wp:inline distT="0" distB="0" distL="0" distR="0" wp14:anchorId="062759AF" wp14:editId="2EA8413A">
            <wp:extent cx="5781789" cy="2466975"/>
            <wp:effectExtent l="0" t="0" r="9525" b="0"/>
            <wp:docPr id="2928258" name="Picture 1"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541759" name="Picture 1" descr="A table with numbers and letters&#10;&#10;AI-generated content may be incorrect."/>
                    <pic:cNvPicPr/>
                  </pic:nvPicPr>
                  <pic:blipFill>
                    <a:blip r:embed="rId15"/>
                    <a:stretch>
                      <a:fillRect/>
                    </a:stretch>
                  </pic:blipFill>
                  <pic:spPr>
                    <a:xfrm>
                      <a:off x="0" y="0"/>
                      <a:ext cx="5783648" cy="2467768"/>
                    </a:xfrm>
                    <a:prstGeom prst="rect">
                      <a:avLst/>
                    </a:prstGeom>
                  </pic:spPr>
                </pic:pic>
              </a:graphicData>
            </a:graphic>
          </wp:inline>
        </w:drawing>
      </w:r>
    </w:p>
    <w:p w14:paraId="099D57D3" w14:textId="77777777" w:rsidR="00782211" w:rsidRDefault="00782211" w:rsidP="00782211">
      <w:pPr>
        <w:pStyle w:val="Heading4"/>
      </w:pPr>
      <w:r>
        <w:t>OM5 f</w:t>
      </w:r>
      <w:r w:rsidRPr="00034B34">
        <w:t>ibre characteristics</w:t>
      </w:r>
    </w:p>
    <w:p w14:paraId="743EE8EE" w14:textId="77777777" w:rsidR="00782211" w:rsidRDefault="00782211" w:rsidP="00782211">
      <w:pPr>
        <w:keepNext/>
      </w:pPr>
    </w:p>
    <w:p w14:paraId="2C7AE3E7" w14:textId="77777777" w:rsidR="00782211" w:rsidRPr="0048456F" w:rsidRDefault="00782211" w:rsidP="00782211">
      <w:pPr>
        <w:keepNext/>
        <w:tabs>
          <w:tab w:val="clear" w:pos="1080"/>
        </w:tabs>
        <w:ind w:left="0"/>
      </w:pPr>
      <w:r w:rsidRPr="0048456F">
        <w:t>The multi-core optical fibre cabl</w:t>
      </w:r>
      <w:r>
        <w:t>e shall consist of multimode OM5</w:t>
      </w:r>
      <w:r w:rsidRPr="0048456F">
        <w:t xml:space="preserve"> - 50/125µ fibre with fibres colour coding for identification.</w:t>
      </w:r>
    </w:p>
    <w:p w14:paraId="0185EF10" w14:textId="77777777" w:rsidR="00782211" w:rsidRPr="0048456F" w:rsidRDefault="00782211" w:rsidP="00782211">
      <w:pPr>
        <w:keepNext/>
        <w:tabs>
          <w:tab w:val="clear" w:pos="1080"/>
        </w:tabs>
        <w:ind w:left="0"/>
      </w:pPr>
    </w:p>
    <w:p w14:paraId="0A30D9A2" w14:textId="77777777" w:rsidR="00782211" w:rsidRPr="0048456F" w:rsidRDefault="00782211" w:rsidP="00782211">
      <w:pPr>
        <w:keepNext/>
        <w:tabs>
          <w:tab w:val="clear" w:pos="1080"/>
        </w:tabs>
        <w:ind w:left="0"/>
      </w:pPr>
      <w:r>
        <w:t>The OM5</w:t>
      </w:r>
      <w:r w:rsidRPr="0048456F">
        <w:t xml:space="preserve"> fibres shall be compliant to the following standards:</w:t>
      </w:r>
    </w:p>
    <w:p w14:paraId="0F19E4C3" w14:textId="77777777" w:rsidR="00782211" w:rsidRPr="0048456F" w:rsidRDefault="00782211" w:rsidP="00C37DB7">
      <w:pPr>
        <w:keepNext/>
        <w:numPr>
          <w:ilvl w:val="0"/>
          <w:numId w:val="8"/>
        </w:numPr>
        <w:tabs>
          <w:tab w:val="clear" w:pos="1080"/>
        </w:tabs>
      </w:pPr>
      <w:r w:rsidRPr="0048456F">
        <w:t xml:space="preserve">EC 60793-1-49: differential mode delay (DMD) to measure effective modal bandwidth (EMB) </w:t>
      </w:r>
    </w:p>
    <w:p w14:paraId="6F69C1B3" w14:textId="77777777" w:rsidR="00782211" w:rsidRPr="0048456F" w:rsidRDefault="00782211" w:rsidP="00C37DB7">
      <w:pPr>
        <w:keepNext/>
        <w:numPr>
          <w:ilvl w:val="0"/>
          <w:numId w:val="8"/>
        </w:numPr>
        <w:tabs>
          <w:tab w:val="clear" w:pos="1080"/>
        </w:tabs>
      </w:pPr>
      <w:r w:rsidRPr="0048456F">
        <w:t xml:space="preserve">EC 60793-1-41: overfilled mode launch bandwidth (OFL BW) </w:t>
      </w:r>
    </w:p>
    <w:p w14:paraId="4738E2B4" w14:textId="77777777" w:rsidR="00782211" w:rsidRPr="003B7670" w:rsidRDefault="00782211" w:rsidP="00C37DB7">
      <w:pPr>
        <w:keepNext/>
        <w:numPr>
          <w:ilvl w:val="0"/>
          <w:numId w:val="8"/>
        </w:numPr>
        <w:tabs>
          <w:tab w:val="clear" w:pos="1080"/>
        </w:tabs>
      </w:pPr>
      <w:r>
        <w:t xml:space="preserve">ISO/IEC </w:t>
      </w:r>
      <w:r w:rsidR="00DB6141">
        <w:t>11801:2017</w:t>
      </w:r>
      <w:r>
        <w:t xml:space="preserve"> as OM5</w:t>
      </w:r>
      <w:r w:rsidRPr="003B7670">
        <w:t xml:space="preserve"> fibre </w:t>
      </w:r>
    </w:p>
    <w:p w14:paraId="6C5E008F" w14:textId="77777777" w:rsidR="00782211" w:rsidRDefault="00782211" w:rsidP="00C37DB7">
      <w:pPr>
        <w:keepNext/>
        <w:numPr>
          <w:ilvl w:val="0"/>
          <w:numId w:val="8"/>
        </w:numPr>
        <w:tabs>
          <w:tab w:val="clear" w:pos="1080"/>
        </w:tabs>
      </w:pPr>
      <w:r w:rsidRPr="0048456F">
        <w:t>IE</w:t>
      </w:r>
      <w:r>
        <w:t>C 60793-2-10 as fibre type A1a.4</w:t>
      </w:r>
      <w:r w:rsidR="0076444B">
        <w:t>b</w:t>
      </w:r>
    </w:p>
    <w:p w14:paraId="6D4860BD" w14:textId="77777777" w:rsidR="00C354EA" w:rsidRPr="0048456F" w:rsidRDefault="00C354EA" w:rsidP="00C37DB7">
      <w:pPr>
        <w:keepNext/>
        <w:numPr>
          <w:ilvl w:val="0"/>
          <w:numId w:val="8"/>
        </w:numPr>
        <w:tabs>
          <w:tab w:val="clear" w:pos="1080"/>
        </w:tabs>
      </w:pPr>
      <w:r>
        <w:t>Compliant to annex D4 (DMD template requirements) and annex D5 and D6 (EMBc: calculated effective modal bandwidth) of IEC 60793-2-10 ed. 6</w:t>
      </w:r>
    </w:p>
    <w:p w14:paraId="0CB416FE" w14:textId="77777777" w:rsidR="00782211" w:rsidRPr="0048456F" w:rsidRDefault="00782211" w:rsidP="00782211">
      <w:pPr>
        <w:keepNext/>
        <w:tabs>
          <w:tab w:val="clear" w:pos="1080"/>
        </w:tabs>
        <w:ind w:left="0"/>
      </w:pPr>
    </w:p>
    <w:p w14:paraId="73E2CA23" w14:textId="77777777" w:rsidR="00782211" w:rsidRPr="0048456F" w:rsidRDefault="00782211" w:rsidP="00782211">
      <w:pPr>
        <w:keepNext/>
        <w:tabs>
          <w:tab w:val="clear" w:pos="1080"/>
        </w:tabs>
        <w:ind w:left="0"/>
      </w:pPr>
      <w:r>
        <w:t>The OM5</w:t>
      </w:r>
      <w:r w:rsidRPr="0048456F">
        <w:t xml:space="preserve"> fibres shall meet the following specifications:</w:t>
      </w:r>
    </w:p>
    <w:p w14:paraId="5E71A5F0" w14:textId="77777777" w:rsidR="00782211" w:rsidRPr="0048456F" w:rsidRDefault="00782211" w:rsidP="00782211">
      <w:pPr>
        <w:keepNext/>
        <w:tabs>
          <w:tab w:val="clear" w:pos="1080"/>
        </w:tabs>
        <w:ind w:left="0"/>
      </w:pPr>
    </w:p>
    <w:p w14:paraId="48F7C087" w14:textId="77777777" w:rsidR="00782211" w:rsidRPr="0048456F" w:rsidRDefault="00782211" w:rsidP="00782211">
      <w:pPr>
        <w:keepNext/>
        <w:tabs>
          <w:tab w:val="clear" w:pos="1080"/>
        </w:tabs>
        <w:ind w:left="0"/>
        <w:rPr>
          <w:b/>
          <w:bCs/>
          <w:u w:val="single"/>
        </w:rPr>
      </w:pPr>
      <w:r w:rsidRPr="0048456F">
        <w:rPr>
          <w:b/>
          <w:bCs/>
          <w:u w:val="single"/>
        </w:rPr>
        <w:t>Ge</w:t>
      </w:r>
      <w:r>
        <w:rPr>
          <w:b/>
          <w:bCs/>
          <w:u w:val="single"/>
        </w:rPr>
        <w:t>ometrical Characteristics of OM5</w:t>
      </w:r>
      <w:r w:rsidRPr="0048456F">
        <w:rPr>
          <w:b/>
          <w:bCs/>
          <w:u w:val="single"/>
        </w:rPr>
        <w:t xml:space="preserve"> fibres</w:t>
      </w:r>
    </w:p>
    <w:p w14:paraId="63A1DACD" w14:textId="77777777" w:rsidR="00782211" w:rsidRDefault="00782211" w:rsidP="00782211">
      <w:pPr>
        <w:keepNext/>
        <w:tabs>
          <w:tab w:val="clear" w:pos="1080"/>
        </w:tabs>
        <w:ind w:left="0"/>
        <w:rPr>
          <w:b/>
          <w:bCs/>
        </w:rPr>
      </w:pPr>
    </w:p>
    <w:p w14:paraId="5353C98E" w14:textId="150301AA" w:rsidR="00782211" w:rsidRPr="0048456F" w:rsidRDefault="004F2C73" w:rsidP="00782211">
      <w:pPr>
        <w:keepNext/>
        <w:tabs>
          <w:tab w:val="clear" w:pos="1080"/>
        </w:tabs>
        <w:ind w:left="0"/>
        <w:rPr>
          <w:b/>
          <w:bCs/>
        </w:rPr>
      </w:pPr>
      <w:r w:rsidRPr="00A9377F">
        <w:rPr>
          <w:noProof/>
        </w:rPr>
        <w:drawing>
          <wp:inline distT="0" distB="0" distL="0" distR="0" wp14:anchorId="2F63A236" wp14:editId="1C52C816">
            <wp:extent cx="4981575" cy="1326456"/>
            <wp:effectExtent l="0" t="0" r="0" b="7620"/>
            <wp:docPr id="15324497" name="Picture 1" descr="A blank list with orange and whit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758269" name="Picture 1" descr="A blank list with orange and white lines&#10;&#10;AI-generated content may be incorrect."/>
                    <pic:cNvPicPr/>
                  </pic:nvPicPr>
                  <pic:blipFill>
                    <a:blip r:embed="rId81"/>
                    <a:stretch>
                      <a:fillRect/>
                    </a:stretch>
                  </pic:blipFill>
                  <pic:spPr>
                    <a:xfrm>
                      <a:off x="0" y="0"/>
                      <a:ext cx="5005219" cy="1332752"/>
                    </a:xfrm>
                    <a:prstGeom prst="rect">
                      <a:avLst/>
                    </a:prstGeom>
                  </pic:spPr>
                </pic:pic>
              </a:graphicData>
            </a:graphic>
          </wp:inline>
        </w:drawing>
      </w:r>
    </w:p>
    <w:p w14:paraId="5827AF07" w14:textId="77777777" w:rsidR="00782211" w:rsidRPr="0048456F" w:rsidRDefault="00782211" w:rsidP="00782211">
      <w:pPr>
        <w:keepNext/>
        <w:tabs>
          <w:tab w:val="clear" w:pos="1080"/>
        </w:tabs>
        <w:ind w:left="0"/>
      </w:pPr>
    </w:p>
    <w:p w14:paraId="05728839" w14:textId="77777777" w:rsidR="00782211" w:rsidRPr="0048456F" w:rsidRDefault="00782211" w:rsidP="00782211">
      <w:pPr>
        <w:keepNext/>
        <w:tabs>
          <w:tab w:val="clear" w:pos="1080"/>
        </w:tabs>
        <w:ind w:left="0"/>
      </w:pPr>
    </w:p>
    <w:p w14:paraId="15E09CAB" w14:textId="77777777" w:rsidR="00782211" w:rsidRDefault="00782211" w:rsidP="00782211">
      <w:pPr>
        <w:keepNext/>
        <w:tabs>
          <w:tab w:val="clear" w:pos="1080"/>
        </w:tabs>
        <w:ind w:left="0"/>
        <w:rPr>
          <w:b/>
          <w:bCs/>
          <w:u w:val="single"/>
        </w:rPr>
      </w:pPr>
      <w:r>
        <w:rPr>
          <w:b/>
          <w:bCs/>
          <w:u w:val="single"/>
        </w:rPr>
        <w:t>Optical parameters of OM5</w:t>
      </w:r>
      <w:r w:rsidRPr="0048456F">
        <w:rPr>
          <w:b/>
          <w:bCs/>
          <w:u w:val="single"/>
        </w:rPr>
        <w:t xml:space="preserve"> fibres</w:t>
      </w:r>
    </w:p>
    <w:p w14:paraId="64E71B2B" w14:textId="77777777" w:rsidR="00782211" w:rsidRDefault="00782211" w:rsidP="00782211">
      <w:pPr>
        <w:keepNext/>
        <w:tabs>
          <w:tab w:val="clear" w:pos="1080"/>
        </w:tabs>
        <w:ind w:left="0"/>
      </w:pPr>
      <w:r>
        <w:t>Effective modal bandwidth shall be measured according to the templates method of IEC 60793-2-10 section D4 and the calculated effective modal bandwidth of IEC 60793-2-10 section D5.</w:t>
      </w:r>
    </w:p>
    <w:p w14:paraId="110A32AA" w14:textId="77777777" w:rsidR="00782211" w:rsidRDefault="00782211" w:rsidP="00782211">
      <w:pPr>
        <w:keepNext/>
        <w:tabs>
          <w:tab w:val="clear" w:pos="1080"/>
        </w:tabs>
        <w:ind w:left="0"/>
      </w:pPr>
    </w:p>
    <w:p w14:paraId="3A4CBC3A" w14:textId="2CDDC647" w:rsidR="00B33FEF" w:rsidRDefault="00B33FEF" w:rsidP="00782211">
      <w:pPr>
        <w:keepNext/>
        <w:tabs>
          <w:tab w:val="clear" w:pos="1080"/>
        </w:tabs>
        <w:ind w:left="0"/>
      </w:pPr>
      <w:r w:rsidRPr="0010045D">
        <w:rPr>
          <w:noProof/>
        </w:rPr>
        <w:drawing>
          <wp:inline distT="0" distB="0" distL="0" distR="0" wp14:anchorId="530C5707" wp14:editId="1B737B17">
            <wp:extent cx="5781675" cy="4374204"/>
            <wp:effectExtent l="0" t="0" r="0" b="7620"/>
            <wp:docPr id="313592775" name="Picture 1" descr="A table with numbers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015052" name="Picture 1" descr="A table with numbers and numbers&#10;&#10;AI-generated content may be incorrect."/>
                    <pic:cNvPicPr/>
                  </pic:nvPicPr>
                  <pic:blipFill>
                    <a:blip r:embed="rId17"/>
                    <a:stretch>
                      <a:fillRect/>
                    </a:stretch>
                  </pic:blipFill>
                  <pic:spPr>
                    <a:xfrm>
                      <a:off x="0" y="0"/>
                      <a:ext cx="5786452" cy="4377818"/>
                    </a:xfrm>
                    <a:prstGeom prst="rect">
                      <a:avLst/>
                    </a:prstGeom>
                  </pic:spPr>
                </pic:pic>
              </a:graphicData>
            </a:graphic>
          </wp:inline>
        </w:drawing>
      </w:r>
    </w:p>
    <w:p w14:paraId="4F4668C4" w14:textId="540649AA" w:rsidR="009455FD" w:rsidRDefault="009455FD" w:rsidP="00782211">
      <w:pPr>
        <w:keepNext/>
        <w:tabs>
          <w:tab w:val="clear" w:pos="1080"/>
        </w:tabs>
        <w:ind w:left="0"/>
      </w:pPr>
    </w:p>
    <w:p w14:paraId="5B2E0C35" w14:textId="77777777" w:rsidR="00782211" w:rsidRDefault="00782211" w:rsidP="00782211">
      <w:pPr>
        <w:keepNext/>
        <w:tabs>
          <w:tab w:val="clear" w:pos="1080"/>
        </w:tabs>
        <w:ind w:left="0"/>
      </w:pPr>
    </w:p>
    <w:p w14:paraId="10E91F39" w14:textId="77777777" w:rsidR="00782211" w:rsidRPr="00034B34" w:rsidRDefault="00782211" w:rsidP="00782211">
      <w:pPr>
        <w:pStyle w:val="Heading4"/>
      </w:pPr>
      <w:r>
        <w:t>OS2 f</w:t>
      </w:r>
      <w:r w:rsidRPr="00034B34">
        <w:t>ibre characteristics</w:t>
      </w:r>
    </w:p>
    <w:p w14:paraId="5A5F8707" w14:textId="77777777" w:rsidR="00782211" w:rsidRPr="0048456F" w:rsidRDefault="00782211" w:rsidP="00782211">
      <w:pPr>
        <w:keepNext/>
        <w:tabs>
          <w:tab w:val="clear" w:pos="1080"/>
        </w:tabs>
        <w:ind w:left="0"/>
      </w:pPr>
      <w:r w:rsidRPr="0048456F">
        <w:t>The multi-core optical fibre cable shall consist of singlemode OS2 - 9/125µ fibre with fibres colour coding for identification.</w:t>
      </w:r>
    </w:p>
    <w:p w14:paraId="1DCBEFA9" w14:textId="77777777" w:rsidR="00782211" w:rsidRPr="0048456F" w:rsidRDefault="00782211" w:rsidP="00782211">
      <w:pPr>
        <w:keepNext/>
        <w:tabs>
          <w:tab w:val="clear" w:pos="1080"/>
        </w:tabs>
        <w:ind w:left="0"/>
      </w:pPr>
    </w:p>
    <w:p w14:paraId="33B5F140" w14:textId="77777777" w:rsidR="00782211" w:rsidRPr="0048456F" w:rsidRDefault="00782211" w:rsidP="00782211">
      <w:pPr>
        <w:keepNext/>
        <w:tabs>
          <w:tab w:val="clear" w:pos="1080"/>
        </w:tabs>
        <w:ind w:left="0"/>
      </w:pPr>
      <w:r w:rsidRPr="0048456F">
        <w:t>The OS2 fibres shall be compliant to the following standards:</w:t>
      </w:r>
    </w:p>
    <w:p w14:paraId="65F4E955" w14:textId="77777777" w:rsidR="00A6057F" w:rsidRDefault="00A6057F" w:rsidP="00C37DB7">
      <w:pPr>
        <w:keepNext/>
        <w:numPr>
          <w:ilvl w:val="0"/>
          <w:numId w:val="9"/>
        </w:numPr>
        <w:tabs>
          <w:tab w:val="clear" w:pos="1080"/>
        </w:tabs>
      </w:pPr>
      <w:r>
        <w:t>ITU-T as fibre type G.652.D and G657A1</w:t>
      </w:r>
    </w:p>
    <w:p w14:paraId="7FA84DD9" w14:textId="77777777" w:rsidR="00782211" w:rsidRPr="003B7670" w:rsidRDefault="00782211" w:rsidP="00C37DB7">
      <w:pPr>
        <w:keepNext/>
        <w:numPr>
          <w:ilvl w:val="0"/>
          <w:numId w:val="9"/>
        </w:numPr>
        <w:tabs>
          <w:tab w:val="clear" w:pos="1080"/>
        </w:tabs>
      </w:pPr>
      <w:r w:rsidRPr="003B7670">
        <w:t>Singlemode OS2 cab</w:t>
      </w:r>
      <w:r w:rsidR="00A6057F">
        <w:t>le defined in ISO/IEC 11801:2017</w:t>
      </w:r>
    </w:p>
    <w:p w14:paraId="76BF7437" w14:textId="77777777" w:rsidR="00A6057F" w:rsidRDefault="00A6057F" w:rsidP="00C37DB7">
      <w:pPr>
        <w:keepNext/>
        <w:numPr>
          <w:ilvl w:val="0"/>
          <w:numId w:val="9"/>
        </w:numPr>
        <w:tabs>
          <w:tab w:val="clear" w:pos="1080"/>
        </w:tabs>
      </w:pPr>
      <w:r>
        <w:t>IEC 60793-1 Measurement Methods and Test procedures</w:t>
      </w:r>
    </w:p>
    <w:p w14:paraId="29DA61E2" w14:textId="77777777" w:rsidR="00782211" w:rsidRPr="0048456F" w:rsidRDefault="00A6057F" w:rsidP="00C37DB7">
      <w:pPr>
        <w:keepNext/>
        <w:numPr>
          <w:ilvl w:val="0"/>
          <w:numId w:val="9"/>
        </w:numPr>
        <w:tabs>
          <w:tab w:val="clear" w:pos="1080"/>
        </w:tabs>
      </w:pPr>
      <w:r>
        <w:t>IEC 60793-2-50 as fibre type B1.3 and B6_a1</w:t>
      </w:r>
    </w:p>
    <w:p w14:paraId="39E9F757" w14:textId="77777777" w:rsidR="00782211" w:rsidRPr="0048456F" w:rsidRDefault="00782211" w:rsidP="00782211">
      <w:pPr>
        <w:keepNext/>
        <w:tabs>
          <w:tab w:val="clear" w:pos="1080"/>
        </w:tabs>
        <w:ind w:left="0"/>
      </w:pPr>
    </w:p>
    <w:p w14:paraId="5FC28F15" w14:textId="77777777" w:rsidR="00782211" w:rsidRDefault="00782211" w:rsidP="00782211">
      <w:pPr>
        <w:keepNext/>
        <w:tabs>
          <w:tab w:val="clear" w:pos="1080"/>
        </w:tabs>
        <w:ind w:left="0"/>
      </w:pPr>
      <w:r w:rsidRPr="0048456F">
        <w:t>The OS2 fibres shall meet the following specifications:</w:t>
      </w:r>
    </w:p>
    <w:p w14:paraId="45F80799" w14:textId="77777777" w:rsidR="00774845" w:rsidRDefault="00774845" w:rsidP="00782211">
      <w:pPr>
        <w:keepNext/>
        <w:tabs>
          <w:tab w:val="clear" w:pos="1080"/>
        </w:tabs>
        <w:ind w:left="0"/>
      </w:pPr>
    </w:p>
    <w:p w14:paraId="1A7CC8BA" w14:textId="77777777" w:rsidR="00782211" w:rsidRPr="0048456F" w:rsidRDefault="00782211" w:rsidP="00782211">
      <w:pPr>
        <w:keepNext/>
        <w:tabs>
          <w:tab w:val="clear" w:pos="1080"/>
        </w:tabs>
        <w:ind w:left="0"/>
      </w:pPr>
    </w:p>
    <w:p w14:paraId="1802BF0D" w14:textId="00BF4A67" w:rsidR="00B33FEF" w:rsidRDefault="00B33FEF" w:rsidP="00B33FEF">
      <w:pPr>
        <w:keepNext/>
        <w:tabs>
          <w:tab w:val="clear" w:pos="1080"/>
        </w:tabs>
        <w:ind w:left="0"/>
        <w:rPr>
          <w:b/>
          <w:bCs/>
          <w:u w:val="single"/>
        </w:rPr>
      </w:pPr>
      <w:r w:rsidRPr="0048456F">
        <w:rPr>
          <w:b/>
          <w:bCs/>
          <w:u w:val="single"/>
        </w:rPr>
        <w:t>Ge</w:t>
      </w:r>
      <w:r>
        <w:rPr>
          <w:b/>
          <w:bCs/>
          <w:u w:val="single"/>
        </w:rPr>
        <w:t>ometrical Characteristics of OS2</w:t>
      </w:r>
      <w:r w:rsidRPr="0048456F">
        <w:rPr>
          <w:b/>
          <w:bCs/>
          <w:u w:val="single"/>
        </w:rPr>
        <w:t xml:space="preserve"> fibres</w:t>
      </w:r>
    </w:p>
    <w:p w14:paraId="57B61801" w14:textId="77777777" w:rsidR="00C45BB4" w:rsidRDefault="00C45BB4" w:rsidP="00B33FEF">
      <w:pPr>
        <w:keepNext/>
        <w:tabs>
          <w:tab w:val="clear" w:pos="1080"/>
        </w:tabs>
        <w:ind w:left="0"/>
        <w:rPr>
          <w:b/>
          <w:bCs/>
          <w:u w:val="single"/>
        </w:rPr>
      </w:pPr>
    </w:p>
    <w:p w14:paraId="14C8DA2F" w14:textId="7866F38B" w:rsidR="00C45BB4" w:rsidRDefault="00C45BB4" w:rsidP="00B33FEF">
      <w:pPr>
        <w:keepNext/>
        <w:tabs>
          <w:tab w:val="clear" w:pos="1080"/>
        </w:tabs>
        <w:ind w:left="0"/>
        <w:rPr>
          <w:b/>
          <w:bCs/>
          <w:u w:val="single"/>
        </w:rPr>
      </w:pPr>
      <w:r w:rsidRPr="00E94F0D">
        <w:rPr>
          <w:noProof/>
        </w:rPr>
        <w:drawing>
          <wp:inline distT="0" distB="0" distL="0" distR="0" wp14:anchorId="209A1DB9" wp14:editId="5373105B">
            <wp:extent cx="5105678" cy="1543050"/>
            <wp:effectExtent l="0" t="0" r="0" b="0"/>
            <wp:docPr id="1321966525" name="Picture 1" descr="A white and orange rectangular objec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176883" name="Picture 1" descr="A white and orange rectangular object with black text&#10;&#10;AI-generated content may be incorrect."/>
                    <pic:cNvPicPr/>
                  </pic:nvPicPr>
                  <pic:blipFill>
                    <a:blip r:embed="rId82"/>
                    <a:stretch>
                      <a:fillRect/>
                    </a:stretch>
                  </pic:blipFill>
                  <pic:spPr>
                    <a:xfrm>
                      <a:off x="0" y="0"/>
                      <a:ext cx="5109047" cy="1544068"/>
                    </a:xfrm>
                    <a:prstGeom prst="rect">
                      <a:avLst/>
                    </a:prstGeom>
                  </pic:spPr>
                </pic:pic>
              </a:graphicData>
            </a:graphic>
          </wp:inline>
        </w:drawing>
      </w:r>
    </w:p>
    <w:p w14:paraId="285454C9" w14:textId="77777777" w:rsidR="00C45BB4" w:rsidRDefault="00C45BB4" w:rsidP="00B33FEF">
      <w:pPr>
        <w:keepNext/>
        <w:tabs>
          <w:tab w:val="clear" w:pos="1080"/>
        </w:tabs>
        <w:ind w:left="0"/>
        <w:rPr>
          <w:b/>
          <w:bCs/>
          <w:u w:val="single"/>
        </w:rPr>
      </w:pPr>
    </w:p>
    <w:p w14:paraId="252D1B55" w14:textId="63245C07" w:rsidR="00C45BB4" w:rsidRDefault="00C45BB4" w:rsidP="00C45BB4">
      <w:pPr>
        <w:keepNext/>
        <w:tabs>
          <w:tab w:val="clear" w:pos="1080"/>
        </w:tabs>
        <w:ind w:left="0"/>
        <w:rPr>
          <w:b/>
          <w:bCs/>
          <w:u w:val="single"/>
        </w:rPr>
      </w:pPr>
      <w:r>
        <w:rPr>
          <w:b/>
          <w:bCs/>
          <w:u w:val="single"/>
        </w:rPr>
        <w:t>Optical parameters of OS2</w:t>
      </w:r>
      <w:r w:rsidRPr="0048456F">
        <w:rPr>
          <w:b/>
          <w:bCs/>
          <w:u w:val="single"/>
        </w:rPr>
        <w:t xml:space="preserve"> fibres</w:t>
      </w:r>
    </w:p>
    <w:p w14:paraId="70ABEE6C" w14:textId="77777777" w:rsidR="00C45BB4" w:rsidRPr="0048456F" w:rsidRDefault="00C45BB4" w:rsidP="00B33FEF">
      <w:pPr>
        <w:keepNext/>
        <w:tabs>
          <w:tab w:val="clear" w:pos="1080"/>
        </w:tabs>
        <w:ind w:left="0"/>
        <w:rPr>
          <w:b/>
          <w:bCs/>
          <w:u w:val="single"/>
        </w:rPr>
      </w:pPr>
    </w:p>
    <w:p w14:paraId="3E5E9591" w14:textId="3A9BB4B2" w:rsidR="0019764A" w:rsidRDefault="00724C78" w:rsidP="00724C78">
      <w:pPr>
        <w:pStyle w:val="Bodytext-DWI"/>
      </w:pPr>
      <w:r w:rsidRPr="00E94F0D">
        <w:rPr>
          <w:noProof/>
        </w:rPr>
        <w:drawing>
          <wp:inline distT="0" distB="0" distL="0" distR="0" wp14:anchorId="026FDC92" wp14:editId="186D8098">
            <wp:extent cx="5704465" cy="2686050"/>
            <wp:effectExtent l="0" t="0" r="0" b="0"/>
            <wp:docPr id="1353499043" name="Picture 1" descr="A close-up of a li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14066" name="Picture 1" descr="A close-up of a list&#10;&#10;AI-generated content may be incorrect."/>
                    <pic:cNvPicPr/>
                  </pic:nvPicPr>
                  <pic:blipFill>
                    <a:blip r:embed="rId19"/>
                    <a:stretch>
                      <a:fillRect/>
                    </a:stretch>
                  </pic:blipFill>
                  <pic:spPr>
                    <a:xfrm>
                      <a:off x="0" y="0"/>
                      <a:ext cx="5708102" cy="2687763"/>
                    </a:xfrm>
                    <a:prstGeom prst="rect">
                      <a:avLst/>
                    </a:prstGeom>
                  </pic:spPr>
                </pic:pic>
              </a:graphicData>
            </a:graphic>
          </wp:inline>
        </w:drawing>
      </w:r>
    </w:p>
    <w:p w14:paraId="4D9CA4E1" w14:textId="77777777" w:rsidR="00335E93" w:rsidRPr="00034B34" w:rsidRDefault="00335E93" w:rsidP="00B8489E">
      <w:pPr>
        <w:pStyle w:val="Bodytext-DWI"/>
      </w:pPr>
    </w:p>
    <w:p w14:paraId="0D6E3757" w14:textId="77777777" w:rsidR="0019764A" w:rsidRDefault="0019764A" w:rsidP="00A874CD">
      <w:pPr>
        <w:pStyle w:val="Heading2"/>
      </w:pPr>
      <w:bookmarkStart w:id="44" w:name="_Toc221004064"/>
      <w:r w:rsidRPr="00034B34">
        <w:t>Optical Fibre Patch Panel</w:t>
      </w:r>
      <w:bookmarkEnd w:id="44"/>
    </w:p>
    <w:p w14:paraId="584DB1C9" w14:textId="77777777" w:rsidR="00420906" w:rsidRPr="00034B34" w:rsidRDefault="00420906" w:rsidP="00A874CD">
      <w:pPr>
        <w:keepNext/>
        <w:ind w:left="0"/>
      </w:pPr>
      <w:r>
        <w:t>T</w:t>
      </w:r>
      <w:r w:rsidRPr="00034B34">
        <w:t>he passive copper components  to be used to create the MD cabling shall be the same than the ones described in the former Zone Distribution chapter.</w:t>
      </w:r>
    </w:p>
    <w:p w14:paraId="37AA5A2A" w14:textId="77777777" w:rsidR="00420906" w:rsidRDefault="00420906" w:rsidP="00A874CD">
      <w:pPr>
        <w:pStyle w:val="Bodytext-DWI"/>
        <w:rPr>
          <w:highlight w:val="yellow"/>
        </w:rPr>
      </w:pPr>
      <w:r w:rsidRPr="006420A5">
        <w:rPr>
          <w:highlight w:val="yellow"/>
        </w:rPr>
        <w:t xml:space="preserve">Should the choice of component be different than the ones selected for the ZD part, delete the former sentence and </w:t>
      </w:r>
      <w:r>
        <w:rPr>
          <w:highlight w:val="yellow"/>
        </w:rPr>
        <w:t>use</w:t>
      </w:r>
      <w:r w:rsidRPr="006420A5">
        <w:rPr>
          <w:highlight w:val="yellow"/>
        </w:rPr>
        <w:t xml:space="preserve"> </w:t>
      </w:r>
      <w:r>
        <w:rPr>
          <w:highlight w:val="yellow"/>
        </w:rPr>
        <w:t xml:space="preserve">a selection of </w:t>
      </w:r>
      <w:r w:rsidRPr="006420A5">
        <w:rPr>
          <w:highlight w:val="yellow"/>
        </w:rPr>
        <w:t xml:space="preserve">the </w:t>
      </w:r>
      <w:r>
        <w:rPr>
          <w:highlight w:val="yellow"/>
        </w:rPr>
        <w:t>next paragraphs according to the requirements</w:t>
      </w:r>
      <w:r w:rsidRPr="006420A5">
        <w:rPr>
          <w:highlight w:val="yellow"/>
        </w:rPr>
        <w:t>.</w:t>
      </w:r>
      <w:r>
        <w:rPr>
          <w:highlight w:val="yellow"/>
        </w:rPr>
        <w:t xml:space="preserve"> </w:t>
      </w:r>
    </w:p>
    <w:p w14:paraId="1D51D78D" w14:textId="77777777" w:rsidR="00420906" w:rsidRDefault="00420906" w:rsidP="00A874CD">
      <w:pPr>
        <w:pStyle w:val="Bodytext-DWI"/>
        <w:rPr>
          <w:highlight w:val="yellow"/>
        </w:rPr>
      </w:pPr>
      <w:r>
        <w:rPr>
          <w:highlight w:val="yellow"/>
        </w:rPr>
        <w:t>If not needed just delete the following paragraphs</w:t>
      </w:r>
    </w:p>
    <w:p w14:paraId="67C6EAFA" w14:textId="77777777" w:rsidR="00420906" w:rsidRPr="00420906" w:rsidRDefault="00420906" w:rsidP="00A874CD">
      <w:pPr>
        <w:keepNext/>
      </w:pPr>
    </w:p>
    <w:p w14:paraId="55315FD9" w14:textId="77777777" w:rsidR="0019764A" w:rsidRPr="00034B34" w:rsidRDefault="0019764A" w:rsidP="00A874CD">
      <w:pPr>
        <w:pStyle w:val="Heading3"/>
      </w:pPr>
      <w:r>
        <w:t>Sliding modular OF</w:t>
      </w:r>
      <w:r w:rsidRPr="00034B34">
        <w:t xml:space="preserve"> Patch Panel</w:t>
      </w:r>
    </w:p>
    <w:p w14:paraId="6236D84E" w14:textId="77777777" w:rsidR="0019764A" w:rsidRDefault="0019764A" w:rsidP="00A874CD">
      <w:pPr>
        <w:pStyle w:val="Bodytext-DWI"/>
      </w:pPr>
      <w:r w:rsidRPr="0048456F">
        <w:t xml:space="preserve">The 1U Optical Fibre Patch Panel must be </w:t>
      </w:r>
      <w:r w:rsidR="00A2430E">
        <w:t>modular having 24</w:t>
      </w:r>
      <w:r>
        <w:t xml:space="preserve"> empty ports that can be</w:t>
      </w:r>
      <w:r w:rsidRPr="0048456F">
        <w:t xml:space="preserve"> loaded with SC or LC </w:t>
      </w:r>
      <w:r>
        <w:t>Snap-In adaptors</w:t>
      </w:r>
      <w:r w:rsidRPr="0048456F">
        <w:t xml:space="preserve"> and </w:t>
      </w:r>
      <w:r>
        <w:t xml:space="preserve"> </w:t>
      </w:r>
      <w:r w:rsidRPr="0048456F">
        <w:t>fits in a 19” rack or cabinet.</w:t>
      </w:r>
    </w:p>
    <w:p w14:paraId="6D150552" w14:textId="77777777" w:rsidR="0019764A" w:rsidRDefault="0019764A" w:rsidP="00A874CD">
      <w:pPr>
        <w:pStyle w:val="Bodytext-DWI"/>
      </w:pPr>
      <w:r w:rsidRPr="0048456F">
        <w:t xml:space="preserve">The </w:t>
      </w:r>
      <w:r>
        <w:t>modular OF</w:t>
      </w:r>
      <w:r w:rsidRPr="0048456F">
        <w:t xml:space="preserve"> panel has extended cable management with multiple entries to provide maximum flexibility. It accommodates both cable glands and tie wraps for strain relief of the cables. The cable gland </w:t>
      </w:r>
      <w:r w:rsidRPr="003B7670">
        <w:t>sizes holes are 20 mm (8x) and 25 mm (2x).</w:t>
      </w:r>
    </w:p>
    <w:p w14:paraId="5A7A0496" w14:textId="77777777" w:rsidR="0019764A" w:rsidRPr="0048456F" w:rsidRDefault="0019764A" w:rsidP="00A874CD">
      <w:pPr>
        <w:pStyle w:val="Bodytext-DWI"/>
      </w:pPr>
      <w:r w:rsidRPr="0048456F">
        <w:t>The patch panel shall be designed with an enhanced sliding mechanism enabling front side installation and maintenance work to be carried out without having to remove the entire panel.</w:t>
      </w:r>
    </w:p>
    <w:p w14:paraId="160EDA9E" w14:textId="77777777" w:rsidR="0019764A" w:rsidRPr="0048456F" w:rsidRDefault="0019764A" w:rsidP="00A874CD">
      <w:pPr>
        <w:pStyle w:val="Bodytext-DWI"/>
      </w:pPr>
      <w:r w:rsidRPr="0048456F">
        <w:t xml:space="preserve">The front adaptor plate </w:t>
      </w:r>
      <w:r>
        <w:t>is</w:t>
      </w:r>
      <w:r w:rsidRPr="0048456F">
        <w:t xml:space="preserve"> fixed in a recessed position. </w:t>
      </w:r>
      <w:r>
        <w:t>W</w:t>
      </w:r>
      <w:r w:rsidRPr="0048456F">
        <w:t>hen set in recess position the front connector plate is deeper than the front of the 19" rails of the cabinet. This will provide sufficient bend radius for the patch cords once connected to the panel. This shall also prevent damages to the patch cords when the cabinet doors are closed.</w:t>
      </w:r>
    </w:p>
    <w:p w14:paraId="52E596FF" w14:textId="77777777" w:rsidR="0019764A" w:rsidRDefault="0019764A" w:rsidP="00A874CD">
      <w:pPr>
        <w:pStyle w:val="Bodytext-DWI"/>
      </w:pPr>
      <w:r w:rsidRPr="0048456F">
        <w:t>Direct Termination of the connectors (SC &amp; LC) on to the fibres as well as splicing of pigtails (SC</w:t>
      </w:r>
      <w:r>
        <w:t xml:space="preserve"> &amp;</w:t>
      </w:r>
      <w:r w:rsidRPr="0048456F">
        <w:t xml:space="preserve"> LC) shall be possible. </w:t>
      </w:r>
    </w:p>
    <w:p w14:paraId="4CDE85EF" w14:textId="77777777" w:rsidR="0019764A" w:rsidRDefault="00476012" w:rsidP="00A874CD">
      <w:pPr>
        <w:pStyle w:val="Bodytext-DWI"/>
        <w:ind w:left="1134"/>
      </w:pPr>
      <w:r>
        <w:rPr>
          <w:noProof/>
          <w:lang w:val="fr-BE" w:eastAsia="fr-BE"/>
        </w:rPr>
        <w:drawing>
          <wp:inline distT="0" distB="0" distL="0" distR="0" wp14:anchorId="1A0F1731" wp14:editId="4FF97FFA">
            <wp:extent cx="2070100" cy="1276985"/>
            <wp:effectExtent l="19050" t="0" r="635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83" cstate="print"/>
                    <a:srcRect/>
                    <a:stretch>
                      <a:fillRect/>
                    </a:stretch>
                  </pic:blipFill>
                  <pic:spPr bwMode="auto">
                    <a:xfrm>
                      <a:off x="0" y="0"/>
                      <a:ext cx="2070100" cy="1276985"/>
                    </a:xfrm>
                    <a:prstGeom prst="rect">
                      <a:avLst/>
                    </a:prstGeom>
                    <a:noFill/>
                    <a:ln w="9525">
                      <a:noFill/>
                      <a:miter lim="800000"/>
                      <a:headEnd/>
                      <a:tailEnd/>
                    </a:ln>
                  </pic:spPr>
                </pic:pic>
              </a:graphicData>
            </a:graphic>
          </wp:inline>
        </w:drawing>
      </w:r>
      <w:r>
        <w:rPr>
          <w:rFonts w:cs="Arial"/>
          <w:noProof/>
          <w:lang w:val="fr-BE" w:eastAsia="fr-BE"/>
        </w:rPr>
        <w:drawing>
          <wp:inline distT="0" distB="0" distL="0" distR="0" wp14:anchorId="31AF771B" wp14:editId="3379261E">
            <wp:extent cx="2363470" cy="1337310"/>
            <wp:effectExtent l="1905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84" cstate="print"/>
                    <a:srcRect/>
                    <a:stretch>
                      <a:fillRect/>
                    </a:stretch>
                  </pic:blipFill>
                  <pic:spPr bwMode="auto">
                    <a:xfrm>
                      <a:off x="0" y="0"/>
                      <a:ext cx="2363470" cy="1337310"/>
                    </a:xfrm>
                    <a:prstGeom prst="rect">
                      <a:avLst/>
                    </a:prstGeom>
                    <a:noFill/>
                    <a:ln w="9525">
                      <a:noFill/>
                      <a:miter lim="800000"/>
                      <a:headEnd/>
                      <a:tailEnd/>
                    </a:ln>
                  </pic:spPr>
                </pic:pic>
              </a:graphicData>
            </a:graphic>
          </wp:inline>
        </w:drawing>
      </w:r>
    </w:p>
    <w:p w14:paraId="0FC4FEBD" w14:textId="77777777" w:rsidR="0019764A" w:rsidRPr="0048456F" w:rsidRDefault="0019764A" w:rsidP="00B8489E">
      <w:pPr>
        <w:pStyle w:val="Bodytext-DWI"/>
      </w:pPr>
      <w:r w:rsidRPr="0048456F">
        <w:t>The patch panel chassis has multiple, specially designed, slots at the rear to fix the cable glands of  pre-terminated cables. There shall be ample space inside the patch panel to organise the flexible fan-out of the pre-terminated cables.</w:t>
      </w:r>
    </w:p>
    <w:p w14:paraId="136D5521" w14:textId="77777777" w:rsidR="0019764A" w:rsidRPr="0048456F" w:rsidRDefault="00476012" w:rsidP="00BC63C9">
      <w:pPr>
        <w:pStyle w:val="Bodytext-DWI"/>
        <w:jc w:val="center"/>
      </w:pPr>
      <w:r>
        <w:rPr>
          <w:noProof/>
          <w:lang w:val="fr-BE" w:eastAsia="fr-BE"/>
        </w:rPr>
        <w:drawing>
          <wp:inline distT="0" distB="0" distL="0" distR="0" wp14:anchorId="49B82889" wp14:editId="38F7EF3B">
            <wp:extent cx="2286000" cy="1311275"/>
            <wp:effectExtent l="1905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85" cstate="print"/>
                    <a:srcRect/>
                    <a:stretch>
                      <a:fillRect/>
                    </a:stretch>
                  </pic:blipFill>
                  <pic:spPr bwMode="auto">
                    <a:xfrm>
                      <a:off x="0" y="0"/>
                      <a:ext cx="2286000" cy="1311275"/>
                    </a:xfrm>
                    <a:prstGeom prst="rect">
                      <a:avLst/>
                    </a:prstGeom>
                    <a:noFill/>
                    <a:ln w="9525">
                      <a:noFill/>
                      <a:miter lim="800000"/>
                      <a:headEnd/>
                      <a:tailEnd/>
                    </a:ln>
                  </pic:spPr>
                </pic:pic>
              </a:graphicData>
            </a:graphic>
          </wp:inline>
        </w:drawing>
      </w:r>
    </w:p>
    <w:p w14:paraId="64679CDE" w14:textId="77777777" w:rsidR="0019764A" w:rsidRPr="0048456F" w:rsidRDefault="0019764A" w:rsidP="00B8489E">
      <w:pPr>
        <w:pStyle w:val="Bodytext-DWI"/>
      </w:pPr>
      <w:r w:rsidRPr="0048456F">
        <w:t xml:space="preserve">The Patch Panel shall </w:t>
      </w:r>
      <w:r>
        <w:t>be supplied with 3 loop rings to neatly coil the terminated fibres.</w:t>
      </w:r>
    </w:p>
    <w:p w14:paraId="75F9CE3B" w14:textId="77777777" w:rsidR="0019764A" w:rsidRDefault="0019764A" w:rsidP="00B8489E">
      <w:pPr>
        <w:pStyle w:val="Bodytext-DWI"/>
      </w:pPr>
      <w:r w:rsidRPr="0048456F">
        <w:t xml:space="preserve">Up to four optional splice cassettes should be supported to manage up to 48 splices with heat shrink protectors </w:t>
      </w:r>
      <w:r>
        <w:t>and</w:t>
      </w:r>
      <w:r w:rsidRPr="0048456F">
        <w:t xml:space="preserve"> with aluminium protectors.</w:t>
      </w:r>
    </w:p>
    <w:p w14:paraId="0B69A89F" w14:textId="77777777" w:rsidR="0019764A" w:rsidRDefault="0019764A" w:rsidP="00B8489E">
      <w:pPr>
        <w:pStyle w:val="Bodytext-DWI"/>
      </w:pPr>
      <w:r w:rsidRPr="0048456F">
        <w:t>The splice cassettes shall feature a lifting functionality for improved ease of installation and inspection.</w:t>
      </w:r>
    </w:p>
    <w:p w14:paraId="6F76808D" w14:textId="77777777" w:rsidR="0019764A" w:rsidRDefault="00476012" w:rsidP="00BC63C9">
      <w:pPr>
        <w:pStyle w:val="Bodytext-DWI"/>
        <w:jc w:val="center"/>
      </w:pPr>
      <w:r>
        <w:rPr>
          <w:noProof/>
          <w:lang w:val="fr-BE" w:eastAsia="fr-BE"/>
        </w:rPr>
        <w:drawing>
          <wp:inline distT="0" distB="0" distL="0" distR="0" wp14:anchorId="1AA16DA6" wp14:editId="3DF82A29">
            <wp:extent cx="2648585" cy="1759585"/>
            <wp:effectExtent l="1905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86" cstate="print"/>
                    <a:srcRect/>
                    <a:stretch>
                      <a:fillRect/>
                    </a:stretch>
                  </pic:blipFill>
                  <pic:spPr bwMode="auto">
                    <a:xfrm>
                      <a:off x="0" y="0"/>
                      <a:ext cx="2648585" cy="1759585"/>
                    </a:xfrm>
                    <a:prstGeom prst="rect">
                      <a:avLst/>
                    </a:prstGeom>
                    <a:noFill/>
                    <a:ln w="9525">
                      <a:noFill/>
                      <a:miter lim="800000"/>
                      <a:headEnd/>
                      <a:tailEnd/>
                    </a:ln>
                  </pic:spPr>
                </pic:pic>
              </a:graphicData>
            </a:graphic>
          </wp:inline>
        </w:drawing>
      </w:r>
    </w:p>
    <w:p w14:paraId="302E822E" w14:textId="77777777" w:rsidR="0019764A" w:rsidRPr="0048456F" w:rsidRDefault="0019764A" w:rsidP="00B8489E">
      <w:pPr>
        <w:pStyle w:val="Bodytext-DWI"/>
      </w:pPr>
    </w:p>
    <w:p w14:paraId="0344FA5A" w14:textId="77777777" w:rsidR="0019764A" w:rsidRPr="0048456F" w:rsidRDefault="0019764A" w:rsidP="00B8489E">
      <w:pPr>
        <w:pStyle w:val="Bodytext-DWI"/>
      </w:pPr>
      <w:r w:rsidRPr="0048456F">
        <w:t>The front plate of the 24 port modular Patch Panel shall be compatible with the following connector types:  24 single SC, 24 duplex LC</w:t>
      </w:r>
      <w:r>
        <w:t xml:space="preserve"> and</w:t>
      </w:r>
      <w:r w:rsidRPr="0048456F">
        <w:t xml:space="preserve"> 12 duplex DSC.</w:t>
      </w:r>
    </w:p>
    <w:p w14:paraId="084507CB" w14:textId="77777777" w:rsidR="0019764A" w:rsidRDefault="0019764A" w:rsidP="00B8489E">
      <w:pPr>
        <w:pStyle w:val="Bodytext-DWI"/>
      </w:pPr>
      <w:r w:rsidRPr="0048456F">
        <w:t>Standard LC, SC</w:t>
      </w:r>
      <w:r>
        <w:t xml:space="preserve"> and</w:t>
      </w:r>
      <w:r w:rsidRPr="0048456F">
        <w:t xml:space="preserve"> DSC </w:t>
      </w:r>
      <w:r>
        <w:t>Snap-In</w:t>
      </w:r>
      <w:r w:rsidRPr="0048456F">
        <w:t xml:space="preserve"> couplers shall be available to load the modular patch panel.</w:t>
      </w:r>
    </w:p>
    <w:p w14:paraId="5B48B9F5" w14:textId="77777777" w:rsidR="0019764A" w:rsidRDefault="0019764A" w:rsidP="00B8489E">
      <w:pPr>
        <w:pStyle w:val="Bodytext-DWI"/>
      </w:pPr>
      <w:r>
        <w:t>The colour of the Multimode Snap-In adaptors shall be aqua.</w:t>
      </w:r>
    </w:p>
    <w:p w14:paraId="1012DA38" w14:textId="77777777" w:rsidR="0019764A" w:rsidRDefault="00476012" w:rsidP="00BC63C9">
      <w:pPr>
        <w:pStyle w:val="Bodytext-DWI"/>
        <w:ind w:left="1276"/>
      </w:pPr>
      <w:r>
        <w:rPr>
          <w:noProof/>
          <w:lang w:val="fr-BE" w:eastAsia="fr-BE"/>
        </w:rPr>
        <w:drawing>
          <wp:anchor distT="0" distB="0" distL="114300" distR="114300" simplePos="0" relativeHeight="251658245" behindDoc="0" locked="0" layoutInCell="1" allowOverlap="0" wp14:anchorId="74762ADA" wp14:editId="7456E3BB">
            <wp:simplePos x="0" y="0"/>
            <wp:positionH relativeFrom="column">
              <wp:posOffset>3378200</wp:posOffset>
            </wp:positionH>
            <wp:positionV relativeFrom="paragraph">
              <wp:posOffset>129540</wp:posOffset>
            </wp:positionV>
            <wp:extent cx="864870" cy="864870"/>
            <wp:effectExtent l="19050" t="0" r="0" b="0"/>
            <wp:wrapNone/>
            <wp:docPr id="281" name="Picture 33" descr="N205618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N205618_600"/>
                    <pic:cNvPicPr>
                      <a:picLocks noChangeAspect="1" noChangeArrowheads="1"/>
                    </pic:cNvPicPr>
                  </pic:nvPicPr>
                  <pic:blipFill>
                    <a:blip r:embed="rId87" cstate="print"/>
                    <a:srcRect/>
                    <a:stretch>
                      <a:fillRect/>
                    </a:stretch>
                  </pic:blipFill>
                  <pic:spPr bwMode="auto">
                    <a:xfrm>
                      <a:off x="0" y="0"/>
                      <a:ext cx="864870" cy="864870"/>
                    </a:xfrm>
                    <a:prstGeom prst="rect">
                      <a:avLst/>
                    </a:prstGeom>
                    <a:noFill/>
                    <a:ln w="9525">
                      <a:noFill/>
                      <a:miter lim="800000"/>
                      <a:headEnd/>
                      <a:tailEnd/>
                    </a:ln>
                  </pic:spPr>
                </pic:pic>
              </a:graphicData>
            </a:graphic>
          </wp:anchor>
        </w:drawing>
      </w:r>
      <w:r>
        <w:rPr>
          <w:noProof/>
          <w:lang w:val="fr-BE" w:eastAsia="fr-BE"/>
        </w:rPr>
        <w:drawing>
          <wp:anchor distT="0" distB="0" distL="114300" distR="114300" simplePos="0" relativeHeight="251658243" behindDoc="0" locked="0" layoutInCell="1" allowOverlap="1" wp14:anchorId="446B648F" wp14:editId="66FDA3E1">
            <wp:simplePos x="0" y="0"/>
            <wp:positionH relativeFrom="column">
              <wp:posOffset>2103755</wp:posOffset>
            </wp:positionH>
            <wp:positionV relativeFrom="paragraph">
              <wp:posOffset>29210</wp:posOffset>
            </wp:positionV>
            <wp:extent cx="1104265" cy="1104265"/>
            <wp:effectExtent l="19050" t="0" r="635" b="0"/>
            <wp:wrapNone/>
            <wp:docPr id="280" name="Picture 32" descr="N205619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N205619_600"/>
                    <pic:cNvPicPr>
                      <a:picLocks noChangeAspect="1" noChangeArrowheads="1"/>
                    </pic:cNvPicPr>
                  </pic:nvPicPr>
                  <pic:blipFill>
                    <a:blip r:embed="rId88" cstate="print"/>
                    <a:srcRect/>
                    <a:stretch>
                      <a:fillRect/>
                    </a:stretch>
                  </pic:blipFill>
                  <pic:spPr bwMode="auto">
                    <a:xfrm>
                      <a:off x="0" y="0"/>
                      <a:ext cx="1104265" cy="1104265"/>
                    </a:xfrm>
                    <a:prstGeom prst="rect">
                      <a:avLst/>
                    </a:prstGeom>
                    <a:noFill/>
                    <a:ln w="9525">
                      <a:noFill/>
                      <a:miter lim="800000"/>
                      <a:headEnd/>
                      <a:tailEnd/>
                    </a:ln>
                  </pic:spPr>
                </pic:pic>
              </a:graphicData>
            </a:graphic>
          </wp:anchor>
        </w:drawing>
      </w:r>
      <w:r>
        <w:rPr>
          <w:noProof/>
          <w:lang w:val="fr-BE" w:eastAsia="fr-BE"/>
        </w:rPr>
        <w:drawing>
          <wp:inline distT="0" distB="0" distL="0" distR="0" wp14:anchorId="2B84D817" wp14:editId="2262ACAB">
            <wp:extent cx="1104265" cy="1104265"/>
            <wp:effectExtent l="19050" t="0" r="635" b="0"/>
            <wp:docPr id="208" name="Picture 208" descr="N205617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N205617_600"/>
                    <pic:cNvPicPr>
                      <a:picLocks noChangeAspect="1" noChangeArrowheads="1"/>
                    </pic:cNvPicPr>
                  </pic:nvPicPr>
                  <pic:blipFill>
                    <a:blip r:embed="rId89" cstate="print"/>
                    <a:srcRect/>
                    <a:stretch>
                      <a:fillRect/>
                    </a:stretch>
                  </pic:blipFill>
                  <pic:spPr bwMode="auto">
                    <a:xfrm>
                      <a:off x="0" y="0"/>
                      <a:ext cx="1104265" cy="1104265"/>
                    </a:xfrm>
                    <a:prstGeom prst="rect">
                      <a:avLst/>
                    </a:prstGeom>
                    <a:noFill/>
                    <a:ln w="9525">
                      <a:noFill/>
                      <a:miter lim="800000"/>
                      <a:headEnd/>
                      <a:tailEnd/>
                    </a:ln>
                  </pic:spPr>
                </pic:pic>
              </a:graphicData>
            </a:graphic>
          </wp:inline>
        </w:drawing>
      </w:r>
    </w:p>
    <w:p w14:paraId="3E4A41F4" w14:textId="77777777" w:rsidR="0019764A" w:rsidRDefault="0019764A" w:rsidP="00B8489E">
      <w:pPr>
        <w:pStyle w:val="Bodytext-DWI"/>
      </w:pPr>
      <w:r>
        <w:t>Singlemode Snap-In adaptors shall be available in Blue and Green colour. Blue colour is going to be selected to connect PC polished SC or LC connectors while green is selected for APC polished connectors.</w:t>
      </w:r>
    </w:p>
    <w:p w14:paraId="41D0FC8A" w14:textId="77777777" w:rsidR="0019764A" w:rsidRPr="0048456F" w:rsidRDefault="00454806" w:rsidP="00B8489E">
      <w:pPr>
        <w:pStyle w:val="Bodytext-DWI"/>
      </w:pPr>
      <w:r>
        <w:rPr>
          <w:noProof/>
          <w:lang w:val="fr-BE" w:eastAsia="fr-BE"/>
        </w:rPr>
        <w:drawing>
          <wp:anchor distT="0" distB="0" distL="114300" distR="114300" simplePos="0" relativeHeight="251658246" behindDoc="0" locked="0" layoutInCell="1" allowOverlap="1" wp14:anchorId="3E86EC72" wp14:editId="5929A076">
            <wp:simplePos x="0" y="0"/>
            <wp:positionH relativeFrom="column">
              <wp:posOffset>3077210</wp:posOffset>
            </wp:positionH>
            <wp:positionV relativeFrom="paragraph">
              <wp:posOffset>-3810</wp:posOffset>
            </wp:positionV>
            <wp:extent cx="1108075" cy="1104265"/>
            <wp:effectExtent l="19050" t="0" r="0" b="0"/>
            <wp:wrapNone/>
            <wp:docPr id="277" name="Picture 34" descr="N205628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N205628_600"/>
                    <pic:cNvPicPr>
                      <a:picLocks noChangeAspect="1" noChangeArrowheads="1"/>
                    </pic:cNvPicPr>
                  </pic:nvPicPr>
                  <pic:blipFill>
                    <a:blip r:embed="rId90" cstate="print"/>
                    <a:srcRect/>
                    <a:stretch>
                      <a:fillRect/>
                    </a:stretch>
                  </pic:blipFill>
                  <pic:spPr bwMode="auto">
                    <a:xfrm>
                      <a:off x="0" y="0"/>
                      <a:ext cx="1108075" cy="1104265"/>
                    </a:xfrm>
                    <a:prstGeom prst="rect">
                      <a:avLst/>
                    </a:prstGeom>
                    <a:noFill/>
                    <a:ln w="9525">
                      <a:noFill/>
                      <a:miter lim="800000"/>
                      <a:headEnd/>
                      <a:tailEnd/>
                    </a:ln>
                  </pic:spPr>
                </pic:pic>
              </a:graphicData>
            </a:graphic>
          </wp:anchor>
        </w:drawing>
      </w:r>
      <w:r w:rsidR="00476012">
        <w:rPr>
          <w:noProof/>
          <w:lang w:val="fr-BE" w:eastAsia="fr-BE"/>
        </w:rPr>
        <w:drawing>
          <wp:anchor distT="0" distB="0" distL="114300" distR="114300" simplePos="0" relativeHeight="251658250" behindDoc="0" locked="0" layoutInCell="1" allowOverlap="0" wp14:anchorId="2CFDC0E9" wp14:editId="1DDE6FA8">
            <wp:simplePos x="0" y="0"/>
            <wp:positionH relativeFrom="column">
              <wp:posOffset>4185285</wp:posOffset>
            </wp:positionH>
            <wp:positionV relativeFrom="paragraph">
              <wp:posOffset>52705</wp:posOffset>
            </wp:positionV>
            <wp:extent cx="1030605" cy="1030605"/>
            <wp:effectExtent l="19050" t="0" r="0" b="0"/>
            <wp:wrapNone/>
            <wp:docPr id="278" name="Picture 36" descr="N205625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N205625_600"/>
                    <pic:cNvPicPr>
                      <a:picLocks noChangeAspect="1" noChangeArrowheads="1"/>
                    </pic:cNvPicPr>
                  </pic:nvPicPr>
                  <pic:blipFill>
                    <a:blip r:embed="rId91" cstate="print"/>
                    <a:srcRect/>
                    <a:stretch>
                      <a:fillRect/>
                    </a:stretch>
                  </pic:blipFill>
                  <pic:spPr bwMode="auto">
                    <a:xfrm>
                      <a:off x="0" y="0"/>
                      <a:ext cx="1030605" cy="1030605"/>
                    </a:xfrm>
                    <a:prstGeom prst="rect">
                      <a:avLst/>
                    </a:prstGeom>
                    <a:noFill/>
                    <a:ln w="9525">
                      <a:noFill/>
                      <a:miter lim="800000"/>
                      <a:headEnd/>
                      <a:tailEnd/>
                    </a:ln>
                  </pic:spPr>
                </pic:pic>
              </a:graphicData>
            </a:graphic>
          </wp:anchor>
        </w:drawing>
      </w:r>
      <w:r w:rsidR="00476012">
        <w:rPr>
          <w:noProof/>
          <w:lang w:val="fr-BE" w:eastAsia="fr-BE"/>
        </w:rPr>
        <w:drawing>
          <wp:anchor distT="0" distB="0" distL="114300" distR="114300" simplePos="0" relativeHeight="251658248" behindDoc="0" locked="0" layoutInCell="1" allowOverlap="1" wp14:anchorId="796E3EAB" wp14:editId="156720A2">
            <wp:simplePos x="0" y="0"/>
            <wp:positionH relativeFrom="column">
              <wp:posOffset>1604010</wp:posOffset>
            </wp:positionH>
            <wp:positionV relativeFrom="paragraph">
              <wp:posOffset>52705</wp:posOffset>
            </wp:positionV>
            <wp:extent cx="1190625" cy="1190625"/>
            <wp:effectExtent l="19050" t="0" r="9525" b="0"/>
            <wp:wrapNone/>
            <wp:docPr id="26" name="Picture 35" descr="N205624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N205624_600"/>
                    <pic:cNvPicPr>
                      <a:picLocks noChangeAspect="1" noChangeArrowheads="1"/>
                    </pic:cNvPicPr>
                  </pic:nvPicPr>
                  <pic:blipFill>
                    <a:blip r:embed="rId92" cstate="print"/>
                    <a:srcRect/>
                    <a:stretch>
                      <a:fillRect/>
                    </a:stretch>
                  </pic:blipFill>
                  <pic:spPr bwMode="auto">
                    <a:xfrm>
                      <a:off x="0" y="0"/>
                      <a:ext cx="1190625" cy="1190625"/>
                    </a:xfrm>
                    <a:prstGeom prst="rect">
                      <a:avLst/>
                    </a:prstGeom>
                    <a:noFill/>
                    <a:ln w="9525">
                      <a:noFill/>
                      <a:miter lim="800000"/>
                      <a:headEnd/>
                      <a:tailEnd/>
                    </a:ln>
                  </pic:spPr>
                </pic:pic>
              </a:graphicData>
            </a:graphic>
          </wp:anchor>
        </w:drawing>
      </w:r>
      <w:r w:rsidR="00476012">
        <w:rPr>
          <w:noProof/>
          <w:lang w:val="fr-BE" w:eastAsia="fr-BE"/>
        </w:rPr>
        <w:drawing>
          <wp:inline distT="0" distB="0" distL="0" distR="0" wp14:anchorId="305B99BB" wp14:editId="45255B39">
            <wp:extent cx="1173480" cy="1173480"/>
            <wp:effectExtent l="19050" t="0" r="7620" b="0"/>
            <wp:docPr id="209" name="Picture 209" descr="N205627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N205627_600"/>
                    <pic:cNvPicPr>
                      <a:picLocks noChangeAspect="1" noChangeArrowheads="1"/>
                    </pic:cNvPicPr>
                  </pic:nvPicPr>
                  <pic:blipFill>
                    <a:blip r:embed="rId93" cstate="print"/>
                    <a:srcRect/>
                    <a:stretch>
                      <a:fillRect/>
                    </a:stretch>
                  </pic:blipFill>
                  <pic:spPr bwMode="auto">
                    <a:xfrm>
                      <a:off x="0" y="0"/>
                      <a:ext cx="1173480" cy="1173480"/>
                    </a:xfrm>
                    <a:prstGeom prst="rect">
                      <a:avLst/>
                    </a:prstGeom>
                    <a:noFill/>
                    <a:ln w="9525">
                      <a:noFill/>
                      <a:miter lim="800000"/>
                      <a:headEnd/>
                      <a:tailEnd/>
                    </a:ln>
                  </pic:spPr>
                </pic:pic>
              </a:graphicData>
            </a:graphic>
          </wp:inline>
        </w:drawing>
      </w:r>
    </w:p>
    <w:p w14:paraId="09751E3E" w14:textId="77777777" w:rsidR="0019764A" w:rsidRDefault="00476012" w:rsidP="00B8489E">
      <w:pPr>
        <w:pStyle w:val="Bodytext-DWI"/>
      </w:pPr>
      <w:r>
        <w:rPr>
          <w:noProof/>
          <w:lang w:val="fr-BE" w:eastAsia="fr-BE"/>
        </w:rPr>
        <w:drawing>
          <wp:anchor distT="0" distB="0" distL="114300" distR="114300" simplePos="0" relativeHeight="251658251" behindDoc="0" locked="0" layoutInCell="1" allowOverlap="1" wp14:anchorId="45296DB4" wp14:editId="61625D9E">
            <wp:simplePos x="0" y="0"/>
            <wp:positionH relativeFrom="column">
              <wp:posOffset>3973830</wp:posOffset>
            </wp:positionH>
            <wp:positionV relativeFrom="paragraph">
              <wp:posOffset>168275</wp:posOffset>
            </wp:positionV>
            <wp:extent cx="1835150" cy="940435"/>
            <wp:effectExtent l="19050" t="0" r="0" b="0"/>
            <wp:wrapNone/>
            <wp:docPr id="1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4" cstate="print"/>
                    <a:srcRect/>
                    <a:stretch>
                      <a:fillRect/>
                    </a:stretch>
                  </pic:blipFill>
                  <pic:spPr bwMode="auto">
                    <a:xfrm>
                      <a:off x="0" y="0"/>
                      <a:ext cx="1835150" cy="940435"/>
                    </a:xfrm>
                    <a:prstGeom prst="rect">
                      <a:avLst/>
                    </a:prstGeom>
                    <a:noFill/>
                    <a:ln w="9525">
                      <a:noFill/>
                      <a:miter lim="800000"/>
                      <a:headEnd/>
                      <a:tailEnd/>
                    </a:ln>
                  </pic:spPr>
                </pic:pic>
              </a:graphicData>
            </a:graphic>
          </wp:anchor>
        </w:drawing>
      </w:r>
      <w:r w:rsidR="0019764A" w:rsidRPr="0048456F">
        <w:t>The fully loaded panel (One height unit or 1</w:t>
      </w:r>
      <w:r w:rsidR="0019764A">
        <w:t>U</w:t>
      </w:r>
      <w:r w:rsidR="0019764A" w:rsidRPr="0048456F">
        <w:t xml:space="preserve">) shall support up to 24 fibres when working with SC </w:t>
      </w:r>
      <w:r w:rsidR="0019764A">
        <w:t>Snap-In</w:t>
      </w:r>
      <w:r w:rsidR="0019764A" w:rsidRPr="0048456F">
        <w:t xml:space="preserve"> couplers and up to 48 fibres when working with LC </w:t>
      </w:r>
      <w:r w:rsidR="0019764A">
        <w:t>Snap-In</w:t>
      </w:r>
      <w:r w:rsidR="0019764A" w:rsidRPr="0048456F">
        <w:t xml:space="preserve"> couplers.</w:t>
      </w:r>
    </w:p>
    <w:p w14:paraId="6D15D769" w14:textId="77777777" w:rsidR="0019764A" w:rsidRDefault="0019764A" w:rsidP="00B8489E">
      <w:pPr>
        <w:pStyle w:val="Bodytext-DWI"/>
      </w:pPr>
    </w:p>
    <w:p w14:paraId="79F5BB65" w14:textId="77777777" w:rsidR="0019764A" w:rsidRDefault="0019764A" w:rsidP="00B8489E">
      <w:pPr>
        <w:pStyle w:val="Bodytext-DWI"/>
        <w:rPr>
          <w:lang w:val="en-US" w:eastAsia="nl-BE"/>
        </w:rPr>
      </w:pPr>
      <w:r w:rsidRPr="00DA7E09">
        <w:rPr>
          <w:lang w:val="en-US" w:eastAsia="nl-BE"/>
        </w:rPr>
        <w:t xml:space="preserve">Unused positions can be </w:t>
      </w:r>
      <w:r>
        <w:rPr>
          <w:lang w:val="en-US" w:eastAsia="nl-BE"/>
        </w:rPr>
        <w:t>populated</w:t>
      </w:r>
      <w:r w:rsidRPr="00DA7E09">
        <w:rPr>
          <w:lang w:val="en-US" w:eastAsia="nl-BE"/>
        </w:rPr>
        <w:t xml:space="preserve"> with </w:t>
      </w:r>
      <w:r>
        <w:rPr>
          <w:lang w:val="en-US" w:eastAsia="nl-BE"/>
        </w:rPr>
        <w:t>optional blank</w:t>
      </w:r>
      <w:r w:rsidRPr="00DA7E09">
        <w:rPr>
          <w:lang w:val="en-US" w:eastAsia="nl-BE"/>
        </w:rPr>
        <w:t xml:space="preserve"> filler</w:t>
      </w:r>
      <w:r>
        <w:rPr>
          <w:lang w:val="en-US" w:eastAsia="nl-BE"/>
        </w:rPr>
        <w:t>s</w:t>
      </w:r>
      <w:r w:rsidRPr="00DA7E09">
        <w:rPr>
          <w:lang w:val="en-US" w:eastAsia="nl-BE"/>
        </w:rPr>
        <w:t>.</w:t>
      </w:r>
      <w:r>
        <w:rPr>
          <w:lang w:val="en-US" w:eastAsia="nl-BE"/>
        </w:rPr>
        <w:t xml:space="preserve"> </w:t>
      </w:r>
    </w:p>
    <w:p w14:paraId="63231364" w14:textId="77777777" w:rsidR="0019764A" w:rsidRDefault="0019764A" w:rsidP="00B8489E">
      <w:pPr>
        <w:pStyle w:val="Bodytext-DWI"/>
      </w:pPr>
    </w:p>
    <w:p w14:paraId="53ABCD5A" w14:textId="77777777" w:rsidR="0019764A" w:rsidRPr="0048456F" w:rsidRDefault="0019764A" w:rsidP="00B8489E">
      <w:pPr>
        <w:pStyle w:val="Bodytext-DWI"/>
      </w:pPr>
    </w:p>
    <w:p w14:paraId="00F1D05D" w14:textId="77777777" w:rsidR="0019764A" w:rsidRDefault="0019764A" w:rsidP="00B8489E">
      <w:pPr>
        <w:pStyle w:val="Bodytext-DWI"/>
      </w:pPr>
      <w:r w:rsidRPr="0048456F">
        <w:t>Panels are fully painted for a professional look and feel.</w:t>
      </w:r>
      <w:r>
        <w:t xml:space="preserve"> It t shall be available in both black and white colour.</w:t>
      </w:r>
    </w:p>
    <w:p w14:paraId="57D32B05" w14:textId="77777777" w:rsidR="0019764A" w:rsidRPr="0048456F" w:rsidRDefault="0019764A" w:rsidP="00B8489E">
      <w:pPr>
        <w:pStyle w:val="Bodytext-DWI"/>
      </w:pPr>
      <w:r w:rsidRPr="0048456F">
        <w:t xml:space="preserve">In the panels, the fibres have to be wired in such a way that the dual OF channel polarity is maintained. Wiring of the fibres has to be done according to the guidelines provided by the manufacturer. </w:t>
      </w:r>
    </w:p>
    <w:p w14:paraId="5B26313D" w14:textId="77777777" w:rsidR="0019764A" w:rsidRDefault="0019764A" w:rsidP="0019764A">
      <w:pPr>
        <w:ind w:left="0"/>
      </w:pPr>
      <w:r w:rsidRPr="0048456F">
        <w:t xml:space="preserve"> </w:t>
      </w:r>
    </w:p>
    <w:p w14:paraId="633BCEF8" w14:textId="77777777" w:rsidR="0019764A" w:rsidRDefault="0019764A" w:rsidP="0019764A">
      <w:pPr>
        <w:pStyle w:val="Heading4"/>
      </w:pPr>
      <w:r>
        <w:t>Detailed product information</w:t>
      </w:r>
    </w:p>
    <w:p w14:paraId="087FE9D2" w14:textId="77777777" w:rsidR="0019764A" w:rsidRDefault="00476012" w:rsidP="0019764A">
      <w:pPr>
        <w:keepNext/>
        <w:ind w:left="426"/>
        <w:jc w:val="center"/>
      </w:pPr>
      <w:r>
        <w:rPr>
          <w:rFonts w:cs="Arial"/>
          <w:noProof/>
          <w:lang w:val="fr-BE" w:eastAsia="fr-BE"/>
        </w:rPr>
        <w:drawing>
          <wp:inline distT="0" distB="0" distL="0" distR="0" wp14:anchorId="15AE5E54" wp14:editId="5D656D84">
            <wp:extent cx="2648585" cy="1630680"/>
            <wp:effectExtent l="1905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95" cstate="print"/>
                    <a:srcRect/>
                    <a:stretch>
                      <a:fillRect/>
                    </a:stretch>
                  </pic:blipFill>
                  <pic:spPr bwMode="auto">
                    <a:xfrm>
                      <a:off x="0" y="0"/>
                      <a:ext cx="2648585" cy="1630680"/>
                    </a:xfrm>
                    <a:prstGeom prst="rect">
                      <a:avLst/>
                    </a:prstGeom>
                    <a:noFill/>
                    <a:ln w="9525">
                      <a:noFill/>
                      <a:miter lim="800000"/>
                      <a:headEnd/>
                      <a:tailEnd/>
                    </a:ln>
                  </pic:spPr>
                </pic:pic>
              </a:graphicData>
            </a:graphic>
          </wp:inline>
        </w:drawing>
      </w:r>
    </w:p>
    <w:p w14:paraId="2E39DC15" w14:textId="77777777" w:rsidR="0019764A" w:rsidRPr="00C871AC" w:rsidRDefault="0019764A" w:rsidP="0019764A">
      <w:pPr>
        <w:keepNext/>
        <w:tabs>
          <w:tab w:val="clear" w:pos="1080"/>
        </w:tabs>
        <w:spacing w:after="120"/>
        <w:ind w:left="426"/>
        <w:jc w:val="center"/>
        <w:rPr>
          <w:rStyle w:val="A0"/>
          <w:color w:val="auto"/>
          <w:u w:val="single"/>
        </w:rPr>
      </w:pPr>
      <w:r w:rsidRPr="00C871AC">
        <w:rPr>
          <w:rStyle w:val="A0"/>
          <w:color w:val="auto"/>
          <w:u w:val="single"/>
        </w:rPr>
        <w:t>Example of product</w:t>
      </w:r>
    </w:p>
    <w:p w14:paraId="7CBCCD58" w14:textId="77777777" w:rsidR="0019764A" w:rsidRPr="00C871AC" w:rsidRDefault="0019764A" w:rsidP="0019764A">
      <w:pPr>
        <w:keepNext/>
        <w:ind w:left="426"/>
        <w:jc w:val="center"/>
      </w:pPr>
      <w:r w:rsidRPr="00C871AC">
        <w:rPr>
          <w:rFonts w:cs="Arial"/>
          <w:bCs/>
          <w:lang w:val="en-US"/>
        </w:rPr>
        <w:t>LANmark-OF Patch Panel Snap-In Sliding Black</w:t>
      </w:r>
    </w:p>
    <w:p w14:paraId="721EA040" w14:textId="4585E079" w:rsidR="0019764A" w:rsidRPr="00C871AC" w:rsidRDefault="00CE6ED3" w:rsidP="0019764A">
      <w:pPr>
        <w:keepNext/>
        <w:ind w:left="426"/>
        <w:jc w:val="center"/>
      </w:pPr>
      <w:r>
        <w:t>Aginode</w:t>
      </w:r>
      <w:r w:rsidR="0019764A" w:rsidRPr="00C871AC">
        <w:t xml:space="preserve"> reference: </w:t>
      </w:r>
      <w:r w:rsidR="0019764A" w:rsidRPr="00C871AC">
        <w:rPr>
          <w:rFonts w:cs="Arial"/>
          <w:bCs/>
          <w:lang w:val="en-US"/>
        </w:rPr>
        <w:t>N439.4SNB</w:t>
      </w:r>
    </w:p>
    <w:p w14:paraId="1BF6BE0C" w14:textId="77777777" w:rsidR="0019764A" w:rsidRDefault="0019764A" w:rsidP="0019764A">
      <w:pPr>
        <w:ind w:left="0"/>
      </w:pPr>
    </w:p>
    <w:p w14:paraId="63E5A381" w14:textId="77777777" w:rsidR="0019764A" w:rsidRDefault="0019764A" w:rsidP="0019764A">
      <w:pPr>
        <w:ind w:left="0"/>
      </w:pPr>
    </w:p>
    <w:p w14:paraId="7BBE8133" w14:textId="77777777" w:rsidR="0019764A" w:rsidRDefault="00476012" w:rsidP="0019764A">
      <w:pPr>
        <w:ind w:left="0"/>
        <w:jc w:val="center"/>
      </w:pPr>
      <w:r>
        <w:rPr>
          <w:noProof/>
          <w:lang w:val="fr-BE" w:eastAsia="fr-BE"/>
        </w:rPr>
        <w:drawing>
          <wp:inline distT="0" distB="0" distL="0" distR="0" wp14:anchorId="17275937" wp14:editId="5B965AE9">
            <wp:extent cx="4658360" cy="1535430"/>
            <wp:effectExtent l="19050" t="0" r="889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96" cstate="print"/>
                    <a:srcRect/>
                    <a:stretch>
                      <a:fillRect/>
                    </a:stretch>
                  </pic:blipFill>
                  <pic:spPr bwMode="auto">
                    <a:xfrm>
                      <a:off x="0" y="0"/>
                      <a:ext cx="4658360" cy="1535430"/>
                    </a:xfrm>
                    <a:prstGeom prst="rect">
                      <a:avLst/>
                    </a:prstGeom>
                    <a:noFill/>
                    <a:ln w="9525">
                      <a:noFill/>
                      <a:miter lim="800000"/>
                      <a:headEnd/>
                      <a:tailEnd/>
                    </a:ln>
                  </pic:spPr>
                </pic:pic>
              </a:graphicData>
            </a:graphic>
          </wp:inline>
        </w:drawing>
      </w:r>
    </w:p>
    <w:p w14:paraId="566F6C99" w14:textId="77777777" w:rsidR="0019764A" w:rsidRDefault="0019764A" w:rsidP="0019764A">
      <w:pPr>
        <w:ind w:left="0"/>
        <w:jc w:val="center"/>
      </w:pPr>
    </w:p>
    <w:p w14:paraId="0BA61927" w14:textId="77777777" w:rsidR="0019764A" w:rsidRPr="0048456F" w:rsidRDefault="00476012" w:rsidP="0019764A">
      <w:pPr>
        <w:ind w:left="0"/>
        <w:jc w:val="center"/>
      </w:pPr>
      <w:r>
        <w:rPr>
          <w:noProof/>
          <w:lang w:val="fr-BE" w:eastAsia="fr-BE"/>
        </w:rPr>
        <w:drawing>
          <wp:inline distT="0" distB="0" distL="0" distR="0" wp14:anchorId="322A84DF" wp14:editId="24382BE4">
            <wp:extent cx="4779010" cy="2682875"/>
            <wp:effectExtent l="19050" t="0" r="254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97" cstate="print"/>
                    <a:srcRect/>
                    <a:stretch>
                      <a:fillRect/>
                    </a:stretch>
                  </pic:blipFill>
                  <pic:spPr bwMode="auto">
                    <a:xfrm>
                      <a:off x="0" y="0"/>
                      <a:ext cx="4779010" cy="2682875"/>
                    </a:xfrm>
                    <a:prstGeom prst="rect">
                      <a:avLst/>
                    </a:prstGeom>
                    <a:noFill/>
                    <a:ln w="9525">
                      <a:noFill/>
                      <a:miter lim="800000"/>
                      <a:headEnd/>
                      <a:tailEnd/>
                    </a:ln>
                  </pic:spPr>
                </pic:pic>
              </a:graphicData>
            </a:graphic>
          </wp:inline>
        </w:drawing>
      </w:r>
    </w:p>
    <w:p w14:paraId="7E1FB266" w14:textId="77777777" w:rsidR="0019764A" w:rsidRDefault="0019764A" w:rsidP="0019764A">
      <w:pPr>
        <w:pStyle w:val="Heading3"/>
      </w:pPr>
      <w:r>
        <w:t>High density Plug&amp;Play OF patch panel</w:t>
      </w:r>
    </w:p>
    <w:p w14:paraId="210BECF7" w14:textId="77777777" w:rsidR="0019764A" w:rsidRDefault="0019764A" w:rsidP="0019764A">
      <w:r>
        <w:t>The ' Plug and Play concept shall be specifically designed for installation in data centres where the high density, integrated patch cord guide and enhanced installation benefits of the patch panel meet the key requirements for implementation.</w:t>
      </w:r>
    </w:p>
    <w:p w14:paraId="618E8796" w14:textId="77777777" w:rsidR="0019764A" w:rsidRDefault="0019764A" w:rsidP="0019764A"/>
    <w:p w14:paraId="33F466C0" w14:textId="77777777" w:rsidR="0019764A" w:rsidRDefault="0019764A" w:rsidP="0019764A">
      <w:r>
        <w:t xml:space="preserve"> The patch panel design allows to hold up to 4 MTP/LC modules or adaptor plates in 1U of the distribution rack. Depending on the type of the module a high density of up to 96 fibre connections can be accommodated.</w:t>
      </w:r>
    </w:p>
    <w:p w14:paraId="4216A4BF" w14:textId="77777777" w:rsidR="0019764A" w:rsidRDefault="0019764A" w:rsidP="0019764A"/>
    <w:p w14:paraId="79BB1AC9" w14:textId="77777777" w:rsidR="0019764A" w:rsidRDefault="00476012" w:rsidP="0019764A">
      <w:r>
        <w:rPr>
          <w:noProof/>
          <w:lang w:val="fr-BE" w:eastAsia="fr-BE"/>
        </w:rPr>
        <w:drawing>
          <wp:inline distT="0" distB="0" distL="0" distR="0" wp14:anchorId="19F88B3E" wp14:editId="6F0292F3">
            <wp:extent cx="2501900" cy="1768475"/>
            <wp:effectExtent l="1905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98" cstate="print"/>
                    <a:srcRect/>
                    <a:stretch>
                      <a:fillRect/>
                    </a:stretch>
                  </pic:blipFill>
                  <pic:spPr bwMode="auto">
                    <a:xfrm>
                      <a:off x="0" y="0"/>
                      <a:ext cx="2501900" cy="1768475"/>
                    </a:xfrm>
                    <a:prstGeom prst="rect">
                      <a:avLst/>
                    </a:prstGeom>
                    <a:noFill/>
                    <a:ln w="9525">
                      <a:noFill/>
                      <a:miter lim="800000"/>
                      <a:headEnd/>
                      <a:tailEnd/>
                    </a:ln>
                  </pic:spPr>
                </pic:pic>
              </a:graphicData>
            </a:graphic>
          </wp:inline>
        </w:drawing>
      </w:r>
      <w:r w:rsidR="0019764A" w:rsidRPr="00C148C9">
        <w:t xml:space="preserve"> </w:t>
      </w:r>
      <w:r>
        <w:rPr>
          <w:noProof/>
          <w:lang w:val="fr-BE" w:eastAsia="fr-BE"/>
        </w:rPr>
        <w:drawing>
          <wp:inline distT="0" distB="0" distL="0" distR="0" wp14:anchorId="50CC74C7" wp14:editId="4EA8E3EA">
            <wp:extent cx="2976245" cy="1527175"/>
            <wp:effectExtent l="1905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99" cstate="print"/>
                    <a:srcRect/>
                    <a:stretch>
                      <a:fillRect/>
                    </a:stretch>
                  </pic:blipFill>
                  <pic:spPr bwMode="auto">
                    <a:xfrm>
                      <a:off x="0" y="0"/>
                      <a:ext cx="2976245" cy="1527175"/>
                    </a:xfrm>
                    <a:prstGeom prst="rect">
                      <a:avLst/>
                    </a:prstGeom>
                    <a:noFill/>
                    <a:ln w="9525">
                      <a:noFill/>
                      <a:miter lim="800000"/>
                      <a:headEnd/>
                      <a:tailEnd/>
                    </a:ln>
                  </pic:spPr>
                </pic:pic>
              </a:graphicData>
            </a:graphic>
          </wp:inline>
        </w:drawing>
      </w:r>
    </w:p>
    <w:p w14:paraId="19FF8456" w14:textId="77777777" w:rsidR="0019764A" w:rsidRDefault="0019764A" w:rsidP="0019764A"/>
    <w:p w14:paraId="7A849FB2" w14:textId="77777777" w:rsidR="0019764A" w:rsidRDefault="0019764A" w:rsidP="0019764A">
      <w:r>
        <w:t>The patch cord guide sits in front of the modules and allows the patch cords to be managed within the same 1U saving expensive rack space. The patch cord guide also provides a labelling facility to identify connections. Additional labelling is provided by printed port numbers on the modules.</w:t>
      </w:r>
    </w:p>
    <w:p w14:paraId="4CEF624E" w14:textId="77777777" w:rsidR="0019764A" w:rsidRDefault="0019764A" w:rsidP="0019764A"/>
    <w:p w14:paraId="169B20E2" w14:textId="77777777" w:rsidR="0019764A" w:rsidRDefault="0019764A" w:rsidP="0019764A">
      <w:r>
        <w:t>The tray shall slide and tilt for improved access to install new modules and adaptor plates.</w:t>
      </w:r>
    </w:p>
    <w:p w14:paraId="584929B5" w14:textId="77777777" w:rsidR="0019764A" w:rsidRDefault="0019764A" w:rsidP="0019764A"/>
    <w:p w14:paraId="09D1FA05" w14:textId="77777777" w:rsidR="0019764A" w:rsidRDefault="0019764A" w:rsidP="0019764A">
      <w:r>
        <w:t>The patch panel is optimised for installation of MTP/MTP or SC/LC Pre-Term assemblies. The cable glands of the Pre-Term allow a fast and solid fixing of the cable.  There is ample space inside the patch panel to organise the flexible fan-out of the Pre-Term.</w:t>
      </w:r>
    </w:p>
    <w:p w14:paraId="57714F8E" w14:textId="77777777" w:rsidR="0019764A" w:rsidRDefault="0019764A" w:rsidP="0019764A"/>
    <w:p w14:paraId="3105EE34" w14:textId="77777777" w:rsidR="0019764A" w:rsidRDefault="0019764A" w:rsidP="0019764A">
      <w:r>
        <w:t>Optional Fibre Organiser shall be available to facilitate the installation of the SC/LC Pre-Term.</w:t>
      </w:r>
    </w:p>
    <w:p w14:paraId="4B8FFEC8" w14:textId="77777777" w:rsidR="0019764A" w:rsidRDefault="0019764A" w:rsidP="0019764A"/>
    <w:p w14:paraId="6E2E19D7" w14:textId="77777777" w:rsidR="0019764A" w:rsidRDefault="00476012" w:rsidP="0019764A">
      <w:pPr>
        <w:jc w:val="center"/>
      </w:pPr>
      <w:r>
        <w:rPr>
          <w:noProof/>
          <w:lang w:val="fr-BE" w:eastAsia="fr-BE"/>
        </w:rPr>
        <w:drawing>
          <wp:inline distT="0" distB="0" distL="0" distR="0" wp14:anchorId="403C57E2" wp14:editId="660444B4">
            <wp:extent cx="2139315" cy="1742440"/>
            <wp:effectExtent l="1905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00" cstate="print"/>
                    <a:srcRect/>
                    <a:stretch>
                      <a:fillRect/>
                    </a:stretch>
                  </pic:blipFill>
                  <pic:spPr bwMode="auto">
                    <a:xfrm>
                      <a:off x="0" y="0"/>
                      <a:ext cx="2139315" cy="1742440"/>
                    </a:xfrm>
                    <a:prstGeom prst="rect">
                      <a:avLst/>
                    </a:prstGeom>
                    <a:noFill/>
                    <a:ln w="9525">
                      <a:noFill/>
                      <a:miter lim="800000"/>
                      <a:headEnd/>
                      <a:tailEnd/>
                    </a:ln>
                  </pic:spPr>
                </pic:pic>
              </a:graphicData>
            </a:graphic>
          </wp:inline>
        </w:drawing>
      </w:r>
    </w:p>
    <w:p w14:paraId="79A24F7A" w14:textId="77777777" w:rsidR="0019764A" w:rsidRDefault="0019764A" w:rsidP="0019764A"/>
    <w:p w14:paraId="62CFFD9E" w14:textId="77777777" w:rsidR="0019764A" w:rsidRDefault="0019764A" w:rsidP="0019764A"/>
    <w:p w14:paraId="604191CE" w14:textId="77777777" w:rsidR="0019764A" w:rsidRDefault="0019764A" w:rsidP="0019764A">
      <w:pPr>
        <w:spacing w:after="120"/>
      </w:pPr>
      <w:r>
        <w:t>Up to 4 optional splice cassettes can be installed in the patch panel to accommodate up to 96 splices.</w:t>
      </w:r>
    </w:p>
    <w:p w14:paraId="4E836BE5" w14:textId="77777777" w:rsidR="0019764A" w:rsidRDefault="00476012" w:rsidP="0019764A">
      <w:pPr>
        <w:spacing w:after="120"/>
        <w:jc w:val="center"/>
      </w:pPr>
      <w:r>
        <w:rPr>
          <w:rFonts w:cs="Arial"/>
          <w:bCs/>
          <w:noProof/>
          <w:color w:val="C00000"/>
          <w:sz w:val="24"/>
          <w:szCs w:val="24"/>
          <w:lang w:val="fr-BE" w:eastAsia="fr-BE"/>
        </w:rPr>
        <w:drawing>
          <wp:inline distT="0" distB="0" distL="0" distR="0" wp14:anchorId="4CCC91CB" wp14:editId="5F0201DE">
            <wp:extent cx="2639695" cy="1552575"/>
            <wp:effectExtent l="19050" t="0" r="8255" b="0"/>
            <wp:docPr id="216" name="Picture 216" descr="439splice_Page8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439splice_Page8 copy"/>
                    <pic:cNvPicPr>
                      <a:picLocks noChangeAspect="1" noChangeArrowheads="1"/>
                    </pic:cNvPicPr>
                  </pic:nvPicPr>
                  <pic:blipFill>
                    <a:blip r:embed="rId101" cstate="print"/>
                    <a:srcRect/>
                    <a:stretch>
                      <a:fillRect/>
                    </a:stretch>
                  </pic:blipFill>
                  <pic:spPr bwMode="auto">
                    <a:xfrm>
                      <a:off x="0" y="0"/>
                      <a:ext cx="2639695" cy="1552575"/>
                    </a:xfrm>
                    <a:prstGeom prst="rect">
                      <a:avLst/>
                    </a:prstGeom>
                    <a:noFill/>
                    <a:ln w="9525">
                      <a:noFill/>
                      <a:miter lim="800000"/>
                      <a:headEnd/>
                      <a:tailEnd/>
                    </a:ln>
                  </pic:spPr>
                </pic:pic>
              </a:graphicData>
            </a:graphic>
          </wp:inline>
        </w:drawing>
      </w:r>
    </w:p>
    <w:p w14:paraId="22CF04CA" w14:textId="77777777" w:rsidR="0019764A" w:rsidRDefault="0019764A" w:rsidP="0019764A">
      <w:r>
        <w:t xml:space="preserve">Panels are fully painted in black for a professional look and feel. </w:t>
      </w:r>
    </w:p>
    <w:p w14:paraId="7AF76FA1" w14:textId="77777777" w:rsidR="0019764A" w:rsidRDefault="0019764A" w:rsidP="0019764A">
      <w:r>
        <w:t>Blank fillers are available as separate accessories for unused positions to give a finished look.</w:t>
      </w:r>
    </w:p>
    <w:p w14:paraId="018260D0" w14:textId="77777777" w:rsidR="0019764A" w:rsidRDefault="0019764A" w:rsidP="0019764A"/>
    <w:p w14:paraId="01C8BFA4" w14:textId="77777777" w:rsidR="0019764A" w:rsidRDefault="0019764A" w:rsidP="0019764A">
      <w:r>
        <w:t>The front adaptor plate can be fixed in a flush or recessed position in the rack using the adjustable side brackets.  When the panel is installed recessed the distance between the rack vertical and the rear of the panel is 288 mm.  The front cord management projection is 67 mm. When the panel is installed flush the distance between the rack vertical and the rear of the panel is 248 mm.  The front cord management projection is 107 mm.</w:t>
      </w:r>
    </w:p>
    <w:p w14:paraId="0D6CB346" w14:textId="77777777" w:rsidR="0019764A" w:rsidRDefault="0019764A" w:rsidP="0019764A">
      <w:pPr>
        <w:pStyle w:val="Heading4"/>
      </w:pPr>
      <w:r>
        <w:t>Detailed product information</w:t>
      </w:r>
    </w:p>
    <w:p w14:paraId="1E26485A" w14:textId="77777777" w:rsidR="0019764A" w:rsidRDefault="00476012" w:rsidP="00A874CD">
      <w:pPr>
        <w:keepNext/>
        <w:ind w:left="426"/>
        <w:jc w:val="center"/>
      </w:pPr>
      <w:r>
        <w:rPr>
          <w:noProof/>
          <w:lang w:val="fr-BE" w:eastAsia="fr-BE"/>
        </w:rPr>
        <w:drawing>
          <wp:inline distT="0" distB="0" distL="0" distR="0" wp14:anchorId="6B0E9BC7" wp14:editId="2A7B2458">
            <wp:extent cx="2466975" cy="1492250"/>
            <wp:effectExtent l="19050" t="0" r="9525"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02" cstate="print"/>
                    <a:srcRect/>
                    <a:stretch>
                      <a:fillRect/>
                    </a:stretch>
                  </pic:blipFill>
                  <pic:spPr bwMode="auto">
                    <a:xfrm>
                      <a:off x="0" y="0"/>
                      <a:ext cx="2466975" cy="1492250"/>
                    </a:xfrm>
                    <a:prstGeom prst="rect">
                      <a:avLst/>
                    </a:prstGeom>
                    <a:noFill/>
                    <a:ln w="9525">
                      <a:noFill/>
                      <a:miter lim="800000"/>
                      <a:headEnd/>
                      <a:tailEnd/>
                    </a:ln>
                  </pic:spPr>
                </pic:pic>
              </a:graphicData>
            </a:graphic>
          </wp:inline>
        </w:drawing>
      </w:r>
    </w:p>
    <w:p w14:paraId="3DB26D90" w14:textId="77777777" w:rsidR="0019764A" w:rsidRPr="00C871AC" w:rsidRDefault="0019764A" w:rsidP="00A874CD">
      <w:pPr>
        <w:keepNext/>
        <w:tabs>
          <w:tab w:val="clear" w:pos="1080"/>
        </w:tabs>
        <w:spacing w:after="120"/>
        <w:ind w:left="426"/>
        <w:jc w:val="center"/>
        <w:rPr>
          <w:rStyle w:val="A0"/>
          <w:color w:val="auto"/>
          <w:u w:val="single"/>
        </w:rPr>
      </w:pPr>
      <w:r w:rsidRPr="00C871AC">
        <w:rPr>
          <w:rStyle w:val="A0"/>
          <w:color w:val="auto"/>
          <w:u w:val="single"/>
        </w:rPr>
        <w:t>Example of product</w:t>
      </w:r>
    </w:p>
    <w:p w14:paraId="01220CBD" w14:textId="77777777" w:rsidR="0019764A" w:rsidRPr="00C871AC" w:rsidRDefault="0019764A" w:rsidP="00A874CD">
      <w:pPr>
        <w:keepNext/>
        <w:ind w:left="426"/>
        <w:jc w:val="center"/>
      </w:pPr>
      <w:r w:rsidRPr="00C871AC">
        <w:rPr>
          <w:rFonts w:cs="Arial"/>
          <w:bCs/>
          <w:lang w:val="en-US"/>
        </w:rPr>
        <w:t>LANmark-OF Plug&amp;Play Patch Panel Integrated Cord Guide Sliding Black</w:t>
      </w:r>
    </w:p>
    <w:p w14:paraId="124F5B2C" w14:textId="1B621054" w:rsidR="0019764A" w:rsidRPr="00C871AC" w:rsidRDefault="00CE6ED3" w:rsidP="00A874CD">
      <w:pPr>
        <w:keepNext/>
        <w:ind w:left="426"/>
        <w:jc w:val="center"/>
      </w:pPr>
      <w:r>
        <w:t>Aginode</w:t>
      </w:r>
      <w:r w:rsidR="0019764A" w:rsidRPr="00C871AC">
        <w:t xml:space="preserve"> reference: </w:t>
      </w:r>
      <w:r w:rsidR="0019764A" w:rsidRPr="00C871AC">
        <w:rPr>
          <w:rFonts w:cs="Arial"/>
          <w:bCs/>
          <w:lang w:val="en-US"/>
        </w:rPr>
        <w:t>N439.3MPP</w:t>
      </w:r>
    </w:p>
    <w:p w14:paraId="0969566B" w14:textId="77777777" w:rsidR="0019764A" w:rsidRDefault="0019764A" w:rsidP="00A874CD">
      <w:pPr>
        <w:keepNext/>
      </w:pPr>
    </w:p>
    <w:p w14:paraId="29250507" w14:textId="77777777" w:rsidR="0019764A" w:rsidRDefault="0019764A" w:rsidP="00A874CD">
      <w:pPr>
        <w:keepNext/>
      </w:pPr>
    </w:p>
    <w:p w14:paraId="0C3E9794" w14:textId="77777777" w:rsidR="0019764A" w:rsidRDefault="00476012" w:rsidP="00A874CD">
      <w:pPr>
        <w:keepNext/>
      </w:pPr>
      <w:r>
        <w:rPr>
          <w:noProof/>
          <w:lang w:val="fr-BE" w:eastAsia="fr-BE"/>
        </w:rPr>
        <w:drawing>
          <wp:inline distT="0" distB="0" distL="0" distR="0" wp14:anchorId="512E11F8" wp14:editId="6F74344D">
            <wp:extent cx="5727700" cy="4037330"/>
            <wp:effectExtent l="19050" t="0" r="635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103" cstate="print"/>
                    <a:srcRect/>
                    <a:stretch>
                      <a:fillRect/>
                    </a:stretch>
                  </pic:blipFill>
                  <pic:spPr bwMode="auto">
                    <a:xfrm>
                      <a:off x="0" y="0"/>
                      <a:ext cx="5727700" cy="4037330"/>
                    </a:xfrm>
                    <a:prstGeom prst="rect">
                      <a:avLst/>
                    </a:prstGeom>
                    <a:noFill/>
                    <a:ln w="9525">
                      <a:noFill/>
                      <a:miter lim="800000"/>
                      <a:headEnd/>
                      <a:tailEnd/>
                    </a:ln>
                  </pic:spPr>
                </pic:pic>
              </a:graphicData>
            </a:graphic>
          </wp:inline>
        </w:drawing>
      </w:r>
    </w:p>
    <w:p w14:paraId="5849C32C" w14:textId="77777777" w:rsidR="0019764A" w:rsidRDefault="0019764A" w:rsidP="00A874CD">
      <w:pPr>
        <w:keepNext/>
      </w:pPr>
    </w:p>
    <w:p w14:paraId="20D14C3C" w14:textId="77777777" w:rsidR="0019764A" w:rsidRDefault="0019764A" w:rsidP="00A874CD">
      <w:pPr>
        <w:keepNext/>
      </w:pPr>
    </w:p>
    <w:p w14:paraId="1866627B" w14:textId="77777777" w:rsidR="0019764A" w:rsidRDefault="0019764A" w:rsidP="00A874CD">
      <w:pPr>
        <w:keepNext/>
        <w:tabs>
          <w:tab w:val="clear" w:pos="1080"/>
          <w:tab w:val="clear" w:pos="4536"/>
          <w:tab w:val="clear" w:pos="4820"/>
        </w:tabs>
        <w:ind w:left="0"/>
        <w:jc w:val="center"/>
      </w:pPr>
      <w:r w:rsidRPr="005A6A8E">
        <w:rPr>
          <w:rFonts w:cs="Arial"/>
          <w:color w:val="000000"/>
          <w:lang w:val="en-US" w:eastAsia="nl-BE"/>
        </w:rPr>
        <w:t>LANmark-OF fibre organiser 10</w:t>
      </w:r>
      <w:r>
        <w:rPr>
          <w:rFonts w:cs="Arial"/>
          <w:color w:val="000000"/>
          <w:lang w:val="en-US" w:eastAsia="nl-BE"/>
        </w:rPr>
        <w:t>x</w:t>
      </w:r>
    </w:p>
    <w:p w14:paraId="2ADCC381" w14:textId="09B95A71" w:rsidR="0019764A" w:rsidRDefault="00CE6ED3" w:rsidP="00A874CD">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Aginode</w:t>
      </w:r>
      <w:r w:rsidR="0019764A">
        <w:rPr>
          <w:rFonts w:cs="Arial"/>
          <w:color w:val="000000"/>
          <w:lang w:val="en-US" w:eastAsia="nl-BE"/>
        </w:rPr>
        <w:t xml:space="preserve"> reference: </w:t>
      </w:r>
      <w:r w:rsidR="0019764A" w:rsidRPr="005A6A8E">
        <w:rPr>
          <w:rFonts w:cs="Arial"/>
          <w:color w:val="000000"/>
          <w:lang w:val="en-US" w:eastAsia="nl-BE"/>
        </w:rPr>
        <w:t>N890.070</w:t>
      </w:r>
    </w:p>
    <w:p w14:paraId="7244F5E4" w14:textId="77777777" w:rsidR="0019764A" w:rsidRDefault="0019764A" w:rsidP="00A874CD">
      <w:pPr>
        <w:keepNext/>
        <w:tabs>
          <w:tab w:val="clear" w:pos="1080"/>
          <w:tab w:val="clear" w:pos="4536"/>
          <w:tab w:val="clear" w:pos="4820"/>
        </w:tabs>
        <w:ind w:left="0"/>
        <w:jc w:val="center"/>
        <w:rPr>
          <w:rFonts w:cs="Arial"/>
          <w:color w:val="000000"/>
          <w:lang w:val="en-US" w:eastAsia="nl-BE"/>
        </w:rPr>
      </w:pPr>
    </w:p>
    <w:p w14:paraId="5A9A1759" w14:textId="77777777" w:rsidR="0019764A" w:rsidRDefault="00476012" w:rsidP="00A874CD">
      <w:pPr>
        <w:keepNext/>
        <w:tabs>
          <w:tab w:val="clear" w:pos="1080"/>
          <w:tab w:val="clear" w:pos="4536"/>
          <w:tab w:val="clear" w:pos="4820"/>
        </w:tabs>
        <w:ind w:left="0"/>
        <w:jc w:val="center"/>
        <w:rPr>
          <w:rFonts w:cs="Arial"/>
          <w:color w:val="000000"/>
          <w:lang w:val="en-US" w:eastAsia="nl-BE"/>
        </w:rPr>
      </w:pPr>
      <w:r>
        <w:rPr>
          <w:rFonts w:cs="Arial"/>
          <w:noProof/>
          <w:color w:val="000000"/>
          <w:lang w:val="fr-BE" w:eastAsia="fr-BE"/>
        </w:rPr>
        <w:drawing>
          <wp:inline distT="0" distB="0" distL="0" distR="0" wp14:anchorId="58076CAD" wp14:editId="2FE108AF">
            <wp:extent cx="2475865" cy="1466215"/>
            <wp:effectExtent l="19050" t="0" r="635"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04" cstate="print"/>
                    <a:srcRect/>
                    <a:stretch>
                      <a:fillRect/>
                    </a:stretch>
                  </pic:blipFill>
                  <pic:spPr bwMode="auto">
                    <a:xfrm>
                      <a:off x="0" y="0"/>
                      <a:ext cx="2475865" cy="1466215"/>
                    </a:xfrm>
                    <a:prstGeom prst="rect">
                      <a:avLst/>
                    </a:prstGeom>
                    <a:noFill/>
                    <a:ln w="9525">
                      <a:noFill/>
                      <a:miter lim="800000"/>
                      <a:headEnd/>
                      <a:tailEnd/>
                    </a:ln>
                  </pic:spPr>
                </pic:pic>
              </a:graphicData>
            </a:graphic>
          </wp:inline>
        </w:drawing>
      </w:r>
    </w:p>
    <w:p w14:paraId="647EA458" w14:textId="77777777" w:rsidR="0019764A" w:rsidRDefault="0019764A" w:rsidP="00DB3A82">
      <w:pPr>
        <w:keepNext/>
        <w:tabs>
          <w:tab w:val="clear" w:pos="1080"/>
          <w:tab w:val="clear" w:pos="4536"/>
          <w:tab w:val="clear" w:pos="4820"/>
        </w:tabs>
        <w:ind w:left="0"/>
        <w:jc w:val="center"/>
        <w:rPr>
          <w:rFonts w:cs="Arial"/>
          <w:color w:val="000000"/>
          <w:lang w:val="en-US" w:eastAsia="nl-BE"/>
        </w:rPr>
      </w:pPr>
    </w:p>
    <w:p w14:paraId="6973BD33" w14:textId="77777777" w:rsidR="0019764A" w:rsidRDefault="0019764A" w:rsidP="00DB3A82">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LANmark-OF splice cassette for heat shrink protectors</w:t>
      </w:r>
    </w:p>
    <w:p w14:paraId="182E49B0" w14:textId="7A46B815" w:rsidR="0019764A" w:rsidRDefault="00CE6ED3" w:rsidP="00DB3A82">
      <w:pPr>
        <w:keepNext/>
        <w:tabs>
          <w:tab w:val="clear" w:pos="1080"/>
          <w:tab w:val="clear" w:pos="4536"/>
          <w:tab w:val="clear" w:pos="4820"/>
        </w:tabs>
        <w:spacing w:after="120"/>
        <w:ind w:left="0"/>
        <w:jc w:val="center"/>
        <w:rPr>
          <w:rFonts w:cs="Arial"/>
          <w:color w:val="000000"/>
          <w:lang w:val="en-US" w:eastAsia="nl-BE"/>
        </w:rPr>
      </w:pPr>
      <w:r>
        <w:rPr>
          <w:rFonts w:cs="Arial"/>
          <w:color w:val="000000"/>
          <w:lang w:val="en-US" w:eastAsia="nl-BE"/>
        </w:rPr>
        <w:t>Aginode</w:t>
      </w:r>
      <w:r w:rsidR="0019764A">
        <w:rPr>
          <w:rFonts w:cs="Arial"/>
          <w:color w:val="000000"/>
          <w:lang w:val="en-US" w:eastAsia="nl-BE"/>
        </w:rPr>
        <w:t xml:space="preserve"> reference: N890.090</w:t>
      </w:r>
    </w:p>
    <w:p w14:paraId="42CD9797" w14:textId="77777777" w:rsidR="0019764A" w:rsidRDefault="0019764A" w:rsidP="00DB3A82">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LANmark-OF splice cassette cover</w:t>
      </w:r>
    </w:p>
    <w:p w14:paraId="643D4D9A" w14:textId="558A7EAE" w:rsidR="0019764A" w:rsidRDefault="00CE6ED3" w:rsidP="00DB3A82">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Aginode</w:t>
      </w:r>
      <w:r w:rsidR="0019764A">
        <w:rPr>
          <w:rFonts w:cs="Arial"/>
          <w:color w:val="000000"/>
          <w:lang w:val="en-US" w:eastAsia="nl-BE"/>
        </w:rPr>
        <w:t xml:space="preserve"> reference: N890.092</w:t>
      </w:r>
    </w:p>
    <w:p w14:paraId="1ED6ED4E" w14:textId="77777777" w:rsidR="0019764A" w:rsidRDefault="00476012" w:rsidP="00DB3A82">
      <w:pPr>
        <w:keepNext/>
        <w:tabs>
          <w:tab w:val="clear" w:pos="1080"/>
          <w:tab w:val="clear" w:pos="4536"/>
          <w:tab w:val="clear" w:pos="4820"/>
        </w:tabs>
        <w:ind w:left="0"/>
        <w:jc w:val="center"/>
        <w:rPr>
          <w:rFonts w:cs="Arial"/>
          <w:color w:val="000000"/>
          <w:lang w:val="en-US" w:eastAsia="nl-BE"/>
        </w:rPr>
      </w:pPr>
      <w:r>
        <w:rPr>
          <w:rFonts w:cs="Arial"/>
          <w:noProof/>
          <w:color w:val="000000"/>
          <w:lang w:val="fr-BE" w:eastAsia="fr-BE"/>
        </w:rPr>
        <w:drawing>
          <wp:inline distT="0" distB="0" distL="0" distR="0" wp14:anchorId="6716E143" wp14:editId="73CCB050">
            <wp:extent cx="2199640" cy="1466215"/>
            <wp:effectExtent l="19050" t="0" r="0" b="0"/>
            <wp:docPr id="221" name="Picture 221" descr="Smouve Cassette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Smouve Cassette copy"/>
                    <pic:cNvPicPr>
                      <a:picLocks noChangeAspect="1" noChangeArrowheads="1"/>
                    </pic:cNvPicPr>
                  </pic:nvPicPr>
                  <pic:blipFill>
                    <a:blip r:embed="rId105" cstate="print"/>
                    <a:srcRect/>
                    <a:stretch>
                      <a:fillRect/>
                    </a:stretch>
                  </pic:blipFill>
                  <pic:spPr bwMode="auto">
                    <a:xfrm>
                      <a:off x="0" y="0"/>
                      <a:ext cx="2199640" cy="1466215"/>
                    </a:xfrm>
                    <a:prstGeom prst="rect">
                      <a:avLst/>
                    </a:prstGeom>
                    <a:noFill/>
                    <a:ln w="9525">
                      <a:noFill/>
                      <a:miter lim="800000"/>
                      <a:headEnd/>
                      <a:tailEnd/>
                    </a:ln>
                  </pic:spPr>
                </pic:pic>
              </a:graphicData>
            </a:graphic>
          </wp:inline>
        </w:drawing>
      </w:r>
    </w:p>
    <w:p w14:paraId="365A9371" w14:textId="77777777" w:rsidR="0019764A" w:rsidRDefault="0019764A" w:rsidP="00DB3A82">
      <w:pPr>
        <w:keepNext/>
        <w:tabs>
          <w:tab w:val="clear" w:pos="1080"/>
          <w:tab w:val="clear" w:pos="4536"/>
          <w:tab w:val="clear" w:pos="4820"/>
        </w:tabs>
        <w:ind w:left="0"/>
        <w:jc w:val="center"/>
        <w:rPr>
          <w:rFonts w:cs="Arial"/>
          <w:color w:val="000000"/>
          <w:lang w:val="en-US" w:eastAsia="nl-BE"/>
        </w:rPr>
      </w:pPr>
    </w:p>
    <w:p w14:paraId="4BD7222D" w14:textId="77777777" w:rsidR="0019764A" w:rsidRDefault="0019764A" w:rsidP="00DB3A82">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LANmark-OF splice cassette for</w:t>
      </w:r>
      <w:r w:rsidRPr="00693098">
        <w:t xml:space="preserve"> </w:t>
      </w:r>
      <w:r>
        <w:t>Aluminium Protectors</w:t>
      </w:r>
      <w:r>
        <w:rPr>
          <w:rFonts w:cs="Arial"/>
          <w:color w:val="000000"/>
          <w:lang w:val="en-US" w:eastAsia="nl-BE"/>
        </w:rPr>
        <w:t xml:space="preserve"> </w:t>
      </w:r>
    </w:p>
    <w:p w14:paraId="1747072B" w14:textId="295D7452" w:rsidR="0019764A" w:rsidRDefault="00CE6ED3" w:rsidP="00DB3A82">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Aginode</w:t>
      </w:r>
      <w:r w:rsidR="0019764A">
        <w:rPr>
          <w:rFonts w:cs="Arial"/>
          <w:color w:val="000000"/>
          <w:lang w:val="en-US" w:eastAsia="nl-BE"/>
        </w:rPr>
        <w:t xml:space="preserve"> reference: N890.091</w:t>
      </w:r>
    </w:p>
    <w:p w14:paraId="1AEAC8E7" w14:textId="77777777" w:rsidR="0019764A" w:rsidRDefault="0019764A" w:rsidP="00DB3A82">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LANmark-OF splice cassette cover</w:t>
      </w:r>
    </w:p>
    <w:p w14:paraId="3C29F5F3" w14:textId="300A44DD" w:rsidR="0019764A" w:rsidRDefault="00CE6ED3" w:rsidP="00DB3A82">
      <w:pPr>
        <w:keepNext/>
        <w:tabs>
          <w:tab w:val="clear" w:pos="1080"/>
          <w:tab w:val="clear" w:pos="4536"/>
          <w:tab w:val="clear" w:pos="4820"/>
        </w:tabs>
        <w:ind w:left="0"/>
        <w:jc w:val="center"/>
        <w:rPr>
          <w:rFonts w:cs="Arial"/>
          <w:color w:val="000000"/>
          <w:lang w:val="en-US" w:eastAsia="nl-BE"/>
        </w:rPr>
      </w:pPr>
      <w:r>
        <w:rPr>
          <w:rFonts w:cs="Arial"/>
          <w:color w:val="000000"/>
          <w:lang w:val="en-US" w:eastAsia="nl-BE"/>
        </w:rPr>
        <w:t>Aginode</w:t>
      </w:r>
      <w:r w:rsidR="0019764A">
        <w:rPr>
          <w:rFonts w:cs="Arial"/>
          <w:color w:val="000000"/>
          <w:lang w:val="en-US" w:eastAsia="nl-BE"/>
        </w:rPr>
        <w:t xml:space="preserve"> reference: N890.092</w:t>
      </w:r>
    </w:p>
    <w:p w14:paraId="30CD2F50" w14:textId="77777777" w:rsidR="0019764A" w:rsidRDefault="0019764A" w:rsidP="00DB3A82">
      <w:pPr>
        <w:keepNext/>
        <w:tabs>
          <w:tab w:val="clear" w:pos="1080"/>
          <w:tab w:val="clear" w:pos="4536"/>
          <w:tab w:val="clear" w:pos="4820"/>
        </w:tabs>
        <w:ind w:left="0"/>
        <w:jc w:val="center"/>
        <w:rPr>
          <w:rFonts w:cs="Arial"/>
          <w:color w:val="000000"/>
          <w:lang w:val="en-US" w:eastAsia="nl-BE"/>
        </w:rPr>
      </w:pPr>
    </w:p>
    <w:p w14:paraId="4A9CE734" w14:textId="77777777" w:rsidR="0019764A" w:rsidRPr="005A6A8E" w:rsidRDefault="00476012" w:rsidP="00DB3A82">
      <w:pPr>
        <w:keepNext/>
        <w:tabs>
          <w:tab w:val="clear" w:pos="1080"/>
          <w:tab w:val="clear" w:pos="4536"/>
          <w:tab w:val="clear" w:pos="4820"/>
        </w:tabs>
        <w:ind w:left="0"/>
        <w:jc w:val="center"/>
        <w:rPr>
          <w:rFonts w:cs="Arial"/>
          <w:color w:val="000000"/>
          <w:lang w:val="en-US" w:eastAsia="nl-BE"/>
        </w:rPr>
      </w:pPr>
      <w:r>
        <w:rPr>
          <w:rFonts w:cs="Arial"/>
          <w:noProof/>
          <w:lang w:val="fr-BE" w:eastAsia="fr-BE"/>
        </w:rPr>
        <w:drawing>
          <wp:inline distT="0" distB="0" distL="0" distR="0" wp14:anchorId="0E94D943" wp14:editId="7F5F9DE7">
            <wp:extent cx="2199640" cy="1466215"/>
            <wp:effectExtent l="19050" t="0" r="0" b="0"/>
            <wp:docPr id="222" name="Picture 222" descr="2010_06_29_PBE__051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2010_06_29_PBE__051 copy"/>
                    <pic:cNvPicPr>
                      <a:picLocks noChangeAspect="1" noChangeArrowheads="1"/>
                    </pic:cNvPicPr>
                  </pic:nvPicPr>
                  <pic:blipFill>
                    <a:blip r:embed="rId106" cstate="print"/>
                    <a:srcRect/>
                    <a:stretch>
                      <a:fillRect/>
                    </a:stretch>
                  </pic:blipFill>
                  <pic:spPr bwMode="auto">
                    <a:xfrm>
                      <a:off x="0" y="0"/>
                      <a:ext cx="2199640" cy="1466215"/>
                    </a:xfrm>
                    <a:prstGeom prst="rect">
                      <a:avLst/>
                    </a:prstGeom>
                    <a:noFill/>
                    <a:ln w="9525">
                      <a:noFill/>
                      <a:miter lim="800000"/>
                      <a:headEnd/>
                      <a:tailEnd/>
                    </a:ln>
                  </pic:spPr>
                </pic:pic>
              </a:graphicData>
            </a:graphic>
          </wp:inline>
        </w:drawing>
      </w:r>
    </w:p>
    <w:p w14:paraId="005E9940" w14:textId="77777777" w:rsidR="0019764A" w:rsidRDefault="0019764A" w:rsidP="00DB3A82">
      <w:pPr>
        <w:keepNext/>
      </w:pPr>
    </w:p>
    <w:p w14:paraId="4829DA2E" w14:textId="77777777" w:rsidR="0019764A" w:rsidRPr="00C871AC" w:rsidRDefault="0019764A" w:rsidP="00DB3A82">
      <w:pPr>
        <w:keepNext/>
      </w:pPr>
    </w:p>
    <w:p w14:paraId="08A3FDD1" w14:textId="77777777" w:rsidR="00113920" w:rsidRDefault="00113920" w:rsidP="00DB3A82">
      <w:pPr>
        <w:pStyle w:val="Heading3"/>
      </w:pPr>
      <w:r>
        <w:t>HD  OF</w:t>
      </w:r>
      <w:r w:rsidRPr="00034B34">
        <w:t xml:space="preserve"> Patch Panel</w:t>
      </w:r>
    </w:p>
    <w:p w14:paraId="164CFA65" w14:textId="77777777" w:rsidR="00113920" w:rsidRDefault="00113920" w:rsidP="00DB3A82">
      <w:pPr>
        <w:keepNext/>
      </w:pPr>
      <w:r>
        <w:t xml:space="preserve">The High Density (HD) concept is designed for data centres where the high density, integrated patch cord guides and enhanced installation benefits of the HD patch panel meet the key requirements for implementation. </w:t>
      </w:r>
    </w:p>
    <w:p w14:paraId="222EA266" w14:textId="77777777" w:rsidR="00113920" w:rsidRDefault="00113920" w:rsidP="00DB3A82">
      <w:pPr>
        <w:keepNext/>
      </w:pPr>
      <w:r>
        <w:t>It shall allow quick changes with limited down time, easy migration to other applications and a transition path to parallel optics.</w:t>
      </w:r>
    </w:p>
    <w:p w14:paraId="7218F540" w14:textId="77777777" w:rsidR="00113920" w:rsidRDefault="00113920" w:rsidP="00DB3A82">
      <w:pPr>
        <w:keepNext/>
      </w:pPr>
    </w:p>
    <w:p w14:paraId="42857C0E" w14:textId="77777777" w:rsidR="00113920" w:rsidRDefault="00113920" w:rsidP="00DB3A82">
      <w:pPr>
        <w:keepNext/>
        <w:jc w:val="center"/>
      </w:pPr>
      <w:r>
        <w:rPr>
          <w:noProof/>
        </w:rPr>
        <w:drawing>
          <wp:inline distT="0" distB="0" distL="0" distR="0" wp14:anchorId="5FA9FC09" wp14:editId="1736CF98">
            <wp:extent cx="3773448" cy="265811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776657" cy="2660371"/>
                    </a:xfrm>
                    <a:prstGeom prst="rect">
                      <a:avLst/>
                    </a:prstGeom>
                  </pic:spPr>
                </pic:pic>
              </a:graphicData>
            </a:graphic>
          </wp:inline>
        </w:drawing>
      </w:r>
    </w:p>
    <w:p w14:paraId="15F4FCD4" w14:textId="77777777" w:rsidR="00113920" w:rsidRDefault="00113920" w:rsidP="00DB3A82">
      <w:pPr>
        <w:keepNext/>
      </w:pPr>
    </w:p>
    <w:p w14:paraId="72941F63" w14:textId="55A746FF" w:rsidR="00113920" w:rsidRDefault="00113920" w:rsidP="00DB3A82">
      <w:pPr>
        <w:keepNext/>
      </w:pPr>
      <w:r w:rsidRPr="00FF7FBC">
        <w:t xml:space="preserve">The </w:t>
      </w:r>
      <w:r w:rsidR="00CE6ED3">
        <w:t>Aginode</w:t>
      </w:r>
      <w:r w:rsidRPr="00FF7FBC">
        <w:t>’ unique ENSPACE HD 1U panel design has 2 fixed trays. Each tray can have up to 4 ENSPACE modules. The panel can accommodate up to 8 modules allowing 96 LC connections when modules with LC adaptors are used. With LANmark-OF ENSPACE MTP adaptor modules 48 MTP connections within 1U can be installed.  ENSPACE modules need to be ordered separately.</w:t>
      </w:r>
    </w:p>
    <w:p w14:paraId="37851905" w14:textId="77777777" w:rsidR="00113920" w:rsidRDefault="00113920" w:rsidP="00DB3A82">
      <w:pPr>
        <w:keepNext/>
      </w:pPr>
    </w:p>
    <w:p w14:paraId="081D98A1" w14:textId="77777777" w:rsidR="00113920" w:rsidRDefault="00113920" w:rsidP="00DB3A82">
      <w:pPr>
        <w:keepNext/>
      </w:pPr>
      <w:r>
        <w:t>The HD Patch Panels shall be available in 1U and 2U.  The panels are designed for installation inside 19 inch enclosures.</w:t>
      </w:r>
    </w:p>
    <w:p w14:paraId="72751AB9" w14:textId="77777777" w:rsidR="00113920" w:rsidRDefault="00113920" w:rsidP="00DB3A82">
      <w:pPr>
        <w:keepNext/>
      </w:pPr>
    </w:p>
    <w:p w14:paraId="118F1AEE" w14:textId="77777777" w:rsidR="00113920" w:rsidRDefault="00113920" w:rsidP="00DB3A82">
      <w:pPr>
        <w:keepNext/>
      </w:pPr>
      <w:r>
        <w:rPr>
          <w:sz w:val="18"/>
          <w:szCs w:val="18"/>
        </w:rPr>
        <w:t>The trays are staggered to facilitate patching and have easier access to the latch of the patch cord.  </w:t>
      </w:r>
      <w:r>
        <w:t>The trays have printed letters for identification.</w:t>
      </w:r>
    </w:p>
    <w:p w14:paraId="3A08C958" w14:textId="77777777" w:rsidR="00113920" w:rsidRDefault="00113920" w:rsidP="00DB3A82">
      <w:pPr>
        <w:keepNext/>
        <w:jc w:val="center"/>
      </w:pPr>
      <w:r>
        <w:rPr>
          <w:noProof/>
        </w:rPr>
        <w:drawing>
          <wp:inline distT="0" distB="0" distL="0" distR="0" wp14:anchorId="2CC6CA65" wp14:editId="614F45CD">
            <wp:extent cx="4099691" cy="15049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102102" cy="1505835"/>
                    </a:xfrm>
                    <a:prstGeom prst="rect">
                      <a:avLst/>
                    </a:prstGeom>
                  </pic:spPr>
                </pic:pic>
              </a:graphicData>
            </a:graphic>
          </wp:inline>
        </w:drawing>
      </w:r>
    </w:p>
    <w:p w14:paraId="7E21073D" w14:textId="77777777" w:rsidR="00113920" w:rsidRDefault="00113920" w:rsidP="00DB3A82">
      <w:pPr>
        <w:keepNext/>
        <w:jc w:val="center"/>
      </w:pPr>
    </w:p>
    <w:p w14:paraId="541F99EF" w14:textId="77777777" w:rsidR="00113920" w:rsidRDefault="00113920" w:rsidP="00DB3A82">
      <w:pPr>
        <w:keepNext/>
      </w:pPr>
    </w:p>
    <w:p w14:paraId="5B613985" w14:textId="77777777" w:rsidR="00113920" w:rsidRDefault="00113920" w:rsidP="00DB3A82">
      <w:pPr>
        <w:keepNext/>
      </w:pPr>
      <w:r>
        <w:t>On the rear tray 1 cable fixing kit is provided. The slots are suitable for a PG-13 cable gland. The orientation of the fixing kit can be modified to allow for side, angled or rear entry.  An optional third cable fixing kit can be installed on the tray as well.</w:t>
      </w:r>
    </w:p>
    <w:p w14:paraId="3BE87909" w14:textId="77777777" w:rsidR="00113920" w:rsidRDefault="00113920" w:rsidP="00DB3A82">
      <w:pPr>
        <w:keepNext/>
      </w:pPr>
    </w:p>
    <w:p w14:paraId="60782050" w14:textId="77777777" w:rsidR="00113920" w:rsidRDefault="00113920" w:rsidP="00DB3A82">
      <w:pPr>
        <w:keepNext/>
        <w:jc w:val="center"/>
      </w:pPr>
      <w:r>
        <w:rPr>
          <w:noProof/>
        </w:rPr>
        <w:drawing>
          <wp:inline distT="0" distB="0" distL="0" distR="0" wp14:anchorId="3935C3C2" wp14:editId="5EA3ADBC">
            <wp:extent cx="3067050" cy="2010622"/>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067820" cy="2011127"/>
                    </a:xfrm>
                    <a:prstGeom prst="rect">
                      <a:avLst/>
                    </a:prstGeom>
                  </pic:spPr>
                </pic:pic>
              </a:graphicData>
            </a:graphic>
          </wp:inline>
        </w:drawing>
      </w:r>
    </w:p>
    <w:p w14:paraId="7B7C994A" w14:textId="77777777" w:rsidR="00113920" w:rsidRDefault="00113920" w:rsidP="00DB3A82">
      <w:pPr>
        <w:keepNext/>
      </w:pPr>
    </w:p>
    <w:p w14:paraId="7611B23A" w14:textId="77777777" w:rsidR="00113920" w:rsidRDefault="00113920" w:rsidP="00DB3A82">
      <w:pPr>
        <w:keepNext/>
        <w:rPr>
          <w:sz w:val="18"/>
          <w:szCs w:val="18"/>
        </w:rPr>
      </w:pPr>
      <w:r>
        <w:rPr>
          <w:sz w:val="18"/>
          <w:szCs w:val="18"/>
        </w:rPr>
        <w:t>The patch panel is optimised for installation of the LANmark-OF ENSPACE Pre-Terms: the cable gland of the Pre-Term allows a fast and solid fixing of the cable. There is ample space inside the patch panel to organise the flexible fan-out of the Pre-Terms.</w:t>
      </w:r>
    </w:p>
    <w:p w14:paraId="1FEF4F23" w14:textId="77777777" w:rsidR="00113920" w:rsidRDefault="00113920" w:rsidP="00DB3A82">
      <w:pPr>
        <w:keepNext/>
      </w:pPr>
    </w:p>
    <w:p w14:paraId="3ABBB321" w14:textId="77777777" w:rsidR="00113920" w:rsidRDefault="00113920" w:rsidP="00DB3A82">
      <w:pPr>
        <w:keepNext/>
      </w:pPr>
      <w:r>
        <w:t>A labelling hinged front cover sits in front of the modules. It can rotate almost 180° even when UHD patch panels are installed underneath. This facilitates port identification when the panel is mounted at the top of the rack.</w:t>
      </w:r>
    </w:p>
    <w:p w14:paraId="4DD3C26B" w14:textId="77777777" w:rsidR="00113920" w:rsidRDefault="00113920" w:rsidP="00DB3A82">
      <w:pPr>
        <w:keepNext/>
      </w:pPr>
    </w:p>
    <w:p w14:paraId="4FD65D02" w14:textId="77777777" w:rsidR="00113920" w:rsidRDefault="00113920" w:rsidP="00113920">
      <w:pPr>
        <w:keepNext/>
        <w:tabs>
          <w:tab w:val="clear" w:pos="1080"/>
          <w:tab w:val="clear" w:pos="4536"/>
          <w:tab w:val="clear" w:pos="4820"/>
          <w:tab w:val="left" w:pos="2880"/>
        </w:tabs>
        <w:jc w:val="center"/>
      </w:pPr>
      <w:r>
        <w:rPr>
          <w:noProof/>
        </w:rPr>
        <w:drawing>
          <wp:inline distT="0" distB="0" distL="0" distR="0" wp14:anchorId="484CF158" wp14:editId="4AD393F6">
            <wp:extent cx="2520159" cy="244792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521981" cy="2449695"/>
                    </a:xfrm>
                    <a:prstGeom prst="rect">
                      <a:avLst/>
                    </a:prstGeom>
                  </pic:spPr>
                </pic:pic>
              </a:graphicData>
            </a:graphic>
          </wp:inline>
        </w:drawing>
      </w:r>
    </w:p>
    <w:p w14:paraId="6DBB0345" w14:textId="77777777" w:rsidR="00113920" w:rsidRDefault="00113920" w:rsidP="00113920">
      <w:pPr>
        <w:keepNext/>
      </w:pPr>
    </w:p>
    <w:p w14:paraId="3A795D56" w14:textId="77777777" w:rsidR="00113920" w:rsidRDefault="00113920" w:rsidP="00113920">
      <w:pPr>
        <w:keepNext/>
      </w:pPr>
      <w:r>
        <w:t>Panels are fully painted in black for a professional look and feel.</w:t>
      </w:r>
    </w:p>
    <w:p w14:paraId="5CFE7C0A" w14:textId="77777777" w:rsidR="00113920" w:rsidRDefault="00113920" w:rsidP="00113920">
      <w:pPr>
        <w:keepNext/>
      </w:pPr>
    </w:p>
    <w:p w14:paraId="29E976A2" w14:textId="77777777" w:rsidR="00113920" w:rsidRDefault="00113920" w:rsidP="00113920">
      <w:pPr>
        <w:keepNext/>
      </w:pPr>
      <w:r>
        <w:t>The total depth of the panel is 493mm.  The panels are delivered with the labeling front projection 129mm in front of the rack vertical. The rear of the panel is 364mm recessed compared to the rack vertical. The position of the panel inside the rack can be changed with adjustable side brackets.  It can be moved backwards compared to the rack vertical by 37.5mm or forward by 37,5mm or 75mm.</w:t>
      </w:r>
    </w:p>
    <w:p w14:paraId="7C78E703" w14:textId="77777777" w:rsidR="00113920" w:rsidRDefault="00113920" w:rsidP="00113920">
      <w:pPr>
        <w:keepNext/>
      </w:pPr>
    </w:p>
    <w:p w14:paraId="454346D7" w14:textId="77777777" w:rsidR="00113920" w:rsidRDefault="00113920" w:rsidP="00113920">
      <w:pPr>
        <w:keepNext/>
      </w:pPr>
      <w:r>
        <w:rPr>
          <w:noProof/>
        </w:rPr>
        <w:drawing>
          <wp:inline distT="0" distB="0" distL="0" distR="0" wp14:anchorId="31E019C9" wp14:editId="7D4A108D">
            <wp:extent cx="2376883" cy="218122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387594" cy="2191055"/>
                    </a:xfrm>
                    <a:prstGeom prst="rect">
                      <a:avLst/>
                    </a:prstGeom>
                  </pic:spPr>
                </pic:pic>
              </a:graphicData>
            </a:graphic>
          </wp:inline>
        </w:drawing>
      </w:r>
      <w:r w:rsidRPr="00645DF9">
        <w:rPr>
          <w:noProof/>
        </w:rPr>
        <w:t xml:space="preserve"> </w:t>
      </w:r>
      <w:r>
        <w:rPr>
          <w:noProof/>
        </w:rPr>
        <w:drawing>
          <wp:inline distT="0" distB="0" distL="0" distR="0" wp14:anchorId="1D69FDF1" wp14:editId="063FBED3">
            <wp:extent cx="2552111" cy="21907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558224" cy="2195998"/>
                    </a:xfrm>
                    <a:prstGeom prst="rect">
                      <a:avLst/>
                    </a:prstGeom>
                  </pic:spPr>
                </pic:pic>
              </a:graphicData>
            </a:graphic>
          </wp:inline>
        </w:drawing>
      </w:r>
    </w:p>
    <w:p w14:paraId="41017D8C" w14:textId="77777777" w:rsidR="00113920" w:rsidRDefault="00113920" w:rsidP="00113920">
      <w:pPr>
        <w:pStyle w:val="Heading4"/>
      </w:pPr>
      <w:r>
        <w:t>Detailed product information</w:t>
      </w:r>
    </w:p>
    <w:p w14:paraId="713A3CB9" w14:textId="77777777" w:rsidR="00113920" w:rsidRDefault="00113920" w:rsidP="00113920">
      <w:pPr>
        <w:keepNext/>
        <w:ind w:left="426"/>
        <w:jc w:val="center"/>
      </w:pPr>
      <w:r>
        <w:rPr>
          <w:noProof/>
        </w:rPr>
        <w:drawing>
          <wp:inline distT="0" distB="0" distL="0" distR="0" wp14:anchorId="568867F0" wp14:editId="4A08405F">
            <wp:extent cx="4634413" cy="183832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638899" cy="1840105"/>
                    </a:xfrm>
                    <a:prstGeom prst="rect">
                      <a:avLst/>
                    </a:prstGeom>
                  </pic:spPr>
                </pic:pic>
              </a:graphicData>
            </a:graphic>
          </wp:inline>
        </w:drawing>
      </w:r>
    </w:p>
    <w:p w14:paraId="62386F61" w14:textId="77777777" w:rsidR="00113920" w:rsidRDefault="00113920" w:rsidP="00113920">
      <w:pPr>
        <w:keepNext/>
        <w:tabs>
          <w:tab w:val="clear" w:pos="1080"/>
        </w:tabs>
        <w:spacing w:after="120"/>
        <w:ind w:left="426"/>
        <w:jc w:val="center"/>
        <w:rPr>
          <w:rStyle w:val="A0"/>
          <w:u w:val="single"/>
        </w:rPr>
      </w:pPr>
      <w:r w:rsidRPr="00F86FD0">
        <w:rPr>
          <w:rStyle w:val="A0"/>
          <w:u w:val="single"/>
        </w:rPr>
        <w:t>Example of product</w:t>
      </w:r>
    </w:p>
    <w:p w14:paraId="2A15C4EA" w14:textId="77777777" w:rsidR="00113920" w:rsidRDefault="00113920" w:rsidP="00113920">
      <w:pPr>
        <w:keepNext/>
        <w:ind w:left="426"/>
        <w:jc w:val="center"/>
        <w:rPr>
          <w:rFonts w:cs="Arial"/>
          <w:bCs/>
          <w:lang w:val="en-US"/>
        </w:rPr>
      </w:pPr>
      <w:r w:rsidRPr="00A753E6">
        <w:rPr>
          <w:rFonts w:cs="Arial"/>
          <w:bCs/>
          <w:lang w:val="en-US"/>
        </w:rPr>
        <w:t>LANmark-OF ENSPACE HD Patch Panel 1U 8x Modules Black</w:t>
      </w:r>
    </w:p>
    <w:p w14:paraId="20301555" w14:textId="0B30C2F6" w:rsidR="00113920" w:rsidRDefault="00CE6ED3" w:rsidP="00113920">
      <w:pPr>
        <w:keepNext/>
        <w:ind w:left="426"/>
        <w:jc w:val="center"/>
        <w:rPr>
          <w:rFonts w:cs="Arial"/>
          <w:bCs/>
          <w:lang w:val="en-US"/>
        </w:rPr>
      </w:pPr>
      <w:r>
        <w:t>Aginode</w:t>
      </w:r>
      <w:r w:rsidR="00113920">
        <w:t xml:space="preserve"> reference: </w:t>
      </w:r>
      <w:r w:rsidR="00113920">
        <w:rPr>
          <w:rFonts w:cs="Arial"/>
          <w:bCs/>
          <w:lang w:val="en-US"/>
        </w:rPr>
        <w:t>NSPACE.PPHD1U</w:t>
      </w:r>
    </w:p>
    <w:p w14:paraId="6FAF2CED" w14:textId="77777777" w:rsidR="00113920" w:rsidRDefault="00113920" w:rsidP="00113920">
      <w:pPr>
        <w:keepNext/>
        <w:ind w:left="426"/>
        <w:jc w:val="center"/>
        <w:rPr>
          <w:rFonts w:cs="Arial"/>
          <w:bCs/>
          <w:lang w:val="en-US"/>
        </w:rPr>
      </w:pPr>
    </w:p>
    <w:p w14:paraId="2E5B7224" w14:textId="77777777" w:rsidR="00113920" w:rsidRDefault="00113920" w:rsidP="00113920">
      <w:pPr>
        <w:keepNext/>
        <w:ind w:left="426"/>
        <w:jc w:val="center"/>
      </w:pPr>
      <w:r>
        <w:rPr>
          <w:noProof/>
        </w:rPr>
        <w:drawing>
          <wp:inline distT="0" distB="0" distL="0" distR="0" wp14:anchorId="399A62B7" wp14:editId="72C9D707">
            <wp:extent cx="4724400" cy="2358468"/>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734564" cy="2363542"/>
                    </a:xfrm>
                    <a:prstGeom prst="rect">
                      <a:avLst/>
                    </a:prstGeom>
                  </pic:spPr>
                </pic:pic>
              </a:graphicData>
            </a:graphic>
          </wp:inline>
        </w:drawing>
      </w:r>
    </w:p>
    <w:p w14:paraId="0536943E" w14:textId="77777777" w:rsidR="00113920" w:rsidRDefault="00113920" w:rsidP="00113920">
      <w:pPr>
        <w:keepNext/>
        <w:tabs>
          <w:tab w:val="clear" w:pos="1080"/>
        </w:tabs>
        <w:spacing w:after="120"/>
        <w:ind w:left="426"/>
        <w:jc w:val="center"/>
        <w:rPr>
          <w:rStyle w:val="A0"/>
          <w:u w:val="single"/>
        </w:rPr>
      </w:pPr>
      <w:r w:rsidRPr="00F86FD0">
        <w:rPr>
          <w:rStyle w:val="A0"/>
          <w:u w:val="single"/>
        </w:rPr>
        <w:t>Example of product</w:t>
      </w:r>
    </w:p>
    <w:p w14:paraId="19E1B4BD" w14:textId="77777777" w:rsidR="00113920" w:rsidRPr="00190E55" w:rsidRDefault="00113920" w:rsidP="00113920">
      <w:pPr>
        <w:keepNext/>
        <w:ind w:left="426"/>
        <w:jc w:val="center"/>
      </w:pPr>
      <w:r w:rsidRPr="00A753E6">
        <w:rPr>
          <w:rFonts w:cs="Arial"/>
          <w:bCs/>
          <w:lang w:val="en-US"/>
        </w:rPr>
        <w:t>LANmark-OF ENSPACE HD Patch Panel 2U 16x Modules Black</w:t>
      </w:r>
    </w:p>
    <w:p w14:paraId="02DF8291" w14:textId="5EA64B6A" w:rsidR="00113920" w:rsidRDefault="00CE6ED3" w:rsidP="00113920">
      <w:pPr>
        <w:keepNext/>
        <w:ind w:left="426"/>
        <w:jc w:val="center"/>
        <w:rPr>
          <w:rFonts w:cs="Arial"/>
          <w:bCs/>
          <w:lang w:val="en-US"/>
        </w:rPr>
      </w:pPr>
      <w:r>
        <w:t>Aginode</w:t>
      </w:r>
      <w:r w:rsidR="00113920">
        <w:t xml:space="preserve"> reference: </w:t>
      </w:r>
      <w:r w:rsidR="00113920">
        <w:rPr>
          <w:rFonts w:cs="Arial"/>
          <w:bCs/>
          <w:lang w:val="en-US"/>
        </w:rPr>
        <w:t>NSPACE.PPHD2U</w:t>
      </w:r>
    </w:p>
    <w:p w14:paraId="53A0A83A" w14:textId="77777777" w:rsidR="00113920" w:rsidRDefault="00113920" w:rsidP="00113920">
      <w:pPr>
        <w:keepNext/>
      </w:pPr>
    </w:p>
    <w:p w14:paraId="556291B6" w14:textId="77777777" w:rsidR="00113920" w:rsidRDefault="00113920" w:rsidP="00113920">
      <w:pPr>
        <w:keepNext/>
        <w:jc w:val="center"/>
        <w:rPr>
          <w:rFonts w:cs="Arial"/>
        </w:rPr>
      </w:pPr>
    </w:p>
    <w:p w14:paraId="417CDF64" w14:textId="77777777" w:rsidR="00113920" w:rsidRPr="00C871AC" w:rsidRDefault="00113920" w:rsidP="00113920">
      <w:pPr>
        <w:keepNext/>
        <w:jc w:val="center"/>
      </w:pPr>
    </w:p>
    <w:p w14:paraId="6E92C4DC" w14:textId="77777777" w:rsidR="00113920" w:rsidRDefault="00113920" w:rsidP="00113920">
      <w:pPr>
        <w:keepNext/>
      </w:pPr>
    </w:p>
    <w:p w14:paraId="0F971B58" w14:textId="77777777" w:rsidR="00113920" w:rsidRDefault="00113920" w:rsidP="00113920">
      <w:pPr>
        <w:keepNext/>
        <w:rPr>
          <w:sz w:val="22"/>
          <w:szCs w:val="22"/>
          <w:u w:val="single"/>
        </w:rPr>
      </w:pPr>
      <w:r w:rsidRPr="004B5834">
        <w:rPr>
          <w:sz w:val="22"/>
          <w:szCs w:val="22"/>
          <w:u w:val="single"/>
        </w:rPr>
        <w:t>Optional modules a</w:t>
      </w:r>
      <w:r>
        <w:rPr>
          <w:sz w:val="22"/>
          <w:szCs w:val="22"/>
          <w:u w:val="single"/>
        </w:rPr>
        <w:t>n</w:t>
      </w:r>
      <w:r w:rsidRPr="004B5834">
        <w:rPr>
          <w:sz w:val="22"/>
          <w:szCs w:val="22"/>
          <w:u w:val="single"/>
        </w:rPr>
        <w:t>d accessories</w:t>
      </w:r>
    </w:p>
    <w:p w14:paraId="3300B658" w14:textId="77777777" w:rsidR="00113920" w:rsidRDefault="00113920" w:rsidP="00113920">
      <w:pPr>
        <w:keepNext/>
        <w:rPr>
          <w:sz w:val="22"/>
          <w:szCs w:val="22"/>
          <w:u w:val="single"/>
        </w:rPr>
      </w:pPr>
    </w:p>
    <w:p w14:paraId="3D600A5D" w14:textId="77777777" w:rsidR="00113920" w:rsidRDefault="00113920" w:rsidP="00113920">
      <w:pPr>
        <w:keepNext/>
        <w:ind w:left="0"/>
        <w:rPr>
          <w:sz w:val="22"/>
          <w:szCs w:val="22"/>
          <w:u w:val="single"/>
        </w:rPr>
      </w:pPr>
      <w:r>
        <w:rPr>
          <w:noProof/>
        </w:rPr>
        <w:drawing>
          <wp:inline distT="0" distB="0" distL="0" distR="0" wp14:anchorId="444B0B7F" wp14:editId="0E04ECF8">
            <wp:extent cx="5943600" cy="6191121"/>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4212" cy="6191758"/>
                    </a:xfrm>
                    <a:prstGeom prst="rect">
                      <a:avLst/>
                    </a:prstGeom>
                  </pic:spPr>
                </pic:pic>
              </a:graphicData>
            </a:graphic>
          </wp:inline>
        </w:drawing>
      </w:r>
    </w:p>
    <w:p w14:paraId="287A54B3" w14:textId="77777777" w:rsidR="00113920" w:rsidRDefault="00113920" w:rsidP="00113920">
      <w:pPr>
        <w:keepNext/>
        <w:ind w:left="0"/>
        <w:rPr>
          <w:sz w:val="22"/>
          <w:szCs w:val="22"/>
          <w:u w:val="single"/>
        </w:rPr>
      </w:pPr>
    </w:p>
    <w:p w14:paraId="7810125E" w14:textId="77777777" w:rsidR="00113920" w:rsidRDefault="00113920" w:rsidP="00113920">
      <w:pPr>
        <w:keepNext/>
        <w:jc w:val="center"/>
      </w:pPr>
      <w:r>
        <w:rPr>
          <w:noProof/>
        </w:rPr>
        <w:drawing>
          <wp:inline distT="0" distB="0" distL="0" distR="0" wp14:anchorId="6E0393CC" wp14:editId="1A49F1AC">
            <wp:extent cx="5248275" cy="727218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250885" cy="7275800"/>
                    </a:xfrm>
                    <a:prstGeom prst="rect">
                      <a:avLst/>
                    </a:prstGeom>
                  </pic:spPr>
                </pic:pic>
              </a:graphicData>
            </a:graphic>
          </wp:inline>
        </w:drawing>
      </w:r>
    </w:p>
    <w:p w14:paraId="1B9D9AF5" w14:textId="77777777" w:rsidR="00113920" w:rsidRDefault="00113920" w:rsidP="00113920">
      <w:pPr>
        <w:keepNext/>
      </w:pPr>
    </w:p>
    <w:p w14:paraId="084E77C2" w14:textId="77777777" w:rsidR="00113920" w:rsidRDefault="00113920" w:rsidP="00113920">
      <w:pPr>
        <w:keepNext/>
        <w:jc w:val="center"/>
      </w:pPr>
      <w:r>
        <w:rPr>
          <w:noProof/>
        </w:rPr>
        <w:drawing>
          <wp:inline distT="0" distB="0" distL="0" distR="0" wp14:anchorId="21C91101" wp14:editId="399E0BB6">
            <wp:extent cx="5832475" cy="5749284"/>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835216" cy="5751986"/>
                    </a:xfrm>
                    <a:prstGeom prst="rect">
                      <a:avLst/>
                    </a:prstGeom>
                  </pic:spPr>
                </pic:pic>
              </a:graphicData>
            </a:graphic>
          </wp:inline>
        </w:drawing>
      </w:r>
    </w:p>
    <w:p w14:paraId="4554FD48" w14:textId="77777777" w:rsidR="00113920" w:rsidRDefault="00113920" w:rsidP="00113920">
      <w:pPr>
        <w:keepNext/>
      </w:pPr>
    </w:p>
    <w:p w14:paraId="688588A6" w14:textId="77777777" w:rsidR="00113920" w:rsidRDefault="00113920" w:rsidP="00113920">
      <w:pPr>
        <w:keepNext/>
        <w:jc w:val="center"/>
        <w:rPr>
          <w:sz w:val="22"/>
          <w:szCs w:val="22"/>
          <w:u w:val="single"/>
        </w:rPr>
      </w:pPr>
      <w:r>
        <w:rPr>
          <w:noProof/>
        </w:rPr>
        <w:drawing>
          <wp:inline distT="0" distB="0" distL="0" distR="0" wp14:anchorId="7F340F5E" wp14:editId="0B3E8994">
            <wp:extent cx="5048250" cy="6705600"/>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048250" cy="6705600"/>
                    </a:xfrm>
                    <a:prstGeom prst="rect">
                      <a:avLst/>
                    </a:prstGeom>
                  </pic:spPr>
                </pic:pic>
              </a:graphicData>
            </a:graphic>
          </wp:inline>
        </w:drawing>
      </w:r>
    </w:p>
    <w:p w14:paraId="65D82BCF" w14:textId="77777777" w:rsidR="00113920" w:rsidRDefault="00113920" w:rsidP="00113920">
      <w:pPr>
        <w:keepNext/>
        <w:jc w:val="center"/>
        <w:rPr>
          <w:sz w:val="22"/>
          <w:szCs w:val="22"/>
          <w:u w:val="single"/>
        </w:rPr>
      </w:pPr>
      <w:r>
        <w:rPr>
          <w:noProof/>
        </w:rPr>
        <w:drawing>
          <wp:inline distT="0" distB="0" distL="0" distR="0" wp14:anchorId="7930B320" wp14:editId="5C54D3F3">
            <wp:extent cx="5029200" cy="4381500"/>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029200" cy="4381500"/>
                    </a:xfrm>
                    <a:prstGeom prst="rect">
                      <a:avLst/>
                    </a:prstGeom>
                  </pic:spPr>
                </pic:pic>
              </a:graphicData>
            </a:graphic>
          </wp:inline>
        </w:drawing>
      </w:r>
    </w:p>
    <w:p w14:paraId="3115866E" w14:textId="77777777" w:rsidR="00113920" w:rsidRDefault="00113920" w:rsidP="00113920">
      <w:pPr>
        <w:keepNext/>
        <w:rPr>
          <w:sz w:val="22"/>
          <w:szCs w:val="22"/>
          <w:u w:val="single"/>
        </w:rPr>
      </w:pPr>
    </w:p>
    <w:p w14:paraId="21D308D3" w14:textId="77777777" w:rsidR="00113920" w:rsidRDefault="00113920" w:rsidP="00113920">
      <w:pPr>
        <w:pStyle w:val="Heading3"/>
      </w:pPr>
      <w:r>
        <w:t>UHD  OF</w:t>
      </w:r>
      <w:r w:rsidRPr="00034B34">
        <w:t xml:space="preserve"> Patch Panel</w:t>
      </w:r>
    </w:p>
    <w:p w14:paraId="3806387B" w14:textId="77777777" w:rsidR="00113920" w:rsidRDefault="00113920" w:rsidP="00113920">
      <w:pPr>
        <w:keepNext/>
      </w:pPr>
      <w:r>
        <w:t xml:space="preserve">The Ultra High Density (UHD) concept is designed for data centres where the very high density, integrated patch cord guides and enhanced installation benefits of the UHD patch panel meet the key requirements for implementation. </w:t>
      </w:r>
    </w:p>
    <w:p w14:paraId="61B19881" w14:textId="77777777" w:rsidR="00113920" w:rsidRDefault="00113920" w:rsidP="00113920">
      <w:pPr>
        <w:keepNext/>
      </w:pPr>
      <w:r>
        <w:t>It shall allow quick changes with limited down time, easy migration to other applications and a transition path to 40G/100G.</w:t>
      </w:r>
    </w:p>
    <w:p w14:paraId="75347430" w14:textId="77777777" w:rsidR="00113920" w:rsidRDefault="00113920" w:rsidP="00113920">
      <w:pPr>
        <w:keepNext/>
      </w:pPr>
    </w:p>
    <w:p w14:paraId="785A41C8" w14:textId="77777777" w:rsidR="00113920" w:rsidRDefault="00113920" w:rsidP="00113920">
      <w:pPr>
        <w:keepNext/>
        <w:jc w:val="center"/>
      </w:pPr>
      <w:r>
        <w:rPr>
          <w:noProof/>
          <w:lang w:val="fr-BE" w:eastAsia="fr-BE"/>
        </w:rPr>
        <w:drawing>
          <wp:inline distT="0" distB="0" distL="0" distR="0" wp14:anchorId="3D53FEE6" wp14:editId="5A668D6D">
            <wp:extent cx="2657475" cy="2333625"/>
            <wp:effectExtent l="19050" t="0" r="9525" b="0"/>
            <wp:docPr id="358"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20" cstate="print"/>
                    <a:srcRect/>
                    <a:stretch>
                      <a:fillRect/>
                    </a:stretch>
                  </pic:blipFill>
                  <pic:spPr bwMode="auto">
                    <a:xfrm>
                      <a:off x="0" y="0"/>
                      <a:ext cx="2657475" cy="2333625"/>
                    </a:xfrm>
                    <a:prstGeom prst="rect">
                      <a:avLst/>
                    </a:prstGeom>
                    <a:noFill/>
                    <a:ln w="9525">
                      <a:noFill/>
                      <a:miter lim="800000"/>
                      <a:headEnd/>
                      <a:tailEnd/>
                    </a:ln>
                  </pic:spPr>
                </pic:pic>
              </a:graphicData>
            </a:graphic>
          </wp:inline>
        </w:drawing>
      </w:r>
    </w:p>
    <w:p w14:paraId="399A88AC" w14:textId="77777777" w:rsidR="00113920" w:rsidRDefault="00113920" w:rsidP="00113920">
      <w:pPr>
        <w:keepNext/>
      </w:pPr>
    </w:p>
    <w:p w14:paraId="787A016D" w14:textId="77777777" w:rsidR="00113920" w:rsidRDefault="00113920" w:rsidP="00113920">
      <w:pPr>
        <w:keepNext/>
      </w:pPr>
      <w:r>
        <w:t>The UHD system consists of 3 sub-components: Pre-Terms, modules and patch panels.</w:t>
      </w:r>
    </w:p>
    <w:p w14:paraId="7B95B5B8" w14:textId="77777777" w:rsidR="00113920" w:rsidRDefault="00113920" w:rsidP="00113920">
      <w:pPr>
        <w:keepNext/>
      </w:pPr>
    </w:p>
    <w:p w14:paraId="39694F40" w14:textId="77777777" w:rsidR="00113920" w:rsidRDefault="00113920" w:rsidP="00113920">
      <w:pPr>
        <w:keepNext/>
      </w:pPr>
      <w:r>
        <w:t>The patch panel design shall have 3 sliding trays within 1U. Each tray can accommodate up to 4 modules. The panels can be loaded within 1U with up to 12 modules allowing 144 LC connections when modules with LC adaptors are used. With MTP adaptor modules 72 MTP connections within 1U can be installed.  Modules have to be ordered separately.</w:t>
      </w:r>
    </w:p>
    <w:p w14:paraId="18122A63" w14:textId="77777777" w:rsidR="00113920" w:rsidRDefault="00113920" w:rsidP="00113920">
      <w:pPr>
        <w:keepNext/>
      </w:pPr>
    </w:p>
    <w:p w14:paraId="0BF0CD2B" w14:textId="77777777" w:rsidR="00113920" w:rsidRDefault="00113920" w:rsidP="00113920">
      <w:pPr>
        <w:keepNext/>
      </w:pPr>
      <w:r>
        <w:t>The UHD Patch Panels shall be available in 1U, 2U and 4U.  The panels are designed for installation inside 19 inch enclosures.</w:t>
      </w:r>
    </w:p>
    <w:p w14:paraId="2FFB9CC0" w14:textId="77777777" w:rsidR="00113920" w:rsidRDefault="00113920" w:rsidP="00113920">
      <w:pPr>
        <w:keepNext/>
      </w:pPr>
    </w:p>
    <w:p w14:paraId="62B93914" w14:textId="77777777" w:rsidR="00113920" w:rsidRDefault="00113920" w:rsidP="00113920">
      <w:pPr>
        <w:keepNext/>
      </w:pPr>
      <w:r>
        <w:t>The tray slides shall have 3 locking positions.</w:t>
      </w:r>
    </w:p>
    <w:p w14:paraId="76CFB178" w14:textId="77777777" w:rsidR="00113920" w:rsidRDefault="00113920" w:rsidP="00113920">
      <w:pPr>
        <w:keepNext/>
      </w:pPr>
    </w:p>
    <w:p w14:paraId="18D83671" w14:textId="77777777" w:rsidR="00113920" w:rsidRDefault="00113920" w:rsidP="00113920">
      <w:pPr>
        <w:keepNext/>
      </w:pPr>
      <w:r>
        <w:t>The operational position (1)  when the trays are completely in the rack.</w:t>
      </w:r>
    </w:p>
    <w:p w14:paraId="39AD4B9E" w14:textId="77777777" w:rsidR="00113920" w:rsidRDefault="00113920" w:rsidP="00113920">
      <w:pPr>
        <w:keepNext/>
      </w:pPr>
      <w:r>
        <w:t>The patching position (2) when the tray is moved forward by 75 mm. This allows easy access to the patch cords.</w:t>
      </w:r>
    </w:p>
    <w:p w14:paraId="483AB993" w14:textId="77777777" w:rsidR="00113920" w:rsidRDefault="00113920" w:rsidP="00113920">
      <w:pPr>
        <w:keepNext/>
      </w:pPr>
      <w:r>
        <w:t>The final stop position (3) before removal of the  tray.</w:t>
      </w:r>
    </w:p>
    <w:p w14:paraId="0FEE19B1" w14:textId="77777777" w:rsidR="00113920" w:rsidRDefault="00113920" w:rsidP="00113920">
      <w:pPr>
        <w:keepNext/>
      </w:pPr>
      <w:r>
        <w:t xml:space="preserve"> </w:t>
      </w:r>
    </w:p>
    <w:p w14:paraId="3C5C543F" w14:textId="77777777" w:rsidR="00113920" w:rsidRDefault="00113920" w:rsidP="00113920">
      <w:pPr>
        <w:keepNext/>
      </w:pPr>
      <w:r>
        <w:rPr>
          <w:rFonts w:cs="Arial"/>
          <w:b/>
          <w:i/>
          <w:noProof/>
          <w:color w:val="000000"/>
          <w:lang w:val="fr-BE" w:eastAsia="fr-BE"/>
        </w:rPr>
        <w:drawing>
          <wp:inline distT="0" distB="0" distL="0" distR="0" wp14:anchorId="2B4C8091" wp14:editId="30ECF8B8">
            <wp:extent cx="5876925" cy="2324100"/>
            <wp:effectExtent l="19050" t="0" r="9525" b="0"/>
            <wp:docPr id="359"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21" cstate="print"/>
                    <a:srcRect/>
                    <a:stretch>
                      <a:fillRect/>
                    </a:stretch>
                  </pic:blipFill>
                  <pic:spPr bwMode="auto">
                    <a:xfrm>
                      <a:off x="0" y="0"/>
                      <a:ext cx="5876925" cy="2324100"/>
                    </a:xfrm>
                    <a:prstGeom prst="rect">
                      <a:avLst/>
                    </a:prstGeom>
                    <a:noFill/>
                    <a:ln w="9525">
                      <a:noFill/>
                      <a:miter lim="800000"/>
                      <a:headEnd/>
                      <a:tailEnd/>
                    </a:ln>
                  </pic:spPr>
                </pic:pic>
              </a:graphicData>
            </a:graphic>
          </wp:inline>
        </w:drawing>
      </w:r>
    </w:p>
    <w:p w14:paraId="3D18D086" w14:textId="77777777" w:rsidR="00113920" w:rsidRDefault="00113920" w:rsidP="00113920">
      <w:pPr>
        <w:keepNext/>
      </w:pPr>
    </w:p>
    <w:p w14:paraId="7C048423" w14:textId="77777777" w:rsidR="00113920" w:rsidRDefault="00113920" w:rsidP="00113920">
      <w:pPr>
        <w:keepNext/>
      </w:pPr>
      <w:r>
        <w:t>The sliding  trays shall have printed letters to identify the individual trays.  Additional side handles on the left and right sides enhance the pulling forward of the tray.</w:t>
      </w:r>
    </w:p>
    <w:p w14:paraId="544E1C4A" w14:textId="77777777" w:rsidR="00113920" w:rsidRDefault="00113920" w:rsidP="00113920">
      <w:pPr>
        <w:keepNext/>
      </w:pPr>
    </w:p>
    <w:p w14:paraId="53A01A2C" w14:textId="77777777" w:rsidR="00113920" w:rsidRDefault="00113920" w:rsidP="00113920">
      <w:pPr>
        <w:keepNext/>
        <w:jc w:val="center"/>
      </w:pPr>
      <w:r>
        <w:rPr>
          <w:noProof/>
          <w:lang w:val="fr-BE" w:eastAsia="fr-BE"/>
        </w:rPr>
        <w:drawing>
          <wp:inline distT="0" distB="0" distL="0" distR="0" wp14:anchorId="0E0E6D9C" wp14:editId="5A8FA714">
            <wp:extent cx="3886200" cy="2800350"/>
            <wp:effectExtent l="19050" t="0" r="0" b="0"/>
            <wp:docPr id="360"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22" cstate="print"/>
                    <a:srcRect/>
                    <a:stretch>
                      <a:fillRect/>
                    </a:stretch>
                  </pic:blipFill>
                  <pic:spPr bwMode="auto">
                    <a:xfrm>
                      <a:off x="0" y="0"/>
                      <a:ext cx="3886200" cy="2800350"/>
                    </a:xfrm>
                    <a:prstGeom prst="rect">
                      <a:avLst/>
                    </a:prstGeom>
                    <a:noFill/>
                    <a:ln w="9525">
                      <a:noFill/>
                      <a:miter lim="800000"/>
                      <a:headEnd/>
                      <a:tailEnd/>
                    </a:ln>
                  </pic:spPr>
                </pic:pic>
              </a:graphicData>
            </a:graphic>
          </wp:inline>
        </w:drawing>
      </w:r>
    </w:p>
    <w:p w14:paraId="4018FB47" w14:textId="77777777" w:rsidR="00113920" w:rsidRDefault="00113920" w:rsidP="00113920">
      <w:pPr>
        <w:keepNext/>
      </w:pPr>
    </w:p>
    <w:p w14:paraId="196C9ED9" w14:textId="77777777" w:rsidR="00113920" w:rsidRDefault="00113920" w:rsidP="00113920">
      <w:pPr>
        <w:keepNext/>
      </w:pPr>
      <w:r>
        <w:t>The UHD Pre-Terms shall be fixed on a separate, sliding and tilting tray located at the rear of the panel. For installation of the cables the tray can be slid out of the patch panel by about 15 cm. This allows easy access to the fixing points for the cables without being in the small space formed by the panel above and underneath when working in a high density rack.</w:t>
      </w:r>
    </w:p>
    <w:p w14:paraId="7716AC51" w14:textId="77777777" w:rsidR="00113920" w:rsidRDefault="00113920" w:rsidP="00113920">
      <w:pPr>
        <w:keepNext/>
      </w:pPr>
      <w:r>
        <w:t>On this rear tray 2 cable fixing kits are provided. The slots are suitable for a PG-13 cable gland. The orientation of the fixing kit can be modified to allow for side, angled or rear entry.  An optional third cable fixing kit can be installed on the tray as well.</w:t>
      </w:r>
    </w:p>
    <w:p w14:paraId="3BDD9630" w14:textId="77777777" w:rsidR="00113920" w:rsidRDefault="00113920" w:rsidP="00113920">
      <w:pPr>
        <w:keepNext/>
      </w:pPr>
    </w:p>
    <w:p w14:paraId="3ED78588" w14:textId="77777777" w:rsidR="00113920" w:rsidRDefault="00113920" w:rsidP="00113920">
      <w:pPr>
        <w:keepNext/>
        <w:jc w:val="center"/>
      </w:pPr>
      <w:r>
        <w:rPr>
          <w:rFonts w:cs="Arial"/>
          <w:noProof/>
          <w:color w:val="000000"/>
          <w:lang w:val="fr-BE" w:eastAsia="fr-BE"/>
        </w:rPr>
        <w:drawing>
          <wp:inline distT="0" distB="0" distL="0" distR="0" wp14:anchorId="540986F3" wp14:editId="0C8B0C92">
            <wp:extent cx="3133725" cy="2352675"/>
            <wp:effectExtent l="19050" t="0" r="9525" b="0"/>
            <wp:docPr id="361"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23" cstate="print"/>
                    <a:srcRect/>
                    <a:stretch>
                      <a:fillRect/>
                    </a:stretch>
                  </pic:blipFill>
                  <pic:spPr bwMode="auto">
                    <a:xfrm>
                      <a:off x="0" y="0"/>
                      <a:ext cx="3133725" cy="2352675"/>
                    </a:xfrm>
                    <a:prstGeom prst="rect">
                      <a:avLst/>
                    </a:prstGeom>
                    <a:noFill/>
                    <a:ln w="9525">
                      <a:noFill/>
                      <a:miter lim="800000"/>
                      <a:headEnd/>
                      <a:tailEnd/>
                    </a:ln>
                  </pic:spPr>
                </pic:pic>
              </a:graphicData>
            </a:graphic>
          </wp:inline>
        </w:drawing>
      </w:r>
    </w:p>
    <w:p w14:paraId="6D2A80EE" w14:textId="77777777" w:rsidR="00113920" w:rsidRDefault="00113920" w:rsidP="00113920">
      <w:pPr>
        <w:keepNext/>
      </w:pPr>
    </w:p>
    <w:p w14:paraId="12A11217" w14:textId="77777777" w:rsidR="00113920" w:rsidRDefault="00113920" w:rsidP="00113920">
      <w:pPr>
        <w:keepNext/>
      </w:pPr>
      <w:r>
        <w:t>The patch panel is optimised for installation of the UHD Pre-Terms: the cable gland of the Pre-Term shall allow a fast and solid fixing of the cable. Ample space is available inside the patch panel to organise the flexible fan-out of the Pre-Terms, including the additional fan-out overlength required to allow the individual trays to slide to the patching or installation position.</w:t>
      </w:r>
    </w:p>
    <w:p w14:paraId="483FB7EC" w14:textId="77777777" w:rsidR="00113920" w:rsidRDefault="00113920" w:rsidP="00113920">
      <w:pPr>
        <w:keepNext/>
      </w:pPr>
    </w:p>
    <w:p w14:paraId="4F7FC215" w14:textId="77777777" w:rsidR="00113920" w:rsidRDefault="00113920" w:rsidP="00113920">
      <w:pPr>
        <w:keepNext/>
      </w:pPr>
      <w:r>
        <w:t>A labelling hinged front cover sits in front of the modules. It can rotate almost 180° even when UHD patch panels are installed underneath. This facilitates port identification when the panel is mounted at the top of the rack.</w:t>
      </w:r>
    </w:p>
    <w:p w14:paraId="7345884D" w14:textId="77777777" w:rsidR="00113920" w:rsidRDefault="00113920" w:rsidP="00113920">
      <w:pPr>
        <w:keepNext/>
      </w:pPr>
    </w:p>
    <w:p w14:paraId="4D8AE8A9" w14:textId="77777777" w:rsidR="00113920" w:rsidRDefault="00113920" w:rsidP="00113920">
      <w:pPr>
        <w:keepNext/>
        <w:tabs>
          <w:tab w:val="clear" w:pos="1080"/>
          <w:tab w:val="clear" w:pos="4536"/>
          <w:tab w:val="clear" w:pos="4820"/>
          <w:tab w:val="left" w:pos="2880"/>
        </w:tabs>
        <w:jc w:val="center"/>
      </w:pPr>
      <w:r>
        <w:rPr>
          <w:rFonts w:cs="Arial"/>
          <w:noProof/>
          <w:color w:val="C00000"/>
          <w:sz w:val="24"/>
          <w:szCs w:val="24"/>
          <w:lang w:val="fr-BE" w:eastAsia="fr-BE"/>
        </w:rPr>
        <w:drawing>
          <wp:inline distT="0" distB="0" distL="0" distR="0" wp14:anchorId="4D6DECEB" wp14:editId="0D26CFD6">
            <wp:extent cx="2647950" cy="1028700"/>
            <wp:effectExtent l="19050" t="0" r="0" b="0"/>
            <wp:docPr id="362"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24" cstate="print"/>
                    <a:srcRect/>
                    <a:stretch>
                      <a:fillRect/>
                    </a:stretch>
                  </pic:blipFill>
                  <pic:spPr bwMode="auto">
                    <a:xfrm>
                      <a:off x="0" y="0"/>
                      <a:ext cx="2647950" cy="1028700"/>
                    </a:xfrm>
                    <a:prstGeom prst="rect">
                      <a:avLst/>
                    </a:prstGeom>
                    <a:noFill/>
                    <a:ln w="9525">
                      <a:noFill/>
                      <a:miter lim="800000"/>
                      <a:headEnd/>
                      <a:tailEnd/>
                    </a:ln>
                  </pic:spPr>
                </pic:pic>
              </a:graphicData>
            </a:graphic>
          </wp:inline>
        </w:drawing>
      </w:r>
    </w:p>
    <w:p w14:paraId="650C6A71" w14:textId="77777777" w:rsidR="00113920" w:rsidRDefault="00113920" w:rsidP="00113920">
      <w:pPr>
        <w:keepNext/>
      </w:pPr>
    </w:p>
    <w:p w14:paraId="285C6318" w14:textId="77777777" w:rsidR="00113920" w:rsidRDefault="00113920" w:rsidP="00113920">
      <w:pPr>
        <w:keepNext/>
      </w:pPr>
      <w:r>
        <w:t>Panels are fully painted in black for a professional look and feel.</w:t>
      </w:r>
    </w:p>
    <w:p w14:paraId="7B5254B9" w14:textId="77777777" w:rsidR="00113920" w:rsidRDefault="00113920" w:rsidP="00113920">
      <w:pPr>
        <w:keepNext/>
      </w:pPr>
    </w:p>
    <w:p w14:paraId="20894893" w14:textId="77777777" w:rsidR="00113920" w:rsidRDefault="00113920" w:rsidP="00113920">
      <w:pPr>
        <w:keepNext/>
      </w:pPr>
      <w:r>
        <w:t xml:space="preserve">The total depth of the panel is 526mm.  The panels are delivered with the labelling front projection 129mm in front of the rack vertical. The rear of the panel is 397mm recessed compared to the rack vertical. </w:t>
      </w:r>
      <w:r w:rsidRPr="007F6924">
        <w:rPr>
          <w:rFonts w:cs="Arial"/>
          <w:color w:val="000000"/>
          <w:lang w:eastAsia="nl-BE"/>
        </w:rPr>
        <w:t xml:space="preserve">The L shaped chassis support brackets can be fitted in </w:t>
      </w:r>
      <w:r>
        <w:rPr>
          <w:rFonts w:cs="Arial"/>
          <w:color w:val="000000"/>
          <w:lang w:eastAsia="nl-BE"/>
        </w:rPr>
        <w:t>5</w:t>
      </w:r>
      <w:r w:rsidRPr="007F6924">
        <w:rPr>
          <w:rFonts w:cs="Arial"/>
          <w:color w:val="000000"/>
          <w:lang w:eastAsia="nl-BE"/>
        </w:rPr>
        <w:t xml:space="preserve"> different positions</w:t>
      </w:r>
      <w:r>
        <w:rPr>
          <w:rFonts w:cs="Arial"/>
          <w:color w:val="000000"/>
          <w:lang w:eastAsia="nl-BE"/>
        </w:rPr>
        <w:t xml:space="preserve"> to move t</w:t>
      </w:r>
      <w:r>
        <w:t>he position of the panel inside the rack.  It can be moved backwards compared to the rack vertical by 37.5mm or forward by 37,5mm or 75mm.</w:t>
      </w:r>
    </w:p>
    <w:p w14:paraId="4DB2038C" w14:textId="77777777" w:rsidR="00113920" w:rsidRDefault="00113920" w:rsidP="00113920">
      <w:pPr>
        <w:keepNext/>
      </w:pPr>
    </w:p>
    <w:p w14:paraId="413EEB06" w14:textId="77777777" w:rsidR="00113920" w:rsidRDefault="00113920" w:rsidP="00113920">
      <w:pPr>
        <w:keepNext/>
      </w:pPr>
      <w:r>
        <w:rPr>
          <w:noProof/>
          <w:lang w:val="fr-BE" w:eastAsia="fr-BE"/>
        </w:rPr>
        <w:drawing>
          <wp:inline distT="0" distB="0" distL="0" distR="0" wp14:anchorId="24FFFDC4" wp14:editId="0BB70473">
            <wp:extent cx="2571750" cy="2390775"/>
            <wp:effectExtent l="19050" t="0" r="0" b="0"/>
            <wp:docPr id="363"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25" cstate="print"/>
                    <a:srcRect/>
                    <a:stretch>
                      <a:fillRect/>
                    </a:stretch>
                  </pic:blipFill>
                  <pic:spPr bwMode="auto">
                    <a:xfrm>
                      <a:off x="0" y="0"/>
                      <a:ext cx="2571750" cy="2390775"/>
                    </a:xfrm>
                    <a:prstGeom prst="rect">
                      <a:avLst/>
                    </a:prstGeom>
                    <a:noFill/>
                    <a:ln w="9525">
                      <a:noFill/>
                      <a:miter lim="800000"/>
                      <a:headEnd/>
                      <a:tailEnd/>
                    </a:ln>
                  </pic:spPr>
                </pic:pic>
              </a:graphicData>
            </a:graphic>
          </wp:inline>
        </w:drawing>
      </w:r>
      <w:r>
        <w:rPr>
          <w:noProof/>
          <w:lang w:val="fr-BE" w:eastAsia="fr-BE"/>
        </w:rPr>
        <w:drawing>
          <wp:inline distT="0" distB="0" distL="0" distR="0" wp14:anchorId="073264C1" wp14:editId="335003B3">
            <wp:extent cx="2066925" cy="2447925"/>
            <wp:effectExtent l="19050" t="0" r="9525" b="0"/>
            <wp:docPr id="370"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26" cstate="print"/>
                    <a:srcRect/>
                    <a:stretch>
                      <a:fillRect/>
                    </a:stretch>
                  </pic:blipFill>
                  <pic:spPr bwMode="auto">
                    <a:xfrm>
                      <a:off x="0" y="0"/>
                      <a:ext cx="2066925" cy="2447925"/>
                    </a:xfrm>
                    <a:prstGeom prst="rect">
                      <a:avLst/>
                    </a:prstGeom>
                    <a:noFill/>
                    <a:ln w="9525">
                      <a:noFill/>
                      <a:miter lim="800000"/>
                      <a:headEnd/>
                      <a:tailEnd/>
                    </a:ln>
                  </pic:spPr>
                </pic:pic>
              </a:graphicData>
            </a:graphic>
          </wp:inline>
        </w:drawing>
      </w:r>
    </w:p>
    <w:p w14:paraId="25CB24DD" w14:textId="77777777" w:rsidR="00113920" w:rsidRDefault="00113920" w:rsidP="00113920">
      <w:pPr>
        <w:pStyle w:val="Heading4"/>
      </w:pPr>
      <w:r>
        <w:t>Detailed product information</w:t>
      </w:r>
    </w:p>
    <w:p w14:paraId="7D520A66" w14:textId="77777777" w:rsidR="00113920" w:rsidRDefault="00113920" w:rsidP="00113920">
      <w:pPr>
        <w:keepNext/>
        <w:ind w:left="426"/>
        <w:jc w:val="center"/>
      </w:pPr>
      <w:r>
        <w:rPr>
          <w:rFonts w:cs="Arial"/>
          <w:noProof/>
          <w:lang w:val="fr-BE" w:eastAsia="fr-BE"/>
        </w:rPr>
        <w:drawing>
          <wp:inline distT="0" distB="0" distL="0" distR="0" wp14:anchorId="1FAABDB9" wp14:editId="743D37EC">
            <wp:extent cx="5200650" cy="1676400"/>
            <wp:effectExtent l="19050" t="0" r="0" b="0"/>
            <wp:docPr id="371"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27" cstate="print"/>
                    <a:srcRect/>
                    <a:stretch>
                      <a:fillRect/>
                    </a:stretch>
                  </pic:blipFill>
                  <pic:spPr bwMode="auto">
                    <a:xfrm>
                      <a:off x="0" y="0"/>
                      <a:ext cx="5200650" cy="1676400"/>
                    </a:xfrm>
                    <a:prstGeom prst="rect">
                      <a:avLst/>
                    </a:prstGeom>
                    <a:noFill/>
                    <a:ln w="9525">
                      <a:noFill/>
                      <a:miter lim="800000"/>
                      <a:headEnd/>
                      <a:tailEnd/>
                    </a:ln>
                  </pic:spPr>
                </pic:pic>
              </a:graphicData>
            </a:graphic>
          </wp:inline>
        </w:drawing>
      </w:r>
    </w:p>
    <w:p w14:paraId="4F65DC45" w14:textId="77777777" w:rsidR="00113920" w:rsidRDefault="00113920" w:rsidP="00113920">
      <w:pPr>
        <w:keepNext/>
        <w:tabs>
          <w:tab w:val="clear" w:pos="1080"/>
        </w:tabs>
        <w:spacing w:after="120"/>
        <w:ind w:left="426"/>
        <w:jc w:val="center"/>
        <w:rPr>
          <w:rStyle w:val="A0"/>
          <w:u w:val="single"/>
        </w:rPr>
      </w:pPr>
      <w:r w:rsidRPr="00F86FD0">
        <w:rPr>
          <w:rStyle w:val="A0"/>
          <w:u w:val="single"/>
        </w:rPr>
        <w:t>Example of product</w:t>
      </w:r>
    </w:p>
    <w:p w14:paraId="11C02E97" w14:textId="77777777" w:rsidR="00113920" w:rsidRPr="00190E55" w:rsidRDefault="00113920" w:rsidP="00113920">
      <w:pPr>
        <w:keepNext/>
        <w:ind w:left="426"/>
        <w:jc w:val="center"/>
      </w:pPr>
      <w:r w:rsidRPr="00431171">
        <w:rPr>
          <w:rFonts w:cs="Arial"/>
          <w:bCs/>
          <w:lang w:val="en-US"/>
        </w:rPr>
        <w:t xml:space="preserve">LANmark-OF ENSPACE </w:t>
      </w:r>
      <w:r>
        <w:rPr>
          <w:rFonts w:cs="Arial"/>
          <w:bCs/>
          <w:lang w:val="en-US"/>
        </w:rPr>
        <w:t xml:space="preserve">UHD </w:t>
      </w:r>
      <w:r w:rsidRPr="00431171">
        <w:rPr>
          <w:rFonts w:cs="Arial"/>
          <w:bCs/>
          <w:lang w:val="en-US"/>
        </w:rPr>
        <w:t>Patch Panel 1U 12x Modules Black</w:t>
      </w:r>
    </w:p>
    <w:p w14:paraId="14C8236F" w14:textId="45B27C5D" w:rsidR="00113920" w:rsidRDefault="00CE6ED3" w:rsidP="00113920">
      <w:pPr>
        <w:keepNext/>
        <w:ind w:left="426"/>
        <w:jc w:val="center"/>
        <w:rPr>
          <w:rFonts w:cs="Arial"/>
          <w:bCs/>
          <w:lang w:val="en-US"/>
        </w:rPr>
      </w:pPr>
      <w:r>
        <w:t>Aginode</w:t>
      </w:r>
      <w:r w:rsidR="00113920">
        <w:t xml:space="preserve"> reference: </w:t>
      </w:r>
      <w:r w:rsidR="00113920">
        <w:rPr>
          <w:rFonts w:cs="Arial"/>
          <w:bCs/>
          <w:lang w:val="en-US"/>
        </w:rPr>
        <w:t>NSPACE.PP1U</w:t>
      </w:r>
    </w:p>
    <w:p w14:paraId="5D04253A" w14:textId="77777777" w:rsidR="00113920" w:rsidRDefault="00113920" w:rsidP="00113920">
      <w:pPr>
        <w:keepNext/>
        <w:ind w:left="426"/>
        <w:jc w:val="center"/>
        <w:rPr>
          <w:rFonts w:cs="Arial"/>
          <w:bCs/>
          <w:lang w:val="en-US"/>
        </w:rPr>
      </w:pPr>
    </w:p>
    <w:p w14:paraId="0314FBFD" w14:textId="77777777" w:rsidR="00113920" w:rsidRDefault="00113920" w:rsidP="00113920">
      <w:pPr>
        <w:keepNext/>
        <w:ind w:left="426"/>
        <w:jc w:val="center"/>
      </w:pPr>
      <w:r>
        <w:rPr>
          <w:rFonts w:cs="Arial"/>
          <w:noProof/>
          <w:sz w:val="28"/>
          <w:lang w:val="fr-BE" w:eastAsia="fr-BE"/>
        </w:rPr>
        <w:drawing>
          <wp:inline distT="0" distB="0" distL="0" distR="0" wp14:anchorId="6B975124" wp14:editId="2710CE63">
            <wp:extent cx="4905375" cy="1762125"/>
            <wp:effectExtent l="19050" t="0" r="9525" b="0"/>
            <wp:docPr id="372"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28" cstate="print"/>
                    <a:srcRect/>
                    <a:stretch>
                      <a:fillRect/>
                    </a:stretch>
                  </pic:blipFill>
                  <pic:spPr bwMode="auto">
                    <a:xfrm>
                      <a:off x="0" y="0"/>
                      <a:ext cx="4905375" cy="1762125"/>
                    </a:xfrm>
                    <a:prstGeom prst="rect">
                      <a:avLst/>
                    </a:prstGeom>
                    <a:noFill/>
                    <a:ln w="9525">
                      <a:noFill/>
                      <a:miter lim="800000"/>
                      <a:headEnd/>
                      <a:tailEnd/>
                    </a:ln>
                  </pic:spPr>
                </pic:pic>
              </a:graphicData>
            </a:graphic>
          </wp:inline>
        </w:drawing>
      </w:r>
    </w:p>
    <w:p w14:paraId="5713CB30" w14:textId="77777777" w:rsidR="00113920" w:rsidRDefault="00113920" w:rsidP="00113920">
      <w:pPr>
        <w:keepNext/>
        <w:tabs>
          <w:tab w:val="clear" w:pos="1080"/>
        </w:tabs>
        <w:spacing w:after="120"/>
        <w:ind w:left="426"/>
        <w:jc w:val="center"/>
        <w:rPr>
          <w:rStyle w:val="A0"/>
          <w:u w:val="single"/>
        </w:rPr>
      </w:pPr>
      <w:r w:rsidRPr="00F86FD0">
        <w:rPr>
          <w:rStyle w:val="A0"/>
          <w:u w:val="single"/>
        </w:rPr>
        <w:t>Example of product</w:t>
      </w:r>
    </w:p>
    <w:p w14:paraId="2D66C5B6" w14:textId="77777777" w:rsidR="00113920" w:rsidRPr="00190E55" w:rsidRDefault="00113920" w:rsidP="00113920">
      <w:pPr>
        <w:keepNext/>
        <w:ind w:left="426"/>
        <w:jc w:val="center"/>
      </w:pPr>
      <w:r>
        <w:rPr>
          <w:rFonts w:cs="Arial"/>
          <w:bCs/>
          <w:lang w:val="en-US"/>
        </w:rPr>
        <w:t>LANmark-OF ENSPACE UHD Patch Panel 2</w:t>
      </w:r>
      <w:r w:rsidRPr="00431171">
        <w:rPr>
          <w:rFonts w:cs="Arial"/>
          <w:bCs/>
          <w:lang w:val="en-US"/>
        </w:rPr>
        <w:t>U 12x Modules Black</w:t>
      </w:r>
    </w:p>
    <w:p w14:paraId="5ABB965B" w14:textId="6F96361B" w:rsidR="00113920" w:rsidRDefault="00CE6ED3" w:rsidP="00113920">
      <w:pPr>
        <w:keepNext/>
        <w:ind w:left="426"/>
        <w:jc w:val="center"/>
        <w:rPr>
          <w:rFonts w:cs="Arial"/>
          <w:bCs/>
          <w:lang w:val="en-US"/>
        </w:rPr>
      </w:pPr>
      <w:r>
        <w:t>Aginode</w:t>
      </w:r>
      <w:r w:rsidR="00113920">
        <w:t xml:space="preserve"> reference: </w:t>
      </w:r>
      <w:r w:rsidR="00113920">
        <w:rPr>
          <w:rFonts w:cs="Arial"/>
          <w:bCs/>
          <w:lang w:val="en-US"/>
        </w:rPr>
        <w:t>NSPACE.PP2U</w:t>
      </w:r>
    </w:p>
    <w:p w14:paraId="69840696" w14:textId="77777777" w:rsidR="00113920" w:rsidRDefault="00113920" w:rsidP="00113920">
      <w:pPr>
        <w:keepNext/>
      </w:pPr>
    </w:p>
    <w:p w14:paraId="08FD870E" w14:textId="77777777" w:rsidR="00113920" w:rsidRDefault="00113920" w:rsidP="00113920">
      <w:pPr>
        <w:keepNext/>
        <w:jc w:val="center"/>
        <w:rPr>
          <w:rFonts w:cs="Arial"/>
        </w:rPr>
      </w:pPr>
      <w:r>
        <w:rPr>
          <w:rFonts w:cs="Arial"/>
          <w:noProof/>
          <w:lang w:val="fr-BE" w:eastAsia="fr-BE"/>
        </w:rPr>
        <w:drawing>
          <wp:inline distT="0" distB="0" distL="0" distR="0" wp14:anchorId="4ACA6CA1" wp14:editId="52B62CF6">
            <wp:extent cx="4743450" cy="2333625"/>
            <wp:effectExtent l="19050" t="0" r="0" b="0"/>
            <wp:docPr id="373"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29" cstate="print"/>
                    <a:srcRect/>
                    <a:stretch>
                      <a:fillRect/>
                    </a:stretch>
                  </pic:blipFill>
                  <pic:spPr bwMode="auto">
                    <a:xfrm>
                      <a:off x="0" y="0"/>
                      <a:ext cx="4743450" cy="2333625"/>
                    </a:xfrm>
                    <a:prstGeom prst="rect">
                      <a:avLst/>
                    </a:prstGeom>
                    <a:noFill/>
                    <a:ln w="9525">
                      <a:noFill/>
                      <a:miter lim="800000"/>
                      <a:headEnd/>
                      <a:tailEnd/>
                    </a:ln>
                  </pic:spPr>
                </pic:pic>
              </a:graphicData>
            </a:graphic>
          </wp:inline>
        </w:drawing>
      </w:r>
    </w:p>
    <w:p w14:paraId="0132E068" w14:textId="77777777" w:rsidR="00113920" w:rsidRPr="00C871AC" w:rsidRDefault="00113920" w:rsidP="00113920">
      <w:pPr>
        <w:keepNext/>
        <w:jc w:val="center"/>
      </w:pPr>
    </w:p>
    <w:p w14:paraId="17D7B1BA" w14:textId="77777777" w:rsidR="00113920" w:rsidRDefault="00113920" w:rsidP="00113920">
      <w:pPr>
        <w:keepNext/>
        <w:tabs>
          <w:tab w:val="clear" w:pos="1080"/>
        </w:tabs>
        <w:spacing w:after="120"/>
        <w:ind w:left="426"/>
        <w:jc w:val="center"/>
        <w:rPr>
          <w:rStyle w:val="A0"/>
          <w:u w:val="single"/>
        </w:rPr>
      </w:pPr>
      <w:r w:rsidRPr="00F86FD0">
        <w:rPr>
          <w:rStyle w:val="A0"/>
          <w:u w:val="single"/>
        </w:rPr>
        <w:t>Example of product</w:t>
      </w:r>
    </w:p>
    <w:p w14:paraId="48C9EC09" w14:textId="77777777" w:rsidR="00113920" w:rsidRPr="00190E55" w:rsidRDefault="00113920" w:rsidP="00113920">
      <w:pPr>
        <w:keepNext/>
        <w:ind w:left="426"/>
        <w:jc w:val="center"/>
      </w:pPr>
      <w:r>
        <w:rPr>
          <w:rFonts w:cs="Arial"/>
          <w:bCs/>
          <w:lang w:val="en-US"/>
        </w:rPr>
        <w:t>LANmark-OF ENSPACE UHD Patch Panel 4</w:t>
      </w:r>
      <w:r w:rsidRPr="00431171">
        <w:rPr>
          <w:rFonts w:cs="Arial"/>
          <w:bCs/>
          <w:lang w:val="en-US"/>
        </w:rPr>
        <w:t>U 12x Modules Black</w:t>
      </w:r>
    </w:p>
    <w:p w14:paraId="0570F4D8" w14:textId="434298F1" w:rsidR="00113920" w:rsidRDefault="00CE6ED3" w:rsidP="00113920">
      <w:pPr>
        <w:keepNext/>
        <w:ind w:left="426"/>
        <w:jc w:val="center"/>
        <w:rPr>
          <w:rFonts w:cs="Arial"/>
          <w:bCs/>
          <w:lang w:val="en-US"/>
        </w:rPr>
      </w:pPr>
      <w:r>
        <w:t>Aginode</w:t>
      </w:r>
      <w:r w:rsidR="00113920">
        <w:t xml:space="preserve"> reference: </w:t>
      </w:r>
      <w:r w:rsidR="00113920">
        <w:rPr>
          <w:rFonts w:cs="Arial"/>
          <w:bCs/>
          <w:lang w:val="en-US"/>
        </w:rPr>
        <w:t>NSPACE.PP4U</w:t>
      </w:r>
    </w:p>
    <w:p w14:paraId="596DBCE9" w14:textId="77777777" w:rsidR="00113920" w:rsidRDefault="00113920" w:rsidP="00113920">
      <w:pPr>
        <w:keepNext/>
      </w:pPr>
    </w:p>
    <w:p w14:paraId="61F52A8F" w14:textId="77777777" w:rsidR="00113920" w:rsidRDefault="00113920" w:rsidP="00113920">
      <w:pPr>
        <w:keepNext/>
        <w:rPr>
          <w:sz w:val="22"/>
          <w:szCs w:val="22"/>
          <w:u w:val="single"/>
        </w:rPr>
      </w:pPr>
      <w:r w:rsidRPr="004B5834">
        <w:rPr>
          <w:sz w:val="22"/>
          <w:szCs w:val="22"/>
          <w:u w:val="single"/>
        </w:rPr>
        <w:t>Optional modules ad accessories</w:t>
      </w:r>
    </w:p>
    <w:p w14:paraId="156E89B7" w14:textId="77777777" w:rsidR="00113920" w:rsidRDefault="00113920" w:rsidP="00113920">
      <w:pPr>
        <w:keepNext/>
        <w:rPr>
          <w:sz w:val="22"/>
          <w:szCs w:val="22"/>
          <w:u w:val="single"/>
        </w:rPr>
      </w:pPr>
    </w:p>
    <w:p w14:paraId="4CA5FC2F" w14:textId="77777777" w:rsidR="00113920" w:rsidRDefault="00113920" w:rsidP="00113920">
      <w:pPr>
        <w:keepNext/>
        <w:ind w:left="0"/>
        <w:rPr>
          <w:sz w:val="22"/>
          <w:szCs w:val="22"/>
          <w:u w:val="single"/>
        </w:rPr>
      </w:pPr>
      <w:r>
        <w:rPr>
          <w:noProof/>
        </w:rPr>
        <w:drawing>
          <wp:inline distT="0" distB="0" distL="0" distR="0" wp14:anchorId="31E7B65B" wp14:editId="214B847F">
            <wp:extent cx="5943600" cy="6191121"/>
            <wp:effectExtent l="0" t="0" r="0"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4212" cy="6191758"/>
                    </a:xfrm>
                    <a:prstGeom prst="rect">
                      <a:avLst/>
                    </a:prstGeom>
                  </pic:spPr>
                </pic:pic>
              </a:graphicData>
            </a:graphic>
          </wp:inline>
        </w:drawing>
      </w:r>
    </w:p>
    <w:p w14:paraId="16C87496" w14:textId="77777777" w:rsidR="00113920" w:rsidRDefault="00113920" w:rsidP="00113920">
      <w:pPr>
        <w:keepNext/>
        <w:ind w:left="0"/>
        <w:rPr>
          <w:sz w:val="22"/>
          <w:szCs w:val="22"/>
          <w:u w:val="single"/>
        </w:rPr>
      </w:pPr>
    </w:p>
    <w:p w14:paraId="232D6C58" w14:textId="77777777" w:rsidR="00113920" w:rsidRDefault="00113920" w:rsidP="00113920">
      <w:pPr>
        <w:keepNext/>
        <w:jc w:val="center"/>
      </w:pPr>
      <w:r>
        <w:rPr>
          <w:noProof/>
        </w:rPr>
        <w:drawing>
          <wp:inline distT="0" distB="0" distL="0" distR="0" wp14:anchorId="6926C1E5" wp14:editId="0EE94C28">
            <wp:extent cx="5248275" cy="7272184"/>
            <wp:effectExtent l="0" t="0" r="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250885" cy="7275800"/>
                    </a:xfrm>
                    <a:prstGeom prst="rect">
                      <a:avLst/>
                    </a:prstGeom>
                  </pic:spPr>
                </pic:pic>
              </a:graphicData>
            </a:graphic>
          </wp:inline>
        </w:drawing>
      </w:r>
    </w:p>
    <w:p w14:paraId="20A23B3F" w14:textId="77777777" w:rsidR="00113920" w:rsidRDefault="00113920" w:rsidP="00113920">
      <w:pPr>
        <w:keepNext/>
      </w:pPr>
    </w:p>
    <w:p w14:paraId="0AC79A1C" w14:textId="77777777" w:rsidR="00113920" w:rsidRDefault="00113920" w:rsidP="00113920">
      <w:pPr>
        <w:keepNext/>
        <w:jc w:val="center"/>
      </w:pPr>
      <w:r>
        <w:rPr>
          <w:noProof/>
        </w:rPr>
        <w:drawing>
          <wp:inline distT="0" distB="0" distL="0" distR="0" wp14:anchorId="271B4578" wp14:editId="5C44C324">
            <wp:extent cx="5832475" cy="5749284"/>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835216" cy="5751986"/>
                    </a:xfrm>
                    <a:prstGeom prst="rect">
                      <a:avLst/>
                    </a:prstGeom>
                  </pic:spPr>
                </pic:pic>
              </a:graphicData>
            </a:graphic>
          </wp:inline>
        </w:drawing>
      </w:r>
    </w:p>
    <w:p w14:paraId="266FDCD2" w14:textId="77777777" w:rsidR="00113920" w:rsidRDefault="00113920" w:rsidP="00113920">
      <w:pPr>
        <w:keepNext/>
        <w:jc w:val="center"/>
        <w:rPr>
          <w:sz w:val="22"/>
          <w:szCs w:val="22"/>
          <w:u w:val="single"/>
        </w:rPr>
      </w:pPr>
      <w:r>
        <w:rPr>
          <w:noProof/>
        </w:rPr>
        <w:drawing>
          <wp:inline distT="0" distB="0" distL="0" distR="0" wp14:anchorId="54FF1EE8" wp14:editId="5A519A86">
            <wp:extent cx="5048250" cy="6705600"/>
            <wp:effectExtent l="0" t="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048250" cy="6705600"/>
                    </a:xfrm>
                    <a:prstGeom prst="rect">
                      <a:avLst/>
                    </a:prstGeom>
                  </pic:spPr>
                </pic:pic>
              </a:graphicData>
            </a:graphic>
          </wp:inline>
        </w:drawing>
      </w:r>
    </w:p>
    <w:p w14:paraId="2C77240E" w14:textId="77777777" w:rsidR="00113920" w:rsidRDefault="00113920" w:rsidP="00DB3A82">
      <w:pPr>
        <w:keepNext/>
        <w:jc w:val="center"/>
        <w:rPr>
          <w:sz w:val="22"/>
          <w:szCs w:val="22"/>
          <w:u w:val="single"/>
        </w:rPr>
      </w:pPr>
      <w:r>
        <w:rPr>
          <w:noProof/>
        </w:rPr>
        <w:drawing>
          <wp:inline distT="0" distB="0" distL="0" distR="0" wp14:anchorId="07A1E445" wp14:editId="68BED985">
            <wp:extent cx="5029200" cy="4381500"/>
            <wp:effectExtent l="0" t="0" r="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029200" cy="4381500"/>
                    </a:xfrm>
                    <a:prstGeom prst="rect">
                      <a:avLst/>
                    </a:prstGeom>
                  </pic:spPr>
                </pic:pic>
              </a:graphicData>
            </a:graphic>
          </wp:inline>
        </w:drawing>
      </w:r>
    </w:p>
    <w:p w14:paraId="71AEF6AA" w14:textId="77777777" w:rsidR="0019764A" w:rsidRDefault="0019764A" w:rsidP="00DB3A82">
      <w:pPr>
        <w:keepNext/>
        <w:rPr>
          <w:sz w:val="22"/>
          <w:szCs w:val="22"/>
          <w:u w:val="single"/>
        </w:rPr>
      </w:pPr>
    </w:p>
    <w:p w14:paraId="6039BFD5" w14:textId="77777777" w:rsidR="0019764A" w:rsidRPr="004B5834" w:rsidRDefault="0019764A" w:rsidP="00DB3A82">
      <w:pPr>
        <w:keepNext/>
        <w:rPr>
          <w:sz w:val="22"/>
          <w:szCs w:val="22"/>
          <w:u w:val="single"/>
        </w:rPr>
      </w:pPr>
    </w:p>
    <w:p w14:paraId="264B8451" w14:textId="77777777" w:rsidR="0019764A" w:rsidRDefault="0019764A" w:rsidP="007D622E">
      <w:pPr>
        <w:pStyle w:val="Heading2"/>
      </w:pPr>
      <w:bookmarkStart w:id="45" w:name="_Toc221004065"/>
      <w:r w:rsidRPr="00034B34">
        <w:t>Local Distribution point (LDP)</w:t>
      </w:r>
      <w:bookmarkEnd w:id="45"/>
    </w:p>
    <w:p w14:paraId="3A1FCE20" w14:textId="77777777" w:rsidR="00420906" w:rsidRPr="00034B34" w:rsidRDefault="00420906" w:rsidP="00420906">
      <w:pPr>
        <w:keepNext/>
        <w:ind w:left="0"/>
      </w:pPr>
      <w:r>
        <w:t>T</w:t>
      </w:r>
      <w:r w:rsidRPr="00034B34">
        <w:t>he passive copper components  to be used to create the MD cabling shall be the same than the ones described in the former Zone Distribution chapter.</w:t>
      </w:r>
    </w:p>
    <w:p w14:paraId="71336C07" w14:textId="77777777" w:rsidR="00420906" w:rsidRDefault="00420906" w:rsidP="00B8489E">
      <w:pPr>
        <w:pStyle w:val="Bodytext-DWI"/>
        <w:rPr>
          <w:highlight w:val="yellow"/>
        </w:rPr>
      </w:pPr>
      <w:r w:rsidRPr="006420A5">
        <w:rPr>
          <w:highlight w:val="yellow"/>
        </w:rPr>
        <w:t xml:space="preserve">Should the choice of component be different than the ones selected for the ZD part, delete the former sentence and </w:t>
      </w:r>
      <w:r>
        <w:rPr>
          <w:highlight w:val="yellow"/>
        </w:rPr>
        <w:t>use</w:t>
      </w:r>
      <w:r w:rsidRPr="006420A5">
        <w:rPr>
          <w:highlight w:val="yellow"/>
        </w:rPr>
        <w:t xml:space="preserve"> </w:t>
      </w:r>
      <w:r>
        <w:rPr>
          <w:highlight w:val="yellow"/>
        </w:rPr>
        <w:t xml:space="preserve">a selection of </w:t>
      </w:r>
      <w:r w:rsidRPr="006420A5">
        <w:rPr>
          <w:highlight w:val="yellow"/>
        </w:rPr>
        <w:t xml:space="preserve">the </w:t>
      </w:r>
      <w:r>
        <w:rPr>
          <w:highlight w:val="yellow"/>
        </w:rPr>
        <w:t>next paragraphs according to the requirements</w:t>
      </w:r>
      <w:r w:rsidRPr="006420A5">
        <w:rPr>
          <w:highlight w:val="yellow"/>
        </w:rPr>
        <w:t>.</w:t>
      </w:r>
      <w:r>
        <w:rPr>
          <w:highlight w:val="yellow"/>
        </w:rPr>
        <w:t xml:space="preserve"> </w:t>
      </w:r>
    </w:p>
    <w:p w14:paraId="5CC4308B" w14:textId="77777777" w:rsidR="00420906" w:rsidRDefault="00420906" w:rsidP="00B8489E">
      <w:pPr>
        <w:pStyle w:val="Bodytext-DWI"/>
        <w:rPr>
          <w:highlight w:val="yellow"/>
        </w:rPr>
      </w:pPr>
      <w:r>
        <w:rPr>
          <w:highlight w:val="yellow"/>
        </w:rPr>
        <w:t>If not needed just delete the following paragraphs</w:t>
      </w:r>
    </w:p>
    <w:p w14:paraId="6D8722D4" w14:textId="77777777" w:rsidR="0019764A" w:rsidRPr="00AE4646" w:rsidRDefault="0019764A" w:rsidP="00B8489E">
      <w:pPr>
        <w:pStyle w:val="Bodytext-DWI"/>
      </w:pPr>
      <w:r w:rsidRPr="00AE4646">
        <w:t xml:space="preserve">Local Distribution Points significantly improve the flexibility of connexion to server/SAN racks in the DC. It is particularly useful when reconfiguration is required between those active equipment racks. </w:t>
      </w:r>
    </w:p>
    <w:p w14:paraId="74501327" w14:textId="77777777" w:rsidR="0019764A" w:rsidRPr="00AE4646" w:rsidRDefault="0019764A" w:rsidP="00B8489E">
      <w:pPr>
        <w:pStyle w:val="Bodytext-DWI"/>
      </w:pPr>
      <w:r w:rsidRPr="00AE4646">
        <w:t xml:space="preserve">Moreover, expensive rack space can be saved in active equipment racks by installing  passive patch panels outside the racks.  </w:t>
      </w:r>
    </w:p>
    <w:p w14:paraId="3EFBADFD" w14:textId="77777777" w:rsidR="0019764A" w:rsidRDefault="0019764A" w:rsidP="00B8489E">
      <w:pPr>
        <w:pStyle w:val="Bodytext-DWI"/>
      </w:pPr>
      <w:r w:rsidRPr="00AE4646">
        <w:t>The overhead position shall be preferred. This contribute to increase cabling density per square metre.</w:t>
      </w:r>
    </w:p>
    <w:p w14:paraId="584E8F43" w14:textId="77777777" w:rsidR="0019764A" w:rsidRPr="00AE4646" w:rsidRDefault="00476012" w:rsidP="00BC63C9">
      <w:pPr>
        <w:pStyle w:val="Bodytext-DWI"/>
        <w:jc w:val="center"/>
      </w:pPr>
      <w:r>
        <w:rPr>
          <w:noProof/>
          <w:lang w:val="fr-BE" w:eastAsia="fr-BE"/>
        </w:rPr>
        <w:drawing>
          <wp:inline distT="0" distB="0" distL="0" distR="0" wp14:anchorId="5A251A77" wp14:editId="5C751B39">
            <wp:extent cx="2889885" cy="1811655"/>
            <wp:effectExtent l="19050" t="0" r="5715"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30" cstate="print"/>
                    <a:srcRect/>
                    <a:stretch>
                      <a:fillRect/>
                    </a:stretch>
                  </pic:blipFill>
                  <pic:spPr bwMode="auto">
                    <a:xfrm>
                      <a:off x="0" y="0"/>
                      <a:ext cx="2889885" cy="1811655"/>
                    </a:xfrm>
                    <a:prstGeom prst="rect">
                      <a:avLst/>
                    </a:prstGeom>
                    <a:noFill/>
                    <a:ln w="9525">
                      <a:noFill/>
                      <a:miter lim="800000"/>
                      <a:headEnd/>
                      <a:tailEnd/>
                    </a:ln>
                  </pic:spPr>
                </pic:pic>
              </a:graphicData>
            </a:graphic>
          </wp:inline>
        </w:drawing>
      </w:r>
    </w:p>
    <w:p w14:paraId="58DADAB3" w14:textId="77777777" w:rsidR="0019764A" w:rsidRPr="00AE4646" w:rsidRDefault="0019764A" w:rsidP="00B8489E">
      <w:pPr>
        <w:pStyle w:val="Bodytext-DWI"/>
      </w:pPr>
      <w:r w:rsidRPr="00AE4646">
        <w:t>The overhead open frame shall be designed to host copper and fibre patch panels.</w:t>
      </w:r>
      <w:r>
        <w:t xml:space="preserve"> Both 4U and 6U versions shall be available.</w:t>
      </w:r>
    </w:p>
    <w:p w14:paraId="5F04EB4E" w14:textId="77777777" w:rsidR="0019764A" w:rsidRPr="00AE4646" w:rsidRDefault="0019764A" w:rsidP="00B8489E">
      <w:pPr>
        <w:pStyle w:val="Bodytext-DWI"/>
      </w:pPr>
      <w:r w:rsidRPr="00AE4646">
        <w:t>It can be fitted with up to 3 optional patch cords management hooks on both sides. An extra 1U cable guide can be added horizontally under the frame. These accessories hold and guide the patch cords dropping into the racks located below the frame.</w:t>
      </w:r>
    </w:p>
    <w:p w14:paraId="5AC3E6DA" w14:textId="77777777" w:rsidR="0019764A" w:rsidRPr="00AE4646" w:rsidRDefault="0019764A" w:rsidP="00B8489E">
      <w:pPr>
        <w:pStyle w:val="Bodytext-DWI"/>
      </w:pPr>
      <w:r w:rsidRPr="00AE4646">
        <w:t>The frame and brackets shall be made of galvanised steel, grey natural colour.</w:t>
      </w:r>
    </w:p>
    <w:p w14:paraId="287C1908" w14:textId="77777777" w:rsidR="0019764A" w:rsidRPr="00AE4646" w:rsidRDefault="0019764A" w:rsidP="00B8489E">
      <w:pPr>
        <w:pStyle w:val="Bodytext-DWI"/>
      </w:pPr>
      <w:r w:rsidRPr="00AE4646">
        <w:t>Overhead Patching frame shall be fitted with brackets enabling vertical installation under, along and over cable trays. The frame can be angled to 20° by using the angled side of these brackets in order to ease readability of patch panel labels.</w:t>
      </w:r>
    </w:p>
    <w:p w14:paraId="3BD90799" w14:textId="77777777" w:rsidR="0019764A" w:rsidRDefault="0019764A" w:rsidP="00B8489E">
      <w:pPr>
        <w:pStyle w:val="Bodytext-DWI"/>
      </w:pPr>
      <w:r w:rsidRPr="00AE4646">
        <w:t>The weight of the empty frame and its mounting brackets shall not be over 2,5kg. The total weight (frame and equipment) shall be compliant to the maximum load of the tray to which the frame will be fixed to.</w:t>
      </w:r>
    </w:p>
    <w:p w14:paraId="10053B32" w14:textId="77777777" w:rsidR="0019764A" w:rsidRDefault="0019764A" w:rsidP="00B46EEF">
      <w:pPr>
        <w:pStyle w:val="Heading3"/>
      </w:pPr>
      <w:r>
        <w:t>Detailed product information</w:t>
      </w:r>
    </w:p>
    <w:p w14:paraId="33BCB300" w14:textId="77777777" w:rsidR="0019764A" w:rsidRDefault="0019764A" w:rsidP="00B8489E">
      <w:pPr>
        <w:pStyle w:val="Bodytext-DWI"/>
      </w:pPr>
    </w:p>
    <w:p w14:paraId="692BC590" w14:textId="77777777" w:rsidR="0019764A" w:rsidRDefault="00476012" w:rsidP="00BC63C9">
      <w:pPr>
        <w:pStyle w:val="Bodytext-DWI"/>
        <w:jc w:val="center"/>
      </w:pPr>
      <w:r>
        <w:rPr>
          <w:noProof/>
          <w:lang w:val="fr-BE" w:eastAsia="fr-BE"/>
        </w:rPr>
        <w:drawing>
          <wp:inline distT="0" distB="0" distL="0" distR="0" wp14:anchorId="13A24B4D" wp14:editId="542F8A89">
            <wp:extent cx="1906270" cy="1259205"/>
            <wp:effectExtent l="19050" t="0" r="0" b="0"/>
            <wp:docPr id="242" name="Picture 242" descr="LANmark Overhead Patching Frame 6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LANmark Overhead Patching Frame 6U"/>
                    <pic:cNvPicPr>
                      <a:picLocks noChangeAspect="1" noChangeArrowheads="1"/>
                    </pic:cNvPicPr>
                  </pic:nvPicPr>
                  <pic:blipFill>
                    <a:blip r:embed="rId131" cstate="print"/>
                    <a:srcRect/>
                    <a:stretch>
                      <a:fillRect/>
                    </a:stretch>
                  </pic:blipFill>
                  <pic:spPr bwMode="auto">
                    <a:xfrm>
                      <a:off x="0" y="0"/>
                      <a:ext cx="1906270" cy="1259205"/>
                    </a:xfrm>
                    <a:prstGeom prst="rect">
                      <a:avLst/>
                    </a:prstGeom>
                    <a:noFill/>
                    <a:ln w="9525">
                      <a:noFill/>
                      <a:miter lim="800000"/>
                      <a:headEnd/>
                      <a:tailEnd/>
                    </a:ln>
                  </pic:spPr>
                </pic:pic>
              </a:graphicData>
            </a:graphic>
          </wp:inline>
        </w:drawing>
      </w:r>
    </w:p>
    <w:p w14:paraId="4F4718DA" w14:textId="77777777" w:rsidR="0019764A" w:rsidRDefault="0019764A" w:rsidP="007D622E">
      <w:pPr>
        <w:keepNext/>
        <w:tabs>
          <w:tab w:val="clear" w:pos="1080"/>
        </w:tabs>
        <w:spacing w:after="120"/>
        <w:ind w:left="426"/>
        <w:jc w:val="center"/>
        <w:rPr>
          <w:rStyle w:val="A0"/>
          <w:u w:val="single"/>
        </w:rPr>
      </w:pPr>
      <w:r w:rsidRPr="00F86FD0">
        <w:rPr>
          <w:rStyle w:val="A0"/>
          <w:u w:val="single"/>
        </w:rPr>
        <w:t>Example of product</w:t>
      </w:r>
    </w:p>
    <w:p w14:paraId="7591407A" w14:textId="77777777" w:rsidR="0019764A" w:rsidRDefault="0019764A" w:rsidP="007D622E">
      <w:pPr>
        <w:keepNext/>
        <w:ind w:left="426"/>
        <w:jc w:val="center"/>
        <w:rPr>
          <w:rFonts w:cs="Arial"/>
          <w:bCs/>
          <w:lang w:val="en-US"/>
        </w:rPr>
      </w:pPr>
      <w:r w:rsidRPr="002F5AF8">
        <w:rPr>
          <w:rFonts w:cs="Arial"/>
          <w:bCs/>
          <w:lang w:val="en-US"/>
        </w:rPr>
        <w:t>LANmark Overhead Patching Frame 4U</w:t>
      </w:r>
    </w:p>
    <w:p w14:paraId="60638DFE" w14:textId="2E8ABBFA" w:rsidR="0019764A" w:rsidRPr="00F97EF3" w:rsidRDefault="00CE6ED3" w:rsidP="00F97EF3">
      <w:pPr>
        <w:keepNext/>
        <w:ind w:left="426"/>
        <w:jc w:val="center"/>
      </w:pPr>
      <w:r>
        <w:t>Aginode</w:t>
      </w:r>
      <w:r w:rsidR="0019764A">
        <w:t xml:space="preserve"> reference: </w:t>
      </w:r>
      <w:r w:rsidR="0019764A" w:rsidRPr="00F97EF3">
        <w:t>N345.400</w:t>
      </w:r>
    </w:p>
    <w:p w14:paraId="664B24E9" w14:textId="77777777" w:rsidR="0019764A" w:rsidRDefault="0019764A" w:rsidP="007D622E">
      <w:pPr>
        <w:keepNext/>
        <w:ind w:left="426"/>
        <w:jc w:val="center"/>
        <w:rPr>
          <w:rFonts w:cs="Arial"/>
          <w:color w:val="333333"/>
          <w:shd w:val="clear" w:color="auto" w:fill="F3F3F3"/>
        </w:rPr>
      </w:pPr>
    </w:p>
    <w:p w14:paraId="6BD3DE1A" w14:textId="77777777" w:rsidR="0019764A" w:rsidRDefault="0019764A" w:rsidP="007D622E">
      <w:pPr>
        <w:keepNext/>
        <w:ind w:left="426"/>
        <w:jc w:val="center"/>
        <w:rPr>
          <w:rFonts w:cs="Arial"/>
          <w:bCs/>
          <w:lang w:val="en-US"/>
        </w:rPr>
      </w:pPr>
      <w:r w:rsidRPr="002F5AF8">
        <w:rPr>
          <w:rFonts w:cs="Arial"/>
          <w:bCs/>
          <w:lang w:val="en-US"/>
        </w:rPr>
        <w:t>LANmark</w:t>
      </w:r>
      <w:r>
        <w:rPr>
          <w:rFonts w:cs="Arial"/>
          <w:bCs/>
          <w:lang w:val="en-US"/>
        </w:rPr>
        <w:t xml:space="preserve"> Overhead Patching Frame 6</w:t>
      </w:r>
      <w:r w:rsidRPr="002F5AF8">
        <w:rPr>
          <w:rFonts w:cs="Arial"/>
          <w:bCs/>
          <w:lang w:val="en-US"/>
        </w:rPr>
        <w:t>U</w:t>
      </w:r>
    </w:p>
    <w:p w14:paraId="39FC7505" w14:textId="6FA52F6F" w:rsidR="0019764A" w:rsidRPr="00F97EF3" w:rsidRDefault="00CE6ED3" w:rsidP="00F97EF3">
      <w:pPr>
        <w:keepNext/>
        <w:ind w:left="426"/>
        <w:jc w:val="center"/>
      </w:pPr>
      <w:r>
        <w:t>Aginode</w:t>
      </w:r>
      <w:r w:rsidR="0019764A">
        <w:t xml:space="preserve"> reference: </w:t>
      </w:r>
      <w:r w:rsidR="0019764A" w:rsidRPr="00F97EF3">
        <w:t>N345.600</w:t>
      </w:r>
    </w:p>
    <w:p w14:paraId="2522181C" w14:textId="77777777" w:rsidR="0019764A" w:rsidRPr="00AE4646" w:rsidRDefault="0019764A" w:rsidP="00B8489E">
      <w:pPr>
        <w:pStyle w:val="Bodytext-DWI"/>
      </w:pPr>
    </w:p>
    <w:p w14:paraId="2803B51A" w14:textId="77777777" w:rsidR="0019764A" w:rsidRDefault="0019764A" w:rsidP="007D622E">
      <w:pPr>
        <w:pStyle w:val="Heading2"/>
      </w:pPr>
      <w:bookmarkStart w:id="46" w:name="_Toc221004066"/>
      <w:r w:rsidRPr="00034B34">
        <w:t>Copper Patch cords</w:t>
      </w:r>
      <w:bookmarkEnd w:id="46"/>
    </w:p>
    <w:p w14:paraId="31477280" w14:textId="77777777" w:rsidR="00420906" w:rsidRPr="00034B34" w:rsidRDefault="00420906" w:rsidP="00420906">
      <w:pPr>
        <w:keepNext/>
        <w:ind w:left="0"/>
      </w:pPr>
      <w:r>
        <w:t>T</w:t>
      </w:r>
      <w:r w:rsidRPr="00034B34">
        <w:t>he passive copper components  to be used to create the MD cabling shall be the same than the ones described in the former Zone Distribution chapter.</w:t>
      </w:r>
    </w:p>
    <w:p w14:paraId="1D0059FD" w14:textId="77777777" w:rsidR="00420906" w:rsidRDefault="00420906" w:rsidP="00B8489E">
      <w:pPr>
        <w:pStyle w:val="Bodytext-DWI"/>
        <w:rPr>
          <w:highlight w:val="yellow"/>
        </w:rPr>
      </w:pPr>
      <w:r w:rsidRPr="006420A5">
        <w:rPr>
          <w:highlight w:val="yellow"/>
        </w:rPr>
        <w:t xml:space="preserve">Should the choice of component be different than the ones selected for the ZD part, delete the former sentence and </w:t>
      </w:r>
      <w:r>
        <w:rPr>
          <w:highlight w:val="yellow"/>
        </w:rPr>
        <w:t>use</w:t>
      </w:r>
      <w:r w:rsidRPr="006420A5">
        <w:rPr>
          <w:highlight w:val="yellow"/>
        </w:rPr>
        <w:t xml:space="preserve"> </w:t>
      </w:r>
      <w:r>
        <w:rPr>
          <w:highlight w:val="yellow"/>
        </w:rPr>
        <w:t xml:space="preserve">a selection of </w:t>
      </w:r>
      <w:r w:rsidRPr="006420A5">
        <w:rPr>
          <w:highlight w:val="yellow"/>
        </w:rPr>
        <w:t xml:space="preserve">the </w:t>
      </w:r>
      <w:r>
        <w:rPr>
          <w:highlight w:val="yellow"/>
        </w:rPr>
        <w:t>next paragraphs according to the requirements</w:t>
      </w:r>
      <w:r w:rsidRPr="006420A5">
        <w:rPr>
          <w:highlight w:val="yellow"/>
        </w:rPr>
        <w:t>.</w:t>
      </w:r>
      <w:r>
        <w:rPr>
          <w:highlight w:val="yellow"/>
        </w:rPr>
        <w:t xml:space="preserve"> </w:t>
      </w:r>
    </w:p>
    <w:p w14:paraId="31890F4F" w14:textId="77777777" w:rsidR="00420906" w:rsidRDefault="00420906" w:rsidP="00B8489E">
      <w:pPr>
        <w:pStyle w:val="Bodytext-DWI"/>
        <w:rPr>
          <w:highlight w:val="yellow"/>
        </w:rPr>
      </w:pPr>
      <w:r>
        <w:rPr>
          <w:highlight w:val="yellow"/>
        </w:rPr>
        <w:t>If not needed just delete the following paragraphs</w:t>
      </w:r>
    </w:p>
    <w:p w14:paraId="721D1FB7" w14:textId="77777777" w:rsidR="0019764A" w:rsidRDefault="0019764A" w:rsidP="00B8489E">
      <w:pPr>
        <w:pStyle w:val="Bodytext-DWI"/>
      </w:pPr>
      <w:r w:rsidRPr="00AE4646">
        <w:t xml:space="preserve">To achieve a </w:t>
      </w:r>
      <w:r w:rsidRPr="00AE4646">
        <w:rPr>
          <w:b/>
          <w:bCs/>
        </w:rPr>
        <w:t xml:space="preserve">Class </w:t>
      </w:r>
      <w:r w:rsidRPr="00153197">
        <w:rPr>
          <w:b/>
          <w:bCs/>
        </w:rPr>
        <w:t>EA</w:t>
      </w:r>
      <w:r w:rsidRPr="00AE4646">
        <w:rPr>
          <w:b/>
          <w:bCs/>
        </w:rPr>
        <w:t xml:space="preserve"> Channel performance</w:t>
      </w:r>
      <w:r w:rsidRPr="00AE4646">
        <w:t xml:space="preserve"> all data Patch Cords shall be Category </w:t>
      </w:r>
      <w:r w:rsidRPr="00153197">
        <w:t>6A</w:t>
      </w:r>
      <w:r>
        <w:t xml:space="preserve"> rated.</w:t>
      </w:r>
    </w:p>
    <w:p w14:paraId="62569D66" w14:textId="77777777" w:rsidR="0019764A" w:rsidRPr="00AE4646" w:rsidRDefault="0019764A" w:rsidP="00B8489E">
      <w:pPr>
        <w:pStyle w:val="Bodytext-DWI"/>
      </w:pPr>
      <w:r>
        <w:t>Cat.7A and/or cat.8 patch cords will only be required in the future when full Class FA or Class II channel will be needed.</w:t>
      </w:r>
    </w:p>
    <w:p w14:paraId="2FE13DE1" w14:textId="77777777" w:rsidR="0019764A" w:rsidRPr="00AE4646" w:rsidRDefault="0019764A" w:rsidP="00B8489E">
      <w:pPr>
        <w:pStyle w:val="Bodytext-DWI"/>
      </w:pPr>
      <w:r w:rsidRPr="00AE4646">
        <w:t>The patch cord cable shall be made from LSZH material with a metric marking indicating type of cable, brand name, production code and length.</w:t>
      </w:r>
    </w:p>
    <w:p w14:paraId="6F0FA2D3" w14:textId="77777777" w:rsidR="0019764A" w:rsidRPr="00AE4646" w:rsidRDefault="0019764A" w:rsidP="00B8489E">
      <w:pPr>
        <w:pStyle w:val="Bodytext-DWI"/>
      </w:pPr>
      <w:r w:rsidRPr="00AE4646">
        <w:t>All patch cords shall be compliant to the IEC 60332-1 standard to offer flame propagation retardant properties.</w:t>
      </w:r>
    </w:p>
    <w:p w14:paraId="45E65A6F" w14:textId="77777777" w:rsidR="0019764A" w:rsidRPr="00034B34" w:rsidRDefault="0019764A" w:rsidP="00B8489E">
      <w:pPr>
        <w:pStyle w:val="Bodytext-DWI"/>
      </w:pPr>
    </w:p>
    <w:p w14:paraId="31282FD0" w14:textId="77777777" w:rsidR="0019764A" w:rsidRPr="00034B34" w:rsidRDefault="00C62943" w:rsidP="007D622E">
      <w:pPr>
        <w:pStyle w:val="Heading3"/>
      </w:pPr>
      <w:r>
        <w:t xml:space="preserve">Cat.6A </w:t>
      </w:r>
      <w:r w:rsidR="0019764A" w:rsidRPr="00034B34">
        <w:t>Data Patch cords</w:t>
      </w:r>
    </w:p>
    <w:p w14:paraId="6DBF1015" w14:textId="77777777" w:rsidR="0019764A" w:rsidRPr="0048456F" w:rsidRDefault="0019764A" w:rsidP="00B8489E">
      <w:pPr>
        <w:pStyle w:val="Bodytext-DWI"/>
      </w:pPr>
      <w:r w:rsidRPr="0048456F">
        <w:t xml:space="preserve">All Data patch cords shall be fully screened. </w:t>
      </w:r>
    </w:p>
    <w:p w14:paraId="55D8E772" w14:textId="77777777" w:rsidR="0019764A" w:rsidRPr="0048456F" w:rsidRDefault="0019764A" w:rsidP="00B8489E">
      <w:pPr>
        <w:pStyle w:val="Bodytext-DWI"/>
      </w:pPr>
      <w:r w:rsidRPr="0048456F">
        <w:t>The standard colours offered for the LSZH flame retardant jacket shall be orange and dark grey.</w:t>
      </w:r>
    </w:p>
    <w:p w14:paraId="7D33D6F4" w14:textId="77777777" w:rsidR="0019764A" w:rsidRPr="0048456F" w:rsidRDefault="0019764A" w:rsidP="00B8489E">
      <w:pPr>
        <w:pStyle w:val="Bodytext-DWI"/>
      </w:pPr>
      <w:r w:rsidRPr="0048456F">
        <w:t>Red, Blue, Green and Yellow colours shall also be available on demand.</w:t>
      </w:r>
    </w:p>
    <w:p w14:paraId="48CA46FA" w14:textId="77777777" w:rsidR="0019764A" w:rsidRPr="0048456F" w:rsidRDefault="0019764A" w:rsidP="00B8489E">
      <w:pPr>
        <w:pStyle w:val="Bodytext-DWI"/>
      </w:pPr>
      <w:r w:rsidRPr="0048456F">
        <w:t>Special length and special cable colours shall be available in 14 days “ex warehouse”.</w:t>
      </w:r>
    </w:p>
    <w:p w14:paraId="1311B3DF" w14:textId="77777777" w:rsidR="0019764A" w:rsidRPr="0048456F" w:rsidRDefault="0019764A" w:rsidP="00B8489E">
      <w:pPr>
        <w:pStyle w:val="Bodytext-DWI"/>
      </w:pPr>
      <w:r w:rsidRPr="0048456F">
        <w:t>The default lengths available from stock shall be 1, 2, 3, 5, 10</w:t>
      </w:r>
      <w:r>
        <w:t xml:space="preserve"> and</w:t>
      </w:r>
      <w:r w:rsidRPr="0048456F">
        <w:t xml:space="preserve"> 20 m. in order to ensure quick delivery of the cords on site.</w:t>
      </w:r>
    </w:p>
    <w:p w14:paraId="292E3DB1" w14:textId="77777777" w:rsidR="0019764A" w:rsidRPr="0048456F" w:rsidRDefault="0019764A" w:rsidP="00B8489E">
      <w:pPr>
        <w:pStyle w:val="Bodytext-DWI"/>
      </w:pPr>
      <w:r w:rsidRPr="0048456F">
        <w:t>The patch cords feature a slim over-moulded boot which is kept inside the RJ45 boundaries to enable High Density Patching with 48 cords in 1 height unit.</w:t>
      </w:r>
    </w:p>
    <w:p w14:paraId="6E01744F" w14:textId="77777777" w:rsidR="0019764A" w:rsidRPr="0048456F" w:rsidRDefault="0019764A" w:rsidP="00B8489E">
      <w:pPr>
        <w:pStyle w:val="Bodytext-DWI"/>
      </w:pPr>
      <w:r w:rsidRPr="0048456F">
        <w:t>They also come with a ‘Replaceable’ black Latch Protector, which can be used for colour coding of different services.</w:t>
      </w:r>
    </w:p>
    <w:p w14:paraId="48D7DFB4" w14:textId="77777777" w:rsidR="0019764A" w:rsidRPr="0048456F" w:rsidRDefault="0019764A" w:rsidP="00B8489E">
      <w:pPr>
        <w:pStyle w:val="Bodytext-DWI"/>
      </w:pPr>
      <w:r w:rsidRPr="0048456F">
        <w:t>The coloured retrofit latch protectors shall be available as accessory in 8 colours for colour coding of different services.</w:t>
      </w:r>
    </w:p>
    <w:p w14:paraId="1CADD08A" w14:textId="77777777" w:rsidR="0019764A" w:rsidRPr="0048456F" w:rsidRDefault="00476012" w:rsidP="00BC63C9">
      <w:pPr>
        <w:pStyle w:val="Bodytext-DWI"/>
        <w:jc w:val="center"/>
      </w:pPr>
      <w:r>
        <w:rPr>
          <w:noProof/>
          <w:lang w:val="fr-BE" w:eastAsia="fr-BE"/>
        </w:rPr>
        <w:drawing>
          <wp:inline distT="0" distB="0" distL="0" distR="0" wp14:anchorId="3EE28123" wp14:editId="1280ED9D">
            <wp:extent cx="3838575" cy="845185"/>
            <wp:effectExtent l="1905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33" cstate="print"/>
                    <a:srcRect/>
                    <a:stretch>
                      <a:fillRect/>
                    </a:stretch>
                  </pic:blipFill>
                  <pic:spPr bwMode="auto">
                    <a:xfrm>
                      <a:off x="0" y="0"/>
                      <a:ext cx="3838575" cy="845185"/>
                    </a:xfrm>
                    <a:prstGeom prst="rect">
                      <a:avLst/>
                    </a:prstGeom>
                    <a:noFill/>
                    <a:ln w="9525">
                      <a:noFill/>
                      <a:miter lim="800000"/>
                      <a:headEnd/>
                      <a:tailEnd/>
                    </a:ln>
                  </pic:spPr>
                </pic:pic>
              </a:graphicData>
            </a:graphic>
          </wp:inline>
        </w:drawing>
      </w:r>
    </w:p>
    <w:p w14:paraId="5325F0EF" w14:textId="77777777" w:rsidR="0019764A" w:rsidRPr="0048456F" w:rsidRDefault="0019764A" w:rsidP="00B8489E">
      <w:pPr>
        <w:pStyle w:val="Bodytext-DWI"/>
      </w:pPr>
      <w:r w:rsidRPr="0048456F">
        <w:t>The cords shall be fitted with Category 6A RJ45 screened plugs, with a Self-latching</w:t>
      </w:r>
      <w:r w:rsidR="00870A46">
        <w:t xml:space="preserve"> </w:t>
      </w:r>
      <w:r w:rsidRPr="0048456F">
        <w:t>connector. All pairs must have an impedance of 100 Ohms. The characteristic impedance of the pairs must be identical to that of the horizontal cables. The Patch Cords shall have a guaranteed performance level of greater than 750 insertions without degradation to the performance level of the solution.</w:t>
      </w:r>
    </w:p>
    <w:p w14:paraId="7198E081" w14:textId="77777777" w:rsidR="0019764A" w:rsidRPr="0048456F" w:rsidRDefault="0019764A" w:rsidP="00B8489E">
      <w:pPr>
        <w:pStyle w:val="Bodytext-DWI"/>
      </w:pPr>
      <w:r w:rsidRPr="0048456F">
        <w:t xml:space="preserve">The cable used for the Patch Cords shall be Category 6A LSZH U/FTP patch cable. The cable shall be a 4 twisted pair cable with individually screened stranded conductors. </w:t>
      </w:r>
      <w:r>
        <w:t>Traceability</w:t>
      </w:r>
      <w:r w:rsidRPr="0048456F">
        <w:t xml:space="preserve"> numbers should accompany the cables supplied from the manufacturers packaging to assist in quality validation of the installed cable. </w:t>
      </w:r>
    </w:p>
    <w:p w14:paraId="10E9B358" w14:textId="77777777" w:rsidR="0019764A" w:rsidRDefault="0019764A" w:rsidP="00B8489E">
      <w:pPr>
        <w:pStyle w:val="Bodytext-DWI"/>
      </w:pPr>
      <w:r w:rsidRPr="001B3006">
        <w:t xml:space="preserve">When installed in combination with other </w:t>
      </w:r>
      <w:r>
        <w:t>Cat.6</w:t>
      </w:r>
      <w:r w:rsidRPr="001B3006">
        <w:t>A components</w:t>
      </w:r>
      <w:r>
        <w:t xml:space="preserve"> of the same manufacturer</w:t>
      </w:r>
      <w:r w:rsidRPr="001B3006">
        <w:t>, a 25 years channel warranty can be obtained, covering full 10GBase-T support and full Cat 6A/Class EA compliance.</w:t>
      </w:r>
    </w:p>
    <w:p w14:paraId="709201D2" w14:textId="77777777" w:rsidR="0019764A" w:rsidRDefault="0019764A" w:rsidP="00B8489E">
      <w:pPr>
        <w:pStyle w:val="Bodytext-DWI"/>
      </w:pPr>
      <w:r w:rsidRPr="001B3006">
        <w:t>The</w:t>
      </w:r>
      <w:r>
        <w:t>Cat.6A</w:t>
      </w:r>
      <w:r w:rsidRPr="001B3006">
        <w:t xml:space="preserve"> cords fully comply and exceed the requirements of EIA/TIA-568-C.2 and ISO11801 and enable to achieve high performing Cat 6A channels. Used with other </w:t>
      </w:r>
      <w:r>
        <w:t>Cat.</w:t>
      </w:r>
      <w:r w:rsidRPr="001B3006">
        <w:t>6A components</w:t>
      </w:r>
      <w:r>
        <w:t xml:space="preserve"> of the same manufacturer</w:t>
      </w:r>
      <w:r w:rsidRPr="001B3006">
        <w:t>, very short Cat 6A link and channel configurations with up to 3 connection points within 10 meters can be supported.</w:t>
      </w:r>
    </w:p>
    <w:p w14:paraId="2C5CC0BD" w14:textId="77777777" w:rsidR="0019764A" w:rsidRDefault="0019764A" w:rsidP="007D622E">
      <w:pPr>
        <w:pStyle w:val="Heading4"/>
      </w:pPr>
      <w:r>
        <w:t>Detailed product information</w:t>
      </w:r>
    </w:p>
    <w:p w14:paraId="7D5AD86A" w14:textId="77777777" w:rsidR="0019764A" w:rsidRDefault="0019764A" w:rsidP="007D622E">
      <w:pPr>
        <w:pStyle w:val="Footer"/>
        <w:keepNext/>
        <w:tabs>
          <w:tab w:val="clear" w:pos="4320"/>
          <w:tab w:val="clear" w:pos="8640"/>
        </w:tabs>
        <w:ind w:left="0"/>
        <w:rPr>
          <w:sz w:val="24"/>
          <w:szCs w:val="24"/>
        </w:rPr>
      </w:pPr>
    </w:p>
    <w:p w14:paraId="212D5ED5" w14:textId="77777777" w:rsidR="0019764A" w:rsidRDefault="00476012" w:rsidP="007D622E">
      <w:pPr>
        <w:pStyle w:val="Footer"/>
        <w:keepNext/>
        <w:tabs>
          <w:tab w:val="clear" w:pos="4320"/>
          <w:tab w:val="clear" w:pos="8640"/>
        </w:tabs>
        <w:ind w:left="0"/>
        <w:jc w:val="center"/>
      </w:pPr>
      <w:r>
        <w:rPr>
          <w:noProof/>
          <w:lang w:val="fr-BE" w:eastAsia="fr-BE"/>
        </w:rPr>
        <w:drawing>
          <wp:inline distT="0" distB="0" distL="0" distR="0" wp14:anchorId="772867F7" wp14:editId="642956F4">
            <wp:extent cx="1906270" cy="1906270"/>
            <wp:effectExtent l="19050" t="0" r="0" b="0"/>
            <wp:docPr id="244" name="Picture 244" descr="Cat6A%20screened%20LSZH_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Cat6A%20screened%20LSZH_200"/>
                    <pic:cNvPicPr>
                      <a:picLocks noChangeAspect="1" noChangeArrowheads="1"/>
                    </pic:cNvPicPr>
                  </pic:nvPicPr>
                  <pic:blipFill>
                    <a:blip r:embed="rId134" cstate="print"/>
                    <a:srcRect/>
                    <a:stretch>
                      <a:fillRect/>
                    </a:stretch>
                  </pic:blipFill>
                  <pic:spPr bwMode="auto">
                    <a:xfrm>
                      <a:off x="0" y="0"/>
                      <a:ext cx="1906270" cy="1906270"/>
                    </a:xfrm>
                    <a:prstGeom prst="rect">
                      <a:avLst/>
                    </a:prstGeom>
                    <a:noFill/>
                    <a:ln w="9525">
                      <a:noFill/>
                      <a:miter lim="800000"/>
                      <a:headEnd/>
                      <a:tailEnd/>
                    </a:ln>
                  </pic:spPr>
                </pic:pic>
              </a:graphicData>
            </a:graphic>
          </wp:inline>
        </w:drawing>
      </w:r>
    </w:p>
    <w:p w14:paraId="649BE2D3" w14:textId="77777777" w:rsidR="0019764A" w:rsidRDefault="0019764A" w:rsidP="007D622E">
      <w:pPr>
        <w:pStyle w:val="Footer"/>
        <w:keepNext/>
        <w:tabs>
          <w:tab w:val="clear" w:pos="4320"/>
          <w:tab w:val="clear" w:pos="8640"/>
        </w:tabs>
        <w:ind w:left="0"/>
        <w:jc w:val="center"/>
      </w:pPr>
    </w:p>
    <w:p w14:paraId="4B59A380" w14:textId="77777777" w:rsidR="0019764A" w:rsidRDefault="0019764A" w:rsidP="007D622E">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48E24017" w14:textId="185DEE34" w:rsidR="0019764A" w:rsidRDefault="00011594" w:rsidP="007D622E">
      <w:pPr>
        <w:pStyle w:val="Footer"/>
        <w:keepNext/>
        <w:tabs>
          <w:tab w:val="clear" w:pos="4320"/>
          <w:tab w:val="clear" w:pos="8640"/>
        </w:tabs>
        <w:ind w:left="0"/>
        <w:jc w:val="center"/>
        <w:rPr>
          <w:rFonts w:cs="Arial"/>
          <w:bCs/>
          <w:lang w:val="en-US"/>
        </w:rPr>
      </w:pPr>
      <w:r>
        <w:rPr>
          <w:noProof/>
        </w:rPr>
        <w:drawing>
          <wp:inline distT="0" distB="0" distL="0" distR="0" wp14:anchorId="6688073F" wp14:editId="0B8AEB3C">
            <wp:extent cx="4591050" cy="2428875"/>
            <wp:effectExtent l="0" t="0" r="0" b="952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591050" cy="2428875"/>
                    </a:xfrm>
                    <a:prstGeom prst="rect">
                      <a:avLst/>
                    </a:prstGeom>
                  </pic:spPr>
                </pic:pic>
              </a:graphicData>
            </a:graphic>
          </wp:inline>
        </w:drawing>
      </w:r>
    </w:p>
    <w:p w14:paraId="2AC17CFC" w14:textId="77777777" w:rsidR="0019764A" w:rsidRDefault="0019764A" w:rsidP="007D622E">
      <w:pPr>
        <w:pStyle w:val="Footer"/>
        <w:keepNext/>
        <w:tabs>
          <w:tab w:val="clear" w:pos="4320"/>
          <w:tab w:val="clear" w:pos="8640"/>
        </w:tabs>
        <w:ind w:left="0"/>
        <w:jc w:val="center"/>
        <w:rPr>
          <w:rFonts w:cs="Arial"/>
          <w:bCs/>
          <w:lang w:val="en-US"/>
        </w:rPr>
      </w:pPr>
    </w:p>
    <w:p w14:paraId="5BE4A616" w14:textId="77777777" w:rsidR="0019764A" w:rsidRDefault="00476012" w:rsidP="007D622E">
      <w:pPr>
        <w:pStyle w:val="Footer"/>
        <w:keepNext/>
        <w:tabs>
          <w:tab w:val="clear" w:pos="4320"/>
          <w:tab w:val="clear" w:pos="8640"/>
        </w:tabs>
        <w:ind w:left="0"/>
        <w:jc w:val="center"/>
      </w:pPr>
      <w:r>
        <w:rPr>
          <w:noProof/>
          <w:lang w:val="fr-BE" w:eastAsia="fr-BE"/>
        </w:rPr>
        <w:drawing>
          <wp:inline distT="0" distB="0" distL="0" distR="0" wp14:anchorId="1B864747" wp14:editId="096922F2">
            <wp:extent cx="3838575" cy="845185"/>
            <wp:effectExtent l="19050" t="0" r="9525"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33" cstate="print"/>
                    <a:srcRect/>
                    <a:stretch>
                      <a:fillRect/>
                    </a:stretch>
                  </pic:blipFill>
                  <pic:spPr bwMode="auto">
                    <a:xfrm>
                      <a:off x="0" y="0"/>
                      <a:ext cx="3838575" cy="845185"/>
                    </a:xfrm>
                    <a:prstGeom prst="rect">
                      <a:avLst/>
                    </a:prstGeom>
                    <a:noFill/>
                    <a:ln w="9525">
                      <a:noFill/>
                      <a:miter lim="800000"/>
                      <a:headEnd/>
                      <a:tailEnd/>
                    </a:ln>
                  </pic:spPr>
                </pic:pic>
              </a:graphicData>
            </a:graphic>
          </wp:inline>
        </w:drawing>
      </w:r>
    </w:p>
    <w:p w14:paraId="6DC49253" w14:textId="77777777" w:rsidR="0019764A" w:rsidRDefault="0019764A" w:rsidP="007D622E">
      <w:pPr>
        <w:pStyle w:val="Footer"/>
        <w:keepNext/>
        <w:tabs>
          <w:tab w:val="clear" w:pos="4320"/>
          <w:tab w:val="clear" w:pos="8640"/>
        </w:tabs>
        <w:ind w:left="0"/>
        <w:jc w:val="center"/>
      </w:pPr>
    </w:p>
    <w:p w14:paraId="292E6F6B" w14:textId="77777777" w:rsidR="0019764A" w:rsidRDefault="00476012" w:rsidP="007D622E">
      <w:pPr>
        <w:pStyle w:val="Footer"/>
        <w:keepNext/>
        <w:tabs>
          <w:tab w:val="clear" w:pos="4320"/>
          <w:tab w:val="clear" w:pos="8640"/>
        </w:tabs>
        <w:ind w:left="0"/>
        <w:jc w:val="center"/>
        <w:rPr>
          <w:sz w:val="24"/>
          <w:szCs w:val="24"/>
        </w:rPr>
      </w:pPr>
      <w:r>
        <w:rPr>
          <w:noProof/>
          <w:sz w:val="24"/>
          <w:szCs w:val="24"/>
          <w:lang w:val="fr-BE" w:eastAsia="fr-BE"/>
        </w:rPr>
        <w:drawing>
          <wp:inline distT="0" distB="0" distL="0" distR="0" wp14:anchorId="216E6194" wp14:editId="22A21F11">
            <wp:extent cx="3226435" cy="1785620"/>
            <wp:effectExtent l="1905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36" cstate="print"/>
                    <a:srcRect/>
                    <a:stretch>
                      <a:fillRect/>
                    </a:stretch>
                  </pic:blipFill>
                  <pic:spPr bwMode="auto">
                    <a:xfrm>
                      <a:off x="0" y="0"/>
                      <a:ext cx="3226435" cy="1785620"/>
                    </a:xfrm>
                    <a:prstGeom prst="rect">
                      <a:avLst/>
                    </a:prstGeom>
                    <a:noFill/>
                    <a:ln w="9525">
                      <a:noFill/>
                      <a:miter lim="800000"/>
                      <a:headEnd/>
                      <a:tailEnd/>
                    </a:ln>
                  </pic:spPr>
                </pic:pic>
              </a:graphicData>
            </a:graphic>
          </wp:inline>
        </w:drawing>
      </w:r>
    </w:p>
    <w:p w14:paraId="757519AF" w14:textId="77777777" w:rsidR="0019764A" w:rsidRPr="00034B34" w:rsidRDefault="0019764A" w:rsidP="007D622E">
      <w:pPr>
        <w:pStyle w:val="Footer"/>
        <w:keepNext/>
        <w:tabs>
          <w:tab w:val="clear" w:pos="4320"/>
          <w:tab w:val="clear" w:pos="8640"/>
        </w:tabs>
        <w:ind w:left="0"/>
        <w:rPr>
          <w:sz w:val="24"/>
          <w:szCs w:val="24"/>
        </w:rPr>
      </w:pPr>
    </w:p>
    <w:p w14:paraId="28674929" w14:textId="77777777" w:rsidR="004C33E2" w:rsidRPr="00BB3955" w:rsidRDefault="004C33E2" w:rsidP="004C33E2">
      <w:pPr>
        <w:pStyle w:val="Heading3"/>
      </w:pPr>
      <w:r w:rsidRPr="009434E6">
        <w:t>Cat.6</w:t>
      </w:r>
      <w:r>
        <w:t xml:space="preserve">A </w:t>
      </w:r>
      <w:r w:rsidRPr="009434E6">
        <w:t>screened</w:t>
      </w:r>
      <w:r>
        <w:t xml:space="preserve"> small diameter patch cords</w:t>
      </w:r>
    </w:p>
    <w:p w14:paraId="1D6E63AB" w14:textId="77777777" w:rsidR="004C33E2" w:rsidRDefault="004C33E2" w:rsidP="00B8489E">
      <w:pPr>
        <w:pStyle w:val="Bodytext-DWI"/>
      </w:pPr>
      <w:r>
        <w:t xml:space="preserve">Cat. </w:t>
      </w:r>
      <w:r w:rsidRPr="005A3677">
        <w:t xml:space="preserve">6A Slimflex cords are developed to support 10 Gigabit Ethernet (IEEE 802.3an) and any other Cat.6A application and require 44 % less space than regular Cat6A patch cords. </w:t>
      </w:r>
    </w:p>
    <w:p w14:paraId="2EF24C52" w14:textId="77777777" w:rsidR="004C33E2" w:rsidRDefault="004C33E2" w:rsidP="00B8489E">
      <w:pPr>
        <w:pStyle w:val="Bodytext-DWI"/>
      </w:pPr>
      <w:r w:rsidRPr="005A3677">
        <w:t>They use thin AWG30 wires inside a cable with an outer diameter of only 4.5mm. When formed into bundles, this results into significant space savings.</w:t>
      </w:r>
    </w:p>
    <w:p w14:paraId="2066BE48" w14:textId="77777777" w:rsidR="004C33E2" w:rsidRDefault="004C33E2" w:rsidP="00B8489E">
      <w:pPr>
        <w:pStyle w:val="Bodytext-DWI"/>
      </w:pPr>
    </w:p>
    <w:p w14:paraId="209E977D" w14:textId="77777777" w:rsidR="004C33E2" w:rsidRDefault="004C33E2" w:rsidP="00BC63C9">
      <w:pPr>
        <w:pStyle w:val="Bodytext-DWI"/>
        <w:jc w:val="center"/>
      </w:pPr>
      <w:r w:rsidRPr="005A3677">
        <w:rPr>
          <w:noProof/>
        </w:rPr>
        <w:drawing>
          <wp:inline distT="0" distB="0" distL="0" distR="0" wp14:anchorId="13793CA1" wp14:editId="2D17AD9A">
            <wp:extent cx="3420000" cy="1818000"/>
            <wp:effectExtent l="0" t="0" r="0" b="0"/>
            <wp:docPr id="16" name="Picture Placeholder 1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6" name="Picture Placeholder 15"/>
                    <pic:cNvPicPr>
                      <a:picLocks noGrp="1" noChangeAspect="1"/>
                    </pic:cNvPicPr>
                  </pic:nvPicPr>
                  <pic:blipFill>
                    <a:blip r:embed="rId137">
                      <a:extLst>
                        <a:ext uri="{28A0092B-C50C-407E-A947-70E740481C1C}">
                          <a14:useLocalDpi xmlns:a14="http://schemas.microsoft.com/office/drawing/2010/main" val="0"/>
                        </a:ext>
                      </a:extLst>
                    </a:blip>
                    <a:srcRect l="10059" r="10059"/>
                    <a:stretch>
                      <a:fillRect/>
                    </a:stretch>
                  </pic:blipFill>
                  <pic:spPr bwMode="gray">
                    <a:xfrm>
                      <a:off x="0" y="0"/>
                      <a:ext cx="3420000" cy="1818000"/>
                    </a:xfrm>
                    <a:prstGeom prst="rect">
                      <a:avLst/>
                    </a:prstGeom>
                    <a:solidFill>
                      <a:schemeClr val="bg1">
                        <a:lumMod val="85000"/>
                      </a:schemeClr>
                    </a:solidFill>
                  </pic:spPr>
                </pic:pic>
              </a:graphicData>
            </a:graphic>
          </wp:inline>
        </w:drawing>
      </w:r>
    </w:p>
    <w:p w14:paraId="7F266D40" w14:textId="77777777" w:rsidR="004C33E2" w:rsidRDefault="004C33E2" w:rsidP="00B8489E">
      <w:pPr>
        <w:pStyle w:val="Bodytext-DWI"/>
      </w:pPr>
      <w:r>
        <w:t>LANmark-6A Slimflex Cords offer a frequency range up to 500MHz and are matched with other LANmark-6A components to provide improved data throughput in complex channel configurations. They use stranded cable to provide maximum flexibility.</w:t>
      </w:r>
    </w:p>
    <w:p w14:paraId="003A1E19" w14:textId="77777777" w:rsidR="004C33E2" w:rsidRDefault="004C33E2" w:rsidP="00B8489E">
      <w:pPr>
        <w:pStyle w:val="Bodytext-DWI"/>
      </w:pPr>
    </w:p>
    <w:p w14:paraId="50A163A5" w14:textId="77777777" w:rsidR="004C33E2" w:rsidRDefault="004C33E2" w:rsidP="00B8489E">
      <w:pPr>
        <w:pStyle w:val="Bodytext-DWI"/>
      </w:pPr>
      <w:r w:rsidRPr="00BB3955">
        <w:t>The patch cords feature a slim over-moulded boot which is kept inside the RJ45 boundaries to enable High Density Patching with 48 cords in 1 height unit.</w:t>
      </w:r>
    </w:p>
    <w:p w14:paraId="5A78A47B" w14:textId="77777777" w:rsidR="004C33E2" w:rsidRPr="00BB3955" w:rsidRDefault="004C33E2" w:rsidP="00B8489E">
      <w:pPr>
        <w:pStyle w:val="Bodytext-DWI"/>
      </w:pPr>
      <w:r>
        <w:rPr>
          <w:noProof/>
          <w:lang w:val="fr-BE" w:eastAsia="fr-BE"/>
        </w:rPr>
        <w:drawing>
          <wp:inline distT="0" distB="0" distL="0" distR="0" wp14:anchorId="006BC0DF" wp14:editId="40D2C8E9">
            <wp:extent cx="5353050" cy="1485900"/>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32" cstate="print"/>
                    <a:srcRect/>
                    <a:stretch>
                      <a:fillRect/>
                    </a:stretch>
                  </pic:blipFill>
                  <pic:spPr bwMode="auto">
                    <a:xfrm>
                      <a:off x="0" y="0"/>
                      <a:ext cx="5353050" cy="1485900"/>
                    </a:xfrm>
                    <a:prstGeom prst="rect">
                      <a:avLst/>
                    </a:prstGeom>
                    <a:noFill/>
                    <a:ln w="9525">
                      <a:noFill/>
                      <a:miter lim="800000"/>
                      <a:headEnd/>
                      <a:tailEnd/>
                    </a:ln>
                  </pic:spPr>
                </pic:pic>
              </a:graphicData>
            </a:graphic>
          </wp:inline>
        </w:drawing>
      </w:r>
    </w:p>
    <w:p w14:paraId="614AEE5B" w14:textId="77777777" w:rsidR="004C33E2" w:rsidRPr="00BB3955" w:rsidRDefault="004C33E2" w:rsidP="00B8489E">
      <w:pPr>
        <w:pStyle w:val="Bodytext-DWI"/>
      </w:pPr>
      <w:r w:rsidRPr="00BB3955">
        <w:t>They also come with a ‘Replaceable’ black Latch Protector, which can be used for colour coding of different services.</w:t>
      </w:r>
    </w:p>
    <w:p w14:paraId="12A6F393" w14:textId="77777777" w:rsidR="004C33E2" w:rsidRPr="00BB3955" w:rsidRDefault="004C33E2" w:rsidP="00B8489E">
      <w:pPr>
        <w:pStyle w:val="Bodytext-DWI"/>
      </w:pPr>
      <w:r w:rsidRPr="00BB3955">
        <w:t>The coloured retrofit latch protectors shall be available as accessory in 8 colours for colour coding of different services.</w:t>
      </w:r>
    </w:p>
    <w:p w14:paraId="29DB1210" w14:textId="77777777" w:rsidR="004C33E2" w:rsidRDefault="004C33E2" w:rsidP="00BC63C9">
      <w:pPr>
        <w:pStyle w:val="Bodytext-DWI"/>
        <w:jc w:val="center"/>
        <w:rPr>
          <w:noProof/>
          <w:lang w:eastAsia="en-GB"/>
        </w:rPr>
      </w:pPr>
      <w:r>
        <w:rPr>
          <w:noProof/>
          <w:lang w:val="fr-BE" w:eastAsia="fr-BE"/>
        </w:rPr>
        <w:drawing>
          <wp:inline distT="0" distB="0" distL="0" distR="0" wp14:anchorId="71725854" wp14:editId="4AB370F9">
            <wp:extent cx="3838575" cy="847725"/>
            <wp:effectExtent l="19050" t="0" r="9525" b="0"/>
            <wp:docPr id="34"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33" cstate="print"/>
                    <a:srcRect/>
                    <a:stretch>
                      <a:fillRect/>
                    </a:stretch>
                  </pic:blipFill>
                  <pic:spPr bwMode="auto">
                    <a:xfrm>
                      <a:off x="0" y="0"/>
                      <a:ext cx="3838575" cy="847725"/>
                    </a:xfrm>
                    <a:prstGeom prst="rect">
                      <a:avLst/>
                    </a:prstGeom>
                    <a:noFill/>
                    <a:ln w="9525">
                      <a:noFill/>
                      <a:miter lim="800000"/>
                      <a:headEnd/>
                      <a:tailEnd/>
                    </a:ln>
                  </pic:spPr>
                </pic:pic>
              </a:graphicData>
            </a:graphic>
          </wp:inline>
        </w:drawing>
      </w:r>
    </w:p>
    <w:p w14:paraId="5450CA7A" w14:textId="77777777" w:rsidR="004C33E2" w:rsidRPr="00BB3955" w:rsidRDefault="004C33E2" w:rsidP="00B8489E">
      <w:pPr>
        <w:pStyle w:val="Bodytext-DWI"/>
      </w:pPr>
    </w:p>
    <w:p w14:paraId="3A747BEB" w14:textId="77777777" w:rsidR="004C33E2" w:rsidRPr="00BB3955" w:rsidRDefault="004C33E2" w:rsidP="00B8489E">
      <w:pPr>
        <w:pStyle w:val="Bodytext-DWI"/>
      </w:pPr>
      <w:r w:rsidRPr="00BB3955">
        <w:t>The cords shall be fitted with Category 6</w:t>
      </w:r>
      <w:r>
        <w:t>A</w:t>
      </w:r>
      <w:r w:rsidRPr="00BB3955">
        <w:t xml:space="preserve"> RJ45 </w:t>
      </w:r>
      <w:r>
        <w:t xml:space="preserve">screened </w:t>
      </w:r>
      <w:r w:rsidRPr="00BB3955">
        <w:t>plugs, with a Self-latching</w:t>
      </w:r>
      <w:r w:rsidR="00870A46">
        <w:t xml:space="preserve"> </w:t>
      </w:r>
      <w:r w:rsidRPr="00BB3955">
        <w:t>connector. All pairs must have an impedance of 100 Ohms. The characteristic impedance of the pairs must be identical to that of the horizontal cables. The Patch Cords shall have a guaranteed performance level of greater than 750 insertions without degradation to the performance level of the solution.</w:t>
      </w:r>
    </w:p>
    <w:p w14:paraId="21C2B8CB" w14:textId="77777777" w:rsidR="004C33E2" w:rsidRPr="00BB3955" w:rsidRDefault="004C33E2" w:rsidP="00B8489E">
      <w:pPr>
        <w:pStyle w:val="Bodytext-DWI"/>
      </w:pPr>
      <w:r w:rsidRPr="00BB3955">
        <w:t>The cable used for the Patch C</w:t>
      </w:r>
      <w:r>
        <w:t xml:space="preserve">ords shall be Category 6A LSZH </w:t>
      </w:r>
      <w:r w:rsidRPr="00BB3955">
        <w:t xml:space="preserve">screened </w:t>
      </w:r>
      <w:r w:rsidR="000D6D5F">
        <w:t xml:space="preserve">S/FTP </w:t>
      </w:r>
      <w:r w:rsidRPr="00BB3955">
        <w:t xml:space="preserve">patch cable. The cable shall be a 4 twisted pair cable with stranded conductors. </w:t>
      </w:r>
      <w:r>
        <w:t>Traceability</w:t>
      </w:r>
      <w:r w:rsidRPr="00BB3955">
        <w:t xml:space="preserve"> numbers should accompany the cables supplied from the manufacturers packaging to assist in quality validation of the installed cable. </w:t>
      </w:r>
    </w:p>
    <w:p w14:paraId="46381618" w14:textId="77777777" w:rsidR="004C33E2" w:rsidRPr="00BB3955" w:rsidRDefault="004C33E2" w:rsidP="00B8489E">
      <w:pPr>
        <w:pStyle w:val="Bodytext-DWI"/>
      </w:pPr>
      <w:r>
        <w:t>The LANmark-6A Slimflex cords fully comply and exceed the requirements of ISO11801:2017, except the maximum length requirements. The maximum length of channels is reduced to 96m. The cord derating factor is 2.6.</w:t>
      </w:r>
      <w:r>
        <w:br/>
        <w:t>Used with other Cat. 6A components of the same manufacturer, very short Cat 6A link and channel configurations with up to 3 connection points within 10 meters can be supported.</w:t>
      </w:r>
    </w:p>
    <w:p w14:paraId="70B46218" w14:textId="77777777" w:rsidR="004C33E2" w:rsidRDefault="004C33E2" w:rsidP="004C33E2">
      <w:pPr>
        <w:pStyle w:val="Heading4"/>
      </w:pPr>
      <w:r>
        <w:t>Detailed product information</w:t>
      </w:r>
    </w:p>
    <w:p w14:paraId="53242895" w14:textId="77777777" w:rsidR="004C33E2" w:rsidRDefault="004C33E2" w:rsidP="004C33E2">
      <w:pPr>
        <w:pStyle w:val="Footer"/>
        <w:keepNext/>
        <w:tabs>
          <w:tab w:val="clear" w:pos="4320"/>
          <w:tab w:val="clear" w:pos="8640"/>
        </w:tabs>
        <w:ind w:left="0"/>
        <w:rPr>
          <w:sz w:val="24"/>
          <w:szCs w:val="24"/>
        </w:rPr>
      </w:pPr>
    </w:p>
    <w:p w14:paraId="2D35AB54" w14:textId="77777777" w:rsidR="004C33E2" w:rsidRDefault="004C33E2" w:rsidP="00E34A6A">
      <w:pPr>
        <w:pStyle w:val="Footer"/>
        <w:keepNext/>
        <w:tabs>
          <w:tab w:val="clear" w:pos="4320"/>
          <w:tab w:val="clear" w:pos="8640"/>
        </w:tabs>
        <w:ind w:left="0"/>
        <w:jc w:val="center"/>
      </w:pPr>
      <w:r w:rsidRPr="005A3677">
        <w:rPr>
          <w:noProof/>
        </w:rPr>
        <w:drawing>
          <wp:inline distT="0" distB="0" distL="0" distR="0" wp14:anchorId="6101CE02" wp14:editId="1D48FC7E">
            <wp:extent cx="2978151" cy="2826000"/>
            <wp:effectExtent l="0" t="0" r="0" b="0"/>
            <wp:docPr id="298" name="Picture Placeholder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Picture Placeholder 5"/>
                    <pic:cNvPicPr>
                      <a:picLocks noGrp="1" noChangeAspect="1"/>
                    </pic:cNvPicPr>
                  </pic:nvPicPr>
                  <pic:blipFill>
                    <a:blip r:embed="rId138" cstate="print">
                      <a:extLst>
                        <a:ext uri="{28A0092B-C50C-407E-A947-70E740481C1C}">
                          <a14:useLocalDpi xmlns:a14="http://schemas.microsoft.com/office/drawing/2010/main" val="0"/>
                        </a:ext>
                      </a:extLst>
                    </a:blip>
                    <a:srcRect l="4619" r="4619"/>
                    <a:stretch>
                      <a:fillRect/>
                    </a:stretch>
                  </pic:blipFill>
                  <pic:spPr bwMode="gray">
                    <a:xfrm>
                      <a:off x="0" y="0"/>
                      <a:ext cx="2978151" cy="2826000"/>
                    </a:xfrm>
                    <a:prstGeom prst="rect">
                      <a:avLst/>
                    </a:prstGeom>
                    <a:solidFill>
                      <a:schemeClr val="bg1">
                        <a:lumMod val="85000"/>
                      </a:schemeClr>
                    </a:solidFill>
                  </pic:spPr>
                </pic:pic>
              </a:graphicData>
            </a:graphic>
          </wp:inline>
        </w:drawing>
      </w:r>
    </w:p>
    <w:p w14:paraId="7EFA8F20" w14:textId="77777777" w:rsidR="004C33E2" w:rsidRDefault="004C33E2" w:rsidP="00E34A6A">
      <w:pPr>
        <w:pStyle w:val="Footer"/>
        <w:keepNext/>
        <w:tabs>
          <w:tab w:val="clear" w:pos="4320"/>
          <w:tab w:val="clear" w:pos="8640"/>
        </w:tabs>
        <w:ind w:left="0"/>
        <w:jc w:val="center"/>
      </w:pPr>
    </w:p>
    <w:p w14:paraId="6D51C81E" w14:textId="77777777" w:rsidR="004C33E2" w:rsidRDefault="004C33E2" w:rsidP="00E34A6A">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75770CB9" w14:textId="47DD1FAE" w:rsidR="004C33E2" w:rsidRDefault="00854688" w:rsidP="00E34A6A">
      <w:pPr>
        <w:pStyle w:val="Bodytext-DWI"/>
        <w:jc w:val="center"/>
      </w:pPr>
      <w:r>
        <w:rPr>
          <w:noProof/>
        </w:rPr>
        <w:drawing>
          <wp:inline distT="0" distB="0" distL="0" distR="0" wp14:anchorId="09152D48" wp14:editId="0C76D92F">
            <wp:extent cx="5219700" cy="1578137"/>
            <wp:effectExtent l="19050" t="19050" r="0" b="317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223656" cy="1579333"/>
                    </a:xfrm>
                    <a:prstGeom prst="rect">
                      <a:avLst/>
                    </a:prstGeom>
                    <a:ln>
                      <a:solidFill>
                        <a:schemeClr val="tx1"/>
                      </a:solidFill>
                    </a:ln>
                  </pic:spPr>
                </pic:pic>
              </a:graphicData>
            </a:graphic>
          </wp:inline>
        </w:drawing>
      </w:r>
    </w:p>
    <w:p w14:paraId="73300FB6" w14:textId="77777777" w:rsidR="00C62943" w:rsidRDefault="00C62943" w:rsidP="00E34A6A">
      <w:pPr>
        <w:pStyle w:val="Heading3"/>
      </w:pPr>
      <w:r>
        <w:t xml:space="preserve">Cat.7A </w:t>
      </w:r>
      <w:r w:rsidRPr="00034B34">
        <w:t>Data Patch cords</w:t>
      </w:r>
    </w:p>
    <w:p w14:paraId="15D7B8B9" w14:textId="77777777" w:rsidR="00C62943" w:rsidRPr="00BB3955" w:rsidRDefault="00C62943" w:rsidP="00E34A6A">
      <w:pPr>
        <w:pStyle w:val="Bodytext-DWI"/>
      </w:pPr>
      <w:r w:rsidRPr="00BB3955">
        <w:t>All Cat.7A Data patch cords shall be full screened. The standard colour offered for the LSZH flame retardant jacket shall be orange.</w:t>
      </w:r>
    </w:p>
    <w:p w14:paraId="0FD65193" w14:textId="77777777" w:rsidR="00C62943" w:rsidRPr="00BB3955" w:rsidRDefault="00C62943" w:rsidP="00E34A6A">
      <w:pPr>
        <w:pStyle w:val="Bodytext-DWI"/>
      </w:pPr>
      <w:r w:rsidRPr="00BB3955">
        <w:t xml:space="preserve">The cords shall be fitted with Category 7A GG45 plugs, booted at each connector. </w:t>
      </w:r>
    </w:p>
    <w:p w14:paraId="2C042901" w14:textId="77777777" w:rsidR="00C62943" w:rsidRDefault="00C62943" w:rsidP="00E34A6A">
      <w:pPr>
        <w:pStyle w:val="Bodytext-DWI"/>
      </w:pPr>
      <w:r w:rsidRPr="00BB3955">
        <w:t xml:space="preserve">The Cat.7 plugs shall be compliant to the </w:t>
      </w:r>
      <w:r w:rsidRPr="00BB3955">
        <w:rPr>
          <w:b/>
          <w:bCs/>
        </w:rPr>
        <w:t>IEC 61076-3-110</w:t>
      </w:r>
      <w:r w:rsidRPr="00BB3955">
        <w:t xml:space="preserve"> standard.</w:t>
      </w:r>
    </w:p>
    <w:p w14:paraId="36A5D279" w14:textId="77777777" w:rsidR="00C62943" w:rsidRPr="00BB3955" w:rsidRDefault="00C62943" w:rsidP="00E34A6A">
      <w:pPr>
        <w:pStyle w:val="Bodytext-DWI"/>
        <w:jc w:val="center"/>
      </w:pPr>
      <w:r w:rsidRPr="00D05CEE">
        <w:rPr>
          <w:noProof/>
          <w:lang w:val="fr-BE" w:eastAsia="fr-BE"/>
        </w:rPr>
        <w:drawing>
          <wp:inline distT="0" distB="0" distL="0" distR="0" wp14:anchorId="69CE1B7C" wp14:editId="23016454">
            <wp:extent cx="1744980" cy="1897380"/>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744980" cy="1897380"/>
                    </a:xfrm>
                    <a:prstGeom prst="rect">
                      <a:avLst/>
                    </a:prstGeom>
                    <a:noFill/>
                    <a:ln>
                      <a:noFill/>
                    </a:ln>
                  </pic:spPr>
                </pic:pic>
              </a:graphicData>
            </a:graphic>
          </wp:inline>
        </w:drawing>
      </w:r>
    </w:p>
    <w:p w14:paraId="12882DE6" w14:textId="77777777" w:rsidR="00C62943" w:rsidRPr="00BB3955" w:rsidRDefault="00C62943" w:rsidP="00E34A6A">
      <w:pPr>
        <w:pStyle w:val="Bodytext-DWI"/>
      </w:pPr>
      <w:r w:rsidRPr="00BB3955">
        <w:t>The characteristic impedance of the pairs must be identical to that of the horizontal cables. The Patch Cords shall have a guaranteed performance level of greater than 750 insertions without degradation to the performance level of the solution.</w:t>
      </w:r>
    </w:p>
    <w:p w14:paraId="0D557E0A" w14:textId="77777777" w:rsidR="00C62943" w:rsidRPr="00BB3955" w:rsidRDefault="00C62943" w:rsidP="00E34A6A">
      <w:pPr>
        <w:pStyle w:val="Bodytext-DWI"/>
      </w:pPr>
      <w:r w:rsidRPr="00BB3955">
        <w:t xml:space="preserve">The cable used for the Patch Cords shall be Category 7A S/FTP patch cable. The cable shall be a 4 twisted pair cable with stranded conductors. </w:t>
      </w:r>
      <w:r>
        <w:t>Traceability</w:t>
      </w:r>
      <w:r w:rsidRPr="00BB3955">
        <w:t xml:space="preserve"> numbers should accompany the cables supplied from the manufacturers packaging to assist in quality validation of the installed cable.</w:t>
      </w:r>
    </w:p>
    <w:p w14:paraId="23D102ED" w14:textId="77777777" w:rsidR="00C62943" w:rsidRPr="00BB3955" w:rsidRDefault="00C62943" w:rsidP="00E34A6A">
      <w:pPr>
        <w:pStyle w:val="Bodytext-DWI"/>
        <w:rPr>
          <w:strike/>
        </w:rPr>
      </w:pPr>
      <w:r w:rsidRPr="00BB3955">
        <w:t>All pairs must have an impedance of 100 Ohms.</w:t>
      </w:r>
    </w:p>
    <w:p w14:paraId="246A07E7" w14:textId="77777777" w:rsidR="00C62943" w:rsidRPr="00BB3955" w:rsidRDefault="00C62943" w:rsidP="00E34A6A">
      <w:pPr>
        <w:pStyle w:val="Bodytext-DWI"/>
      </w:pPr>
      <w:r w:rsidRPr="00BB3955">
        <w:t xml:space="preserve">When used with the LANmark-7A system, Cat 7A/Class FA channel performance complies with the channel </w:t>
      </w:r>
      <w:r w:rsidRPr="005313C0">
        <w:t>limits of ISO/IEC 11801:</w:t>
      </w:r>
      <w:r>
        <w:t xml:space="preserve">2017 </w:t>
      </w:r>
      <w:r w:rsidRPr="005313C0">
        <w:t>and it exceeds the requirements of the ISO/IEC 4-</w:t>
      </w:r>
      <w:r w:rsidRPr="00BB3955">
        <w:t>connector model.</w:t>
      </w:r>
    </w:p>
    <w:p w14:paraId="12BDFF8A" w14:textId="77777777" w:rsidR="00C62943" w:rsidRDefault="00C62943" w:rsidP="00E34A6A">
      <w:pPr>
        <w:pStyle w:val="Heading4"/>
      </w:pPr>
      <w:r>
        <w:t>Detailed product information</w:t>
      </w:r>
    </w:p>
    <w:p w14:paraId="1E0103B6" w14:textId="77777777" w:rsidR="00C62943" w:rsidRDefault="00C62943" w:rsidP="00E34A6A">
      <w:pPr>
        <w:pStyle w:val="Footer"/>
        <w:keepNext/>
        <w:tabs>
          <w:tab w:val="clear" w:pos="4320"/>
          <w:tab w:val="clear" w:pos="8640"/>
        </w:tabs>
        <w:ind w:left="0"/>
        <w:rPr>
          <w:sz w:val="24"/>
          <w:szCs w:val="24"/>
        </w:rPr>
      </w:pPr>
    </w:p>
    <w:p w14:paraId="27F827E6" w14:textId="77777777" w:rsidR="00C62943" w:rsidRDefault="00C62943" w:rsidP="00E34A6A">
      <w:pPr>
        <w:pStyle w:val="Footer"/>
        <w:keepNext/>
        <w:tabs>
          <w:tab w:val="clear" w:pos="4320"/>
          <w:tab w:val="clear" w:pos="8640"/>
        </w:tabs>
        <w:ind w:left="0"/>
        <w:jc w:val="center"/>
      </w:pPr>
      <w:r w:rsidRPr="00A478C1">
        <w:rPr>
          <w:noProof/>
          <w:lang w:val="fr-BE" w:eastAsia="fr-BE"/>
        </w:rPr>
        <w:drawing>
          <wp:inline distT="0" distB="0" distL="0" distR="0" wp14:anchorId="07729CCC" wp14:editId="52F5ED03">
            <wp:extent cx="1905000" cy="1546860"/>
            <wp:effectExtent l="0" t="0" r="0" b="0"/>
            <wp:docPr id="349" name="Picture 349" descr="LM7A%202%20x%20GG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LM7A%202%20x%20GG4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905000" cy="1546860"/>
                    </a:xfrm>
                    <a:prstGeom prst="rect">
                      <a:avLst/>
                    </a:prstGeom>
                    <a:noFill/>
                    <a:ln>
                      <a:noFill/>
                    </a:ln>
                  </pic:spPr>
                </pic:pic>
              </a:graphicData>
            </a:graphic>
          </wp:inline>
        </w:drawing>
      </w:r>
    </w:p>
    <w:p w14:paraId="761F60AB" w14:textId="77777777" w:rsidR="00C62943" w:rsidRDefault="00C62943" w:rsidP="00E34A6A">
      <w:pPr>
        <w:pStyle w:val="Footer"/>
        <w:keepNext/>
        <w:tabs>
          <w:tab w:val="clear" w:pos="4320"/>
          <w:tab w:val="clear" w:pos="8640"/>
        </w:tabs>
        <w:ind w:left="0"/>
        <w:jc w:val="center"/>
      </w:pPr>
    </w:p>
    <w:p w14:paraId="2CCC7037" w14:textId="77777777" w:rsidR="00C62943" w:rsidRDefault="00C62943" w:rsidP="00E34A6A">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39F9BDA1" w14:textId="77777777" w:rsidR="00C62943" w:rsidRPr="00B13E3F" w:rsidRDefault="00C62943" w:rsidP="00E34A6A">
      <w:pPr>
        <w:keepNext/>
      </w:pPr>
      <w:r w:rsidRPr="00A478C1">
        <w:rPr>
          <w:noProof/>
          <w:sz w:val="24"/>
          <w:szCs w:val="24"/>
          <w:lang w:val="fr-BE" w:eastAsia="fr-BE"/>
        </w:rPr>
        <w:drawing>
          <wp:inline distT="0" distB="0" distL="0" distR="0" wp14:anchorId="3F92810E" wp14:editId="726DBE50">
            <wp:extent cx="5509260" cy="1988820"/>
            <wp:effectExtent l="0" t="0" r="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509260" cy="1988820"/>
                    </a:xfrm>
                    <a:prstGeom prst="rect">
                      <a:avLst/>
                    </a:prstGeom>
                    <a:noFill/>
                    <a:ln>
                      <a:noFill/>
                    </a:ln>
                  </pic:spPr>
                </pic:pic>
              </a:graphicData>
            </a:graphic>
          </wp:inline>
        </w:drawing>
      </w:r>
    </w:p>
    <w:p w14:paraId="76F5A068" w14:textId="77777777" w:rsidR="002C01BB" w:rsidRPr="00034B34" w:rsidRDefault="002C01BB" w:rsidP="002C01BB">
      <w:pPr>
        <w:pStyle w:val="Heading3"/>
      </w:pPr>
      <w:r>
        <w:t>Cat.6A Secure Lock RJ45</w:t>
      </w:r>
      <w:r w:rsidRPr="00034B34">
        <w:t xml:space="preserve"> Patch cords</w:t>
      </w:r>
    </w:p>
    <w:p w14:paraId="4817A2CD" w14:textId="77777777" w:rsidR="002C01BB" w:rsidRPr="003B7670" w:rsidRDefault="002C01BB" w:rsidP="002C01BB">
      <w:pPr>
        <w:pStyle w:val="Bodytext-DWI"/>
      </w:pPr>
      <w:r w:rsidRPr="003B7670">
        <w:t xml:space="preserve">Security being of paramount importance for the current project the </w:t>
      </w:r>
      <w:r>
        <w:t>copper</w:t>
      </w:r>
      <w:r w:rsidRPr="003B7670">
        <w:t xml:space="preserve"> sub-system shall be equipped with a system restricting the removal of the </w:t>
      </w:r>
      <w:r>
        <w:t>RJ45</w:t>
      </w:r>
      <w:r w:rsidRPr="003B7670">
        <w:t xml:space="preserve"> patch cords.</w:t>
      </w:r>
    </w:p>
    <w:p w14:paraId="4DCD7767" w14:textId="77777777" w:rsidR="002C01BB" w:rsidRDefault="002C01BB" w:rsidP="002C01BB">
      <w:pPr>
        <w:pStyle w:val="Bodytext-DWI"/>
      </w:pPr>
      <w:r>
        <w:t>The range of Secure Lock patch cords shall be designed to meet the needs of applications such as:</w:t>
      </w:r>
    </w:p>
    <w:p w14:paraId="5E6A7798" w14:textId="77777777" w:rsidR="002C01BB" w:rsidRDefault="002C01BB" w:rsidP="002C01BB">
      <w:pPr>
        <w:pStyle w:val="Bodytext-DWI"/>
        <w:keepNext w:val="0"/>
        <w:numPr>
          <w:ilvl w:val="0"/>
          <w:numId w:val="34"/>
        </w:numPr>
        <w:spacing w:before="0"/>
      </w:pPr>
      <w:r>
        <w:t>PoE connector protection (damage caused by mating/unmating under load)</w:t>
      </w:r>
    </w:p>
    <w:p w14:paraId="357ADF81" w14:textId="77777777" w:rsidR="002C01BB" w:rsidRDefault="002C01BB" w:rsidP="002C01BB">
      <w:pPr>
        <w:pStyle w:val="Bodytext-DWI"/>
        <w:keepNext w:val="0"/>
        <w:numPr>
          <w:ilvl w:val="0"/>
          <w:numId w:val="34"/>
        </w:numPr>
        <w:spacing w:before="0"/>
      </w:pPr>
      <w:r>
        <w:t>Theft prevention (Hotels/Schools/Libraries)</w:t>
      </w:r>
    </w:p>
    <w:p w14:paraId="45DD372C" w14:textId="77777777" w:rsidR="002C01BB" w:rsidRDefault="002C01BB" w:rsidP="002C01BB">
      <w:pPr>
        <w:pStyle w:val="Bodytext-DWI"/>
        <w:keepNext w:val="0"/>
        <w:numPr>
          <w:ilvl w:val="0"/>
          <w:numId w:val="34"/>
        </w:numPr>
        <w:spacing w:before="0"/>
      </w:pPr>
      <w:r>
        <w:t>Critical circuit protection</w:t>
      </w:r>
    </w:p>
    <w:p w14:paraId="529A6E9F" w14:textId="77777777" w:rsidR="002C01BB" w:rsidRDefault="002C01BB" w:rsidP="002C01BB">
      <w:pPr>
        <w:pStyle w:val="Bodytext-DWI"/>
        <w:keepNext w:val="0"/>
        <w:numPr>
          <w:ilvl w:val="0"/>
          <w:numId w:val="34"/>
        </w:numPr>
        <w:spacing w:before="0"/>
      </w:pPr>
      <w:r>
        <w:t>Patch Cord availability (Meeting rooms)</w:t>
      </w:r>
    </w:p>
    <w:p w14:paraId="0992A939" w14:textId="77777777" w:rsidR="002C01BB" w:rsidRDefault="002C01BB" w:rsidP="002C01BB">
      <w:pPr>
        <w:pStyle w:val="Bodytext-DWI"/>
        <w:keepNext w:val="0"/>
        <w:numPr>
          <w:ilvl w:val="0"/>
          <w:numId w:val="34"/>
        </w:numPr>
        <w:spacing w:before="0"/>
      </w:pPr>
      <w:r>
        <w:t>Redundant Copper links</w:t>
      </w:r>
    </w:p>
    <w:p w14:paraId="5A72B2EB" w14:textId="77777777" w:rsidR="002C01BB" w:rsidRDefault="002C01BB" w:rsidP="002C01BB">
      <w:pPr>
        <w:pStyle w:val="Bodytext-DWI"/>
        <w:keepNext w:val="0"/>
        <w:numPr>
          <w:ilvl w:val="0"/>
          <w:numId w:val="34"/>
        </w:numPr>
        <w:spacing w:before="0"/>
      </w:pPr>
      <w:r>
        <w:t>Connection of IP security cameras</w:t>
      </w:r>
    </w:p>
    <w:p w14:paraId="7D46B896" w14:textId="77777777" w:rsidR="002C01BB" w:rsidRDefault="002C01BB" w:rsidP="002C01BB">
      <w:pPr>
        <w:pStyle w:val="Bodytext-DWI"/>
        <w:keepNext w:val="0"/>
        <w:numPr>
          <w:ilvl w:val="0"/>
          <w:numId w:val="34"/>
        </w:numPr>
        <w:spacing w:before="0"/>
      </w:pPr>
      <w:r>
        <w:t>Use in high-density switches.</w:t>
      </w:r>
    </w:p>
    <w:p w14:paraId="1D243CD1" w14:textId="77777777" w:rsidR="002C01BB" w:rsidRDefault="002C01BB" w:rsidP="002C01BB">
      <w:pPr>
        <w:pStyle w:val="Bodytext-DWI"/>
      </w:pPr>
      <w:r>
        <w:t>There are two variants in the LANmark-6A Secure Lock Patch Cords:</w:t>
      </w:r>
    </w:p>
    <w:p w14:paraId="123DEE2D" w14:textId="77777777" w:rsidR="002C01BB" w:rsidRDefault="002C01BB" w:rsidP="002C01BB">
      <w:pPr>
        <w:pStyle w:val="Bodytext-DWI"/>
        <w:keepNext w:val="0"/>
        <w:numPr>
          <w:ilvl w:val="0"/>
          <w:numId w:val="34"/>
        </w:numPr>
        <w:spacing w:before="0"/>
      </w:pPr>
      <w:r>
        <w:t>Patch Cords with locks on both the plugs</w:t>
      </w:r>
    </w:p>
    <w:p w14:paraId="6CE6FC6D" w14:textId="77777777" w:rsidR="002C01BB" w:rsidRDefault="002C01BB" w:rsidP="002C01BB">
      <w:pPr>
        <w:pStyle w:val="Bodytext-DWI"/>
        <w:keepNext w:val="0"/>
        <w:numPr>
          <w:ilvl w:val="0"/>
          <w:numId w:val="34"/>
        </w:numPr>
        <w:spacing w:before="0"/>
      </w:pPr>
      <w:r>
        <w:t>Patch Cords with lock on only one plug</w:t>
      </w:r>
    </w:p>
    <w:p w14:paraId="746ED7C2" w14:textId="77777777" w:rsidR="002C01BB" w:rsidRDefault="002C01BB" w:rsidP="002C01BB">
      <w:pPr>
        <w:pStyle w:val="Bodytext-DWI"/>
      </w:pPr>
      <w:r>
        <w:t xml:space="preserve">Each cord comes preassembled with a red locking boot. </w:t>
      </w:r>
    </w:p>
    <w:p w14:paraId="5B58188C" w14:textId="77777777" w:rsidR="002C01BB" w:rsidRDefault="002C01BB" w:rsidP="002C01BB">
      <w:pPr>
        <w:pStyle w:val="Bodytext-DWI"/>
      </w:pPr>
      <w:r>
        <w:t>The cord can be disconnected when the matching red key is used to unlock the boot.</w:t>
      </w:r>
    </w:p>
    <w:p w14:paraId="5DB2A26D" w14:textId="77777777" w:rsidR="002C01BB" w:rsidRDefault="002C01BB" w:rsidP="002C01BB">
      <w:pPr>
        <w:pStyle w:val="Bodytext-DWI"/>
      </w:pPr>
      <w:r>
        <w:t>The standard cord colour of the LSZH jacket shall be orange.</w:t>
      </w:r>
    </w:p>
    <w:p w14:paraId="290E1B32" w14:textId="77777777" w:rsidR="002C01BB" w:rsidRPr="003B7670" w:rsidRDefault="002C01BB" w:rsidP="002C01BB">
      <w:pPr>
        <w:pStyle w:val="Bodytext-DWI"/>
      </w:pPr>
      <w:r>
        <w:t>Standard cords (cat.6A S/FTP) are stocked in lengths of 1, 2, 3 and 5m - other lengths are available on demand.</w:t>
      </w:r>
    </w:p>
    <w:p w14:paraId="1D3620B6" w14:textId="77777777" w:rsidR="002C01BB" w:rsidRDefault="002C01BB" w:rsidP="002C01BB">
      <w:pPr>
        <w:pStyle w:val="Heading4"/>
      </w:pPr>
      <w:r>
        <w:t>Detailed product information</w:t>
      </w:r>
    </w:p>
    <w:p w14:paraId="4091ADE6" w14:textId="77777777" w:rsidR="002C01BB" w:rsidRDefault="002C01BB" w:rsidP="002C01BB">
      <w:pPr>
        <w:jc w:val="center"/>
      </w:pPr>
      <w:r>
        <w:rPr>
          <w:noProof/>
        </w:rPr>
        <w:drawing>
          <wp:inline distT="0" distB="0" distL="0" distR="0" wp14:anchorId="499666AA" wp14:editId="29ED76A7">
            <wp:extent cx="2671948" cy="1900600"/>
            <wp:effectExtent l="0" t="0" r="0" b="0"/>
            <wp:docPr id="20509" name="Picture 20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678519" cy="1905274"/>
                    </a:xfrm>
                    <a:prstGeom prst="rect">
                      <a:avLst/>
                    </a:prstGeom>
                  </pic:spPr>
                </pic:pic>
              </a:graphicData>
            </a:graphic>
          </wp:inline>
        </w:drawing>
      </w:r>
    </w:p>
    <w:p w14:paraId="2FC92AD8" w14:textId="77777777" w:rsidR="002C01BB" w:rsidRDefault="002C01BB" w:rsidP="002C01BB">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537D7596" w14:textId="77777777" w:rsidR="002C01BB" w:rsidRDefault="002C01BB" w:rsidP="002C01BB">
      <w:pPr>
        <w:jc w:val="center"/>
      </w:pPr>
      <w:r>
        <w:rPr>
          <w:noProof/>
        </w:rPr>
        <w:drawing>
          <wp:inline distT="0" distB="0" distL="0" distR="0" wp14:anchorId="15EDB7EB" wp14:editId="5BB55E47">
            <wp:extent cx="5457825" cy="1276350"/>
            <wp:effectExtent l="19050" t="19050" r="9525" b="0"/>
            <wp:docPr id="20511" name="Picture 20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457825" cy="1276350"/>
                    </a:xfrm>
                    <a:prstGeom prst="rect">
                      <a:avLst/>
                    </a:prstGeom>
                    <a:ln>
                      <a:solidFill>
                        <a:schemeClr val="tx1"/>
                      </a:solidFill>
                    </a:ln>
                  </pic:spPr>
                </pic:pic>
              </a:graphicData>
            </a:graphic>
          </wp:inline>
        </w:drawing>
      </w:r>
    </w:p>
    <w:p w14:paraId="0F14E286" w14:textId="77777777" w:rsidR="002C01BB" w:rsidRDefault="002C01BB" w:rsidP="002C01BB">
      <w:pPr>
        <w:jc w:val="center"/>
      </w:pPr>
    </w:p>
    <w:p w14:paraId="2F42D8CA" w14:textId="77777777" w:rsidR="002C01BB" w:rsidRDefault="002C01BB" w:rsidP="002C01BB">
      <w:pPr>
        <w:jc w:val="center"/>
      </w:pPr>
      <w:r>
        <w:rPr>
          <w:noProof/>
        </w:rPr>
        <w:drawing>
          <wp:inline distT="0" distB="0" distL="0" distR="0" wp14:anchorId="57EEB491" wp14:editId="7B91F24B">
            <wp:extent cx="1463040" cy="146304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1466675" cy="1466675"/>
                    </a:xfrm>
                    <a:prstGeom prst="rect">
                      <a:avLst/>
                    </a:prstGeom>
                  </pic:spPr>
                </pic:pic>
              </a:graphicData>
            </a:graphic>
          </wp:inline>
        </w:drawing>
      </w:r>
    </w:p>
    <w:p w14:paraId="32839A5F" w14:textId="77777777" w:rsidR="002C01BB" w:rsidRDefault="002C01BB" w:rsidP="002C01BB">
      <w:pPr>
        <w:jc w:val="center"/>
      </w:pPr>
    </w:p>
    <w:p w14:paraId="7DC5F1F2" w14:textId="77777777" w:rsidR="002C01BB" w:rsidRDefault="002C01BB" w:rsidP="002C01BB">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2DDFBD09" w14:textId="77777777" w:rsidR="002C01BB" w:rsidRDefault="002C01BB" w:rsidP="002C01BB">
      <w:pPr>
        <w:jc w:val="center"/>
      </w:pPr>
      <w:r>
        <w:t>LANmark Secure Lock Copper Patch Cord Key</w:t>
      </w:r>
    </w:p>
    <w:p w14:paraId="7B63E04D" w14:textId="77777777" w:rsidR="002C01BB" w:rsidRPr="00E85F22" w:rsidRDefault="002C01BB" w:rsidP="002C01BB">
      <w:pPr>
        <w:jc w:val="center"/>
      </w:pPr>
      <w:r>
        <w:t>Aginode reference: N1LA.KEY</w:t>
      </w:r>
    </w:p>
    <w:p w14:paraId="41A0E89A" w14:textId="77777777" w:rsidR="002C01BB" w:rsidRPr="00BB3955" w:rsidRDefault="002C01BB" w:rsidP="002C01BB">
      <w:pPr>
        <w:pStyle w:val="Bodytext-DWI"/>
      </w:pPr>
    </w:p>
    <w:p w14:paraId="550834E2" w14:textId="77777777" w:rsidR="002C01BB" w:rsidRDefault="002C01BB" w:rsidP="002C01BB">
      <w:pPr>
        <w:pStyle w:val="Heading3"/>
      </w:pPr>
      <w:r>
        <w:t>Secure Lock RJ45</w:t>
      </w:r>
      <w:r w:rsidRPr="00034B34">
        <w:t xml:space="preserve"> </w:t>
      </w:r>
      <w:r>
        <w:t>port blockers</w:t>
      </w:r>
    </w:p>
    <w:p w14:paraId="36E1B33F" w14:textId="77777777" w:rsidR="002C01BB" w:rsidRDefault="002C01BB" w:rsidP="002C01BB">
      <w:pPr>
        <w:pStyle w:val="Bodytext-DWI"/>
        <w:spacing w:before="0"/>
      </w:pPr>
      <w:r w:rsidRPr="00B8489E">
        <w:t xml:space="preserve">Port Blockers </w:t>
      </w:r>
      <w:r>
        <w:t>shall</w:t>
      </w:r>
      <w:r w:rsidRPr="00B8489E">
        <w:t xml:space="preserve"> secure </w:t>
      </w:r>
      <w:r>
        <w:t xml:space="preserve">the </w:t>
      </w:r>
      <w:r w:rsidRPr="00B8489E">
        <w:t xml:space="preserve">network infrastructure by blocking out unused or unauthorised ports. </w:t>
      </w:r>
    </w:p>
    <w:p w14:paraId="0BA63601" w14:textId="77777777" w:rsidR="002C01BB" w:rsidRDefault="002C01BB" w:rsidP="002C01BB">
      <w:pPr>
        <w:pStyle w:val="Bodytext-DWI"/>
        <w:spacing w:before="0"/>
      </w:pPr>
      <w:r w:rsidRPr="00B8489E">
        <w:t>They also protect the hardware from incoming dust and harmful foreign objects.</w:t>
      </w:r>
    </w:p>
    <w:p w14:paraId="02728E19" w14:textId="77777777" w:rsidR="002C01BB" w:rsidRDefault="002C01BB" w:rsidP="002C01BB">
      <w:pPr>
        <w:pStyle w:val="Bodytext-DWI"/>
        <w:spacing w:before="0"/>
      </w:pPr>
      <w:r>
        <w:t>RJ45 Port Blockers shall fit into any standard RJ45 jack without the use of a tool.</w:t>
      </w:r>
    </w:p>
    <w:p w14:paraId="7FC1FE5D" w14:textId="77777777" w:rsidR="002C01BB" w:rsidRDefault="002C01BB" w:rsidP="002C01BB">
      <w:pPr>
        <w:pStyle w:val="Bodytext-DWI"/>
        <w:spacing w:before="0"/>
      </w:pPr>
      <w:r>
        <w:t xml:space="preserve">The </w:t>
      </w:r>
      <w:r w:rsidRPr="00E377F7">
        <w:t xml:space="preserve">insertion </w:t>
      </w:r>
      <w:r>
        <w:t>shall be t</w:t>
      </w:r>
      <w:r w:rsidRPr="00E377F7">
        <w:t>ool-free onto any standard RJ45 Jack used for outlets and Patch Panels</w:t>
      </w:r>
    </w:p>
    <w:p w14:paraId="50483936" w14:textId="77777777" w:rsidR="002C01BB" w:rsidRDefault="002C01BB" w:rsidP="002C01BB">
      <w:pPr>
        <w:pStyle w:val="Bodytext-DWI"/>
        <w:spacing w:before="0"/>
      </w:pPr>
      <w:r>
        <w:t>A dedicated black coloured key must be needed to unlock and remove Port Blockers.</w:t>
      </w:r>
    </w:p>
    <w:p w14:paraId="7DC7AE18" w14:textId="77777777" w:rsidR="002C01BB" w:rsidRDefault="002C01BB" w:rsidP="002C01BB">
      <w:pPr>
        <w:pStyle w:val="Bodytext-DWI"/>
      </w:pPr>
    </w:p>
    <w:p w14:paraId="706EDAFB" w14:textId="77777777" w:rsidR="002C01BB" w:rsidRDefault="002C01BB" w:rsidP="002C01BB">
      <w:pPr>
        <w:pStyle w:val="Bodytext-DWI"/>
        <w:jc w:val="center"/>
      </w:pPr>
      <w:r w:rsidRPr="00E377F7">
        <w:rPr>
          <w:noProof/>
        </w:rPr>
        <w:drawing>
          <wp:inline distT="0" distB="0" distL="0" distR="0" wp14:anchorId="29091C5C" wp14:editId="5D91CBAA">
            <wp:extent cx="2133600" cy="1430694"/>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136953" cy="1432942"/>
                    </a:xfrm>
                    <a:prstGeom prst="rect">
                      <a:avLst/>
                    </a:prstGeom>
                    <a:noFill/>
                    <a:ln>
                      <a:noFill/>
                    </a:ln>
                  </pic:spPr>
                </pic:pic>
              </a:graphicData>
            </a:graphic>
          </wp:inline>
        </w:drawing>
      </w:r>
      <w:r w:rsidRPr="00E377F7">
        <w:rPr>
          <w:noProof/>
        </w:rPr>
        <w:t xml:space="preserve"> </w:t>
      </w:r>
      <w:r w:rsidRPr="00E377F7">
        <w:t xml:space="preserve"> </w:t>
      </w:r>
    </w:p>
    <w:p w14:paraId="67D3D095" w14:textId="77777777" w:rsidR="002C01BB" w:rsidRPr="006C327C" w:rsidRDefault="002C01BB" w:rsidP="002C01BB">
      <w:pPr>
        <w:keepNext/>
        <w:ind w:left="360"/>
        <w:rPr>
          <w:u w:val="single"/>
        </w:rPr>
      </w:pPr>
      <w:r w:rsidRPr="006C327C">
        <w:rPr>
          <w:u w:val="single"/>
        </w:rPr>
        <w:t>Features</w:t>
      </w:r>
    </w:p>
    <w:p w14:paraId="43F5D8A4" w14:textId="77777777" w:rsidR="002C01BB" w:rsidRDefault="002C01BB" w:rsidP="002C01BB">
      <w:pPr>
        <w:pStyle w:val="ListParagraph"/>
        <w:keepNext/>
        <w:numPr>
          <w:ilvl w:val="0"/>
          <w:numId w:val="33"/>
        </w:numPr>
        <w:spacing w:after="160" w:line="259" w:lineRule="auto"/>
        <w:ind w:firstLineChars="0"/>
        <w:contextualSpacing/>
      </w:pPr>
      <w:r>
        <w:t>Exchangeable and re-usable</w:t>
      </w:r>
    </w:p>
    <w:p w14:paraId="4984F6BA" w14:textId="77777777" w:rsidR="002C01BB" w:rsidRDefault="002C01BB" w:rsidP="002C01BB">
      <w:pPr>
        <w:pStyle w:val="ListParagraph"/>
        <w:keepNext/>
        <w:numPr>
          <w:ilvl w:val="0"/>
          <w:numId w:val="33"/>
        </w:numPr>
        <w:spacing w:after="160" w:line="259" w:lineRule="auto"/>
        <w:ind w:firstLineChars="0"/>
        <w:contextualSpacing/>
      </w:pPr>
      <w:r>
        <w:t>Individual packaging for Secure Lock RJ45 Port blockers should contain 100pcs</w:t>
      </w:r>
    </w:p>
    <w:p w14:paraId="0CFA0DAC" w14:textId="77777777" w:rsidR="002C01BB" w:rsidRDefault="002C01BB" w:rsidP="002C01BB">
      <w:pPr>
        <w:pStyle w:val="ListParagraph"/>
        <w:keepNext/>
        <w:numPr>
          <w:ilvl w:val="0"/>
          <w:numId w:val="33"/>
        </w:numPr>
        <w:spacing w:after="160" w:line="259" w:lineRule="auto"/>
        <w:ind w:firstLineChars="0"/>
        <w:contextualSpacing/>
      </w:pPr>
      <w:r>
        <w:t>Individual packaging for Secure Lock RJ45 Port Key should contain 5pcs</w:t>
      </w:r>
    </w:p>
    <w:p w14:paraId="6FEB39A0" w14:textId="77777777" w:rsidR="002C01BB" w:rsidRDefault="002C01BB" w:rsidP="002C01BB">
      <w:pPr>
        <w:pStyle w:val="ListParagraph"/>
        <w:keepNext/>
        <w:numPr>
          <w:ilvl w:val="0"/>
          <w:numId w:val="33"/>
        </w:numPr>
        <w:spacing w:after="160" w:line="259" w:lineRule="auto"/>
        <w:ind w:firstLineChars="0"/>
        <w:contextualSpacing/>
      </w:pPr>
      <w:r>
        <w:t>Material: Plastic</w:t>
      </w:r>
    </w:p>
    <w:p w14:paraId="2E0EAD88" w14:textId="77777777" w:rsidR="002C01BB" w:rsidRDefault="002C01BB" w:rsidP="002C01BB">
      <w:pPr>
        <w:pStyle w:val="ListParagraph"/>
        <w:keepNext/>
        <w:numPr>
          <w:ilvl w:val="0"/>
          <w:numId w:val="33"/>
        </w:numPr>
        <w:spacing w:after="160" w:line="259" w:lineRule="auto"/>
        <w:ind w:firstLineChars="0"/>
        <w:contextualSpacing/>
      </w:pPr>
      <w:r>
        <w:t>UL Rating: UL94V-2</w:t>
      </w:r>
    </w:p>
    <w:p w14:paraId="0423FE5F" w14:textId="77777777" w:rsidR="002C01BB" w:rsidRDefault="002C01BB" w:rsidP="002C01BB">
      <w:pPr>
        <w:pStyle w:val="ListParagraph"/>
        <w:keepNext/>
        <w:numPr>
          <w:ilvl w:val="0"/>
          <w:numId w:val="33"/>
        </w:numPr>
        <w:spacing w:after="160" w:line="259" w:lineRule="auto"/>
        <w:ind w:firstLineChars="0"/>
        <w:contextualSpacing/>
      </w:pPr>
      <w:r>
        <w:t>RoHS 2 compliant</w:t>
      </w:r>
    </w:p>
    <w:p w14:paraId="73E22C52" w14:textId="77777777" w:rsidR="002C01BB" w:rsidRDefault="002C01BB" w:rsidP="002C01BB">
      <w:pPr>
        <w:pStyle w:val="ListParagraph"/>
        <w:keepNext/>
        <w:numPr>
          <w:ilvl w:val="0"/>
          <w:numId w:val="33"/>
        </w:numPr>
        <w:spacing w:after="160" w:line="259" w:lineRule="auto"/>
        <w:ind w:firstLineChars="0"/>
        <w:contextualSpacing/>
      </w:pPr>
      <w:r>
        <w:t>Colour of the RJ45 Port Blocker: Red, Blue and Black</w:t>
      </w:r>
    </w:p>
    <w:p w14:paraId="46CB2D44" w14:textId="77777777" w:rsidR="002C01BB" w:rsidRDefault="002C01BB" w:rsidP="002C01BB">
      <w:pPr>
        <w:pStyle w:val="ListParagraph"/>
        <w:keepNext/>
        <w:numPr>
          <w:ilvl w:val="0"/>
          <w:numId w:val="33"/>
        </w:numPr>
        <w:spacing w:after="160" w:line="259" w:lineRule="auto"/>
        <w:ind w:firstLineChars="0"/>
        <w:contextualSpacing/>
      </w:pPr>
      <w:r>
        <w:t>Colour of the RJ45 Port Key: Black</w:t>
      </w:r>
    </w:p>
    <w:p w14:paraId="7B945DB2" w14:textId="77777777" w:rsidR="002C01BB" w:rsidRPr="00A53013" w:rsidRDefault="002C01BB" w:rsidP="002C01BB">
      <w:pPr>
        <w:pStyle w:val="ListParagraph"/>
        <w:keepNext/>
        <w:numPr>
          <w:ilvl w:val="0"/>
          <w:numId w:val="33"/>
        </w:numPr>
        <w:spacing w:after="160" w:line="259" w:lineRule="auto"/>
        <w:ind w:firstLineChars="0"/>
        <w:contextualSpacing/>
      </w:pPr>
      <w:r w:rsidRPr="00A53013">
        <w:t>Operating temperature range: -10°C~60°C</w:t>
      </w:r>
    </w:p>
    <w:p w14:paraId="05DB6742" w14:textId="77777777" w:rsidR="002C01BB" w:rsidRPr="00A53013" w:rsidRDefault="002C01BB" w:rsidP="002C01BB">
      <w:pPr>
        <w:pStyle w:val="ListParagraph"/>
        <w:keepNext/>
        <w:numPr>
          <w:ilvl w:val="0"/>
          <w:numId w:val="33"/>
        </w:numPr>
        <w:spacing w:after="160" w:line="259" w:lineRule="auto"/>
        <w:ind w:firstLineChars="0"/>
        <w:contextualSpacing/>
      </w:pPr>
      <w:r w:rsidRPr="00A53013">
        <w:t>Storage temperature range: -40°C~6</w:t>
      </w:r>
      <w:r>
        <w:t>0</w:t>
      </w:r>
      <w:r w:rsidRPr="00A53013">
        <w:t>°C</w:t>
      </w:r>
    </w:p>
    <w:p w14:paraId="4D15108A" w14:textId="77777777" w:rsidR="002C01BB" w:rsidRDefault="002C01BB" w:rsidP="002C01BB">
      <w:pPr>
        <w:pStyle w:val="ListParagraph"/>
        <w:keepNext/>
        <w:numPr>
          <w:ilvl w:val="0"/>
          <w:numId w:val="33"/>
        </w:numPr>
        <w:spacing w:after="160" w:line="259" w:lineRule="auto"/>
        <w:ind w:firstLineChars="0"/>
        <w:contextualSpacing/>
      </w:pPr>
      <w:r w:rsidRPr="00A53013">
        <w:t>Humidity: 10%~90%RH</w:t>
      </w:r>
    </w:p>
    <w:p w14:paraId="3C285580" w14:textId="77777777" w:rsidR="002C01BB" w:rsidRDefault="002C01BB" w:rsidP="002C01BB">
      <w:pPr>
        <w:pStyle w:val="Heading4"/>
      </w:pPr>
      <w:r>
        <w:t>Detailed product information</w:t>
      </w:r>
    </w:p>
    <w:p w14:paraId="7264E165" w14:textId="77777777" w:rsidR="002C01BB" w:rsidRDefault="002C01BB" w:rsidP="002C01BB">
      <w:pPr>
        <w:pStyle w:val="Bodytext-DWI"/>
        <w:jc w:val="center"/>
      </w:pPr>
      <w:r>
        <w:rPr>
          <w:noProof/>
        </w:rPr>
        <w:drawing>
          <wp:inline distT="0" distB="0" distL="0" distR="0" wp14:anchorId="3D3F1538" wp14:editId="381DE4BA">
            <wp:extent cx="2349022" cy="1562100"/>
            <wp:effectExtent l="0" t="0" r="0" b="0"/>
            <wp:docPr id="115" name="Picture 115" descr="https://www.nexans.be/UK/2020/Keys%20and%20Clips%200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https://www.nexans.be/UK/2020/Keys%20and%20Clips%2001_2.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355588" cy="1566467"/>
                    </a:xfrm>
                    <a:prstGeom prst="rect">
                      <a:avLst/>
                    </a:prstGeom>
                    <a:noFill/>
                    <a:ln>
                      <a:noFill/>
                    </a:ln>
                  </pic:spPr>
                </pic:pic>
              </a:graphicData>
            </a:graphic>
          </wp:inline>
        </w:drawing>
      </w:r>
    </w:p>
    <w:p w14:paraId="2327CDFD" w14:textId="77777777" w:rsidR="002C01BB" w:rsidRPr="006C327C" w:rsidRDefault="002C01BB" w:rsidP="002C01BB">
      <w:pPr>
        <w:keepNext/>
        <w:tabs>
          <w:tab w:val="clear" w:pos="1080"/>
        </w:tabs>
        <w:spacing w:after="120"/>
        <w:ind w:left="426"/>
        <w:jc w:val="center"/>
        <w:rPr>
          <w:rFonts w:cs="Futura Std"/>
          <w:color w:val="221E1F"/>
          <w:u w:val="single"/>
        </w:rPr>
      </w:pPr>
      <w:r w:rsidRPr="00F86FD0">
        <w:rPr>
          <w:rStyle w:val="A0"/>
          <w:u w:val="single"/>
        </w:rPr>
        <w:t>Example of product</w:t>
      </w:r>
      <w:r>
        <w:rPr>
          <w:rStyle w:val="A0"/>
          <w:u w:val="single"/>
        </w:rPr>
        <w:t>s</w:t>
      </w:r>
    </w:p>
    <w:p w14:paraId="491624C6" w14:textId="77777777" w:rsidR="002C01BB" w:rsidRDefault="002C01BB" w:rsidP="002C01BB">
      <w:pPr>
        <w:pStyle w:val="Bodytext-DWI"/>
        <w:jc w:val="center"/>
      </w:pPr>
      <w:r>
        <w:t>LANmark Secure Lock RJ45 Port Blocker – Blue</w:t>
      </w:r>
    </w:p>
    <w:p w14:paraId="718D8CCE" w14:textId="77777777" w:rsidR="002C01BB" w:rsidRDefault="002C01BB" w:rsidP="002C01BB">
      <w:pPr>
        <w:pStyle w:val="Bodytext-DWI"/>
        <w:spacing w:before="0"/>
        <w:jc w:val="center"/>
      </w:pPr>
      <w:r>
        <w:t>Aginode</w:t>
      </w:r>
      <w:r w:rsidRPr="0099226C">
        <w:t xml:space="preserve"> reference: </w:t>
      </w:r>
      <w:r>
        <w:t>N110.SRJPBB</w:t>
      </w:r>
    </w:p>
    <w:p w14:paraId="5E5FA29C" w14:textId="77777777" w:rsidR="002C01BB" w:rsidRDefault="002C01BB" w:rsidP="002C01BB">
      <w:pPr>
        <w:pStyle w:val="Bodytext-DWI"/>
        <w:jc w:val="center"/>
      </w:pPr>
      <w:r>
        <w:t>LANmark Secure Lock RJ45 Port Blocker – Red</w:t>
      </w:r>
    </w:p>
    <w:p w14:paraId="15EE2A8B" w14:textId="77777777" w:rsidR="002C01BB" w:rsidRDefault="002C01BB" w:rsidP="002C01BB">
      <w:pPr>
        <w:pStyle w:val="Bodytext-DWI"/>
        <w:spacing w:before="0"/>
        <w:jc w:val="center"/>
      </w:pPr>
      <w:r>
        <w:t>Aginode</w:t>
      </w:r>
      <w:r w:rsidRPr="0099226C">
        <w:t xml:space="preserve"> reference: </w:t>
      </w:r>
      <w:r>
        <w:t>N110.SRJPBR</w:t>
      </w:r>
    </w:p>
    <w:p w14:paraId="6CE2D13D" w14:textId="77777777" w:rsidR="002C01BB" w:rsidRDefault="002C01BB" w:rsidP="002C01BB">
      <w:pPr>
        <w:pStyle w:val="Bodytext-DWI"/>
        <w:jc w:val="center"/>
      </w:pPr>
      <w:r>
        <w:t>LANmark Secure Lock RJ45 Port Blockers – Black</w:t>
      </w:r>
    </w:p>
    <w:p w14:paraId="5481FA95" w14:textId="77777777" w:rsidR="002C01BB" w:rsidRDefault="002C01BB" w:rsidP="002C01BB">
      <w:pPr>
        <w:pStyle w:val="Bodytext-DWI"/>
        <w:spacing w:before="0"/>
        <w:jc w:val="center"/>
      </w:pPr>
      <w:r>
        <w:t>Aginode</w:t>
      </w:r>
      <w:r w:rsidRPr="0099226C">
        <w:t xml:space="preserve"> reference: </w:t>
      </w:r>
      <w:r>
        <w:t>N110.SRJPBK</w:t>
      </w:r>
    </w:p>
    <w:p w14:paraId="197715DA" w14:textId="77777777" w:rsidR="002C01BB" w:rsidRPr="00A42B71" w:rsidRDefault="002C01BB" w:rsidP="002C01BB">
      <w:pPr>
        <w:pStyle w:val="Bodytext-DWI"/>
        <w:jc w:val="center"/>
      </w:pPr>
      <w:r w:rsidRPr="00A42B71">
        <w:t>LANmark Secure Lock RJ45 Port Blocker Key</w:t>
      </w:r>
    </w:p>
    <w:p w14:paraId="088DF902" w14:textId="77777777" w:rsidR="002C01BB" w:rsidRDefault="002C01BB" w:rsidP="002C01BB">
      <w:pPr>
        <w:pStyle w:val="Bodytext-DWI"/>
        <w:spacing w:before="0"/>
        <w:jc w:val="center"/>
      </w:pPr>
      <w:r>
        <w:t>Aginode</w:t>
      </w:r>
      <w:r w:rsidRPr="0099226C">
        <w:t xml:space="preserve"> reference: </w:t>
      </w:r>
      <w:r w:rsidRPr="00E377F7">
        <w:t>N110.SRJPKK</w:t>
      </w:r>
    </w:p>
    <w:p w14:paraId="1F258813" w14:textId="77777777" w:rsidR="00BC63C9" w:rsidRDefault="00BC63C9" w:rsidP="00E34A6A">
      <w:pPr>
        <w:pStyle w:val="Heading4"/>
      </w:pPr>
      <w:r>
        <w:t>Detailed product information</w:t>
      </w:r>
    </w:p>
    <w:p w14:paraId="7DE1F86C" w14:textId="77777777" w:rsidR="00BC63C9" w:rsidRDefault="00BC63C9" w:rsidP="00E34A6A">
      <w:pPr>
        <w:pStyle w:val="Bodytext-DWI"/>
        <w:jc w:val="center"/>
      </w:pPr>
      <w:r>
        <w:rPr>
          <w:noProof/>
        </w:rPr>
        <w:drawing>
          <wp:inline distT="0" distB="0" distL="0" distR="0" wp14:anchorId="2D7172EE" wp14:editId="7452D738">
            <wp:extent cx="2349022" cy="1562100"/>
            <wp:effectExtent l="0" t="0" r="0" b="0"/>
            <wp:docPr id="20499" name="Picture 20499" descr="https://www.nexans.be/UK/2020/Keys%20and%20Clips%200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https://www.nexans.be/UK/2020/Keys%20and%20Clips%2001_2.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355588" cy="1566467"/>
                    </a:xfrm>
                    <a:prstGeom prst="rect">
                      <a:avLst/>
                    </a:prstGeom>
                    <a:noFill/>
                    <a:ln>
                      <a:noFill/>
                    </a:ln>
                  </pic:spPr>
                </pic:pic>
              </a:graphicData>
            </a:graphic>
          </wp:inline>
        </w:drawing>
      </w:r>
    </w:p>
    <w:p w14:paraId="610437ED" w14:textId="77777777" w:rsidR="00BC63C9" w:rsidRPr="006C327C" w:rsidRDefault="00BC63C9" w:rsidP="00E34A6A">
      <w:pPr>
        <w:keepNext/>
        <w:tabs>
          <w:tab w:val="clear" w:pos="1080"/>
        </w:tabs>
        <w:spacing w:after="120"/>
        <w:ind w:left="426"/>
        <w:jc w:val="center"/>
        <w:rPr>
          <w:rFonts w:cs="Futura Std"/>
          <w:color w:val="221E1F"/>
          <w:u w:val="single"/>
        </w:rPr>
      </w:pPr>
      <w:r w:rsidRPr="00F86FD0">
        <w:rPr>
          <w:rStyle w:val="A0"/>
          <w:u w:val="single"/>
        </w:rPr>
        <w:t>Example of product</w:t>
      </w:r>
      <w:r>
        <w:rPr>
          <w:rStyle w:val="A0"/>
          <w:u w:val="single"/>
        </w:rPr>
        <w:t>s</w:t>
      </w:r>
    </w:p>
    <w:p w14:paraId="79E26020" w14:textId="77777777" w:rsidR="00BC63C9" w:rsidRDefault="00BC63C9" w:rsidP="00E34A6A">
      <w:pPr>
        <w:pStyle w:val="Bodytext-DWI"/>
        <w:jc w:val="center"/>
      </w:pPr>
      <w:r>
        <w:t>LANmark Secure Lock RJ45 Port Blocker – Blue</w:t>
      </w:r>
    </w:p>
    <w:p w14:paraId="7C8EB471" w14:textId="08F9A659" w:rsidR="00BC63C9" w:rsidRDefault="00CE6ED3" w:rsidP="00E34A6A">
      <w:pPr>
        <w:pStyle w:val="Bodytext-DWI"/>
        <w:spacing w:before="0"/>
        <w:jc w:val="center"/>
      </w:pPr>
      <w:r>
        <w:t>Aginode</w:t>
      </w:r>
      <w:r w:rsidR="00BC63C9" w:rsidRPr="0099226C">
        <w:t xml:space="preserve"> reference: </w:t>
      </w:r>
      <w:r w:rsidR="00BC63C9">
        <w:t>N110.SRJPBB</w:t>
      </w:r>
    </w:p>
    <w:p w14:paraId="09AD46F8" w14:textId="77777777" w:rsidR="00BC63C9" w:rsidRDefault="00BC63C9" w:rsidP="00E34A6A">
      <w:pPr>
        <w:pStyle w:val="Bodytext-DWI"/>
        <w:jc w:val="center"/>
      </w:pPr>
      <w:r>
        <w:t>LANmark Secure Lock RJ45 Port Blocker – Red</w:t>
      </w:r>
    </w:p>
    <w:p w14:paraId="57884B92" w14:textId="05C21ACC" w:rsidR="00BC63C9" w:rsidRDefault="00CE6ED3" w:rsidP="00E34A6A">
      <w:pPr>
        <w:pStyle w:val="Bodytext-DWI"/>
        <w:spacing w:before="0"/>
        <w:jc w:val="center"/>
      </w:pPr>
      <w:r>
        <w:t>Aginode</w:t>
      </w:r>
      <w:r w:rsidR="00BC63C9" w:rsidRPr="0099226C">
        <w:t xml:space="preserve"> reference: </w:t>
      </w:r>
      <w:r w:rsidR="00BC63C9">
        <w:t>N110.SRJPBR</w:t>
      </w:r>
    </w:p>
    <w:p w14:paraId="22C7F1B7" w14:textId="77777777" w:rsidR="00BC63C9" w:rsidRDefault="00BC63C9" w:rsidP="00E34A6A">
      <w:pPr>
        <w:pStyle w:val="Bodytext-DWI"/>
        <w:jc w:val="center"/>
      </w:pPr>
      <w:r>
        <w:t>LANmark Secure Lock RJ45 Port Blockers – Black</w:t>
      </w:r>
    </w:p>
    <w:p w14:paraId="6B90AC81" w14:textId="2101EC86" w:rsidR="00BC63C9" w:rsidRDefault="00CE6ED3" w:rsidP="00E34A6A">
      <w:pPr>
        <w:pStyle w:val="Bodytext-DWI"/>
        <w:spacing w:before="0"/>
        <w:jc w:val="center"/>
      </w:pPr>
      <w:r>
        <w:t>Aginode</w:t>
      </w:r>
      <w:r w:rsidR="00BC63C9" w:rsidRPr="0099226C">
        <w:t xml:space="preserve"> reference: </w:t>
      </w:r>
      <w:r w:rsidR="00BC63C9">
        <w:t>N110.SRJPBK</w:t>
      </w:r>
    </w:p>
    <w:p w14:paraId="2836C574" w14:textId="77777777" w:rsidR="00BC63C9" w:rsidRPr="00432B27" w:rsidRDefault="00BC63C9" w:rsidP="00E34A6A">
      <w:pPr>
        <w:pStyle w:val="Bodytext-DWI"/>
        <w:jc w:val="center"/>
      </w:pPr>
      <w:r w:rsidRPr="00432B27">
        <w:t>LANmark Secure Lock RJ45 Port Blocker Key</w:t>
      </w:r>
    </w:p>
    <w:p w14:paraId="5841BEE4" w14:textId="425AA24E" w:rsidR="00BC63C9" w:rsidRDefault="00CE6ED3" w:rsidP="00E34A6A">
      <w:pPr>
        <w:pStyle w:val="Bodytext-DWI"/>
        <w:spacing w:before="0"/>
        <w:jc w:val="center"/>
      </w:pPr>
      <w:r>
        <w:t>Aginode</w:t>
      </w:r>
      <w:r w:rsidR="00BC63C9" w:rsidRPr="0099226C">
        <w:t xml:space="preserve"> reference: </w:t>
      </w:r>
      <w:r w:rsidR="00BC63C9" w:rsidRPr="00E377F7">
        <w:t>N110.SRJPKK</w:t>
      </w:r>
    </w:p>
    <w:p w14:paraId="6D45232B" w14:textId="77777777" w:rsidR="0019764A" w:rsidRPr="00034B34" w:rsidRDefault="0019764A" w:rsidP="00E34A6A">
      <w:pPr>
        <w:pStyle w:val="Bodytext-DWI"/>
      </w:pPr>
    </w:p>
    <w:p w14:paraId="10630982" w14:textId="77777777" w:rsidR="001734FF" w:rsidRDefault="001734FF" w:rsidP="00E34A6A">
      <w:pPr>
        <w:pStyle w:val="Heading2"/>
      </w:pPr>
      <w:bookmarkStart w:id="47" w:name="_Toc221004067"/>
      <w:r w:rsidRPr="00034B34">
        <w:t>Optical Fibre Patch Cords</w:t>
      </w:r>
      <w:bookmarkEnd w:id="47"/>
    </w:p>
    <w:p w14:paraId="42706E75" w14:textId="77777777" w:rsidR="00420906" w:rsidRPr="00034B34" w:rsidRDefault="00420906" w:rsidP="00E34A6A">
      <w:pPr>
        <w:keepNext/>
        <w:ind w:left="0"/>
      </w:pPr>
      <w:r>
        <w:t>T</w:t>
      </w:r>
      <w:r w:rsidRPr="00034B34">
        <w:t>he passive copper components  to be used to create the MD cabling shall be the same than the ones described in the former Zone Distribution chapter.</w:t>
      </w:r>
    </w:p>
    <w:p w14:paraId="6E4A5B1D" w14:textId="77777777" w:rsidR="00420906" w:rsidRDefault="00420906" w:rsidP="00E34A6A">
      <w:pPr>
        <w:pStyle w:val="Bodytext-DWI"/>
        <w:rPr>
          <w:highlight w:val="yellow"/>
        </w:rPr>
      </w:pPr>
      <w:r w:rsidRPr="006420A5">
        <w:rPr>
          <w:highlight w:val="yellow"/>
        </w:rPr>
        <w:t xml:space="preserve">Should the choice of component be different than the ones selected for the ZD part, delete the former sentence and </w:t>
      </w:r>
      <w:r>
        <w:rPr>
          <w:highlight w:val="yellow"/>
        </w:rPr>
        <w:t>use</w:t>
      </w:r>
      <w:r w:rsidRPr="006420A5">
        <w:rPr>
          <w:highlight w:val="yellow"/>
        </w:rPr>
        <w:t xml:space="preserve"> </w:t>
      </w:r>
      <w:r>
        <w:rPr>
          <w:highlight w:val="yellow"/>
        </w:rPr>
        <w:t xml:space="preserve">a selection of </w:t>
      </w:r>
      <w:r w:rsidRPr="006420A5">
        <w:rPr>
          <w:highlight w:val="yellow"/>
        </w:rPr>
        <w:t xml:space="preserve">the </w:t>
      </w:r>
      <w:r>
        <w:rPr>
          <w:highlight w:val="yellow"/>
        </w:rPr>
        <w:t>next paragraphs according to the requirements</w:t>
      </w:r>
      <w:r w:rsidRPr="006420A5">
        <w:rPr>
          <w:highlight w:val="yellow"/>
        </w:rPr>
        <w:t>.</w:t>
      </w:r>
      <w:r>
        <w:rPr>
          <w:highlight w:val="yellow"/>
        </w:rPr>
        <w:t xml:space="preserve"> </w:t>
      </w:r>
    </w:p>
    <w:p w14:paraId="359654DB" w14:textId="77777777" w:rsidR="00420906" w:rsidRDefault="00420906" w:rsidP="00E34A6A">
      <w:pPr>
        <w:pStyle w:val="Bodytext-DWI"/>
        <w:rPr>
          <w:highlight w:val="yellow"/>
        </w:rPr>
      </w:pPr>
      <w:r>
        <w:rPr>
          <w:highlight w:val="yellow"/>
        </w:rPr>
        <w:t>If not needed just delete the following paragraphs</w:t>
      </w:r>
    </w:p>
    <w:p w14:paraId="63422FFF" w14:textId="77777777" w:rsidR="001734FF" w:rsidRPr="00034B34" w:rsidRDefault="001734FF" w:rsidP="00E34A6A">
      <w:pPr>
        <w:pStyle w:val="Heading3"/>
      </w:pPr>
      <w:r>
        <w:t>OM3 &amp; OM4</w:t>
      </w:r>
      <w:r w:rsidRPr="00034B34">
        <w:t xml:space="preserve"> </w:t>
      </w:r>
      <w:r>
        <w:t xml:space="preserve">BIMMF </w:t>
      </w:r>
      <w:r w:rsidRPr="00034B34">
        <w:t>Optical Fibre Patch cords</w:t>
      </w:r>
    </w:p>
    <w:p w14:paraId="7D382CB0" w14:textId="77777777" w:rsidR="001734FF" w:rsidRPr="00AE4646" w:rsidRDefault="001734FF" w:rsidP="00E34A6A">
      <w:pPr>
        <w:pStyle w:val="Bodytext-DWI"/>
      </w:pPr>
      <w:r w:rsidRPr="00AE4646">
        <w:t xml:space="preserve">The patch cords shall be available in </w:t>
      </w:r>
      <w:r w:rsidRPr="004A5444">
        <w:t xml:space="preserve">lengths </w:t>
      </w:r>
      <w:r>
        <w:t xml:space="preserve">of 1m, 2m, 3m, 5m, 7m, 10m, 15m, 20m, 25m, 30m, 40m and 50m </w:t>
      </w:r>
      <w:r w:rsidRPr="00AE4646">
        <w:t>and have a LSHF-FR outer sheath.</w:t>
      </w:r>
    </w:p>
    <w:p w14:paraId="6F176115" w14:textId="77777777" w:rsidR="001734FF" w:rsidRPr="00AE4646" w:rsidRDefault="001734FF" w:rsidP="00E34A6A">
      <w:pPr>
        <w:pStyle w:val="Bodytext-DWI"/>
      </w:pPr>
      <w:r w:rsidRPr="00AE4646">
        <w:t xml:space="preserve">The cable shall be flame and fire retardant according to IEC 60332-1.   </w:t>
      </w:r>
    </w:p>
    <w:p w14:paraId="6EF45A49" w14:textId="77777777" w:rsidR="001734FF" w:rsidRDefault="001734FF" w:rsidP="00E34A6A">
      <w:pPr>
        <w:pStyle w:val="Bodytext-DWI"/>
      </w:pPr>
      <w:r w:rsidRPr="00AE4646">
        <w:t>When using OM3 or OM4 optical fibres, patch cords produced with the same OM3 or OM4 fibre have to be installed.</w:t>
      </w:r>
    </w:p>
    <w:p w14:paraId="2F38A5DF" w14:textId="77777777" w:rsidR="00374565" w:rsidRDefault="00374565" w:rsidP="00E34A6A">
      <w:pPr>
        <w:pStyle w:val="Bodytext-DWI"/>
      </w:pPr>
      <w:r w:rsidRPr="004A5444">
        <w:t xml:space="preserve">The patch cords have </w:t>
      </w:r>
      <w:r>
        <w:t>a small bend radius of 10mm.</w:t>
      </w:r>
    </w:p>
    <w:p w14:paraId="2B401F86" w14:textId="77777777" w:rsidR="00374565" w:rsidRDefault="00374565" w:rsidP="00E34A6A">
      <w:pPr>
        <w:pStyle w:val="Bodytext-DWI"/>
      </w:pPr>
      <w:r>
        <w:t xml:space="preserve">They are produced with </w:t>
      </w:r>
      <w:r w:rsidRPr="004A5444">
        <w:t>GIGAliteFLEX fibre. This bend insensitive multimode fibre</w:t>
      </w:r>
      <w:r>
        <w:t xml:space="preserve"> (BIMMF)</w:t>
      </w:r>
      <w:r w:rsidRPr="004A5444">
        <w:t xml:space="preserve"> has a small bend radius </w:t>
      </w:r>
      <w:r>
        <w:t xml:space="preserve">of 7.5mm </w:t>
      </w:r>
      <w:r w:rsidRPr="004A5444">
        <w:t>and is compliant to IEC 60793-2-10, fibre model A1a.3b.</w:t>
      </w:r>
    </w:p>
    <w:p w14:paraId="56062468" w14:textId="77777777" w:rsidR="001734FF" w:rsidRDefault="001734FF" w:rsidP="00E34A6A">
      <w:pPr>
        <w:pStyle w:val="Bodytext-DWI"/>
        <w:jc w:val="center"/>
      </w:pPr>
      <w:r>
        <w:rPr>
          <w:noProof/>
          <w:lang w:val="fr-BE" w:eastAsia="fr-BE"/>
        </w:rPr>
        <w:drawing>
          <wp:inline distT="0" distB="0" distL="0" distR="0" wp14:anchorId="04EE8D10" wp14:editId="4EA6628C">
            <wp:extent cx="1801123" cy="1151284"/>
            <wp:effectExtent l="19050" t="0" r="8627" b="0"/>
            <wp:docPr id="30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8" cstate="print"/>
                    <a:srcRect/>
                    <a:stretch>
                      <a:fillRect/>
                    </a:stretch>
                  </pic:blipFill>
                  <pic:spPr bwMode="auto">
                    <a:xfrm>
                      <a:off x="0" y="0"/>
                      <a:ext cx="1801144" cy="1151297"/>
                    </a:xfrm>
                    <a:prstGeom prst="rect">
                      <a:avLst/>
                    </a:prstGeom>
                    <a:noFill/>
                    <a:ln w="9525">
                      <a:noFill/>
                      <a:miter lim="800000"/>
                      <a:headEnd/>
                      <a:tailEnd/>
                    </a:ln>
                  </pic:spPr>
                </pic:pic>
              </a:graphicData>
            </a:graphic>
          </wp:inline>
        </w:drawing>
      </w:r>
    </w:p>
    <w:p w14:paraId="44AF839F" w14:textId="77777777" w:rsidR="001734FF" w:rsidRDefault="001734FF" w:rsidP="00E34A6A">
      <w:pPr>
        <w:pStyle w:val="Bodytext-DWI"/>
      </w:pPr>
      <w:r>
        <w:t>Duplex LC-LC, duplex LC-SC and duplex SC-SC patch cords have a duplex cable construction with a diameter of 2 X 2.0 mm and short connector boots of 19mm.</w:t>
      </w:r>
    </w:p>
    <w:p w14:paraId="1C593C70" w14:textId="77777777" w:rsidR="001734FF" w:rsidRDefault="001734FF" w:rsidP="00E34A6A">
      <w:pPr>
        <w:pStyle w:val="Bodytext-DWI"/>
        <w:jc w:val="center"/>
      </w:pPr>
      <w:r>
        <w:rPr>
          <w:noProof/>
          <w:lang w:val="fr-BE" w:eastAsia="fr-BE"/>
        </w:rPr>
        <w:drawing>
          <wp:inline distT="0" distB="0" distL="0" distR="0" wp14:anchorId="601F767D" wp14:editId="32118D40">
            <wp:extent cx="2620633" cy="1005772"/>
            <wp:effectExtent l="19050" t="0" r="8267" b="0"/>
            <wp:docPr id="305"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49" cstate="print"/>
                    <a:srcRect/>
                    <a:stretch>
                      <a:fillRect/>
                    </a:stretch>
                  </pic:blipFill>
                  <pic:spPr bwMode="auto">
                    <a:xfrm>
                      <a:off x="0" y="0"/>
                      <a:ext cx="2622530" cy="1006500"/>
                    </a:xfrm>
                    <a:prstGeom prst="rect">
                      <a:avLst/>
                    </a:prstGeom>
                    <a:noFill/>
                    <a:ln w="9525">
                      <a:noFill/>
                      <a:miter lim="800000"/>
                      <a:headEnd/>
                      <a:tailEnd/>
                    </a:ln>
                  </pic:spPr>
                </pic:pic>
              </a:graphicData>
            </a:graphic>
          </wp:inline>
        </w:drawing>
      </w:r>
    </w:p>
    <w:p w14:paraId="267047B7" w14:textId="77777777" w:rsidR="001734FF" w:rsidRDefault="001734FF" w:rsidP="00E34A6A">
      <w:pPr>
        <w:pStyle w:val="Bodytext-DWI"/>
      </w:pPr>
      <w:r>
        <w:t>A label shall be affixed close to the duplex connector for traceability of the factory measurement results.</w:t>
      </w:r>
    </w:p>
    <w:p w14:paraId="3C7C05B5" w14:textId="77777777" w:rsidR="001734FF" w:rsidRDefault="001734FF" w:rsidP="00E34A6A">
      <w:pPr>
        <w:pStyle w:val="Bodytext-DWI"/>
      </w:pPr>
      <w:r>
        <w:t>Insertion Loss and Return Loss test results shall be available on request.</w:t>
      </w:r>
    </w:p>
    <w:p w14:paraId="7CF3BC81" w14:textId="77777777" w:rsidR="001734FF" w:rsidRDefault="001734FF" w:rsidP="00E34A6A">
      <w:pPr>
        <w:pStyle w:val="Bodytext-DWI"/>
        <w:jc w:val="center"/>
      </w:pPr>
      <w:r w:rsidRPr="00884566">
        <w:rPr>
          <w:noProof/>
          <w:lang w:val="fr-BE" w:eastAsia="fr-BE"/>
        </w:rPr>
        <w:drawing>
          <wp:inline distT="0" distB="0" distL="0" distR="0" wp14:anchorId="6664A30B" wp14:editId="3DCFD22F">
            <wp:extent cx="1828800" cy="1104900"/>
            <wp:effectExtent l="19050" t="0" r="0" b="0"/>
            <wp:docPr id="306" name="Picture 1" descr="IMG_5693_600 aqua label.jpg"/>
            <wp:cNvGraphicFramePr/>
            <a:graphic xmlns:a="http://schemas.openxmlformats.org/drawingml/2006/main">
              <a:graphicData uri="http://schemas.openxmlformats.org/drawingml/2006/picture">
                <pic:pic xmlns:pic="http://schemas.openxmlformats.org/drawingml/2006/picture">
                  <pic:nvPicPr>
                    <pic:cNvPr id="15" name="Picture 5" descr="IMG_5693_600 aqua label.jpg"/>
                    <pic:cNvPicPr>
                      <a:picLocks noChangeAspect="1"/>
                    </pic:cNvPicPr>
                  </pic:nvPicPr>
                  <pic:blipFill>
                    <a:blip r:embed="rId150" cstate="print"/>
                    <a:srcRect/>
                    <a:stretch>
                      <a:fillRect/>
                    </a:stretch>
                  </pic:blipFill>
                  <pic:spPr bwMode="auto">
                    <a:xfrm>
                      <a:off x="0" y="0"/>
                      <a:ext cx="1828800" cy="1104900"/>
                    </a:xfrm>
                    <a:prstGeom prst="rect">
                      <a:avLst/>
                    </a:prstGeom>
                    <a:noFill/>
                    <a:ln w="9525">
                      <a:noFill/>
                      <a:miter lim="800000"/>
                      <a:headEnd/>
                      <a:tailEnd/>
                    </a:ln>
                  </pic:spPr>
                </pic:pic>
              </a:graphicData>
            </a:graphic>
          </wp:inline>
        </w:drawing>
      </w:r>
    </w:p>
    <w:p w14:paraId="2D939335" w14:textId="77777777" w:rsidR="001734FF" w:rsidRDefault="001734FF" w:rsidP="00E34A6A">
      <w:pPr>
        <w:pStyle w:val="Bodytext-DWI"/>
      </w:pPr>
      <w:r>
        <w:t>Patch cord cable is according to IEC 60794-2-50. The colour of Jacket and of the connectors shall be Aqua for both OM3 and OM4 patch cords</w:t>
      </w:r>
      <w:r w:rsidR="003E7B27">
        <w:t>.</w:t>
      </w:r>
    </w:p>
    <w:p w14:paraId="118312ED" w14:textId="77777777" w:rsidR="005A15C7" w:rsidRPr="00AE4646" w:rsidRDefault="005A15C7" w:rsidP="00E34A6A">
      <w:pPr>
        <w:pStyle w:val="Bodytext-DWI"/>
      </w:pPr>
      <w:r w:rsidRPr="001D3A17">
        <w:t>The Fibre Snap-In adapters will be connected to the active equipment OF ports by means of “Cross-over”</w:t>
      </w:r>
      <w:r>
        <w:t xml:space="preserve"> duplex patch cords</w:t>
      </w:r>
      <w:r w:rsidRPr="00AE4646">
        <w:t xml:space="preserve"> in order to maintain the duplex OF channel polarity</w:t>
      </w:r>
      <w:r>
        <w:t xml:space="preserve"> in accordance with </w:t>
      </w:r>
      <w:r w:rsidRPr="004A5444">
        <w:t>the requirements o</w:t>
      </w:r>
      <w:r>
        <w:t>f ISO/IEC 11801:2017 and EN 50174-1 Ed.3</w:t>
      </w:r>
      <w:r w:rsidRPr="00AE4646">
        <w:t>.</w:t>
      </w:r>
    </w:p>
    <w:p w14:paraId="6C79CA30" w14:textId="77777777" w:rsidR="003E7B27" w:rsidRDefault="003E7B27" w:rsidP="00E34A6A">
      <w:pPr>
        <w:pStyle w:val="Bodytext-DWI"/>
        <w:jc w:val="center"/>
      </w:pPr>
      <w:r>
        <w:rPr>
          <w:noProof/>
          <w:lang w:val="fr-BE" w:eastAsia="fr-BE"/>
        </w:rPr>
        <w:drawing>
          <wp:inline distT="0" distB="0" distL="0" distR="0" wp14:anchorId="68BF3235" wp14:editId="09F612FE">
            <wp:extent cx="2339340" cy="882650"/>
            <wp:effectExtent l="19050" t="0" r="3810" b="0"/>
            <wp:docPr id="18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1" cstate="print"/>
                    <a:srcRect/>
                    <a:stretch>
                      <a:fillRect/>
                    </a:stretch>
                  </pic:blipFill>
                  <pic:spPr bwMode="auto">
                    <a:xfrm>
                      <a:off x="0" y="0"/>
                      <a:ext cx="2339340" cy="882650"/>
                    </a:xfrm>
                    <a:prstGeom prst="rect">
                      <a:avLst/>
                    </a:prstGeom>
                    <a:noFill/>
                    <a:ln w="9525">
                      <a:noFill/>
                      <a:miter lim="800000"/>
                      <a:headEnd/>
                      <a:tailEnd/>
                    </a:ln>
                  </pic:spPr>
                </pic:pic>
              </a:graphicData>
            </a:graphic>
          </wp:inline>
        </w:drawing>
      </w:r>
    </w:p>
    <w:p w14:paraId="174E8734" w14:textId="77777777" w:rsidR="001734FF" w:rsidRDefault="001734FF" w:rsidP="00E34A6A">
      <w:pPr>
        <w:pStyle w:val="Bodytext-DWI"/>
      </w:pPr>
      <w:r w:rsidRPr="004A5444">
        <w:t xml:space="preserve">The "butterfly" duplex clip allows to easily change the polarity on site by simply removing the 2 connectors and put them in a reverse order back into the same clip. No tool </w:t>
      </w:r>
      <w:r>
        <w:t>shall be</w:t>
      </w:r>
      <w:r w:rsidRPr="004A5444">
        <w:t xml:space="preserve"> required for this polarity change.</w:t>
      </w:r>
    </w:p>
    <w:p w14:paraId="3AA5A1CB" w14:textId="77777777" w:rsidR="001734FF" w:rsidRDefault="001734FF" w:rsidP="00E34A6A">
      <w:pPr>
        <w:pStyle w:val="Bodytext-DWI"/>
        <w:jc w:val="center"/>
      </w:pPr>
      <w:r>
        <w:rPr>
          <w:noProof/>
          <w:lang w:val="fr-BE" w:eastAsia="fr-BE"/>
        </w:rPr>
        <w:drawing>
          <wp:inline distT="0" distB="0" distL="0" distR="0" wp14:anchorId="404357CA" wp14:editId="728BBF17">
            <wp:extent cx="2813580" cy="1483743"/>
            <wp:effectExtent l="19050" t="0" r="5820" b="0"/>
            <wp:docPr id="307"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52" cstate="print"/>
                    <a:srcRect/>
                    <a:stretch>
                      <a:fillRect/>
                    </a:stretch>
                  </pic:blipFill>
                  <pic:spPr bwMode="auto">
                    <a:xfrm>
                      <a:off x="0" y="0"/>
                      <a:ext cx="2814443" cy="1484198"/>
                    </a:xfrm>
                    <a:prstGeom prst="rect">
                      <a:avLst/>
                    </a:prstGeom>
                    <a:noFill/>
                    <a:ln w="9525">
                      <a:noFill/>
                      <a:miter lim="800000"/>
                      <a:headEnd/>
                      <a:tailEnd/>
                    </a:ln>
                  </pic:spPr>
                </pic:pic>
              </a:graphicData>
            </a:graphic>
          </wp:inline>
        </w:drawing>
      </w:r>
    </w:p>
    <w:p w14:paraId="7F3CC2A8" w14:textId="77777777" w:rsidR="001734FF" w:rsidRDefault="001734FF" w:rsidP="00E34A6A">
      <w:pPr>
        <w:pStyle w:val="Bodytext-DWI"/>
        <w:jc w:val="center"/>
      </w:pPr>
      <w:r>
        <w:rPr>
          <w:noProof/>
          <w:lang w:val="fr-BE" w:eastAsia="fr-BE"/>
        </w:rPr>
        <w:drawing>
          <wp:inline distT="0" distB="0" distL="0" distR="0" wp14:anchorId="762EC5F8" wp14:editId="7B6DBB98">
            <wp:extent cx="5086628" cy="1966822"/>
            <wp:effectExtent l="19050" t="0" r="0" b="0"/>
            <wp:docPr id="308"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53" cstate="print"/>
                    <a:srcRect/>
                    <a:stretch>
                      <a:fillRect/>
                    </a:stretch>
                  </pic:blipFill>
                  <pic:spPr bwMode="auto">
                    <a:xfrm>
                      <a:off x="0" y="0"/>
                      <a:ext cx="5094485" cy="1969860"/>
                    </a:xfrm>
                    <a:prstGeom prst="rect">
                      <a:avLst/>
                    </a:prstGeom>
                    <a:noFill/>
                    <a:ln w="9525">
                      <a:noFill/>
                      <a:miter lim="800000"/>
                      <a:headEnd/>
                      <a:tailEnd/>
                    </a:ln>
                  </pic:spPr>
                </pic:pic>
              </a:graphicData>
            </a:graphic>
          </wp:inline>
        </w:drawing>
      </w:r>
    </w:p>
    <w:p w14:paraId="5904A609" w14:textId="77777777" w:rsidR="001734FF" w:rsidRDefault="001734FF" w:rsidP="00E34A6A">
      <w:pPr>
        <w:pStyle w:val="Heading4"/>
      </w:pPr>
      <w:r>
        <w:t>Detailed product information</w:t>
      </w:r>
    </w:p>
    <w:p w14:paraId="22627C9D" w14:textId="77777777" w:rsidR="001734FF" w:rsidRDefault="001734FF" w:rsidP="00E34A6A">
      <w:pPr>
        <w:pStyle w:val="Footer"/>
        <w:keepNext/>
        <w:tabs>
          <w:tab w:val="clear" w:pos="4320"/>
          <w:tab w:val="clear" w:pos="8640"/>
        </w:tabs>
        <w:ind w:left="0"/>
        <w:jc w:val="center"/>
      </w:pPr>
      <w:r>
        <w:rPr>
          <w:noProof/>
          <w:lang w:val="fr-BE" w:eastAsia="fr-BE"/>
        </w:rPr>
        <w:drawing>
          <wp:inline distT="0" distB="0" distL="0" distR="0" wp14:anchorId="3BC2A3D7" wp14:editId="35143F0E">
            <wp:extent cx="1863090" cy="1492250"/>
            <wp:effectExtent l="19050" t="0" r="3810" b="0"/>
            <wp:docPr id="309"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54" cstate="print"/>
                    <a:srcRect/>
                    <a:stretch>
                      <a:fillRect/>
                    </a:stretch>
                  </pic:blipFill>
                  <pic:spPr bwMode="auto">
                    <a:xfrm>
                      <a:off x="0" y="0"/>
                      <a:ext cx="1863090" cy="1492250"/>
                    </a:xfrm>
                    <a:prstGeom prst="rect">
                      <a:avLst/>
                    </a:prstGeom>
                    <a:noFill/>
                    <a:ln w="9525">
                      <a:noFill/>
                      <a:miter lim="800000"/>
                      <a:headEnd/>
                      <a:tailEnd/>
                    </a:ln>
                  </pic:spPr>
                </pic:pic>
              </a:graphicData>
            </a:graphic>
          </wp:inline>
        </w:drawing>
      </w:r>
    </w:p>
    <w:p w14:paraId="3753689B" w14:textId="77777777" w:rsidR="001734FF" w:rsidRDefault="001734FF" w:rsidP="001734FF">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15E0C66C" w14:textId="77777777" w:rsidR="001734FF" w:rsidRDefault="001734FF" w:rsidP="001734FF">
      <w:pPr>
        <w:keepNext/>
        <w:tabs>
          <w:tab w:val="clear" w:pos="1080"/>
          <w:tab w:val="clear" w:pos="4536"/>
          <w:tab w:val="clear" w:pos="4820"/>
          <w:tab w:val="left" w:pos="5775"/>
        </w:tabs>
        <w:ind w:left="0"/>
        <w:jc w:val="center"/>
        <w:rPr>
          <w:rFonts w:cs="Arial"/>
        </w:rPr>
      </w:pPr>
      <w:r>
        <w:rPr>
          <w:rFonts w:cs="Arial"/>
          <w:noProof/>
          <w:lang w:val="fr-BE" w:eastAsia="fr-BE"/>
        </w:rPr>
        <w:drawing>
          <wp:inline distT="0" distB="0" distL="0" distR="0" wp14:anchorId="64C3CEA8" wp14:editId="46DBE350">
            <wp:extent cx="5941803" cy="982393"/>
            <wp:effectExtent l="19050" t="0" r="1797" b="0"/>
            <wp:docPr id="31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5" cstate="print"/>
                    <a:srcRect/>
                    <a:stretch>
                      <a:fillRect/>
                    </a:stretch>
                  </pic:blipFill>
                  <pic:spPr bwMode="auto">
                    <a:xfrm>
                      <a:off x="0" y="0"/>
                      <a:ext cx="5943847" cy="982731"/>
                    </a:xfrm>
                    <a:prstGeom prst="rect">
                      <a:avLst/>
                    </a:prstGeom>
                    <a:noFill/>
                    <a:ln w="9525">
                      <a:noFill/>
                      <a:miter lim="800000"/>
                      <a:headEnd/>
                      <a:tailEnd/>
                    </a:ln>
                  </pic:spPr>
                </pic:pic>
              </a:graphicData>
            </a:graphic>
          </wp:inline>
        </w:drawing>
      </w:r>
    </w:p>
    <w:p w14:paraId="6B28D4FB" w14:textId="77777777" w:rsidR="001734FF" w:rsidRDefault="001734FF" w:rsidP="001734FF">
      <w:pPr>
        <w:keepNext/>
        <w:tabs>
          <w:tab w:val="clear" w:pos="1080"/>
          <w:tab w:val="clear" w:pos="4536"/>
          <w:tab w:val="clear" w:pos="4820"/>
          <w:tab w:val="left" w:pos="5775"/>
        </w:tabs>
        <w:ind w:left="0"/>
        <w:jc w:val="center"/>
        <w:rPr>
          <w:rFonts w:cs="Arial"/>
        </w:rPr>
      </w:pPr>
    </w:p>
    <w:p w14:paraId="62EC30F8" w14:textId="77777777" w:rsidR="001734FF" w:rsidRDefault="001734FF" w:rsidP="001734FF">
      <w:pPr>
        <w:pStyle w:val="Heading3"/>
      </w:pPr>
      <w:r>
        <w:rPr>
          <w:rFonts w:cs="Arial"/>
        </w:rPr>
        <w:tab/>
      </w:r>
      <w:r>
        <w:t>OS2</w:t>
      </w:r>
      <w:r w:rsidRPr="00034B34">
        <w:t xml:space="preserve"> </w:t>
      </w:r>
      <w:r>
        <w:t xml:space="preserve">BI </w:t>
      </w:r>
      <w:r w:rsidRPr="00034B34">
        <w:t>Optical Fibre Patch cords</w:t>
      </w:r>
    </w:p>
    <w:p w14:paraId="1A1F92E1" w14:textId="77777777" w:rsidR="001734FF" w:rsidRDefault="001734FF" w:rsidP="001734FF">
      <w:pPr>
        <w:keepNext/>
      </w:pPr>
    </w:p>
    <w:p w14:paraId="48529416" w14:textId="77777777" w:rsidR="001734FF" w:rsidRPr="00AE4646" w:rsidRDefault="001734FF" w:rsidP="00B8489E">
      <w:pPr>
        <w:pStyle w:val="Bodytext-DWI"/>
      </w:pPr>
      <w:r w:rsidRPr="00AE4646">
        <w:t xml:space="preserve">The patch cords shall be available in </w:t>
      </w:r>
      <w:r w:rsidRPr="004A5444">
        <w:t xml:space="preserve">lengths </w:t>
      </w:r>
      <w:r>
        <w:t xml:space="preserve">of 1m, 2m, 3m, 5m, 7m, 10m, 15m, 20m, 25m, 30m, 40m and 50m </w:t>
      </w:r>
      <w:r w:rsidRPr="00AE4646">
        <w:t>and have a LSHF-FR outer sheath.</w:t>
      </w:r>
    </w:p>
    <w:p w14:paraId="2307DB5F" w14:textId="77777777" w:rsidR="001734FF" w:rsidRDefault="001734FF" w:rsidP="00B8489E">
      <w:pPr>
        <w:pStyle w:val="Bodytext-DWI"/>
      </w:pPr>
      <w:r w:rsidRPr="00AE4646">
        <w:t xml:space="preserve">The cable shall be flame and fire retardant according </w:t>
      </w:r>
      <w:r>
        <w:t>to IEC 60332-1.</w:t>
      </w:r>
    </w:p>
    <w:p w14:paraId="7F779B02" w14:textId="77777777" w:rsidR="001734FF" w:rsidRDefault="001734FF" w:rsidP="00B8489E">
      <w:pPr>
        <w:pStyle w:val="Bodytext-DWI"/>
      </w:pPr>
      <w:r>
        <w:t>UPC polishing performance of the connectors with RL &gt; 50 dB is required.</w:t>
      </w:r>
    </w:p>
    <w:p w14:paraId="2A829137" w14:textId="77777777" w:rsidR="001734FF" w:rsidRPr="00AE4646" w:rsidRDefault="001734FF" w:rsidP="00B8489E">
      <w:pPr>
        <w:pStyle w:val="Bodytext-DWI"/>
      </w:pPr>
      <w:r>
        <w:t>APC polishing style shall be available with RL &gt; 65 dB.</w:t>
      </w:r>
    </w:p>
    <w:p w14:paraId="6E09BDA0" w14:textId="77777777" w:rsidR="001734FF" w:rsidRDefault="001734FF" w:rsidP="00B8489E">
      <w:pPr>
        <w:pStyle w:val="Bodytext-DWI"/>
      </w:pPr>
      <w:r w:rsidRPr="004A5444">
        <w:t xml:space="preserve">The patch cords have GIGAliteFLEX fibre inside. This bend insensitive </w:t>
      </w:r>
      <w:r>
        <w:t xml:space="preserve">(BI) </w:t>
      </w:r>
      <w:r w:rsidRPr="004A5444">
        <w:t>fibre</w:t>
      </w:r>
      <w:r>
        <w:t xml:space="preserve"> </w:t>
      </w:r>
      <w:r w:rsidRPr="004A5444">
        <w:t xml:space="preserve"> has a small bend radius </w:t>
      </w:r>
      <w:r>
        <w:t xml:space="preserve">of 10mm </w:t>
      </w:r>
      <w:r w:rsidRPr="004A5444">
        <w:t xml:space="preserve">and is compliant to </w:t>
      </w:r>
      <w:r w:rsidRPr="00730EEB">
        <w:t>ITU-T G.657.A1 and to IEC 60793-2-50, fibre model B6.a1</w:t>
      </w:r>
      <w:r w:rsidRPr="004A5444">
        <w:t>.</w:t>
      </w:r>
    </w:p>
    <w:p w14:paraId="06BC8A61" w14:textId="77777777" w:rsidR="001734FF" w:rsidRDefault="001734FF" w:rsidP="00BC63C9">
      <w:pPr>
        <w:pStyle w:val="Bodytext-DWI"/>
        <w:jc w:val="center"/>
      </w:pPr>
      <w:r>
        <w:rPr>
          <w:noProof/>
          <w:lang w:val="fr-BE" w:eastAsia="fr-BE"/>
        </w:rPr>
        <w:drawing>
          <wp:inline distT="0" distB="0" distL="0" distR="0" wp14:anchorId="6C50F72B" wp14:editId="79271166">
            <wp:extent cx="1801123" cy="1151284"/>
            <wp:effectExtent l="19050" t="0" r="8627" b="0"/>
            <wp:docPr id="31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8" cstate="print"/>
                    <a:srcRect/>
                    <a:stretch>
                      <a:fillRect/>
                    </a:stretch>
                  </pic:blipFill>
                  <pic:spPr bwMode="auto">
                    <a:xfrm>
                      <a:off x="0" y="0"/>
                      <a:ext cx="1801144" cy="1151297"/>
                    </a:xfrm>
                    <a:prstGeom prst="rect">
                      <a:avLst/>
                    </a:prstGeom>
                    <a:noFill/>
                    <a:ln w="9525">
                      <a:noFill/>
                      <a:miter lim="800000"/>
                      <a:headEnd/>
                      <a:tailEnd/>
                    </a:ln>
                  </pic:spPr>
                </pic:pic>
              </a:graphicData>
            </a:graphic>
          </wp:inline>
        </w:drawing>
      </w:r>
    </w:p>
    <w:p w14:paraId="0A156A68" w14:textId="77777777" w:rsidR="001734FF" w:rsidRDefault="001734FF" w:rsidP="00B8489E">
      <w:pPr>
        <w:pStyle w:val="Bodytext-DWI"/>
      </w:pPr>
      <w:r>
        <w:t>Duplex LC-LC, duplex LC-SC and duplex SC-SC patch cords have a duplex cable construction with a diameter of 2 X 2.0 mm and short connector boots of 19mm.</w:t>
      </w:r>
    </w:p>
    <w:p w14:paraId="729FCFFA" w14:textId="77777777" w:rsidR="001734FF" w:rsidRDefault="001734FF" w:rsidP="00BC63C9">
      <w:pPr>
        <w:pStyle w:val="Bodytext-DWI"/>
        <w:jc w:val="center"/>
      </w:pPr>
      <w:r>
        <w:rPr>
          <w:noProof/>
          <w:lang w:val="fr-BE" w:eastAsia="fr-BE"/>
        </w:rPr>
        <w:drawing>
          <wp:inline distT="0" distB="0" distL="0" distR="0" wp14:anchorId="6AD35BBB" wp14:editId="49730181">
            <wp:extent cx="2620633" cy="1005772"/>
            <wp:effectExtent l="19050" t="0" r="8267" b="0"/>
            <wp:docPr id="31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49" cstate="print"/>
                    <a:srcRect/>
                    <a:stretch>
                      <a:fillRect/>
                    </a:stretch>
                  </pic:blipFill>
                  <pic:spPr bwMode="auto">
                    <a:xfrm>
                      <a:off x="0" y="0"/>
                      <a:ext cx="2622530" cy="1006500"/>
                    </a:xfrm>
                    <a:prstGeom prst="rect">
                      <a:avLst/>
                    </a:prstGeom>
                    <a:noFill/>
                    <a:ln w="9525">
                      <a:noFill/>
                      <a:miter lim="800000"/>
                      <a:headEnd/>
                      <a:tailEnd/>
                    </a:ln>
                  </pic:spPr>
                </pic:pic>
              </a:graphicData>
            </a:graphic>
          </wp:inline>
        </w:drawing>
      </w:r>
    </w:p>
    <w:p w14:paraId="77FA8C7F" w14:textId="77777777" w:rsidR="001734FF" w:rsidRDefault="001734FF" w:rsidP="00B8489E">
      <w:pPr>
        <w:pStyle w:val="Bodytext-DWI"/>
      </w:pPr>
      <w:r>
        <w:t>A label shall be affixed close to the duplex connector for traceability of the factory measurement results.</w:t>
      </w:r>
    </w:p>
    <w:p w14:paraId="61ECECE1" w14:textId="77777777" w:rsidR="001734FF" w:rsidRDefault="001734FF" w:rsidP="00B8489E">
      <w:pPr>
        <w:pStyle w:val="Bodytext-DWI"/>
      </w:pPr>
      <w:r>
        <w:t>Insertion Loss and Return Loss test results shall be available on request.</w:t>
      </w:r>
    </w:p>
    <w:p w14:paraId="5948609C" w14:textId="77777777" w:rsidR="001734FF" w:rsidRDefault="001734FF" w:rsidP="00BC63C9">
      <w:pPr>
        <w:pStyle w:val="Bodytext-DWI"/>
        <w:jc w:val="center"/>
      </w:pPr>
      <w:r>
        <w:rPr>
          <w:noProof/>
          <w:lang w:val="fr-BE" w:eastAsia="fr-BE"/>
        </w:rPr>
        <w:drawing>
          <wp:inline distT="0" distB="0" distL="0" distR="0" wp14:anchorId="5C0D9358" wp14:editId="0FDA7CE0">
            <wp:extent cx="2527300" cy="577850"/>
            <wp:effectExtent l="19050" t="0" r="6350" b="0"/>
            <wp:docPr id="315"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56" cstate="print"/>
                    <a:srcRect/>
                    <a:stretch>
                      <a:fillRect/>
                    </a:stretch>
                  </pic:blipFill>
                  <pic:spPr bwMode="auto">
                    <a:xfrm>
                      <a:off x="0" y="0"/>
                      <a:ext cx="2527300" cy="577850"/>
                    </a:xfrm>
                    <a:prstGeom prst="rect">
                      <a:avLst/>
                    </a:prstGeom>
                    <a:noFill/>
                    <a:ln w="9525">
                      <a:noFill/>
                      <a:miter lim="800000"/>
                      <a:headEnd/>
                      <a:tailEnd/>
                    </a:ln>
                  </pic:spPr>
                </pic:pic>
              </a:graphicData>
            </a:graphic>
          </wp:inline>
        </w:drawing>
      </w:r>
    </w:p>
    <w:p w14:paraId="48AF1797" w14:textId="77777777" w:rsidR="001734FF" w:rsidRDefault="001734FF" w:rsidP="00B8489E">
      <w:pPr>
        <w:pStyle w:val="Bodytext-DWI"/>
      </w:pPr>
      <w:r>
        <w:t>Patch cord cable is according to IEC 60794-2-50. The colour of Jacket shall be yellow for OS2 patch cords.</w:t>
      </w:r>
    </w:p>
    <w:p w14:paraId="0028CA4F" w14:textId="77777777" w:rsidR="005A15C7" w:rsidRPr="00AE4646" w:rsidRDefault="005A15C7" w:rsidP="00B8489E">
      <w:pPr>
        <w:pStyle w:val="Bodytext-DWI"/>
      </w:pPr>
      <w:r w:rsidRPr="001D3A17">
        <w:t>The Fibre Snap-In adapters will be connected to the active equipment OF ports by means of “Cross-over”</w:t>
      </w:r>
      <w:r>
        <w:t xml:space="preserve"> duplex patch cords</w:t>
      </w:r>
      <w:r w:rsidRPr="00AE4646">
        <w:t xml:space="preserve"> in order to maintain the duplex OF channel polarity</w:t>
      </w:r>
      <w:r>
        <w:t xml:space="preserve"> in accordance with </w:t>
      </w:r>
      <w:r w:rsidRPr="004A5444">
        <w:t>the requirements o</w:t>
      </w:r>
      <w:r>
        <w:t>f ISO/IEC 11801:2017 and EN 50174-1 Ed.3</w:t>
      </w:r>
      <w:r w:rsidRPr="00AE4646">
        <w:t>.</w:t>
      </w:r>
    </w:p>
    <w:p w14:paraId="37E5F2FF" w14:textId="77777777" w:rsidR="003E7B27" w:rsidRDefault="003E7B27" w:rsidP="00BC63C9">
      <w:pPr>
        <w:pStyle w:val="Bodytext-DWI"/>
        <w:jc w:val="center"/>
      </w:pPr>
      <w:r>
        <w:rPr>
          <w:noProof/>
          <w:lang w:val="fr-BE" w:eastAsia="fr-BE"/>
        </w:rPr>
        <w:drawing>
          <wp:inline distT="0" distB="0" distL="0" distR="0" wp14:anchorId="4BF5520D" wp14:editId="1D598ACD">
            <wp:extent cx="2339340" cy="882650"/>
            <wp:effectExtent l="19050" t="0" r="3810" b="0"/>
            <wp:docPr id="18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1" cstate="print"/>
                    <a:srcRect/>
                    <a:stretch>
                      <a:fillRect/>
                    </a:stretch>
                  </pic:blipFill>
                  <pic:spPr bwMode="auto">
                    <a:xfrm>
                      <a:off x="0" y="0"/>
                      <a:ext cx="2339340" cy="882650"/>
                    </a:xfrm>
                    <a:prstGeom prst="rect">
                      <a:avLst/>
                    </a:prstGeom>
                    <a:noFill/>
                    <a:ln w="9525">
                      <a:noFill/>
                      <a:miter lim="800000"/>
                      <a:headEnd/>
                      <a:tailEnd/>
                    </a:ln>
                  </pic:spPr>
                </pic:pic>
              </a:graphicData>
            </a:graphic>
          </wp:inline>
        </w:drawing>
      </w:r>
    </w:p>
    <w:p w14:paraId="0BA7E041" w14:textId="77777777" w:rsidR="001734FF" w:rsidRDefault="001734FF" w:rsidP="00B8489E">
      <w:pPr>
        <w:pStyle w:val="Bodytext-DWI"/>
      </w:pPr>
      <w:r w:rsidRPr="004A5444">
        <w:t xml:space="preserve">The "butterfly" duplex clip allows to easily change the polarity on site by simply removing the 2 connectors and put them in a reverse order back into the same clip. No tool </w:t>
      </w:r>
      <w:r>
        <w:t>shall be</w:t>
      </w:r>
      <w:r w:rsidRPr="004A5444">
        <w:t xml:space="preserve"> required for this polarity change.</w:t>
      </w:r>
    </w:p>
    <w:p w14:paraId="4252E7A5" w14:textId="77777777" w:rsidR="001734FF" w:rsidRDefault="001734FF" w:rsidP="00BC63C9">
      <w:pPr>
        <w:pStyle w:val="Bodytext-DWI"/>
        <w:jc w:val="center"/>
      </w:pPr>
      <w:r>
        <w:rPr>
          <w:noProof/>
          <w:lang w:val="fr-BE" w:eastAsia="fr-BE"/>
        </w:rPr>
        <w:drawing>
          <wp:inline distT="0" distB="0" distL="0" distR="0" wp14:anchorId="0F2E984B" wp14:editId="0995231B">
            <wp:extent cx="2813580" cy="1483743"/>
            <wp:effectExtent l="19050" t="0" r="5820" b="0"/>
            <wp:docPr id="316"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52" cstate="print"/>
                    <a:srcRect/>
                    <a:stretch>
                      <a:fillRect/>
                    </a:stretch>
                  </pic:blipFill>
                  <pic:spPr bwMode="auto">
                    <a:xfrm>
                      <a:off x="0" y="0"/>
                      <a:ext cx="2814443" cy="1484198"/>
                    </a:xfrm>
                    <a:prstGeom prst="rect">
                      <a:avLst/>
                    </a:prstGeom>
                    <a:noFill/>
                    <a:ln w="9525">
                      <a:noFill/>
                      <a:miter lim="800000"/>
                      <a:headEnd/>
                      <a:tailEnd/>
                    </a:ln>
                  </pic:spPr>
                </pic:pic>
              </a:graphicData>
            </a:graphic>
          </wp:inline>
        </w:drawing>
      </w:r>
    </w:p>
    <w:p w14:paraId="018D6A1B" w14:textId="77777777" w:rsidR="001734FF" w:rsidRDefault="00302666" w:rsidP="001734FF">
      <w:pPr>
        <w:keepNext/>
        <w:jc w:val="center"/>
      </w:pPr>
      <w:r>
        <w:rPr>
          <w:noProof/>
          <w:lang w:val="fr-BE" w:eastAsia="fr-BE"/>
        </w:rPr>
        <w:drawing>
          <wp:inline distT="0" distB="0" distL="0" distR="0" wp14:anchorId="42C784C4" wp14:editId="731E65E0">
            <wp:extent cx="3856008" cy="3127835"/>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3863698" cy="3134073"/>
                    </a:xfrm>
                    <a:prstGeom prst="rect">
                      <a:avLst/>
                    </a:prstGeom>
                  </pic:spPr>
                </pic:pic>
              </a:graphicData>
            </a:graphic>
          </wp:inline>
        </w:drawing>
      </w:r>
    </w:p>
    <w:p w14:paraId="292C3406" w14:textId="77777777" w:rsidR="001734FF" w:rsidRDefault="001734FF" w:rsidP="001734FF">
      <w:pPr>
        <w:pStyle w:val="Heading4"/>
      </w:pPr>
      <w:r>
        <w:t>Detailed product information</w:t>
      </w:r>
    </w:p>
    <w:p w14:paraId="1FD49616" w14:textId="77777777" w:rsidR="001734FF" w:rsidRDefault="001734FF" w:rsidP="001734FF">
      <w:pPr>
        <w:pStyle w:val="Footer"/>
        <w:keepNext/>
        <w:tabs>
          <w:tab w:val="clear" w:pos="4320"/>
          <w:tab w:val="clear" w:pos="8640"/>
        </w:tabs>
        <w:ind w:left="0"/>
        <w:jc w:val="center"/>
      </w:pPr>
      <w:r>
        <w:rPr>
          <w:noProof/>
          <w:lang w:val="fr-BE" w:eastAsia="fr-BE"/>
        </w:rPr>
        <w:drawing>
          <wp:inline distT="0" distB="0" distL="0" distR="0" wp14:anchorId="39707C94" wp14:editId="2B681554">
            <wp:extent cx="3077833" cy="1413905"/>
            <wp:effectExtent l="19050" t="0" r="8267" b="0"/>
            <wp:docPr id="317"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58" cstate="print"/>
                    <a:srcRect/>
                    <a:stretch>
                      <a:fillRect/>
                    </a:stretch>
                  </pic:blipFill>
                  <pic:spPr bwMode="auto">
                    <a:xfrm>
                      <a:off x="0" y="0"/>
                      <a:ext cx="3079432" cy="1414640"/>
                    </a:xfrm>
                    <a:prstGeom prst="rect">
                      <a:avLst/>
                    </a:prstGeom>
                    <a:noFill/>
                    <a:ln w="9525">
                      <a:noFill/>
                      <a:miter lim="800000"/>
                      <a:headEnd/>
                      <a:tailEnd/>
                    </a:ln>
                  </pic:spPr>
                </pic:pic>
              </a:graphicData>
            </a:graphic>
          </wp:inline>
        </w:drawing>
      </w:r>
    </w:p>
    <w:p w14:paraId="398E890C" w14:textId="77777777" w:rsidR="001734FF" w:rsidRDefault="001734FF" w:rsidP="001734FF">
      <w:pPr>
        <w:pStyle w:val="Footer"/>
        <w:keepNext/>
        <w:tabs>
          <w:tab w:val="clear" w:pos="4320"/>
          <w:tab w:val="clear" w:pos="8640"/>
        </w:tabs>
        <w:ind w:left="0"/>
        <w:jc w:val="center"/>
      </w:pPr>
      <w:r>
        <w:rPr>
          <w:noProof/>
          <w:lang w:val="fr-BE" w:eastAsia="fr-BE"/>
        </w:rPr>
        <w:drawing>
          <wp:inline distT="0" distB="0" distL="0" distR="0" wp14:anchorId="53071001" wp14:editId="50FDE40F">
            <wp:extent cx="5277569" cy="1550677"/>
            <wp:effectExtent l="19050" t="0" r="0" b="0"/>
            <wp:docPr id="318"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59" cstate="print"/>
                    <a:srcRect/>
                    <a:stretch>
                      <a:fillRect/>
                    </a:stretch>
                  </pic:blipFill>
                  <pic:spPr bwMode="auto">
                    <a:xfrm>
                      <a:off x="0" y="0"/>
                      <a:ext cx="5279384" cy="1551210"/>
                    </a:xfrm>
                    <a:prstGeom prst="rect">
                      <a:avLst/>
                    </a:prstGeom>
                    <a:noFill/>
                    <a:ln w="9525">
                      <a:noFill/>
                      <a:miter lim="800000"/>
                      <a:headEnd/>
                      <a:tailEnd/>
                    </a:ln>
                  </pic:spPr>
                </pic:pic>
              </a:graphicData>
            </a:graphic>
          </wp:inline>
        </w:drawing>
      </w:r>
    </w:p>
    <w:p w14:paraId="2C2C5249" w14:textId="77777777" w:rsidR="001734FF" w:rsidRDefault="001734FF" w:rsidP="001734FF">
      <w:pPr>
        <w:pStyle w:val="Footer"/>
        <w:keepNext/>
        <w:tabs>
          <w:tab w:val="clear" w:pos="4320"/>
          <w:tab w:val="clear" w:pos="8640"/>
        </w:tabs>
        <w:ind w:left="0"/>
        <w:jc w:val="center"/>
      </w:pPr>
    </w:p>
    <w:p w14:paraId="3B5D903D" w14:textId="77777777" w:rsidR="001734FF" w:rsidRDefault="001734FF" w:rsidP="001734FF">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0F734636" w14:textId="77777777" w:rsidR="001734FF" w:rsidRPr="00034B34" w:rsidRDefault="001734FF" w:rsidP="001734FF">
      <w:pPr>
        <w:keepNext/>
        <w:tabs>
          <w:tab w:val="left" w:pos="3355"/>
        </w:tabs>
        <w:jc w:val="center"/>
        <w:rPr>
          <w:rFonts w:cs="Arial"/>
        </w:rPr>
      </w:pPr>
      <w:r>
        <w:rPr>
          <w:rFonts w:cs="Arial"/>
          <w:noProof/>
          <w:lang w:val="fr-BE" w:eastAsia="fr-BE"/>
        </w:rPr>
        <w:drawing>
          <wp:inline distT="0" distB="0" distL="0" distR="0" wp14:anchorId="3722EA4B" wp14:editId="518306BA">
            <wp:extent cx="5397855" cy="3450566"/>
            <wp:effectExtent l="19050" t="0" r="0" b="0"/>
            <wp:docPr id="319"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60" cstate="print"/>
                    <a:srcRect/>
                    <a:stretch>
                      <a:fillRect/>
                    </a:stretch>
                  </pic:blipFill>
                  <pic:spPr bwMode="auto">
                    <a:xfrm>
                      <a:off x="0" y="0"/>
                      <a:ext cx="5405901" cy="3455710"/>
                    </a:xfrm>
                    <a:prstGeom prst="rect">
                      <a:avLst/>
                    </a:prstGeom>
                    <a:noFill/>
                    <a:ln w="9525">
                      <a:noFill/>
                      <a:miter lim="800000"/>
                      <a:headEnd/>
                      <a:tailEnd/>
                    </a:ln>
                  </pic:spPr>
                </pic:pic>
              </a:graphicData>
            </a:graphic>
          </wp:inline>
        </w:drawing>
      </w:r>
    </w:p>
    <w:p w14:paraId="5459351F" w14:textId="77777777" w:rsidR="001734FF" w:rsidRPr="00034B34" w:rsidRDefault="001734FF" w:rsidP="00B8489E">
      <w:pPr>
        <w:pStyle w:val="Bodytext-DWI"/>
      </w:pPr>
    </w:p>
    <w:p w14:paraId="7D57C63E" w14:textId="77777777" w:rsidR="001734FF" w:rsidRPr="00034B34" w:rsidRDefault="001734FF" w:rsidP="005748A3">
      <w:pPr>
        <w:pStyle w:val="Heading3"/>
      </w:pPr>
      <w:r>
        <w:t>UHD bend insensitive LC OF</w:t>
      </w:r>
      <w:r w:rsidRPr="00034B34">
        <w:t xml:space="preserve"> Patch cords</w:t>
      </w:r>
    </w:p>
    <w:p w14:paraId="2B5D2C84" w14:textId="77777777" w:rsidR="001734FF" w:rsidRPr="00607659" w:rsidRDefault="001734FF" w:rsidP="00B8489E">
      <w:pPr>
        <w:pStyle w:val="Bodytext-DWI"/>
      </w:pPr>
      <w:r w:rsidRPr="00607659">
        <w:t xml:space="preserve">The UHD (ultra High Density) patch cords shall be optimised for use in Data Centres environments. </w:t>
      </w:r>
    </w:p>
    <w:p w14:paraId="30817E53" w14:textId="77777777" w:rsidR="001734FF" w:rsidRPr="00607659" w:rsidRDefault="001734FF" w:rsidP="00B8489E">
      <w:pPr>
        <w:pStyle w:val="Bodytext-DWI"/>
      </w:pPr>
      <w:r w:rsidRPr="00607659">
        <w:t>These patch cords shall have a very small bend radius of 10 mm due to the use of bend insensitive fibre and very small diameter of 2 mm..</w:t>
      </w:r>
    </w:p>
    <w:p w14:paraId="72D7FCBB" w14:textId="77777777" w:rsidR="001734FF" w:rsidRPr="00607659" w:rsidRDefault="001734FF" w:rsidP="00B8489E">
      <w:pPr>
        <w:pStyle w:val="Bodytext-DWI"/>
      </w:pPr>
      <w:r w:rsidRPr="00607659">
        <w:t>The round design of the UHD patch cord results in a small bend radius in any direction. Traditional patch cords based on a zipcord design have a bend radius that is dependent on the orientation and are therefore not accepted.</w:t>
      </w:r>
    </w:p>
    <w:p w14:paraId="6307962E" w14:textId="77777777" w:rsidR="001734FF" w:rsidRPr="00AE4646" w:rsidRDefault="001734FF" w:rsidP="00B8489E">
      <w:pPr>
        <w:pStyle w:val="Bodytext-DWI"/>
      </w:pPr>
      <w:r w:rsidRPr="00AE4646">
        <w:t xml:space="preserve">The patch cords shall be available in </w:t>
      </w:r>
      <w:r w:rsidRPr="004A5444">
        <w:t xml:space="preserve">lengths </w:t>
      </w:r>
      <w:r>
        <w:t xml:space="preserve">of 1m, 2m, 3m, 5m, 7m and 10m </w:t>
      </w:r>
      <w:r w:rsidRPr="00AE4646">
        <w:t>and have a LSHF-FR outer sheath.</w:t>
      </w:r>
    </w:p>
    <w:p w14:paraId="3519537B" w14:textId="77777777" w:rsidR="001734FF" w:rsidRPr="00607659" w:rsidRDefault="001734FF" w:rsidP="00B8489E">
      <w:pPr>
        <w:pStyle w:val="Bodytext-DWI"/>
      </w:pPr>
      <w:r w:rsidRPr="00607659">
        <w:t>For the support of the advanced high speed Ethernet protocols with stringent power budgets the UHD patch cord features a low loss performance of 0.25 dB. This increases the headroom in the channel and reduces the risk of down time.</w:t>
      </w:r>
    </w:p>
    <w:p w14:paraId="27A45753" w14:textId="77777777" w:rsidR="001734FF" w:rsidRPr="00607659" w:rsidRDefault="001734FF" w:rsidP="005748A3">
      <w:pPr>
        <w:keepNext/>
        <w:spacing w:before="120"/>
        <w:ind w:left="0"/>
        <w:rPr>
          <w:snapToGrid w:val="0"/>
          <w:u w:val="single"/>
        </w:rPr>
      </w:pPr>
      <w:r w:rsidRPr="00607659">
        <w:rPr>
          <w:snapToGrid w:val="0"/>
          <w:u w:val="single"/>
        </w:rPr>
        <w:t>CHARACTERISTICS</w:t>
      </w:r>
    </w:p>
    <w:p w14:paraId="66B6C31F" w14:textId="77777777" w:rsidR="001734FF" w:rsidRPr="00607659" w:rsidRDefault="001734FF" w:rsidP="00C37DB7">
      <w:pPr>
        <w:pStyle w:val="ListParagraph"/>
        <w:keepNext/>
        <w:numPr>
          <w:ilvl w:val="0"/>
          <w:numId w:val="20"/>
        </w:numPr>
        <w:spacing w:after="0" w:line="240" w:lineRule="auto"/>
        <w:ind w:left="1139" w:firstLineChars="0" w:hanging="357"/>
        <w:rPr>
          <w:snapToGrid w:val="0"/>
        </w:rPr>
      </w:pPr>
      <w:r w:rsidRPr="00607659">
        <w:rPr>
          <w:snapToGrid w:val="0"/>
        </w:rPr>
        <w:t>Patch cord cable is according to IEC 60794-2-50</w:t>
      </w:r>
    </w:p>
    <w:p w14:paraId="0C687067" w14:textId="77777777" w:rsidR="001734FF" w:rsidRPr="00607659" w:rsidRDefault="001734FF" w:rsidP="00C37DB7">
      <w:pPr>
        <w:pStyle w:val="ListParagraph"/>
        <w:keepNext/>
        <w:numPr>
          <w:ilvl w:val="0"/>
          <w:numId w:val="20"/>
        </w:numPr>
        <w:spacing w:after="0" w:line="240" w:lineRule="auto"/>
        <w:ind w:left="1139" w:firstLineChars="0" w:hanging="357"/>
        <w:rPr>
          <w:snapToGrid w:val="0"/>
        </w:rPr>
      </w:pPr>
      <w:r w:rsidRPr="00607659">
        <w:rPr>
          <w:snapToGrid w:val="0"/>
        </w:rPr>
        <w:t>Maximum insertion loss according to IEC 61300-3-4: 0.25 dB</w:t>
      </w:r>
    </w:p>
    <w:p w14:paraId="1DACE7BA" w14:textId="77777777" w:rsidR="001734FF" w:rsidRPr="00607659" w:rsidRDefault="001734FF" w:rsidP="00C37DB7">
      <w:pPr>
        <w:pStyle w:val="ListParagraph"/>
        <w:keepNext/>
        <w:numPr>
          <w:ilvl w:val="0"/>
          <w:numId w:val="20"/>
        </w:numPr>
        <w:spacing w:after="0" w:line="240" w:lineRule="auto"/>
        <w:ind w:left="1139" w:firstLineChars="0" w:hanging="357"/>
        <w:rPr>
          <w:snapToGrid w:val="0"/>
        </w:rPr>
      </w:pPr>
      <w:r w:rsidRPr="00607659">
        <w:rPr>
          <w:snapToGrid w:val="0"/>
        </w:rPr>
        <w:t>Typical insertion loss: 0.125 dB</w:t>
      </w:r>
    </w:p>
    <w:p w14:paraId="0D4288EA" w14:textId="77777777" w:rsidR="001734FF" w:rsidRPr="00607659" w:rsidRDefault="001734FF" w:rsidP="00C37DB7">
      <w:pPr>
        <w:pStyle w:val="ListParagraph"/>
        <w:keepNext/>
        <w:numPr>
          <w:ilvl w:val="0"/>
          <w:numId w:val="20"/>
        </w:numPr>
        <w:spacing w:after="0" w:line="240" w:lineRule="auto"/>
        <w:ind w:left="1139" w:firstLineChars="0" w:hanging="357"/>
        <w:rPr>
          <w:snapToGrid w:val="0"/>
        </w:rPr>
      </w:pPr>
      <w:r w:rsidRPr="00607659">
        <w:rPr>
          <w:snapToGrid w:val="0"/>
        </w:rPr>
        <w:t>Bend insensitive fibre</w:t>
      </w:r>
    </w:p>
    <w:p w14:paraId="4C8B3147" w14:textId="77777777" w:rsidR="001734FF" w:rsidRPr="00607659" w:rsidRDefault="001734FF" w:rsidP="00C37DB7">
      <w:pPr>
        <w:pStyle w:val="ListParagraph"/>
        <w:keepNext/>
        <w:numPr>
          <w:ilvl w:val="0"/>
          <w:numId w:val="20"/>
        </w:numPr>
        <w:spacing w:after="0" w:line="240" w:lineRule="auto"/>
        <w:ind w:left="1139" w:firstLineChars="0" w:hanging="357"/>
        <w:rPr>
          <w:snapToGrid w:val="0"/>
        </w:rPr>
      </w:pPr>
      <w:r w:rsidRPr="00607659">
        <w:rPr>
          <w:snapToGrid w:val="0"/>
        </w:rPr>
        <w:t>A label is added close to the uniboot connector for traceability of the factory measurement results</w:t>
      </w:r>
    </w:p>
    <w:p w14:paraId="12EE5A72" w14:textId="77777777" w:rsidR="001734FF" w:rsidRPr="00607659" w:rsidRDefault="001734FF" w:rsidP="005748A3">
      <w:pPr>
        <w:keepNext/>
        <w:spacing w:before="120"/>
        <w:ind w:left="0"/>
        <w:rPr>
          <w:snapToGrid w:val="0"/>
          <w:u w:val="single"/>
        </w:rPr>
      </w:pPr>
      <w:r w:rsidRPr="00607659">
        <w:rPr>
          <w:snapToGrid w:val="0"/>
          <w:u w:val="single"/>
        </w:rPr>
        <w:t>DESIGN</w:t>
      </w:r>
    </w:p>
    <w:p w14:paraId="5D107F3C" w14:textId="77777777" w:rsidR="005A15C7" w:rsidRPr="00AE4646" w:rsidRDefault="005A15C7" w:rsidP="00B8489E">
      <w:pPr>
        <w:pStyle w:val="Bodytext-DWI"/>
      </w:pPr>
      <w:r w:rsidRPr="001D3A17">
        <w:t>The Fibre Snap-In adapters will be connected to the active equipment OF ports by means of “Cross-over”</w:t>
      </w:r>
      <w:r>
        <w:t xml:space="preserve"> duplex patch cords</w:t>
      </w:r>
      <w:r w:rsidRPr="00AE4646">
        <w:t xml:space="preserve"> in order to maintain the duplex OF channel polarity</w:t>
      </w:r>
      <w:r>
        <w:t xml:space="preserve"> in accordance with </w:t>
      </w:r>
      <w:r w:rsidRPr="004A5444">
        <w:t>the requirements o</w:t>
      </w:r>
      <w:r>
        <w:t>f ISO/IEC 11801:2017 and EN 50174-1 Ed.3</w:t>
      </w:r>
      <w:r w:rsidRPr="00AE4646">
        <w:t>.</w:t>
      </w:r>
    </w:p>
    <w:p w14:paraId="5CEE06FF" w14:textId="77777777" w:rsidR="003E7B27" w:rsidRDefault="003E7B27" w:rsidP="00BC63C9">
      <w:pPr>
        <w:pStyle w:val="Bodytext-DWI"/>
        <w:jc w:val="center"/>
      </w:pPr>
      <w:r>
        <w:rPr>
          <w:noProof/>
          <w:lang w:val="fr-BE" w:eastAsia="fr-BE"/>
        </w:rPr>
        <w:drawing>
          <wp:inline distT="0" distB="0" distL="0" distR="0" wp14:anchorId="2AA5F25A" wp14:editId="3B4F25EF">
            <wp:extent cx="2339340" cy="882650"/>
            <wp:effectExtent l="19050" t="0" r="3810" b="0"/>
            <wp:docPr id="18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1" cstate="print"/>
                    <a:srcRect/>
                    <a:stretch>
                      <a:fillRect/>
                    </a:stretch>
                  </pic:blipFill>
                  <pic:spPr bwMode="auto">
                    <a:xfrm>
                      <a:off x="0" y="0"/>
                      <a:ext cx="2339340" cy="882650"/>
                    </a:xfrm>
                    <a:prstGeom prst="rect">
                      <a:avLst/>
                    </a:prstGeom>
                    <a:noFill/>
                    <a:ln w="9525">
                      <a:noFill/>
                      <a:miter lim="800000"/>
                      <a:headEnd/>
                      <a:tailEnd/>
                    </a:ln>
                  </pic:spPr>
                </pic:pic>
              </a:graphicData>
            </a:graphic>
          </wp:inline>
        </w:drawing>
      </w:r>
    </w:p>
    <w:p w14:paraId="328F5B8D" w14:textId="77777777" w:rsidR="001734FF" w:rsidRPr="00607659" w:rsidRDefault="001734FF" w:rsidP="00B8489E">
      <w:pPr>
        <w:pStyle w:val="Bodytext-DWI"/>
      </w:pPr>
      <w:r w:rsidRPr="00607659">
        <w:t>The polarity of the patch cord can be changed by opening the uniboot connector on one side and change the position of the 2 LC connectors. A black and yellow plastic square identify the fibre inside the patch cord.  The patch cords are delivered with the black square on the left on side A and on the right on side B.  This is required for cross-over or optical crossed patch cords. By changing the position of the black square on side A from the left to the right the patch cord becomes an optical straight patch cord.</w:t>
      </w:r>
    </w:p>
    <w:p w14:paraId="40B7EDD0" w14:textId="77777777" w:rsidR="001734FF" w:rsidRDefault="001734FF" w:rsidP="005748A3">
      <w:pPr>
        <w:keepNext/>
        <w:ind w:left="0"/>
        <w:jc w:val="center"/>
      </w:pPr>
      <w:r>
        <w:rPr>
          <w:noProof/>
          <w:lang w:val="fr-BE" w:eastAsia="fr-BE"/>
        </w:rPr>
        <w:drawing>
          <wp:inline distT="0" distB="0" distL="0" distR="0" wp14:anchorId="666F275A" wp14:editId="51458641">
            <wp:extent cx="3638550" cy="1644445"/>
            <wp:effectExtent l="19050" t="0" r="0" b="0"/>
            <wp:docPr id="320"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62" cstate="print"/>
                    <a:srcRect/>
                    <a:stretch>
                      <a:fillRect/>
                    </a:stretch>
                  </pic:blipFill>
                  <pic:spPr bwMode="auto">
                    <a:xfrm>
                      <a:off x="0" y="0"/>
                      <a:ext cx="3639801" cy="1645011"/>
                    </a:xfrm>
                    <a:prstGeom prst="rect">
                      <a:avLst/>
                    </a:prstGeom>
                    <a:noFill/>
                    <a:ln w="9525">
                      <a:noFill/>
                      <a:miter lim="800000"/>
                      <a:headEnd/>
                      <a:tailEnd/>
                    </a:ln>
                  </pic:spPr>
                </pic:pic>
              </a:graphicData>
            </a:graphic>
          </wp:inline>
        </w:drawing>
      </w:r>
    </w:p>
    <w:p w14:paraId="6B2B2A3D" w14:textId="77777777" w:rsidR="001734FF" w:rsidRDefault="001734FF" w:rsidP="005748A3">
      <w:pPr>
        <w:keepNext/>
        <w:ind w:left="0"/>
      </w:pPr>
    </w:p>
    <w:p w14:paraId="720052A7" w14:textId="77777777" w:rsidR="001734FF" w:rsidRDefault="001734FF" w:rsidP="00B8489E">
      <w:pPr>
        <w:pStyle w:val="Bodytext-DWI"/>
      </w:pPr>
      <w:r>
        <w:t>The colour of the jacket shall be Aqua for OM4</w:t>
      </w:r>
      <w:r w:rsidRPr="00FC6606">
        <w:t xml:space="preserve"> </w:t>
      </w:r>
      <w:r>
        <w:t>fibres and Yellow for OS2 fibres.</w:t>
      </w:r>
    </w:p>
    <w:p w14:paraId="116FD179" w14:textId="77777777" w:rsidR="001734FF" w:rsidRDefault="001734FF" w:rsidP="005748A3">
      <w:pPr>
        <w:keepNext/>
        <w:jc w:val="center"/>
      </w:pPr>
      <w:r>
        <w:rPr>
          <w:noProof/>
          <w:lang w:val="fr-BE" w:eastAsia="fr-BE"/>
        </w:rPr>
        <w:drawing>
          <wp:inline distT="0" distB="0" distL="0" distR="0" wp14:anchorId="733C4E4B" wp14:editId="6B94758D">
            <wp:extent cx="5141595" cy="758825"/>
            <wp:effectExtent l="19050" t="0" r="1905" b="0"/>
            <wp:docPr id="32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63" cstate="print"/>
                    <a:srcRect/>
                    <a:stretch>
                      <a:fillRect/>
                    </a:stretch>
                  </pic:blipFill>
                  <pic:spPr bwMode="auto">
                    <a:xfrm>
                      <a:off x="0" y="0"/>
                      <a:ext cx="5141595" cy="758825"/>
                    </a:xfrm>
                    <a:prstGeom prst="rect">
                      <a:avLst/>
                    </a:prstGeom>
                    <a:noFill/>
                    <a:ln w="9525">
                      <a:noFill/>
                      <a:miter lim="800000"/>
                      <a:headEnd/>
                      <a:tailEnd/>
                    </a:ln>
                  </pic:spPr>
                </pic:pic>
              </a:graphicData>
            </a:graphic>
          </wp:inline>
        </w:drawing>
      </w:r>
    </w:p>
    <w:p w14:paraId="09C3CBBA" w14:textId="77777777" w:rsidR="00AD0AA0" w:rsidRDefault="00AD0AA0" w:rsidP="005748A3">
      <w:pPr>
        <w:keepNext/>
        <w:jc w:val="center"/>
      </w:pPr>
    </w:p>
    <w:p w14:paraId="376B5DF6" w14:textId="77777777" w:rsidR="001734FF" w:rsidRDefault="001734FF" w:rsidP="005748A3">
      <w:pPr>
        <w:keepNext/>
        <w:jc w:val="center"/>
      </w:pPr>
      <w:r>
        <w:rPr>
          <w:noProof/>
          <w:lang w:val="fr-BE" w:eastAsia="fr-BE"/>
        </w:rPr>
        <w:drawing>
          <wp:inline distT="0" distB="0" distL="0" distR="0" wp14:anchorId="396E880D" wp14:editId="60662EDE">
            <wp:extent cx="5089525" cy="1207770"/>
            <wp:effectExtent l="19050" t="0" r="0" b="0"/>
            <wp:docPr id="32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64" cstate="print"/>
                    <a:srcRect/>
                    <a:stretch>
                      <a:fillRect/>
                    </a:stretch>
                  </pic:blipFill>
                  <pic:spPr bwMode="auto">
                    <a:xfrm>
                      <a:off x="0" y="0"/>
                      <a:ext cx="5089525" cy="1207770"/>
                    </a:xfrm>
                    <a:prstGeom prst="rect">
                      <a:avLst/>
                    </a:prstGeom>
                    <a:noFill/>
                    <a:ln w="9525">
                      <a:noFill/>
                      <a:miter lim="800000"/>
                      <a:headEnd/>
                      <a:tailEnd/>
                    </a:ln>
                  </pic:spPr>
                </pic:pic>
              </a:graphicData>
            </a:graphic>
          </wp:inline>
        </w:drawing>
      </w:r>
    </w:p>
    <w:p w14:paraId="2D007378" w14:textId="77777777" w:rsidR="001734FF" w:rsidRDefault="001734FF" w:rsidP="00AD0AA0">
      <w:pPr>
        <w:keepNext/>
        <w:jc w:val="both"/>
      </w:pPr>
    </w:p>
    <w:p w14:paraId="055A98EA" w14:textId="77777777" w:rsidR="001734FF" w:rsidRDefault="001734FF" w:rsidP="005748A3">
      <w:pPr>
        <w:pStyle w:val="Heading4"/>
      </w:pPr>
      <w:r>
        <w:t>Detailed product information</w:t>
      </w:r>
    </w:p>
    <w:p w14:paraId="7FA90612" w14:textId="77777777" w:rsidR="001734FF" w:rsidRDefault="001734FF" w:rsidP="00054447">
      <w:pPr>
        <w:keepNext/>
        <w:jc w:val="center"/>
      </w:pPr>
      <w:r>
        <w:rPr>
          <w:noProof/>
          <w:lang w:val="fr-BE" w:eastAsia="fr-BE"/>
        </w:rPr>
        <w:drawing>
          <wp:inline distT="0" distB="0" distL="0" distR="0" wp14:anchorId="4B20D3D0" wp14:editId="456AB23F">
            <wp:extent cx="1906270" cy="1268095"/>
            <wp:effectExtent l="19050" t="0" r="0" b="0"/>
            <wp:docPr id="323" name="Picture 133" descr="LANmark-OF ENSPACE Patch Cord DLC-DLC OM4 LSZH xm Aq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LANmark-OF ENSPACE Patch Cord DLC-DLC OM4 LSZH xm Aqua"/>
                    <pic:cNvPicPr>
                      <a:picLocks noChangeAspect="1" noChangeArrowheads="1"/>
                    </pic:cNvPicPr>
                  </pic:nvPicPr>
                  <pic:blipFill>
                    <a:blip r:embed="rId165" cstate="print"/>
                    <a:srcRect/>
                    <a:stretch>
                      <a:fillRect/>
                    </a:stretch>
                  </pic:blipFill>
                  <pic:spPr bwMode="auto">
                    <a:xfrm>
                      <a:off x="0" y="0"/>
                      <a:ext cx="1906270" cy="1268095"/>
                    </a:xfrm>
                    <a:prstGeom prst="rect">
                      <a:avLst/>
                    </a:prstGeom>
                    <a:noFill/>
                    <a:ln w="9525">
                      <a:noFill/>
                      <a:miter lim="800000"/>
                      <a:headEnd/>
                      <a:tailEnd/>
                    </a:ln>
                  </pic:spPr>
                </pic:pic>
              </a:graphicData>
            </a:graphic>
          </wp:inline>
        </w:drawing>
      </w:r>
    </w:p>
    <w:p w14:paraId="125AE22B" w14:textId="77777777" w:rsidR="001734FF" w:rsidRDefault="001734FF" w:rsidP="00054447">
      <w:pPr>
        <w:keepNext/>
        <w:jc w:val="center"/>
        <w:rPr>
          <w:rStyle w:val="A0"/>
          <w:u w:val="single"/>
        </w:rPr>
      </w:pPr>
      <w:r w:rsidRPr="00F86FD0">
        <w:rPr>
          <w:rStyle w:val="A0"/>
          <w:u w:val="single"/>
        </w:rPr>
        <w:t>Example of product</w:t>
      </w:r>
      <w:r>
        <w:rPr>
          <w:rStyle w:val="A0"/>
          <w:u w:val="single"/>
        </w:rPr>
        <w:t>s</w:t>
      </w:r>
    </w:p>
    <w:p w14:paraId="43A34863" w14:textId="77777777" w:rsidR="001734FF" w:rsidRDefault="001734FF" w:rsidP="00054447">
      <w:pPr>
        <w:keepNext/>
        <w:jc w:val="center"/>
      </w:pPr>
      <w:r>
        <w:rPr>
          <w:noProof/>
          <w:lang w:val="fr-BE" w:eastAsia="fr-BE"/>
        </w:rPr>
        <w:drawing>
          <wp:inline distT="0" distB="0" distL="0" distR="0" wp14:anchorId="2944F301" wp14:editId="552B3837">
            <wp:extent cx="4923886" cy="459161"/>
            <wp:effectExtent l="19050" t="0" r="0" b="0"/>
            <wp:docPr id="324"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66" cstate="print"/>
                    <a:srcRect/>
                    <a:stretch>
                      <a:fillRect/>
                    </a:stretch>
                  </pic:blipFill>
                  <pic:spPr bwMode="auto">
                    <a:xfrm>
                      <a:off x="0" y="0"/>
                      <a:ext cx="4924180" cy="459188"/>
                    </a:xfrm>
                    <a:prstGeom prst="rect">
                      <a:avLst/>
                    </a:prstGeom>
                    <a:noFill/>
                    <a:ln w="9525">
                      <a:noFill/>
                      <a:miter lim="800000"/>
                      <a:headEnd/>
                      <a:tailEnd/>
                    </a:ln>
                  </pic:spPr>
                </pic:pic>
              </a:graphicData>
            </a:graphic>
          </wp:inline>
        </w:drawing>
      </w:r>
    </w:p>
    <w:p w14:paraId="6A1CE3B7" w14:textId="77777777" w:rsidR="001734FF" w:rsidRDefault="001734FF" w:rsidP="00054447">
      <w:pPr>
        <w:keepNext/>
        <w:ind w:left="0"/>
        <w:jc w:val="center"/>
      </w:pPr>
    </w:p>
    <w:p w14:paraId="7158D6F1" w14:textId="77777777" w:rsidR="00C4237C" w:rsidRDefault="00C4237C" w:rsidP="00C4237C">
      <w:pPr>
        <w:pStyle w:val="Heading3"/>
      </w:pPr>
      <w:r>
        <w:t xml:space="preserve">UHD </w:t>
      </w:r>
      <w:r w:rsidRPr="005444FC">
        <w:t>bend insensitive</w:t>
      </w:r>
      <w:r>
        <w:t xml:space="preserve"> MTP PRO OF</w:t>
      </w:r>
      <w:r w:rsidRPr="00034B34">
        <w:t xml:space="preserve"> Patch cords</w:t>
      </w:r>
    </w:p>
    <w:p w14:paraId="783AD83A" w14:textId="77777777" w:rsidR="00C4237C" w:rsidRDefault="00C4237C" w:rsidP="00C4237C">
      <w:pPr>
        <w:keepNext/>
        <w:spacing w:after="120"/>
      </w:pPr>
      <w:r>
        <w:t>UHD OF MTP-MTP patch cords have been designed for indoor applications in support of parallel optics, i.e. 40GBase-SR4 and 100GBase-SR 4.</w:t>
      </w:r>
    </w:p>
    <w:p w14:paraId="048632DE" w14:textId="77777777" w:rsidR="00791335" w:rsidRDefault="00C4237C" w:rsidP="00791335">
      <w:pPr>
        <w:keepNext/>
        <w:spacing w:after="120"/>
      </w:pPr>
      <w:r>
        <w:t>OF MTP patch cords are delivered as straight patch cords with a key up - key up design.  The patch cords are delivered with female MTP* PRO connectors.</w:t>
      </w:r>
    </w:p>
    <w:p w14:paraId="2B5A23A0" w14:textId="77777777" w:rsidR="00C4237C" w:rsidRDefault="00C4237C" w:rsidP="00C4237C">
      <w:pPr>
        <w:keepNext/>
        <w:spacing w:after="120"/>
      </w:pPr>
      <w:r>
        <w:t>* MTP is a trade name of US Conec. MPO patch cords shall be terminated with MTP connectors to ensure superior mechanical and optical performances.</w:t>
      </w:r>
    </w:p>
    <w:p w14:paraId="3C1574B6" w14:textId="77777777" w:rsidR="00791335" w:rsidRDefault="00286496" w:rsidP="00286496">
      <w:pPr>
        <w:keepNext/>
        <w:spacing w:after="120"/>
        <w:jc w:val="center"/>
      </w:pPr>
      <w:r w:rsidRPr="00286496">
        <w:rPr>
          <w:noProof/>
        </w:rPr>
        <w:drawing>
          <wp:inline distT="0" distB="0" distL="0" distR="0" wp14:anchorId="40403FE7" wp14:editId="7BE047A6">
            <wp:extent cx="1714500" cy="1117507"/>
            <wp:effectExtent l="0" t="0" r="0" b="0"/>
            <wp:docPr id="2048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 name="Picture 6"/>
                    <pic:cNvPicPr>
                      <a:picLocks noChangeAspect="1"/>
                    </pic:cNvPicPr>
                  </pic:nvPicPr>
                  <pic:blipFill>
                    <a:blip r:embed="rId167" cstate="print">
                      <a:extLst>
                        <a:ext uri="{28A0092B-C50C-407E-A947-70E740481C1C}">
                          <a14:useLocalDpi xmlns:a14="http://schemas.microsoft.com/office/drawing/2010/main" val="0"/>
                        </a:ext>
                      </a:extLst>
                    </a:blip>
                    <a:srcRect r="7272"/>
                    <a:stretch>
                      <a:fillRect/>
                    </a:stretch>
                  </pic:blipFill>
                  <pic:spPr bwMode="auto">
                    <a:xfrm>
                      <a:off x="0" y="0"/>
                      <a:ext cx="1720362" cy="1121328"/>
                    </a:xfrm>
                    <a:prstGeom prst="rect">
                      <a:avLst/>
                    </a:prstGeom>
                    <a:noFill/>
                    <a:ln>
                      <a:noFill/>
                    </a:ln>
                  </pic:spPr>
                </pic:pic>
              </a:graphicData>
            </a:graphic>
          </wp:inline>
        </w:drawing>
      </w:r>
    </w:p>
    <w:p w14:paraId="1E2B3DD1" w14:textId="77777777" w:rsidR="00C4237C" w:rsidRDefault="00C4237C" w:rsidP="00C4237C">
      <w:pPr>
        <w:keepNext/>
        <w:spacing w:after="120"/>
      </w:pPr>
      <w:r>
        <w:t>For ease of patching the MTP PRO connector has a short boot length of 17mm.</w:t>
      </w:r>
    </w:p>
    <w:p w14:paraId="7BEF2A47" w14:textId="77777777" w:rsidR="00C4237C" w:rsidRDefault="00C4237C" w:rsidP="00C4237C">
      <w:pPr>
        <w:keepNext/>
        <w:spacing w:after="120"/>
      </w:pPr>
      <w:r>
        <w:t>With a specific tool available from the manufacturer the gender and polarity of the patch cords can be changed. Gender can be changed to male with the pins exchangers. The polarity can be changed to a key up – key down design.</w:t>
      </w:r>
    </w:p>
    <w:p w14:paraId="2135DE34" w14:textId="77777777" w:rsidR="00C4237C" w:rsidRPr="00462CAD" w:rsidRDefault="00C4237C" w:rsidP="00C4237C">
      <w:pPr>
        <w:keepNext/>
        <w:spacing w:after="120"/>
        <w:ind w:left="1134"/>
      </w:pPr>
      <w:r>
        <w:rPr>
          <w:noProof/>
        </w:rPr>
        <w:drawing>
          <wp:inline distT="0" distB="0" distL="0" distR="0" wp14:anchorId="0235C719" wp14:editId="6423AEDF">
            <wp:extent cx="1847850" cy="1733550"/>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847850" cy="1733550"/>
                    </a:xfrm>
                    <a:prstGeom prst="rect">
                      <a:avLst/>
                    </a:prstGeom>
                  </pic:spPr>
                </pic:pic>
              </a:graphicData>
            </a:graphic>
          </wp:inline>
        </w:drawing>
      </w:r>
      <w:r>
        <w:rPr>
          <w:noProof/>
        </w:rPr>
        <w:drawing>
          <wp:inline distT="0" distB="0" distL="0" distR="0" wp14:anchorId="47F881F9" wp14:editId="239EF996">
            <wp:extent cx="2552700" cy="1345440"/>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2553789" cy="1346014"/>
                    </a:xfrm>
                    <a:prstGeom prst="rect">
                      <a:avLst/>
                    </a:prstGeom>
                  </pic:spPr>
                </pic:pic>
              </a:graphicData>
            </a:graphic>
          </wp:inline>
        </w:drawing>
      </w:r>
    </w:p>
    <w:p w14:paraId="2A9A46D6" w14:textId="77777777" w:rsidR="00C4237C" w:rsidRDefault="00C4237C" w:rsidP="00C4237C">
      <w:pPr>
        <w:keepNext/>
        <w:spacing w:after="120"/>
      </w:pPr>
      <w:r>
        <w:t xml:space="preserve">The patch cords are available with OM4 or OS2 fibres. </w:t>
      </w:r>
    </w:p>
    <w:p w14:paraId="7B9C4054" w14:textId="77777777" w:rsidR="00C4237C" w:rsidRDefault="00C4237C" w:rsidP="00C4237C">
      <w:pPr>
        <w:keepNext/>
        <w:spacing w:after="120"/>
      </w:pPr>
      <w:r>
        <w:t>The typical value for the insertion loss for a multimode MTP connection is 0,125 dB. The limit value for a multimode MTP connection is 0,25 dB measured according to standard IEC 61300-3-45. The minimum return loss for a multimode MTP connection is 20 dB measured according to IEC 61300-3-6.</w:t>
      </w:r>
    </w:p>
    <w:p w14:paraId="345CC662" w14:textId="77777777" w:rsidR="00C4237C" w:rsidRDefault="00C4237C" w:rsidP="00C4237C">
      <w:pPr>
        <w:keepNext/>
        <w:spacing w:after="120"/>
      </w:pPr>
      <w:r>
        <w:t>Mechanical characteristics of the Pre-Term are conform to the IEC 60794-20 standard for indoor cables. The small diameter of 2.5 mm and the small bend radius of 30mm the cable facilitates the patching in densely populated areas in the data centre..</w:t>
      </w:r>
    </w:p>
    <w:p w14:paraId="66337EC8" w14:textId="77777777" w:rsidR="00C4237C" w:rsidRDefault="00C4237C" w:rsidP="00C4237C">
      <w:pPr>
        <w:keepNext/>
        <w:tabs>
          <w:tab w:val="clear" w:pos="1080"/>
          <w:tab w:val="clear" w:pos="4536"/>
          <w:tab w:val="clear" w:pos="4820"/>
          <w:tab w:val="left" w:pos="2690"/>
        </w:tabs>
        <w:spacing w:after="120"/>
      </w:pPr>
      <w:r>
        <w:t>The length between the 2 MTP-connectors is variable and can be increased in steps of 1m.</w:t>
      </w:r>
    </w:p>
    <w:p w14:paraId="6093AF0C" w14:textId="77777777" w:rsidR="00C4237C" w:rsidRDefault="00C4237C" w:rsidP="00C4237C">
      <w:pPr>
        <w:keepNext/>
        <w:ind w:left="0"/>
        <w:jc w:val="center"/>
      </w:pPr>
      <w:r>
        <w:rPr>
          <w:noProof/>
        </w:rPr>
        <w:drawing>
          <wp:inline distT="0" distB="0" distL="0" distR="0" wp14:anchorId="24D9B7F3" wp14:editId="4F72B18E">
            <wp:extent cx="4241486" cy="4333875"/>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4242172" cy="4334576"/>
                    </a:xfrm>
                    <a:prstGeom prst="rect">
                      <a:avLst/>
                    </a:prstGeom>
                  </pic:spPr>
                </pic:pic>
              </a:graphicData>
            </a:graphic>
          </wp:inline>
        </w:drawing>
      </w:r>
    </w:p>
    <w:p w14:paraId="1CAF4AE2" w14:textId="77777777" w:rsidR="00C4237C" w:rsidRDefault="00C4237C" w:rsidP="00C4237C">
      <w:pPr>
        <w:pStyle w:val="Heading4"/>
      </w:pPr>
      <w:r>
        <w:t>Detailed product information</w:t>
      </w:r>
    </w:p>
    <w:p w14:paraId="0BD88CAF" w14:textId="77777777" w:rsidR="00C4237C" w:rsidRDefault="00C4237C" w:rsidP="00C4237C">
      <w:pPr>
        <w:keepNext/>
        <w:ind w:left="0"/>
        <w:jc w:val="center"/>
      </w:pPr>
      <w:r>
        <w:rPr>
          <w:noProof/>
        </w:rPr>
        <w:drawing>
          <wp:inline distT="0" distB="0" distL="0" distR="0" wp14:anchorId="7E126AFA" wp14:editId="239EE338">
            <wp:extent cx="1781175" cy="1905000"/>
            <wp:effectExtent l="0" t="0" r="0" b="0"/>
            <wp:docPr id="223" name="Picture 223" descr="LANmark-OF Patch Cord Female MTP PRO - Female MTP PRO OM4 LSZH xm Aq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LANmark-OF Patch Cord Female MTP PRO - Female MTP PRO OM4 LSZH xm Aqua"/>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781175" cy="1905000"/>
                    </a:xfrm>
                    <a:prstGeom prst="rect">
                      <a:avLst/>
                    </a:prstGeom>
                    <a:noFill/>
                    <a:ln>
                      <a:noFill/>
                    </a:ln>
                  </pic:spPr>
                </pic:pic>
              </a:graphicData>
            </a:graphic>
          </wp:inline>
        </w:drawing>
      </w:r>
    </w:p>
    <w:p w14:paraId="0D99BB1E" w14:textId="77777777" w:rsidR="00C4237C" w:rsidRDefault="00C4237C" w:rsidP="00C4237C">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5DAC2173" w14:textId="77777777" w:rsidR="00C4237C" w:rsidRDefault="00C4237C" w:rsidP="00C4237C">
      <w:pPr>
        <w:keepNext/>
        <w:ind w:left="0"/>
        <w:jc w:val="center"/>
      </w:pPr>
      <w:r>
        <w:rPr>
          <w:noProof/>
        </w:rPr>
        <w:drawing>
          <wp:inline distT="0" distB="0" distL="0" distR="0" wp14:anchorId="217FB27D" wp14:editId="3AEF2267">
            <wp:extent cx="6099175" cy="50292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6099175" cy="502920"/>
                    </a:xfrm>
                    <a:prstGeom prst="rect">
                      <a:avLst/>
                    </a:prstGeom>
                  </pic:spPr>
                </pic:pic>
              </a:graphicData>
            </a:graphic>
          </wp:inline>
        </w:drawing>
      </w:r>
    </w:p>
    <w:p w14:paraId="2F8C116B" w14:textId="77777777" w:rsidR="001734FF" w:rsidRPr="00640B26" w:rsidRDefault="001734FF" w:rsidP="001734FF">
      <w:pPr>
        <w:keepNext/>
        <w:ind w:left="0"/>
        <w:jc w:val="center"/>
      </w:pPr>
    </w:p>
    <w:p w14:paraId="5747EC7B" w14:textId="77777777" w:rsidR="00AC6C10" w:rsidRDefault="00AC6C10" w:rsidP="00AC6C10">
      <w:pPr>
        <w:pStyle w:val="Heading3"/>
      </w:pPr>
      <w:bookmarkStart w:id="48" w:name="_Hlk54941928"/>
      <w:r>
        <w:t>Secure Lock LC</w:t>
      </w:r>
      <w:r w:rsidRPr="00034B34">
        <w:t xml:space="preserve"> </w:t>
      </w:r>
      <w:r>
        <w:t>port blockers</w:t>
      </w:r>
    </w:p>
    <w:p w14:paraId="7D481AEC" w14:textId="77777777" w:rsidR="00AC6C10" w:rsidRDefault="00AC6C10" w:rsidP="00AC6C10">
      <w:pPr>
        <w:pStyle w:val="Bodytext-DWI"/>
        <w:spacing w:before="0"/>
      </w:pPr>
      <w:r w:rsidRPr="00B8489E">
        <w:t xml:space="preserve">Port Blockers </w:t>
      </w:r>
      <w:r>
        <w:t>shall</w:t>
      </w:r>
      <w:r w:rsidRPr="00B8489E">
        <w:t xml:space="preserve"> secure </w:t>
      </w:r>
      <w:r>
        <w:t xml:space="preserve">the </w:t>
      </w:r>
      <w:r w:rsidRPr="00B8489E">
        <w:t xml:space="preserve">network infrastructure by blocking out unused or unauthorised </w:t>
      </w:r>
      <w:r>
        <w:t>Duplex LC Adaptors</w:t>
      </w:r>
      <w:r w:rsidRPr="00B8489E">
        <w:t>. They also protect the hardware from incoming dust and harmful foreign objects.</w:t>
      </w:r>
    </w:p>
    <w:p w14:paraId="523DD3AF" w14:textId="77777777" w:rsidR="00AC6C10" w:rsidRDefault="00AC6C10" w:rsidP="00AC6C10">
      <w:pPr>
        <w:pStyle w:val="Bodytext-DWI"/>
        <w:spacing w:before="0"/>
      </w:pPr>
      <w:r>
        <w:t>LC Port Blockers shall fit into any standard Duplex LC Adaptors without the use of a tool and shall not interfere or lead to the degradation of network performance.</w:t>
      </w:r>
    </w:p>
    <w:p w14:paraId="28EEB578" w14:textId="77777777" w:rsidR="00AC6C10" w:rsidRDefault="00AC6C10" w:rsidP="00AC6C10">
      <w:pPr>
        <w:pStyle w:val="Bodytext-DWI"/>
        <w:spacing w:before="0"/>
      </w:pPr>
      <w:r>
        <w:t xml:space="preserve">The </w:t>
      </w:r>
      <w:r w:rsidRPr="00E377F7">
        <w:t xml:space="preserve">insertion </w:t>
      </w:r>
      <w:r>
        <w:t>shall be t</w:t>
      </w:r>
      <w:r w:rsidRPr="00E377F7">
        <w:t xml:space="preserve">ool-free onto any standard </w:t>
      </w:r>
      <w:r>
        <w:t>Duplex LC Adaptors</w:t>
      </w:r>
      <w:r w:rsidRPr="00E377F7">
        <w:t xml:space="preserve"> used for outlets and Patch Panels</w:t>
      </w:r>
    </w:p>
    <w:p w14:paraId="68B48EB7" w14:textId="77777777" w:rsidR="00AC6C10" w:rsidRDefault="00AC6C10" w:rsidP="00AC6C10">
      <w:pPr>
        <w:pStyle w:val="Bodytext-DWI"/>
        <w:spacing w:before="0"/>
      </w:pPr>
      <w:r>
        <w:t>A dedicated black coloured key must be needed to unlock and remove Port Blockers.</w:t>
      </w:r>
    </w:p>
    <w:p w14:paraId="71D3DF50" w14:textId="77777777" w:rsidR="00AC6C10" w:rsidRDefault="00AC6C10" w:rsidP="00AC6C10">
      <w:pPr>
        <w:pStyle w:val="Bodytext-DWI"/>
        <w:spacing w:before="0"/>
      </w:pPr>
    </w:p>
    <w:p w14:paraId="682B0249" w14:textId="77777777" w:rsidR="00AC6C10" w:rsidRDefault="00AC6C10" w:rsidP="00AC6C10">
      <w:pPr>
        <w:pStyle w:val="Bodytext-DWI"/>
        <w:spacing w:before="0"/>
        <w:jc w:val="center"/>
      </w:pPr>
      <w:r w:rsidRPr="002F1D3B">
        <w:rPr>
          <w:noProof/>
        </w:rPr>
        <w:drawing>
          <wp:inline distT="0" distB="0" distL="0" distR="0" wp14:anchorId="5DB0CE47" wp14:editId="62E65701">
            <wp:extent cx="2590800" cy="1737271"/>
            <wp:effectExtent l="0" t="0" r="0" b="0"/>
            <wp:docPr id="20496" name="Picture 20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593742" cy="1739244"/>
                    </a:xfrm>
                    <a:prstGeom prst="rect">
                      <a:avLst/>
                    </a:prstGeom>
                    <a:noFill/>
                    <a:ln>
                      <a:noFill/>
                    </a:ln>
                  </pic:spPr>
                </pic:pic>
              </a:graphicData>
            </a:graphic>
          </wp:inline>
        </w:drawing>
      </w:r>
      <w:r w:rsidRPr="00E377F7">
        <w:rPr>
          <w:noProof/>
        </w:rPr>
        <w:t xml:space="preserve"> </w:t>
      </w:r>
      <w:r w:rsidRPr="00E377F7">
        <w:t xml:space="preserve"> </w:t>
      </w:r>
    </w:p>
    <w:p w14:paraId="55039F08" w14:textId="77777777" w:rsidR="00AC6C10" w:rsidRPr="006C327C" w:rsidRDefault="00AC6C10" w:rsidP="00AC6C10">
      <w:pPr>
        <w:keepNext/>
        <w:ind w:left="360"/>
        <w:rPr>
          <w:u w:val="single"/>
        </w:rPr>
      </w:pPr>
      <w:r w:rsidRPr="006C327C">
        <w:rPr>
          <w:u w:val="single"/>
        </w:rPr>
        <w:t>Features</w:t>
      </w:r>
    </w:p>
    <w:p w14:paraId="06F8E10F" w14:textId="77777777" w:rsidR="00AC6C10" w:rsidRDefault="00AC6C10" w:rsidP="00C37DB7">
      <w:pPr>
        <w:pStyle w:val="ListParagraph"/>
        <w:keepNext/>
        <w:numPr>
          <w:ilvl w:val="0"/>
          <w:numId w:val="33"/>
        </w:numPr>
        <w:spacing w:after="160" w:line="259" w:lineRule="auto"/>
        <w:ind w:firstLineChars="0"/>
        <w:contextualSpacing/>
      </w:pPr>
      <w:r>
        <w:t>Exchangeable and re-usable</w:t>
      </w:r>
    </w:p>
    <w:p w14:paraId="14DEA630" w14:textId="77777777" w:rsidR="00AC6C10" w:rsidRDefault="00AC6C10" w:rsidP="00C37DB7">
      <w:pPr>
        <w:pStyle w:val="ListParagraph"/>
        <w:keepNext/>
        <w:numPr>
          <w:ilvl w:val="0"/>
          <w:numId w:val="33"/>
        </w:numPr>
        <w:spacing w:after="160" w:line="259" w:lineRule="auto"/>
        <w:ind w:firstLineChars="0"/>
        <w:contextualSpacing/>
      </w:pPr>
      <w:r>
        <w:t>Individual packaging for a LANmark-OF Secure Lock - LC Port blockers should contain 100pcs</w:t>
      </w:r>
    </w:p>
    <w:p w14:paraId="3C9A3995" w14:textId="77777777" w:rsidR="00AC6C10" w:rsidRDefault="00AC6C10" w:rsidP="00C37DB7">
      <w:pPr>
        <w:pStyle w:val="ListParagraph"/>
        <w:keepNext/>
        <w:numPr>
          <w:ilvl w:val="0"/>
          <w:numId w:val="33"/>
        </w:numPr>
        <w:spacing w:after="160" w:line="259" w:lineRule="auto"/>
        <w:ind w:firstLineChars="0"/>
        <w:contextualSpacing/>
      </w:pPr>
      <w:r>
        <w:t>Individual packaging for a LANmark-OF Secure Lock LC Port Key should contain 5pcs</w:t>
      </w:r>
    </w:p>
    <w:p w14:paraId="039FE12C" w14:textId="77777777" w:rsidR="00AC6C10" w:rsidRDefault="00AC6C10" w:rsidP="00C37DB7">
      <w:pPr>
        <w:pStyle w:val="ListParagraph"/>
        <w:keepNext/>
        <w:numPr>
          <w:ilvl w:val="0"/>
          <w:numId w:val="33"/>
        </w:numPr>
        <w:spacing w:after="160" w:line="259" w:lineRule="auto"/>
        <w:ind w:firstLineChars="0"/>
        <w:contextualSpacing/>
      </w:pPr>
      <w:r>
        <w:t>Material: Plastic</w:t>
      </w:r>
    </w:p>
    <w:p w14:paraId="278E18DF" w14:textId="77777777" w:rsidR="00AC6C10" w:rsidRDefault="00AC6C10" w:rsidP="00C37DB7">
      <w:pPr>
        <w:pStyle w:val="ListParagraph"/>
        <w:keepNext/>
        <w:numPr>
          <w:ilvl w:val="0"/>
          <w:numId w:val="33"/>
        </w:numPr>
        <w:spacing w:after="160" w:line="259" w:lineRule="auto"/>
        <w:ind w:firstLineChars="0"/>
        <w:contextualSpacing/>
      </w:pPr>
      <w:r>
        <w:t>UL Rating: UL94V-2</w:t>
      </w:r>
    </w:p>
    <w:p w14:paraId="115CEC38" w14:textId="77777777" w:rsidR="00AC6C10" w:rsidRDefault="00AC6C10" w:rsidP="00C37DB7">
      <w:pPr>
        <w:pStyle w:val="ListParagraph"/>
        <w:keepNext/>
        <w:numPr>
          <w:ilvl w:val="0"/>
          <w:numId w:val="33"/>
        </w:numPr>
        <w:spacing w:after="160" w:line="259" w:lineRule="auto"/>
        <w:ind w:firstLineChars="0"/>
        <w:contextualSpacing/>
      </w:pPr>
      <w:r>
        <w:t>RoHS 2 compliant</w:t>
      </w:r>
    </w:p>
    <w:p w14:paraId="34DEE594" w14:textId="77777777" w:rsidR="00AC6C10" w:rsidRDefault="00AC6C10" w:rsidP="00C37DB7">
      <w:pPr>
        <w:pStyle w:val="ListParagraph"/>
        <w:keepNext/>
        <w:numPr>
          <w:ilvl w:val="0"/>
          <w:numId w:val="33"/>
        </w:numPr>
        <w:spacing w:after="160" w:line="259" w:lineRule="auto"/>
        <w:ind w:firstLineChars="0"/>
        <w:contextualSpacing/>
      </w:pPr>
      <w:r>
        <w:t xml:space="preserve">Colour of the LC Port Blocker: Transparent Red and Transparent Blue </w:t>
      </w:r>
    </w:p>
    <w:p w14:paraId="661A324F" w14:textId="77777777" w:rsidR="00AC6C10" w:rsidRDefault="00AC6C10" w:rsidP="00C37DB7">
      <w:pPr>
        <w:pStyle w:val="ListParagraph"/>
        <w:keepNext/>
        <w:numPr>
          <w:ilvl w:val="0"/>
          <w:numId w:val="33"/>
        </w:numPr>
        <w:spacing w:after="160" w:line="259" w:lineRule="auto"/>
        <w:ind w:firstLineChars="0"/>
        <w:contextualSpacing/>
      </w:pPr>
      <w:r>
        <w:t>Colour of the LC Port Key: Transparent Black</w:t>
      </w:r>
    </w:p>
    <w:p w14:paraId="1608EED9" w14:textId="77777777" w:rsidR="00AC6C10" w:rsidRPr="00A53013" w:rsidRDefault="00AC6C10" w:rsidP="00C37DB7">
      <w:pPr>
        <w:pStyle w:val="ListParagraph"/>
        <w:keepNext/>
        <w:numPr>
          <w:ilvl w:val="0"/>
          <w:numId w:val="33"/>
        </w:numPr>
        <w:spacing w:after="160" w:line="259" w:lineRule="auto"/>
        <w:ind w:firstLineChars="0"/>
        <w:contextualSpacing/>
      </w:pPr>
      <w:r w:rsidRPr="00A53013">
        <w:t>Operating temperature range: -10°C~60°C</w:t>
      </w:r>
    </w:p>
    <w:p w14:paraId="6FBFAEC1" w14:textId="77777777" w:rsidR="00AC6C10" w:rsidRPr="00A53013" w:rsidRDefault="00AC6C10" w:rsidP="00C37DB7">
      <w:pPr>
        <w:pStyle w:val="ListParagraph"/>
        <w:keepNext/>
        <w:numPr>
          <w:ilvl w:val="0"/>
          <w:numId w:val="33"/>
        </w:numPr>
        <w:spacing w:after="160" w:line="259" w:lineRule="auto"/>
        <w:ind w:firstLineChars="0"/>
        <w:contextualSpacing/>
      </w:pPr>
      <w:r w:rsidRPr="00A53013">
        <w:t>Storage temperature range: -40°C~68°C</w:t>
      </w:r>
    </w:p>
    <w:p w14:paraId="27A01D99" w14:textId="77777777" w:rsidR="00AC6C10" w:rsidRDefault="00AC6C10" w:rsidP="00C37DB7">
      <w:pPr>
        <w:pStyle w:val="ListParagraph"/>
        <w:keepNext/>
        <w:numPr>
          <w:ilvl w:val="0"/>
          <w:numId w:val="33"/>
        </w:numPr>
        <w:spacing w:after="160" w:line="259" w:lineRule="auto"/>
        <w:ind w:firstLineChars="0"/>
        <w:contextualSpacing/>
      </w:pPr>
      <w:r w:rsidRPr="00A53013">
        <w:t>Humidity: 10%~90%RH</w:t>
      </w:r>
    </w:p>
    <w:p w14:paraId="449C373F" w14:textId="77777777" w:rsidR="00AC6C10" w:rsidRDefault="00AC6C10" w:rsidP="00AC6C10">
      <w:pPr>
        <w:pStyle w:val="Heading4"/>
      </w:pPr>
      <w:r>
        <w:t>Detailed product information</w:t>
      </w:r>
    </w:p>
    <w:p w14:paraId="38003C5C" w14:textId="77777777" w:rsidR="00AC6C10" w:rsidRDefault="00AC6C10" w:rsidP="00AC6C10">
      <w:pPr>
        <w:pStyle w:val="Bodytext-DWI"/>
        <w:jc w:val="center"/>
      </w:pPr>
      <w:r>
        <w:rPr>
          <w:noProof/>
        </w:rPr>
        <w:drawing>
          <wp:inline distT="0" distB="0" distL="0" distR="0" wp14:anchorId="39A499B4" wp14:editId="7AA96E25">
            <wp:extent cx="1905000" cy="1905000"/>
            <wp:effectExtent l="0" t="0" r="0" b="0"/>
            <wp:docPr id="20497" name="Picture 20497" descr="https://www.nexans.be/UK/2020/Keys%20and%20Clips%2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descr="https://www.nexans.be/UK/2020/Keys%20and%20Clips%2003.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r>
        <w:rPr>
          <w:noProof/>
        </w:rPr>
        <w:t xml:space="preserve"> </w:t>
      </w:r>
    </w:p>
    <w:p w14:paraId="7C187268" w14:textId="77777777" w:rsidR="00AC6C10" w:rsidRPr="006C327C" w:rsidRDefault="00AC6C10" w:rsidP="00AC6C10">
      <w:pPr>
        <w:keepNext/>
        <w:tabs>
          <w:tab w:val="clear" w:pos="1080"/>
        </w:tabs>
        <w:spacing w:after="120"/>
        <w:ind w:left="426"/>
        <w:jc w:val="center"/>
        <w:rPr>
          <w:rFonts w:cs="Futura Std"/>
          <w:color w:val="221E1F"/>
          <w:u w:val="single"/>
        </w:rPr>
      </w:pPr>
      <w:r w:rsidRPr="00F86FD0">
        <w:rPr>
          <w:rStyle w:val="A0"/>
          <w:u w:val="single"/>
        </w:rPr>
        <w:t>Example of product</w:t>
      </w:r>
      <w:r>
        <w:rPr>
          <w:rStyle w:val="A0"/>
          <w:u w:val="single"/>
        </w:rPr>
        <w:t>s</w:t>
      </w:r>
    </w:p>
    <w:p w14:paraId="50E9E994" w14:textId="77777777" w:rsidR="00AC6C10" w:rsidRDefault="00AC6C10" w:rsidP="00AC6C10">
      <w:pPr>
        <w:pStyle w:val="Bodytext-DWI"/>
        <w:spacing w:before="0"/>
        <w:jc w:val="center"/>
      </w:pPr>
      <w:r w:rsidRPr="00471D1D">
        <w:t xml:space="preserve">LANmark Secure Lock LC Port Blockers - Blue </w:t>
      </w:r>
    </w:p>
    <w:p w14:paraId="38B2BEE3" w14:textId="7548E607" w:rsidR="00AC6C10" w:rsidRDefault="00CE6ED3" w:rsidP="00AC6C10">
      <w:pPr>
        <w:pStyle w:val="Bodytext-DWI"/>
        <w:spacing w:before="0"/>
        <w:jc w:val="center"/>
      </w:pPr>
      <w:r>
        <w:t>Aginode</w:t>
      </w:r>
      <w:r w:rsidR="00AC6C10" w:rsidRPr="0099226C">
        <w:t xml:space="preserve"> reference: </w:t>
      </w:r>
      <w:r w:rsidR="00AC6C10">
        <w:t>N124.SLCPBB</w:t>
      </w:r>
    </w:p>
    <w:p w14:paraId="3C51E86D" w14:textId="77777777" w:rsidR="00AC6C10" w:rsidRDefault="00AC6C10" w:rsidP="00AC6C10">
      <w:pPr>
        <w:pStyle w:val="Bodytext-DWI"/>
        <w:jc w:val="center"/>
      </w:pPr>
      <w:r w:rsidRPr="00471D1D">
        <w:t>LANmark Secure Lock LC Port Blockers - Red</w:t>
      </w:r>
    </w:p>
    <w:p w14:paraId="2D4E6EE5" w14:textId="0877F34E" w:rsidR="00AC6C10" w:rsidRDefault="00CE6ED3" w:rsidP="00AC6C10">
      <w:pPr>
        <w:pStyle w:val="Bodytext-DWI"/>
        <w:spacing w:before="0"/>
        <w:jc w:val="center"/>
      </w:pPr>
      <w:r>
        <w:t>Aginode</w:t>
      </w:r>
      <w:r w:rsidR="00AC6C10" w:rsidRPr="0099226C">
        <w:t xml:space="preserve"> reference: </w:t>
      </w:r>
      <w:r w:rsidR="00AC6C10" w:rsidRPr="00471D1D">
        <w:t>N124.SLCPBR</w:t>
      </w:r>
    </w:p>
    <w:p w14:paraId="3501241A" w14:textId="77777777" w:rsidR="00AC6C10" w:rsidRDefault="00AC6C10" w:rsidP="00AC6C10">
      <w:pPr>
        <w:pStyle w:val="Bodytext-DWI"/>
        <w:jc w:val="center"/>
      </w:pPr>
      <w:r w:rsidRPr="00A53013">
        <w:t xml:space="preserve">LANmark-OF Secure Lock key for LC Port Block </w:t>
      </w:r>
      <w:r>
        <w:t>key</w:t>
      </w:r>
      <w:r w:rsidRPr="00A53013">
        <w:t xml:space="preserve"> (5pcs)</w:t>
      </w:r>
    </w:p>
    <w:p w14:paraId="07D2DC48" w14:textId="141AD60E" w:rsidR="00AC6C10" w:rsidRDefault="00CE6ED3" w:rsidP="00AC6C10">
      <w:pPr>
        <w:pStyle w:val="Bodytext-DWI"/>
        <w:spacing w:before="0"/>
        <w:jc w:val="center"/>
      </w:pPr>
      <w:r>
        <w:t>Aginode</w:t>
      </w:r>
      <w:r w:rsidR="00AC6C10" w:rsidRPr="0099226C">
        <w:t xml:space="preserve"> reference: </w:t>
      </w:r>
      <w:r w:rsidR="00AC6C10">
        <w:t>N124.SLCPKK</w:t>
      </w:r>
    </w:p>
    <w:bookmarkEnd w:id="48"/>
    <w:p w14:paraId="3F5959AC" w14:textId="77777777" w:rsidR="00AC6C10" w:rsidRPr="00E85F22" w:rsidRDefault="00AC6C10" w:rsidP="00AC6C10"/>
    <w:p w14:paraId="61D1F911" w14:textId="77777777" w:rsidR="0065574A" w:rsidRDefault="0065574A">
      <w:pPr>
        <w:tabs>
          <w:tab w:val="clear" w:pos="1080"/>
          <w:tab w:val="clear" w:pos="4536"/>
          <w:tab w:val="clear" w:pos="4820"/>
        </w:tabs>
        <w:ind w:left="0"/>
        <w:rPr>
          <w:b/>
          <w:sz w:val="24"/>
        </w:rPr>
      </w:pPr>
    </w:p>
    <w:p w14:paraId="4F4CFC5B" w14:textId="77777777" w:rsidR="00C10156" w:rsidRPr="00034B34" w:rsidRDefault="00C10156" w:rsidP="0065574A">
      <w:pPr>
        <w:pStyle w:val="Heading2"/>
      </w:pPr>
      <w:bookmarkStart w:id="49" w:name="_Toc221004068"/>
      <w:r w:rsidRPr="00034B34">
        <w:t>Link and Channel performance</w:t>
      </w:r>
      <w:bookmarkEnd w:id="49"/>
    </w:p>
    <w:p w14:paraId="577A2093" w14:textId="7463C48E" w:rsidR="00C10156" w:rsidRDefault="001249E1" w:rsidP="0065574A">
      <w:pPr>
        <w:keepNext/>
        <w:ind w:left="0"/>
      </w:pPr>
      <w:r>
        <w:t>T</w:t>
      </w:r>
      <w:r w:rsidR="00C10156" w:rsidRPr="00034B34">
        <w:t xml:space="preserve">he passive copper </w:t>
      </w:r>
      <w:r w:rsidR="00094768" w:rsidRPr="00034B34">
        <w:t>components to</w:t>
      </w:r>
      <w:r w:rsidR="00C10156" w:rsidRPr="00034B34">
        <w:t xml:space="preserve"> be used to create the MD cabling shall be the same than the ones described in the former Zone Distribution chapter.</w:t>
      </w:r>
    </w:p>
    <w:p w14:paraId="0340885D" w14:textId="77777777" w:rsidR="00420906" w:rsidRDefault="00420906" w:rsidP="00B8489E">
      <w:pPr>
        <w:pStyle w:val="Bodytext-DWI"/>
        <w:rPr>
          <w:highlight w:val="yellow"/>
        </w:rPr>
      </w:pPr>
      <w:r w:rsidRPr="006420A5">
        <w:rPr>
          <w:highlight w:val="yellow"/>
        </w:rPr>
        <w:t xml:space="preserve">Should the choice of component be different than the ones selected for the ZD part, delete the former sentence and </w:t>
      </w:r>
      <w:r>
        <w:rPr>
          <w:highlight w:val="yellow"/>
        </w:rPr>
        <w:t>use</w:t>
      </w:r>
      <w:r w:rsidRPr="006420A5">
        <w:rPr>
          <w:highlight w:val="yellow"/>
        </w:rPr>
        <w:t xml:space="preserve"> </w:t>
      </w:r>
      <w:r>
        <w:rPr>
          <w:highlight w:val="yellow"/>
        </w:rPr>
        <w:t xml:space="preserve">a selection of </w:t>
      </w:r>
      <w:r w:rsidRPr="006420A5">
        <w:rPr>
          <w:highlight w:val="yellow"/>
        </w:rPr>
        <w:t xml:space="preserve">the </w:t>
      </w:r>
      <w:r>
        <w:rPr>
          <w:highlight w:val="yellow"/>
        </w:rPr>
        <w:t>next paragraphs according to the requirements</w:t>
      </w:r>
      <w:r w:rsidRPr="006420A5">
        <w:rPr>
          <w:highlight w:val="yellow"/>
        </w:rPr>
        <w:t>.</w:t>
      </w:r>
      <w:r>
        <w:rPr>
          <w:highlight w:val="yellow"/>
        </w:rPr>
        <w:t xml:space="preserve"> </w:t>
      </w:r>
    </w:p>
    <w:p w14:paraId="5DBC0CE8" w14:textId="77777777" w:rsidR="00420906" w:rsidRDefault="00420906" w:rsidP="00B8489E">
      <w:pPr>
        <w:pStyle w:val="Bodytext-DWI"/>
        <w:rPr>
          <w:highlight w:val="yellow"/>
        </w:rPr>
      </w:pPr>
      <w:r>
        <w:rPr>
          <w:highlight w:val="yellow"/>
        </w:rPr>
        <w:t>If not needed just delete the following paragraphs</w:t>
      </w:r>
    </w:p>
    <w:p w14:paraId="1248182C" w14:textId="77777777" w:rsidR="000D6DF2" w:rsidRPr="00034B34" w:rsidRDefault="000D6DF2" w:rsidP="0065574A">
      <w:pPr>
        <w:pStyle w:val="Heading3"/>
      </w:pPr>
      <w:r>
        <w:t xml:space="preserve">Cat.6A </w:t>
      </w:r>
      <w:r w:rsidRPr="00034B34">
        <w:t>performance</w:t>
      </w:r>
    </w:p>
    <w:p w14:paraId="72D40C13" w14:textId="77777777" w:rsidR="000D6DF2" w:rsidRPr="0048456F" w:rsidRDefault="000D6DF2" w:rsidP="0065574A">
      <w:pPr>
        <w:keepNext/>
        <w:ind w:left="0"/>
      </w:pPr>
      <w:r w:rsidRPr="0048456F">
        <w:t xml:space="preserve">Manufacturer shall demonstrate guaranteed minimum worst-case (4-connector Link) performance to be </w:t>
      </w:r>
      <w:r w:rsidRPr="003B7670">
        <w:t xml:space="preserve">compliant with class EA link and channel performance according to the </w:t>
      </w:r>
      <w:r>
        <w:rPr>
          <w:b/>
          <w:bCs/>
        </w:rPr>
        <w:t xml:space="preserve">ISO/IEC </w:t>
      </w:r>
      <w:r w:rsidR="00DB6141">
        <w:rPr>
          <w:b/>
          <w:bCs/>
        </w:rPr>
        <w:t>11801:2017</w:t>
      </w:r>
      <w:r w:rsidRPr="003B7670">
        <w:rPr>
          <w:b/>
          <w:bCs/>
        </w:rPr>
        <w:t xml:space="preserve"> </w:t>
      </w:r>
      <w:r w:rsidRPr="003B7670">
        <w:t>standard.</w:t>
      </w:r>
    </w:p>
    <w:p w14:paraId="4BE028AB" w14:textId="77777777" w:rsidR="000D6DF2" w:rsidRPr="0048456F" w:rsidRDefault="000D6DF2" w:rsidP="00B8489E">
      <w:pPr>
        <w:pStyle w:val="Bodytext-DWI"/>
      </w:pPr>
      <w:r w:rsidRPr="0048456F">
        <w:t>The system supplier must be able to demonstrate in house design and manufacturing expertise for all components used (e.g. cables, outlets, panels and cords) in order to ensure compatibility of system elements.</w:t>
      </w:r>
    </w:p>
    <w:p w14:paraId="7184F405" w14:textId="77777777" w:rsidR="000D6DF2" w:rsidRPr="0048456F" w:rsidRDefault="000D6DF2" w:rsidP="00B8489E">
      <w:pPr>
        <w:pStyle w:val="Bodytext-DWI"/>
      </w:pPr>
      <w:r w:rsidRPr="0048456F">
        <w:t>Regarding short links, the standard channel performance shall be warranted for a 10 meters / 3 connectors link with 5 meters of cable length for both Patch Panel to Consolidation Point and Consolidation Point to Terminal Outlet segments.</w:t>
      </w:r>
    </w:p>
    <w:p w14:paraId="4F16C55C" w14:textId="77777777" w:rsidR="000D6DF2" w:rsidRPr="00CB3383" w:rsidRDefault="000D6DF2" w:rsidP="00B8489E">
      <w:pPr>
        <w:pStyle w:val="Bodytext-DWI"/>
      </w:pPr>
      <w:r w:rsidRPr="00CB3383">
        <w:t xml:space="preserve">The Cat.6A channel shall comply to the following electrical performances. </w:t>
      </w:r>
    </w:p>
    <w:p w14:paraId="379E2FB1" w14:textId="77777777" w:rsidR="000D6DF2" w:rsidRPr="00CB3383" w:rsidRDefault="000D6DF2" w:rsidP="00B8489E">
      <w:pPr>
        <w:pStyle w:val="Bodytext-DWI"/>
      </w:pPr>
      <w:r w:rsidRPr="00CB3383">
        <w:t>Maximum and Minimum values shall be warranted by the manufacturer.</w:t>
      </w:r>
    </w:p>
    <w:p w14:paraId="4A9867E6" w14:textId="77777777" w:rsidR="000D6DF2" w:rsidRPr="00BB3955" w:rsidRDefault="000D6DF2" w:rsidP="00B8489E">
      <w:pPr>
        <w:pStyle w:val="Bodytext-DWI"/>
      </w:pPr>
      <w:r>
        <w:object w:dxaOrig="11809" w:dyaOrig="4249" w14:anchorId="5B9F891B">
          <v:shape id="_x0000_i1033" type="#_x0000_t75" style="width:480.5pt;height:171pt" o:ole="">
            <v:imagedata r:id="rId175" o:title=""/>
          </v:shape>
          <o:OLEObject Type="Embed" ProgID="Excel.Sheet.8" ShapeID="_x0000_i1033" DrawAspect="Content" ObjectID="_1831706351" r:id="rId186"/>
        </w:object>
      </w:r>
    </w:p>
    <w:p w14:paraId="6563094C" w14:textId="77777777" w:rsidR="000D6DF2" w:rsidRDefault="000D6DF2" w:rsidP="0065574A">
      <w:pPr>
        <w:keepNext/>
        <w:ind w:left="0"/>
      </w:pPr>
    </w:p>
    <w:p w14:paraId="23689721" w14:textId="77777777" w:rsidR="000D6DF2" w:rsidRPr="003B7670" w:rsidRDefault="000D6DF2" w:rsidP="0065574A">
      <w:pPr>
        <w:keepNext/>
        <w:ind w:left="0"/>
      </w:pPr>
      <w:r w:rsidRPr="003B7670">
        <w:t>All values are based on Worst Case 4 Connector Channel configura</w:t>
      </w:r>
      <w:r w:rsidR="00B51842">
        <w:t>tions according to ISO11801:2017</w:t>
      </w:r>
      <w:r w:rsidRPr="003B7670">
        <w:t>.</w:t>
      </w:r>
    </w:p>
    <w:p w14:paraId="7E7AA3C0" w14:textId="77777777" w:rsidR="000D6DF2" w:rsidRPr="003B7670" w:rsidRDefault="000D6DF2" w:rsidP="0065574A">
      <w:pPr>
        <w:keepNext/>
        <w:ind w:left="0"/>
      </w:pPr>
      <w:r w:rsidRPr="003B7670">
        <w:t xml:space="preserve"> Standard (Std) values are based on ISO11801</w:t>
      </w:r>
      <w:r w:rsidR="00B51842">
        <w:t xml:space="preserve">:2017 </w:t>
      </w:r>
      <w:r w:rsidRPr="003B7670">
        <w:t>Class EA.</w:t>
      </w:r>
    </w:p>
    <w:p w14:paraId="41E909FD" w14:textId="77777777" w:rsidR="000D6DF2" w:rsidRPr="003B7670" w:rsidRDefault="000D6DF2" w:rsidP="0065574A">
      <w:pPr>
        <w:keepNext/>
        <w:ind w:left="0"/>
      </w:pPr>
      <w:r w:rsidRPr="003B7670">
        <w:t>Minimal and maximum values represent guaranteed channel performance.</w:t>
      </w:r>
    </w:p>
    <w:p w14:paraId="243117E3" w14:textId="77777777" w:rsidR="000D6DF2" w:rsidRDefault="000D6DF2" w:rsidP="0065574A">
      <w:pPr>
        <w:keepNext/>
        <w:ind w:left="0"/>
        <w:rPr>
          <w:highlight w:val="yellow"/>
        </w:rPr>
      </w:pPr>
    </w:p>
    <w:p w14:paraId="0A6E254D" w14:textId="77777777" w:rsidR="000D6DF2" w:rsidRDefault="000D6DF2" w:rsidP="0065574A">
      <w:pPr>
        <w:keepNext/>
        <w:ind w:left="-142"/>
        <w:jc w:val="center"/>
        <w:rPr>
          <w:highlight w:val="yellow"/>
        </w:rPr>
      </w:pPr>
      <w:r w:rsidRPr="00683500">
        <w:object w:dxaOrig="12913" w:dyaOrig="4249" w14:anchorId="35D88232">
          <v:shape id="_x0000_i1034" type="#_x0000_t75" style="width:482.5pt;height:157.5pt" o:ole="">
            <v:imagedata r:id="rId177" o:title=""/>
          </v:shape>
          <o:OLEObject Type="Embed" ProgID="Excel.Sheet.8" ShapeID="_x0000_i1034" DrawAspect="Content" ObjectID="_1831706352" r:id="rId187"/>
        </w:object>
      </w:r>
    </w:p>
    <w:p w14:paraId="14509857" w14:textId="77777777" w:rsidR="000D6DF2" w:rsidRPr="0048456F" w:rsidRDefault="000D6DF2" w:rsidP="00B8489E">
      <w:pPr>
        <w:pStyle w:val="Bodytext-DWI"/>
      </w:pPr>
    </w:p>
    <w:p w14:paraId="72F0F275" w14:textId="77777777" w:rsidR="000D6DF2" w:rsidRPr="00034B34" w:rsidRDefault="000D6DF2" w:rsidP="0065574A">
      <w:pPr>
        <w:pStyle w:val="Heading3"/>
      </w:pPr>
      <w:r>
        <w:t xml:space="preserve">Cat.7A </w:t>
      </w:r>
      <w:r w:rsidRPr="00034B34">
        <w:t>performance</w:t>
      </w:r>
    </w:p>
    <w:p w14:paraId="20925CD4" w14:textId="77777777" w:rsidR="000D6DF2" w:rsidRPr="0048456F" w:rsidRDefault="000D6DF2" w:rsidP="00B8489E">
      <w:pPr>
        <w:pStyle w:val="Bodytext-DWI"/>
      </w:pPr>
      <w:r w:rsidRPr="0048456F">
        <w:t xml:space="preserve">Manufacturer should demonstrate guaranteed minimum worst case (4-connector channel) performance to be </w:t>
      </w:r>
      <w:r w:rsidRPr="003B7670">
        <w:t xml:space="preserve">compliant with class EA and class FA channel performance according to the </w:t>
      </w:r>
      <w:r>
        <w:rPr>
          <w:b/>
          <w:bCs/>
        </w:rPr>
        <w:t>ISO/IEC 11801</w:t>
      </w:r>
      <w:r w:rsidR="00B51842">
        <w:rPr>
          <w:b/>
          <w:bCs/>
        </w:rPr>
        <w:t xml:space="preserve">:2017 </w:t>
      </w:r>
      <w:r w:rsidRPr="003B7670">
        <w:t>standard.</w:t>
      </w:r>
    </w:p>
    <w:p w14:paraId="2A000144" w14:textId="77777777" w:rsidR="000D6DF2" w:rsidRPr="0048456F" w:rsidRDefault="000D6DF2" w:rsidP="00B8489E">
      <w:pPr>
        <w:pStyle w:val="Bodytext-DWI"/>
      </w:pPr>
    </w:p>
    <w:p w14:paraId="5D3D55C8" w14:textId="77777777" w:rsidR="000D6DF2" w:rsidRPr="0048456F" w:rsidRDefault="000D6DF2" w:rsidP="00B8489E">
      <w:pPr>
        <w:pStyle w:val="Bodytext-DWI"/>
      </w:pPr>
      <w:r w:rsidRPr="0048456F">
        <w:t>Components used must be compliant with both the Category 6A and Category 7A standards mentioned above.</w:t>
      </w:r>
    </w:p>
    <w:p w14:paraId="1510CFD2" w14:textId="77777777" w:rsidR="000D6DF2" w:rsidRPr="0048456F" w:rsidRDefault="000D6DF2" w:rsidP="00B8489E">
      <w:pPr>
        <w:pStyle w:val="Bodytext-DWI"/>
      </w:pPr>
      <w:r w:rsidRPr="0048456F">
        <w:t>The performance of both the components and the link should show stable performance up to 1,000MHz in order to allow for possible future applications.</w:t>
      </w:r>
    </w:p>
    <w:p w14:paraId="41016FEC" w14:textId="77777777" w:rsidR="000D6DF2" w:rsidRPr="0048456F" w:rsidRDefault="000D6DF2" w:rsidP="00B8489E">
      <w:pPr>
        <w:pStyle w:val="Bodytext-DWI"/>
      </w:pPr>
      <w:r w:rsidRPr="0048456F">
        <w:t xml:space="preserve">The performance of the channel should show stable performance </w:t>
      </w:r>
    </w:p>
    <w:p w14:paraId="6F2F9942" w14:textId="77777777" w:rsidR="000D6DF2" w:rsidRPr="0048456F" w:rsidRDefault="000D6DF2" w:rsidP="00C37DB7">
      <w:pPr>
        <w:pStyle w:val="Bodytext-DWI"/>
        <w:numPr>
          <w:ilvl w:val="0"/>
          <w:numId w:val="29"/>
        </w:numPr>
      </w:pPr>
      <w:r w:rsidRPr="0048456F">
        <w:t>Up to 500MHz when using Cat.6A patch cords</w:t>
      </w:r>
    </w:p>
    <w:p w14:paraId="101761BB" w14:textId="77777777" w:rsidR="000D6DF2" w:rsidRPr="0048456F" w:rsidRDefault="000D6DF2" w:rsidP="00C37DB7">
      <w:pPr>
        <w:pStyle w:val="Bodytext-DWI"/>
        <w:numPr>
          <w:ilvl w:val="0"/>
          <w:numId w:val="29"/>
        </w:numPr>
      </w:pPr>
      <w:r w:rsidRPr="0048456F">
        <w:t>Up to 1,</w:t>
      </w:r>
      <w:r>
        <w:t>25</w:t>
      </w:r>
      <w:r w:rsidRPr="0048456F">
        <w:t>0MHz when using Cat.7A patch cords</w:t>
      </w:r>
    </w:p>
    <w:p w14:paraId="6C0CF402" w14:textId="77777777" w:rsidR="000D6DF2" w:rsidRPr="0048456F" w:rsidRDefault="000D6DF2" w:rsidP="00B8489E">
      <w:pPr>
        <w:pStyle w:val="Bodytext-DWI"/>
      </w:pPr>
      <w:r w:rsidRPr="0048456F">
        <w:t>The system supplier must be able to demonstrate in house design and manufacturing expertise for all components used (e.g. cables, outlets, panels and cords) in order to ensure compatibility of system elements.</w:t>
      </w:r>
    </w:p>
    <w:p w14:paraId="47F9EFF4" w14:textId="77777777" w:rsidR="000D6DF2" w:rsidRPr="0048456F" w:rsidRDefault="000D6DF2" w:rsidP="00B8489E">
      <w:pPr>
        <w:pStyle w:val="Bodytext-DWI"/>
      </w:pPr>
      <w:r w:rsidRPr="0048456F">
        <w:t>All components shall be produced by the same system manufacturer.</w:t>
      </w:r>
    </w:p>
    <w:p w14:paraId="5A774DF6" w14:textId="77777777" w:rsidR="000D6DF2" w:rsidRPr="0048456F" w:rsidRDefault="000D6DF2" w:rsidP="00B8489E">
      <w:pPr>
        <w:pStyle w:val="Bodytext-DWI"/>
      </w:pPr>
      <w:r w:rsidRPr="0048456F">
        <w:t>Electrical Performance Class FA 4 Connectors Channels:</w:t>
      </w:r>
    </w:p>
    <w:tbl>
      <w:tblPr>
        <w:tblW w:w="9404" w:type="dxa"/>
        <w:jc w:val="center"/>
        <w:tblLayout w:type="fixed"/>
        <w:tblCellMar>
          <w:left w:w="0" w:type="dxa"/>
          <w:right w:w="0" w:type="dxa"/>
        </w:tblCellMar>
        <w:tblLook w:val="0000" w:firstRow="0" w:lastRow="0" w:firstColumn="0" w:lastColumn="0" w:noHBand="0" w:noVBand="0"/>
      </w:tblPr>
      <w:tblGrid>
        <w:gridCol w:w="1467"/>
        <w:gridCol w:w="1525"/>
        <w:gridCol w:w="877"/>
        <w:gridCol w:w="1155"/>
        <w:gridCol w:w="1045"/>
        <w:gridCol w:w="1245"/>
        <w:gridCol w:w="1045"/>
        <w:gridCol w:w="1045"/>
      </w:tblGrid>
      <w:tr w:rsidR="000D6DF2" w:rsidRPr="0048456F" w14:paraId="098B8438" w14:textId="77777777" w:rsidTr="000D6DF2">
        <w:trPr>
          <w:trHeight w:val="255"/>
          <w:jc w:val="center"/>
        </w:trPr>
        <w:tc>
          <w:tcPr>
            <w:tcW w:w="1467" w:type="dxa"/>
            <w:tcBorders>
              <w:top w:val="single" w:sz="8" w:space="0" w:color="auto"/>
              <w:left w:val="single" w:sz="8" w:space="0" w:color="auto"/>
              <w:bottom w:val="nil"/>
              <w:right w:val="nil"/>
            </w:tcBorders>
            <w:shd w:val="clear" w:color="auto" w:fill="00CCFF"/>
            <w:noWrap/>
            <w:tcMar>
              <w:top w:w="15" w:type="dxa"/>
              <w:left w:w="15" w:type="dxa"/>
              <w:bottom w:w="0" w:type="dxa"/>
              <w:right w:w="15" w:type="dxa"/>
            </w:tcMar>
            <w:vAlign w:val="center"/>
          </w:tcPr>
          <w:p w14:paraId="2DF6CCE8" w14:textId="77777777" w:rsidR="000D6DF2" w:rsidRPr="0048456F" w:rsidRDefault="000D6DF2" w:rsidP="0065574A">
            <w:pPr>
              <w:keepNext/>
              <w:ind w:left="27"/>
              <w:jc w:val="center"/>
              <w:rPr>
                <w:rFonts w:eastAsia="Arial Unicode MS" w:cs="Arial"/>
              </w:rPr>
            </w:pPr>
            <w:r w:rsidRPr="0048456F">
              <w:rPr>
                <w:rFonts w:cs="Arial"/>
              </w:rPr>
              <w:t> </w:t>
            </w:r>
          </w:p>
        </w:tc>
        <w:tc>
          <w:tcPr>
            <w:tcW w:w="1525" w:type="dxa"/>
            <w:tcBorders>
              <w:top w:val="single" w:sz="8" w:space="0" w:color="auto"/>
              <w:left w:val="single" w:sz="8" w:space="0" w:color="auto"/>
              <w:bottom w:val="nil"/>
              <w:right w:val="single" w:sz="8" w:space="0" w:color="auto"/>
            </w:tcBorders>
            <w:shd w:val="clear" w:color="auto" w:fill="00CCFF"/>
            <w:noWrap/>
            <w:tcMar>
              <w:top w:w="15" w:type="dxa"/>
              <w:left w:w="15" w:type="dxa"/>
              <w:bottom w:w="0" w:type="dxa"/>
              <w:right w:w="15" w:type="dxa"/>
            </w:tcMar>
            <w:vAlign w:val="center"/>
          </w:tcPr>
          <w:p w14:paraId="701FA164" w14:textId="77777777" w:rsidR="000D6DF2" w:rsidRPr="0048456F" w:rsidRDefault="000D6DF2" w:rsidP="0065574A">
            <w:pPr>
              <w:keepNext/>
              <w:ind w:left="27"/>
              <w:jc w:val="center"/>
              <w:rPr>
                <w:rFonts w:eastAsia="Arial Unicode MS" w:cs="Arial"/>
                <w:b/>
                <w:bCs/>
              </w:rPr>
            </w:pPr>
            <w:r w:rsidRPr="0048456F">
              <w:rPr>
                <w:rFonts w:cs="Arial"/>
                <w:b/>
                <w:bCs/>
              </w:rPr>
              <w:t>Attenuation</w:t>
            </w:r>
          </w:p>
        </w:tc>
        <w:tc>
          <w:tcPr>
            <w:tcW w:w="877" w:type="dxa"/>
            <w:tcBorders>
              <w:top w:val="single" w:sz="8" w:space="0" w:color="auto"/>
              <w:left w:val="nil"/>
              <w:bottom w:val="nil"/>
              <w:right w:val="nil"/>
            </w:tcBorders>
            <w:shd w:val="clear" w:color="auto" w:fill="00CCFF"/>
            <w:noWrap/>
            <w:tcMar>
              <w:top w:w="15" w:type="dxa"/>
              <w:left w:w="15" w:type="dxa"/>
              <w:bottom w:w="0" w:type="dxa"/>
              <w:right w:w="15" w:type="dxa"/>
            </w:tcMar>
            <w:vAlign w:val="center"/>
          </w:tcPr>
          <w:p w14:paraId="087F739D" w14:textId="77777777" w:rsidR="000D6DF2" w:rsidRPr="0048456F" w:rsidRDefault="000D6DF2" w:rsidP="0065574A">
            <w:pPr>
              <w:keepNext/>
              <w:ind w:left="27"/>
              <w:jc w:val="center"/>
              <w:rPr>
                <w:rFonts w:eastAsia="Arial Unicode MS" w:cs="Arial"/>
                <w:b/>
                <w:bCs/>
              </w:rPr>
            </w:pPr>
            <w:r w:rsidRPr="0048456F">
              <w:rPr>
                <w:rFonts w:cs="Arial"/>
                <w:b/>
                <w:bCs/>
              </w:rPr>
              <w:t>Next PP</w:t>
            </w:r>
          </w:p>
        </w:tc>
        <w:tc>
          <w:tcPr>
            <w:tcW w:w="1155" w:type="dxa"/>
            <w:tcBorders>
              <w:top w:val="single" w:sz="8" w:space="0" w:color="auto"/>
              <w:left w:val="single" w:sz="8" w:space="0" w:color="auto"/>
              <w:bottom w:val="nil"/>
              <w:right w:val="single" w:sz="8" w:space="0" w:color="auto"/>
            </w:tcBorders>
            <w:shd w:val="clear" w:color="auto" w:fill="00CCFF"/>
            <w:noWrap/>
            <w:tcMar>
              <w:top w:w="15" w:type="dxa"/>
              <w:left w:w="15" w:type="dxa"/>
              <w:bottom w:w="0" w:type="dxa"/>
              <w:right w:w="15" w:type="dxa"/>
            </w:tcMar>
            <w:vAlign w:val="center"/>
          </w:tcPr>
          <w:p w14:paraId="1C83124C" w14:textId="77777777" w:rsidR="000D6DF2" w:rsidRPr="0048456F" w:rsidRDefault="000D6DF2" w:rsidP="0065574A">
            <w:pPr>
              <w:keepNext/>
              <w:ind w:left="27"/>
              <w:jc w:val="center"/>
              <w:rPr>
                <w:rFonts w:eastAsia="Arial Unicode MS" w:cs="Arial"/>
                <w:b/>
                <w:bCs/>
              </w:rPr>
            </w:pPr>
            <w:r w:rsidRPr="0048456F">
              <w:rPr>
                <w:rFonts w:cs="Arial"/>
                <w:b/>
                <w:bCs/>
              </w:rPr>
              <w:t>ACR-F</w:t>
            </w:r>
          </w:p>
        </w:tc>
        <w:tc>
          <w:tcPr>
            <w:tcW w:w="1045" w:type="dxa"/>
            <w:tcBorders>
              <w:top w:val="single" w:sz="8" w:space="0" w:color="auto"/>
              <w:left w:val="nil"/>
              <w:bottom w:val="nil"/>
              <w:right w:val="nil"/>
            </w:tcBorders>
            <w:shd w:val="clear" w:color="auto" w:fill="00CCFF"/>
            <w:noWrap/>
            <w:tcMar>
              <w:top w:w="15" w:type="dxa"/>
              <w:left w:w="15" w:type="dxa"/>
              <w:bottom w:w="0" w:type="dxa"/>
              <w:right w:w="15" w:type="dxa"/>
            </w:tcMar>
            <w:vAlign w:val="center"/>
          </w:tcPr>
          <w:p w14:paraId="6B61B34A" w14:textId="77777777" w:rsidR="000D6DF2" w:rsidRPr="0048456F" w:rsidRDefault="000D6DF2" w:rsidP="0065574A">
            <w:pPr>
              <w:keepNext/>
              <w:ind w:left="27"/>
              <w:jc w:val="center"/>
              <w:rPr>
                <w:rFonts w:eastAsia="Arial Unicode MS" w:cs="Arial"/>
                <w:b/>
                <w:bCs/>
              </w:rPr>
            </w:pPr>
            <w:r w:rsidRPr="0048456F">
              <w:rPr>
                <w:rFonts w:cs="Arial"/>
                <w:b/>
                <w:bCs/>
              </w:rPr>
              <w:t>RL</w:t>
            </w:r>
          </w:p>
        </w:tc>
        <w:tc>
          <w:tcPr>
            <w:tcW w:w="1245" w:type="dxa"/>
            <w:tcBorders>
              <w:top w:val="single" w:sz="8" w:space="0" w:color="auto"/>
              <w:left w:val="single" w:sz="8" w:space="0" w:color="auto"/>
              <w:bottom w:val="nil"/>
              <w:right w:val="single" w:sz="8" w:space="0" w:color="auto"/>
            </w:tcBorders>
            <w:shd w:val="clear" w:color="auto" w:fill="00CCFF"/>
            <w:noWrap/>
            <w:tcMar>
              <w:top w:w="15" w:type="dxa"/>
              <w:left w:w="15" w:type="dxa"/>
              <w:bottom w:w="0" w:type="dxa"/>
              <w:right w:w="15" w:type="dxa"/>
            </w:tcMar>
            <w:vAlign w:val="center"/>
          </w:tcPr>
          <w:p w14:paraId="1E281B3E" w14:textId="77777777" w:rsidR="000D6DF2" w:rsidRPr="0048456F" w:rsidRDefault="000D6DF2" w:rsidP="0065574A">
            <w:pPr>
              <w:keepNext/>
              <w:ind w:left="27"/>
              <w:jc w:val="center"/>
              <w:rPr>
                <w:rFonts w:eastAsia="Arial Unicode MS" w:cs="Arial"/>
                <w:b/>
                <w:bCs/>
              </w:rPr>
            </w:pPr>
            <w:r w:rsidRPr="0048456F">
              <w:rPr>
                <w:rFonts w:cs="Arial"/>
                <w:b/>
                <w:bCs/>
              </w:rPr>
              <w:t>Coupling Att.</w:t>
            </w:r>
          </w:p>
        </w:tc>
        <w:tc>
          <w:tcPr>
            <w:tcW w:w="1045" w:type="dxa"/>
            <w:tcBorders>
              <w:top w:val="single" w:sz="8" w:space="0" w:color="auto"/>
              <w:left w:val="nil"/>
              <w:bottom w:val="nil"/>
              <w:right w:val="nil"/>
            </w:tcBorders>
            <w:shd w:val="clear" w:color="auto" w:fill="00CCFF"/>
            <w:noWrap/>
            <w:tcMar>
              <w:top w:w="15" w:type="dxa"/>
              <w:left w:w="15" w:type="dxa"/>
              <w:bottom w:w="0" w:type="dxa"/>
              <w:right w:w="15" w:type="dxa"/>
            </w:tcMar>
            <w:vAlign w:val="center"/>
          </w:tcPr>
          <w:p w14:paraId="03A9C8A8" w14:textId="77777777" w:rsidR="000D6DF2" w:rsidRPr="0048456F" w:rsidRDefault="000D6DF2" w:rsidP="0065574A">
            <w:pPr>
              <w:keepNext/>
              <w:ind w:left="27"/>
              <w:jc w:val="center"/>
              <w:rPr>
                <w:rFonts w:eastAsia="Arial Unicode MS" w:cs="Arial"/>
                <w:b/>
                <w:bCs/>
              </w:rPr>
            </w:pPr>
            <w:r w:rsidRPr="0048456F">
              <w:rPr>
                <w:rFonts w:cs="Arial"/>
                <w:b/>
                <w:bCs/>
              </w:rPr>
              <w:t>PSA Next</w:t>
            </w:r>
          </w:p>
        </w:tc>
        <w:tc>
          <w:tcPr>
            <w:tcW w:w="1045" w:type="dxa"/>
            <w:tcBorders>
              <w:top w:val="single" w:sz="8" w:space="0" w:color="auto"/>
              <w:left w:val="single" w:sz="8" w:space="0" w:color="auto"/>
              <w:bottom w:val="nil"/>
              <w:right w:val="single" w:sz="8" w:space="0" w:color="auto"/>
            </w:tcBorders>
            <w:shd w:val="clear" w:color="auto" w:fill="00CCFF"/>
            <w:noWrap/>
            <w:tcMar>
              <w:top w:w="15" w:type="dxa"/>
              <w:left w:w="15" w:type="dxa"/>
              <w:bottom w:w="0" w:type="dxa"/>
              <w:right w:w="15" w:type="dxa"/>
            </w:tcMar>
            <w:vAlign w:val="center"/>
          </w:tcPr>
          <w:p w14:paraId="2383922D" w14:textId="77777777" w:rsidR="000D6DF2" w:rsidRPr="0048456F" w:rsidRDefault="000D6DF2" w:rsidP="0065574A">
            <w:pPr>
              <w:keepNext/>
              <w:ind w:left="27"/>
              <w:jc w:val="center"/>
              <w:rPr>
                <w:rFonts w:eastAsia="Arial Unicode MS" w:cs="Arial"/>
                <w:b/>
                <w:bCs/>
              </w:rPr>
            </w:pPr>
            <w:r w:rsidRPr="0048456F">
              <w:rPr>
                <w:rFonts w:cs="Arial"/>
                <w:b/>
                <w:bCs/>
              </w:rPr>
              <w:t>PSA Fext</w:t>
            </w:r>
          </w:p>
        </w:tc>
      </w:tr>
      <w:tr w:rsidR="000D6DF2" w:rsidRPr="0048456F" w14:paraId="043987F4" w14:textId="77777777" w:rsidTr="000D6DF2">
        <w:trPr>
          <w:trHeight w:val="255"/>
          <w:jc w:val="center"/>
        </w:trPr>
        <w:tc>
          <w:tcPr>
            <w:tcW w:w="1467" w:type="dxa"/>
            <w:tcBorders>
              <w:top w:val="nil"/>
              <w:left w:val="single" w:sz="8" w:space="0" w:color="auto"/>
              <w:bottom w:val="nil"/>
              <w:right w:val="nil"/>
            </w:tcBorders>
            <w:shd w:val="clear" w:color="auto" w:fill="00CCFF"/>
            <w:tcMar>
              <w:top w:w="15" w:type="dxa"/>
              <w:left w:w="15" w:type="dxa"/>
              <w:bottom w:w="0" w:type="dxa"/>
              <w:right w:w="15" w:type="dxa"/>
            </w:tcMar>
            <w:vAlign w:val="center"/>
          </w:tcPr>
          <w:p w14:paraId="485C10D7" w14:textId="77777777" w:rsidR="000D6DF2" w:rsidRPr="0048456F" w:rsidRDefault="000D6DF2" w:rsidP="0065574A">
            <w:pPr>
              <w:keepNext/>
              <w:ind w:left="27"/>
              <w:jc w:val="center"/>
              <w:rPr>
                <w:rFonts w:eastAsia="Arial Unicode MS" w:cs="Arial"/>
                <w:b/>
                <w:bCs/>
              </w:rPr>
            </w:pPr>
            <w:r w:rsidRPr="0048456F">
              <w:rPr>
                <w:rFonts w:cs="Arial"/>
                <w:b/>
                <w:bCs/>
              </w:rPr>
              <w:t>Frequency</w:t>
            </w:r>
          </w:p>
        </w:tc>
        <w:tc>
          <w:tcPr>
            <w:tcW w:w="1525" w:type="dxa"/>
            <w:tcBorders>
              <w:top w:val="nil"/>
              <w:left w:val="single" w:sz="8" w:space="0" w:color="auto"/>
              <w:bottom w:val="nil"/>
              <w:right w:val="single" w:sz="8" w:space="0" w:color="auto"/>
            </w:tcBorders>
            <w:shd w:val="clear" w:color="auto" w:fill="00CCFF"/>
            <w:noWrap/>
            <w:tcMar>
              <w:top w:w="15" w:type="dxa"/>
              <w:left w:w="15" w:type="dxa"/>
              <w:bottom w:w="0" w:type="dxa"/>
              <w:right w:w="15" w:type="dxa"/>
            </w:tcMar>
            <w:vAlign w:val="center"/>
          </w:tcPr>
          <w:p w14:paraId="0EFEE04D" w14:textId="77777777" w:rsidR="000D6DF2" w:rsidRPr="0048456F" w:rsidRDefault="000D6DF2" w:rsidP="0065574A">
            <w:pPr>
              <w:keepNext/>
              <w:ind w:left="27"/>
              <w:jc w:val="center"/>
              <w:rPr>
                <w:rFonts w:eastAsia="Arial Unicode MS" w:cs="Arial"/>
              </w:rPr>
            </w:pPr>
            <w:r w:rsidRPr="0048456F">
              <w:rPr>
                <w:rFonts w:cs="Arial"/>
              </w:rPr>
              <w:t>(in dB)</w:t>
            </w:r>
          </w:p>
        </w:tc>
        <w:tc>
          <w:tcPr>
            <w:tcW w:w="877" w:type="dxa"/>
            <w:tcBorders>
              <w:top w:val="nil"/>
              <w:left w:val="nil"/>
              <w:bottom w:val="nil"/>
              <w:right w:val="nil"/>
            </w:tcBorders>
            <w:shd w:val="clear" w:color="auto" w:fill="00CCFF"/>
            <w:noWrap/>
            <w:tcMar>
              <w:top w:w="15" w:type="dxa"/>
              <w:left w:w="15" w:type="dxa"/>
              <w:bottom w:w="0" w:type="dxa"/>
              <w:right w:w="15" w:type="dxa"/>
            </w:tcMar>
            <w:vAlign w:val="center"/>
          </w:tcPr>
          <w:p w14:paraId="62EF956E" w14:textId="77777777" w:rsidR="000D6DF2" w:rsidRPr="0048456F" w:rsidRDefault="000D6DF2" w:rsidP="0065574A">
            <w:pPr>
              <w:keepNext/>
              <w:ind w:left="27"/>
              <w:jc w:val="center"/>
              <w:rPr>
                <w:rFonts w:eastAsia="Arial Unicode MS" w:cs="Arial"/>
              </w:rPr>
            </w:pPr>
            <w:r w:rsidRPr="0048456F">
              <w:rPr>
                <w:rFonts w:cs="Arial"/>
              </w:rPr>
              <w:t>(in dB)</w:t>
            </w:r>
          </w:p>
        </w:tc>
        <w:tc>
          <w:tcPr>
            <w:tcW w:w="1155" w:type="dxa"/>
            <w:tcBorders>
              <w:top w:val="nil"/>
              <w:left w:val="single" w:sz="8" w:space="0" w:color="auto"/>
              <w:bottom w:val="nil"/>
              <w:right w:val="single" w:sz="8" w:space="0" w:color="auto"/>
            </w:tcBorders>
            <w:shd w:val="clear" w:color="auto" w:fill="00CCFF"/>
            <w:noWrap/>
            <w:tcMar>
              <w:top w:w="15" w:type="dxa"/>
              <w:left w:w="15" w:type="dxa"/>
              <w:bottom w:w="0" w:type="dxa"/>
              <w:right w:w="15" w:type="dxa"/>
            </w:tcMar>
            <w:vAlign w:val="center"/>
          </w:tcPr>
          <w:p w14:paraId="1C44844A" w14:textId="77777777" w:rsidR="000D6DF2" w:rsidRPr="0048456F" w:rsidRDefault="000D6DF2" w:rsidP="0065574A">
            <w:pPr>
              <w:keepNext/>
              <w:ind w:left="27"/>
              <w:jc w:val="center"/>
              <w:rPr>
                <w:rFonts w:eastAsia="Arial Unicode MS" w:cs="Arial"/>
              </w:rPr>
            </w:pPr>
            <w:r w:rsidRPr="0048456F">
              <w:rPr>
                <w:rFonts w:cs="Arial"/>
              </w:rPr>
              <w:t>(in dB)</w:t>
            </w:r>
          </w:p>
        </w:tc>
        <w:tc>
          <w:tcPr>
            <w:tcW w:w="1045" w:type="dxa"/>
            <w:tcBorders>
              <w:top w:val="nil"/>
              <w:left w:val="nil"/>
              <w:bottom w:val="nil"/>
              <w:right w:val="nil"/>
            </w:tcBorders>
            <w:shd w:val="clear" w:color="auto" w:fill="00CCFF"/>
            <w:noWrap/>
            <w:tcMar>
              <w:top w:w="15" w:type="dxa"/>
              <w:left w:w="15" w:type="dxa"/>
              <w:bottom w:w="0" w:type="dxa"/>
              <w:right w:w="15" w:type="dxa"/>
            </w:tcMar>
            <w:vAlign w:val="center"/>
          </w:tcPr>
          <w:p w14:paraId="0B93D0DF" w14:textId="77777777" w:rsidR="000D6DF2" w:rsidRPr="0048456F" w:rsidRDefault="000D6DF2" w:rsidP="0065574A">
            <w:pPr>
              <w:keepNext/>
              <w:ind w:left="27"/>
              <w:jc w:val="center"/>
              <w:rPr>
                <w:rFonts w:eastAsia="Arial Unicode MS" w:cs="Arial"/>
              </w:rPr>
            </w:pPr>
            <w:r w:rsidRPr="0048456F">
              <w:rPr>
                <w:rFonts w:cs="Arial"/>
              </w:rPr>
              <w:t>(in dB)</w:t>
            </w:r>
          </w:p>
        </w:tc>
        <w:tc>
          <w:tcPr>
            <w:tcW w:w="1245" w:type="dxa"/>
            <w:tcBorders>
              <w:top w:val="nil"/>
              <w:left w:val="single" w:sz="8" w:space="0" w:color="auto"/>
              <w:bottom w:val="nil"/>
              <w:right w:val="single" w:sz="8" w:space="0" w:color="auto"/>
            </w:tcBorders>
            <w:shd w:val="clear" w:color="auto" w:fill="00CCFF"/>
            <w:noWrap/>
            <w:tcMar>
              <w:top w:w="15" w:type="dxa"/>
              <w:left w:w="15" w:type="dxa"/>
              <w:bottom w:w="0" w:type="dxa"/>
              <w:right w:w="15" w:type="dxa"/>
            </w:tcMar>
            <w:vAlign w:val="center"/>
          </w:tcPr>
          <w:p w14:paraId="40C0A127" w14:textId="77777777" w:rsidR="000D6DF2" w:rsidRPr="0048456F" w:rsidRDefault="000D6DF2" w:rsidP="0065574A">
            <w:pPr>
              <w:keepNext/>
              <w:ind w:left="27"/>
              <w:jc w:val="center"/>
              <w:rPr>
                <w:rFonts w:eastAsia="Arial Unicode MS" w:cs="Arial"/>
              </w:rPr>
            </w:pPr>
            <w:r w:rsidRPr="0048456F">
              <w:rPr>
                <w:rFonts w:cs="Arial"/>
              </w:rPr>
              <w:t>(in dB)</w:t>
            </w:r>
          </w:p>
        </w:tc>
        <w:tc>
          <w:tcPr>
            <w:tcW w:w="1045" w:type="dxa"/>
            <w:tcBorders>
              <w:top w:val="nil"/>
              <w:left w:val="nil"/>
              <w:bottom w:val="nil"/>
              <w:right w:val="nil"/>
            </w:tcBorders>
            <w:shd w:val="clear" w:color="auto" w:fill="00CCFF"/>
            <w:noWrap/>
            <w:tcMar>
              <w:top w:w="15" w:type="dxa"/>
              <w:left w:w="15" w:type="dxa"/>
              <w:bottom w:w="0" w:type="dxa"/>
              <w:right w:w="15" w:type="dxa"/>
            </w:tcMar>
            <w:vAlign w:val="center"/>
          </w:tcPr>
          <w:p w14:paraId="38F31A1A" w14:textId="77777777" w:rsidR="000D6DF2" w:rsidRPr="0048456F" w:rsidRDefault="000D6DF2" w:rsidP="0065574A">
            <w:pPr>
              <w:keepNext/>
              <w:ind w:left="27"/>
              <w:jc w:val="center"/>
              <w:rPr>
                <w:rFonts w:eastAsia="Arial Unicode MS" w:cs="Arial"/>
              </w:rPr>
            </w:pPr>
            <w:r w:rsidRPr="0048456F">
              <w:rPr>
                <w:rFonts w:cs="Arial"/>
              </w:rPr>
              <w:t>(in dB)</w:t>
            </w:r>
          </w:p>
        </w:tc>
        <w:tc>
          <w:tcPr>
            <w:tcW w:w="1045" w:type="dxa"/>
            <w:tcBorders>
              <w:top w:val="nil"/>
              <w:left w:val="single" w:sz="8" w:space="0" w:color="auto"/>
              <w:bottom w:val="nil"/>
              <w:right w:val="single" w:sz="8" w:space="0" w:color="auto"/>
            </w:tcBorders>
            <w:shd w:val="clear" w:color="auto" w:fill="00CCFF"/>
            <w:noWrap/>
            <w:tcMar>
              <w:top w:w="15" w:type="dxa"/>
              <w:left w:w="15" w:type="dxa"/>
              <w:bottom w:w="0" w:type="dxa"/>
              <w:right w:w="15" w:type="dxa"/>
            </w:tcMar>
            <w:vAlign w:val="center"/>
          </w:tcPr>
          <w:p w14:paraId="613D357B" w14:textId="77777777" w:rsidR="000D6DF2" w:rsidRPr="0048456F" w:rsidRDefault="000D6DF2" w:rsidP="0065574A">
            <w:pPr>
              <w:keepNext/>
              <w:ind w:left="27"/>
              <w:jc w:val="center"/>
              <w:rPr>
                <w:rFonts w:eastAsia="Arial Unicode MS" w:cs="Arial"/>
              </w:rPr>
            </w:pPr>
            <w:r w:rsidRPr="0048456F">
              <w:rPr>
                <w:rFonts w:cs="Arial"/>
              </w:rPr>
              <w:t>(in dB)</w:t>
            </w:r>
          </w:p>
        </w:tc>
      </w:tr>
      <w:tr w:rsidR="000D6DF2" w:rsidRPr="0048456F" w14:paraId="5A1B24FE" w14:textId="77777777" w:rsidTr="000D6DF2">
        <w:trPr>
          <w:trHeight w:val="270"/>
          <w:jc w:val="center"/>
        </w:trPr>
        <w:tc>
          <w:tcPr>
            <w:tcW w:w="1467" w:type="dxa"/>
            <w:tcBorders>
              <w:top w:val="nil"/>
              <w:left w:val="single" w:sz="8" w:space="0" w:color="auto"/>
              <w:bottom w:val="single" w:sz="8" w:space="0" w:color="auto"/>
              <w:right w:val="nil"/>
            </w:tcBorders>
            <w:shd w:val="clear" w:color="auto" w:fill="00CCFF"/>
            <w:tcMar>
              <w:top w:w="15" w:type="dxa"/>
              <w:left w:w="15" w:type="dxa"/>
              <w:bottom w:w="0" w:type="dxa"/>
              <w:right w:w="15" w:type="dxa"/>
            </w:tcMar>
            <w:vAlign w:val="center"/>
          </w:tcPr>
          <w:p w14:paraId="2E214E12" w14:textId="77777777" w:rsidR="000D6DF2" w:rsidRPr="0048456F" w:rsidRDefault="000D6DF2" w:rsidP="0065574A">
            <w:pPr>
              <w:keepNext/>
              <w:ind w:left="27"/>
              <w:jc w:val="center"/>
              <w:rPr>
                <w:rFonts w:eastAsia="Arial Unicode MS" w:cs="Arial"/>
              </w:rPr>
            </w:pPr>
            <w:r w:rsidRPr="0048456F">
              <w:rPr>
                <w:rFonts w:cs="Arial"/>
              </w:rPr>
              <w:t>(in MHz)</w:t>
            </w:r>
          </w:p>
        </w:tc>
        <w:tc>
          <w:tcPr>
            <w:tcW w:w="1525" w:type="dxa"/>
            <w:tcBorders>
              <w:top w:val="nil"/>
              <w:left w:val="single" w:sz="8" w:space="0" w:color="auto"/>
              <w:bottom w:val="single" w:sz="8" w:space="0" w:color="auto"/>
              <w:right w:val="single" w:sz="8" w:space="0" w:color="auto"/>
            </w:tcBorders>
            <w:shd w:val="clear" w:color="auto" w:fill="00CCFF"/>
            <w:tcMar>
              <w:top w:w="15" w:type="dxa"/>
              <w:left w:w="15" w:type="dxa"/>
              <w:bottom w:w="0" w:type="dxa"/>
              <w:right w:w="15" w:type="dxa"/>
            </w:tcMar>
            <w:vAlign w:val="center"/>
          </w:tcPr>
          <w:p w14:paraId="4EBCC561" w14:textId="77777777" w:rsidR="000D6DF2" w:rsidRPr="0048456F" w:rsidRDefault="000D6DF2" w:rsidP="0065574A">
            <w:pPr>
              <w:keepNext/>
              <w:ind w:left="27"/>
              <w:jc w:val="center"/>
              <w:rPr>
                <w:rFonts w:eastAsia="Arial Unicode MS" w:cs="Arial"/>
              </w:rPr>
            </w:pPr>
            <w:r w:rsidRPr="0048456F">
              <w:rPr>
                <w:rFonts w:cs="Arial"/>
              </w:rPr>
              <w:t>Std Max</w:t>
            </w:r>
          </w:p>
        </w:tc>
        <w:tc>
          <w:tcPr>
            <w:tcW w:w="877" w:type="dxa"/>
            <w:tcBorders>
              <w:top w:val="nil"/>
              <w:left w:val="nil"/>
              <w:bottom w:val="single" w:sz="8" w:space="0" w:color="auto"/>
              <w:right w:val="nil"/>
            </w:tcBorders>
            <w:shd w:val="clear" w:color="auto" w:fill="00CCFF"/>
            <w:tcMar>
              <w:top w:w="15" w:type="dxa"/>
              <w:left w:w="15" w:type="dxa"/>
              <w:bottom w:w="0" w:type="dxa"/>
              <w:right w:w="15" w:type="dxa"/>
            </w:tcMar>
            <w:vAlign w:val="center"/>
          </w:tcPr>
          <w:p w14:paraId="3AED06F6" w14:textId="77777777" w:rsidR="000D6DF2" w:rsidRPr="0048456F" w:rsidRDefault="000D6DF2" w:rsidP="0065574A">
            <w:pPr>
              <w:keepNext/>
              <w:ind w:left="27"/>
              <w:jc w:val="center"/>
              <w:rPr>
                <w:rFonts w:eastAsia="Arial Unicode MS" w:cs="Arial"/>
              </w:rPr>
            </w:pPr>
            <w:r w:rsidRPr="0048456F">
              <w:rPr>
                <w:rFonts w:cs="Arial"/>
              </w:rPr>
              <w:t>Std Min</w:t>
            </w:r>
          </w:p>
        </w:tc>
        <w:tc>
          <w:tcPr>
            <w:tcW w:w="1155" w:type="dxa"/>
            <w:tcBorders>
              <w:top w:val="nil"/>
              <w:left w:val="single" w:sz="8" w:space="0" w:color="auto"/>
              <w:bottom w:val="single" w:sz="8" w:space="0" w:color="auto"/>
              <w:right w:val="single" w:sz="8" w:space="0" w:color="auto"/>
            </w:tcBorders>
            <w:shd w:val="clear" w:color="auto" w:fill="00CCFF"/>
            <w:tcMar>
              <w:top w:w="15" w:type="dxa"/>
              <w:left w:w="15" w:type="dxa"/>
              <w:bottom w:w="0" w:type="dxa"/>
              <w:right w:w="15" w:type="dxa"/>
            </w:tcMar>
            <w:vAlign w:val="center"/>
          </w:tcPr>
          <w:p w14:paraId="3230D459" w14:textId="77777777" w:rsidR="000D6DF2" w:rsidRPr="0048456F" w:rsidRDefault="000D6DF2" w:rsidP="0065574A">
            <w:pPr>
              <w:keepNext/>
              <w:ind w:left="27"/>
              <w:jc w:val="center"/>
              <w:rPr>
                <w:rFonts w:eastAsia="Arial Unicode MS" w:cs="Arial"/>
              </w:rPr>
            </w:pPr>
            <w:r w:rsidRPr="0048456F">
              <w:rPr>
                <w:rFonts w:cs="Arial"/>
              </w:rPr>
              <w:t>Std Min</w:t>
            </w:r>
          </w:p>
        </w:tc>
        <w:tc>
          <w:tcPr>
            <w:tcW w:w="1045" w:type="dxa"/>
            <w:tcBorders>
              <w:top w:val="nil"/>
              <w:left w:val="nil"/>
              <w:bottom w:val="single" w:sz="8" w:space="0" w:color="auto"/>
              <w:right w:val="nil"/>
            </w:tcBorders>
            <w:shd w:val="clear" w:color="auto" w:fill="00CCFF"/>
            <w:tcMar>
              <w:top w:w="15" w:type="dxa"/>
              <w:left w:w="15" w:type="dxa"/>
              <w:bottom w:w="0" w:type="dxa"/>
              <w:right w:w="15" w:type="dxa"/>
            </w:tcMar>
            <w:vAlign w:val="center"/>
          </w:tcPr>
          <w:p w14:paraId="164F3107" w14:textId="77777777" w:rsidR="000D6DF2" w:rsidRPr="0048456F" w:rsidRDefault="000D6DF2" w:rsidP="0065574A">
            <w:pPr>
              <w:keepNext/>
              <w:ind w:left="27"/>
              <w:jc w:val="center"/>
              <w:rPr>
                <w:rFonts w:eastAsia="Arial Unicode MS" w:cs="Arial"/>
              </w:rPr>
            </w:pPr>
            <w:r w:rsidRPr="0048456F">
              <w:rPr>
                <w:rFonts w:cs="Arial"/>
              </w:rPr>
              <w:t>Std Min</w:t>
            </w:r>
          </w:p>
        </w:tc>
        <w:tc>
          <w:tcPr>
            <w:tcW w:w="1245" w:type="dxa"/>
            <w:tcBorders>
              <w:top w:val="nil"/>
              <w:left w:val="single" w:sz="8" w:space="0" w:color="auto"/>
              <w:bottom w:val="single" w:sz="8" w:space="0" w:color="auto"/>
              <w:right w:val="single" w:sz="8" w:space="0" w:color="auto"/>
            </w:tcBorders>
            <w:shd w:val="clear" w:color="auto" w:fill="00CCFF"/>
            <w:tcMar>
              <w:top w:w="15" w:type="dxa"/>
              <w:left w:w="15" w:type="dxa"/>
              <w:bottom w:w="0" w:type="dxa"/>
              <w:right w:w="15" w:type="dxa"/>
            </w:tcMar>
            <w:vAlign w:val="center"/>
          </w:tcPr>
          <w:p w14:paraId="77189316" w14:textId="77777777" w:rsidR="000D6DF2" w:rsidRPr="0048456F" w:rsidRDefault="000D6DF2" w:rsidP="0065574A">
            <w:pPr>
              <w:keepNext/>
              <w:ind w:left="27"/>
              <w:jc w:val="center"/>
              <w:rPr>
                <w:rFonts w:eastAsia="Arial Unicode MS" w:cs="Arial"/>
              </w:rPr>
            </w:pPr>
            <w:r w:rsidRPr="0048456F">
              <w:rPr>
                <w:rFonts w:cs="Arial"/>
              </w:rPr>
              <w:t>Std Min</w:t>
            </w:r>
          </w:p>
        </w:tc>
        <w:tc>
          <w:tcPr>
            <w:tcW w:w="1045" w:type="dxa"/>
            <w:tcBorders>
              <w:top w:val="nil"/>
              <w:left w:val="nil"/>
              <w:bottom w:val="single" w:sz="8" w:space="0" w:color="auto"/>
              <w:right w:val="nil"/>
            </w:tcBorders>
            <w:shd w:val="clear" w:color="auto" w:fill="00CCFF"/>
            <w:tcMar>
              <w:top w:w="15" w:type="dxa"/>
              <w:left w:w="15" w:type="dxa"/>
              <w:bottom w:w="0" w:type="dxa"/>
              <w:right w:w="15" w:type="dxa"/>
            </w:tcMar>
            <w:vAlign w:val="center"/>
          </w:tcPr>
          <w:p w14:paraId="04CFA004" w14:textId="77777777" w:rsidR="000D6DF2" w:rsidRPr="0048456F" w:rsidRDefault="000D6DF2" w:rsidP="0065574A">
            <w:pPr>
              <w:keepNext/>
              <w:ind w:left="27"/>
              <w:jc w:val="center"/>
              <w:rPr>
                <w:rFonts w:eastAsia="Arial Unicode MS" w:cs="Arial"/>
              </w:rPr>
            </w:pPr>
            <w:r w:rsidRPr="0048456F">
              <w:rPr>
                <w:rFonts w:cs="Arial"/>
              </w:rPr>
              <w:t>Std Min</w:t>
            </w:r>
          </w:p>
        </w:tc>
        <w:tc>
          <w:tcPr>
            <w:tcW w:w="1045" w:type="dxa"/>
            <w:tcBorders>
              <w:top w:val="nil"/>
              <w:left w:val="single" w:sz="8" w:space="0" w:color="auto"/>
              <w:bottom w:val="single" w:sz="8" w:space="0" w:color="auto"/>
              <w:right w:val="single" w:sz="8" w:space="0" w:color="auto"/>
            </w:tcBorders>
            <w:shd w:val="clear" w:color="auto" w:fill="00CCFF"/>
            <w:tcMar>
              <w:top w:w="15" w:type="dxa"/>
              <w:left w:w="15" w:type="dxa"/>
              <w:bottom w:w="0" w:type="dxa"/>
              <w:right w:w="15" w:type="dxa"/>
            </w:tcMar>
            <w:vAlign w:val="center"/>
          </w:tcPr>
          <w:p w14:paraId="2C3A7805" w14:textId="77777777" w:rsidR="000D6DF2" w:rsidRPr="0048456F" w:rsidRDefault="000D6DF2" w:rsidP="0065574A">
            <w:pPr>
              <w:keepNext/>
              <w:ind w:left="27"/>
              <w:jc w:val="center"/>
              <w:rPr>
                <w:rFonts w:eastAsia="Arial Unicode MS" w:cs="Arial"/>
              </w:rPr>
            </w:pPr>
            <w:r w:rsidRPr="0048456F">
              <w:rPr>
                <w:rFonts w:cs="Arial"/>
              </w:rPr>
              <w:t>Std Min</w:t>
            </w:r>
          </w:p>
        </w:tc>
      </w:tr>
      <w:tr w:rsidR="000D6DF2" w:rsidRPr="0048456F" w14:paraId="7C43E5F8" w14:textId="77777777" w:rsidTr="000D6DF2">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5E67018F" w14:textId="77777777" w:rsidR="000D6DF2" w:rsidRPr="0048456F" w:rsidRDefault="000D6DF2" w:rsidP="0065574A">
            <w:pPr>
              <w:keepNext/>
              <w:ind w:left="27"/>
              <w:jc w:val="center"/>
              <w:rPr>
                <w:rFonts w:eastAsia="Arial Unicode MS" w:cs="Arial"/>
                <w:b/>
                <w:bCs/>
              </w:rPr>
            </w:pPr>
            <w:r w:rsidRPr="0048456F">
              <w:rPr>
                <w:rFonts w:cs="Arial"/>
                <w:b/>
                <w:bCs/>
              </w:rPr>
              <w:t>1</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30B3AA42" w14:textId="77777777" w:rsidR="000D6DF2" w:rsidRPr="0048456F" w:rsidRDefault="000D6DF2" w:rsidP="0065574A">
            <w:pPr>
              <w:keepNext/>
              <w:ind w:left="27"/>
              <w:jc w:val="center"/>
              <w:rPr>
                <w:rFonts w:eastAsia="Arial Unicode MS" w:cs="Arial"/>
              </w:rPr>
            </w:pPr>
            <w:r w:rsidRPr="0048456F">
              <w:rPr>
                <w:rFonts w:cs="Arial"/>
              </w:rPr>
              <w:t>4.0</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7797819C" w14:textId="77777777" w:rsidR="000D6DF2" w:rsidRPr="0048456F" w:rsidRDefault="000D6DF2" w:rsidP="0065574A">
            <w:pPr>
              <w:keepNext/>
              <w:ind w:left="27"/>
              <w:jc w:val="center"/>
              <w:rPr>
                <w:rFonts w:eastAsia="Arial Unicode MS" w:cs="Arial"/>
              </w:rPr>
            </w:pPr>
            <w:r w:rsidRPr="0048456F">
              <w:rPr>
                <w:rFonts w:cs="Arial"/>
              </w:rPr>
              <w:t>65.0</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0A54437F" w14:textId="77777777" w:rsidR="000D6DF2" w:rsidRPr="0048456F" w:rsidRDefault="000D6DF2" w:rsidP="0065574A">
            <w:pPr>
              <w:keepNext/>
              <w:ind w:left="27"/>
              <w:jc w:val="center"/>
              <w:rPr>
                <w:rFonts w:eastAsia="Arial Unicode MS" w:cs="Arial"/>
              </w:rPr>
            </w:pPr>
            <w:r w:rsidRPr="0048456F">
              <w:rPr>
                <w:rFonts w:cs="Arial"/>
              </w:rPr>
              <w:t>65.0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5DAE227F" w14:textId="77777777" w:rsidR="000D6DF2" w:rsidRPr="0048456F" w:rsidRDefault="000D6DF2" w:rsidP="0065574A">
            <w:pPr>
              <w:keepNext/>
              <w:ind w:left="27"/>
              <w:jc w:val="center"/>
              <w:rPr>
                <w:rFonts w:eastAsia="Arial Unicode MS" w:cs="Arial"/>
              </w:rPr>
            </w:pPr>
            <w:r w:rsidRPr="0048456F">
              <w:rPr>
                <w:rFonts w:cs="Arial"/>
              </w:rPr>
              <w:t>19.0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C6E4749" w14:textId="77777777" w:rsidR="000D6DF2" w:rsidRPr="0048456F" w:rsidRDefault="000D6DF2" w:rsidP="0065574A">
            <w:pPr>
              <w:keepNext/>
              <w:ind w:left="27"/>
              <w:jc w:val="center"/>
              <w:rPr>
                <w:rFonts w:eastAsia="Arial Unicode MS" w:cs="Arial"/>
              </w:rPr>
            </w:pPr>
            <w:r w:rsidRPr="0048456F">
              <w:rPr>
                <w:rFonts w:cs="Arial"/>
              </w:rPr>
              <w:t>80.0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2DB1C3F7" w14:textId="77777777" w:rsidR="000D6DF2" w:rsidRPr="0048456F" w:rsidRDefault="000D6DF2" w:rsidP="0065574A">
            <w:pPr>
              <w:keepNext/>
              <w:ind w:left="27"/>
              <w:jc w:val="center"/>
              <w:rPr>
                <w:rFonts w:eastAsia="Arial Unicode MS" w:cs="Arial"/>
              </w:rPr>
            </w:pPr>
            <w:r w:rsidRPr="0048456F">
              <w:rPr>
                <w:rFonts w:cs="Arial"/>
              </w:rPr>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17B7ABBB" w14:textId="77777777" w:rsidR="000D6DF2" w:rsidRPr="0048456F" w:rsidRDefault="000D6DF2" w:rsidP="0065574A">
            <w:pPr>
              <w:keepNext/>
              <w:ind w:left="27"/>
              <w:jc w:val="center"/>
              <w:rPr>
                <w:rFonts w:eastAsia="Arial Unicode MS" w:cs="Arial"/>
              </w:rPr>
            </w:pPr>
            <w:r w:rsidRPr="0048456F">
              <w:rPr>
                <w:rFonts w:cs="Arial"/>
              </w:rPr>
              <w:t>80.0</w:t>
            </w:r>
          </w:p>
        </w:tc>
      </w:tr>
      <w:tr w:rsidR="000D6DF2" w:rsidRPr="0048456F" w14:paraId="56441CBB" w14:textId="77777777" w:rsidTr="000D6DF2">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53DA4E68" w14:textId="77777777" w:rsidR="000D6DF2" w:rsidRPr="0048456F" w:rsidRDefault="000D6DF2" w:rsidP="0065574A">
            <w:pPr>
              <w:keepNext/>
              <w:ind w:left="27"/>
              <w:jc w:val="center"/>
              <w:rPr>
                <w:rFonts w:eastAsia="Arial Unicode MS" w:cs="Arial"/>
                <w:b/>
                <w:bCs/>
              </w:rPr>
            </w:pPr>
            <w:r w:rsidRPr="0048456F">
              <w:rPr>
                <w:rFonts w:cs="Arial"/>
                <w:b/>
                <w:bCs/>
              </w:rPr>
              <w:t>4</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8FEDA99" w14:textId="77777777" w:rsidR="000D6DF2" w:rsidRPr="0048456F" w:rsidRDefault="000D6DF2" w:rsidP="0065574A">
            <w:pPr>
              <w:keepNext/>
              <w:ind w:left="27"/>
              <w:jc w:val="center"/>
              <w:rPr>
                <w:rFonts w:eastAsia="Arial Unicode MS" w:cs="Arial"/>
              </w:rPr>
            </w:pPr>
            <w:r w:rsidRPr="0048456F">
              <w:rPr>
                <w:rFonts w:cs="Arial"/>
              </w:rPr>
              <w:t>4.1</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64151238" w14:textId="77777777" w:rsidR="000D6DF2" w:rsidRPr="0048456F" w:rsidRDefault="000D6DF2" w:rsidP="0065574A">
            <w:pPr>
              <w:keepNext/>
              <w:ind w:left="27"/>
              <w:jc w:val="center"/>
              <w:rPr>
                <w:rFonts w:eastAsia="Arial Unicode MS" w:cs="Arial"/>
              </w:rPr>
            </w:pPr>
            <w:r w:rsidRPr="0048456F">
              <w:rPr>
                <w:rFonts w:cs="Arial"/>
              </w:rPr>
              <w:t>65.0</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1768EB41" w14:textId="77777777" w:rsidR="000D6DF2" w:rsidRPr="0048456F" w:rsidRDefault="000D6DF2" w:rsidP="0065574A">
            <w:pPr>
              <w:keepNext/>
              <w:ind w:left="27"/>
              <w:jc w:val="center"/>
              <w:rPr>
                <w:rFonts w:eastAsia="Arial Unicode MS" w:cs="Arial"/>
              </w:rPr>
            </w:pPr>
            <w:r w:rsidRPr="0048456F">
              <w:rPr>
                <w:rFonts w:cs="Arial"/>
              </w:rPr>
              <w:t>65.0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2F15C839" w14:textId="77777777" w:rsidR="000D6DF2" w:rsidRPr="0048456F" w:rsidRDefault="000D6DF2" w:rsidP="0065574A">
            <w:pPr>
              <w:keepNext/>
              <w:ind w:left="27"/>
              <w:jc w:val="center"/>
              <w:rPr>
                <w:rFonts w:eastAsia="Arial Unicode MS" w:cs="Arial"/>
              </w:rPr>
            </w:pPr>
            <w:r w:rsidRPr="0048456F">
              <w:rPr>
                <w:rFonts w:cs="Arial"/>
              </w:rPr>
              <w:t>19.0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1AF019B" w14:textId="77777777" w:rsidR="000D6DF2" w:rsidRPr="0048456F" w:rsidRDefault="000D6DF2" w:rsidP="0065574A">
            <w:pPr>
              <w:keepNext/>
              <w:ind w:left="27"/>
              <w:jc w:val="center"/>
              <w:rPr>
                <w:rFonts w:eastAsia="Arial Unicode MS" w:cs="Arial"/>
              </w:rPr>
            </w:pPr>
            <w:r w:rsidRPr="0048456F">
              <w:rPr>
                <w:rFonts w:cs="Arial"/>
              </w:rPr>
              <w:t>68.0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61DD7B69" w14:textId="77777777" w:rsidR="000D6DF2" w:rsidRPr="0048456F" w:rsidRDefault="000D6DF2" w:rsidP="0065574A">
            <w:pPr>
              <w:keepNext/>
              <w:ind w:left="27"/>
              <w:jc w:val="center"/>
              <w:rPr>
                <w:rFonts w:eastAsia="Arial Unicode MS" w:cs="Arial"/>
              </w:rPr>
            </w:pPr>
            <w:r w:rsidRPr="0048456F">
              <w:rPr>
                <w:rFonts w:cs="Arial"/>
              </w:rPr>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08D45EC3" w14:textId="77777777" w:rsidR="000D6DF2" w:rsidRPr="0048456F" w:rsidRDefault="000D6DF2" w:rsidP="0065574A">
            <w:pPr>
              <w:keepNext/>
              <w:ind w:left="27"/>
              <w:jc w:val="center"/>
              <w:rPr>
                <w:rFonts w:eastAsia="Arial Unicode MS" w:cs="Arial"/>
              </w:rPr>
            </w:pPr>
            <w:r w:rsidRPr="0048456F">
              <w:rPr>
                <w:rFonts w:cs="Arial"/>
              </w:rPr>
              <w:t>79.8</w:t>
            </w:r>
          </w:p>
        </w:tc>
      </w:tr>
      <w:tr w:rsidR="000D6DF2" w:rsidRPr="0048456F" w14:paraId="0834A738" w14:textId="77777777" w:rsidTr="000D6DF2">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0E0F0D20" w14:textId="77777777" w:rsidR="000D6DF2" w:rsidRPr="0048456F" w:rsidRDefault="000D6DF2" w:rsidP="0065574A">
            <w:pPr>
              <w:keepNext/>
              <w:ind w:left="27"/>
              <w:jc w:val="center"/>
              <w:rPr>
                <w:rFonts w:eastAsia="Arial Unicode MS" w:cs="Arial"/>
                <w:b/>
                <w:bCs/>
              </w:rPr>
            </w:pPr>
            <w:r w:rsidRPr="0048456F">
              <w:rPr>
                <w:rFonts w:cs="Arial"/>
                <w:b/>
                <w:bCs/>
              </w:rPr>
              <w:t>10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2773A45" w14:textId="77777777" w:rsidR="000D6DF2" w:rsidRPr="0048456F" w:rsidRDefault="000D6DF2" w:rsidP="0065574A">
            <w:pPr>
              <w:keepNext/>
              <w:ind w:left="27"/>
              <w:jc w:val="center"/>
              <w:rPr>
                <w:rFonts w:eastAsia="Arial Unicode MS" w:cs="Arial"/>
              </w:rPr>
            </w:pPr>
            <w:r w:rsidRPr="0048456F">
              <w:rPr>
                <w:rFonts w:cs="Arial"/>
              </w:rPr>
              <w:t>6.4</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63036B5D" w14:textId="77777777" w:rsidR="000D6DF2" w:rsidRPr="0048456F" w:rsidRDefault="000D6DF2" w:rsidP="0065574A">
            <w:pPr>
              <w:keepNext/>
              <w:ind w:left="27"/>
              <w:jc w:val="center"/>
              <w:rPr>
                <w:rFonts w:eastAsia="Arial Unicode MS" w:cs="Arial"/>
              </w:rPr>
            </w:pPr>
            <w:r w:rsidRPr="0048456F">
              <w:rPr>
                <w:rFonts w:cs="Arial"/>
              </w:rPr>
              <w:t>65.0</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153ACA32" w14:textId="77777777" w:rsidR="000D6DF2" w:rsidRPr="0048456F" w:rsidRDefault="000D6DF2" w:rsidP="0065574A">
            <w:pPr>
              <w:keepNext/>
              <w:ind w:left="27"/>
              <w:jc w:val="center"/>
              <w:rPr>
                <w:rFonts w:eastAsia="Arial Unicode MS" w:cs="Arial"/>
              </w:rPr>
            </w:pPr>
            <w:r w:rsidRPr="0048456F">
              <w:rPr>
                <w:rFonts w:cs="Arial"/>
              </w:rPr>
              <w:t>65.0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0B6B99DD" w14:textId="77777777" w:rsidR="000D6DF2" w:rsidRPr="0048456F" w:rsidRDefault="000D6DF2" w:rsidP="0065574A">
            <w:pPr>
              <w:keepNext/>
              <w:ind w:left="27"/>
              <w:jc w:val="center"/>
              <w:rPr>
                <w:rFonts w:eastAsia="Arial Unicode MS" w:cs="Arial"/>
              </w:rPr>
            </w:pPr>
            <w:r w:rsidRPr="0048456F">
              <w:rPr>
                <w:rFonts w:cs="Arial"/>
              </w:rPr>
              <w:t>19.0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39FA6184" w14:textId="77777777" w:rsidR="000D6DF2" w:rsidRPr="0048456F" w:rsidRDefault="000D6DF2" w:rsidP="0065574A">
            <w:pPr>
              <w:keepNext/>
              <w:ind w:left="27"/>
              <w:jc w:val="center"/>
              <w:rPr>
                <w:rFonts w:eastAsia="Arial Unicode MS" w:cs="Arial"/>
              </w:rPr>
            </w:pPr>
            <w:r w:rsidRPr="0048456F">
              <w:rPr>
                <w:rFonts w:cs="Arial"/>
              </w:rPr>
              <w:t>60.0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557BE190" w14:textId="77777777" w:rsidR="000D6DF2" w:rsidRPr="0048456F" w:rsidRDefault="000D6DF2" w:rsidP="0065574A">
            <w:pPr>
              <w:keepNext/>
              <w:ind w:left="27"/>
              <w:jc w:val="center"/>
              <w:rPr>
                <w:rFonts w:eastAsia="Arial Unicode MS" w:cs="Arial"/>
              </w:rPr>
            </w:pPr>
            <w:r w:rsidRPr="0048456F">
              <w:rPr>
                <w:rFonts w:cs="Arial"/>
              </w:rPr>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0C893EA3" w14:textId="77777777" w:rsidR="000D6DF2" w:rsidRPr="0048456F" w:rsidRDefault="000D6DF2" w:rsidP="0065574A">
            <w:pPr>
              <w:keepNext/>
              <w:ind w:left="27"/>
              <w:jc w:val="center"/>
              <w:rPr>
                <w:rFonts w:eastAsia="Arial Unicode MS" w:cs="Arial"/>
              </w:rPr>
            </w:pPr>
            <w:r w:rsidRPr="0048456F">
              <w:rPr>
                <w:rFonts w:cs="Arial"/>
              </w:rPr>
              <w:t>75.9</w:t>
            </w:r>
          </w:p>
        </w:tc>
      </w:tr>
      <w:tr w:rsidR="000D6DF2" w:rsidRPr="0048456F" w14:paraId="54294BBE" w14:textId="77777777" w:rsidTr="000D6DF2">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66FFC511" w14:textId="77777777" w:rsidR="000D6DF2" w:rsidRPr="0048456F" w:rsidRDefault="000D6DF2" w:rsidP="0065574A">
            <w:pPr>
              <w:keepNext/>
              <w:ind w:left="27"/>
              <w:jc w:val="center"/>
              <w:rPr>
                <w:rFonts w:eastAsia="Arial Unicode MS" w:cs="Arial"/>
                <w:b/>
                <w:bCs/>
              </w:rPr>
            </w:pPr>
            <w:r w:rsidRPr="0048456F">
              <w:rPr>
                <w:rFonts w:cs="Arial"/>
                <w:b/>
                <w:bCs/>
              </w:rPr>
              <w:t>16</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D380014" w14:textId="77777777" w:rsidR="000D6DF2" w:rsidRPr="0048456F" w:rsidRDefault="000D6DF2" w:rsidP="0065574A">
            <w:pPr>
              <w:keepNext/>
              <w:ind w:left="27"/>
              <w:jc w:val="center"/>
              <w:rPr>
                <w:rFonts w:eastAsia="Arial Unicode MS" w:cs="Arial"/>
              </w:rPr>
            </w:pPr>
            <w:r w:rsidRPr="0048456F">
              <w:rPr>
                <w:rFonts w:cs="Arial"/>
              </w:rPr>
              <w:t>8.0</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6867F679" w14:textId="77777777" w:rsidR="000D6DF2" w:rsidRPr="0048456F" w:rsidRDefault="000D6DF2" w:rsidP="0065574A">
            <w:pPr>
              <w:keepNext/>
              <w:ind w:left="27"/>
              <w:jc w:val="center"/>
              <w:rPr>
                <w:rFonts w:eastAsia="Arial Unicode MS" w:cs="Arial"/>
              </w:rPr>
            </w:pPr>
            <w:r w:rsidRPr="0048456F">
              <w:rPr>
                <w:rFonts w:cs="Arial"/>
              </w:rPr>
              <w:t>65.0</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7677FDB" w14:textId="77777777" w:rsidR="000D6DF2" w:rsidRPr="0048456F" w:rsidRDefault="000D6DF2" w:rsidP="0065574A">
            <w:pPr>
              <w:keepNext/>
              <w:ind w:left="27"/>
              <w:jc w:val="center"/>
              <w:rPr>
                <w:rFonts w:eastAsia="Arial Unicode MS" w:cs="Arial"/>
              </w:rPr>
            </w:pPr>
            <w:r w:rsidRPr="0048456F">
              <w:rPr>
                <w:rFonts w:cs="Arial"/>
              </w:rPr>
              <w:t>63.3</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58A0F715" w14:textId="77777777" w:rsidR="000D6DF2" w:rsidRPr="0048456F" w:rsidRDefault="000D6DF2" w:rsidP="0065574A">
            <w:pPr>
              <w:keepNext/>
              <w:ind w:left="27"/>
              <w:jc w:val="center"/>
              <w:rPr>
                <w:rFonts w:eastAsia="Arial Unicode MS" w:cs="Arial"/>
              </w:rPr>
            </w:pPr>
            <w:r w:rsidRPr="0048456F">
              <w:rPr>
                <w:rFonts w:cs="Arial"/>
              </w:rPr>
              <w:t>18.0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3233CAA7" w14:textId="77777777" w:rsidR="000D6DF2" w:rsidRPr="0048456F" w:rsidRDefault="000D6DF2" w:rsidP="0065574A">
            <w:pPr>
              <w:keepNext/>
              <w:ind w:left="27"/>
              <w:jc w:val="center"/>
              <w:rPr>
                <w:rFonts w:eastAsia="Arial Unicode MS" w:cs="Arial"/>
              </w:rPr>
            </w:pPr>
            <w:r w:rsidRPr="0048456F">
              <w:rPr>
                <w:rFonts w:cs="Arial"/>
              </w:rPr>
              <w:t>55.9</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07F24356" w14:textId="77777777" w:rsidR="000D6DF2" w:rsidRPr="0048456F" w:rsidRDefault="000D6DF2" w:rsidP="0065574A">
            <w:pPr>
              <w:keepNext/>
              <w:ind w:left="27"/>
              <w:jc w:val="center"/>
              <w:rPr>
                <w:rFonts w:eastAsia="Arial Unicode MS" w:cs="Arial"/>
              </w:rPr>
            </w:pPr>
            <w:r w:rsidRPr="0048456F">
              <w:rPr>
                <w:rFonts w:cs="Arial"/>
              </w:rPr>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40DE579" w14:textId="77777777" w:rsidR="000D6DF2" w:rsidRPr="0048456F" w:rsidRDefault="000D6DF2" w:rsidP="0065574A">
            <w:pPr>
              <w:keepNext/>
              <w:ind w:left="27"/>
              <w:jc w:val="center"/>
              <w:rPr>
                <w:rFonts w:eastAsia="Arial Unicode MS" w:cs="Arial"/>
              </w:rPr>
            </w:pPr>
            <w:r w:rsidRPr="0048456F">
              <w:rPr>
                <w:rFonts w:cs="Arial"/>
              </w:rPr>
              <w:t>73.9</w:t>
            </w:r>
          </w:p>
        </w:tc>
      </w:tr>
      <w:tr w:rsidR="000D6DF2" w:rsidRPr="0048456F" w14:paraId="042F34A2" w14:textId="77777777" w:rsidTr="000D6DF2">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4F4B8A5E" w14:textId="77777777" w:rsidR="000D6DF2" w:rsidRPr="0048456F" w:rsidRDefault="000D6DF2" w:rsidP="0065574A">
            <w:pPr>
              <w:keepNext/>
              <w:ind w:left="27"/>
              <w:jc w:val="center"/>
              <w:rPr>
                <w:rFonts w:eastAsia="Arial Unicode MS" w:cs="Arial"/>
                <w:b/>
                <w:bCs/>
              </w:rPr>
            </w:pPr>
            <w:r w:rsidRPr="0048456F">
              <w:rPr>
                <w:rFonts w:cs="Arial"/>
                <w:b/>
                <w:bCs/>
              </w:rPr>
              <w:t>20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200829E4" w14:textId="77777777" w:rsidR="000D6DF2" w:rsidRPr="0048456F" w:rsidRDefault="000D6DF2" w:rsidP="0065574A">
            <w:pPr>
              <w:keepNext/>
              <w:ind w:left="27"/>
              <w:jc w:val="center"/>
              <w:rPr>
                <w:rFonts w:eastAsia="Arial Unicode MS" w:cs="Arial"/>
              </w:rPr>
            </w:pPr>
            <w:r w:rsidRPr="0048456F">
              <w:rPr>
                <w:rFonts w:cs="Arial"/>
              </w:rPr>
              <w:t>9.0</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743BDF53" w14:textId="77777777" w:rsidR="000D6DF2" w:rsidRPr="0048456F" w:rsidRDefault="000D6DF2" w:rsidP="0065574A">
            <w:pPr>
              <w:keepNext/>
              <w:ind w:left="27"/>
              <w:jc w:val="center"/>
              <w:rPr>
                <w:rFonts w:eastAsia="Arial Unicode MS" w:cs="Arial"/>
              </w:rPr>
            </w:pPr>
            <w:r w:rsidRPr="0048456F">
              <w:rPr>
                <w:rFonts w:cs="Arial"/>
              </w:rPr>
              <w:t>65.0</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37F368A4" w14:textId="77777777" w:rsidR="000D6DF2" w:rsidRPr="0048456F" w:rsidRDefault="000D6DF2" w:rsidP="0065574A">
            <w:pPr>
              <w:keepNext/>
              <w:ind w:left="27"/>
              <w:jc w:val="center"/>
              <w:rPr>
                <w:rFonts w:eastAsia="Arial Unicode MS" w:cs="Arial"/>
              </w:rPr>
            </w:pPr>
            <w:r w:rsidRPr="0048456F">
              <w:rPr>
                <w:rFonts w:cs="Arial"/>
              </w:rPr>
              <w:t>61.4</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10022E3A" w14:textId="77777777" w:rsidR="000D6DF2" w:rsidRPr="0048456F" w:rsidRDefault="000D6DF2" w:rsidP="0065574A">
            <w:pPr>
              <w:keepNext/>
              <w:ind w:left="27"/>
              <w:jc w:val="center"/>
              <w:rPr>
                <w:rFonts w:eastAsia="Arial Unicode MS" w:cs="Arial"/>
              </w:rPr>
            </w:pPr>
            <w:r w:rsidRPr="0048456F">
              <w:rPr>
                <w:rFonts w:cs="Arial"/>
              </w:rPr>
              <w:t>17.5</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3EB427F5" w14:textId="77777777" w:rsidR="000D6DF2" w:rsidRPr="0048456F" w:rsidRDefault="000D6DF2" w:rsidP="0065574A">
            <w:pPr>
              <w:keepNext/>
              <w:ind w:left="27"/>
              <w:jc w:val="center"/>
              <w:rPr>
                <w:rFonts w:eastAsia="Arial Unicode MS" w:cs="Arial"/>
              </w:rPr>
            </w:pPr>
            <w:r w:rsidRPr="0048456F">
              <w:rPr>
                <w:rFonts w:cs="Arial"/>
              </w:rPr>
              <w:t>54.0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206DC762" w14:textId="77777777" w:rsidR="000D6DF2" w:rsidRPr="0048456F" w:rsidRDefault="000D6DF2" w:rsidP="0065574A">
            <w:pPr>
              <w:keepNext/>
              <w:ind w:left="27"/>
              <w:jc w:val="center"/>
              <w:rPr>
                <w:rFonts w:eastAsia="Arial Unicode MS" w:cs="Arial"/>
              </w:rPr>
            </w:pPr>
            <w:r w:rsidRPr="0048456F">
              <w:rPr>
                <w:rFonts w:cs="Arial"/>
              </w:rPr>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2E86CB3A" w14:textId="77777777" w:rsidR="000D6DF2" w:rsidRPr="0048456F" w:rsidRDefault="000D6DF2" w:rsidP="0065574A">
            <w:pPr>
              <w:keepNext/>
              <w:ind w:left="27"/>
              <w:jc w:val="center"/>
              <w:rPr>
                <w:rFonts w:eastAsia="Arial Unicode MS" w:cs="Arial"/>
              </w:rPr>
            </w:pPr>
            <w:r w:rsidRPr="0048456F">
              <w:rPr>
                <w:rFonts w:cs="Arial"/>
              </w:rPr>
              <w:t>72.9</w:t>
            </w:r>
          </w:p>
        </w:tc>
      </w:tr>
      <w:tr w:rsidR="000D6DF2" w:rsidRPr="0048456F" w14:paraId="0203EC6F" w14:textId="77777777" w:rsidTr="000D6DF2">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2202E60C" w14:textId="77777777" w:rsidR="000D6DF2" w:rsidRPr="0048456F" w:rsidRDefault="000D6DF2" w:rsidP="0065574A">
            <w:pPr>
              <w:keepNext/>
              <w:ind w:left="27"/>
              <w:jc w:val="center"/>
              <w:rPr>
                <w:rFonts w:eastAsia="Arial Unicode MS" w:cs="Arial"/>
                <w:b/>
                <w:bCs/>
              </w:rPr>
            </w:pPr>
            <w:r w:rsidRPr="0048456F">
              <w:rPr>
                <w:rFonts w:cs="Arial"/>
                <w:b/>
                <w:bCs/>
              </w:rPr>
              <w:t>31.25</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644020DD" w14:textId="77777777" w:rsidR="000D6DF2" w:rsidRPr="0048456F" w:rsidRDefault="000D6DF2" w:rsidP="0065574A">
            <w:pPr>
              <w:keepNext/>
              <w:ind w:left="27"/>
              <w:jc w:val="center"/>
              <w:rPr>
                <w:rFonts w:eastAsia="Arial Unicode MS" w:cs="Arial"/>
              </w:rPr>
            </w:pPr>
            <w:r w:rsidRPr="0048456F">
              <w:rPr>
                <w:rFonts w:cs="Arial"/>
              </w:rPr>
              <w:t>11.2</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0B39BB92" w14:textId="77777777" w:rsidR="000D6DF2" w:rsidRPr="0048456F" w:rsidRDefault="000D6DF2" w:rsidP="0065574A">
            <w:pPr>
              <w:keepNext/>
              <w:ind w:left="27"/>
              <w:jc w:val="center"/>
              <w:rPr>
                <w:rFonts w:eastAsia="Arial Unicode MS" w:cs="Arial"/>
              </w:rPr>
            </w:pPr>
            <w:r w:rsidRPr="0048456F">
              <w:rPr>
                <w:rFonts w:cs="Arial"/>
              </w:rPr>
              <w:t>65.0</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40DD7820" w14:textId="77777777" w:rsidR="000D6DF2" w:rsidRPr="0048456F" w:rsidRDefault="000D6DF2" w:rsidP="0065574A">
            <w:pPr>
              <w:keepNext/>
              <w:ind w:left="27"/>
              <w:jc w:val="center"/>
              <w:rPr>
                <w:rFonts w:eastAsia="Arial Unicode MS" w:cs="Arial"/>
              </w:rPr>
            </w:pPr>
            <w:r w:rsidRPr="0048456F">
              <w:rPr>
                <w:rFonts w:cs="Arial"/>
              </w:rPr>
              <w:t>57.5</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0B564449" w14:textId="77777777" w:rsidR="000D6DF2" w:rsidRPr="0048456F" w:rsidRDefault="000D6DF2" w:rsidP="0065574A">
            <w:pPr>
              <w:keepNext/>
              <w:ind w:left="27"/>
              <w:jc w:val="center"/>
              <w:rPr>
                <w:rFonts w:eastAsia="Arial Unicode MS" w:cs="Arial"/>
              </w:rPr>
            </w:pPr>
            <w:r w:rsidRPr="0048456F">
              <w:rPr>
                <w:rFonts w:cs="Arial"/>
              </w:rPr>
              <w:t>16.5</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07866423" w14:textId="77777777" w:rsidR="000D6DF2" w:rsidRPr="0048456F" w:rsidRDefault="000D6DF2" w:rsidP="0065574A">
            <w:pPr>
              <w:keepNext/>
              <w:ind w:left="27"/>
              <w:jc w:val="center"/>
              <w:rPr>
                <w:rFonts w:eastAsia="Arial Unicode MS" w:cs="Arial"/>
              </w:rPr>
            </w:pPr>
            <w:r w:rsidRPr="0048456F">
              <w:rPr>
                <w:rFonts w:cs="Arial"/>
              </w:rPr>
              <w:t>50.1</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49BC4E5C" w14:textId="77777777" w:rsidR="000D6DF2" w:rsidRPr="0048456F" w:rsidRDefault="000D6DF2" w:rsidP="0065574A">
            <w:pPr>
              <w:keepNext/>
              <w:ind w:left="27"/>
              <w:jc w:val="center"/>
              <w:rPr>
                <w:rFonts w:eastAsia="Arial Unicode MS" w:cs="Arial"/>
              </w:rPr>
            </w:pPr>
            <w:r w:rsidRPr="0048456F">
              <w:rPr>
                <w:rFonts w:cs="Arial"/>
              </w:rPr>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5816E960" w14:textId="77777777" w:rsidR="000D6DF2" w:rsidRPr="0048456F" w:rsidRDefault="000D6DF2" w:rsidP="0065574A">
            <w:pPr>
              <w:keepNext/>
              <w:ind w:left="27"/>
              <w:jc w:val="center"/>
              <w:rPr>
                <w:rFonts w:eastAsia="Arial Unicode MS" w:cs="Arial"/>
              </w:rPr>
            </w:pPr>
            <w:r w:rsidRPr="0048456F">
              <w:rPr>
                <w:rFonts w:cs="Arial"/>
              </w:rPr>
              <w:t>71.0</w:t>
            </w:r>
          </w:p>
        </w:tc>
      </w:tr>
      <w:tr w:rsidR="000D6DF2" w:rsidRPr="0048456F" w14:paraId="4FE39A96" w14:textId="77777777" w:rsidTr="000D6DF2">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6B9208A8" w14:textId="77777777" w:rsidR="000D6DF2" w:rsidRPr="0048456F" w:rsidRDefault="000D6DF2" w:rsidP="0065574A">
            <w:pPr>
              <w:keepNext/>
              <w:ind w:left="27"/>
              <w:jc w:val="center"/>
              <w:rPr>
                <w:rFonts w:eastAsia="Arial Unicode MS" w:cs="Arial"/>
                <w:b/>
                <w:bCs/>
              </w:rPr>
            </w:pPr>
            <w:r w:rsidRPr="0048456F">
              <w:rPr>
                <w:rFonts w:cs="Arial"/>
                <w:b/>
                <w:bCs/>
              </w:rPr>
              <w:t>62.5</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5C6306EC" w14:textId="77777777" w:rsidR="000D6DF2" w:rsidRPr="0048456F" w:rsidRDefault="000D6DF2" w:rsidP="0065574A">
            <w:pPr>
              <w:keepNext/>
              <w:ind w:left="27"/>
              <w:jc w:val="center"/>
              <w:rPr>
                <w:rFonts w:eastAsia="Arial Unicode MS" w:cs="Arial"/>
              </w:rPr>
            </w:pPr>
            <w:r w:rsidRPr="0048456F">
              <w:rPr>
                <w:rFonts w:cs="Arial"/>
              </w:rPr>
              <w:t>15.9</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5E0D803F" w14:textId="77777777" w:rsidR="000D6DF2" w:rsidRPr="0048456F" w:rsidRDefault="000D6DF2" w:rsidP="0065574A">
            <w:pPr>
              <w:keepNext/>
              <w:ind w:left="27"/>
              <w:jc w:val="center"/>
              <w:rPr>
                <w:rFonts w:eastAsia="Arial Unicode MS" w:cs="Arial"/>
              </w:rPr>
            </w:pPr>
            <w:r w:rsidRPr="0048456F">
              <w:rPr>
                <w:rFonts w:cs="Arial"/>
              </w:rPr>
              <w:t>65.0</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46FDDC09" w14:textId="77777777" w:rsidR="000D6DF2" w:rsidRPr="0048456F" w:rsidRDefault="000D6DF2" w:rsidP="0065574A">
            <w:pPr>
              <w:keepNext/>
              <w:ind w:left="27"/>
              <w:jc w:val="center"/>
              <w:rPr>
                <w:rFonts w:eastAsia="Arial Unicode MS" w:cs="Arial"/>
              </w:rPr>
            </w:pPr>
            <w:r w:rsidRPr="0048456F">
              <w:rPr>
                <w:rFonts w:cs="Arial"/>
              </w:rPr>
              <w:t>51.5</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13EF155F" w14:textId="77777777" w:rsidR="000D6DF2" w:rsidRPr="0048456F" w:rsidRDefault="000D6DF2" w:rsidP="0065574A">
            <w:pPr>
              <w:keepNext/>
              <w:ind w:left="27"/>
              <w:jc w:val="center"/>
              <w:rPr>
                <w:rFonts w:eastAsia="Arial Unicode MS" w:cs="Arial"/>
              </w:rPr>
            </w:pPr>
            <w:r w:rsidRPr="0048456F">
              <w:rPr>
                <w:rFonts w:cs="Arial"/>
              </w:rPr>
              <w:t>14.0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561397A8" w14:textId="77777777" w:rsidR="000D6DF2" w:rsidRPr="0048456F" w:rsidRDefault="000D6DF2" w:rsidP="0065574A">
            <w:pPr>
              <w:keepNext/>
              <w:ind w:left="27"/>
              <w:jc w:val="center"/>
              <w:rPr>
                <w:rFonts w:eastAsia="Arial Unicode MS" w:cs="Arial"/>
              </w:rPr>
            </w:pPr>
            <w:r w:rsidRPr="0048456F">
              <w:rPr>
                <w:rFonts w:cs="Arial"/>
              </w:rPr>
              <w:t>44.1</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48ADE012" w14:textId="77777777" w:rsidR="000D6DF2" w:rsidRPr="0048456F" w:rsidRDefault="000D6DF2" w:rsidP="0065574A">
            <w:pPr>
              <w:keepNext/>
              <w:ind w:left="27"/>
              <w:jc w:val="center"/>
              <w:rPr>
                <w:rFonts w:eastAsia="Arial Unicode MS" w:cs="Arial"/>
              </w:rPr>
            </w:pPr>
            <w:r w:rsidRPr="0048456F">
              <w:rPr>
                <w:rFonts w:cs="Arial"/>
              </w:rPr>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5179FCC9" w14:textId="77777777" w:rsidR="000D6DF2" w:rsidRPr="0048456F" w:rsidRDefault="000D6DF2" w:rsidP="0065574A">
            <w:pPr>
              <w:keepNext/>
              <w:ind w:left="27"/>
              <w:jc w:val="center"/>
              <w:rPr>
                <w:rFonts w:eastAsia="Arial Unicode MS" w:cs="Arial"/>
              </w:rPr>
            </w:pPr>
            <w:r w:rsidRPr="0048456F">
              <w:rPr>
                <w:rFonts w:cs="Arial"/>
              </w:rPr>
              <w:t>68.0</w:t>
            </w:r>
          </w:p>
        </w:tc>
      </w:tr>
      <w:tr w:rsidR="000D6DF2" w:rsidRPr="0048456F" w14:paraId="3C8A75F8" w14:textId="77777777" w:rsidTr="000D6DF2">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69AE5816" w14:textId="77777777" w:rsidR="000D6DF2" w:rsidRPr="0048456F" w:rsidRDefault="000D6DF2" w:rsidP="0065574A">
            <w:pPr>
              <w:keepNext/>
              <w:ind w:left="27"/>
              <w:jc w:val="center"/>
              <w:rPr>
                <w:rFonts w:eastAsia="Arial Unicode MS" w:cs="Arial"/>
                <w:b/>
                <w:bCs/>
              </w:rPr>
            </w:pPr>
            <w:r w:rsidRPr="0048456F">
              <w:rPr>
                <w:rFonts w:cs="Arial"/>
                <w:b/>
                <w:bCs/>
              </w:rPr>
              <w:t>100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60763DE6" w14:textId="77777777" w:rsidR="000D6DF2" w:rsidRPr="0048456F" w:rsidRDefault="000D6DF2" w:rsidP="0065574A">
            <w:pPr>
              <w:keepNext/>
              <w:ind w:left="27"/>
              <w:jc w:val="center"/>
              <w:rPr>
                <w:rFonts w:eastAsia="Arial Unicode MS" w:cs="Arial"/>
              </w:rPr>
            </w:pPr>
            <w:r w:rsidRPr="0048456F">
              <w:rPr>
                <w:rFonts w:cs="Arial"/>
              </w:rPr>
              <w:t>20.3</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33318EB3" w14:textId="77777777" w:rsidR="000D6DF2" w:rsidRPr="0048456F" w:rsidRDefault="000D6DF2" w:rsidP="0065574A">
            <w:pPr>
              <w:keepNext/>
              <w:ind w:left="27"/>
              <w:jc w:val="center"/>
              <w:rPr>
                <w:rFonts w:eastAsia="Arial Unicode MS" w:cs="Arial"/>
              </w:rPr>
            </w:pPr>
            <w:r w:rsidRPr="0048456F">
              <w:rPr>
                <w:rFonts w:cs="Arial"/>
              </w:rPr>
              <w:t>65.0</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0F3C4352" w14:textId="77777777" w:rsidR="000D6DF2" w:rsidRPr="0048456F" w:rsidRDefault="000D6DF2" w:rsidP="0065574A">
            <w:pPr>
              <w:keepNext/>
              <w:ind w:left="27"/>
              <w:jc w:val="center"/>
              <w:rPr>
                <w:rFonts w:eastAsia="Arial Unicode MS" w:cs="Arial"/>
              </w:rPr>
            </w:pPr>
            <w:r w:rsidRPr="0048456F">
              <w:rPr>
                <w:rFonts w:cs="Arial"/>
              </w:rPr>
              <w:t>47.4</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15EF4F8C" w14:textId="77777777" w:rsidR="000D6DF2" w:rsidRPr="0048456F" w:rsidRDefault="000D6DF2" w:rsidP="0065574A">
            <w:pPr>
              <w:keepNext/>
              <w:ind w:left="27"/>
              <w:jc w:val="center"/>
              <w:rPr>
                <w:rFonts w:eastAsia="Arial Unicode MS" w:cs="Arial"/>
              </w:rPr>
            </w:pPr>
            <w:r w:rsidRPr="0048456F">
              <w:rPr>
                <w:rFonts w:cs="Arial"/>
              </w:rPr>
              <w:t>12.0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18CB6E86" w14:textId="77777777" w:rsidR="000D6DF2" w:rsidRPr="0048456F" w:rsidRDefault="000D6DF2" w:rsidP="0065574A">
            <w:pPr>
              <w:keepNext/>
              <w:ind w:left="27"/>
              <w:jc w:val="center"/>
              <w:rPr>
                <w:rFonts w:eastAsia="Arial Unicode MS" w:cs="Arial"/>
              </w:rPr>
            </w:pPr>
            <w:r w:rsidRPr="0048456F">
              <w:rPr>
                <w:rFonts w:cs="Arial"/>
              </w:rPr>
              <w:t>40.0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4F5BDB27" w14:textId="77777777" w:rsidR="000D6DF2" w:rsidRPr="0048456F" w:rsidRDefault="000D6DF2" w:rsidP="0065574A">
            <w:pPr>
              <w:keepNext/>
              <w:ind w:left="27"/>
              <w:jc w:val="center"/>
              <w:rPr>
                <w:rFonts w:eastAsia="Arial Unicode MS" w:cs="Arial"/>
              </w:rPr>
            </w:pPr>
            <w:r w:rsidRPr="0048456F">
              <w:rPr>
                <w:rFonts w:cs="Arial"/>
              </w:rPr>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11F34428" w14:textId="77777777" w:rsidR="000D6DF2" w:rsidRPr="0048456F" w:rsidRDefault="000D6DF2" w:rsidP="0065574A">
            <w:pPr>
              <w:keepNext/>
              <w:ind w:left="27"/>
              <w:jc w:val="center"/>
              <w:rPr>
                <w:rFonts w:eastAsia="Arial Unicode MS" w:cs="Arial"/>
              </w:rPr>
            </w:pPr>
            <w:r w:rsidRPr="0048456F">
              <w:rPr>
                <w:rFonts w:cs="Arial"/>
              </w:rPr>
              <w:t>65.9</w:t>
            </w:r>
          </w:p>
        </w:tc>
      </w:tr>
      <w:tr w:rsidR="000D6DF2" w:rsidRPr="0048456F" w14:paraId="5E267790" w14:textId="77777777" w:rsidTr="000D6DF2">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26DC70DB" w14:textId="77777777" w:rsidR="000D6DF2" w:rsidRPr="0048456F" w:rsidRDefault="000D6DF2" w:rsidP="0065574A">
            <w:pPr>
              <w:keepNext/>
              <w:ind w:left="27"/>
              <w:jc w:val="center"/>
              <w:rPr>
                <w:rFonts w:eastAsia="Arial Unicode MS" w:cs="Arial"/>
                <w:b/>
                <w:bCs/>
              </w:rPr>
            </w:pPr>
            <w:r w:rsidRPr="0048456F">
              <w:rPr>
                <w:rFonts w:cs="Arial"/>
                <w:b/>
                <w:bCs/>
              </w:rPr>
              <w:t>155</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1E23927" w14:textId="77777777" w:rsidR="000D6DF2" w:rsidRPr="0048456F" w:rsidRDefault="000D6DF2" w:rsidP="0065574A">
            <w:pPr>
              <w:keepNext/>
              <w:ind w:left="27"/>
              <w:jc w:val="center"/>
              <w:rPr>
                <w:rFonts w:eastAsia="Arial Unicode MS" w:cs="Arial"/>
              </w:rPr>
            </w:pPr>
            <w:r w:rsidRPr="0048456F">
              <w:rPr>
                <w:rFonts w:cs="Arial"/>
              </w:rPr>
              <w:t>25.4</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0EB784D5" w14:textId="77777777" w:rsidR="000D6DF2" w:rsidRPr="0048456F" w:rsidRDefault="000D6DF2" w:rsidP="0065574A">
            <w:pPr>
              <w:keepNext/>
              <w:ind w:left="27"/>
              <w:jc w:val="center"/>
              <w:rPr>
                <w:rFonts w:eastAsia="Arial Unicode MS" w:cs="Arial"/>
              </w:rPr>
            </w:pPr>
            <w:r w:rsidRPr="0048456F">
              <w:rPr>
                <w:rFonts w:cs="Arial"/>
              </w:rPr>
              <w:t>63.0</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316F9601" w14:textId="77777777" w:rsidR="000D6DF2" w:rsidRPr="0048456F" w:rsidRDefault="000D6DF2" w:rsidP="0065574A">
            <w:pPr>
              <w:keepNext/>
              <w:ind w:left="27"/>
              <w:jc w:val="center"/>
              <w:rPr>
                <w:rFonts w:eastAsia="Arial Unicode MS" w:cs="Arial"/>
              </w:rPr>
            </w:pPr>
            <w:r w:rsidRPr="0048456F">
              <w:rPr>
                <w:rFonts w:cs="Arial"/>
              </w:rPr>
              <w:t>43.6</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20DA67CD" w14:textId="77777777" w:rsidR="000D6DF2" w:rsidRPr="0048456F" w:rsidRDefault="000D6DF2" w:rsidP="0065574A">
            <w:pPr>
              <w:keepNext/>
              <w:ind w:left="27"/>
              <w:jc w:val="center"/>
              <w:rPr>
                <w:rFonts w:eastAsia="Arial Unicode MS" w:cs="Arial"/>
              </w:rPr>
            </w:pPr>
            <w:r w:rsidRPr="0048456F">
              <w:rPr>
                <w:rFonts w:cs="Arial"/>
              </w:rPr>
              <w:t>10.1</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5CCE93A" w14:textId="77777777" w:rsidR="000D6DF2" w:rsidRPr="0048456F" w:rsidRDefault="000D6DF2" w:rsidP="0065574A">
            <w:pPr>
              <w:keepNext/>
              <w:ind w:left="27"/>
              <w:jc w:val="center"/>
              <w:rPr>
                <w:rFonts w:eastAsia="Arial Unicode MS" w:cs="Arial"/>
              </w:rPr>
            </w:pPr>
            <w:r w:rsidRPr="0048456F">
              <w:rPr>
                <w:rFonts w:cs="Arial"/>
              </w:rPr>
              <w:t>36.2</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511C5A65" w14:textId="77777777" w:rsidR="000D6DF2" w:rsidRPr="0048456F" w:rsidRDefault="000D6DF2" w:rsidP="0065574A">
            <w:pPr>
              <w:keepNext/>
              <w:ind w:left="27"/>
              <w:jc w:val="center"/>
              <w:rPr>
                <w:rFonts w:eastAsia="Arial Unicode MS" w:cs="Arial"/>
              </w:rPr>
            </w:pPr>
            <w:r w:rsidRPr="0048456F">
              <w:rPr>
                <w:rFonts w:cs="Arial"/>
              </w:rPr>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47C4A623" w14:textId="77777777" w:rsidR="000D6DF2" w:rsidRPr="0048456F" w:rsidRDefault="000D6DF2" w:rsidP="0065574A">
            <w:pPr>
              <w:keepNext/>
              <w:ind w:left="27"/>
              <w:jc w:val="center"/>
              <w:rPr>
                <w:rFonts w:eastAsia="Arial Unicode MS" w:cs="Arial"/>
              </w:rPr>
            </w:pPr>
            <w:r w:rsidRPr="0048456F">
              <w:rPr>
                <w:rFonts w:cs="Arial"/>
              </w:rPr>
              <w:t>63.9</w:t>
            </w:r>
          </w:p>
        </w:tc>
      </w:tr>
      <w:tr w:rsidR="000D6DF2" w:rsidRPr="0048456F" w14:paraId="304307EF" w14:textId="77777777" w:rsidTr="000D6DF2">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04C5A9E8" w14:textId="77777777" w:rsidR="000D6DF2" w:rsidRPr="0048456F" w:rsidRDefault="000D6DF2" w:rsidP="0065574A">
            <w:pPr>
              <w:keepNext/>
              <w:ind w:left="27"/>
              <w:jc w:val="center"/>
              <w:rPr>
                <w:rFonts w:eastAsia="Arial Unicode MS" w:cs="Arial"/>
                <w:b/>
                <w:bCs/>
              </w:rPr>
            </w:pPr>
            <w:r w:rsidRPr="0048456F">
              <w:rPr>
                <w:rFonts w:cs="Arial"/>
                <w:b/>
                <w:bCs/>
              </w:rPr>
              <w:t>200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2E13CD8C" w14:textId="77777777" w:rsidR="000D6DF2" w:rsidRPr="0048456F" w:rsidRDefault="000D6DF2" w:rsidP="0065574A">
            <w:pPr>
              <w:keepNext/>
              <w:ind w:left="27"/>
              <w:jc w:val="center"/>
              <w:rPr>
                <w:rFonts w:eastAsia="Arial Unicode MS" w:cs="Arial"/>
              </w:rPr>
            </w:pPr>
            <w:r w:rsidRPr="0048456F">
              <w:rPr>
                <w:rFonts w:cs="Arial"/>
              </w:rPr>
              <w:t>28.9</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48C14A67" w14:textId="77777777" w:rsidR="000D6DF2" w:rsidRPr="0048456F" w:rsidRDefault="000D6DF2" w:rsidP="0065574A">
            <w:pPr>
              <w:keepNext/>
              <w:ind w:left="27"/>
              <w:jc w:val="center"/>
              <w:rPr>
                <w:rFonts w:eastAsia="Arial Unicode MS" w:cs="Arial"/>
              </w:rPr>
            </w:pPr>
            <w:r w:rsidRPr="0048456F">
              <w:rPr>
                <w:rFonts w:cs="Arial"/>
              </w:rPr>
              <w:t>60.9</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3A502364" w14:textId="77777777" w:rsidR="000D6DF2" w:rsidRPr="0048456F" w:rsidRDefault="000D6DF2" w:rsidP="0065574A">
            <w:pPr>
              <w:keepNext/>
              <w:ind w:left="27"/>
              <w:jc w:val="center"/>
              <w:rPr>
                <w:rFonts w:eastAsia="Arial Unicode MS" w:cs="Arial"/>
              </w:rPr>
            </w:pPr>
            <w:r w:rsidRPr="0048456F">
              <w:rPr>
                <w:rFonts w:cs="Arial"/>
              </w:rPr>
              <w:t>41.4</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2F6A823B" w14:textId="77777777" w:rsidR="000D6DF2" w:rsidRPr="0048456F" w:rsidRDefault="000D6DF2" w:rsidP="0065574A">
            <w:pPr>
              <w:keepNext/>
              <w:ind w:left="27"/>
              <w:jc w:val="center"/>
              <w:rPr>
                <w:rFonts w:eastAsia="Arial Unicode MS" w:cs="Arial"/>
              </w:rPr>
            </w:pPr>
            <w:r w:rsidRPr="0048456F">
              <w:rPr>
                <w:rFonts w:cs="Arial"/>
              </w:rPr>
              <w:t>9.0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2412CF2D" w14:textId="77777777" w:rsidR="000D6DF2" w:rsidRPr="0048456F" w:rsidRDefault="000D6DF2" w:rsidP="0065574A">
            <w:pPr>
              <w:keepNext/>
              <w:ind w:left="27"/>
              <w:jc w:val="center"/>
              <w:rPr>
                <w:rFonts w:eastAsia="Arial Unicode MS" w:cs="Arial"/>
              </w:rPr>
            </w:pPr>
            <w:r w:rsidRPr="0048456F">
              <w:rPr>
                <w:rFonts w:cs="Arial"/>
              </w:rPr>
              <w:t>34.0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00A2BE9A" w14:textId="77777777" w:rsidR="000D6DF2" w:rsidRPr="0048456F" w:rsidRDefault="000D6DF2" w:rsidP="0065574A">
            <w:pPr>
              <w:keepNext/>
              <w:ind w:left="27"/>
              <w:jc w:val="center"/>
              <w:rPr>
                <w:rFonts w:eastAsia="Arial Unicode MS" w:cs="Arial"/>
              </w:rPr>
            </w:pPr>
            <w:r w:rsidRPr="0048456F">
              <w:rPr>
                <w:rFonts w:cs="Arial"/>
              </w:rPr>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E76D7D5" w14:textId="77777777" w:rsidR="000D6DF2" w:rsidRPr="0048456F" w:rsidRDefault="000D6DF2" w:rsidP="0065574A">
            <w:pPr>
              <w:keepNext/>
              <w:ind w:left="27"/>
              <w:jc w:val="center"/>
              <w:rPr>
                <w:rFonts w:eastAsia="Arial Unicode MS" w:cs="Arial"/>
              </w:rPr>
            </w:pPr>
            <w:r w:rsidRPr="0048456F">
              <w:rPr>
                <w:rFonts w:cs="Arial"/>
              </w:rPr>
              <w:t>62.8</w:t>
            </w:r>
          </w:p>
        </w:tc>
      </w:tr>
      <w:tr w:rsidR="000D6DF2" w:rsidRPr="0048456F" w14:paraId="359E6699" w14:textId="77777777" w:rsidTr="000D6DF2">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16941D17" w14:textId="77777777" w:rsidR="000D6DF2" w:rsidRPr="0048456F" w:rsidRDefault="000D6DF2" w:rsidP="0065574A">
            <w:pPr>
              <w:keepNext/>
              <w:ind w:left="27"/>
              <w:jc w:val="center"/>
              <w:rPr>
                <w:rFonts w:eastAsia="Arial Unicode MS" w:cs="Arial"/>
                <w:b/>
                <w:bCs/>
              </w:rPr>
            </w:pPr>
            <w:r w:rsidRPr="0048456F">
              <w:rPr>
                <w:rFonts w:cs="Arial"/>
                <w:b/>
                <w:bCs/>
              </w:rPr>
              <w:t>250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4B2CB6D9" w14:textId="77777777" w:rsidR="000D6DF2" w:rsidRPr="0048456F" w:rsidRDefault="000D6DF2" w:rsidP="0065574A">
            <w:pPr>
              <w:keepNext/>
              <w:ind w:left="27"/>
              <w:jc w:val="center"/>
              <w:rPr>
                <w:rFonts w:eastAsia="Arial Unicode MS" w:cs="Arial"/>
              </w:rPr>
            </w:pPr>
            <w:r w:rsidRPr="0048456F">
              <w:rPr>
                <w:rFonts w:cs="Arial"/>
              </w:rPr>
              <w:t>32.5</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0D6F8537" w14:textId="77777777" w:rsidR="000D6DF2" w:rsidRPr="0048456F" w:rsidRDefault="000D6DF2" w:rsidP="0065574A">
            <w:pPr>
              <w:keepNext/>
              <w:ind w:left="27"/>
              <w:jc w:val="center"/>
              <w:rPr>
                <w:rFonts w:eastAsia="Arial Unicode MS" w:cs="Arial"/>
              </w:rPr>
            </w:pPr>
            <w:r w:rsidRPr="0048456F">
              <w:rPr>
                <w:rFonts w:cs="Arial"/>
              </w:rPr>
              <w:t>59.1</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0A56556B" w14:textId="77777777" w:rsidR="000D6DF2" w:rsidRPr="0048456F" w:rsidRDefault="000D6DF2" w:rsidP="0065574A">
            <w:pPr>
              <w:keepNext/>
              <w:ind w:left="27"/>
              <w:jc w:val="center"/>
              <w:rPr>
                <w:rFonts w:eastAsia="Arial Unicode MS" w:cs="Arial"/>
              </w:rPr>
            </w:pPr>
            <w:r w:rsidRPr="0048456F">
              <w:rPr>
                <w:rFonts w:cs="Arial"/>
              </w:rPr>
              <w:t>39.4</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2D179375" w14:textId="77777777" w:rsidR="000D6DF2" w:rsidRPr="0048456F" w:rsidRDefault="000D6DF2" w:rsidP="0065574A">
            <w:pPr>
              <w:keepNext/>
              <w:ind w:left="27"/>
              <w:jc w:val="center"/>
              <w:rPr>
                <w:rFonts w:eastAsia="Arial Unicode MS" w:cs="Arial"/>
              </w:rPr>
            </w:pPr>
            <w:r w:rsidRPr="0048456F">
              <w:rPr>
                <w:rFonts w:cs="Arial"/>
              </w:rPr>
              <w:t>8.0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C80C212" w14:textId="77777777" w:rsidR="000D6DF2" w:rsidRPr="0048456F" w:rsidRDefault="000D6DF2" w:rsidP="0065574A">
            <w:pPr>
              <w:keepNext/>
              <w:ind w:left="27"/>
              <w:jc w:val="center"/>
              <w:rPr>
                <w:rFonts w:eastAsia="Arial Unicode MS" w:cs="Arial"/>
              </w:rPr>
            </w:pPr>
            <w:r w:rsidRPr="0048456F">
              <w:rPr>
                <w:rFonts w:cs="Arial"/>
              </w:rPr>
              <w:t>32.0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72A2332F" w14:textId="77777777" w:rsidR="000D6DF2" w:rsidRPr="0048456F" w:rsidRDefault="000D6DF2" w:rsidP="0065574A">
            <w:pPr>
              <w:keepNext/>
              <w:ind w:left="27"/>
              <w:jc w:val="center"/>
              <w:rPr>
                <w:rFonts w:eastAsia="Arial Unicode MS" w:cs="Arial"/>
              </w:rPr>
            </w:pPr>
            <w:r w:rsidRPr="0048456F">
              <w:rPr>
                <w:rFonts w:cs="Arial"/>
              </w:rPr>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53927BA6" w14:textId="77777777" w:rsidR="000D6DF2" w:rsidRPr="0048456F" w:rsidRDefault="000D6DF2" w:rsidP="0065574A">
            <w:pPr>
              <w:keepNext/>
              <w:ind w:left="27"/>
              <w:jc w:val="center"/>
              <w:rPr>
                <w:rFonts w:eastAsia="Arial Unicode MS" w:cs="Arial"/>
              </w:rPr>
            </w:pPr>
            <w:r w:rsidRPr="0048456F">
              <w:rPr>
                <w:rFonts w:cs="Arial"/>
              </w:rPr>
              <w:t>61.8</w:t>
            </w:r>
          </w:p>
        </w:tc>
      </w:tr>
      <w:tr w:rsidR="000D6DF2" w:rsidRPr="0048456F" w14:paraId="450B7B94" w14:textId="77777777" w:rsidTr="000D6DF2">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18D2C683" w14:textId="77777777" w:rsidR="000D6DF2" w:rsidRPr="0048456F" w:rsidRDefault="000D6DF2" w:rsidP="0065574A">
            <w:pPr>
              <w:keepNext/>
              <w:ind w:left="27"/>
              <w:jc w:val="center"/>
              <w:rPr>
                <w:rFonts w:eastAsia="Arial Unicode MS" w:cs="Arial"/>
                <w:b/>
                <w:bCs/>
              </w:rPr>
            </w:pPr>
            <w:r w:rsidRPr="0048456F">
              <w:rPr>
                <w:rFonts w:cs="Arial"/>
                <w:b/>
                <w:bCs/>
              </w:rPr>
              <w:t>300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69165BA4" w14:textId="77777777" w:rsidR="000D6DF2" w:rsidRPr="0048456F" w:rsidRDefault="000D6DF2" w:rsidP="0065574A">
            <w:pPr>
              <w:keepNext/>
              <w:ind w:left="27"/>
              <w:jc w:val="center"/>
              <w:rPr>
                <w:rFonts w:eastAsia="Arial Unicode MS" w:cs="Arial"/>
              </w:rPr>
            </w:pPr>
            <w:r w:rsidRPr="0048456F">
              <w:rPr>
                <w:rFonts w:cs="Arial"/>
              </w:rPr>
              <w:t>35.7</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19C68A6E" w14:textId="77777777" w:rsidR="000D6DF2" w:rsidRPr="0048456F" w:rsidRDefault="000D6DF2" w:rsidP="0065574A">
            <w:pPr>
              <w:keepNext/>
              <w:ind w:left="27"/>
              <w:jc w:val="center"/>
              <w:rPr>
                <w:rFonts w:eastAsia="Arial Unicode MS" w:cs="Arial"/>
              </w:rPr>
            </w:pPr>
            <w:r w:rsidRPr="0048456F">
              <w:rPr>
                <w:rFonts w:cs="Arial"/>
              </w:rPr>
              <w:t>57.7</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0B96E5B" w14:textId="77777777" w:rsidR="000D6DF2" w:rsidRPr="0048456F" w:rsidRDefault="000D6DF2" w:rsidP="0065574A">
            <w:pPr>
              <w:keepNext/>
              <w:ind w:left="27"/>
              <w:jc w:val="center"/>
              <w:rPr>
                <w:rFonts w:eastAsia="Arial Unicode MS" w:cs="Arial"/>
              </w:rPr>
            </w:pPr>
            <w:r w:rsidRPr="0048456F">
              <w:rPr>
                <w:rFonts w:cs="Arial"/>
              </w:rPr>
              <w:t>37.8</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14CB9571" w14:textId="77777777" w:rsidR="000D6DF2" w:rsidRPr="0048456F" w:rsidRDefault="000D6DF2" w:rsidP="0065574A">
            <w:pPr>
              <w:keepNext/>
              <w:ind w:left="27"/>
              <w:jc w:val="center"/>
              <w:rPr>
                <w:rFonts w:eastAsia="Arial Unicode MS" w:cs="Arial"/>
              </w:rPr>
            </w:pPr>
            <w:r w:rsidRPr="0048456F">
              <w:rPr>
                <w:rFonts w:cs="Arial"/>
              </w:rPr>
              <w:t>8.0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6130D79B" w14:textId="77777777" w:rsidR="000D6DF2" w:rsidRPr="0048456F" w:rsidRDefault="000D6DF2" w:rsidP="0065574A">
            <w:pPr>
              <w:keepNext/>
              <w:ind w:left="27"/>
              <w:jc w:val="center"/>
              <w:rPr>
                <w:rFonts w:eastAsia="Arial Unicode MS" w:cs="Arial"/>
              </w:rPr>
            </w:pPr>
            <w:r w:rsidRPr="0048456F">
              <w:rPr>
                <w:rFonts w:cs="Arial"/>
              </w:rPr>
              <w:t>30.5</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29CC410F" w14:textId="77777777" w:rsidR="000D6DF2" w:rsidRPr="0048456F" w:rsidRDefault="000D6DF2" w:rsidP="0065574A">
            <w:pPr>
              <w:keepNext/>
              <w:ind w:left="27"/>
              <w:jc w:val="center"/>
              <w:rPr>
                <w:rFonts w:eastAsia="Arial Unicode MS" w:cs="Arial"/>
              </w:rPr>
            </w:pPr>
            <w:r w:rsidRPr="0048456F">
              <w:rPr>
                <w:rFonts w:cs="Arial"/>
              </w:rPr>
              <w:t>67.0</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1BE89792" w14:textId="77777777" w:rsidR="000D6DF2" w:rsidRPr="0048456F" w:rsidRDefault="000D6DF2" w:rsidP="0065574A">
            <w:pPr>
              <w:keepNext/>
              <w:ind w:left="27"/>
              <w:jc w:val="center"/>
              <w:rPr>
                <w:rFonts w:eastAsia="Arial Unicode MS" w:cs="Arial"/>
              </w:rPr>
            </w:pPr>
            <w:r w:rsidRPr="0048456F">
              <w:rPr>
                <w:rFonts w:cs="Arial"/>
              </w:rPr>
              <w:t>60.9</w:t>
            </w:r>
          </w:p>
        </w:tc>
      </w:tr>
      <w:tr w:rsidR="000D6DF2" w:rsidRPr="0048456F" w14:paraId="0DD1C0AC" w14:textId="77777777" w:rsidTr="000D6DF2">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6490B7CD" w14:textId="77777777" w:rsidR="000D6DF2" w:rsidRPr="0048456F" w:rsidRDefault="000D6DF2" w:rsidP="0065574A">
            <w:pPr>
              <w:keepNext/>
              <w:ind w:left="27"/>
              <w:jc w:val="center"/>
              <w:rPr>
                <w:rFonts w:eastAsia="Arial Unicode MS" w:cs="Arial"/>
                <w:b/>
                <w:bCs/>
              </w:rPr>
            </w:pPr>
            <w:r w:rsidRPr="0048456F">
              <w:rPr>
                <w:rFonts w:cs="Arial"/>
                <w:b/>
                <w:bCs/>
              </w:rPr>
              <w:t>500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1EE827EA" w14:textId="77777777" w:rsidR="000D6DF2" w:rsidRPr="0048456F" w:rsidRDefault="000D6DF2" w:rsidP="0065574A">
            <w:pPr>
              <w:keepNext/>
              <w:ind w:left="27"/>
              <w:jc w:val="center"/>
              <w:rPr>
                <w:rFonts w:eastAsia="Arial Unicode MS" w:cs="Arial"/>
              </w:rPr>
            </w:pPr>
            <w:r w:rsidRPr="0048456F">
              <w:rPr>
                <w:rFonts w:cs="Arial"/>
              </w:rPr>
              <w:t>46.7</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4B4FF9D3" w14:textId="77777777" w:rsidR="000D6DF2" w:rsidRPr="0048456F" w:rsidRDefault="000D6DF2" w:rsidP="0065574A">
            <w:pPr>
              <w:keepNext/>
              <w:ind w:left="27"/>
              <w:jc w:val="center"/>
              <w:rPr>
                <w:rFonts w:eastAsia="Arial Unicode MS" w:cs="Arial"/>
              </w:rPr>
            </w:pPr>
            <w:r w:rsidRPr="0048456F">
              <w:rPr>
                <w:rFonts w:cs="Arial"/>
              </w:rPr>
              <w:t>53.6</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562FE7DF" w14:textId="77777777" w:rsidR="000D6DF2" w:rsidRPr="0048456F" w:rsidRDefault="000D6DF2" w:rsidP="0065574A">
            <w:pPr>
              <w:keepNext/>
              <w:ind w:left="27"/>
              <w:jc w:val="center"/>
              <w:rPr>
                <w:rFonts w:eastAsia="Arial Unicode MS" w:cs="Arial"/>
              </w:rPr>
            </w:pPr>
            <w:r w:rsidRPr="0048456F">
              <w:rPr>
                <w:rFonts w:cs="Arial"/>
              </w:rPr>
              <w:t>33.4</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06DF3626" w14:textId="77777777" w:rsidR="000D6DF2" w:rsidRPr="0048456F" w:rsidRDefault="000D6DF2" w:rsidP="0065574A">
            <w:pPr>
              <w:keepNext/>
              <w:ind w:left="27"/>
              <w:jc w:val="center"/>
              <w:rPr>
                <w:rFonts w:eastAsia="Arial Unicode MS" w:cs="Arial"/>
              </w:rPr>
            </w:pPr>
            <w:r w:rsidRPr="0048456F">
              <w:rPr>
                <w:rFonts w:cs="Arial"/>
              </w:rPr>
              <w:t>8.0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3C2D0501" w14:textId="77777777" w:rsidR="000D6DF2" w:rsidRPr="0048456F" w:rsidRDefault="000D6DF2" w:rsidP="0065574A">
            <w:pPr>
              <w:keepNext/>
              <w:ind w:left="27"/>
              <w:jc w:val="center"/>
              <w:rPr>
                <w:rFonts w:eastAsia="Arial Unicode MS" w:cs="Arial"/>
              </w:rPr>
            </w:pPr>
            <w:r w:rsidRPr="0048456F">
              <w:rPr>
                <w:rFonts w:cs="Arial"/>
              </w:rPr>
              <w:t>26.0</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2625CFDB" w14:textId="77777777" w:rsidR="000D6DF2" w:rsidRPr="0048456F" w:rsidRDefault="000D6DF2" w:rsidP="0065574A">
            <w:pPr>
              <w:keepNext/>
              <w:ind w:left="27"/>
              <w:jc w:val="center"/>
              <w:rPr>
                <w:rFonts w:eastAsia="Arial Unicode MS" w:cs="Arial"/>
              </w:rPr>
            </w:pPr>
            <w:r w:rsidRPr="0048456F">
              <w:rPr>
                <w:rFonts w:cs="Arial"/>
              </w:rPr>
              <w:t>64.5</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13A3CBE5" w14:textId="77777777" w:rsidR="000D6DF2" w:rsidRPr="0048456F" w:rsidRDefault="000D6DF2" w:rsidP="0065574A">
            <w:pPr>
              <w:keepNext/>
              <w:ind w:left="27"/>
              <w:jc w:val="center"/>
              <w:rPr>
                <w:rFonts w:eastAsia="Arial Unicode MS" w:cs="Arial"/>
              </w:rPr>
            </w:pPr>
            <w:r w:rsidRPr="0048456F">
              <w:rPr>
                <w:rFonts w:cs="Arial"/>
              </w:rPr>
              <w:t>58.6</w:t>
            </w:r>
          </w:p>
        </w:tc>
      </w:tr>
      <w:tr w:rsidR="000D6DF2" w:rsidRPr="0048456F" w14:paraId="1AF97428" w14:textId="77777777" w:rsidTr="000D6DF2">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42D94DF7" w14:textId="77777777" w:rsidR="000D6DF2" w:rsidRPr="0048456F" w:rsidRDefault="000D6DF2" w:rsidP="0065574A">
            <w:pPr>
              <w:keepNext/>
              <w:ind w:left="27"/>
              <w:jc w:val="center"/>
              <w:rPr>
                <w:rFonts w:eastAsia="Arial Unicode MS" w:cs="Arial"/>
                <w:b/>
                <w:bCs/>
              </w:rPr>
            </w:pPr>
            <w:r w:rsidRPr="0048456F">
              <w:rPr>
                <w:rFonts w:cs="Arial"/>
                <w:b/>
                <w:bCs/>
              </w:rPr>
              <w:t>600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2590E183" w14:textId="77777777" w:rsidR="000D6DF2" w:rsidRPr="0048456F" w:rsidRDefault="000D6DF2" w:rsidP="0065574A">
            <w:pPr>
              <w:keepNext/>
              <w:ind w:left="27"/>
              <w:jc w:val="center"/>
              <w:rPr>
                <w:rFonts w:eastAsia="Arial Unicode MS" w:cs="Arial"/>
              </w:rPr>
            </w:pPr>
            <w:r w:rsidRPr="0048456F">
              <w:rPr>
                <w:rFonts w:cs="Arial"/>
              </w:rPr>
              <w:t>51.4</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42281DD4" w14:textId="77777777" w:rsidR="000D6DF2" w:rsidRPr="0048456F" w:rsidRDefault="000D6DF2" w:rsidP="0065574A">
            <w:pPr>
              <w:keepNext/>
              <w:ind w:left="27"/>
              <w:jc w:val="center"/>
              <w:rPr>
                <w:rFonts w:eastAsia="Arial Unicode MS" w:cs="Arial"/>
              </w:rPr>
            </w:pPr>
            <w:r w:rsidRPr="0048456F">
              <w:rPr>
                <w:rFonts w:cs="Arial"/>
              </w:rPr>
              <w:t>52.1</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180D338C" w14:textId="77777777" w:rsidR="000D6DF2" w:rsidRPr="0048456F" w:rsidRDefault="000D6DF2" w:rsidP="0065574A">
            <w:pPr>
              <w:keepNext/>
              <w:ind w:left="27"/>
              <w:jc w:val="center"/>
              <w:rPr>
                <w:rFonts w:eastAsia="Arial Unicode MS" w:cs="Arial"/>
              </w:rPr>
            </w:pPr>
            <w:r w:rsidRPr="0048456F">
              <w:rPr>
                <w:rFonts w:cs="Arial"/>
              </w:rPr>
              <w:t>31.8</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4D7F3A0E" w14:textId="77777777" w:rsidR="000D6DF2" w:rsidRPr="0048456F" w:rsidRDefault="000D6DF2" w:rsidP="0065574A">
            <w:pPr>
              <w:keepNext/>
              <w:ind w:left="27"/>
              <w:jc w:val="center"/>
              <w:rPr>
                <w:rFonts w:eastAsia="Arial Unicode MS" w:cs="Arial"/>
              </w:rPr>
            </w:pPr>
            <w:r w:rsidRPr="0048456F">
              <w:rPr>
                <w:rFonts w:cs="Arial"/>
              </w:rPr>
              <w:t>8.0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24E30DC5" w14:textId="77777777" w:rsidR="000D6DF2" w:rsidRPr="0048456F" w:rsidRDefault="000D6DF2" w:rsidP="0065574A">
            <w:pPr>
              <w:keepNext/>
              <w:ind w:left="27"/>
              <w:jc w:val="center"/>
              <w:rPr>
                <w:rFonts w:eastAsia="Arial Unicode MS" w:cs="Arial"/>
              </w:rPr>
            </w:pPr>
            <w:r w:rsidRPr="0048456F">
              <w:rPr>
                <w:rFonts w:cs="Arial"/>
              </w:rPr>
              <w:t>24.4</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3593FA83" w14:textId="77777777" w:rsidR="000D6DF2" w:rsidRPr="0048456F" w:rsidRDefault="000D6DF2" w:rsidP="0065574A">
            <w:pPr>
              <w:keepNext/>
              <w:ind w:left="27"/>
              <w:jc w:val="center"/>
              <w:rPr>
                <w:rFonts w:eastAsia="Arial Unicode MS" w:cs="Arial"/>
              </w:rPr>
            </w:pPr>
            <w:r w:rsidRPr="0048456F">
              <w:rPr>
                <w:rFonts w:cs="Arial"/>
              </w:rPr>
              <w:t>63.3</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08FE330F" w14:textId="77777777" w:rsidR="000D6DF2" w:rsidRPr="0048456F" w:rsidRDefault="000D6DF2" w:rsidP="0065574A">
            <w:pPr>
              <w:keepNext/>
              <w:ind w:left="27"/>
              <w:jc w:val="center"/>
              <w:rPr>
                <w:rFonts w:eastAsia="Arial Unicode MS" w:cs="Arial"/>
              </w:rPr>
            </w:pPr>
            <w:r w:rsidRPr="0048456F">
              <w:rPr>
                <w:rFonts w:cs="Arial"/>
              </w:rPr>
              <w:t>57.8</w:t>
            </w:r>
          </w:p>
        </w:tc>
      </w:tr>
      <w:tr w:rsidR="000D6DF2" w:rsidRPr="0048456F" w14:paraId="287264FF" w14:textId="77777777" w:rsidTr="000D6DF2">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6EE9F4BA" w14:textId="77777777" w:rsidR="000D6DF2" w:rsidRPr="0048456F" w:rsidRDefault="000D6DF2" w:rsidP="0065574A">
            <w:pPr>
              <w:keepNext/>
              <w:ind w:left="27"/>
              <w:jc w:val="center"/>
              <w:rPr>
                <w:rFonts w:eastAsia="Arial Unicode MS" w:cs="Arial"/>
                <w:b/>
                <w:bCs/>
              </w:rPr>
            </w:pPr>
            <w:r w:rsidRPr="0048456F">
              <w:rPr>
                <w:rFonts w:cs="Arial"/>
                <w:b/>
                <w:bCs/>
              </w:rPr>
              <w:t>700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205E6761" w14:textId="77777777" w:rsidR="000D6DF2" w:rsidRPr="0048456F" w:rsidRDefault="000D6DF2" w:rsidP="0065574A">
            <w:pPr>
              <w:keepNext/>
              <w:ind w:left="27"/>
              <w:jc w:val="center"/>
              <w:rPr>
                <w:rFonts w:eastAsia="Arial Unicode MS" w:cs="Arial"/>
              </w:rPr>
            </w:pPr>
            <w:r w:rsidRPr="0048456F">
              <w:rPr>
                <w:rFonts w:cs="Arial"/>
              </w:rPr>
              <w:t>55.8</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60B0A59D" w14:textId="77777777" w:rsidR="000D6DF2" w:rsidRPr="0048456F" w:rsidRDefault="000D6DF2" w:rsidP="0065574A">
            <w:pPr>
              <w:keepNext/>
              <w:ind w:left="27"/>
              <w:jc w:val="center"/>
              <w:rPr>
                <w:rFonts w:eastAsia="Arial Unicode MS" w:cs="Arial"/>
              </w:rPr>
            </w:pPr>
            <w:r w:rsidRPr="0048456F">
              <w:rPr>
                <w:rFonts w:cs="Arial"/>
              </w:rPr>
              <w:t>50.8</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3CE6CC5" w14:textId="77777777" w:rsidR="000D6DF2" w:rsidRPr="0048456F" w:rsidRDefault="000D6DF2" w:rsidP="0065574A">
            <w:pPr>
              <w:keepNext/>
              <w:ind w:left="27"/>
              <w:jc w:val="center"/>
              <w:rPr>
                <w:rFonts w:eastAsia="Arial Unicode MS" w:cs="Arial"/>
              </w:rPr>
            </w:pPr>
            <w:r w:rsidRPr="0048456F">
              <w:rPr>
                <w:rFonts w:cs="Arial"/>
              </w:rPr>
              <w:t>30.5</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512FC19E" w14:textId="77777777" w:rsidR="000D6DF2" w:rsidRPr="0048456F" w:rsidRDefault="000D6DF2" w:rsidP="0065574A">
            <w:pPr>
              <w:keepNext/>
              <w:ind w:left="27"/>
              <w:jc w:val="center"/>
              <w:rPr>
                <w:rFonts w:eastAsia="Arial Unicode MS" w:cs="Arial"/>
              </w:rPr>
            </w:pPr>
            <w:r w:rsidRPr="0048456F">
              <w:rPr>
                <w:rFonts w:cs="Arial"/>
              </w:rPr>
              <w:t>7.5</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3023B493" w14:textId="77777777" w:rsidR="000D6DF2" w:rsidRPr="0048456F" w:rsidRDefault="000D6DF2" w:rsidP="0065574A">
            <w:pPr>
              <w:keepNext/>
              <w:ind w:left="27"/>
              <w:jc w:val="center"/>
              <w:rPr>
                <w:rFonts w:eastAsia="Arial Unicode MS" w:cs="Arial"/>
              </w:rPr>
            </w:pPr>
            <w:r w:rsidRPr="0048456F">
              <w:rPr>
                <w:rFonts w:cs="Arial"/>
              </w:rPr>
              <w:t>23.1</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64D32DA3" w14:textId="77777777" w:rsidR="000D6DF2" w:rsidRPr="0048456F" w:rsidRDefault="000D6DF2" w:rsidP="0065574A">
            <w:pPr>
              <w:keepNext/>
              <w:ind w:left="27"/>
              <w:jc w:val="center"/>
              <w:rPr>
                <w:rFonts w:eastAsia="Arial Unicode MS" w:cs="Arial"/>
              </w:rPr>
            </w:pPr>
            <w:r w:rsidRPr="0048456F">
              <w:rPr>
                <w:rFonts w:cs="Arial"/>
              </w:rPr>
              <w:t>62.3</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148AB5F0" w14:textId="77777777" w:rsidR="000D6DF2" w:rsidRPr="0048456F" w:rsidRDefault="000D6DF2" w:rsidP="0065574A">
            <w:pPr>
              <w:keepNext/>
              <w:ind w:left="27"/>
              <w:jc w:val="center"/>
              <w:rPr>
                <w:rFonts w:eastAsia="Arial Unicode MS" w:cs="Arial"/>
              </w:rPr>
            </w:pPr>
            <w:r w:rsidRPr="0048456F">
              <w:rPr>
                <w:rFonts w:cs="Arial"/>
              </w:rPr>
              <w:t>57.1</w:t>
            </w:r>
          </w:p>
        </w:tc>
      </w:tr>
      <w:tr w:rsidR="000D6DF2" w:rsidRPr="0048456F" w14:paraId="23C038BF" w14:textId="77777777" w:rsidTr="000D6DF2">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479955F1" w14:textId="77777777" w:rsidR="000D6DF2" w:rsidRPr="0048456F" w:rsidRDefault="000D6DF2" w:rsidP="0065574A">
            <w:pPr>
              <w:keepNext/>
              <w:ind w:left="27"/>
              <w:jc w:val="center"/>
              <w:rPr>
                <w:rFonts w:eastAsia="Arial Unicode MS" w:cs="Arial"/>
                <w:b/>
                <w:bCs/>
              </w:rPr>
            </w:pPr>
            <w:r w:rsidRPr="0048456F">
              <w:rPr>
                <w:rFonts w:cs="Arial"/>
                <w:b/>
                <w:bCs/>
              </w:rPr>
              <w:t>800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6082C714" w14:textId="77777777" w:rsidR="000D6DF2" w:rsidRPr="0048456F" w:rsidRDefault="000D6DF2" w:rsidP="0065574A">
            <w:pPr>
              <w:keepNext/>
              <w:ind w:left="27"/>
              <w:jc w:val="center"/>
              <w:rPr>
                <w:rFonts w:eastAsia="Arial Unicode MS" w:cs="Arial"/>
              </w:rPr>
            </w:pPr>
            <w:r w:rsidRPr="0048456F">
              <w:rPr>
                <w:rFonts w:cs="Arial"/>
              </w:rPr>
              <w:t>59.9</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141C43E1" w14:textId="77777777" w:rsidR="000D6DF2" w:rsidRPr="0048456F" w:rsidRDefault="000D6DF2" w:rsidP="0065574A">
            <w:pPr>
              <w:keepNext/>
              <w:ind w:left="27"/>
              <w:jc w:val="center"/>
              <w:rPr>
                <w:rFonts w:eastAsia="Arial Unicode MS" w:cs="Arial"/>
              </w:rPr>
            </w:pPr>
            <w:r w:rsidRPr="0048456F">
              <w:rPr>
                <w:rFonts w:cs="Arial"/>
              </w:rPr>
              <w:t>49.7</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1B64BAA6" w14:textId="77777777" w:rsidR="000D6DF2" w:rsidRPr="0048456F" w:rsidRDefault="000D6DF2" w:rsidP="0065574A">
            <w:pPr>
              <w:keepNext/>
              <w:ind w:left="27"/>
              <w:jc w:val="center"/>
              <w:rPr>
                <w:rFonts w:eastAsia="Arial Unicode MS" w:cs="Arial"/>
              </w:rPr>
            </w:pPr>
            <w:r w:rsidRPr="0048456F">
              <w:rPr>
                <w:rFonts w:cs="Arial"/>
              </w:rPr>
              <w:t>29.3</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025936B8" w14:textId="77777777" w:rsidR="000D6DF2" w:rsidRPr="0048456F" w:rsidRDefault="000D6DF2" w:rsidP="0065574A">
            <w:pPr>
              <w:keepNext/>
              <w:ind w:left="27"/>
              <w:jc w:val="center"/>
              <w:rPr>
                <w:rFonts w:eastAsia="Arial Unicode MS" w:cs="Arial"/>
              </w:rPr>
            </w:pPr>
            <w:r w:rsidRPr="0048456F">
              <w:rPr>
                <w:rFonts w:cs="Arial"/>
              </w:rPr>
              <w:t>7.0</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3394DE1A" w14:textId="77777777" w:rsidR="000D6DF2" w:rsidRPr="0048456F" w:rsidRDefault="000D6DF2" w:rsidP="0065574A">
            <w:pPr>
              <w:keepNext/>
              <w:ind w:left="27"/>
              <w:jc w:val="center"/>
              <w:rPr>
                <w:rFonts w:eastAsia="Arial Unicode MS" w:cs="Arial"/>
              </w:rPr>
            </w:pPr>
            <w:r w:rsidRPr="0048456F">
              <w:rPr>
                <w:rFonts w:cs="Arial"/>
              </w:rPr>
              <w:t>21.9</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71195A32" w14:textId="77777777" w:rsidR="000D6DF2" w:rsidRPr="0048456F" w:rsidRDefault="000D6DF2" w:rsidP="0065574A">
            <w:pPr>
              <w:keepNext/>
              <w:ind w:left="27"/>
              <w:jc w:val="center"/>
              <w:rPr>
                <w:rFonts w:eastAsia="Arial Unicode MS" w:cs="Arial"/>
              </w:rPr>
            </w:pPr>
            <w:r w:rsidRPr="0048456F">
              <w:rPr>
                <w:rFonts w:cs="Arial"/>
              </w:rPr>
              <w:t>61.5</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74A61D55" w14:textId="77777777" w:rsidR="000D6DF2" w:rsidRPr="0048456F" w:rsidRDefault="000D6DF2" w:rsidP="0065574A">
            <w:pPr>
              <w:keepNext/>
              <w:ind w:left="27"/>
              <w:jc w:val="center"/>
              <w:rPr>
                <w:rFonts w:eastAsia="Arial Unicode MS" w:cs="Arial"/>
              </w:rPr>
            </w:pPr>
            <w:r w:rsidRPr="0048456F">
              <w:rPr>
                <w:rFonts w:cs="Arial"/>
              </w:rPr>
              <w:t>56.4</w:t>
            </w:r>
          </w:p>
        </w:tc>
      </w:tr>
      <w:tr w:rsidR="000D6DF2" w:rsidRPr="0048456F" w14:paraId="35CCBE1B" w14:textId="77777777" w:rsidTr="000D6DF2">
        <w:trPr>
          <w:trHeight w:val="255"/>
          <w:jc w:val="center"/>
        </w:trPr>
        <w:tc>
          <w:tcPr>
            <w:tcW w:w="1467" w:type="dxa"/>
            <w:tcBorders>
              <w:top w:val="nil"/>
              <w:left w:val="single" w:sz="8" w:space="0" w:color="auto"/>
              <w:bottom w:val="single" w:sz="4" w:space="0" w:color="auto"/>
              <w:right w:val="nil"/>
            </w:tcBorders>
            <w:noWrap/>
            <w:tcMar>
              <w:top w:w="15" w:type="dxa"/>
              <w:left w:w="15" w:type="dxa"/>
              <w:bottom w:w="0" w:type="dxa"/>
              <w:right w:w="15" w:type="dxa"/>
            </w:tcMar>
            <w:vAlign w:val="center"/>
          </w:tcPr>
          <w:p w14:paraId="204DBC66" w14:textId="77777777" w:rsidR="000D6DF2" w:rsidRPr="0048456F" w:rsidRDefault="000D6DF2" w:rsidP="0065574A">
            <w:pPr>
              <w:keepNext/>
              <w:ind w:left="27"/>
              <w:jc w:val="center"/>
              <w:rPr>
                <w:rFonts w:eastAsia="Arial Unicode MS" w:cs="Arial"/>
                <w:b/>
                <w:bCs/>
              </w:rPr>
            </w:pPr>
            <w:r w:rsidRPr="0048456F">
              <w:rPr>
                <w:rFonts w:cs="Arial"/>
                <w:b/>
                <w:bCs/>
              </w:rPr>
              <w:t>900</w:t>
            </w:r>
          </w:p>
        </w:tc>
        <w:tc>
          <w:tcPr>
            <w:tcW w:w="152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614153B1" w14:textId="77777777" w:rsidR="000D6DF2" w:rsidRPr="0048456F" w:rsidRDefault="000D6DF2" w:rsidP="0065574A">
            <w:pPr>
              <w:keepNext/>
              <w:ind w:left="27"/>
              <w:jc w:val="center"/>
              <w:rPr>
                <w:rFonts w:eastAsia="Arial Unicode MS" w:cs="Arial"/>
              </w:rPr>
            </w:pPr>
            <w:r w:rsidRPr="0048456F">
              <w:rPr>
                <w:rFonts w:cs="Arial"/>
              </w:rPr>
              <w:t>63.8</w:t>
            </w:r>
          </w:p>
        </w:tc>
        <w:tc>
          <w:tcPr>
            <w:tcW w:w="877" w:type="dxa"/>
            <w:tcBorders>
              <w:top w:val="nil"/>
              <w:left w:val="nil"/>
              <w:bottom w:val="single" w:sz="4" w:space="0" w:color="auto"/>
              <w:right w:val="nil"/>
            </w:tcBorders>
            <w:noWrap/>
            <w:tcMar>
              <w:top w:w="15" w:type="dxa"/>
              <w:left w:w="15" w:type="dxa"/>
              <w:bottom w:w="0" w:type="dxa"/>
              <w:right w:w="15" w:type="dxa"/>
            </w:tcMar>
            <w:vAlign w:val="center"/>
          </w:tcPr>
          <w:p w14:paraId="2234A7D0" w14:textId="77777777" w:rsidR="000D6DF2" w:rsidRPr="0048456F" w:rsidRDefault="000D6DF2" w:rsidP="0065574A">
            <w:pPr>
              <w:keepNext/>
              <w:ind w:left="27"/>
              <w:jc w:val="center"/>
              <w:rPr>
                <w:rFonts w:eastAsia="Arial Unicode MS" w:cs="Arial"/>
              </w:rPr>
            </w:pPr>
            <w:r w:rsidRPr="0048456F">
              <w:rPr>
                <w:rFonts w:cs="Arial"/>
              </w:rPr>
              <w:t>48.8</w:t>
            </w:r>
          </w:p>
        </w:tc>
        <w:tc>
          <w:tcPr>
            <w:tcW w:w="115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5916895D" w14:textId="77777777" w:rsidR="000D6DF2" w:rsidRPr="0048456F" w:rsidRDefault="000D6DF2" w:rsidP="0065574A">
            <w:pPr>
              <w:keepNext/>
              <w:ind w:left="27"/>
              <w:jc w:val="center"/>
              <w:rPr>
                <w:rFonts w:eastAsia="Arial Unicode MS" w:cs="Arial"/>
              </w:rPr>
            </w:pPr>
            <w:r w:rsidRPr="0048456F">
              <w:rPr>
                <w:rFonts w:cs="Arial"/>
              </w:rPr>
              <w:t>28.3</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50A09478" w14:textId="77777777" w:rsidR="000D6DF2" w:rsidRPr="0048456F" w:rsidRDefault="000D6DF2" w:rsidP="0065574A">
            <w:pPr>
              <w:keepNext/>
              <w:ind w:left="27"/>
              <w:jc w:val="center"/>
              <w:rPr>
                <w:rFonts w:eastAsia="Arial Unicode MS" w:cs="Arial"/>
              </w:rPr>
            </w:pPr>
            <w:r w:rsidRPr="0048456F">
              <w:rPr>
                <w:rFonts w:cs="Arial"/>
              </w:rPr>
              <w:t>6.5</w:t>
            </w:r>
          </w:p>
        </w:tc>
        <w:tc>
          <w:tcPr>
            <w:tcW w:w="12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3B6C97B6" w14:textId="77777777" w:rsidR="000D6DF2" w:rsidRPr="0048456F" w:rsidRDefault="000D6DF2" w:rsidP="0065574A">
            <w:pPr>
              <w:keepNext/>
              <w:ind w:left="27"/>
              <w:jc w:val="center"/>
              <w:rPr>
                <w:rFonts w:eastAsia="Arial Unicode MS" w:cs="Arial"/>
              </w:rPr>
            </w:pPr>
            <w:r w:rsidRPr="0048456F">
              <w:rPr>
                <w:rFonts w:cs="Arial"/>
              </w:rPr>
              <w:t>20.9</w:t>
            </w:r>
          </w:p>
        </w:tc>
        <w:tc>
          <w:tcPr>
            <w:tcW w:w="1045" w:type="dxa"/>
            <w:tcBorders>
              <w:top w:val="nil"/>
              <w:left w:val="nil"/>
              <w:bottom w:val="single" w:sz="4" w:space="0" w:color="auto"/>
              <w:right w:val="nil"/>
            </w:tcBorders>
            <w:noWrap/>
            <w:tcMar>
              <w:top w:w="15" w:type="dxa"/>
              <w:left w:w="15" w:type="dxa"/>
              <w:bottom w:w="0" w:type="dxa"/>
              <w:right w:w="15" w:type="dxa"/>
            </w:tcMar>
            <w:vAlign w:val="center"/>
          </w:tcPr>
          <w:p w14:paraId="5004EBF8" w14:textId="77777777" w:rsidR="000D6DF2" w:rsidRPr="0048456F" w:rsidRDefault="000D6DF2" w:rsidP="0065574A">
            <w:pPr>
              <w:keepNext/>
              <w:ind w:left="27"/>
              <w:jc w:val="center"/>
              <w:rPr>
                <w:rFonts w:eastAsia="Arial Unicode MS" w:cs="Arial"/>
              </w:rPr>
            </w:pPr>
            <w:r w:rsidRPr="0048456F">
              <w:rPr>
                <w:rFonts w:cs="Arial"/>
              </w:rPr>
              <w:t>60.7</w:t>
            </w:r>
          </w:p>
        </w:tc>
        <w:tc>
          <w:tcPr>
            <w:tcW w:w="1045" w:type="dxa"/>
            <w:tcBorders>
              <w:top w:val="nil"/>
              <w:left w:val="single" w:sz="8" w:space="0" w:color="auto"/>
              <w:bottom w:val="single" w:sz="4" w:space="0" w:color="auto"/>
              <w:right w:val="single" w:sz="8" w:space="0" w:color="auto"/>
            </w:tcBorders>
            <w:noWrap/>
            <w:tcMar>
              <w:top w:w="15" w:type="dxa"/>
              <w:left w:w="15" w:type="dxa"/>
              <w:bottom w:w="0" w:type="dxa"/>
              <w:right w:w="15" w:type="dxa"/>
            </w:tcMar>
            <w:vAlign w:val="center"/>
          </w:tcPr>
          <w:p w14:paraId="67DD748A" w14:textId="77777777" w:rsidR="000D6DF2" w:rsidRPr="0048456F" w:rsidRDefault="000D6DF2" w:rsidP="0065574A">
            <w:pPr>
              <w:keepNext/>
              <w:ind w:left="27"/>
              <w:jc w:val="center"/>
              <w:rPr>
                <w:rFonts w:eastAsia="Arial Unicode MS" w:cs="Arial"/>
              </w:rPr>
            </w:pPr>
            <w:r w:rsidRPr="0048456F">
              <w:rPr>
                <w:rFonts w:cs="Arial"/>
              </w:rPr>
              <w:t>55.9</w:t>
            </w:r>
          </w:p>
        </w:tc>
      </w:tr>
      <w:tr w:rsidR="000D6DF2" w:rsidRPr="0048456F" w14:paraId="2E64704F" w14:textId="77777777" w:rsidTr="000D6DF2">
        <w:trPr>
          <w:trHeight w:val="270"/>
          <w:jc w:val="center"/>
        </w:trPr>
        <w:tc>
          <w:tcPr>
            <w:tcW w:w="1467" w:type="dxa"/>
            <w:tcBorders>
              <w:top w:val="nil"/>
              <w:left w:val="single" w:sz="8" w:space="0" w:color="auto"/>
              <w:bottom w:val="single" w:sz="8" w:space="0" w:color="auto"/>
              <w:right w:val="nil"/>
            </w:tcBorders>
            <w:noWrap/>
            <w:tcMar>
              <w:top w:w="15" w:type="dxa"/>
              <w:left w:w="15" w:type="dxa"/>
              <w:bottom w:w="0" w:type="dxa"/>
              <w:right w:w="15" w:type="dxa"/>
            </w:tcMar>
            <w:vAlign w:val="center"/>
          </w:tcPr>
          <w:p w14:paraId="0AA5E1D6" w14:textId="77777777" w:rsidR="000D6DF2" w:rsidRPr="0048456F" w:rsidRDefault="000D6DF2" w:rsidP="0065574A">
            <w:pPr>
              <w:keepNext/>
              <w:ind w:left="27"/>
              <w:jc w:val="center"/>
              <w:rPr>
                <w:rFonts w:eastAsia="Arial Unicode MS" w:cs="Arial"/>
                <w:b/>
                <w:bCs/>
              </w:rPr>
            </w:pPr>
            <w:r w:rsidRPr="0048456F">
              <w:rPr>
                <w:rFonts w:cs="Arial"/>
                <w:b/>
                <w:bCs/>
              </w:rPr>
              <w:t>1000</w:t>
            </w:r>
          </w:p>
        </w:tc>
        <w:tc>
          <w:tcPr>
            <w:tcW w:w="1525" w:type="dxa"/>
            <w:tcBorders>
              <w:top w:val="nil"/>
              <w:left w:val="single" w:sz="8" w:space="0" w:color="auto"/>
              <w:bottom w:val="single" w:sz="8" w:space="0" w:color="auto"/>
              <w:right w:val="single" w:sz="8" w:space="0" w:color="auto"/>
            </w:tcBorders>
            <w:noWrap/>
            <w:tcMar>
              <w:top w:w="15" w:type="dxa"/>
              <w:left w:w="15" w:type="dxa"/>
              <w:bottom w:w="0" w:type="dxa"/>
              <w:right w:w="15" w:type="dxa"/>
            </w:tcMar>
            <w:vAlign w:val="center"/>
          </w:tcPr>
          <w:p w14:paraId="18D581EC" w14:textId="77777777" w:rsidR="000D6DF2" w:rsidRPr="0048456F" w:rsidRDefault="000D6DF2" w:rsidP="0065574A">
            <w:pPr>
              <w:keepNext/>
              <w:ind w:left="27"/>
              <w:jc w:val="center"/>
              <w:rPr>
                <w:rFonts w:eastAsia="Arial Unicode MS" w:cs="Arial"/>
              </w:rPr>
            </w:pPr>
            <w:r w:rsidRPr="0048456F">
              <w:rPr>
                <w:rFonts w:cs="Arial"/>
              </w:rPr>
              <w:t>67.6</w:t>
            </w:r>
          </w:p>
        </w:tc>
        <w:tc>
          <w:tcPr>
            <w:tcW w:w="877" w:type="dxa"/>
            <w:tcBorders>
              <w:top w:val="nil"/>
              <w:left w:val="nil"/>
              <w:bottom w:val="single" w:sz="8" w:space="0" w:color="auto"/>
              <w:right w:val="nil"/>
            </w:tcBorders>
            <w:noWrap/>
            <w:tcMar>
              <w:top w:w="15" w:type="dxa"/>
              <w:left w:w="15" w:type="dxa"/>
              <w:bottom w:w="0" w:type="dxa"/>
              <w:right w:w="15" w:type="dxa"/>
            </w:tcMar>
            <w:vAlign w:val="center"/>
          </w:tcPr>
          <w:p w14:paraId="51E5F088" w14:textId="77777777" w:rsidR="000D6DF2" w:rsidRPr="0048456F" w:rsidRDefault="000D6DF2" w:rsidP="0065574A">
            <w:pPr>
              <w:keepNext/>
              <w:ind w:left="27"/>
              <w:jc w:val="center"/>
              <w:rPr>
                <w:rFonts w:eastAsia="Arial Unicode MS" w:cs="Arial"/>
              </w:rPr>
            </w:pPr>
            <w:r w:rsidRPr="0048456F">
              <w:rPr>
                <w:rFonts w:cs="Arial"/>
              </w:rPr>
              <w:t>47.9</w:t>
            </w:r>
          </w:p>
        </w:tc>
        <w:tc>
          <w:tcPr>
            <w:tcW w:w="1155" w:type="dxa"/>
            <w:tcBorders>
              <w:top w:val="nil"/>
              <w:left w:val="single" w:sz="8" w:space="0" w:color="auto"/>
              <w:bottom w:val="single" w:sz="8" w:space="0" w:color="auto"/>
              <w:right w:val="single" w:sz="8" w:space="0" w:color="auto"/>
            </w:tcBorders>
            <w:noWrap/>
            <w:tcMar>
              <w:top w:w="15" w:type="dxa"/>
              <w:left w:w="15" w:type="dxa"/>
              <w:bottom w:w="0" w:type="dxa"/>
              <w:right w:w="15" w:type="dxa"/>
            </w:tcMar>
            <w:vAlign w:val="center"/>
          </w:tcPr>
          <w:p w14:paraId="7D497B47" w14:textId="77777777" w:rsidR="000D6DF2" w:rsidRPr="0048456F" w:rsidRDefault="000D6DF2" w:rsidP="0065574A">
            <w:pPr>
              <w:keepNext/>
              <w:ind w:left="27"/>
              <w:jc w:val="center"/>
              <w:rPr>
                <w:rFonts w:eastAsia="Arial Unicode MS" w:cs="Arial"/>
              </w:rPr>
            </w:pPr>
            <w:r w:rsidRPr="0048456F">
              <w:rPr>
                <w:rFonts w:cs="Arial"/>
              </w:rPr>
              <w:t>27.4</w:t>
            </w:r>
          </w:p>
        </w:tc>
        <w:tc>
          <w:tcPr>
            <w:tcW w:w="1045" w:type="dxa"/>
            <w:tcBorders>
              <w:top w:val="nil"/>
              <w:left w:val="nil"/>
              <w:bottom w:val="single" w:sz="8" w:space="0" w:color="auto"/>
              <w:right w:val="nil"/>
            </w:tcBorders>
            <w:noWrap/>
            <w:tcMar>
              <w:top w:w="15" w:type="dxa"/>
              <w:left w:w="15" w:type="dxa"/>
              <w:bottom w:w="0" w:type="dxa"/>
              <w:right w:w="15" w:type="dxa"/>
            </w:tcMar>
            <w:vAlign w:val="center"/>
          </w:tcPr>
          <w:p w14:paraId="070B45E3" w14:textId="77777777" w:rsidR="000D6DF2" w:rsidRPr="0048456F" w:rsidRDefault="000D6DF2" w:rsidP="0065574A">
            <w:pPr>
              <w:keepNext/>
              <w:ind w:left="27"/>
              <w:jc w:val="center"/>
              <w:rPr>
                <w:rFonts w:eastAsia="Arial Unicode MS" w:cs="Arial"/>
              </w:rPr>
            </w:pPr>
            <w:r w:rsidRPr="0048456F">
              <w:rPr>
                <w:rFonts w:cs="Arial"/>
              </w:rPr>
              <w:t>6.0</w:t>
            </w:r>
          </w:p>
        </w:tc>
        <w:tc>
          <w:tcPr>
            <w:tcW w:w="1245" w:type="dxa"/>
            <w:tcBorders>
              <w:top w:val="nil"/>
              <w:left w:val="single" w:sz="8" w:space="0" w:color="auto"/>
              <w:bottom w:val="single" w:sz="8" w:space="0" w:color="auto"/>
              <w:right w:val="single" w:sz="8" w:space="0" w:color="auto"/>
            </w:tcBorders>
            <w:noWrap/>
            <w:tcMar>
              <w:top w:w="15" w:type="dxa"/>
              <w:left w:w="15" w:type="dxa"/>
              <w:bottom w:w="0" w:type="dxa"/>
              <w:right w:w="15" w:type="dxa"/>
            </w:tcMar>
            <w:vAlign w:val="center"/>
          </w:tcPr>
          <w:p w14:paraId="5684C8F1" w14:textId="77777777" w:rsidR="000D6DF2" w:rsidRPr="0048456F" w:rsidRDefault="000D6DF2" w:rsidP="0065574A">
            <w:pPr>
              <w:keepNext/>
              <w:ind w:left="27"/>
              <w:jc w:val="center"/>
              <w:rPr>
                <w:rFonts w:eastAsia="Arial Unicode MS" w:cs="Arial"/>
              </w:rPr>
            </w:pPr>
            <w:r w:rsidRPr="0048456F">
              <w:rPr>
                <w:rFonts w:cs="Arial"/>
              </w:rPr>
              <w:t>20.0</w:t>
            </w:r>
          </w:p>
        </w:tc>
        <w:tc>
          <w:tcPr>
            <w:tcW w:w="1045" w:type="dxa"/>
            <w:tcBorders>
              <w:top w:val="nil"/>
              <w:left w:val="nil"/>
              <w:bottom w:val="single" w:sz="8" w:space="0" w:color="auto"/>
              <w:right w:val="nil"/>
            </w:tcBorders>
            <w:noWrap/>
            <w:tcMar>
              <w:top w:w="15" w:type="dxa"/>
              <w:left w:w="15" w:type="dxa"/>
              <w:bottom w:w="0" w:type="dxa"/>
              <w:right w:w="15" w:type="dxa"/>
            </w:tcMar>
            <w:vAlign w:val="center"/>
          </w:tcPr>
          <w:p w14:paraId="3F1D9739" w14:textId="77777777" w:rsidR="000D6DF2" w:rsidRPr="0048456F" w:rsidRDefault="000D6DF2" w:rsidP="0065574A">
            <w:pPr>
              <w:keepNext/>
              <w:ind w:left="27"/>
              <w:jc w:val="center"/>
              <w:rPr>
                <w:rFonts w:eastAsia="Arial Unicode MS" w:cs="Arial"/>
              </w:rPr>
            </w:pPr>
            <w:r w:rsidRPr="0048456F">
              <w:rPr>
                <w:rFonts w:cs="Arial"/>
              </w:rPr>
              <w:t>60.0</w:t>
            </w:r>
          </w:p>
        </w:tc>
        <w:tc>
          <w:tcPr>
            <w:tcW w:w="1045" w:type="dxa"/>
            <w:tcBorders>
              <w:top w:val="nil"/>
              <w:left w:val="single" w:sz="8" w:space="0" w:color="auto"/>
              <w:bottom w:val="single" w:sz="8" w:space="0" w:color="auto"/>
              <w:right w:val="single" w:sz="8" w:space="0" w:color="auto"/>
            </w:tcBorders>
            <w:noWrap/>
            <w:tcMar>
              <w:top w:w="15" w:type="dxa"/>
              <w:left w:w="15" w:type="dxa"/>
              <w:bottom w:w="0" w:type="dxa"/>
              <w:right w:w="15" w:type="dxa"/>
            </w:tcMar>
            <w:vAlign w:val="center"/>
          </w:tcPr>
          <w:p w14:paraId="6D3F3F18" w14:textId="77777777" w:rsidR="000D6DF2" w:rsidRPr="0048456F" w:rsidRDefault="000D6DF2" w:rsidP="0065574A">
            <w:pPr>
              <w:keepNext/>
              <w:ind w:left="27"/>
              <w:jc w:val="center"/>
              <w:rPr>
                <w:rFonts w:eastAsia="Arial Unicode MS" w:cs="Arial"/>
              </w:rPr>
            </w:pPr>
            <w:r w:rsidRPr="0048456F">
              <w:rPr>
                <w:rFonts w:cs="Arial"/>
              </w:rPr>
              <w:t>55.4</w:t>
            </w:r>
          </w:p>
        </w:tc>
      </w:tr>
    </w:tbl>
    <w:p w14:paraId="5E355273" w14:textId="77777777" w:rsidR="000D6DF2" w:rsidRPr="0048456F" w:rsidRDefault="000D6DF2" w:rsidP="00B8489E">
      <w:pPr>
        <w:pStyle w:val="Bodytext-DWI"/>
      </w:pPr>
    </w:p>
    <w:p w14:paraId="64FC505A" w14:textId="77777777" w:rsidR="002266AC" w:rsidRDefault="002266AC" w:rsidP="002266AC">
      <w:pPr>
        <w:pStyle w:val="Heading1"/>
      </w:pPr>
      <w:bookmarkStart w:id="50" w:name="_Toc221004069"/>
      <w:bookmarkStart w:id="51" w:name="_Toc220682521"/>
      <w:r>
        <w:t>Network Access Cabling – ENI</w:t>
      </w:r>
      <w:bookmarkEnd w:id="50"/>
    </w:p>
    <w:p w14:paraId="3EA36B41" w14:textId="77777777" w:rsidR="002266AC" w:rsidRDefault="002266AC" w:rsidP="002266AC">
      <w:pPr>
        <w:keepNext/>
        <w:ind w:left="0"/>
      </w:pPr>
      <w:r>
        <w:t>The Main Distributor(s) are to be connected to the External Network Interface (ENI) to link the Data Centre to the external world (Access providers) and/or to the Campus Distributor (CD) and/or Building Distributor(s) (BDs) of the enterprise cabling system.</w:t>
      </w:r>
    </w:p>
    <w:p w14:paraId="1E567F4C" w14:textId="77777777" w:rsidR="002266AC" w:rsidRDefault="002266AC" w:rsidP="002266AC">
      <w:pPr>
        <w:keepNext/>
        <w:ind w:left="0"/>
      </w:pPr>
      <w:r w:rsidRPr="003911FA">
        <w:t>The necessary copper and/or OF links to be created must be defined according to the specific project requirements.</w:t>
      </w:r>
    </w:p>
    <w:p w14:paraId="775E428D" w14:textId="77777777" w:rsidR="002266AC" w:rsidRPr="00034B34" w:rsidRDefault="002266AC" w:rsidP="002266AC">
      <w:pPr>
        <w:keepNext/>
        <w:ind w:left="0"/>
      </w:pPr>
      <w:r>
        <w:t>T</w:t>
      </w:r>
      <w:r w:rsidRPr="00034B34">
        <w:t xml:space="preserve">he passive </w:t>
      </w:r>
      <w:r>
        <w:t>fibre</w:t>
      </w:r>
      <w:r w:rsidRPr="00034B34">
        <w:t xml:space="preserve"> components  to be used to create the </w:t>
      </w:r>
      <w:r>
        <w:t>ENI</w:t>
      </w:r>
      <w:r w:rsidRPr="00034B34">
        <w:t xml:space="preserve"> cabling shall be the same than the ones described in the former Zone Distribution</w:t>
      </w:r>
      <w:r>
        <w:t xml:space="preserve"> and MD</w:t>
      </w:r>
      <w:r w:rsidRPr="00034B34">
        <w:t xml:space="preserve"> chapter.</w:t>
      </w:r>
    </w:p>
    <w:p w14:paraId="76BC8D6B" w14:textId="77777777" w:rsidR="002266AC" w:rsidRDefault="002266AC">
      <w:pPr>
        <w:tabs>
          <w:tab w:val="clear" w:pos="1080"/>
          <w:tab w:val="clear" w:pos="4536"/>
          <w:tab w:val="clear" w:pos="4820"/>
        </w:tabs>
        <w:ind w:left="0"/>
        <w:rPr>
          <w:b/>
          <w:kern w:val="28"/>
          <w:sz w:val="28"/>
        </w:rPr>
      </w:pPr>
      <w:r>
        <w:br w:type="page"/>
      </w:r>
    </w:p>
    <w:p w14:paraId="1496DA8F" w14:textId="09EA25E6" w:rsidR="00DB22D1" w:rsidRDefault="00DB22D1" w:rsidP="001E7829">
      <w:pPr>
        <w:pStyle w:val="Heading1"/>
        <w:keepNext w:val="0"/>
        <w:widowControl w:val="0"/>
        <w:tabs>
          <w:tab w:val="clear" w:pos="1080"/>
          <w:tab w:val="clear" w:pos="4536"/>
          <w:tab w:val="clear" w:pos="4820"/>
        </w:tabs>
      </w:pPr>
      <w:bookmarkStart w:id="52" w:name="_Toc221004070"/>
      <w:r>
        <w:t>Rack unit solution</w:t>
      </w:r>
      <w:bookmarkEnd w:id="51"/>
      <w:bookmarkEnd w:id="52"/>
    </w:p>
    <w:p w14:paraId="7A4B6CF9" w14:textId="77777777" w:rsidR="00DB22D1" w:rsidRDefault="00DB22D1" w:rsidP="001E7829">
      <w:pPr>
        <w:pStyle w:val="Heading2"/>
        <w:keepNext w:val="0"/>
        <w:widowControl w:val="0"/>
        <w:tabs>
          <w:tab w:val="clear" w:pos="1080"/>
          <w:tab w:val="clear" w:pos="4536"/>
          <w:tab w:val="clear" w:pos="4820"/>
        </w:tabs>
      </w:pPr>
      <w:bookmarkStart w:id="53" w:name="_Toc220682523"/>
      <w:bookmarkStart w:id="54" w:name="_Toc221004071"/>
      <w:r>
        <w:t>Server DC racks</w:t>
      </w:r>
      <w:bookmarkEnd w:id="53"/>
      <w:bookmarkEnd w:id="54"/>
    </w:p>
    <w:p w14:paraId="3AA0822C" w14:textId="77777777" w:rsidR="00DB22D1" w:rsidRDefault="00DB22D1" w:rsidP="00C817B6">
      <w:pPr>
        <w:pStyle w:val="Bodytext-DWI"/>
        <w:keepNext w:val="0"/>
        <w:widowControl w:val="0"/>
      </w:pPr>
      <w:r w:rsidRPr="00B70E73">
        <w:t>The proposed 19’’ rack shall be a high-performance cabling rack engineered for Data Centre environments. It shall ensure optimal airflow through an 80% perforation ratio. With the growing use of AI configurations and heavier GPU servers, the rack’s metallic frame shall be designed to support a high load capacity of up to 1500 kg.</w:t>
      </w:r>
    </w:p>
    <w:p w14:paraId="3AAE933F" w14:textId="77777777" w:rsidR="00DB22D1" w:rsidRDefault="00DB22D1" w:rsidP="00C817B6">
      <w:pPr>
        <w:pStyle w:val="Bodytext-DWI"/>
        <w:keepNext w:val="0"/>
        <w:widowControl w:val="0"/>
        <w:rPr>
          <w:lang w:val="en-US"/>
        </w:rPr>
      </w:pPr>
      <w:r w:rsidRPr="00FD3696">
        <w:rPr>
          <w:lang w:val="en-US"/>
        </w:rPr>
        <w:t>The integrated smart cable management system shall ensure proper bending radius for all cables and patch cords, maintaining optimal performance. A double front door shall provide full access to the cabling area, facilitating technical interventions inside the rack. The doors shall be equipped with a three</w:t>
      </w:r>
      <w:r w:rsidRPr="00FD3696">
        <w:rPr>
          <w:lang w:val="en-US"/>
        </w:rPr>
        <w:noBreakHyphen/>
        <w:t xml:space="preserve">point locking system to guarantee a high security level. </w:t>
      </w:r>
    </w:p>
    <w:p w14:paraId="5653B9BE" w14:textId="77777777" w:rsidR="00DB22D1" w:rsidRPr="00FD3696" w:rsidRDefault="00DB22D1" w:rsidP="00C817B6">
      <w:pPr>
        <w:pStyle w:val="Bodytext-DWI"/>
        <w:keepNext w:val="0"/>
        <w:widowControl w:val="0"/>
        <w:rPr>
          <w:lang w:val="en-US"/>
        </w:rPr>
      </w:pPr>
      <w:r w:rsidRPr="00FD3696">
        <w:rPr>
          <w:lang w:val="en-US"/>
        </w:rPr>
        <w:t>A smart handle with RFID card access may be offered as an option to eliminate the need for key management.</w:t>
      </w:r>
    </w:p>
    <w:p w14:paraId="65099067" w14:textId="77777777" w:rsidR="00DB22D1" w:rsidRDefault="00DB22D1" w:rsidP="00C817B6">
      <w:pPr>
        <w:pStyle w:val="Bodytext-DWI"/>
        <w:keepNext w:val="0"/>
        <w:widowControl w:val="0"/>
      </w:pPr>
      <w:r>
        <w:t>The rack shall be offered with the following dimensions</w:t>
      </w:r>
    </w:p>
    <w:p w14:paraId="3AF5AC37" w14:textId="77777777" w:rsidR="00DB22D1" w:rsidRDefault="00DB22D1" w:rsidP="00C817B6">
      <w:pPr>
        <w:pStyle w:val="Bodytext-DWI"/>
        <w:keepNext w:val="0"/>
        <w:widowControl w:val="0"/>
        <w:numPr>
          <w:ilvl w:val="0"/>
          <w:numId w:val="35"/>
        </w:numPr>
        <w:spacing w:before="0"/>
      </w:pPr>
      <w:r>
        <w:t>Heights: 42U and 47U</w:t>
      </w:r>
    </w:p>
    <w:p w14:paraId="7DDC89ED" w14:textId="77777777" w:rsidR="00DB22D1" w:rsidRDefault="00DB22D1" w:rsidP="00C817B6">
      <w:pPr>
        <w:pStyle w:val="Bodytext-DWI"/>
        <w:keepNext w:val="0"/>
        <w:widowControl w:val="0"/>
        <w:numPr>
          <w:ilvl w:val="0"/>
          <w:numId w:val="35"/>
        </w:numPr>
        <w:spacing w:before="0"/>
      </w:pPr>
      <w:r>
        <w:t>Depths: 800, 1000 and 1200 mm</w:t>
      </w:r>
    </w:p>
    <w:p w14:paraId="10A44209" w14:textId="77777777" w:rsidR="00DB22D1" w:rsidRDefault="00DB22D1" w:rsidP="00C817B6">
      <w:pPr>
        <w:pStyle w:val="Bodytext-DWI"/>
        <w:keepNext w:val="0"/>
        <w:widowControl w:val="0"/>
        <w:numPr>
          <w:ilvl w:val="0"/>
          <w:numId w:val="35"/>
        </w:numPr>
        <w:spacing w:before="0"/>
      </w:pPr>
      <w:r>
        <w:t>Width: 800 mm</w:t>
      </w:r>
    </w:p>
    <w:p w14:paraId="08860D58" w14:textId="77777777" w:rsidR="00DB22D1" w:rsidRPr="00510245" w:rsidRDefault="00DB22D1" w:rsidP="00C817B6">
      <w:pPr>
        <w:pStyle w:val="Bodytext-DWI"/>
        <w:keepNext w:val="0"/>
        <w:widowControl w:val="0"/>
        <w:rPr>
          <w:lang w:val="en-US"/>
        </w:rPr>
      </w:pPr>
      <w:r w:rsidRPr="00010123">
        <w:rPr>
          <w:lang w:val="en-US"/>
        </w:rPr>
        <w:t xml:space="preserve">The rack shall be equipped with side panels divided into upper and lower sections. For safety and ergonomic reasons, the upper section shall be opened first to allow access to the lower section. This two-part design reduces the lifting effort compared to a single large panel and facilitates easier handling during installation. </w:t>
      </w:r>
      <w:r>
        <w:rPr>
          <w:lang w:val="en-US"/>
        </w:rPr>
        <w:t>The upper</w:t>
      </w:r>
      <w:r w:rsidRPr="00010123">
        <w:rPr>
          <w:lang w:val="en-US"/>
        </w:rPr>
        <w:t xml:space="preserve"> section shall be equipped with </w:t>
      </w:r>
      <w:r>
        <w:rPr>
          <w:lang w:val="en-US"/>
        </w:rPr>
        <w:t xml:space="preserve">a </w:t>
      </w:r>
      <w:r w:rsidRPr="00010123">
        <w:rPr>
          <w:lang w:val="en-US"/>
        </w:rPr>
        <w:t>lock.</w:t>
      </w:r>
    </w:p>
    <w:p w14:paraId="19BA93AE" w14:textId="77777777" w:rsidR="00DB22D1" w:rsidRPr="00863FFA" w:rsidRDefault="00DB22D1" w:rsidP="00C817B6">
      <w:pPr>
        <w:pStyle w:val="Bodytext-DWI"/>
        <w:keepNext w:val="0"/>
        <w:widowControl w:val="0"/>
        <w:rPr>
          <w:lang w:val="en-US"/>
        </w:rPr>
      </w:pPr>
      <w:r w:rsidRPr="00863FFA">
        <w:rPr>
          <w:lang w:val="en-US"/>
        </w:rPr>
        <w:t xml:space="preserve">The rack shall be available in both standard and extension executions. Extension executions shall be supplied without side panels for use in row configurations, as only the first and last racks in the </w:t>
      </w:r>
      <w:r>
        <w:rPr>
          <w:lang w:val="en-US"/>
        </w:rPr>
        <w:t>line</w:t>
      </w:r>
      <w:r w:rsidRPr="00863FFA">
        <w:rPr>
          <w:lang w:val="en-US"/>
        </w:rPr>
        <w:t xml:space="preserve"> require side panels.</w:t>
      </w:r>
    </w:p>
    <w:p w14:paraId="25C04238" w14:textId="77777777" w:rsidR="00DB22D1" w:rsidRPr="004C69DD" w:rsidRDefault="00DB22D1" w:rsidP="00C817B6">
      <w:pPr>
        <w:pStyle w:val="Bodytext-DWI"/>
        <w:keepNext w:val="0"/>
        <w:widowControl w:val="0"/>
        <w:rPr>
          <w:lang w:val="en-US"/>
        </w:rPr>
      </w:pPr>
      <w:r w:rsidRPr="004C69DD">
        <w:rPr>
          <w:lang w:val="en-US"/>
        </w:rPr>
        <w:t>A width of 800 mm shall provide adequate lateral space for enhanced cable management through dedicated lateral cable managers. An optional internal cable tray may be added to support internal cable routing.</w:t>
      </w:r>
    </w:p>
    <w:p w14:paraId="5BB9272C" w14:textId="06354A3B" w:rsidR="00DB22D1" w:rsidRPr="004C69DD" w:rsidRDefault="00C817B6" w:rsidP="00C817B6">
      <w:pPr>
        <w:pStyle w:val="Bodytext-DWI"/>
        <w:keepNext w:val="0"/>
        <w:widowControl w:val="0"/>
        <w:rPr>
          <w:lang w:val="en-US"/>
        </w:rPr>
      </w:pPr>
      <w:r w:rsidRPr="008907BF">
        <w:rPr>
          <w:noProof/>
        </w:rPr>
        <w:drawing>
          <wp:anchor distT="0" distB="0" distL="114300" distR="114300" simplePos="0" relativeHeight="251658253" behindDoc="0" locked="0" layoutInCell="1" allowOverlap="1" wp14:anchorId="2812BE92" wp14:editId="1C8FD6C6">
            <wp:simplePos x="0" y="0"/>
            <wp:positionH relativeFrom="column">
              <wp:posOffset>2950426</wp:posOffset>
            </wp:positionH>
            <wp:positionV relativeFrom="paragraph">
              <wp:posOffset>219470</wp:posOffset>
            </wp:positionV>
            <wp:extent cx="1576723" cy="3528204"/>
            <wp:effectExtent l="0" t="0" r="4445" b="0"/>
            <wp:wrapNone/>
            <wp:docPr id="1476095037" name="Picture 1" descr="A close-up of a black server cabin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095037" name="Picture 1" descr="A close-up of a black server cabinet&#10;&#10;AI-generated content may be incorrect."/>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1588208" cy="3553904"/>
                    </a:xfrm>
                    <a:prstGeom prst="rect">
                      <a:avLst/>
                    </a:prstGeom>
                  </pic:spPr>
                </pic:pic>
              </a:graphicData>
            </a:graphic>
            <wp14:sizeRelH relativeFrom="margin">
              <wp14:pctWidth>0</wp14:pctWidth>
            </wp14:sizeRelH>
            <wp14:sizeRelV relativeFrom="margin">
              <wp14:pctHeight>0</wp14:pctHeight>
            </wp14:sizeRelV>
          </wp:anchor>
        </w:drawing>
      </w:r>
    </w:p>
    <w:p w14:paraId="2CE71D4F" w14:textId="5F3B6F9A" w:rsidR="00DB22D1" w:rsidRDefault="00DB22D1" w:rsidP="00C817B6">
      <w:pPr>
        <w:pStyle w:val="Bodytext-DWI"/>
        <w:keepNext w:val="0"/>
        <w:widowControl w:val="0"/>
        <w:tabs>
          <w:tab w:val="clear" w:pos="1080"/>
        </w:tabs>
        <w:ind w:left="2835"/>
      </w:pPr>
      <w:r w:rsidRPr="00CC4B02">
        <w:rPr>
          <w:noProof/>
        </w:rPr>
        <w:drawing>
          <wp:inline distT="0" distB="0" distL="0" distR="0" wp14:anchorId="2A548CB8" wp14:editId="76C7494B">
            <wp:extent cx="1000665" cy="3636561"/>
            <wp:effectExtent l="0" t="0" r="9525" b="2540"/>
            <wp:docPr id="1131584707" name="Picture 1" descr="A black rectangular object with ho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409143" name="Picture 1" descr="A black rectangular object with holes&#10;&#10;AI-generated content may be incorrect."/>
                    <pic:cNvPicPr/>
                  </pic:nvPicPr>
                  <pic:blipFill>
                    <a:blip r:embed="rId189"/>
                    <a:stretch>
                      <a:fillRect/>
                    </a:stretch>
                  </pic:blipFill>
                  <pic:spPr>
                    <a:xfrm>
                      <a:off x="0" y="0"/>
                      <a:ext cx="1018349" cy="3700826"/>
                    </a:xfrm>
                    <a:prstGeom prst="rect">
                      <a:avLst/>
                    </a:prstGeom>
                  </pic:spPr>
                </pic:pic>
              </a:graphicData>
            </a:graphic>
          </wp:inline>
        </w:drawing>
      </w:r>
      <w:r w:rsidRPr="00D32862">
        <w:t xml:space="preserve"> </w:t>
      </w:r>
    </w:p>
    <w:p w14:paraId="1F9451C7" w14:textId="71C701E6" w:rsidR="00DB22D1" w:rsidRDefault="00461979" w:rsidP="00EE0BA7">
      <w:pPr>
        <w:pStyle w:val="Bodytext-DWI"/>
        <w:keepNext w:val="0"/>
        <w:widowControl w:val="0"/>
        <w:jc w:val="center"/>
      </w:pPr>
      <w:r w:rsidRPr="00461979">
        <w:rPr>
          <w:noProof/>
        </w:rPr>
        <w:drawing>
          <wp:inline distT="0" distB="0" distL="0" distR="0" wp14:anchorId="7AA0C3D2" wp14:editId="79586E5C">
            <wp:extent cx="3690843" cy="4822166"/>
            <wp:effectExtent l="0" t="0" r="5080" b="0"/>
            <wp:docPr id="16140948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094896" name=""/>
                    <pic:cNvPicPr/>
                  </pic:nvPicPr>
                  <pic:blipFill>
                    <a:blip r:embed="rId190"/>
                    <a:stretch>
                      <a:fillRect/>
                    </a:stretch>
                  </pic:blipFill>
                  <pic:spPr>
                    <a:xfrm>
                      <a:off x="0" y="0"/>
                      <a:ext cx="3710045" cy="4847254"/>
                    </a:xfrm>
                    <a:prstGeom prst="rect">
                      <a:avLst/>
                    </a:prstGeom>
                  </pic:spPr>
                </pic:pic>
              </a:graphicData>
            </a:graphic>
          </wp:inline>
        </w:drawing>
      </w:r>
    </w:p>
    <w:p w14:paraId="1811F4B8" w14:textId="77777777" w:rsidR="00DB22D1" w:rsidRDefault="00DB22D1" w:rsidP="00C817B6">
      <w:pPr>
        <w:pStyle w:val="Heading3"/>
        <w:keepNext w:val="0"/>
        <w:widowControl w:val="0"/>
      </w:pPr>
      <w:r>
        <w:t>Detailed product information</w:t>
      </w:r>
    </w:p>
    <w:p w14:paraId="03E5FDE1" w14:textId="77777777" w:rsidR="00DB22D1" w:rsidRDefault="00DB22D1" w:rsidP="00C817B6">
      <w:pPr>
        <w:pStyle w:val="Bodytext-DWI"/>
        <w:keepNext w:val="0"/>
        <w:widowControl w:val="0"/>
        <w:jc w:val="center"/>
      </w:pPr>
      <w:r w:rsidRPr="006A340E">
        <w:rPr>
          <w:noProof/>
        </w:rPr>
        <w:drawing>
          <wp:inline distT="0" distB="0" distL="0" distR="0" wp14:anchorId="4C21B80D" wp14:editId="1B8C08EC">
            <wp:extent cx="2018955" cy="4157932"/>
            <wp:effectExtent l="0" t="0" r="635" b="0"/>
            <wp:docPr id="305088188" name="Picture 1" descr="A black computer server cabin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088188" name="Picture 1" descr="A black computer server cabinet&#10;&#10;AI-generated content may be incorrect."/>
                    <pic:cNvPicPr/>
                  </pic:nvPicPr>
                  <pic:blipFill>
                    <a:blip r:embed="rId191"/>
                    <a:stretch>
                      <a:fillRect/>
                    </a:stretch>
                  </pic:blipFill>
                  <pic:spPr>
                    <a:xfrm>
                      <a:off x="0" y="0"/>
                      <a:ext cx="2024030" cy="4168383"/>
                    </a:xfrm>
                    <a:prstGeom prst="rect">
                      <a:avLst/>
                    </a:prstGeom>
                  </pic:spPr>
                </pic:pic>
              </a:graphicData>
            </a:graphic>
          </wp:inline>
        </w:drawing>
      </w:r>
      <w:r>
        <w:rPr>
          <w:noProof/>
        </w:rPr>
        <w:t xml:space="preserve"> </w:t>
      </w:r>
    </w:p>
    <w:p w14:paraId="29495BB5" w14:textId="77777777" w:rsidR="00DB22D1" w:rsidRPr="006C327C" w:rsidRDefault="00DB22D1" w:rsidP="00C817B6">
      <w:pPr>
        <w:widowControl w:val="0"/>
        <w:tabs>
          <w:tab w:val="clear" w:pos="1080"/>
        </w:tabs>
        <w:spacing w:after="120"/>
        <w:ind w:left="426"/>
        <w:jc w:val="center"/>
        <w:rPr>
          <w:rFonts w:cs="Futura Std"/>
          <w:color w:val="221E1F"/>
          <w:u w:val="single"/>
        </w:rPr>
      </w:pPr>
      <w:r w:rsidRPr="00F86FD0">
        <w:rPr>
          <w:rStyle w:val="A0"/>
          <w:u w:val="single"/>
        </w:rPr>
        <w:t>Example of product</w:t>
      </w:r>
      <w:r>
        <w:rPr>
          <w:rStyle w:val="A0"/>
          <w:u w:val="single"/>
        </w:rPr>
        <w:t>s</w:t>
      </w:r>
    </w:p>
    <w:p w14:paraId="7E5006B7" w14:textId="77777777" w:rsidR="00DB22D1" w:rsidRDefault="00DB22D1" w:rsidP="00C817B6">
      <w:pPr>
        <w:pStyle w:val="Bodytext-DWI"/>
        <w:keepNext w:val="0"/>
        <w:widowControl w:val="0"/>
        <w:jc w:val="center"/>
      </w:pPr>
      <w:r w:rsidRPr="00A01ADB">
        <w:t>DCMARK RACK UNIT SOLUTION SERVER DC 42U 800X800</w:t>
      </w:r>
      <w:r w:rsidRPr="00471D1D">
        <w:t xml:space="preserve"> </w:t>
      </w:r>
    </w:p>
    <w:p w14:paraId="5F1EA41F" w14:textId="77777777" w:rsidR="00DB22D1" w:rsidRDefault="00DB22D1" w:rsidP="00C817B6">
      <w:pPr>
        <w:pStyle w:val="Bodytext-DWI"/>
        <w:keepNext w:val="0"/>
        <w:widowControl w:val="0"/>
        <w:jc w:val="center"/>
      </w:pPr>
      <w:r>
        <w:t>Aginode</w:t>
      </w:r>
      <w:r w:rsidRPr="0099226C">
        <w:t xml:space="preserve"> reference: </w:t>
      </w:r>
      <w:r w:rsidRPr="00470A71">
        <w:t>NRCK.420808.441-B</w:t>
      </w:r>
    </w:p>
    <w:p w14:paraId="358B2D07" w14:textId="77777777" w:rsidR="00DB22D1" w:rsidRDefault="00DB22D1" w:rsidP="00C817B6">
      <w:pPr>
        <w:pStyle w:val="Bodytext-DWI"/>
        <w:keepNext w:val="0"/>
        <w:widowControl w:val="0"/>
        <w:jc w:val="center"/>
      </w:pPr>
    </w:p>
    <w:p w14:paraId="374B315F" w14:textId="77777777" w:rsidR="00DB22D1" w:rsidRDefault="00DB22D1" w:rsidP="00C817B6">
      <w:pPr>
        <w:pStyle w:val="Bodytext-DWI"/>
        <w:keepNext w:val="0"/>
        <w:widowControl w:val="0"/>
        <w:jc w:val="center"/>
      </w:pPr>
      <w:r w:rsidRPr="00FB3F53">
        <w:t>DCMARK RACK UNIT SOLUTION SERVER DC 47U 800X1000</w:t>
      </w:r>
    </w:p>
    <w:p w14:paraId="5AB1DC75" w14:textId="77777777" w:rsidR="00DB22D1" w:rsidRDefault="00DB22D1" w:rsidP="00C817B6">
      <w:pPr>
        <w:pStyle w:val="Bodytext-DWI"/>
        <w:keepNext w:val="0"/>
        <w:widowControl w:val="0"/>
        <w:jc w:val="center"/>
      </w:pPr>
      <w:r>
        <w:t>Aginode</w:t>
      </w:r>
      <w:r w:rsidRPr="0099226C">
        <w:t xml:space="preserve"> reference: </w:t>
      </w:r>
      <w:r w:rsidRPr="00532675">
        <w:t>NRCK.470810.441-B</w:t>
      </w:r>
    </w:p>
    <w:p w14:paraId="65D01572" w14:textId="77777777" w:rsidR="00EE0BA7" w:rsidRDefault="00EE0BA7" w:rsidP="00C817B6">
      <w:pPr>
        <w:pStyle w:val="Bodytext-DWI"/>
        <w:keepNext w:val="0"/>
        <w:widowControl w:val="0"/>
        <w:jc w:val="center"/>
      </w:pPr>
    </w:p>
    <w:p w14:paraId="5D9AF4D3" w14:textId="6061AEA5" w:rsidR="0068406A" w:rsidRDefault="000E019D" w:rsidP="000E019D">
      <w:pPr>
        <w:pStyle w:val="Heading2"/>
        <w:keepNext w:val="0"/>
        <w:widowControl w:val="0"/>
        <w:tabs>
          <w:tab w:val="clear" w:pos="1080"/>
          <w:tab w:val="clear" w:pos="4536"/>
          <w:tab w:val="clear" w:pos="4820"/>
        </w:tabs>
      </w:pPr>
      <w:bookmarkStart w:id="55" w:name="_Toc220682522"/>
      <w:bookmarkStart w:id="56" w:name="_Toc221004072"/>
      <w:r>
        <w:t>Collocation</w:t>
      </w:r>
      <w:r w:rsidR="0068406A">
        <w:t xml:space="preserve"> racks</w:t>
      </w:r>
      <w:bookmarkEnd w:id="55"/>
      <w:bookmarkEnd w:id="56"/>
    </w:p>
    <w:p w14:paraId="1924C48C" w14:textId="7939896C" w:rsidR="00381E10" w:rsidRPr="00381E10" w:rsidRDefault="00381E10" w:rsidP="00381E10">
      <w:pPr>
        <w:pStyle w:val="Bodytext-DWI"/>
        <w:keepNext w:val="0"/>
        <w:widowControl w:val="0"/>
        <w:rPr>
          <w:lang w:val="en-US"/>
        </w:rPr>
      </w:pPr>
      <w:r w:rsidRPr="00B70E73">
        <w:t xml:space="preserve">The proposed 19’’ </w:t>
      </w:r>
      <w:r w:rsidRPr="00381E10">
        <w:rPr>
          <w:lang w:val="en-US"/>
        </w:rPr>
        <w:t>Collocation DC rack</w:t>
      </w:r>
      <w:r w:rsidR="00AC16E0">
        <w:rPr>
          <w:lang w:val="en-US"/>
        </w:rPr>
        <w:t xml:space="preserve"> shall be</w:t>
      </w:r>
      <w:r w:rsidRPr="00381E10">
        <w:rPr>
          <w:lang w:val="en-US"/>
        </w:rPr>
        <w:t xml:space="preserve"> designed to maximize security, flexibility, and</w:t>
      </w:r>
      <w:r>
        <w:rPr>
          <w:lang w:val="en-US"/>
        </w:rPr>
        <w:t xml:space="preserve"> </w:t>
      </w:r>
      <w:r w:rsidRPr="00381E10">
        <w:rPr>
          <w:lang w:val="en-US"/>
        </w:rPr>
        <w:t>efficient space utilization in shared data center environments. Their reinforced structure</w:t>
      </w:r>
      <w:r w:rsidR="00BA28A9">
        <w:rPr>
          <w:lang w:val="en-US"/>
        </w:rPr>
        <w:t xml:space="preserve"> </w:t>
      </w:r>
      <w:r w:rsidRPr="00381E10">
        <w:rPr>
          <w:lang w:val="en-US"/>
        </w:rPr>
        <w:t xml:space="preserve">and advanced access control options </w:t>
      </w:r>
      <w:r w:rsidR="00BA28A9">
        <w:rPr>
          <w:lang w:val="en-US"/>
        </w:rPr>
        <w:t xml:space="preserve">shall </w:t>
      </w:r>
      <w:r w:rsidRPr="00381E10">
        <w:rPr>
          <w:lang w:val="en-US"/>
        </w:rPr>
        <w:t>ensure reliable isolation between tenants.</w:t>
      </w:r>
    </w:p>
    <w:p w14:paraId="135F40B8" w14:textId="4D67DFD2" w:rsidR="00501203" w:rsidRDefault="00340AEA" w:rsidP="00381E10">
      <w:pPr>
        <w:pStyle w:val="Bodytext-DWI"/>
        <w:keepNext w:val="0"/>
        <w:widowControl w:val="0"/>
        <w:rPr>
          <w:lang w:val="en-US"/>
        </w:rPr>
      </w:pPr>
      <w:r>
        <w:rPr>
          <w:lang w:val="en-US"/>
        </w:rPr>
        <w:t xml:space="preserve">The manufacturer shall propose </w:t>
      </w:r>
      <w:r w:rsidR="00FC76AC">
        <w:rPr>
          <w:lang w:val="en-US"/>
        </w:rPr>
        <w:t>a range of r</w:t>
      </w:r>
      <w:r w:rsidR="00381E10" w:rsidRPr="00381E10">
        <w:rPr>
          <w:lang w:val="en-US"/>
        </w:rPr>
        <w:t>ack</w:t>
      </w:r>
      <w:r w:rsidR="00FC76AC">
        <w:rPr>
          <w:lang w:val="en-US"/>
        </w:rPr>
        <w:t>s</w:t>
      </w:r>
      <w:r w:rsidR="00381E10" w:rsidRPr="00381E10">
        <w:rPr>
          <w:lang w:val="en-US"/>
        </w:rPr>
        <w:t xml:space="preserve"> equipped with </w:t>
      </w:r>
    </w:p>
    <w:p w14:paraId="66131337" w14:textId="66FCF888" w:rsidR="00501203" w:rsidRDefault="00381E10" w:rsidP="00501203">
      <w:pPr>
        <w:pStyle w:val="Bodytext-DWI"/>
        <w:keepNext w:val="0"/>
        <w:widowControl w:val="0"/>
        <w:numPr>
          <w:ilvl w:val="0"/>
          <w:numId w:val="36"/>
        </w:numPr>
        <w:rPr>
          <w:lang w:val="en-US"/>
        </w:rPr>
      </w:pPr>
      <w:r w:rsidRPr="00381E10">
        <w:rPr>
          <w:lang w:val="en-US"/>
        </w:rPr>
        <w:t>2 compartment</w:t>
      </w:r>
      <w:r w:rsidR="00501203">
        <w:rPr>
          <w:lang w:val="en-US"/>
        </w:rPr>
        <w:t>s</w:t>
      </w:r>
      <w:r w:rsidRPr="00381E10">
        <w:rPr>
          <w:lang w:val="en-US"/>
        </w:rPr>
        <w:t xml:space="preserve"> of 20U</w:t>
      </w:r>
    </w:p>
    <w:p w14:paraId="7B29657B" w14:textId="0CA8330E" w:rsidR="00501203" w:rsidRDefault="00501203" w:rsidP="00C93F1D">
      <w:pPr>
        <w:pStyle w:val="Bodytext-DWI"/>
        <w:keepNext w:val="0"/>
        <w:widowControl w:val="0"/>
        <w:numPr>
          <w:ilvl w:val="0"/>
          <w:numId w:val="36"/>
        </w:numPr>
        <w:spacing w:before="0"/>
        <w:ind w:left="714" w:hanging="357"/>
        <w:rPr>
          <w:lang w:val="en-US"/>
        </w:rPr>
      </w:pPr>
      <w:r>
        <w:rPr>
          <w:lang w:val="en-US"/>
        </w:rPr>
        <w:t>3 compartments of 13U</w:t>
      </w:r>
    </w:p>
    <w:p w14:paraId="4AEF1F17" w14:textId="67627E93" w:rsidR="00501203" w:rsidRDefault="00501203" w:rsidP="00C93F1D">
      <w:pPr>
        <w:pStyle w:val="Bodytext-DWI"/>
        <w:keepNext w:val="0"/>
        <w:widowControl w:val="0"/>
        <w:numPr>
          <w:ilvl w:val="0"/>
          <w:numId w:val="36"/>
        </w:numPr>
        <w:spacing w:before="0"/>
        <w:ind w:left="714" w:hanging="357"/>
        <w:rPr>
          <w:lang w:val="en-US"/>
        </w:rPr>
      </w:pPr>
      <w:r>
        <w:rPr>
          <w:lang w:val="en-US"/>
        </w:rPr>
        <w:t>4 compartments of 9U</w:t>
      </w:r>
    </w:p>
    <w:p w14:paraId="084335D7" w14:textId="4A31E3ED" w:rsidR="00EF456E" w:rsidRDefault="003F3B0A" w:rsidP="00C93F1D">
      <w:pPr>
        <w:pStyle w:val="Bodytext-DWI"/>
        <w:keepNext w:val="0"/>
        <w:widowControl w:val="0"/>
        <w:rPr>
          <w:lang w:val="en-US"/>
        </w:rPr>
      </w:pPr>
      <w:r>
        <w:rPr>
          <w:lang w:val="en-US"/>
        </w:rPr>
        <w:t>E</w:t>
      </w:r>
      <w:r w:rsidR="00381E10" w:rsidRPr="00381E10">
        <w:rPr>
          <w:lang w:val="en-US"/>
        </w:rPr>
        <w:t>ach hav</w:t>
      </w:r>
      <w:r w:rsidR="00FC76AC">
        <w:rPr>
          <w:lang w:val="en-US"/>
        </w:rPr>
        <w:t>ing</w:t>
      </w:r>
      <w:r w:rsidR="00381E10" w:rsidRPr="00381E10">
        <w:rPr>
          <w:lang w:val="en-US"/>
        </w:rPr>
        <w:t xml:space="preserve"> a single front perforated door,</w:t>
      </w:r>
      <w:r w:rsidR="009E2ACE">
        <w:rPr>
          <w:lang w:val="en-US"/>
        </w:rPr>
        <w:t xml:space="preserve"> </w:t>
      </w:r>
      <w:r w:rsidR="00381E10" w:rsidRPr="00381E10">
        <w:rPr>
          <w:lang w:val="en-US"/>
        </w:rPr>
        <w:t>lockable by key</w:t>
      </w:r>
      <w:r w:rsidR="00AD51C7">
        <w:rPr>
          <w:lang w:val="en-US"/>
        </w:rPr>
        <w:t xml:space="preserve"> </w:t>
      </w:r>
      <w:r w:rsidR="00AD51C7" w:rsidRPr="00381E10">
        <w:rPr>
          <w:lang w:val="en-US"/>
        </w:rPr>
        <w:t>and double rear perforated door</w:t>
      </w:r>
      <w:r w:rsidR="00381E10" w:rsidRPr="00381E10">
        <w:rPr>
          <w:lang w:val="en-US"/>
        </w:rPr>
        <w:t xml:space="preserve">. </w:t>
      </w:r>
    </w:p>
    <w:p w14:paraId="3B1166CA" w14:textId="1A7CB5EC" w:rsidR="00381E10" w:rsidRDefault="00EF456E" w:rsidP="00840B29">
      <w:pPr>
        <w:pStyle w:val="Bodytext-DWI"/>
        <w:keepNext w:val="0"/>
        <w:widowControl w:val="0"/>
        <w:spacing w:before="0"/>
        <w:rPr>
          <w:lang w:val="en-US"/>
        </w:rPr>
      </w:pPr>
      <w:r>
        <w:rPr>
          <w:lang w:val="en-US"/>
        </w:rPr>
        <w:t>Moreover e</w:t>
      </w:r>
      <w:r w:rsidR="00381E10" w:rsidRPr="00381E10">
        <w:rPr>
          <w:lang w:val="en-US"/>
        </w:rPr>
        <w:t xml:space="preserve">ach key </w:t>
      </w:r>
      <w:r>
        <w:rPr>
          <w:lang w:val="en-US"/>
        </w:rPr>
        <w:t xml:space="preserve">shall </w:t>
      </w:r>
      <w:r w:rsidR="00381E10" w:rsidRPr="00381E10">
        <w:rPr>
          <w:lang w:val="en-US"/>
        </w:rPr>
        <w:t>have a specific number</w:t>
      </w:r>
      <w:r w:rsidR="003D4AC3">
        <w:rPr>
          <w:lang w:val="en-US"/>
        </w:rPr>
        <w:t xml:space="preserve"> </w:t>
      </w:r>
      <w:r w:rsidR="003D4AC3" w:rsidRPr="00381E10">
        <w:rPr>
          <w:lang w:val="en-US"/>
        </w:rPr>
        <w:t>printed</w:t>
      </w:r>
      <w:r w:rsidR="003D4AC3">
        <w:rPr>
          <w:lang w:val="en-US"/>
        </w:rPr>
        <w:t xml:space="preserve"> </w:t>
      </w:r>
      <w:r w:rsidR="003D4AC3" w:rsidRPr="00381E10">
        <w:rPr>
          <w:lang w:val="en-US"/>
        </w:rPr>
        <w:t>on the barrel</w:t>
      </w:r>
      <w:r w:rsidR="00381E10" w:rsidRPr="00381E10">
        <w:rPr>
          <w:lang w:val="en-US"/>
        </w:rPr>
        <w:t xml:space="preserve"> for the confidentiality.</w:t>
      </w:r>
    </w:p>
    <w:p w14:paraId="59CC3127" w14:textId="77777777" w:rsidR="00A73EF9" w:rsidRDefault="00A73EF9" w:rsidP="00840B29">
      <w:pPr>
        <w:pStyle w:val="Bodytext-DWI"/>
        <w:keepNext w:val="0"/>
        <w:widowControl w:val="0"/>
        <w:spacing w:before="0"/>
        <w:rPr>
          <w:lang w:val="en-US"/>
        </w:rPr>
      </w:pPr>
    </w:p>
    <w:p w14:paraId="0994EC74" w14:textId="7747774F" w:rsidR="00A73EF9" w:rsidRDefault="00E24961" w:rsidP="00840B29">
      <w:pPr>
        <w:pStyle w:val="Bodytext-DWI"/>
        <w:keepNext w:val="0"/>
        <w:widowControl w:val="0"/>
        <w:spacing w:before="0"/>
        <w:rPr>
          <w:noProof/>
        </w:rPr>
      </w:pPr>
      <w:r w:rsidRPr="00E24961">
        <w:rPr>
          <w:noProof/>
          <w:lang w:val="en-US"/>
        </w:rPr>
        <w:drawing>
          <wp:inline distT="0" distB="0" distL="0" distR="0" wp14:anchorId="28FCE5EB" wp14:editId="77D84EAF">
            <wp:extent cx="1917719" cy="2424023"/>
            <wp:effectExtent l="0" t="0" r="6350" b="0"/>
            <wp:docPr id="2914207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420771" name=""/>
                    <pic:cNvPicPr/>
                  </pic:nvPicPr>
                  <pic:blipFill>
                    <a:blip r:embed="rId192"/>
                    <a:stretch>
                      <a:fillRect/>
                    </a:stretch>
                  </pic:blipFill>
                  <pic:spPr>
                    <a:xfrm>
                      <a:off x="0" y="0"/>
                      <a:ext cx="1925115" cy="2433372"/>
                    </a:xfrm>
                    <a:prstGeom prst="rect">
                      <a:avLst/>
                    </a:prstGeom>
                  </pic:spPr>
                </pic:pic>
              </a:graphicData>
            </a:graphic>
          </wp:inline>
        </w:drawing>
      </w:r>
      <w:r w:rsidR="00177A08" w:rsidRPr="00177A08">
        <w:rPr>
          <w:noProof/>
        </w:rPr>
        <w:t xml:space="preserve"> </w:t>
      </w:r>
      <w:r w:rsidR="00177A08" w:rsidRPr="00177A08">
        <w:rPr>
          <w:noProof/>
          <w:lang w:val="en-US"/>
        </w:rPr>
        <w:drawing>
          <wp:inline distT="0" distB="0" distL="0" distR="0" wp14:anchorId="343613AF" wp14:editId="23F1CA25">
            <wp:extent cx="1878645" cy="2432649"/>
            <wp:effectExtent l="0" t="0" r="7620" b="6350"/>
            <wp:docPr id="5007497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749762" name=""/>
                    <pic:cNvPicPr/>
                  </pic:nvPicPr>
                  <pic:blipFill>
                    <a:blip r:embed="rId193"/>
                    <a:stretch>
                      <a:fillRect/>
                    </a:stretch>
                  </pic:blipFill>
                  <pic:spPr>
                    <a:xfrm>
                      <a:off x="0" y="0"/>
                      <a:ext cx="1890942" cy="2448572"/>
                    </a:xfrm>
                    <a:prstGeom prst="rect">
                      <a:avLst/>
                    </a:prstGeom>
                  </pic:spPr>
                </pic:pic>
              </a:graphicData>
            </a:graphic>
          </wp:inline>
        </w:drawing>
      </w:r>
      <w:r w:rsidR="00A239F7" w:rsidRPr="00A239F7">
        <w:rPr>
          <w:noProof/>
        </w:rPr>
        <w:t xml:space="preserve"> </w:t>
      </w:r>
      <w:r w:rsidR="00A239F7" w:rsidRPr="00A239F7">
        <w:rPr>
          <w:noProof/>
        </w:rPr>
        <w:drawing>
          <wp:inline distT="0" distB="0" distL="0" distR="0" wp14:anchorId="30D02A50" wp14:editId="40FA4593">
            <wp:extent cx="1875498" cy="2406770"/>
            <wp:effectExtent l="0" t="0" r="0" b="0"/>
            <wp:docPr id="9419217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1734" name=""/>
                    <pic:cNvPicPr/>
                  </pic:nvPicPr>
                  <pic:blipFill>
                    <a:blip r:embed="rId194"/>
                    <a:stretch>
                      <a:fillRect/>
                    </a:stretch>
                  </pic:blipFill>
                  <pic:spPr>
                    <a:xfrm>
                      <a:off x="0" y="0"/>
                      <a:ext cx="1883056" cy="2416469"/>
                    </a:xfrm>
                    <a:prstGeom prst="rect">
                      <a:avLst/>
                    </a:prstGeom>
                  </pic:spPr>
                </pic:pic>
              </a:graphicData>
            </a:graphic>
          </wp:inline>
        </w:drawing>
      </w:r>
    </w:p>
    <w:p w14:paraId="2344EB6F" w14:textId="77777777" w:rsidR="00A239F7" w:rsidRPr="00381E10" w:rsidRDefault="00A239F7" w:rsidP="00840B29">
      <w:pPr>
        <w:pStyle w:val="Bodytext-DWI"/>
        <w:keepNext w:val="0"/>
        <w:widowControl w:val="0"/>
        <w:spacing w:before="0"/>
        <w:rPr>
          <w:lang w:val="en-US"/>
        </w:rPr>
      </w:pPr>
    </w:p>
    <w:p w14:paraId="090B468A" w14:textId="57D6BB18" w:rsidR="00381E10" w:rsidRDefault="00381E10" w:rsidP="00381E10">
      <w:pPr>
        <w:pStyle w:val="Bodytext-DWI"/>
        <w:keepNext w:val="0"/>
        <w:widowControl w:val="0"/>
        <w:rPr>
          <w:lang w:val="en-US"/>
        </w:rPr>
      </w:pPr>
      <w:r w:rsidRPr="00381E10">
        <w:rPr>
          <w:lang w:val="en-US"/>
        </w:rPr>
        <w:t>Cable entries with</w:t>
      </w:r>
      <w:r w:rsidR="007F6E6B">
        <w:rPr>
          <w:lang w:val="en-US"/>
        </w:rPr>
        <w:t>in a</w:t>
      </w:r>
      <w:r w:rsidRPr="00381E10">
        <w:rPr>
          <w:lang w:val="en-US"/>
        </w:rPr>
        <w:t xml:space="preserve"> brush panel </w:t>
      </w:r>
      <w:r w:rsidR="00840B29">
        <w:rPr>
          <w:lang w:val="en-US"/>
        </w:rPr>
        <w:t xml:space="preserve">shall </w:t>
      </w:r>
      <w:r w:rsidRPr="00381E10">
        <w:rPr>
          <w:lang w:val="en-US"/>
        </w:rPr>
        <w:t xml:space="preserve">equip the roof and serve the different </w:t>
      </w:r>
      <w:r w:rsidR="007B142B" w:rsidRPr="00381E10">
        <w:rPr>
          <w:lang w:val="en-US"/>
        </w:rPr>
        <w:t>compartments</w:t>
      </w:r>
      <w:r w:rsidR="009E2ACE">
        <w:rPr>
          <w:lang w:val="en-US"/>
        </w:rPr>
        <w:t xml:space="preserve"> </w:t>
      </w:r>
      <w:r w:rsidRPr="00381E10">
        <w:rPr>
          <w:lang w:val="en-US"/>
        </w:rPr>
        <w:t>through closed cable ducts to offer a high level of security and avoid having access to the</w:t>
      </w:r>
      <w:r w:rsidR="009E2ACE">
        <w:rPr>
          <w:lang w:val="en-US"/>
        </w:rPr>
        <w:t xml:space="preserve"> </w:t>
      </w:r>
      <w:r w:rsidRPr="00381E10">
        <w:rPr>
          <w:lang w:val="en-US"/>
        </w:rPr>
        <w:t>cable to all the tenants.</w:t>
      </w:r>
    </w:p>
    <w:p w14:paraId="5688E4F0" w14:textId="72FB71B0" w:rsidR="000730E0" w:rsidRPr="00381E10" w:rsidRDefault="000730E0" w:rsidP="000730E0">
      <w:pPr>
        <w:pStyle w:val="Bodytext-DWI"/>
        <w:keepNext w:val="0"/>
        <w:widowControl w:val="0"/>
        <w:jc w:val="center"/>
        <w:rPr>
          <w:lang w:val="en-US"/>
        </w:rPr>
      </w:pPr>
      <w:r w:rsidRPr="000730E0">
        <w:rPr>
          <w:noProof/>
          <w:lang w:val="en-US"/>
        </w:rPr>
        <w:drawing>
          <wp:inline distT="0" distB="0" distL="0" distR="0" wp14:anchorId="33456473" wp14:editId="64EF00D9">
            <wp:extent cx="1173193" cy="2890062"/>
            <wp:effectExtent l="0" t="0" r="8255" b="5715"/>
            <wp:docPr id="20229054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905489" name=""/>
                    <pic:cNvPicPr/>
                  </pic:nvPicPr>
                  <pic:blipFill>
                    <a:blip r:embed="rId195"/>
                    <a:stretch>
                      <a:fillRect/>
                    </a:stretch>
                  </pic:blipFill>
                  <pic:spPr>
                    <a:xfrm>
                      <a:off x="0" y="0"/>
                      <a:ext cx="1176772" cy="2898879"/>
                    </a:xfrm>
                    <a:prstGeom prst="rect">
                      <a:avLst/>
                    </a:prstGeom>
                  </pic:spPr>
                </pic:pic>
              </a:graphicData>
            </a:graphic>
          </wp:inline>
        </w:drawing>
      </w:r>
    </w:p>
    <w:p w14:paraId="5F0F1B39" w14:textId="77777777" w:rsidR="00362B4C" w:rsidRDefault="00381E10" w:rsidP="00381E10">
      <w:pPr>
        <w:pStyle w:val="Bodytext-DWI"/>
        <w:keepNext w:val="0"/>
        <w:widowControl w:val="0"/>
        <w:rPr>
          <w:lang w:val="en-US"/>
        </w:rPr>
      </w:pPr>
      <w:r w:rsidRPr="00381E10">
        <w:rPr>
          <w:lang w:val="en-US"/>
        </w:rPr>
        <w:t>Their reinforced structure and</w:t>
      </w:r>
      <w:r w:rsidR="009E2ACE">
        <w:rPr>
          <w:lang w:val="en-US"/>
        </w:rPr>
        <w:t xml:space="preserve"> </w:t>
      </w:r>
      <w:r w:rsidRPr="00381E10">
        <w:rPr>
          <w:lang w:val="en-US"/>
        </w:rPr>
        <w:t xml:space="preserve">advanced access control options </w:t>
      </w:r>
      <w:r w:rsidR="003C70E2">
        <w:rPr>
          <w:lang w:val="en-US"/>
        </w:rPr>
        <w:t xml:space="preserve">shall </w:t>
      </w:r>
      <w:r w:rsidRPr="00381E10">
        <w:rPr>
          <w:lang w:val="en-US"/>
        </w:rPr>
        <w:t>ensure reliable isolation</w:t>
      </w:r>
      <w:r w:rsidR="009E2ACE">
        <w:rPr>
          <w:lang w:val="en-US"/>
        </w:rPr>
        <w:t xml:space="preserve"> </w:t>
      </w:r>
      <w:r w:rsidRPr="00381E10">
        <w:rPr>
          <w:lang w:val="en-US"/>
        </w:rPr>
        <w:t xml:space="preserve">between tenants. </w:t>
      </w:r>
    </w:p>
    <w:p w14:paraId="7AB5904C" w14:textId="7C38087C" w:rsidR="00362B4C" w:rsidRDefault="00362B4C" w:rsidP="00362B4C">
      <w:pPr>
        <w:pStyle w:val="Bodytext-DWI"/>
        <w:widowControl w:val="0"/>
      </w:pPr>
      <w:r>
        <w:t>The rack shall be offered with the following dimensions</w:t>
      </w:r>
      <w:r w:rsidR="003F7042" w:rsidRPr="003F7042">
        <w:rPr>
          <w:lang w:val="en-US"/>
        </w:rPr>
        <w:t xml:space="preserve"> </w:t>
      </w:r>
      <w:r w:rsidR="003F7042" w:rsidRPr="00381E10">
        <w:rPr>
          <w:lang w:val="en-US"/>
        </w:rPr>
        <w:t>with</w:t>
      </w:r>
      <w:r w:rsidR="003F7042">
        <w:rPr>
          <w:lang w:val="en-US"/>
        </w:rPr>
        <w:t xml:space="preserve"> </w:t>
      </w:r>
      <w:r w:rsidR="003F7042" w:rsidRPr="00381E10">
        <w:rPr>
          <w:lang w:val="en-US"/>
        </w:rPr>
        <w:t>a total loading capacity of 1500</w:t>
      </w:r>
      <w:r w:rsidR="003F7042">
        <w:rPr>
          <w:lang w:val="en-US"/>
        </w:rPr>
        <w:t xml:space="preserve"> </w:t>
      </w:r>
      <w:r w:rsidR="003F7042" w:rsidRPr="00381E10">
        <w:rPr>
          <w:lang w:val="en-US"/>
        </w:rPr>
        <w:t>Kg</w:t>
      </w:r>
    </w:p>
    <w:p w14:paraId="226DBDC7" w14:textId="7B459F73" w:rsidR="00362B4C" w:rsidRDefault="00362B4C" w:rsidP="00362B4C">
      <w:pPr>
        <w:pStyle w:val="Bodytext-DWI"/>
        <w:keepNext w:val="0"/>
        <w:widowControl w:val="0"/>
        <w:numPr>
          <w:ilvl w:val="0"/>
          <w:numId w:val="35"/>
        </w:numPr>
        <w:spacing w:before="0"/>
      </w:pPr>
      <w:r>
        <w:t>Height: 42U</w:t>
      </w:r>
    </w:p>
    <w:p w14:paraId="67165308" w14:textId="63C41FAA" w:rsidR="00362B4C" w:rsidRDefault="00362B4C" w:rsidP="00362B4C">
      <w:pPr>
        <w:pStyle w:val="Bodytext-DWI"/>
        <w:keepNext w:val="0"/>
        <w:widowControl w:val="0"/>
        <w:numPr>
          <w:ilvl w:val="0"/>
          <w:numId w:val="35"/>
        </w:numPr>
        <w:spacing w:before="0"/>
      </w:pPr>
      <w:r>
        <w:t>Depth: 800</w:t>
      </w:r>
      <w:r w:rsidR="005104A2">
        <w:t xml:space="preserve"> </w:t>
      </w:r>
      <w:r>
        <w:t>mm</w:t>
      </w:r>
    </w:p>
    <w:p w14:paraId="1C2843D8" w14:textId="593C8174" w:rsidR="00D8703B" w:rsidRPr="003F7042" w:rsidRDefault="00362B4C" w:rsidP="00381E10">
      <w:pPr>
        <w:pStyle w:val="Bodytext-DWI"/>
        <w:keepNext w:val="0"/>
        <w:widowControl w:val="0"/>
        <w:numPr>
          <w:ilvl w:val="0"/>
          <w:numId w:val="35"/>
        </w:numPr>
        <w:spacing w:before="0"/>
      </w:pPr>
      <w:r>
        <w:t>Width: 800 mm</w:t>
      </w:r>
    </w:p>
    <w:p w14:paraId="5620ACFE" w14:textId="1E6132EF" w:rsidR="0068406A" w:rsidRPr="00863FFA" w:rsidRDefault="0068406A" w:rsidP="00381E10">
      <w:pPr>
        <w:pStyle w:val="Bodytext-DWI"/>
        <w:keepNext w:val="0"/>
        <w:widowControl w:val="0"/>
        <w:rPr>
          <w:lang w:val="en-US"/>
        </w:rPr>
      </w:pPr>
      <w:r w:rsidRPr="00863FFA">
        <w:rPr>
          <w:lang w:val="en-US"/>
        </w:rPr>
        <w:t xml:space="preserve">The rack shall be available in both standard and extension executions. Extension executions shall be supplied without side panels for use in row configurations, as only the first and last racks in the </w:t>
      </w:r>
      <w:r>
        <w:rPr>
          <w:lang w:val="en-US"/>
        </w:rPr>
        <w:t>line</w:t>
      </w:r>
      <w:r w:rsidRPr="00863FFA">
        <w:rPr>
          <w:lang w:val="en-US"/>
        </w:rPr>
        <w:t xml:space="preserve"> require side panels.</w:t>
      </w:r>
    </w:p>
    <w:p w14:paraId="2E2FEE51" w14:textId="31815BF7" w:rsidR="0068406A" w:rsidRPr="00BA7B1A" w:rsidRDefault="0068406A" w:rsidP="0068406A">
      <w:pPr>
        <w:pStyle w:val="Bodytext-DWI"/>
        <w:keepNext w:val="0"/>
        <w:widowControl w:val="0"/>
        <w:rPr>
          <w:lang w:val="en-US"/>
        </w:rPr>
      </w:pPr>
      <w:r w:rsidRPr="004C69DD">
        <w:rPr>
          <w:lang w:val="en-US"/>
        </w:rPr>
        <w:t>A width of 800 mm shall provide adequate lateral space for enhanced cable management through dedicated lateral cable managers.</w:t>
      </w:r>
    </w:p>
    <w:p w14:paraId="5D22D08B" w14:textId="07D78D63" w:rsidR="0068406A" w:rsidRDefault="00DD01DA" w:rsidP="0068406A">
      <w:pPr>
        <w:pStyle w:val="Bodytext-DWI"/>
        <w:keepNext w:val="0"/>
        <w:widowControl w:val="0"/>
        <w:jc w:val="center"/>
      </w:pPr>
      <w:r w:rsidRPr="00DD01DA">
        <w:rPr>
          <w:noProof/>
        </w:rPr>
        <w:drawing>
          <wp:inline distT="0" distB="0" distL="0" distR="0" wp14:anchorId="7357C549" wp14:editId="7905534F">
            <wp:extent cx="3209026" cy="4775696"/>
            <wp:effectExtent l="0" t="0" r="0" b="6350"/>
            <wp:docPr id="4439834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983462" name=""/>
                    <pic:cNvPicPr/>
                  </pic:nvPicPr>
                  <pic:blipFill>
                    <a:blip r:embed="rId196"/>
                    <a:stretch>
                      <a:fillRect/>
                    </a:stretch>
                  </pic:blipFill>
                  <pic:spPr>
                    <a:xfrm>
                      <a:off x="0" y="0"/>
                      <a:ext cx="3214401" cy="4783695"/>
                    </a:xfrm>
                    <a:prstGeom prst="rect">
                      <a:avLst/>
                    </a:prstGeom>
                  </pic:spPr>
                </pic:pic>
              </a:graphicData>
            </a:graphic>
          </wp:inline>
        </w:drawing>
      </w:r>
    </w:p>
    <w:p w14:paraId="1BA74BD3" w14:textId="77777777" w:rsidR="0068406A" w:rsidRDefault="0068406A" w:rsidP="0068406A">
      <w:pPr>
        <w:pStyle w:val="Bodytext-DWI"/>
        <w:keepNext w:val="0"/>
        <w:widowControl w:val="0"/>
        <w:jc w:val="center"/>
      </w:pPr>
    </w:p>
    <w:p w14:paraId="7C14A3A2" w14:textId="77777777" w:rsidR="0068406A" w:rsidRDefault="0068406A" w:rsidP="0068406A">
      <w:pPr>
        <w:pStyle w:val="Heading3"/>
        <w:keepNext w:val="0"/>
        <w:widowControl w:val="0"/>
      </w:pPr>
      <w:r>
        <w:t>Detailed product information</w:t>
      </w:r>
    </w:p>
    <w:p w14:paraId="3ED670B8" w14:textId="44B62205" w:rsidR="0068406A" w:rsidRDefault="0091784E" w:rsidP="0068406A">
      <w:pPr>
        <w:pStyle w:val="Bodytext-DWI"/>
        <w:keepNext w:val="0"/>
        <w:widowControl w:val="0"/>
        <w:jc w:val="center"/>
        <w:rPr>
          <w:noProof/>
        </w:rPr>
      </w:pPr>
      <w:r w:rsidRPr="0091784E">
        <w:rPr>
          <w:noProof/>
        </w:rPr>
        <w:drawing>
          <wp:inline distT="0" distB="0" distL="0" distR="0" wp14:anchorId="1A43F90E" wp14:editId="3CB63C64">
            <wp:extent cx="2368672" cy="4045158"/>
            <wp:effectExtent l="0" t="0" r="0" b="0"/>
            <wp:docPr id="1317958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95801" name=""/>
                    <pic:cNvPicPr/>
                  </pic:nvPicPr>
                  <pic:blipFill>
                    <a:blip r:embed="rId197"/>
                    <a:stretch>
                      <a:fillRect/>
                    </a:stretch>
                  </pic:blipFill>
                  <pic:spPr>
                    <a:xfrm>
                      <a:off x="0" y="0"/>
                      <a:ext cx="2368672" cy="4045158"/>
                    </a:xfrm>
                    <a:prstGeom prst="rect">
                      <a:avLst/>
                    </a:prstGeom>
                  </pic:spPr>
                </pic:pic>
              </a:graphicData>
            </a:graphic>
          </wp:inline>
        </w:drawing>
      </w:r>
      <w:r w:rsidR="0068406A">
        <w:rPr>
          <w:noProof/>
        </w:rPr>
        <w:t xml:space="preserve"> </w:t>
      </w:r>
    </w:p>
    <w:p w14:paraId="7294FB9E" w14:textId="77777777" w:rsidR="00595847" w:rsidRDefault="00595847" w:rsidP="0068406A">
      <w:pPr>
        <w:pStyle w:val="Bodytext-DWI"/>
        <w:keepNext w:val="0"/>
        <w:widowControl w:val="0"/>
        <w:jc w:val="center"/>
      </w:pPr>
    </w:p>
    <w:p w14:paraId="43AF07DA" w14:textId="77777777" w:rsidR="0068406A" w:rsidRPr="006C327C" w:rsidRDefault="0068406A" w:rsidP="0068406A">
      <w:pPr>
        <w:widowControl w:val="0"/>
        <w:tabs>
          <w:tab w:val="clear" w:pos="1080"/>
        </w:tabs>
        <w:spacing w:after="120"/>
        <w:ind w:left="426"/>
        <w:jc w:val="center"/>
        <w:rPr>
          <w:rFonts w:cs="Futura Std"/>
          <w:color w:val="221E1F"/>
          <w:u w:val="single"/>
        </w:rPr>
      </w:pPr>
      <w:r w:rsidRPr="00F86FD0">
        <w:rPr>
          <w:rStyle w:val="A0"/>
          <w:u w:val="single"/>
        </w:rPr>
        <w:t>Example of product</w:t>
      </w:r>
      <w:r>
        <w:rPr>
          <w:rStyle w:val="A0"/>
          <w:u w:val="single"/>
        </w:rPr>
        <w:t>s</w:t>
      </w:r>
    </w:p>
    <w:p w14:paraId="2CCD1B33" w14:textId="1E8EFBB1" w:rsidR="0068406A" w:rsidRDefault="00C2767F" w:rsidP="0068406A">
      <w:pPr>
        <w:pStyle w:val="Bodytext-DWI"/>
        <w:keepNext w:val="0"/>
        <w:widowControl w:val="0"/>
        <w:jc w:val="center"/>
      </w:pPr>
      <w:r w:rsidRPr="00C2767F">
        <w:t xml:space="preserve">DCMARK RACK UNIT SOLUTION COLLOCATION DC 42U </w:t>
      </w:r>
      <w:r w:rsidR="00E00528">
        <w:t>2</w:t>
      </w:r>
      <w:r w:rsidRPr="00C2767F">
        <w:t xml:space="preserve"> COMPARTMENTS</w:t>
      </w:r>
      <w:r w:rsidR="0068406A" w:rsidRPr="00471D1D">
        <w:t xml:space="preserve"> </w:t>
      </w:r>
    </w:p>
    <w:p w14:paraId="539947AC" w14:textId="2639856E" w:rsidR="0068406A" w:rsidRDefault="0068406A" w:rsidP="0068406A">
      <w:pPr>
        <w:pStyle w:val="Bodytext-DWI"/>
        <w:keepNext w:val="0"/>
        <w:widowControl w:val="0"/>
        <w:jc w:val="center"/>
      </w:pPr>
      <w:r>
        <w:t>Aginode</w:t>
      </w:r>
      <w:r w:rsidRPr="0099226C">
        <w:t xml:space="preserve"> reference: </w:t>
      </w:r>
      <w:r w:rsidR="00280612" w:rsidRPr="00280612">
        <w:rPr>
          <w:lang w:val="en-US"/>
        </w:rPr>
        <w:t>NRL</w:t>
      </w:r>
      <w:r w:rsidR="00336CC8">
        <w:rPr>
          <w:lang w:val="en-US"/>
        </w:rPr>
        <w:t>2</w:t>
      </w:r>
      <w:r w:rsidR="00280612" w:rsidRPr="00280612">
        <w:rPr>
          <w:lang w:val="en-US"/>
        </w:rPr>
        <w:t>.420808340-B</w:t>
      </w:r>
    </w:p>
    <w:p w14:paraId="3A5F6AA6" w14:textId="77777777" w:rsidR="0068406A" w:rsidRDefault="0068406A" w:rsidP="0068406A">
      <w:pPr>
        <w:pStyle w:val="Bodytext-DWI"/>
        <w:keepNext w:val="0"/>
        <w:widowControl w:val="0"/>
        <w:jc w:val="center"/>
      </w:pPr>
    </w:p>
    <w:p w14:paraId="44DEF3B3" w14:textId="77777777" w:rsidR="00E00528" w:rsidRDefault="00E00528" w:rsidP="00E00528">
      <w:pPr>
        <w:pStyle w:val="Bodytext-DWI"/>
        <w:keepNext w:val="0"/>
        <w:widowControl w:val="0"/>
        <w:jc w:val="center"/>
      </w:pPr>
      <w:r w:rsidRPr="00C2767F">
        <w:t>DCMARK RACK UNIT SOLUTION COLLOCATION DC 42U 3 COMPARTMENTS</w:t>
      </w:r>
      <w:r w:rsidRPr="00471D1D">
        <w:t xml:space="preserve"> </w:t>
      </w:r>
    </w:p>
    <w:p w14:paraId="3837EB07" w14:textId="77777777" w:rsidR="00E00528" w:rsidRDefault="00E00528" w:rsidP="00E00528">
      <w:pPr>
        <w:pStyle w:val="Bodytext-DWI"/>
        <w:keepNext w:val="0"/>
        <w:widowControl w:val="0"/>
        <w:jc w:val="center"/>
        <w:rPr>
          <w:lang w:val="en-US"/>
        </w:rPr>
      </w:pPr>
      <w:r>
        <w:t>Aginode</w:t>
      </w:r>
      <w:r w:rsidRPr="0099226C">
        <w:t xml:space="preserve"> reference: </w:t>
      </w:r>
      <w:r w:rsidRPr="00280612">
        <w:rPr>
          <w:lang w:val="en-US"/>
        </w:rPr>
        <w:t>NRL3.420808340-B</w:t>
      </w:r>
    </w:p>
    <w:p w14:paraId="4000EA92" w14:textId="77777777" w:rsidR="00E00528" w:rsidRDefault="00E00528" w:rsidP="00E00528">
      <w:pPr>
        <w:pStyle w:val="Bodytext-DWI"/>
        <w:keepNext w:val="0"/>
        <w:widowControl w:val="0"/>
        <w:jc w:val="center"/>
      </w:pPr>
    </w:p>
    <w:p w14:paraId="798B41FC" w14:textId="65112480" w:rsidR="0068406A" w:rsidRDefault="00280612" w:rsidP="0068406A">
      <w:pPr>
        <w:pStyle w:val="Bodytext-DWI"/>
        <w:keepNext w:val="0"/>
        <w:widowControl w:val="0"/>
        <w:jc w:val="center"/>
      </w:pPr>
      <w:r w:rsidRPr="00280612">
        <w:t>DCMARK RACK UNIT SOLUTION COLLOCATION DC 42U 4 COMPARTMENTS</w:t>
      </w:r>
    </w:p>
    <w:p w14:paraId="6E6F5F06" w14:textId="2AD111DF" w:rsidR="0068406A" w:rsidRDefault="0068406A" w:rsidP="0068406A">
      <w:pPr>
        <w:pStyle w:val="Bodytext-DWI"/>
        <w:keepNext w:val="0"/>
        <w:widowControl w:val="0"/>
        <w:jc w:val="center"/>
      </w:pPr>
      <w:r>
        <w:t>Aginode</w:t>
      </w:r>
      <w:r w:rsidRPr="0099226C">
        <w:t xml:space="preserve"> reference: </w:t>
      </w:r>
      <w:r w:rsidR="00E00528" w:rsidRPr="00E00528">
        <w:rPr>
          <w:lang w:val="en-US"/>
        </w:rPr>
        <w:t>NRL4.420808340-B</w:t>
      </w:r>
    </w:p>
    <w:p w14:paraId="0A493553" w14:textId="419D5A66" w:rsidR="00DB22D1" w:rsidRDefault="00DB22D1" w:rsidP="00C817B6">
      <w:pPr>
        <w:widowControl w:val="0"/>
        <w:tabs>
          <w:tab w:val="clear" w:pos="1080"/>
          <w:tab w:val="clear" w:pos="4536"/>
          <w:tab w:val="clear" w:pos="4820"/>
        </w:tabs>
        <w:ind w:left="0"/>
        <w:rPr>
          <w:b/>
          <w:kern w:val="28"/>
          <w:sz w:val="28"/>
        </w:rPr>
      </w:pPr>
    </w:p>
    <w:p w14:paraId="712F866D" w14:textId="77777777" w:rsidR="00386FCE" w:rsidRPr="00034B34" w:rsidRDefault="00386FCE" w:rsidP="005E1166">
      <w:pPr>
        <w:pStyle w:val="Heading1"/>
      </w:pPr>
      <w:bookmarkStart w:id="57" w:name="_Toc221004073"/>
      <w:bookmarkEnd w:id="38"/>
      <w:r w:rsidRPr="00034B34">
        <w:t>Earthing requirements</w:t>
      </w:r>
      <w:bookmarkEnd w:id="57"/>
    </w:p>
    <w:p w14:paraId="47450539" w14:textId="77777777" w:rsidR="00386FCE" w:rsidRPr="00053467" w:rsidRDefault="00386FCE" w:rsidP="00B8489E">
      <w:pPr>
        <w:pStyle w:val="Bodytext-DWI"/>
      </w:pPr>
      <w:r w:rsidRPr="00053467">
        <w:t>Earthing shall be implemented according to EN 50174-2</w:t>
      </w:r>
      <w:r w:rsidR="002A3E50">
        <w:t xml:space="preserve">:2018 </w:t>
      </w:r>
      <w:r w:rsidRPr="00053467">
        <w:t>&amp; EN 50310:20</w:t>
      </w:r>
      <w:r w:rsidR="005D654F">
        <w:t>16</w:t>
      </w:r>
      <w:r w:rsidR="002A3E50">
        <w:t>/A1:2020</w:t>
      </w:r>
      <w:r w:rsidRPr="00053467">
        <w:t xml:space="preserve"> standards and to local relevant regulations.</w:t>
      </w:r>
    </w:p>
    <w:p w14:paraId="3DE63ED6" w14:textId="77777777" w:rsidR="00386FCE" w:rsidRPr="00053467" w:rsidRDefault="00386FCE" w:rsidP="00B8489E">
      <w:pPr>
        <w:pStyle w:val="Bodytext-DWI"/>
      </w:pPr>
      <w:r w:rsidRPr="00053467">
        <w:t xml:space="preserve">The method of achieving all earth connections at the same safe potential is to bond them together and physically connect them in the soil or ground at the same point i.e. the MET. </w:t>
      </w:r>
    </w:p>
    <w:p w14:paraId="45057D7F" w14:textId="77777777" w:rsidR="00386FCE" w:rsidRPr="00053467" w:rsidRDefault="00386FCE" w:rsidP="00B8489E">
      <w:pPr>
        <w:pStyle w:val="Bodytext-DWI"/>
        <w:numPr>
          <w:ins w:id="58" w:author="Author"/>
        </w:numPr>
      </w:pPr>
      <w:r w:rsidRPr="00053467">
        <w:t>This is known as equipotential bonding. The MET (Main Earth</w:t>
      </w:r>
      <w:r w:rsidR="005D654F">
        <w:t>ing T</w:t>
      </w:r>
      <w:r w:rsidRPr="00053467">
        <w:t>erminal) shall be provided by the local electricity supplier as a drilled copper bus-bar and sized in accordance with local wiring regulations, existing building requirements and future growth expectations.</w:t>
      </w:r>
    </w:p>
    <w:p w14:paraId="7EAC3E3C" w14:textId="77777777" w:rsidR="00386FCE" w:rsidRPr="00053467" w:rsidRDefault="00386FCE" w:rsidP="00B8489E">
      <w:pPr>
        <w:pStyle w:val="Bodytext-DWI"/>
      </w:pPr>
      <w:r w:rsidRPr="00053467">
        <w:t>This procedure applies to unshielded, shielded and fibre optic cabling systems alike. All metal parts regardless of the type of cabling must be earthed for personnel safety reasons and to avoid potential damage to equipment.</w:t>
      </w:r>
    </w:p>
    <w:p w14:paraId="30DC807B" w14:textId="77777777" w:rsidR="00386FCE" w:rsidRPr="00053467" w:rsidRDefault="00386FCE" w:rsidP="00B8489E">
      <w:pPr>
        <w:pStyle w:val="Bodytext-DWI"/>
      </w:pPr>
      <w:r w:rsidRPr="00053467">
        <w:t>All metallic parts of the system (mainly cabinets and patch panels) shall be bonded throughout back to a local</w:t>
      </w:r>
      <w:r w:rsidR="00751238">
        <w:t xml:space="preserve"> (Secondary)</w:t>
      </w:r>
      <w:r w:rsidRPr="00053467">
        <w:t xml:space="preserve"> </w:t>
      </w:r>
      <w:r w:rsidR="00751238">
        <w:t>Bonding</w:t>
      </w:r>
      <w:r w:rsidRPr="00053467">
        <w:t xml:space="preserve"> </w:t>
      </w:r>
      <w:r w:rsidR="00751238">
        <w:t>Bus</w:t>
      </w:r>
      <w:r w:rsidRPr="00053467">
        <w:t>bar</w:t>
      </w:r>
      <w:r w:rsidR="00751238">
        <w:t xml:space="preserve"> (SBB)</w:t>
      </w:r>
      <w:r w:rsidRPr="00053467">
        <w:t xml:space="preserve"> usually located in the cabling distributors rooms / computer room. All those </w:t>
      </w:r>
      <w:r w:rsidR="00751238">
        <w:t>SBBs</w:t>
      </w:r>
      <w:r w:rsidRPr="00053467">
        <w:t xml:space="preserve"> are linked back to the MET (Main Earthing Terminal) bonding point.  The </w:t>
      </w:r>
      <w:r w:rsidR="00751238">
        <w:t>bonding</w:t>
      </w:r>
      <w:r w:rsidRPr="00053467">
        <w:t xml:space="preserve"> network will normally be provided by the local Electricity supplier in accordance with country-specific wiring regulations. </w:t>
      </w:r>
    </w:p>
    <w:p w14:paraId="1639ABC1" w14:textId="77777777" w:rsidR="00386FCE" w:rsidRPr="00053467" w:rsidRDefault="00386FCE" w:rsidP="00B8489E">
      <w:pPr>
        <w:pStyle w:val="Bodytext-DWI"/>
      </w:pPr>
      <w:r w:rsidRPr="00053467">
        <w:t xml:space="preserve">The metal frame of the Patch Panel must not be </w:t>
      </w:r>
      <w:r w:rsidR="00751238">
        <w:t>bonded</w:t>
      </w:r>
      <w:r w:rsidRPr="00053467">
        <w:t xml:space="preserve"> to the cabinet with a separate </w:t>
      </w:r>
      <w:r w:rsidR="00751238">
        <w:t>bond</w:t>
      </w:r>
      <w:r w:rsidRPr="00053467">
        <w:t xml:space="preserve"> </w:t>
      </w:r>
      <w:r w:rsidR="00751238">
        <w:t xml:space="preserve">connection </w:t>
      </w:r>
      <w:r w:rsidR="003A4DA9">
        <w:t>if</w:t>
      </w:r>
      <w:r w:rsidR="00751238">
        <w:t xml:space="preserve"> the patch p</w:t>
      </w:r>
      <w:r w:rsidRPr="00053467">
        <w:t xml:space="preserve">anels automatically make contact with the </w:t>
      </w:r>
      <w:r w:rsidR="003A4DA9">
        <w:t xml:space="preserve">19” </w:t>
      </w:r>
      <w:r w:rsidRPr="00053467">
        <w:t>metal frame of the Cabinets.</w:t>
      </w:r>
    </w:p>
    <w:p w14:paraId="3D7EC003" w14:textId="77777777" w:rsidR="00386FCE" w:rsidRPr="00053467" w:rsidRDefault="00386FCE" w:rsidP="00B8489E">
      <w:pPr>
        <w:pStyle w:val="Bodytext-DWI"/>
      </w:pPr>
      <w:r w:rsidRPr="00053467">
        <w:t xml:space="preserve">The </w:t>
      </w:r>
      <w:r w:rsidR="00751238">
        <w:t>bonding bar</w:t>
      </w:r>
      <w:r w:rsidRPr="00053467">
        <w:t xml:space="preserve"> of the cabinet must be connected to the local </w:t>
      </w:r>
      <w:r w:rsidR="00751238">
        <w:t>SBB</w:t>
      </w:r>
      <w:r w:rsidRPr="00053467">
        <w:t xml:space="preserve">. The dimension of the </w:t>
      </w:r>
      <w:r w:rsidR="00751238">
        <w:t>bonding</w:t>
      </w:r>
      <w:r w:rsidRPr="00053467">
        <w:t xml:space="preserve"> conductor is 6mm². </w:t>
      </w:r>
    </w:p>
    <w:p w14:paraId="42991612" w14:textId="77777777" w:rsidR="00386FCE" w:rsidRPr="00053467" w:rsidRDefault="00386FCE" w:rsidP="00B8489E">
      <w:pPr>
        <w:pStyle w:val="Bodytext-DWI"/>
      </w:pPr>
      <w:r w:rsidRPr="00053467">
        <w:t>If racks are adjacent to each other they shall not be bonded together using a daisy chaining structure.</w:t>
      </w:r>
    </w:p>
    <w:p w14:paraId="05F0885C" w14:textId="77777777" w:rsidR="00386FCE" w:rsidRPr="00053467" w:rsidRDefault="00386FCE" w:rsidP="00B8489E">
      <w:pPr>
        <w:pStyle w:val="Bodytext-DWI"/>
      </w:pPr>
      <w:r w:rsidRPr="00053467">
        <w:t xml:space="preserve">Every rack has to be directly connected to the local </w:t>
      </w:r>
      <w:r w:rsidR="00751238">
        <w:t>bondi</w:t>
      </w:r>
      <w:r w:rsidR="003A4DA9">
        <w:t>n</w:t>
      </w:r>
      <w:r w:rsidR="00751238">
        <w:t>g</w:t>
      </w:r>
      <w:r w:rsidRPr="00053467">
        <w:t xml:space="preserve"> bar</w:t>
      </w:r>
      <w:r w:rsidR="00751238">
        <w:t xml:space="preserve"> (SBB)</w:t>
      </w:r>
      <w:r w:rsidRPr="00053467">
        <w:t xml:space="preserve"> or to the main </w:t>
      </w:r>
      <w:r w:rsidR="00751238">
        <w:t>bonding backbone conductor</w:t>
      </w:r>
      <w:r w:rsidRPr="00053467">
        <w:t xml:space="preserve"> circulating in the room. </w:t>
      </w:r>
    </w:p>
    <w:p w14:paraId="77ABE066" w14:textId="77777777" w:rsidR="00386FCE" w:rsidRPr="00053467" w:rsidRDefault="00386FCE" w:rsidP="00B8489E">
      <w:pPr>
        <w:pStyle w:val="Bodytext-DWI"/>
      </w:pPr>
      <w:r w:rsidRPr="00053467">
        <w:t xml:space="preserve">Main </w:t>
      </w:r>
      <w:r w:rsidR="00751238">
        <w:t>bond</w:t>
      </w:r>
      <w:r w:rsidRPr="00053467">
        <w:t xml:space="preserve"> runs back to the local </w:t>
      </w:r>
      <w:r w:rsidR="00751238">
        <w:t>SBB</w:t>
      </w:r>
      <w:r w:rsidRPr="00053467">
        <w:t xml:space="preserve"> shall utilise larger </w:t>
      </w:r>
      <w:r w:rsidR="00751238">
        <w:t>bonding</w:t>
      </w:r>
      <w:r w:rsidRPr="00053467">
        <w:t xml:space="preserve"> </w:t>
      </w:r>
      <w:r w:rsidR="00751238">
        <w:t>conductor</w:t>
      </w:r>
      <w:r w:rsidRPr="00053467">
        <w:t xml:space="preserve">. </w:t>
      </w:r>
    </w:p>
    <w:p w14:paraId="17CCA4FD" w14:textId="77777777" w:rsidR="00386FCE" w:rsidRPr="00053467" w:rsidRDefault="00386FCE" w:rsidP="00B8489E">
      <w:pPr>
        <w:pStyle w:val="Bodytext-DWI"/>
      </w:pPr>
      <w:r w:rsidRPr="00053467">
        <w:t>Earth runs should be kept as short as practically possible, with the wire as straight as is practically possible.</w:t>
      </w:r>
      <w:r w:rsidRPr="00053467">
        <w:br/>
        <w:t xml:space="preserve">Please refer to local </w:t>
      </w:r>
      <w:r w:rsidR="00751238">
        <w:t>bonding</w:t>
      </w:r>
      <w:r w:rsidRPr="00053467">
        <w:t xml:space="preserve"> regulation documents in order to ensure that the </w:t>
      </w:r>
      <w:r w:rsidR="00751238">
        <w:t>bonding conductors</w:t>
      </w:r>
      <w:r w:rsidRPr="00053467">
        <w:t xml:space="preserve"> are sized accordingly.</w:t>
      </w:r>
    </w:p>
    <w:p w14:paraId="20E2422C" w14:textId="77777777" w:rsidR="00386FCE" w:rsidRPr="00053467" w:rsidRDefault="00386FCE" w:rsidP="00B8489E">
      <w:pPr>
        <w:pStyle w:val="Bodytext-DWI"/>
      </w:pPr>
      <w:r w:rsidRPr="00053467">
        <w:t xml:space="preserve">If no or only a poor protective </w:t>
      </w:r>
      <w:r w:rsidR="00751238">
        <w:t>bonding</w:t>
      </w:r>
      <w:r w:rsidRPr="00053467">
        <w:t xml:space="preserve"> system is present in the building, a separate </w:t>
      </w:r>
      <w:r w:rsidR="00751238">
        <w:t>bonding conductor</w:t>
      </w:r>
      <w:r w:rsidRPr="00053467">
        <w:t xml:space="preserve"> to the </w:t>
      </w:r>
      <w:r w:rsidR="00751238">
        <w:t>MET</w:t>
      </w:r>
      <w:r w:rsidRPr="00053467">
        <w:t xml:space="preserve"> of the building is required. The dimensions of the conductor should then be 16mm².</w:t>
      </w:r>
    </w:p>
    <w:p w14:paraId="231157AB" w14:textId="77777777" w:rsidR="00F42DAF" w:rsidRPr="00034B34" w:rsidRDefault="00F42DAF" w:rsidP="00386FCE">
      <w:pPr>
        <w:pStyle w:val="Heading1"/>
      </w:pPr>
      <w:r w:rsidRPr="00034B34">
        <w:br w:type="page"/>
      </w:r>
      <w:bookmarkStart w:id="59" w:name="_Toc221004074"/>
      <w:r w:rsidR="00386FCE" w:rsidRPr="00034B34">
        <w:t>Testing</w:t>
      </w:r>
      <w:bookmarkEnd w:id="59"/>
    </w:p>
    <w:p w14:paraId="6B5D121C" w14:textId="77777777" w:rsidR="00F42DAF" w:rsidRPr="00034B34" w:rsidRDefault="00F42DAF">
      <w:pPr>
        <w:keepNext/>
        <w:ind w:left="0"/>
      </w:pPr>
      <w:bookmarkStart w:id="60" w:name="_Toc392386423"/>
      <w:r w:rsidRPr="00034B34">
        <w:t xml:space="preserve">The manufacturer of the cabling system shall provide copper (Data) and optical fibre testing procedures that </w:t>
      </w:r>
    </w:p>
    <w:p w14:paraId="6C8CB7F3" w14:textId="77777777" w:rsidR="00F42DAF" w:rsidRPr="00034B34" w:rsidRDefault="00F42DAF">
      <w:pPr>
        <w:keepNext/>
        <w:ind w:left="0"/>
      </w:pPr>
      <w:r w:rsidRPr="00034B34">
        <w:t xml:space="preserve">clearly describes the tools and settings to be used to ensure correct measurements of the system. </w:t>
      </w:r>
    </w:p>
    <w:p w14:paraId="6D79E82D" w14:textId="77777777" w:rsidR="00F42DAF" w:rsidRPr="00034B34" w:rsidRDefault="00A27EFC" w:rsidP="00A27EFC">
      <w:pPr>
        <w:pStyle w:val="Heading2"/>
      </w:pPr>
      <w:bookmarkStart w:id="61" w:name="_Toc221004075"/>
      <w:bookmarkEnd w:id="60"/>
      <w:r w:rsidRPr="00034B34">
        <w:t>Data Copper Testing</w:t>
      </w:r>
      <w:bookmarkEnd w:id="61"/>
    </w:p>
    <w:p w14:paraId="78CCECC6" w14:textId="77777777" w:rsidR="00150187" w:rsidRPr="000654E7" w:rsidRDefault="00150187" w:rsidP="005E1166">
      <w:pPr>
        <w:keepNext/>
        <w:ind w:left="0"/>
      </w:pPr>
      <w:r w:rsidRPr="000654E7">
        <w:t>100 % of the installed horizontal links have to be tested in accordance with IEC 61935-1 and with the field testing procedure of the manufacturer.</w:t>
      </w:r>
    </w:p>
    <w:p w14:paraId="68A44D75" w14:textId="77777777" w:rsidR="00E56E63" w:rsidRPr="000654E7" w:rsidRDefault="00E56E63" w:rsidP="005E1166">
      <w:pPr>
        <w:keepNext/>
        <w:ind w:left="0"/>
      </w:pPr>
    </w:p>
    <w:p w14:paraId="023C6024" w14:textId="77777777" w:rsidR="00E56E63" w:rsidRPr="00034B34" w:rsidRDefault="00E56E63" w:rsidP="005E1166">
      <w:pPr>
        <w:keepNext/>
        <w:ind w:left="0"/>
        <w:rPr>
          <w:u w:val="single"/>
        </w:rPr>
      </w:pPr>
      <w:r w:rsidRPr="000654E7">
        <w:rPr>
          <w:u w:val="single"/>
        </w:rPr>
        <w:t>Link testing is required in accordance with the updated EN 50174</w:t>
      </w:r>
      <w:r w:rsidR="00022291">
        <w:rPr>
          <w:u w:val="single"/>
        </w:rPr>
        <w:t xml:space="preserve"> Ed.3</w:t>
      </w:r>
      <w:r w:rsidRPr="000654E7">
        <w:rPr>
          <w:u w:val="single"/>
        </w:rPr>
        <w:t xml:space="preserve"> cabling standard.</w:t>
      </w:r>
    </w:p>
    <w:p w14:paraId="6141085D" w14:textId="77777777" w:rsidR="00E56E63" w:rsidRPr="00034B34" w:rsidRDefault="00E56E63" w:rsidP="005E1166">
      <w:pPr>
        <w:keepNext/>
        <w:ind w:left="0"/>
        <w:rPr>
          <w:u w:val="single"/>
        </w:rPr>
      </w:pPr>
    </w:p>
    <w:p w14:paraId="16EAB5FA" w14:textId="77777777" w:rsidR="00F42DAF" w:rsidRPr="00034B34" w:rsidRDefault="00F42DAF" w:rsidP="005E1166">
      <w:pPr>
        <w:keepNext/>
        <w:ind w:left="0"/>
      </w:pPr>
      <w:r w:rsidRPr="00034B34">
        <w:t xml:space="preserve">The cabling system shall to be tested against </w:t>
      </w:r>
      <w:r w:rsidR="00E56E63" w:rsidRPr="00034B34">
        <w:t xml:space="preserve">ISO Class </w:t>
      </w:r>
      <w:r w:rsidR="00E56E63" w:rsidRPr="00034B34">
        <w:rPr>
          <w:highlight w:val="yellow"/>
        </w:rPr>
        <w:t>EA</w:t>
      </w:r>
      <w:r w:rsidR="0055550A" w:rsidRPr="00034B34">
        <w:rPr>
          <w:highlight w:val="yellow"/>
        </w:rPr>
        <w:t>, FA</w:t>
      </w:r>
      <w:r w:rsidR="00BD5703" w:rsidRPr="00BD5703">
        <w:rPr>
          <w:highlight w:val="yellow"/>
        </w:rPr>
        <w:t xml:space="preserve">, </w:t>
      </w:r>
      <w:r w:rsidR="00E56E63" w:rsidRPr="00034B34">
        <w:t>link limits</w:t>
      </w:r>
      <w:r w:rsidR="00A65D1C" w:rsidRPr="00034B34">
        <w:t xml:space="preserve">. </w:t>
      </w:r>
      <w:r w:rsidR="00A65D1C" w:rsidRPr="000654E7">
        <w:rPr>
          <w:i/>
          <w:sz w:val="22"/>
          <w:szCs w:val="22"/>
          <w:highlight w:val="yellow"/>
        </w:rPr>
        <w:t>(Keep the right class only)</w:t>
      </w:r>
    </w:p>
    <w:p w14:paraId="4553E84D" w14:textId="77777777" w:rsidR="00F42DAF" w:rsidRPr="00034B34" w:rsidRDefault="00F42DAF" w:rsidP="005E1166">
      <w:pPr>
        <w:keepNext/>
        <w:ind w:left="0"/>
      </w:pPr>
      <w:r w:rsidRPr="00034B34">
        <w:t>The measurements shall be done us</w:t>
      </w:r>
      <w:r w:rsidR="00E56E63" w:rsidRPr="00034B34">
        <w:t>ing Level IV testing equipment.</w:t>
      </w:r>
    </w:p>
    <w:p w14:paraId="3F039974" w14:textId="77777777" w:rsidR="00F42DAF" w:rsidRPr="00034B34" w:rsidRDefault="00F42DAF" w:rsidP="00B8489E">
      <w:pPr>
        <w:pStyle w:val="Bodytext-DWI"/>
      </w:pPr>
      <w:r w:rsidRPr="00034B34">
        <w:t>The testing equipment must be yearly calibrated by the manufacturer and the copy of the calibration certificate must be included in the warranty request.</w:t>
      </w:r>
    </w:p>
    <w:p w14:paraId="0822DBEC" w14:textId="77777777" w:rsidR="00F42DAF" w:rsidRPr="000654E7" w:rsidRDefault="00F42DAF" w:rsidP="00B8489E">
      <w:pPr>
        <w:pStyle w:val="Bodytext-DWI"/>
      </w:pPr>
      <w:r w:rsidRPr="000654E7">
        <w:t>The following parameters have to be tested:</w:t>
      </w:r>
    </w:p>
    <w:p w14:paraId="3C5BABF9" w14:textId="77777777" w:rsidR="00E56E63" w:rsidRPr="000654E7" w:rsidRDefault="00E56E63" w:rsidP="00C37DB7">
      <w:pPr>
        <w:pStyle w:val="Bodytext-DWI"/>
        <w:numPr>
          <w:ilvl w:val="0"/>
          <w:numId w:val="22"/>
        </w:numPr>
      </w:pPr>
      <w:r w:rsidRPr="000654E7">
        <w:t>Wire-map</w:t>
      </w:r>
    </w:p>
    <w:p w14:paraId="23E154FD" w14:textId="77777777" w:rsidR="00E56E63" w:rsidRPr="000654E7" w:rsidRDefault="00E56E63" w:rsidP="00C37DB7">
      <w:pPr>
        <w:pStyle w:val="Bodytext-DWI"/>
        <w:numPr>
          <w:ilvl w:val="0"/>
          <w:numId w:val="22"/>
        </w:numPr>
      </w:pPr>
      <w:r w:rsidRPr="000654E7">
        <w:t>Continuity</w:t>
      </w:r>
    </w:p>
    <w:p w14:paraId="1686261C" w14:textId="77777777" w:rsidR="00E56E63" w:rsidRPr="000654E7" w:rsidRDefault="00E56E63" w:rsidP="00C37DB7">
      <w:pPr>
        <w:pStyle w:val="Bodytext-DWI"/>
        <w:numPr>
          <w:ilvl w:val="0"/>
          <w:numId w:val="22"/>
        </w:numPr>
      </w:pPr>
      <w:r w:rsidRPr="000654E7">
        <w:t>Signal conductors</w:t>
      </w:r>
    </w:p>
    <w:p w14:paraId="3370BC7E" w14:textId="77777777" w:rsidR="00E56E63" w:rsidRPr="000654E7" w:rsidRDefault="00E56E63" w:rsidP="00C37DB7">
      <w:pPr>
        <w:pStyle w:val="Bodytext-DWI"/>
        <w:numPr>
          <w:ilvl w:val="0"/>
          <w:numId w:val="22"/>
        </w:numPr>
      </w:pPr>
      <w:r w:rsidRPr="000654E7">
        <w:t>Screen conductors (if present)</w:t>
      </w:r>
    </w:p>
    <w:p w14:paraId="06FBE9B8" w14:textId="77777777" w:rsidR="00E56E63" w:rsidRPr="000654E7" w:rsidRDefault="00E56E63" w:rsidP="00C37DB7">
      <w:pPr>
        <w:pStyle w:val="Bodytext-DWI"/>
        <w:numPr>
          <w:ilvl w:val="0"/>
          <w:numId w:val="22"/>
        </w:numPr>
      </w:pPr>
      <w:r w:rsidRPr="000654E7">
        <w:t>Short circuits</w:t>
      </w:r>
    </w:p>
    <w:p w14:paraId="0941F750" w14:textId="77777777" w:rsidR="00E56E63" w:rsidRPr="000654E7" w:rsidRDefault="00E56E63" w:rsidP="00C37DB7">
      <w:pPr>
        <w:pStyle w:val="Bodytext-DWI"/>
        <w:numPr>
          <w:ilvl w:val="0"/>
          <w:numId w:val="22"/>
        </w:numPr>
      </w:pPr>
      <w:r w:rsidRPr="000654E7">
        <w:t>Open circuits</w:t>
      </w:r>
    </w:p>
    <w:p w14:paraId="42B965C5" w14:textId="77777777" w:rsidR="00CA0DB3" w:rsidRPr="000654E7" w:rsidRDefault="00CA0DB3" w:rsidP="00C37DB7">
      <w:pPr>
        <w:pStyle w:val="Bodytext-DWI"/>
        <w:numPr>
          <w:ilvl w:val="0"/>
          <w:numId w:val="22"/>
        </w:numPr>
      </w:pPr>
      <w:r w:rsidRPr="000654E7">
        <w:t>Length</w:t>
      </w:r>
    </w:p>
    <w:p w14:paraId="5D8208C3" w14:textId="77777777" w:rsidR="00E56E63" w:rsidRPr="000654E7" w:rsidRDefault="00E56E63" w:rsidP="00C37DB7">
      <w:pPr>
        <w:pStyle w:val="Bodytext-DWI"/>
        <w:numPr>
          <w:ilvl w:val="0"/>
          <w:numId w:val="22"/>
        </w:numPr>
      </w:pPr>
      <w:r w:rsidRPr="000654E7">
        <w:t>Internal transmission Return loss</w:t>
      </w:r>
    </w:p>
    <w:p w14:paraId="609704A5" w14:textId="77777777" w:rsidR="00E56E63" w:rsidRPr="000654E7" w:rsidRDefault="00E56E63" w:rsidP="00C37DB7">
      <w:pPr>
        <w:pStyle w:val="Bodytext-DWI"/>
        <w:numPr>
          <w:ilvl w:val="0"/>
          <w:numId w:val="22"/>
        </w:numPr>
      </w:pPr>
      <w:r w:rsidRPr="000654E7">
        <w:t>Insertion loss</w:t>
      </w:r>
    </w:p>
    <w:p w14:paraId="1C9A05AF" w14:textId="77777777" w:rsidR="00E56E63" w:rsidRPr="000654E7" w:rsidRDefault="00E56E63" w:rsidP="00C37DB7">
      <w:pPr>
        <w:pStyle w:val="Bodytext-DWI"/>
        <w:numPr>
          <w:ilvl w:val="0"/>
          <w:numId w:val="22"/>
        </w:numPr>
      </w:pPr>
      <w:r w:rsidRPr="000654E7">
        <w:t>Pair-to-pair NEXT</w:t>
      </w:r>
    </w:p>
    <w:p w14:paraId="5BD8D8F3" w14:textId="77777777" w:rsidR="00E56E63" w:rsidRPr="000654E7" w:rsidRDefault="00E56E63" w:rsidP="00C37DB7">
      <w:pPr>
        <w:pStyle w:val="Bodytext-DWI"/>
        <w:numPr>
          <w:ilvl w:val="0"/>
          <w:numId w:val="22"/>
        </w:numPr>
      </w:pPr>
      <w:r w:rsidRPr="000654E7">
        <w:t>PSNEXT</w:t>
      </w:r>
    </w:p>
    <w:p w14:paraId="2907BBF8" w14:textId="77777777" w:rsidR="00E56E63" w:rsidRPr="000654E7" w:rsidRDefault="00E56E63" w:rsidP="00C37DB7">
      <w:pPr>
        <w:pStyle w:val="Bodytext-DWI"/>
        <w:numPr>
          <w:ilvl w:val="0"/>
          <w:numId w:val="22"/>
        </w:numPr>
      </w:pPr>
      <w:r w:rsidRPr="000654E7">
        <w:t>Pair-to-pair ACR-N</w:t>
      </w:r>
    </w:p>
    <w:p w14:paraId="28C2DCD5" w14:textId="77777777" w:rsidR="00E56E63" w:rsidRPr="000654E7" w:rsidRDefault="00E56E63" w:rsidP="00C37DB7">
      <w:pPr>
        <w:pStyle w:val="Bodytext-DWI"/>
        <w:numPr>
          <w:ilvl w:val="0"/>
          <w:numId w:val="22"/>
        </w:numPr>
      </w:pPr>
      <w:r w:rsidRPr="000654E7">
        <w:t>PSACR-N</w:t>
      </w:r>
    </w:p>
    <w:p w14:paraId="569E92A5" w14:textId="77777777" w:rsidR="00E56E63" w:rsidRPr="000654E7" w:rsidRDefault="00E56E63" w:rsidP="00C37DB7">
      <w:pPr>
        <w:pStyle w:val="Bodytext-DWI"/>
        <w:numPr>
          <w:ilvl w:val="0"/>
          <w:numId w:val="22"/>
        </w:numPr>
      </w:pPr>
      <w:r w:rsidRPr="000654E7">
        <w:t>Pair-to-pair ACR-F</w:t>
      </w:r>
    </w:p>
    <w:p w14:paraId="1C6CB7C8" w14:textId="77777777" w:rsidR="00E56E63" w:rsidRPr="000654E7" w:rsidRDefault="00E56E63" w:rsidP="00C37DB7">
      <w:pPr>
        <w:pStyle w:val="Bodytext-DWI"/>
        <w:numPr>
          <w:ilvl w:val="0"/>
          <w:numId w:val="22"/>
        </w:numPr>
      </w:pPr>
      <w:r w:rsidRPr="000654E7">
        <w:t>PSACR-F</w:t>
      </w:r>
    </w:p>
    <w:p w14:paraId="11D34675" w14:textId="77777777" w:rsidR="00E56E63" w:rsidRPr="000654E7" w:rsidRDefault="00E56E63" w:rsidP="00C37DB7">
      <w:pPr>
        <w:pStyle w:val="Bodytext-DWI"/>
        <w:numPr>
          <w:ilvl w:val="0"/>
          <w:numId w:val="22"/>
        </w:numPr>
      </w:pPr>
      <w:r w:rsidRPr="000654E7">
        <w:t>Direct current (d.c.) loop resistance</w:t>
      </w:r>
    </w:p>
    <w:p w14:paraId="71429EF6" w14:textId="77777777" w:rsidR="00E56E63" w:rsidRPr="000654E7" w:rsidRDefault="00E56E63" w:rsidP="00C37DB7">
      <w:pPr>
        <w:pStyle w:val="Bodytext-DWI"/>
        <w:numPr>
          <w:ilvl w:val="0"/>
          <w:numId w:val="22"/>
        </w:numPr>
      </w:pPr>
      <w:r w:rsidRPr="000654E7">
        <w:t>Propagation delay</w:t>
      </w:r>
    </w:p>
    <w:p w14:paraId="23D946DE" w14:textId="77777777" w:rsidR="00F42DAF" w:rsidRPr="000654E7" w:rsidRDefault="00E56E63" w:rsidP="00C37DB7">
      <w:pPr>
        <w:pStyle w:val="Bodytext-DWI"/>
        <w:numPr>
          <w:ilvl w:val="0"/>
          <w:numId w:val="22"/>
        </w:numPr>
      </w:pPr>
      <w:r w:rsidRPr="000654E7">
        <w:t>Delay skew</w:t>
      </w:r>
    </w:p>
    <w:p w14:paraId="61808418" w14:textId="77777777" w:rsidR="00F42DAF" w:rsidRPr="000654E7" w:rsidRDefault="00F42DAF" w:rsidP="00B8489E">
      <w:pPr>
        <w:pStyle w:val="Bodytext-DWI"/>
      </w:pPr>
      <w:r w:rsidRPr="000654E7">
        <w:t xml:space="preserve">The </w:t>
      </w:r>
      <w:r w:rsidR="00E56E63" w:rsidRPr="000654E7">
        <w:t>PSANEXT, PSANEXTavg, PSAACR-F, and PSAACR-Favg (</w:t>
      </w:r>
      <w:r w:rsidRPr="000654E7">
        <w:t>A-NEXT and A-ELFEXT</w:t>
      </w:r>
      <w:r w:rsidR="00E56E63" w:rsidRPr="000654E7">
        <w:t>)</w:t>
      </w:r>
      <w:r w:rsidR="00A65D1C" w:rsidRPr="000654E7">
        <w:t xml:space="preserve"> do</w:t>
      </w:r>
      <w:r w:rsidRPr="000654E7">
        <w:t xml:space="preserve">n’t have to be tested for screened </w:t>
      </w:r>
      <w:r w:rsidR="00E921AB" w:rsidRPr="000654E7">
        <w:t>cabling systems</w:t>
      </w:r>
      <w:r w:rsidR="00A65D1C" w:rsidRPr="000654E7">
        <w:t>.</w:t>
      </w:r>
      <w:r w:rsidR="00E921AB" w:rsidRPr="000654E7">
        <w:t xml:space="preserve"> </w:t>
      </w:r>
      <w:r w:rsidR="00A65D1C" w:rsidRPr="000654E7">
        <w:t>The conformance to those Alien crosstalk parameters</w:t>
      </w:r>
      <w:r w:rsidR="00E921AB" w:rsidRPr="000654E7">
        <w:t xml:space="preserve"> is met by design for screened </w:t>
      </w:r>
      <w:r w:rsidR="00A65D1C" w:rsidRPr="000654E7">
        <w:t>systems</w:t>
      </w:r>
      <w:r w:rsidR="00E921AB" w:rsidRPr="000654E7">
        <w:t xml:space="preserve"> in accordance with ISO11801</w:t>
      </w:r>
      <w:r w:rsidR="00B848F4">
        <w:t>:2017</w:t>
      </w:r>
      <w:r w:rsidRPr="000654E7">
        <w:t>.</w:t>
      </w:r>
    </w:p>
    <w:p w14:paraId="1A587792" w14:textId="77777777" w:rsidR="00F42DAF" w:rsidRPr="000654E7" w:rsidRDefault="00F42DAF" w:rsidP="00B8489E">
      <w:pPr>
        <w:pStyle w:val="Bodytext-DWI"/>
      </w:pPr>
      <w:r w:rsidRPr="000654E7">
        <w:t>The complete test results of all the installed channels have to be collected in a certification file. It is preferred to have the test result in electronic format to facilita</w:t>
      </w:r>
      <w:r w:rsidR="003362F4" w:rsidRPr="000654E7">
        <w:t>te the certification procedure.</w:t>
      </w:r>
    </w:p>
    <w:p w14:paraId="4EEFD043" w14:textId="77777777" w:rsidR="00F42DAF" w:rsidRPr="000654E7" w:rsidRDefault="00F42DAF" w:rsidP="00B8489E">
      <w:pPr>
        <w:pStyle w:val="Bodytext-DWI"/>
        <w:rPr>
          <w:b/>
          <w:u w:val="single"/>
        </w:rPr>
      </w:pPr>
      <w:r w:rsidRPr="000654E7">
        <w:t>Apart from all the test results mentioned above, a few more documents have to be added to the file:  a list of material used for the project, a design of the network, a Cable schedule per distributor and finally all the necessary co-ordinates of the persons responsible of the project.</w:t>
      </w:r>
    </w:p>
    <w:p w14:paraId="61158B54" w14:textId="77777777" w:rsidR="00F42DAF" w:rsidRPr="00034B34" w:rsidRDefault="00F42DAF">
      <w:pPr>
        <w:pStyle w:val="Heading2"/>
      </w:pPr>
      <w:r w:rsidRPr="00034B34">
        <w:t xml:space="preserve"> </w:t>
      </w:r>
      <w:bookmarkStart w:id="62" w:name="_Toc221004076"/>
      <w:r w:rsidRPr="00034B34">
        <w:t>Fibre testing</w:t>
      </w:r>
      <w:bookmarkEnd w:id="62"/>
    </w:p>
    <w:p w14:paraId="128F126D" w14:textId="77777777" w:rsidR="007F44C7" w:rsidRPr="00686F19" w:rsidRDefault="007F44C7" w:rsidP="00686F19">
      <w:pPr>
        <w:keepNext/>
        <w:spacing w:after="120"/>
        <w:ind w:left="0"/>
        <w:rPr>
          <w:u w:val="single"/>
        </w:rPr>
      </w:pPr>
      <w:r w:rsidRPr="00686F19">
        <w:rPr>
          <w:u w:val="single"/>
        </w:rPr>
        <w:t>In order to avoid contamination and potential damage of optical fibre end-faces and/or connecting hardware</w:t>
      </w:r>
    </w:p>
    <w:p w14:paraId="15C28B35" w14:textId="77777777" w:rsidR="007F44C7" w:rsidRDefault="007F44C7" w:rsidP="00686F19">
      <w:pPr>
        <w:keepNext/>
        <w:spacing w:after="120"/>
        <w:ind w:left="0"/>
        <w:rPr>
          <w:u w:val="single"/>
        </w:rPr>
      </w:pPr>
      <w:r w:rsidRPr="00686F19">
        <w:rPr>
          <w:u w:val="single"/>
        </w:rPr>
        <w:t>due to the build-up of static charge during transport, manufacturers recommended cleaning procedures (compliant to the ISO 62627 standard – Fibre optic connector cleaning methods) shall be applied before any connection is made to any fibre connector.</w:t>
      </w:r>
    </w:p>
    <w:p w14:paraId="63633F27" w14:textId="77777777" w:rsidR="00686F19" w:rsidRPr="00686F19" w:rsidRDefault="00686F19" w:rsidP="005E1166">
      <w:pPr>
        <w:keepNext/>
        <w:spacing w:after="120"/>
        <w:ind w:left="0"/>
        <w:rPr>
          <w:lang w:val="en-US"/>
        </w:rPr>
      </w:pPr>
      <w:r w:rsidRPr="00686F19">
        <w:rPr>
          <w:lang w:val="en-US"/>
        </w:rPr>
        <w:t xml:space="preserve">Although </w:t>
      </w:r>
      <w:r>
        <w:rPr>
          <w:lang w:val="en-US"/>
        </w:rPr>
        <w:t>pre-terminated</w:t>
      </w:r>
      <w:r w:rsidRPr="00686F19">
        <w:rPr>
          <w:lang w:val="en-US"/>
        </w:rPr>
        <w:t xml:space="preserve"> </w:t>
      </w:r>
      <w:r>
        <w:rPr>
          <w:lang w:val="en-US"/>
        </w:rPr>
        <w:t>assemblies (LC or MTP)</w:t>
      </w:r>
      <w:r w:rsidRPr="00686F19">
        <w:rPr>
          <w:lang w:val="en-US"/>
        </w:rPr>
        <w:t xml:space="preserve"> are supplied with test certificates, it is a requirement under the </w:t>
      </w:r>
      <w:r>
        <w:rPr>
          <w:lang w:val="en-US"/>
        </w:rPr>
        <w:t>manufacturer</w:t>
      </w:r>
      <w:r w:rsidRPr="00686F19">
        <w:rPr>
          <w:lang w:val="en-US"/>
        </w:rPr>
        <w:t xml:space="preserve"> warranty procedure to supply test results for the installed system and applies for both Multimode and  Singlemode installations.</w:t>
      </w:r>
    </w:p>
    <w:p w14:paraId="717A9F45" w14:textId="77777777" w:rsidR="00C81E78" w:rsidRPr="00E53D02" w:rsidRDefault="00F42DAF" w:rsidP="005E1166">
      <w:pPr>
        <w:keepNext/>
        <w:ind w:left="0"/>
      </w:pPr>
      <w:r w:rsidRPr="00E53D02">
        <w:t xml:space="preserve">The </w:t>
      </w:r>
      <w:r w:rsidR="00A27EFC" w:rsidRPr="00E53D02">
        <w:t xml:space="preserve">testing </w:t>
      </w:r>
      <w:r w:rsidRPr="00E53D02">
        <w:t>procedure shall comply with the ISO/IEC 14763-3</w:t>
      </w:r>
      <w:r w:rsidR="00CD6B10" w:rsidRPr="00E53D02">
        <w:t>:2006/A1 2009</w:t>
      </w:r>
      <w:r w:rsidR="00A27EFC" w:rsidRPr="00E53D02">
        <w:t xml:space="preserve"> and IEC 61280-4-1</w:t>
      </w:r>
      <w:r w:rsidR="00022291">
        <w:t>/Ed.3</w:t>
      </w:r>
      <w:r w:rsidRPr="00E53D02">
        <w:t xml:space="preserve"> </w:t>
      </w:r>
      <w:r w:rsidR="00022291">
        <w:t xml:space="preserve">and IEC 61280-4-2/Ed.2 </w:t>
      </w:r>
      <w:r w:rsidRPr="00E53D02">
        <w:t>standard</w:t>
      </w:r>
      <w:r w:rsidR="00A27EFC" w:rsidRPr="00E53D02">
        <w:t>s</w:t>
      </w:r>
      <w:r w:rsidR="00C81E78" w:rsidRPr="00E53D02">
        <w:t xml:space="preserve"> and be in accordance with the</w:t>
      </w:r>
      <w:r w:rsidR="00686F19">
        <w:t xml:space="preserve"> latest issue of the</w:t>
      </w:r>
      <w:r w:rsidR="00C81E78" w:rsidRPr="00E53D02">
        <w:t xml:space="preserve"> </w:t>
      </w:r>
      <w:r w:rsidR="00AD3813" w:rsidRPr="00E53D02">
        <w:t>‘F</w:t>
      </w:r>
      <w:r w:rsidR="00C81E78" w:rsidRPr="00E53D02">
        <w:t>ield testing procedure</w:t>
      </w:r>
      <w:r w:rsidR="00AD3813" w:rsidRPr="00E53D02">
        <w:t>’</w:t>
      </w:r>
      <w:r w:rsidR="00C81E78" w:rsidRPr="00E53D02">
        <w:t xml:space="preserve"> </w:t>
      </w:r>
      <w:r w:rsidR="00AD3813" w:rsidRPr="00E53D02">
        <w:t xml:space="preserve">document to be provided by </w:t>
      </w:r>
      <w:r w:rsidR="00C81E78" w:rsidRPr="00E53D02">
        <w:t xml:space="preserve">the </w:t>
      </w:r>
      <w:r w:rsidR="00686F19">
        <w:t xml:space="preserve">cabling </w:t>
      </w:r>
      <w:r w:rsidR="00C81E78" w:rsidRPr="00E53D02">
        <w:t>manufacturer.</w:t>
      </w:r>
    </w:p>
    <w:p w14:paraId="083D0DAF" w14:textId="77777777" w:rsidR="00F42DAF" w:rsidRPr="000654E7" w:rsidRDefault="00F42DAF" w:rsidP="00B8489E">
      <w:pPr>
        <w:pStyle w:val="Bodytext-DWI"/>
      </w:pPr>
      <w:r w:rsidRPr="000654E7">
        <w:t xml:space="preserve">The ISO/IEC 14763 standard specifies the implementation and operation of customer premises cabling. </w:t>
      </w:r>
    </w:p>
    <w:p w14:paraId="2942B08B" w14:textId="77777777" w:rsidR="00F42DAF" w:rsidRPr="000654E7" w:rsidRDefault="00F42DAF" w:rsidP="00B8489E">
      <w:pPr>
        <w:pStyle w:val="Bodytext-DWI"/>
      </w:pPr>
      <w:r w:rsidRPr="000654E7">
        <w:t xml:space="preserve">The part 3 of this ISO document (14763-3) details test procedures for optical fibre cabling designed in accordance with </w:t>
      </w:r>
      <w:r w:rsidR="000642B7">
        <w:t xml:space="preserve">ISO/IEC </w:t>
      </w:r>
      <w:r w:rsidR="00DB6141">
        <w:t>11801:2017</w:t>
      </w:r>
      <w:r w:rsidRPr="000654E7">
        <w:t xml:space="preserve"> and installed according to the recommendations of ISO/IEC 14763-2 (Planning and installation of customer premises cabling).</w:t>
      </w:r>
    </w:p>
    <w:p w14:paraId="7E7B8049" w14:textId="77777777" w:rsidR="00F42DAF" w:rsidRPr="000654E7" w:rsidRDefault="00F42DAF" w:rsidP="00B8489E">
      <w:pPr>
        <w:pStyle w:val="Bodytext-DWI"/>
      </w:pPr>
      <w:r w:rsidRPr="000654E7">
        <w:t>For Multimode fibres, the test procedure is based on the use of the “one-jumper method” specified by Method 2 of IEC 61280-4-1. This procedure is used for testing links for which the connector loss is a significant portion of the total link attenuation. This is the case for LAN premises links.</w:t>
      </w:r>
    </w:p>
    <w:p w14:paraId="62F56EC6" w14:textId="77777777" w:rsidR="00F42DAF" w:rsidRPr="000654E7" w:rsidRDefault="00F42DAF" w:rsidP="00B8489E">
      <w:pPr>
        <w:pStyle w:val="Bodytext-DWI"/>
      </w:pPr>
      <w:r w:rsidRPr="000654E7">
        <w:t>For singlemode fibres, the test procedure to be applied is the same and is based on the use of the “one-jumper method” specified by Method 1a of IEC 61280-4-2.</w:t>
      </w:r>
    </w:p>
    <w:p w14:paraId="7CA77E50" w14:textId="77777777" w:rsidR="00F42DAF" w:rsidRPr="000654E7" w:rsidRDefault="00F42DAF" w:rsidP="00B8489E">
      <w:pPr>
        <w:pStyle w:val="Bodytext-DWI"/>
      </w:pPr>
      <w:r w:rsidRPr="000654E7">
        <w:t>Fibre-optic Tests applied to links and exclude equipment and work area cord.</w:t>
      </w:r>
    </w:p>
    <w:p w14:paraId="40A5C1D7" w14:textId="77777777" w:rsidR="00F42DAF" w:rsidRDefault="00F42DAF" w:rsidP="00B8489E">
      <w:pPr>
        <w:pStyle w:val="Bodytext-DWI"/>
      </w:pPr>
      <w:r w:rsidRPr="000654E7">
        <w:t>All 100 % of the installed OF links have to be tested and must pass the acceptance criteria.</w:t>
      </w:r>
    </w:p>
    <w:p w14:paraId="320A3BD5" w14:textId="77777777" w:rsidR="00022291" w:rsidRPr="000654E7" w:rsidRDefault="00022291" w:rsidP="00B8489E">
      <w:pPr>
        <w:pStyle w:val="Bodytext-DWI"/>
      </w:pPr>
      <w:r>
        <w:t>Test cords shall be equipped with reference connectors</w:t>
      </w:r>
      <w:r w:rsidR="00686F19">
        <w:t xml:space="preserve"> and ISO 14763-3:2006 limits shall be selected on the tester</w:t>
      </w:r>
      <w:r>
        <w:t>.</w:t>
      </w:r>
    </w:p>
    <w:p w14:paraId="4DA63557" w14:textId="77777777" w:rsidR="00F42DAF" w:rsidRPr="000654E7" w:rsidRDefault="00F42DAF" w:rsidP="00B8489E">
      <w:pPr>
        <w:pStyle w:val="Bodytext-DWI"/>
      </w:pPr>
      <w:r w:rsidRPr="000654E7">
        <w:t>The attenuation of the link is measured using the insertion loss method. This method uses an optical source and an optical power meter to compare the difference between two optical power levels.</w:t>
      </w:r>
    </w:p>
    <w:p w14:paraId="7C593813" w14:textId="77777777" w:rsidR="00F42DAF" w:rsidRPr="000654E7" w:rsidRDefault="00F42DAF" w:rsidP="00B8489E">
      <w:pPr>
        <w:pStyle w:val="Bodytext-DWI"/>
      </w:pPr>
      <w:r w:rsidRPr="000654E7">
        <w:t xml:space="preserve">When testing multimode optical fibre links with a </w:t>
      </w:r>
      <w:r w:rsidRPr="000654E7">
        <w:rPr>
          <w:u w:val="single"/>
        </w:rPr>
        <w:t>Light Source and a Power Meter</w:t>
      </w:r>
      <w:r w:rsidRPr="000654E7">
        <w:t xml:space="preserve">, this measurement </w:t>
      </w:r>
      <w:r w:rsidR="00AB1A22" w:rsidRPr="000654E7">
        <w:t>equipment</w:t>
      </w:r>
      <w:r w:rsidRPr="000654E7">
        <w:t xml:space="preserve"> has to be capable of operating at </w:t>
      </w:r>
    </w:p>
    <w:p w14:paraId="05C91935" w14:textId="77777777" w:rsidR="00F42DAF" w:rsidRPr="00A57782" w:rsidRDefault="00F42DAF" w:rsidP="00C37DB7">
      <w:pPr>
        <w:pStyle w:val="Bodytext-DWI"/>
        <w:numPr>
          <w:ilvl w:val="0"/>
          <w:numId w:val="23"/>
        </w:numPr>
        <w:rPr>
          <w:lang w:val="da-DK"/>
        </w:rPr>
      </w:pPr>
      <w:r w:rsidRPr="00A57782">
        <w:rPr>
          <w:lang w:val="da-DK"/>
        </w:rPr>
        <w:t>850nm and 1300nm for multimode fibres (OM3</w:t>
      </w:r>
      <w:r w:rsidR="00686F19" w:rsidRPr="00A57782">
        <w:rPr>
          <w:lang w:val="da-DK"/>
        </w:rPr>
        <w:t xml:space="preserve">, </w:t>
      </w:r>
      <w:r w:rsidR="00A27EFC" w:rsidRPr="00A57782">
        <w:rPr>
          <w:lang w:val="da-DK"/>
        </w:rPr>
        <w:t>OM4</w:t>
      </w:r>
      <w:r w:rsidR="00686F19" w:rsidRPr="00A57782">
        <w:rPr>
          <w:lang w:val="da-DK"/>
        </w:rPr>
        <w:t xml:space="preserve"> &amp; OM5</w:t>
      </w:r>
      <w:r w:rsidRPr="00A57782">
        <w:rPr>
          <w:lang w:val="da-DK"/>
        </w:rPr>
        <w:t>)</w:t>
      </w:r>
    </w:p>
    <w:p w14:paraId="0ED8B3BD" w14:textId="77777777" w:rsidR="00F42DAF" w:rsidRPr="00A57782" w:rsidRDefault="00F42DAF" w:rsidP="00C37DB7">
      <w:pPr>
        <w:pStyle w:val="Bodytext-DWI"/>
        <w:numPr>
          <w:ilvl w:val="0"/>
          <w:numId w:val="23"/>
        </w:numPr>
        <w:rPr>
          <w:lang w:val="da-DK"/>
        </w:rPr>
      </w:pPr>
      <w:r w:rsidRPr="00A57782">
        <w:rPr>
          <w:lang w:val="da-DK"/>
        </w:rPr>
        <w:t>1310nm and 1</w:t>
      </w:r>
      <w:r w:rsidR="00A27EFC" w:rsidRPr="00A57782">
        <w:rPr>
          <w:lang w:val="da-DK"/>
        </w:rPr>
        <w:t>550nm for singlemode fibres (OS2</w:t>
      </w:r>
      <w:r w:rsidRPr="00A57782">
        <w:rPr>
          <w:lang w:val="da-DK"/>
        </w:rPr>
        <w:t>)</w:t>
      </w:r>
    </w:p>
    <w:p w14:paraId="2A7416F4" w14:textId="77777777" w:rsidR="00F00B65" w:rsidRDefault="00F00B65" w:rsidP="00B8489E">
      <w:pPr>
        <w:pStyle w:val="Bodytext-DWI"/>
      </w:pPr>
      <w:r w:rsidRPr="000654E7">
        <w:t xml:space="preserve">Encircled Flux compliance shall be provided through the use of a Modal Controller Device that is either integrated into the test equipment (light source), or an external device. </w:t>
      </w:r>
    </w:p>
    <w:p w14:paraId="42A15872" w14:textId="77777777" w:rsidR="00F42DAF" w:rsidRPr="000654E7" w:rsidRDefault="00F42DAF" w:rsidP="00B8489E">
      <w:pPr>
        <w:pStyle w:val="Bodytext-DWI"/>
      </w:pPr>
      <w:r w:rsidRPr="000654E7">
        <w:t>The test scenario with a</w:t>
      </w:r>
      <w:r w:rsidR="00F00B65" w:rsidRPr="000654E7">
        <w:t>n OTDR</w:t>
      </w:r>
      <w:r w:rsidRPr="000654E7">
        <w:t xml:space="preserve"> shall be one of the following for each link:</w:t>
      </w:r>
    </w:p>
    <w:p w14:paraId="42CAE408" w14:textId="77777777" w:rsidR="00F42DAF" w:rsidRPr="000654E7" w:rsidRDefault="00022291" w:rsidP="00C37DB7">
      <w:pPr>
        <w:pStyle w:val="Bodytext-DWI"/>
        <w:numPr>
          <w:ilvl w:val="0"/>
          <w:numId w:val="24"/>
        </w:numPr>
      </w:pPr>
      <w:r>
        <w:t>Dual</w:t>
      </w:r>
      <w:r w:rsidR="00F42DAF" w:rsidRPr="000654E7">
        <w:t xml:space="preserve"> direction @ 850nm and @ 1300nm for multimode fibres</w:t>
      </w:r>
    </w:p>
    <w:p w14:paraId="7C9ADFD8" w14:textId="77777777" w:rsidR="00F42DAF" w:rsidRPr="000654E7" w:rsidRDefault="00022291" w:rsidP="00C37DB7">
      <w:pPr>
        <w:pStyle w:val="Bodytext-DWI"/>
        <w:numPr>
          <w:ilvl w:val="0"/>
          <w:numId w:val="24"/>
        </w:numPr>
      </w:pPr>
      <w:r>
        <w:t>Dual</w:t>
      </w:r>
      <w:r w:rsidR="00F42DAF" w:rsidRPr="000654E7">
        <w:t xml:space="preserve"> direction @ 1310nm and @ 1550nm for singlemode fibres</w:t>
      </w:r>
    </w:p>
    <w:p w14:paraId="5C8A529C" w14:textId="77777777" w:rsidR="00F00B65" w:rsidRPr="008A225B" w:rsidRDefault="00CD6B10" w:rsidP="00B8489E">
      <w:pPr>
        <w:pStyle w:val="Bodytext-DWI"/>
      </w:pPr>
      <w:r w:rsidRPr="000654E7">
        <w:t xml:space="preserve">The use of launch and receiving reels is required. </w:t>
      </w:r>
      <w:r w:rsidRPr="008A225B">
        <w:t>(Refer to manufacturer testing procedure)</w:t>
      </w:r>
    </w:p>
    <w:p w14:paraId="41900F4D" w14:textId="77777777" w:rsidR="00F42DAF" w:rsidRPr="000654E7" w:rsidRDefault="00F42DAF" w:rsidP="00B8489E">
      <w:pPr>
        <w:pStyle w:val="Bodytext-DWI"/>
      </w:pPr>
      <w:r w:rsidRPr="000654E7">
        <w:t>The use of certification tool is re</w:t>
      </w:r>
      <w:r w:rsidR="004C53D2">
        <w:t>quired</w:t>
      </w:r>
      <w:r w:rsidRPr="000654E7">
        <w:t>. Those tools are capable of producing a report logging the time of the test the link identification under test, the link length, the attenuation at the window tested and the acceptable link attenuation. The report shall also identify in which direction the testing was implemented.</w:t>
      </w:r>
    </w:p>
    <w:p w14:paraId="4EA7D4A3" w14:textId="77777777" w:rsidR="00F42DAF" w:rsidRPr="000654E7" w:rsidRDefault="00F42DAF" w:rsidP="00B8489E">
      <w:pPr>
        <w:pStyle w:val="Bodytext-DWI"/>
      </w:pPr>
      <w:r w:rsidRPr="000654E7">
        <w:t xml:space="preserve">when testing with basic optical source and power meter, the operator will fill up a report logging </w:t>
      </w:r>
    </w:p>
    <w:p w14:paraId="17955EFD" w14:textId="77777777" w:rsidR="00F42DAF" w:rsidRPr="000654E7" w:rsidRDefault="00F42DAF" w:rsidP="00C37DB7">
      <w:pPr>
        <w:pStyle w:val="Bodytext-DWI"/>
        <w:numPr>
          <w:ilvl w:val="0"/>
          <w:numId w:val="25"/>
        </w:numPr>
      </w:pPr>
      <w:r w:rsidRPr="000654E7">
        <w:t xml:space="preserve">the time of the test, </w:t>
      </w:r>
    </w:p>
    <w:p w14:paraId="5869C75B" w14:textId="77777777" w:rsidR="00F42DAF" w:rsidRPr="000654E7" w:rsidRDefault="00F42DAF" w:rsidP="00C37DB7">
      <w:pPr>
        <w:pStyle w:val="Bodytext-DWI"/>
        <w:numPr>
          <w:ilvl w:val="0"/>
          <w:numId w:val="25"/>
        </w:numPr>
      </w:pPr>
      <w:r w:rsidRPr="000654E7">
        <w:t xml:space="preserve">the link identification under test, </w:t>
      </w:r>
    </w:p>
    <w:p w14:paraId="6D11D7C8" w14:textId="77777777" w:rsidR="00F42DAF" w:rsidRPr="000654E7" w:rsidRDefault="00F42DAF" w:rsidP="00C37DB7">
      <w:pPr>
        <w:pStyle w:val="Bodytext-DWI"/>
        <w:numPr>
          <w:ilvl w:val="0"/>
          <w:numId w:val="25"/>
        </w:numPr>
      </w:pPr>
      <w:r w:rsidRPr="000654E7">
        <w:t xml:space="preserve">the link length and attenuation at the window tested. </w:t>
      </w:r>
    </w:p>
    <w:p w14:paraId="608FF8CF" w14:textId="77777777" w:rsidR="00F42DAF" w:rsidRPr="000654E7" w:rsidRDefault="00F42DAF" w:rsidP="00C37DB7">
      <w:pPr>
        <w:pStyle w:val="Bodytext-DWI"/>
        <w:numPr>
          <w:ilvl w:val="0"/>
          <w:numId w:val="25"/>
        </w:numPr>
      </w:pPr>
      <w:r w:rsidRPr="000654E7">
        <w:t>The report shall also identify in which direction the testing was implemented.</w:t>
      </w:r>
    </w:p>
    <w:p w14:paraId="0E48FF6F" w14:textId="77777777" w:rsidR="00F42DAF" w:rsidRPr="000654E7" w:rsidRDefault="00F42DAF" w:rsidP="00C37DB7">
      <w:pPr>
        <w:pStyle w:val="Bodytext-DWI"/>
        <w:numPr>
          <w:ilvl w:val="0"/>
          <w:numId w:val="25"/>
        </w:numPr>
      </w:pPr>
      <w:r w:rsidRPr="000654E7">
        <w:t>Acceptable link attenuation (To be calculated)</w:t>
      </w:r>
    </w:p>
    <w:p w14:paraId="217BFDD3" w14:textId="77777777" w:rsidR="00F42DAF" w:rsidRPr="000654E7" w:rsidRDefault="00F42DAF" w:rsidP="00B8489E">
      <w:pPr>
        <w:pStyle w:val="Bodytext-DWI"/>
      </w:pPr>
      <w:r w:rsidRPr="000654E7">
        <w:t>The measured attenuation of the links shall have a lower value than the acceptable link attenuation calculated.</w:t>
      </w:r>
    </w:p>
    <w:p w14:paraId="2CC5397B" w14:textId="77777777" w:rsidR="00F00B65" w:rsidRPr="00034B34" w:rsidRDefault="00F00B65" w:rsidP="00B8489E">
      <w:pPr>
        <w:pStyle w:val="Bodytext-DWI"/>
      </w:pPr>
      <w:r w:rsidRPr="000654E7">
        <w:t>The testing equipment must be yearly calibrated by the manufacturer and the copy of the calibration certificate must be included in the warranty request.</w:t>
      </w:r>
    </w:p>
    <w:p w14:paraId="253AF582" w14:textId="77777777" w:rsidR="000943D3" w:rsidRPr="00034B34" w:rsidRDefault="000943D3" w:rsidP="000943D3">
      <w:pPr>
        <w:pStyle w:val="Heading1"/>
      </w:pPr>
      <w:r w:rsidRPr="00034B34">
        <w:br w:type="page"/>
      </w:r>
      <w:bookmarkStart w:id="63" w:name="_Toc221004077"/>
      <w:r w:rsidRPr="00034B34">
        <w:t>Procedures</w:t>
      </w:r>
      <w:bookmarkEnd w:id="63"/>
    </w:p>
    <w:p w14:paraId="61E93D30" w14:textId="77777777" w:rsidR="00F42DAF" w:rsidRPr="00034B34" w:rsidRDefault="000943D3" w:rsidP="000943D3">
      <w:pPr>
        <w:pStyle w:val="Heading2"/>
      </w:pPr>
      <w:bookmarkStart w:id="64" w:name="_Toc221004078"/>
      <w:r w:rsidRPr="00034B34">
        <w:t>Installation Guide</w:t>
      </w:r>
      <w:bookmarkEnd w:id="64"/>
    </w:p>
    <w:p w14:paraId="4BDD46C9" w14:textId="77777777" w:rsidR="00F42DAF" w:rsidRPr="000654E7" w:rsidRDefault="00F42DAF" w:rsidP="00B8489E">
      <w:pPr>
        <w:pStyle w:val="Bodytext-DWI"/>
      </w:pPr>
      <w:r w:rsidRPr="000654E7">
        <w:t>All the components have to be installed according to the procedures prescribed by the supplier. During the whole period of installation, the installer has to put an Installation Guide at the disposal of the client, so that he can verify the compliance of the installation to the guidelines of the supplier.</w:t>
      </w:r>
    </w:p>
    <w:p w14:paraId="02F15986" w14:textId="4CF745DF" w:rsidR="00F42DAF" w:rsidRPr="00034B34" w:rsidRDefault="000943D3" w:rsidP="000943D3">
      <w:pPr>
        <w:pStyle w:val="Heading2"/>
      </w:pPr>
      <w:bookmarkStart w:id="65" w:name="_Toc533213849"/>
      <w:bookmarkStart w:id="66" w:name="_Toc221004079"/>
      <w:r w:rsidRPr="00034B34">
        <w:t>Fire Protection</w:t>
      </w:r>
      <w:bookmarkEnd w:id="65"/>
      <w:bookmarkEnd w:id="66"/>
    </w:p>
    <w:p w14:paraId="00042E9E" w14:textId="77777777" w:rsidR="00F42DAF" w:rsidRPr="00034B34" w:rsidRDefault="00F42DAF" w:rsidP="00B8489E">
      <w:pPr>
        <w:pStyle w:val="Bodytext-DWI"/>
      </w:pPr>
      <w:r w:rsidRPr="00034B34">
        <w:t xml:space="preserve">The installer has to closely follow the local regulations concerning fire protection. </w:t>
      </w:r>
    </w:p>
    <w:p w14:paraId="3B7D1B13" w14:textId="77777777" w:rsidR="00F42DAF" w:rsidRDefault="00F42DAF" w:rsidP="00B8489E">
      <w:pPr>
        <w:pStyle w:val="Bodytext-DWI"/>
      </w:pPr>
      <w:r w:rsidRPr="00034B34">
        <w:t>The integrity of the fire</w:t>
      </w:r>
      <w:r w:rsidR="003362F4">
        <w:t xml:space="preserve"> barrier</w:t>
      </w:r>
      <w:r w:rsidRPr="00034B34">
        <w:t xml:space="preserve"> has to be maintained or restored.</w:t>
      </w:r>
    </w:p>
    <w:p w14:paraId="498470CD" w14:textId="1FD02BB4" w:rsidR="00B555E0" w:rsidRDefault="00B555E0" w:rsidP="00B8489E">
      <w:pPr>
        <w:pStyle w:val="Bodytext-DWI"/>
      </w:pPr>
      <w:r w:rsidRPr="00DD0981">
        <w:t>Where fire-stopping compounds are used to restore integrity around data cables, they must be to an approved material so as not to damage the cable.</w:t>
      </w:r>
      <w:r w:rsidR="005A257D">
        <w:t xml:space="preserve"> </w:t>
      </w:r>
      <w:r w:rsidRPr="00DD0981">
        <w:t>(Cable manufacturer can advise approved compounds)</w:t>
      </w:r>
      <w:r>
        <w:t>.</w:t>
      </w:r>
    </w:p>
    <w:p w14:paraId="78E84DC6" w14:textId="77777777" w:rsidR="00F42DAF" w:rsidRPr="00034B34" w:rsidRDefault="00F42DAF">
      <w:pPr>
        <w:pStyle w:val="BodyTextIndent3"/>
        <w:rPr>
          <w:color w:val="auto"/>
        </w:rPr>
      </w:pPr>
    </w:p>
    <w:p w14:paraId="02FC94F4" w14:textId="77777777" w:rsidR="00F42DAF" w:rsidRPr="00034B34" w:rsidRDefault="000943D3" w:rsidP="000943D3">
      <w:pPr>
        <w:pStyle w:val="Heading2"/>
      </w:pPr>
      <w:bookmarkStart w:id="67" w:name="_Toc221004080"/>
      <w:r w:rsidRPr="00034B34">
        <w:t>Earthing</w:t>
      </w:r>
      <w:bookmarkEnd w:id="67"/>
    </w:p>
    <w:p w14:paraId="2EEAF709" w14:textId="77777777" w:rsidR="00F42DAF" w:rsidRPr="00034B34" w:rsidRDefault="00F42DAF" w:rsidP="00B8489E">
      <w:pPr>
        <w:pStyle w:val="Bodytext-DWI"/>
      </w:pPr>
      <w:r w:rsidRPr="00034B34">
        <w:t xml:space="preserve">For the earthing of all the proposed products, the installer has to closely follow the related recommendations of the supplier, in accordance with local regulations. The earthing procedure that has to be followed shall be put at the disposal by the supplier under an official document. </w:t>
      </w:r>
    </w:p>
    <w:p w14:paraId="0713D610" w14:textId="77777777" w:rsidR="00F42DAF" w:rsidRPr="00034B34" w:rsidRDefault="00F42DAF"/>
    <w:p w14:paraId="1F07DA5D" w14:textId="77777777" w:rsidR="00F42DAF" w:rsidRPr="00034B34" w:rsidRDefault="000943D3" w:rsidP="000943D3">
      <w:pPr>
        <w:pStyle w:val="Heading1"/>
      </w:pPr>
      <w:bookmarkStart w:id="68" w:name="_Toc221004081"/>
      <w:r w:rsidRPr="00034B34">
        <w:t>Management of the Project</w:t>
      </w:r>
      <w:bookmarkEnd w:id="68"/>
    </w:p>
    <w:p w14:paraId="0B50DE41" w14:textId="77777777" w:rsidR="000943D3" w:rsidRPr="00034B34" w:rsidRDefault="000943D3" w:rsidP="000943D3">
      <w:pPr>
        <w:pStyle w:val="Heading2"/>
      </w:pPr>
      <w:bookmarkStart w:id="69" w:name="_Toc533213852"/>
      <w:bookmarkStart w:id="70" w:name="_Toc221004082"/>
      <w:r w:rsidRPr="00034B34">
        <w:t>Design of the Project</w:t>
      </w:r>
      <w:bookmarkEnd w:id="69"/>
      <w:r w:rsidRPr="00034B34">
        <w:t xml:space="preserve"> </w:t>
      </w:r>
      <w:r w:rsidR="00C26B23">
        <w:t>and</w:t>
      </w:r>
      <w:r w:rsidR="00C252F6">
        <w:t xml:space="preserve"> Labelling</w:t>
      </w:r>
      <w:bookmarkEnd w:id="70"/>
    </w:p>
    <w:p w14:paraId="386B2D7E" w14:textId="77777777" w:rsidR="00F42DAF" w:rsidRPr="00034B34" w:rsidRDefault="00F42DAF" w:rsidP="00B8489E">
      <w:pPr>
        <w:pStyle w:val="Bodytext-DWI"/>
      </w:pPr>
      <w:r w:rsidRPr="00034B34">
        <w:t>The vendor will first make a site survey. This will allow him to propose a complete turnkey solution without any additional costs for unforeseen labour. If possible, the installer will try to use the existing infrastructure as much as possible. If cable supports or cable trays are lacking, then the vendor will have to evaluate the necessary quantities and price and take up a detailed description in his offer.</w:t>
      </w:r>
    </w:p>
    <w:p w14:paraId="02BD185D" w14:textId="77777777" w:rsidR="00F42DAF" w:rsidRPr="00034B34" w:rsidRDefault="00F42DAF" w:rsidP="00B8489E">
      <w:pPr>
        <w:pStyle w:val="Bodytext-DWI"/>
      </w:pPr>
      <w:r w:rsidRPr="00034B34">
        <w:t xml:space="preserve">To ensure the transparency of the installation and the maintenance of the structured cabling, the vendor has to develop a numbering and labelling scheme in agreement with the owner or his representative in order to identify all the components without ambiguity. After the temporary reception of the project, all the cabinets’ layouts and the drawings of the </w:t>
      </w:r>
      <w:r w:rsidR="00C252F6">
        <w:t>Data Centre</w:t>
      </w:r>
      <w:r w:rsidRPr="00034B34">
        <w:t xml:space="preserve"> will be completed referring to this numbering scheme.</w:t>
      </w:r>
    </w:p>
    <w:p w14:paraId="2B5C563E" w14:textId="77777777" w:rsidR="00F42DAF" w:rsidRPr="00034B34" w:rsidRDefault="00F42DAF">
      <w:pPr>
        <w:ind w:left="0"/>
      </w:pPr>
    </w:p>
    <w:p w14:paraId="106553AF" w14:textId="77777777" w:rsidR="00F42DAF" w:rsidRPr="00034B34" w:rsidRDefault="000943D3" w:rsidP="000943D3">
      <w:pPr>
        <w:pStyle w:val="Heading2"/>
      </w:pPr>
      <w:bookmarkStart w:id="71" w:name="_Toc533213853"/>
      <w:bookmarkStart w:id="72" w:name="_Toc221004083"/>
      <w:r w:rsidRPr="00034B34">
        <w:t>Project Management</w:t>
      </w:r>
      <w:bookmarkEnd w:id="71"/>
      <w:bookmarkEnd w:id="72"/>
    </w:p>
    <w:p w14:paraId="1A480BCF" w14:textId="77777777" w:rsidR="00F42DAF" w:rsidRPr="00034B34" w:rsidRDefault="00F42DAF" w:rsidP="00B8489E">
      <w:pPr>
        <w:pStyle w:val="Bodytext-DWI"/>
      </w:pPr>
      <w:r w:rsidRPr="00034B34">
        <w:t>For the complete duration of the project the vendor will appoint a Project Manager, who will work on his behalf. He will be the single point of contact to ensure a smooth co-ordination.</w:t>
      </w:r>
    </w:p>
    <w:p w14:paraId="58F9D69F" w14:textId="77777777" w:rsidR="00F42DAF" w:rsidRPr="00034B34" w:rsidRDefault="00F42DAF" w:rsidP="00B8489E">
      <w:pPr>
        <w:pStyle w:val="Bodytext-DWI"/>
      </w:pPr>
      <w:r w:rsidRPr="00034B34">
        <w:t>For project with an estimated duration over 2 weeks, the vendor will appoint a Site Manager, who will be permanently present on site on behalf of the vendor. The Site Manager will report to the Project Manager, in order to ensure that the correct information is communicated from the commencement of the project until the hand-over of the network to the client</w:t>
      </w:r>
    </w:p>
    <w:p w14:paraId="03AB641D" w14:textId="77777777" w:rsidR="00F42DAF" w:rsidRPr="00034B34" w:rsidRDefault="00F42DAF" w:rsidP="00B8489E">
      <w:pPr>
        <w:pStyle w:val="Bodytext-DWI"/>
      </w:pPr>
    </w:p>
    <w:p w14:paraId="612C518C" w14:textId="77777777" w:rsidR="00F42DAF" w:rsidRPr="00034B34" w:rsidRDefault="00F42DAF" w:rsidP="00B8489E">
      <w:pPr>
        <w:pStyle w:val="Bodytext-DWI"/>
      </w:pPr>
    </w:p>
    <w:p w14:paraId="7C415DB8" w14:textId="6309D86F" w:rsidR="00D85C89" w:rsidRPr="008A5BAA" w:rsidRDefault="000943D3" w:rsidP="001E69A9">
      <w:pPr>
        <w:pStyle w:val="Heading1"/>
        <w:rPr>
          <w:rFonts w:cs="Arial"/>
        </w:rPr>
      </w:pPr>
      <w:bookmarkStart w:id="73" w:name="_Toc533213854"/>
      <w:r w:rsidRPr="00034B34">
        <w:br w:type="page"/>
      </w:r>
      <w:bookmarkStart w:id="74" w:name="_Toc221004084"/>
      <w:r w:rsidRPr="008A5BAA">
        <w:rPr>
          <w:rFonts w:cs="Arial"/>
        </w:rPr>
        <w:t>Warranty</w:t>
      </w:r>
      <w:bookmarkEnd w:id="73"/>
      <w:bookmarkEnd w:id="74"/>
    </w:p>
    <w:p w14:paraId="72B55154" w14:textId="77777777" w:rsidR="00D85C89" w:rsidRPr="008A5BAA" w:rsidRDefault="00D85C89" w:rsidP="008A5BAA">
      <w:pPr>
        <w:spacing w:after="120"/>
        <w:ind w:left="0"/>
        <w:rPr>
          <w:rFonts w:cs="Arial"/>
        </w:rPr>
      </w:pPr>
      <w:r w:rsidRPr="008A5BAA">
        <w:rPr>
          <w:rFonts w:cs="Arial"/>
        </w:rPr>
        <w:t xml:space="preserve">The following copper and fibre sub-system warranties apply to both standard AND </w:t>
      </w:r>
      <w:r w:rsidR="000B6BD6">
        <w:rPr>
          <w:rFonts w:cs="Arial"/>
        </w:rPr>
        <w:t>AIM</w:t>
      </w:r>
      <w:r w:rsidRPr="008A5BAA">
        <w:rPr>
          <w:rFonts w:cs="Arial"/>
        </w:rPr>
        <w:t xml:space="preserve"> products.</w:t>
      </w:r>
    </w:p>
    <w:p w14:paraId="30FDFC87" w14:textId="77777777" w:rsidR="008A5BAA" w:rsidRPr="008A5BAA" w:rsidRDefault="008A5BAA" w:rsidP="008A5BAA">
      <w:pPr>
        <w:ind w:left="0"/>
        <w:rPr>
          <w:rFonts w:cs="Arial"/>
          <w:lang w:val="en-US"/>
        </w:rPr>
      </w:pPr>
      <w:r w:rsidRPr="008A5BAA">
        <w:rPr>
          <w:rFonts w:cs="Arial"/>
          <w:lang w:val="en-US"/>
        </w:rPr>
        <w:t xml:space="preserve">Telecommunications contractor must register the project and submit test data for approval, per the requirements of the </w:t>
      </w:r>
      <w:r w:rsidR="00A12FEF">
        <w:rPr>
          <w:rFonts w:cs="Arial"/>
          <w:lang w:val="en-US"/>
        </w:rPr>
        <w:t>cabling ma</w:t>
      </w:r>
      <w:r>
        <w:rPr>
          <w:rFonts w:cs="Arial"/>
          <w:lang w:val="en-US"/>
        </w:rPr>
        <w:t>nufacturer</w:t>
      </w:r>
      <w:r w:rsidRPr="008A5BAA">
        <w:rPr>
          <w:rFonts w:cs="Arial"/>
          <w:lang w:val="en-US"/>
        </w:rPr>
        <w:t xml:space="preserve"> certification program guidelines.   </w:t>
      </w:r>
    </w:p>
    <w:p w14:paraId="1ACD8802" w14:textId="77777777" w:rsidR="00D85C89" w:rsidRPr="008A5BAA" w:rsidRDefault="008A5BAA" w:rsidP="008A5BAA">
      <w:pPr>
        <w:spacing w:after="120"/>
        <w:ind w:left="0"/>
        <w:rPr>
          <w:rFonts w:cs="Arial"/>
          <w:lang w:val="en-US"/>
        </w:rPr>
      </w:pPr>
      <w:r w:rsidRPr="008A5BAA">
        <w:rPr>
          <w:rFonts w:cs="Arial"/>
          <w:lang w:val="en-US"/>
        </w:rPr>
        <w:t xml:space="preserve">Once approved, </w:t>
      </w:r>
      <w:r>
        <w:rPr>
          <w:rFonts w:cs="Arial"/>
          <w:lang w:val="en-US"/>
        </w:rPr>
        <w:t>the manufacturer</w:t>
      </w:r>
      <w:r w:rsidRPr="008A5BAA">
        <w:rPr>
          <w:rFonts w:cs="Arial"/>
          <w:lang w:val="en-US"/>
        </w:rPr>
        <w:t xml:space="preserve"> will extend a 25-year Warranty to the end user.</w:t>
      </w:r>
    </w:p>
    <w:p w14:paraId="59E77AB5" w14:textId="77777777" w:rsidR="00D85C89" w:rsidRPr="008A5BAA" w:rsidRDefault="00D85C89" w:rsidP="00D85C89">
      <w:pPr>
        <w:tabs>
          <w:tab w:val="clear" w:pos="1080"/>
          <w:tab w:val="clear" w:pos="4536"/>
          <w:tab w:val="clear" w:pos="4820"/>
        </w:tabs>
        <w:autoSpaceDE w:val="0"/>
        <w:autoSpaceDN w:val="0"/>
        <w:adjustRightInd w:val="0"/>
        <w:ind w:left="0"/>
        <w:rPr>
          <w:rFonts w:cs="Arial"/>
        </w:rPr>
      </w:pPr>
      <w:r w:rsidRPr="008A5BAA">
        <w:rPr>
          <w:rFonts w:cs="Arial"/>
          <w:color w:val="231F20"/>
        </w:rPr>
        <w:t>Copper and fibre patch cords are considered as replaceable items and are specifically excluded from the 25 year product guarantee due to the normal wear and tear that can occur.</w:t>
      </w:r>
    </w:p>
    <w:p w14:paraId="205B649F" w14:textId="77777777" w:rsidR="00D85C89" w:rsidRPr="008A5BAA" w:rsidRDefault="00D85C89" w:rsidP="00D85C89">
      <w:pPr>
        <w:pStyle w:val="Heading2"/>
        <w:rPr>
          <w:rFonts w:cs="Arial"/>
        </w:rPr>
      </w:pPr>
      <w:bookmarkStart w:id="75" w:name="_Toc221004085"/>
      <w:r w:rsidRPr="008A5BAA">
        <w:rPr>
          <w:rFonts w:cs="Arial"/>
        </w:rPr>
        <w:t>Copper sub-system</w:t>
      </w:r>
      <w:bookmarkEnd w:id="75"/>
    </w:p>
    <w:p w14:paraId="6D2FECB1" w14:textId="77777777" w:rsidR="0059433D" w:rsidRPr="008A5BAA" w:rsidRDefault="0059433D" w:rsidP="0059433D">
      <w:pPr>
        <w:pStyle w:val="Heading3"/>
        <w:rPr>
          <w:rFonts w:cs="Arial"/>
        </w:rPr>
      </w:pPr>
      <w:r w:rsidRPr="008A5BAA">
        <w:rPr>
          <w:rFonts w:cs="Arial"/>
        </w:rPr>
        <w:t>Cat.6A sub-system</w:t>
      </w:r>
    </w:p>
    <w:p w14:paraId="629846B3" w14:textId="77777777" w:rsidR="0059433D" w:rsidRPr="008A5BAA" w:rsidRDefault="0059433D" w:rsidP="00B8489E">
      <w:pPr>
        <w:pStyle w:val="Bodytext-DWI"/>
      </w:pPr>
      <w:r w:rsidRPr="008A5BAA">
        <w:t xml:space="preserve">The manufacturer must guarantee to the End User that the products referenced within the specific Warranty Modules (Class EA System) when correctly installed in accordance with installation guidelines: </w:t>
      </w:r>
    </w:p>
    <w:p w14:paraId="06DD195F" w14:textId="77777777" w:rsidR="0059433D" w:rsidRPr="008A5BAA" w:rsidRDefault="0059433D" w:rsidP="00C37DB7">
      <w:pPr>
        <w:numPr>
          <w:ilvl w:val="0"/>
          <w:numId w:val="10"/>
        </w:numPr>
        <w:tabs>
          <w:tab w:val="clear" w:pos="360"/>
          <w:tab w:val="num" w:pos="-300"/>
          <w:tab w:val="num" w:pos="1445"/>
        </w:tabs>
        <w:ind w:left="1418"/>
        <w:rPr>
          <w:rFonts w:cs="Arial"/>
        </w:rPr>
      </w:pPr>
      <w:r w:rsidRPr="008A5BAA">
        <w:rPr>
          <w:rFonts w:cs="Arial"/>
        </w:rPr>
        <w:t>Will be free from product defects in materials and workmanship</w:t>
      </w:r>
    </w:p>
    <w:p w14:paraId="6B230AE8" w14:textId="77777777" w:rsidR="0059433D" w:rsidRPr="008A5BAA" w:rsidRDefault="0059433D" w:rsidP="00C37DB7">
      <w:pPr>
        <w:numPr>
          <w:ilvl w:val="0"/>
          <w:numId w:val="10"/>
        </w:numPr>
        <w:tabs>
          <w:tab w:val="clear" w:pos="360"/>
          <w:tab w:val="clear" w:pos="1080"/>
          <w:tab w:val="num" w:pos="1418"/>
        </w:tabs>
        <w:ind w:left="1418"/>
        <w:rPr>
          <w:rFonts w:cs="Arial"/>
        </w:rPr>
      </w:pPr>
      <w:r w:rsidRPr="008A5BAA">
        <w:rPr>
          <w:rFonts w:cs="Arial"/>
        </w:rPr>
        <w:t xml:space="preserve">Are guaranteed to exceed </w:t>
      </w:r>
    </w:p>
    <w:p w14:paraId="3A66455E" w14:textId="77777777" w:rsidR="0059433D" w:rsidRPr="008A5BAA" w:rsidRDefault="0059433D" w:rsidP="00C37DB7">
      <w:pPr>
        <w:numPr>
          <w:ilvl w:val="0"/>
          <w:numId w:val="11"/>
        </w:numPr>
        <w:tabs>
          <w:tab w:val="clear" w:pos="1080"/>
          <w:tab w:val="clear" w:pos="4536"/>
          <w:tab w:val="clear" w:pos="4820"/>
        </w:tabs>
        <w:ind w:left="1843" w:hanging="283"/>
        <w:rPr>
          <w:rFonts w:cs="Arial"/>
        </w:rPr>
      </w:pPr>
      <w:r w:rsidRPr="008A5BAA">
        <w:rPr>
          <w:rFonts w:cs="Arial"/>
          <w:snapToGrid w:val="0"/>
        </w:rPr>
        <w:t xml:space="preserve">Class EA </w:t>
      </w:r>
      <w:r w:rsidRPr="008A5BAA">
        <w:rPr>
          <w:rFonts w:cs="Arial"/>
        </w:rPr>
        <w:t>Channel and Permanent Link as specified in</w:t>
      </w:r>
      <w:r w:rsidRPr="008A5BAA">
        <w:rPr>
          <w:rFonts w:cs="Arial"/>
          <w:snapToGrid w:val="0"/>
        </w:rPr>
        <w:t xml:space="preserve"> </w:t>
      </w:r>
      <w:r w:rsidR="000642B7" w:rsidRPr="008A5BAA">
        <w:rPr>
          <w:rFonts w:cs="Arial"/>
          <w:b/>
          <w:bCs/>
        </w:rPr>
        <w:t xml:space="preserve">ISO/IEC </w:t>
      </w:r>
      <w:r w:rsidR="00DB6141">
        <w:rPr>
          <w:rFonts w:cs="Arial"/>
          <w:b/>
          <w:bCs/>
        </w:rPr>
        <w:t>11801:2017</w:t>
      </w:r>
    </w:p>
    <w:p w14:paraId="007FEDF6" w14:textId="77777777" w:rsidR="0059433D" w:rsidRPr="008A5BAA" w:rsidRDefault="0059433D" w:rsidP="00C37DB7">
      <w:pPr>
        <w:numPr>
          <w:ilvl w:val="0"/>
          <w:numId w:val="11"/>
        </w:numPr>
        <w:tabs>
          <w:tab w:val="clear" w:pos="1080"/>
          <w:tab w:val="clear" w:pos="4536"/>
          <w:tab w:val="clear" w:pos="4820"/>
        </w:tabs>
        <w:ind w:left="1843" w:hanging="283"/>
        <w:rPr>
          <w:rFonts w:cs="Arial"/>
          <w:b/>
        </w:rPr>
      </w:pPr>
      <w:r w:rsidRPr="008A5BAA">
        <w:rPr>
          <w:rFonts w:cs="Arial"/>
          <w:color w:val="231F20"/>
        </w:rPr>
        <w:t xml:space="preserve">Augmented Cat 6 Link and Channel </w:t>
      </w:r>
      <w:r w:rsidRPr="008A5BAA">
        <w:rPr>
          <w:rFonts w:cs="Arial"/>
        </w:rPr>
        <w:t xml:space="preserve">requirements </w:t>
      </w:r>
      <w:r w:rsidRPr="008A5BAA">
        <w:rPr>
          <w:rFonts w:cs="Arial"/>
          <w:color w:val="231F20"/>
        </w:rPr>
        <w:t xml:space="preserve">as specified in </w:t>
      </w:r>
      <w:r w:rsidRPr="008A5BAA">
        <w:rPr>
          <w:rFonts w:cs="Arial"/>
          <w:b/>
          <w:color w:val="231F20"/>
        </w:rPr>
        <w:t>ANSI/TIA</w:t>
      </w:r>
      <w:r w:rsidR="00C70800" w:rsidRPr="008A5BAA">
        <w:rPr>
          <w:rFonts w:cs="Arial"/>
          <w:b/>
          <w:color w:val="231F20"/>
        </w:rPr>
        <w:t xml:space="preserve"> </w:t>
      </w:r>
      <w:r w:rsidRPr="008A5BAA">
        <w:rPr>
          <w:rFonts w:cs="Arial"/>
          <w:b/>
          <w:color w:val="231F20"/>
        </w:rPr>
        <w:t>-568</w:t>
      </w:r>
      <w:r w:rsidR="00C70800">
        <w:rPr>
          <w:rFonts w:cs="Arial"/>
          <w:b/>
          <w:color w:val="231F20"/>
        </w:rPr>
        <w:t>.2-D : 2017</w:t>
      </w:r>
    </w:p>
    <w:p w14:paraId="46D89C6E" w14:textId="77777777" w:rsidR="0059433D" w:rsidRPr="008A5BAA" w:rsidRDefault="0059433D" w:rsidP="00C37DB7">
      <w:pPr>
        <w:numPr>
          <w:ilvl w:val="0"/>
          <w:numId w:val="10"/>
        </w:numPr>
        <w:tabs>
          <w:tab w:val="clear" w:pos="360"/>
          <w:tab w:val="num" w:pos="-300"/>
          <w:tab w:val="num" w:pos="1445"/>
        </w:tabs>
        <w:ind w:left="1418"/>
        <w:rPr>
          <w:rFonts w:cs="Arial"/>
        </w:rPr>
      </w:pPr>
      <w:r w:rsidRPr="008A5BAA">
        <w:rPr>
          <w:rFonts w:cs="Arial"/>
        </w:rPr>
        <w:t>Supports the following application (not limited):</w:t>
      </w:r>
    </w:p>
    <w:p w14:paraId="7EF60C4A" w14:textId="77777777" w:rsidR="0059433D" w:rsidRPr="008A5BAA" w:rsidRDefault="0059433D" w:rsidP="0059433D">
      <w:pPr>
        <w:tabs>
          <w:tab w:val="num" w:pos="1445"/>
        </w:tabs>
        <w:ind w:left="1560"/>
        <w:rPr>
          <w:rFonts w:cs="Arial"/>
          <w:snapToGrid w:val="0"/>
        </w:rPr>
      </w:pPr>
      <w:r w:rsidRPr="008A5BAA">
        <w:rPr>
          <w:rFonts w:cs="Arial"/>
          <w:snapToGrid w:val="0"/>
        </w:rPr>
        <w:t>• 10baseT Ethernet</w:t>
      </w:r>
    </w:p>
    <w:p w14:paraId="40426081" w14:textId="77777777" w:rsidR="0059433D" w:rsidRPr="008A5BAA" w:rsidRDefault="0059433D" w:rsidP="0059433D">
      <w:pPr>
        <w:tabs>
          <w:tab w:val="num" w:pos="1445"/>
        </w:tabs>
        <w:ind w:left="1560"/>
        <w:rPr>
          <w:rFonts w:cs="Arial"/>
          <w:snapToGrid w:val="0"/>
        </w:rPr>
      </w:pPr>
      <w:r w:rsidRPr="008A5BAA">
        <w:rPr>
          <w:rFonts w:cs="Arial"/>
          <w:snapToGrid w:val="0"/>
        </w:rPr>
        <w:t>• 100baseTX Fast Ethernet</w:t>
      </w:r>
    </w:p>
    <w:p w14:paraId="4D7D04D0" w14:textId="77777777" w:rsidR="0059433D" w:rsidRPr="008A5BAA" w:rsidRDefault="0059433D" w:rsidP="0059433D">
      <w:pPr>
        <w:tabs>
          <w:tab w:val="num" w:pos="1445"/>
        </w:tabs>
        <w:ind w:left="1560"/>
        <w:rPr>
          <w:rFonts w:cs="Arial"/>
          <w:snapToGrid w:val="0"/>
        </w:rPr>
      </w:pPr>
      <w:r w:rsidRPr="008A5BAA">
        <w:rPr>
          <w:rFonts w:cs="Arial"/>
          <w:snapToGrid w:val="0"/>
        </w:rPr>
        <w:t>• 1000baseTX Gigabit Ethernet</w:t>
      </w:r>
    </w:p>
    <w:p w14:paraId="502E7222" w14:textId="77777777" w:rsidR="0059433D" w:rsidRPr="008A5BAA" w:rsidRDefault="0059433D" w:rsidP="0059433D">
      <w:pPr>
        <w:tabs>
          <w:tab w:val="num" w:pos="1445"/>
        </w:tabs>
        <w:ind w:left="1560"/>
        <w:rPr>
          <w:rFonts w:cs="Arial"/>
          <w:snapToGrid w:val="0"/>
        </w:rPr>
      </w:pPr>
      <w:r w:rsidRPr="008A5BAA">
        <w:rPr>
          <w:rFonts w:cs="Arial"/>
          <w:snapToGrid w:val="0"/>
        </w:rPr>
        <w:t xml:space="preserve">• 10G base-T Ethernet IEEE 802.3an </w:t>
      </w:r>
    </w:p>
    <w:p w14:paraId="20DD62A3" w14:textId="77777777" w:rsidR="0059433D" w:rsidRPr="008A5BAA" w:rsidRDefault="0059433D" w:rsidP="0059433D">
      <w:pPr>
        <w:pStyle w:val="TOC1"/>
        <w:tabs>
          <w:tab w:val="clear" w:pos="9639"/>
          <w:tab w:val="left" w:pos="1080"/>
          <w:tab w:val="num" w:pos="1445"/>
        </w:tabs>
        <w:ind w:left="1560"/>
        <w:rPr>
          <w:rFonts w:cs="Arial"/>
          <w:snapToGrid w:val="0"/>
        </w:rPr>
      </w:pPr>
      <w:r w:rsidRPr="008A5BAA">
        <w:rPr>
          <w:rFonts w:cs="Arial"/>
          <w:snapToGrid w:val="0"/>
        </w:rPr>
        <w:t>• 155Mbit ATM</w:t>
      </w:r>
    </w:p>
    <w:p w14:paraId="681DCA59" w14:textId="77777777" w:rsidR="0030476C" w:rsidRDefault="0059433D" w:rsidP="0059433D">
      <w:pPr>
        <w:pStyle w:val="TOC1"/>
        <w:tabs>
          <w:tab w:val="clear" w:pos="9639"/>
          <w:tab w:val="left" w:pos="1080"/>
          <w:tab w:val="num" w:pos="1445"/>
        </w:tabs>
        <w:ind w:left="1560"/>
        <w:rPr>
          <w:rFonts w:cs="Arial"/>
          <w:snapToGrid w:val="0"/>
        </w:rPr>
      </w:pPr>
      <w:r w:rsidRPr="008A5BAA">
        <w:rPr>
          <w:rFonts w:cs="Arial"/>
          <w:snapToGrid w:val="0"/>
        </w:rPr>
        <w:t>• 1200Mbit ATM</w:t>
      </w:r>
    </w:p>
    <w:p w14:paraId="59E8AEF1" w14:textId="77777777" w:rsidR="0030476C" w:rsidRDefault="0059433D" w:rsidP="0030476C">
      <w:pPr>
        <w:pStyle w:val="TOC1"/>
        <w:tabs>
          <w:tab w:val="clear" w:pos="9639"/>
          <w:tab w:val="left" w:pos="1080"/>
          <w:tab w:val="num" w:pos="1445"/>
        </w:tabs>
        <w:ind w:left="1560"/>
        <w:rPr>
          <w:rFonts w:cs="Arial"/>
          <w:snapToGrid w:val="0"/>
        </w:rPr>
      </w:pPr>
      <w:r w:rsidRPr="008A5BAA">
        <w:rPr>
          <w:rFonts w:cs="Arial"/>
          <w:snapToGrid w:val="0"/>
        </w:rPr>
        <w:t xml:space="preserve"> </w:t>
      </w:r>
      <w:r w:rsidR="0030476C" w:rsidRPr="008A5BAA">
        <w:rPr>
          <w:rFonts w:cs="Arial"/>
          <w:snapToGrid w:val="0"/>
        </w:rPr>
        <w:t xml:space="preserve">• </w:t>
      </w:r>
      <w:r w:rsidR="0030476C">
        <w:rPr>
          <w:rFonts w:cs="Arial"/>
          <w:snapToGrid w:val="0"/>
        </w:rPr>
        <w:t>POE type 1 to 4</w:t>
      </w:r>
    </w:p>
    <w:p w14:paraId="4E8C41FF" w14:textId="77777777" w:rsidR="0059433D" w:rsidRPr="008A5BAA" w:rsidRDefault="0059433D" w:rsidP="00C37DB7">
      <w:pPr>
        <w:numPr>
          <w:ilvl w:val="0"/>
          <w:numId w:val="10"/>
        </w:numPr>
        <w:tabs>
          <w:tab w:val="clear" w:pos="360"/>
          <w:tab w:val="num" w:pos="-300"/>
          <w:tab w:val="num" w:pos="1418"/>
          <w:tab w:val="num" w:pos="1445"/>
        </w:tabs>
        <w:ind w:left="1418"/>
        <w:rPr>
          <w:rFonts w:cs="Arial"/>
        </w:rPr>
      </w:pPr>
      <w:r w:rsidRPr="008A5BAA">
        <w:rPr>
          <w:rFonts w:cs="Arial"/>
        </w:rPr>
        <w:t>For a duration of 25 years</w:t>
      </w:r>
    </w:p>
    <w:p w14:paraId="75CCA36F" w14:textId="77777777" w:rsidR="0059433D" w:rsidRPr="008A5BAA" w:rsidRDefault="0059433D" w:rsidP="00C37DB7">
      <w:pPr>
        <w:numPr>
          <w:ilvl w:val="0"/>
          <w:numId w:val="10"/>
        </w:numPr>
        <w:tabs>
          <w:tab w:val="clear" w:pos="360"/>
          <w:tab w:val="num" w:pos="1418"/>
          <w:tab w:val="num" w:pos="1445"/>
        </w:tabs>
        <w:ind w:left="1418"/>
        <w:rPr>
          <w:rFonts w:cs="Arial"/>
        </w:rPr>
      </w:pPr>
      <w:r w:rsidRPr="008A5BAA">
        <w:rPr>
          <w:rFonts w:cs="Arial"/>
        </w:rPr>
        <w:t>Provide a guaranteed headroom</w:t>
      </w:r>
    </w:p>
    <w:p w14:paraId="46A6C452" w14:textId="77777777" w:rsidR="0059433D" w:rsidRPr="008A5BAA" w:rsidRDefault="0059433D" w:rsidP="0059433D">
      <w:pPr>
        <w:tabs>
          <w:tab w:val="clear" w:pos="1080"/>
          <w:tab w:val="num" w:pos="2187"/>
        </w:tabs>
        <w:ind w:left="1560"/>
        <w:rPr>
          <w:rFonts w:cs="Arial"/>
          <w:snapToGrid w:val="0"/>
        </w:rPr>
      </w:pPr>
      <w:r w:rsidRPr="008A5BAA">
        <w:rPr>
          <w:rFonts w:cs="Arial"/>
          <w:snapToGrid w:val="0"/>
        </w:rPr>
        <w:t xml:space="preserve">• of at least 10 dB on A-NEXT </w:t>
      </w:r>
    </w:p>
    <w:p w14:paraId="06C66651" w14:textId="77777777" w:rsidR="0059433D" w:rsidRPr="008A5BAA" w:rsidRDefault="0059433D" w:rsidP="0059433D">
      <w:pPr>
        <w:tabs>
          <w:tab w:val="clear" w:pos="1080"/>
          <w:tab w:val="num" w:pos="2187"/>
        </w:tabs>
        <w:ind w:left="1560"/>
        <w:rPr>
          <w:rFonts w:cs="Arial"/>
          <w:snapToGrid w:val="0"/>
        </w:rPr>
      </w:pPr>
      <w:r w:rsidRPr="008A5BAA">
        <w:rPr>
          <w:rFonts w:cs="Arial"/>
          <w:snapToGrid w:val="0"/>
        </w:rPr>
        <w:t>• of at least 15 dB on A-ELFEXT</w:t>
      </w:r>
    </w:p>
    <w:p w14:paraId="044FF3D1" w14:textId="77777777" w:rsidR="0059433D" w:rsidRPr="008A5BAA" w:rsidRDefault="0059433D" w:rsidP="00B8489E">
      <w:pPr>
        <w:pStyle w:val="Bodytext-DWI"/>
      </w:pPr>
      <w:r w:rsidRPr="008A5BAA">
        <w:t>All components including the Cat6A patch cords have to be produced by the same cabling system manufacturer to ensure warranted performances and applications against the standards.</w:t>
      </w:r>
    </w:p>
    <w:p w14:paraId="0A4949DC" w14:textId="77777777" w:rsidR="0059433D" w:rsidRPr="008A5BAA" w:rsidRDefault="0059433D" w:rsidP="0059433D">
      <w:pPr>
        <w:pStyle w:val="Heading3"/>
        <w:rPr>
          <w:rFonts w:cs="Arial"/>
        </w:rPr>
      </w:pPr>
      <w:r w:rsidRPr="008A5BAA">
        <w:rPr>
          <w:rFonts w:cs="Arial"/>
        </w:rPr>
        <w:t>Cat.7A sub-system</w:t>
      </w:r>
    </w:p>
    <w:p w14:paraId="38A3217D" w14:textId="77777777" w:rsidR="0059433D" w:rsidRPr="008A5BAA" w:rsidRDefault="0059433D" w:rsidP="00B8489E">
      <w:pPr>
        <w:pStyle w:val="Bodytext-DWI"/>
      </w:pPr>
      <w:r w:rsidRPr="008A5BAA">
        <w:t xml:space="preserve">The manufacturer must guarantee to the End User that the products referenced within the specific Warranty Modules (Class FA System) when correctly installed in accordance with installation guidelines: </w:t>
      </w:r>
    </w:p>
    <w:p w14:paraId="65488476" w14:textId="77777777" w:rsidR="0059433D" w:rsidRPr="008A5BAA" w:rsidRDefault="0059433D" w:rsidP="00C37DB7">
      <w:pPr>
        <w:numPr>
          <w:ilvl w:val="0"/>
          <w:numId w:val="10"/>
        </w:numPr>
        <w:tabs>
          <w:tab w:val="clear" w:pos="360"/>
          <w:tab w:val="num" w:pos="-300"/>
          <w:tab w:val="num" w:pos="1445"/>
        </w:tabs>
        <w:ind w:left="1418"/>
        <w:rPr>
          <w:rFonts w:cs="Arial"/>
        </w:rPr>
      </w:pPr>
      <w:r w:rsidRPr="008A5BAA">
        <w:rPr>
          <w:rFonts w:cs="Arial"/>
        </w:rPr>
        <w:t>Will be free from product defects in materials and workmanship</w:t>
      </w:r>
    </w:p>
    <w:p w14:paraId="2A0E8AB8" w14:textId="77777777" w:rsidR="0059433D" w:rsidRPr="008A5BAA" w:rsidRDefault="0059433D" w:rsidP="00C37DB7">
      <w:pPr>
        <w:numPr>
          <w:ilvl w:val="0"/>
          <w:numId w:val="10"/>
        </w:numPr>
        <w:tabs>
          <w:tab w:val="clear" w:pos="360"/>
          <w:tab w:val="num" w:pos="-300"/>
          <w:tab w:val="num" w:pos="1445"/>
        </w:tabs>
        <w:ind w:left="1418"/>
        <w:rPr>
          <w:rFonts w:cs="Arial"/>
        </w:rPr>
      </w:pPr>
      <w:r w:rsidRPr="008A5BAA">
        <w:rPr>
          <w:rFonts w:cs="Arial"/>
        </w:rPr>
        <w:t xml:space="preserve">Are guaranteed to exceed the </w:t>
      </w:r>
      <w:r w:rsidRPr="008A5BAA">
        <w:rPr>
          <w:rFonts w:cs="Arial"/>
          <w:color w:val="231F20"/>
        </w:rPr>
        <w:t xml:space="preserve">Class FA Channel and Category 7A mated component requirements as specified in </w:t>
      </w:r>
      <w:r w:rsidR="000642B7" w:rsidRPr="008A5BAA">
        <w:rPr>
          <w:rFonts w:cs="Arial"/>
          <w:b/>
          <w:color w:val="231F20"/>
        </w:rPr>
        <w:t xml:space="preserve">ISO/IEC </w:t>
      </w:r>
      <w:r w:rsidR="00DB6141">
        <w:rPr>
          <w:rFonts w:cs="Arial"/>
          <w:b/>
          <w:color w:val="231F20"/>
        </w:rPr>
        <w:t>11801:2017</w:t>
      </w:r>
    </w:p>
    <w:p w14:paraId="0AEC853F" w14:textId="77777777" w:rsidR="0059433D" w:rsidRPr="008A5BAA" w:rsidRDefault="0059433D" w:rsidP="00C37DB7">
      <w:pPr>
        <w:numPr>
          <w:ilvl w:val="0"/>
          <w:numId w:val="10"/>
        </w:numPr>
        <w:tabs>
          <w:tab w:val="clear" w:pos="360"/>
          <w:tab w:val="num" w:pos="-300"/>
          <w:tab w:val="num" w:pos="1445"/>
        </w:tabs>
        <w:ind w:left="1418"/>
        <w:rPr>
          <w:rFonts w:cs="Arial"/>
        </w:rPr>
      </w:pPr>
      <w:r w:rsidRPr="008A5BAA">
        <w:rPr>
          <w:rFonts w:cs="Arial"/>
        </w:rPr>
        <w:t>Supports the following application (not limited):</w:t>
      </w:r>
    </w:p>
    <w:p w14:paraId="2EC0718B" w14:textId="77777777" w:rsidR="0059433D" w:rsidRPr="008A5BAA" w:rsidRDefault="0059433D" w:rsidP="0059433D">
      <w:pPr>
        <w:ind w:left="1560"/>
        <w:rPr>
          <w:rFonts w:cs="Arial"/>
          <w:snapToGrid w:val="0"/>
        </w:rPr>
      </w:pPr>
      <w:r w:rsidRPr="008A5BAA">
        <w:rPr>
          <w:rFonts w:cs="Arial"/>
          <w:snapToGrid w:val="0"/>
        </w:rPr>
        <w:t>• 10baseT - Ethernet</w:t>
      </w:r>
    </w:p>
    <w:p w14:paraId="27D0A90E" w14:textId="77777777" w:rsidR="0059433D" w:rsidRPr="008A5BAA" w:rsidRDefault="0059433D" w:rsidP="0059433D">
      <w:pPr>
        <w:ind w:left="1560"/>
        <w:rPr>
          <w:rFonts w:cs="Arial"/>
          <w:snapToGrid w:val="0"/>
        </w:rPr>
      </w:pPr>
      <w:r w:rsidRPr="008A5BAA">
        <w:rPr>
          <w:rFonts w:cs="Arial"/>
          <w:snapToGrid w:val="0"/>
        </w:rPr>
        <w:t>• 100baseTX - Fast Ethernet</w:t>
      </w:r>
    </w:p>
    <w:p w14:paraId="0AF24379" w14:textId="77777777" w:rsidR="0059433D" w:rsidRPr="008A5BAA" w:rsidRDefault="0059433D" w:rsidP="0059433D">
      <w:pPr>
        <w:ind w:left="1560"/>
        <w:rPr>
          <w:rFonts w:cs="Arial"/>
          <w:snapToGrid w:val="0"/>
        </w:rPr>
      </w:pPr>
      <w:r w:rsidRPr="008A5BAA">
        <w:rPr>
          <w:rFonts w:cs="Arial"/>
          <w:snapToGrid w:val="0"/>
        </w:rPr>
        <w:t>• 1000MbaseTX - Gigabit Ethernet</w:t>
      </w:r>
    </w:p>
    <w:p w14:paraId="0B133414" w14:textId="77777777" w:rsidR="0059433D" w:rsidRDefault="0059433D" w:rsidP="0059433D">
      <w:pPr>
        <w:ind w:left="1560"/>
        <w:rPr>
          <w:rFonts w:cs="Arial"/>
          <w:snapToGrid w:val="0"/>
        </w:rPr>
      </w:pPr>
      <w:r w:rsidRPr="008A5BAA">
        <w:rPr>
          <w:rFonts w:cs="Arial"/>
          <w:snapToGrid w:val="0"/>
        </w:rPr>
        <w:t>• 10GBaseT – 10Gigabit Ethernet over copper</w:t>
      </w:r>
    </w:p>
    <w:p w14:paraId="7AC1A2CD" w14:textId="77777777" w:rsidR="008D0CB8" w:rsidRPr="008D0CB8" w:rsidRDefault="008D0CB8" w:rsidP="008D0CB8">
      <w:pPr>
        <w:ind w:left="1560"/>
        <w:rPr>
          <w:rFonts w:cs="Arial"/>
          <w:snapToGrid w:val="0"/>
        </w:rPr>
      </w:pPr>
      <w:r w:rsidRPr="008A5BAA">
        <w:rPr>
          <w:rFonts w:cs="Arial"/>
          <w:snapToGrid w:val="0"/>
        </w:rPr>
        <w:t>•</w:t>
      </w:r>
      <w:r>
        <w:rPr>
          <w:rFonts w:cs="Arial"/>
          <w:snapToGrid w:val="0"/>
        </w:rPr>
        <w:t xml:space="preserve"> </w:t>
      </w:r>
      <w:r w:rsidRPr="008D0CB8">
        <w:rPr>
          <w:rFonts w:cs="Arial"/>
          <w:snapToGrid w:val="0"/>
        </w:rPr>
        <w:t>25GBAS</w:t>
      </w:r>
      <w:r w:rsidR="00F63C1C">
        <w:rPr>
          <w:rFonts w:cs="Arial"/>
          <w:snapToGrid w:val="0"/>
        </w:rPr>
        <w:t>E-T Ethernet (IEEE 802.3bq</w:t>
      </w:r>
      <w:r w:rsidRPr="008D0CB8">
        <w:rPr>
          <w:rFonts w:cs="Arial"/>
          <w:snapToGrid w:val="0"/>
        </w:rPr>
        <w:t>) Maximum Channel length 30 Meters</w:t>
      </w:r>
    </w:p>
    <w:p w14:paraId="718F93DF" w14:textId="77777777" w:rsidR="0059433D" w:rsidRPr="008A5BAA" w:rsidRDefault="0059433D" w:rsidP="0059433D">
      <w:pPr>
        <w:pStyle w:val="TOC1"/>
        <w:tabs>
          <w:tab w:val="clear" w:pos="9639"/>
          <w:tab w:val="left" w:pos="1080"/>
          <w:tab w:val="num" w:pos="1445"/>
        </w:tabs>
        <w:ind w:left="1560"/>
        <w:rPr>
          <w:rFonts w:cs="Arial"/>
          <w:snapToGrid w:val="0"/>
        </w:rPr>
      </w:pPr>
      <w:r w:rsidRPr="008A5BAA">
        <w:rPr>
          <w:rFonts w:cs="Arial"/>
          <w:snapToGrid w:val="0"/>
        </w:rPr>
        <w:t>• 155Mbit ATM</w:t>
      </w:r>
    </w:p>
    <w:p w14:paraId="2C28C687" w14:textId="77777777" w:rsidR="0059433D" w:rsidRDefault="0059433D" w:rsidP="0059433D">
      <w:pPr>
        <w:pStyle w:val="TOC1"/>
        <w:tabs>
          <w:tab w:val="clear" w:pos="9639"/>
          <w:tab w:val="left" w:pos="1080"/>
          <w:tab w:val="num" w:pos="1445"/>
        </w:tabs>
        <w:ind w:left="1560"/>
        <w:rPr>
          <w:rFonts w:cs="Arial"/>
          <w:snapToGrid w:val="0"/>
        </w:rPr>
      </w:pPr>
      <w:r w:rsidRPr="008A5BAA">
        <w:rPr>
          <w:rFonts w:cs="Arial"/>
          <w:snapToGrid w:val="0"/>
        </w:rPr>
        <w:t>• 1.2 Gbit ATM</w:t>
      </w:r>
    </w:p>
    <w:p w14:paraId="3354EDE7" w14:textId="77777777" w:rsidR="0030476C" w:rsidRDefault="0030476C" w:rsidP="0030476C">
      <w:pPr>
        <w:pStyle w:val="TOC1"/>
        <w:tabs>
          <w:tab w:val="clear" w:pos="9639"/>
          <w:tab w:val="left" w:pos="1080"/>
          <w:tab w:val="num" w:pos="1445"/>
        </w:tabs>
        <w:ind w:left="1560"/>
        <w:rPr>
          <w:rFonts w:cs="Arial"/>
          <w:snapToGrid w:val="0"/>
        </w:rPr>
      </w:pPr>
      <w:r w:rsidRPr="008A5BAA">
        <w:rPr>
          <w:rFonts w:cs="Arial"/>
          <w:snapToGrid w:val="0"/>
        </w:rPr>
        <w:t xml:space="preserve">• </w:t>
      </w:r>
      <w:r>
        <w:rPr>
          <w:rFonts w:cs="Arial"/>
          <w:snapToGrid w:val="0"/>
        </w:rPr>
        <w:t>POE type 1 to 4</w:t>
      </w:r>
    </w:p>
    <w:p w14:paraId="5C378DFC" w14:textId="77777777" w:rsidR="0059433D" w:rsidRPr="008A5BAA" w:rsidRDefault="0059433D" w:rsidP="00C37DB7">
      <w:pPr>
        <w:numPr>
          <w:ilvl w:val="0"/>
          <w:numId w:val="10"/>
        </w:numPr>
        <w:tabs>
          <w:tab w:val="clear" w:pos="360"/>
          <w:tab w:val="num" w:pos="-300"/>
          <w:tab w:val="num" w:pos="1445"/>
        </w:tabs>
        <w:ind w:left="1418"/>
        <w:rPr>
          <w:rFonts w:cs="Arial"/>
        </w:rPr>
      </w:pPr>
      <w:r w:rsidRPr="008A5BAA">
        <w:rPr>
          <w:rFonts w:cs="Arial"/>
        </w:rPr>
        <w:t>For a duration of 25 years</w:t>
      </w:r>
    </w:p>
    <w:p w14:paraId="5A4ED8EF" w14:textId="77777777" w:rsidR="0059433D" w:rsidRPr="008A5BAA" w:rsidRDefault="0059433D" w:rsidP="00682B40">
      <w:pPr>
        <w:tabs>
          <w:tab w:val="clear" w:pos="1080"/>
          <w:tab w:val="clear" w:pos="4536"/>
          <w:tab w:val="clear" w:pos="4820"/>
        </w:tabs>
        <w:autoSpaceDE w:val="0"/>
        <w:autoSpaceDN w:val="0"/>
        <w:adjustRightInd w:val="0"/>
        <w:spacing w:before="120"/>
        <w:ind w:left="0"/>
        <w:rPr>
          <w:rFonts w:cs="Arial"/>
          <w:color w:val="231F20"/>
          <w:lang w:val="en-US"/>
        </w:rPr>
      </w:pPr>
      <w:r w:rsidRPr="008A5BAA">
        <w:rPr>
          <w:rFonts w:cs="Arial"/>
          <w:color w:val="231F20"/>
          <w:lang w:val="en-US"/>
        </w:rPr>
        <w:t>Class FA Channel performance is only warranted when Cat.7A patch cords are used and these</w:t>
      </w:r>
      <w:r w:rsidR="00682B40">
        <w:rPr>
          <w:rFonts w:cs="Arial"/>
          <w:color w:val="231F20"/>
          <w:lang w:val="en-US"/>
        </w:rPr>
        <w:t xml:space="preserve"> </w:t>
      </w:r>
      <w:r w:rsidRPr="008A5BAA">
        <w:rPr>
          <w:rFonts w:cs="Arial"/>
          <w:color w:val="231F20"/>
          <w:lang w:val="en-US"/>
        </w:rPr>
        <w:t>have not been subjected to any damage</w:t>
      </w:r>
      <w:r w:rsidR="00682B40" w:rsidRPr="00682B40">
        <w:rPr>
          <w:rFonts w:cs="Arial"/>
          <w:color w:val="231F20"/>
          <w:lang w:val="en-US"/>
        </w:rPr>
        <w:t xml:space="preserve"> </w:t>
      </w:r>
      <w:r w:rsidR="00682B40">
        <w:rPr>
          <w:rFonts w:cs="Arial"/>
          <w:color w:val="231F20"/>
          <w:lang w:val="en-US"/>
        </w:rPr>
        <w:t>which can occur due to normal wear &amp; tear</w:t>
      </w:r>
      <w:r w:rsidRPr="008A5BAA">
        <w:rPr>
          <w:rFonts w:cs="Arial"/>
          <w:color w:val="231F20"/>
          <w:lang w:val="en-US"/>
        </w:rPr>
        <w:t>.</w:t>
      </w:r>
    </w:p>
    <w:p w14:paraId="1DE5213E" w14:textId="77777777" w:rsidR="0059433D" w:rsidRPr="008A5BAA" w:rsidRDefault="0059433D" w:rsidP="0059433D">
      <w:pPr>
        <w:tabs>
          <w:tab w:val="clear" w:pos="1080"/>
          <w:tab w:val="clear" w:pos="4536"/>
          <w:tab w:val="clear" w:pos="4820"/>
        </w:tabs>
        <w:autoSpaceDE w:val="0"/>
        <w:autoSpaceDN w:val="0"/>
        <w:adjustRightInd w:val="0"/>
        <w:ind w:left="0"/>
        <w:rPr>
          <w:rFonts w:cs="Arial"/>
          <w:color w:val="231F20"/>
          <w:lang w:val="en-US"/>
        </w:rPr>
      </w:pPr>
    </w:p>
    <w:p w14:paraId="7A3907E2" w14:textId="77777777" w:rsidR="0059433D" w:rsidRPr="008A5BAA" w:rsidRDefault="0059433D" w:rsidP="0059433D">
      <w:pPr>
        <w:tabs>
          <w:tab w:val="clear" w:pos="1080"/>
          <w:tab w:val="clear" w:pos="4536"/>
          <w:tab w:val="clear" w:pos="4820"/>
        </w:tabs>
        <w:autoSpaceDE w:val="0"/>
        <w:autoSpaceDN w:val="0"/>
        <w:adjustRightInd w:val="0"/>
        <w:ind w:left="0"/>
        <w:rPr>
          <w:rFonts w:cs="Arial"/>
          <w:color w:val="231F20"/>
          <w:lang w:val="en-US"/>
        </w:rPr>
      </w:pPr>
      <w:r w:rsidRPr="008A5BAA">
        <w:rPr>
          <w:rFonts w:cs="Arial"/>
          <w:color w:val="231F20"/>
          <w:lang w:val="en-US"/>
        </w:rPr>
        <w:t>Due to the backwards compatibility of Cat.7A</w:t>
      </w:r>
      <w:r w:rsidR="00682B40">
        <w:rPr>
          <w:rFonts w:cs="Arial"/>
          <w:color w:val="231F20"/>
          <w:lang w:val="en-US"/>
        </w:rPr>
        <w:t>/8</w:t>
      </w:r>
      <w:r w:rsidRPr="008A5BAA">
        <w:rPr>
          <w:rFonts w:cs="Arial"/>
          <w:color w:val="231F20"/>
          <w:lang w:val="en-US"/>
        </w:rPr>
        <w:t xml:space="preserve"> GG45 connector it is possible to use Cat.5e, Cat.6 and Cat.6A patch cords.</w:t>
      </w:r>
    </w:p>
    <w:p w14:paraId="78F06A6D" w14:textId="77777777" w:rsidR="0059433D" w:rsidRPr="008A5BAA" w:rsidRDefault="0059433D" w:rsidP="0059433D">
      <w:pPr>
        <w:tabs>
          <w:tab w:val="clear" w:pos="1080"/>
          <w:tab w:val="clear" w:pos="4536"/>
          <w:tab w:val="clear" w:pos="4820"/>
        </w:tabs>
        <w:autoSpaceDE w:val="0"/>
        <w:autoSpaceDN w:val="0"/>
        <w:adjustRightInd w:val="0"/>
        <w:ind w:left="0"/>
        <w:rPr>
          <w:rFonts w:cs="Arial"/>
          <w:color w:val="231F20"/>
          <w:lang w:val="en-US"/>
        </w:rPr>
      </w:pPr>
      <w:r w:rsidRPr="008A5BAA">
        <w:rPr>
          <w:rFonts w:cs="Arial"/>
          <w:color w:val="231F20"/>
          <w:lang w:val="en-US"/>
        </w:rPr>
        <w:t>In this case the following Channel performance shall be warranted:</w:t>
      </w:r>
    </w:p>
    <w:p w14:paraId="3A2FC538" w14:textId="77777777" w:rsidR="0059433D" w:rsidRPr="008A5BAA" w:rsidRDefault="0059433D" w:rsidP="0059433D">
      <w:pPr>
        <w:tabs>
          <w:tab w:val="clear" w:pos="1080"/>
          <w:tab w:val="clear" w:pos="4536"/>
          <w:tab w:val="clear" w:pos="4820"/>
        </w:tabs>
        <w:autoSpaceDE w:val="0"/>
        <w:autoSpaceDN w:val="0"/>
        <w:adjustRightInd w:val="0"/>
        <w:ind w:left="426"/>
        <w:rPr>
          <w:rFonts w:cs="Arial"/>
          <w:color w:val="231F20"/>
          <w:lang w:val="en-US"/>
        </w:rPr>
      </w:pPr>
      <w:r w:rsidRPr="008A5BAA">
        <w:rPr>
          <w:rFonts w:cs="Arial"/>
          <w:color w:val="231F20"/>
          <w:lang w:val="en-US"/>
        </w:rPr>
        <w:t>- Class EA using Cat.6A patch cords</w:t>
      </w:r>
    </w:p>
    <w:p w14:paraId="55ADC54B" w14:textId="77777777" w:rsidR="0059433D" w:rsidRPr="008A5BAA" w:rsidRDefault="0059433D" w:rsidP="0059433D">
      <w:pPr>
        <w:tabs>
          <w:tab w:val="clear" w:pos="1080"/>
          <w:tab w:val="clear" w:pos="4536"/>
          <w:tab w:val="clear" w:pos="4820"/>
        </w:tabs>
        <w:autoSpaceDE w:val="0"/>
        <w:autoSpaceDN w:val="0"/>
        <w:adjustRightInd w:val="0"/>
        <w:ind w:left="426"/>
        <w:rPr>
          <w:rFonts w:cs="Arial"/>
          <w:color w:val="231F20"/>
          <w:lang w:val="en-US"/>
        </w:rPr>
      </w:pPr>
      <w:r w:rsidRPr="008A5BAA">
        <w:rPr>
          <w:rFonts w:cs="Arial"/>
          <w:color w:val="231F20"/>
          <w:lang w:val="en-US"/>
        </w:rPr>
        <w:t>- Class E using Cat.6 patch cords</w:t>
      </w:r>
    </w:p>
    <w:p w14:paraId="0676A0D2" w14:textId="77777777" w:rsidR="0059433D" w:rsidRPr="00682B40" w:rsidRDefault="0059433D" w:rsidP="00682B40">
      <w:pPr>
        <w:tabs>
          <w:tab w:val="clear" w:pos="1080"/>
          <w:tab w:val="clear" w:pos="4536"/>
          <w:tab w:val="clear" w:pos="4820"/>
        </w:tabs>
        <w:autoSpaceDE w:val="0"/>
        <w:autoSpaceDN w:val="0"/>
        <w:adjustRightInd w:val="0"/>
        <w:ind w:left="426"/>
        <w:rPr>
          <w:rFonts w:cs="Arial"/>
          <w:color w:val="231F20"/>
          <w:lang w:val="en-US"/>
        </w:rPr>
      </w:pPr>
      <w:r w:rsidRPr="00682B40">
        <w:rPr>
          <w:rFonts w:cs="Arial"/>
          <w:color w:val="231F20"/>
          <w:lang w:val="en-US"/>
        </w:rPr>
        <w:t>- Class D using Cat.5e patch cords</w:t>
      </w:r>
    </w:p>
    <w:p w14:paraId="10045236" w14:textId="77777777" w:rsidR="0059433D" w:rsidRPr="008A5BAA" w:rsidRDefault="0059433D" w:rsidP="00B8489E">
      <w:pPr>
        <w:pStyle w:val="Bodytext-DWI"/>
      </w:pPr>
      <w:r w:rsidRPr="008A5BAA">
        <w:t>All components including the patch cords have to be produced by the same cabling system manufacturer to ensure warranted performances and applications against the standards.</w:t>
      </w:r>
    </w:p>
    <w:p w14:paraId="10D2A4C2" w14:textId="77777777" w:rsidR="007B3337" w:rsidRPr="007E4E25" w:rsidRDefault="007B3337" w:rsidP="00B8489E">
      <w:pPr>
        <w:pStyle w:val="Bodytext-DWI"/>
      </w:pPr>
      <w:r w:rsidRPr="007E4E25">
        <w:t>To ensure correct installation in accordance with the guidelines, the installer shall attend to a specific Cat.7A installation training organised by the manufacturer.</w:t>
      </w:r>
    </w:p>
    <w:p w14:paraId="7C07505C" w14:textId="77777777" w:rsidR="007B3337" w:rsidRPr="007E4E25" w:rsidRDefault="007B3337" w:rsidP="00B8489E">
      <w:pPr>
        <w:pStyle w:val="Bodytext-DWI"/>
      </w:pPr>
      <w:r w:rsidRPr="007E4E25">
        <w:t>The warranty will only be issued if the installer has received the official Cat.7A installation training certificate from the cabling system manufacturer.</w:t>
      </w:r>
    </w:p>
    <w:p w14:paraId="3FA2C7DE" w14:textId="79BFC784" w:rsidR="00D85C89" w:rsidRPr="00034B34" w:rsidRDefault="00D85C89" w:rsidP="00D85C89">
      <w:pPr>
        <w:pStyle w:val="Heading2"/>
      </w:pPr>
      <w:bookmarkStart w:id="76" w:name="_Toc221004086"/>
      <w:r w:rsidRPr="00034B34">
        <w:t>Fibre sub-system</w:t>
      </w:r>
      <w:bookmarkEnd w:id="76"/>
    </w:p>
    <w:p w14:paraId="62DA5F98" w14:textId="77777777" w:rsidR="0059433D" w:rsidRPr="00034B34" w:rsidRDefault="0059433D" w:rsidP="0059433D">
      <w:pPr>
        <w:pStyle w:val="Heading3"/>
      </w:pPr>
      <w:r>
        <w:t>OM4</w:t>
      </w:r>
      <w:r w:rsidRPr="00034B34">
        <w:t xml:space="preserve"> sub-system</w:t>
      </w:r>
    </w:p>
    <w:p w14:paraId="6E924327" w14:textId="77777777" w:rsidR="0059433D" w:rsidRDefault="0059433D" w:rsidP="00B8489E">
      <w:pPr>
        <w:pStyle w:val="Bodytext-DWI"/>
      </w:pPr>
      <w:r>
        <w:t xml:space="preserve">The manufacturer must guarantee to the End User that the products referenced within the specific Warranty Modules (OM4 pre-terminated fibre System) when correctly installed in accordance with installation guidelines: </w:t>
      </w:r>
    </w:p>
    <w:p w14:paraId="7C270F73" w14:textId="77777777" w:rsidR="0059433D" w:rsidRPr="00812867" w:rsidRDefault="0059433D" w:rsidP="00C37DB7">
      <w:pPr>
        <w:numPr>
          <w:ilvl w:val="0"/>
          <w:numId w:val="10"/>
        </w:numPr>
        <w:tabs>
          <w:tab w:val="clear" w:pos="360"/>
          <w:tab w:val="num" w:pos="-300"/>
          <w:tab w:val="num" w:pos="1445"/>
        </w:tabs>
        <w:ind w:left="1418"/>
      </w:pPr>
      <w:r w:rsidRPr="00812867">
        <w:t>Will be free from product defects in materials and workmanship</w:t>
      </w:r>
    </w:p>
    <w:p w14:paraId="0188985B" w14:textId="77777777" w:rsidR="0059433D" w:rsidRPr="00812867" w:rsidRDefault="0059433D" w:rsidP="00C37DB7">
      <w:pPr>
        <w:numPr>
          <w:ilvl w:val="0"/>
          <w:numId w:val="10"/>
        </w:numPr>
        <w:tabs>
          <w:tab w:val="clear" w:pos="360"/>
          <w:tab w:val="num" w:pos="-300"/>
          <w:tab w:val="num" w:pos="1445"/>
        </w:tabs>
        <w:ind w:left="1418"/>
      </w:pPr>
      <w:r w:rsidRPr="00812867">
        <w:t xml:space="preserve">support any current or future application designed to be supported by fibres according to </w:t>
      </w:r>
      <w:r>
        <w:t xml:space="preserve"> IEC 60793-2-10 A1a.3</w:t>
      </w:r>
      <w:r w:rsidR="006F41DF">
        <w:t>b</w:t>
      </w:r>
    </w:p>
    <w:p w14:paraId="70498BFC" w14:textId="77777777" w:rsidR="0059433D" w:rsidRDefault="0059433D" w:rsidP="00B8489E">
      <w:pPr>
        <w:pStyle w:val="Bodytext-DWI"/>
        <w:rPr>
          <w:rStyle w:val="A1"/>
        </w:rPr>
      </w:pPr>
      <w:r>
        <w:rPr>
          <w:rStyle w:val="A1"/>
        </w:rPr>
        <w:t>Fibre systems are warranted for 25 years.</w:t>
      </w:r>
    </w:p>
    <w:p w14:paraId="508C33D7" w14:textId="77777777" w:rsidR="0059433D" w:rsidRDefault="0059433D" w:rsidP="00B8489E">
      <w:pPr>
        <w:pStyle w:val="Bodytext-DWI"/>
      </w:pPr>
      <w:r w:rsidRPr="00530FB9">
        <w:t xml:space="preserve"> Guaranteed distances vary depending on </w:t>
      </w:r>
      <w:r>
        <w:t>the number of connections and shall comply to the following table:</w:t>
      </w:r>
    </w:p>
    <w:p w14:paraId="2DAD96B3" w14:textId="77777777" w:rsidR="0059433D" w:rsidRDefault="00B824F3" w:rsidP="00B8489E">
      <w:pPr>
        <w:pStyle w:val="Bodytext-DWI"/>
      </w:pPr>
      <w:r>
        <w:rPr>
          <w:noProof/>
        </w:rPr>
        <w:drawing>
          <wp:inline distT="0" distB="0" distL="0" distR="0" wp14:anchorId="4919E281" wp14:editId="07350DC6">
            <wp:extent cx="6099175" cy="3902075"/>
            <wp:effectExtent l="0" t="0" r="0" b="0"/>
            <wp:docPr id="20508" name="Picture 20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099175" cy="3902075"/>
                    </a:xfrm>
                    <a:prstGeom prst="rect">
                      <a:avLst/>
                    </a:prstGeom>
                  </pic:spPr>
                </pic:pic>
              </a:graphicData>
            </a:graphic>
          </wp:inline>
        </w:drawing>
      </w:r>
    </w:p>
    <w:p w14:paraId="777B1176" w14:textId="77777777" w:rsidR="0059433D" w:rsidRPr="0048456F" w:rsidRDefault="0059433D" w:rsidP="00B8489E">
      <w:pPr>
        <w:pStyle w:val="Bodytext-DWI"/>
      </w:pPr>
      <w:r w:rsidRPr="0048456F">
        <w:t xml:space="preserve">All components including the patch cords </w:t>
      </w:r>
      <w:r>
        <w:t xml:space="preserve"> and pigtails </w:t>
      </w:r>
      <w:r w:rsidRPr="0048456F">
        <w:t>have to be produced by the same cabling system manufacturer to ensure warranted performances and applications</w:t>
      </w:r>
      <w:r>
        <w:t xml:space="preserve"> distances</w:t>
      </w:r>
      <w:r w:rsidRPr="0048456F">
        <w:t xml:space="preserve"> against the standards.</w:t>
      </w:r>
    </w:p>
    <w:p w14:paraId="4759E429" w14:textId="77777777" w:rsidR="0059433D" w:rsidRDefault="0059433D" w:rsidP="00B8489E">
      <w:pPr>
        <w:pStyle w:val="Bodytext-DWI"/>
      </w:pPr>
    </w:p>
    <w:p w14:paraId="5E92E251" w14:textId="77777777" w:rsidR="0059433D" w:rsidRPr="00034B34" w:rsidRDefault="0059433D" w:rsidP="0059433D">
      <w:pPr>
        <w:pStyle w:val="Heading3"/>
      </w:pPr>
      <w:r>
        <w:t>OM4</w:t>
      </w:r>
      <w:r w:rsidRPr="00034B34">
        <w:t xml:space="preserve"> </w:t>
      </w:r>
      <w:r w:rsidR="00200F81">
        <w:t xml:space="preserve">ULL </w:t>
      </w:r>
      <w:r w:rsidR="006F41DF">
        <w:t xml:space="preserve">MTP </w:t>
      </w:r>
      <w:r w:rsidRPr="00034B34">
        <w:t>sub-system</w:t>
      </w:r>
    </w:p>
    <w:p w14:paraId="44012D12" w14:textId="77777777" w:rsidR="0059433D" w:rsidRDefault="0059433D" w:rsidP="00B8489E">
      <w:pPr>
        <w:pStyle w:val="Bodytext-DWI"/>
      </w:pPr>
      <w:r>
        <w:t>The manufacturer must guarantee to the End User that the products referenced within the sp</w:t>
      </w:r>
      <w:r w:rsidR="006F41DF">
        <w:t xml:space="preserve">ecific Warranty Modules (OM4 </w:t>
      </w:r>
      <w:r w:rsidR="00524411">
        <w:t xml:space="preserve">Ultra Low Loss </w:t>
      </w:r>
      <w:r w:rsidR="006F41DF">
        <w:t>MTP</w:t>
      </w:r>
      <w:r>
        <w:t xml:space="preserve"> fibre System) when correctly installed in accordance with installation guidelines: </w:t>
      </w:r>
    </w:p>
    <w:p w14:paraId="7C2AD7BD" w14:textId="77777777" w:rsidR="0059433D" w:rsidRPr="00812867" w:rsidRDefault="0059433D" w:rsidP="00C37DB7">
      <w:pPr>
        <w:numPr>
          <w:ilvl w:val="0"/>
          <w:numId w:val="10"/>
        </w:numPr>
        <w:tabs>
          <w:tab w:val="clear" w:pos="360"/>
          <w:tab w:val="num" w:pos="-300"/>
          <w:tab w:val="num" w:pos="1445"/>
        </w:tabs>
        <w:ind w:left="1418"/>
      </w:pPr>
      <w:r w:rsidRPr="00812867">
        <w:t>Will be free from product defects in materials and workmanship</w:t>
      </w:r>
    </w:p>
    <w:p w14:paraId="12A36373" w14:textId="77777777" w:rsidR="0059433D" w:rsidRPr="00812867" w:rsidRDefault="0059433D" w:rsidP="00C37DB7">
      <w:pPr>
        <w:numPr>
          <w:ilvl w:val="0"/>
          <w:numId w:val="10"/>
        </w:numPr>
        <w:tabs>
          <w:tab w:val="clear" w:pos="360"/>
          <w:tab w:val="num" w:pos="-300"/>
          <w:tab w:val="num" w:pos="1445"/>
        </w:tabs>
        <w:ind w:left="1418"/>
      </w:pPr>
      <w:r w:rsidRPr="00812867">
        <w:t xml:space="preserve">support any current or future application designed to be supported by fibres according to </w:t>
      </w:r>
      <w:r>
        <w:t xml:space="preserve"> IEC 60793-2-10 A1a.3</w:t>
      </w:r>
      <w:r w:rsidR="006F41DF">
        <w:t>b</w:t>
      </w:r>
    </w:p>
    <w:p w14:paraId="212AFAEF" w14:textId="77777777" w:rsidR="0059433D" w:rsidRDefault="0059433D" w:rsidP="00B8489E">
      <w:pPr>
        <w:pStyle w:val="Bodytext-DWI"/>
        <w:rPr>
          <w:rStyle w:val="A1"/>
        </w:rPr>
      </w:pPr>
      <w:r>
        <w:rPr>
          <w:rStyle w:val="A1"/>
        </w:rPr>
        <w:t>Fibre systems are warranted for 25 years.</w:t>
      </w:r>
    </w:p>
    <w:p w14:paraId="08E97998" w14:textId="77777777" w:rsidR="0059433D" w:rsidRDefault="0059433D" w:rsidP="00B8489E">
      <w:pPr>
        <w:pStyle w:val="Bodytext-DWI"/>
      </w:pPr>
      <w:r w:rsidRPr="00530FB9">
        <w:t xml:space="preserve"> Guaranteed distances vary depending on </w:t>
      </w:r>
      <w:r>
        <w:t>the number of connections and shall comply to the following table:</w:t>
      </w:r>
    </w:p>
    <w:p w14:paraId="7FEA7CBA" w14:textId="77777777" w:rsidR="0059433D" w:rsidRDefault="00200F81" w:rsidP="00B8489E">
      <w:pPr>
        <w:pStyle w:val="Bodytext-DWI"/>
      </w:pPr>
      <w:r>
        <w:rPr>
          <w:noProof/>
        </w:rPr>
        <w:drawing>
          <wp:inline distT="0" distB="0" distL="0" distR="0" wp14:anchorId="471D4C6F" wp14:editId="6856A25F">
            <wp:extent cx="6099175" cy="5003165"/>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6099175" cy="5003165"/>
                    </a:xfrm>
                    <a:prstGeom prst="rect">
                      <a:avLst/>
                    </a:prstGeom>
                  </pic:spPr>
                </pic:pic>
              </a:graphicData>
            </a:graphic>
          </wp:inline>
        </w:drawing>
      </w:r>
    </w:p>
    <w:p w14:paraId="61BFFAD5" w14:textId="77777777" w:rsidR="0059433D" w:rsidRDefault="0059433D" w:rsidP="00B8489E">
      <w:pPr>
        <w:pStyle w:val="Bodytext-DWI"/>
      </w:pPr>
      <w:r w:rsidRPr="0048456F">
        <w:t xml:space="preserve">All components including the patch cords </w:t>
      </w:r>
      <w:r>
        <w:t xml:space="preserve"> and pigtails </w:t>
      </w:r>
      <w:r w:rsidRPr="0048456F">
        <w:t>have to be produced by the same cabling system manufacturer to ensure warranted performances and applications</w:t>
      </w:r>
      <w:r>
        <w:t xml:space="preserve"> distances</w:t>
      </w:r>
      <w:r w:rsidRPr="0048456F">
        <w:t xml:space="preserve"> against the standards.</w:t>
      </w:r>
    </w:p>
    <w:p w14:paraId="1D06A29C" w14:textId="77777777" w:rsidR="00CA7697" w:rsidRPr="0048456F" w:rsidRDefault="00CA7697" w:rsidP="00B8489E">
      <w:pPr>
        <w:pStyle w:val="Bodytext-DWI"/>
      </w:pPr>
    </w:p>
    <w:p w14:paraId="2298FD5C" w14:textId="77777777" w:rsidR="00CA7697" w:rsidRPr="00034B34" w:rsidRDefault="00CA7697" w:rsidP="00CA7697">
      <w:pPr>
        <w:pStyle w:val="Heading3"/>
      </w:pPr>
      <w:r>
        <w:t xml:space="preserve">OM5 </w:t>
      </w:r>
      <w:r w:rsidRPr="00034B34">
        <w:t>sub-system</w:t>
      </w:r>
    </w:p>
    <w:p w14:paraId="623C7F39" w14:textId="77777777" w:rsidR="00CA7697" w:rsidRDefault="00CA7697" w:rsidP="00B8489E">
      <w:pPr>
        <w:pStyle w:val="Bodytext-DWI"/>
      </w:pPr>
      <w:r>
        <w:t xml:space="preserve">The manufacturer must guarantee to the End User that the products referenced within the specific Warranty Modules (OM5 pre-terminated fibre System) when correctly installed in accordance with installation guidelines: </w:t>
      </w:r>
    </w:p>
    <w:p w14:paraId="45E98E84" w14:textId="77777777" w:rsidR="00CA7697" w:rsidRPr="00812867" w:rsidRDefault="00CA7697" w:rsidP="00C37DB7">
      <w:pPr>
        <w:keepNext/>
        <w:numPr>
          <w:ilvl w:val="0"/>
          <w:numId w:val="10"/>
        </w:numPr>
        <w:tabs>
          <w:tab w:val="clear" w:pos="360"/>
          <w:tab w:val="num" w:pos="-300"/>
          <w:tab w:val="num" w:pos="1445"/>
        </w:tabs>
        <w:ind w:left="1418"/>
      </w:pPr>
      <w:r w:rsidRPr="00812867">
        <w:t>Will be free from product defects in materials and workmanship</w:t>
      </w:r>
    </w:p>
    <w:p w14:paraId="2C0D2B81" w14:textId="77777777" w:rsidR="00CA7697" w:rsidRPr="00812867" w:rsidRDefault="00CA7697" w:rsidP="00C37DB7">
      <w:pPr>
        <w:keepNext/>
        <w:numPr>
          <w:ilvl w:val="0"/>
          <w:numId w:val="10"/>
        </w:numPr>
        <w:tabs>
          <w:tab w:val="clear" w:pos="360"/>
          <w:tab w:val="num" w:pos="-300"/>
          <w:tab w:val="num" w:pos="1445"/>
        </w:tabs>
        <w:ind w:left="1418"/>
      </w:pPr>
      <w:r w:rsidRPr="00812867">
        <w:t xml:space="preserve">support any current or future application designed to be supported by fibres according to </w:t>
      </w:r>
      <w:r>
        <w:t xml:space="preserve"> IEC 60793-2-10 A1a.4</w:t>
      </w:r>
      <w:r w:rsidR="005C748A">
        <w:t>b</w:t>
      </w:r>
    </w:p>
    <w:p w14:paraId="104ACDA1" w14:textId="77777777" w:rsidR="00CA7697" w:rsidRDefault="00CA7697" w:rsidP="00B8489E">
      <w:pPr>
        <w:pStyle w:val="Bodytext-DWI"/>
        <w:rPr>
          <w:rStyle w:val="A1"/>
        </w:rPr>
      </w:pPr>
      <w:r>
        <w:rPr>
          <w:rStyle w:val="A1"/>
        </w:rPr>
        <w:t>Fibre systems are warranted for 25 years.</w:t>
      </w:r>
    </w:p>
    <w:p w14:paraId="20BF6432" w14:textId="77777777" w:rsidR="00CA7697" w:rsidRDefault="00CA7697" w:rsidP="00B8489E">
      <w:pPr>
        <w:pStyle w:val="Bodytext-DWI"/>
      </w:pPr>
      <w:r w:rsidRPr="00530FB9">
        <w:t xml:space="preserve"> Guaranteed distances vary depending on </w:t>
      </w:r>
      <w:r>
        <w:t>the number of connections and shall comply to the following table:</w:t>
      </w:r>
    </w:p>
    <w:p w14:paraId="6973894F" w14:textId="6B4FCEEB" w:rsidR="00CA7697" w:rsidRDefault="00AD0864" w:rsidP="00AD0864">
      <w:pPr>
        <w:pStyle w:val="Bodytext-DWI"/>
        <w:jc w:val="center"/>
      </w:pPr>
      <w:r>
        <w:rPr>
          <w:noProof/>
        </w:rPr>
        <w:drawing>
          <wp:inline distT="0" distB="0" distL="0" distR="0" wp14:anchorId="6FC1F91E" wp14:editId="2CAB8978">
            <wp:extent cx="6099175" cy="363664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099175" cy="3636645"/>
                    </a:xfrm>
                    <a:prstGeom prst="rect">
                      <a:avLst/>
                    </a:prstGeom>
                  </pic:spPr>
                </pic:pic>
              </a:graphicData>
            </a:graphic>
          </wp:inline>
        </w:drawing>
      </w:r>
    </w:p>
    <w:p w14:paraId="10678FEB" w14:textId="463358BF" w:rsidR="00CA7697" w:rsidRDefault="00CA7697" w:rsidP="00B8489E">
      <w:pPr>
        <w:pStyle w:val="Bodytext-DWI"/>
      </w:pPr>
      <w:r w:rsidRPr="0048456F">
        <w:t xml:space="preserve">All components including the patch cords </w:t>
      </w:r>
      <w:r>
        <w:t xml:space="preserve"> and pigtails </w:t>
      </w:r>
      <w:r w:rsidRPr="0048456F">
        <w:t>have to be produced by the same cabling system manufacturer to ensure warranted performances and applications</w:t>
      </w:r>
      <w:r>
        <w:t xml:space="preserve"> distances</w:t>
      </w:r>
      <w:r w:rsidRPr="0048456F">
        <w:t xml:space="preserve"> against the standards.</w:t>
      </w:r>
    </w:p>
    <w:p w14:paraId="3AE06C6E" w14:textId="77777777" w:rsidR="00AD0864" w:rsidRPr="0048456F" w:rsidRDefault="00AD0864" w:rsidP="00B8489E">
      <w:pPr>
        <w:pStyle w:val="Bodytext-DWI"/>
      </w:pPr>
    </w:p>
    <w:p w14:paraId="559A41D0" w14:textId="0DAF2D07" w:rsidR="00AD0864" w:rsidRPr="00034B34" w:rsidRDefault="00AD0864" w:rsidP="00AD0864">
      <w:pPr>
        <w:pStyle w:val="Heading3"/>
      </w:pPr>
      <w:r>
        <w:t>OM5</w:t>
      </w:r>
      <w:r w:rsidRPr="00034B34">
        <w:t xml:space="preserve"> </w:t>
      </w:r>
      <w:r>
        <w:t xml:space="preserve">ULL MTP </w:t>
      </w:r>
      <w:r w:rsidRPr="00034B34">
        <w:t>sub-system</w:t>
      </w:r>
    </w:p>
    <w:p w14:paraId="19DBA46D" w14:textId="0E844A43" w:rsidR="00AD0864" w:rsidRDefault="00AD0864" w:rsidP="00AD0864">
      <w:pPr>
        <w:pStyle w:val="Bodytext-DWI"/>
      </w:pPr>
      <w:r>
        <w:t xml:space="preserve">The manufacturer must guarantee to the End User that the products referenced within the specific Warranty Modules (OM5 Ultra Low Loss MTP fibre System) when correctly installed in accordance with installation guidelines: </w:t>
      </w:r>
    </w:p>
    <w:p w14:paraId="1A3FB79A" w14:textId="77777777" w:rsidR="00AD0864" w:rsidRPr="00812867" w:rsidRDefault="00AD0864" w:rsidP="00C37DB7">
      <w:pPr>
        <w:numPr>
          <w:ilvl w:val="0"/>
          <w:numId w:val="10"/>
        </w:numPr>
        <w:tabs>
          <w:tab w:val="clear" w:pos="360"/>
          <w:tab w:val="num" w:pos="-300"/>
          <w:tab w:val="num" w:pos="1445"/>
        </w:tabs>
        <w:ind w:left="1418"/>
      </w:pPr>
      <w:r w:rsidRPr="00812867">
        <w:t>Will be free from product defects in materials and workmanship</w:t>
      </w:r>
    </w:p>
    <w:p w14:paraId="197345CC" w14:textId="6CFAEF91" w:rsidR="00AD0864" w:rsidRPr="00812867" w:rsidRDefault="00AD0864" w:rsidP="00C37DB7">
      <w:pPr>
        <w:numPr>
          <w:ilvl w:val="0"/>
          <w:numId w:val="10"/>
        </w:numPr>
        <w:tabs>
          <w:tab w:val="clear" w:pos="360"/>
          <w:tab w:val="num" w:pos="-300"/>
          <w:tab w:val="num" w:pos="1445"/>
        </w:tabs>
        <w:ind w:left="1418"/>
      </w:pPr>
      <w:r w:rsidRPr="00812867">
        <w:t xml:space="preserve">support any current or future application designed to be supported by fibres according to </w:t>
      </w:r>
      <w:r>
        <w:t xml:space="preserve"> IEC 60793-2-10 A1a.4b</w:t>
      </w:r>
    </w:p>
    <w:p w14:paraId="76495515" w14:textId="77777777" w:rsidR="00AD0864" w:rsidRDefault="00AD0864" w:rsidP="00AD0864">
      <w:pPr>
        <w:pStyle w:val="Bodytext-DWI"/>
        <w:rPr>
          <w:rStyle w:val="A1"/>
        </w:rPr>
      </w:pPr>
      <w:r>
        <w:rPr>
          <w:rStyle w:val="A1"/>
        </w:rPr>
        <w:t>Fibre systems are warranted for 25 years.</w:t>
      </w:r>
    </w:p>
    <w:p w14:paraId="76520CBF" w14:textId="77777777" w:rsidR="00AD0864" w:rsidRDefault="00AD0864" w:rsidP="00AD0864">
      <w:pPr>
        <w:pStyle w:val="Bodytext-DWI"/>
      </w:pPr>
      <w:r w:rsidRPr="00530FB9">
        <w:t xml:space="preserve"> Guaranteed distances vary depending on </w:t>
      </w:r>
      <w:r>
        <w:t>the number of connections and shall comply to the following table:</w:t>
      </w:r>
    </w:p>
    <w:p w14:paraId="44C000FC" w14:textId="5B89EBAE" w:rsidR="00AD0864" w:rsidRDefault="00AD0864" w:rsidP="00AD0864">
      <w:pPr>
        <w:pStyle w:val="Bodytext-DWI"/>
        <w:jc w:val="center"/>
      </w:pPr>
      <w:r>
        <w:rPr>
          <w:noProof/>
        </w:rPr>
        <w:drawing>
          <wp:inline distT="0" distB="0" distL="0" distR="0" wp14:anchorId="55235A23" wp14:editId="510B1807">
            <wp:extent cx="5679182" cy="496540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684859" cy="4970368"/>
                    </a:xfrm>
                    <a:prstGeom prst="rect">
                      <a:avLst/>
                    </a:prstGeom>
                  </pic:spPr>
                </pic:pic>
              </a:graphicData>
            </a:graphic>
          </wp:inline>
        </w:drawing>
      </w:r>
    </w:p>
    <w:p w14:paraId="14F2984B" w14:textId="77777777" w:rsidR="00AD0864" w:rsidRDefault="00AD0864" w:rsidP="00AD0864">
      <w:pPr>
        <w:pStyle w:val="Bodytext-DWI"/>
      </w:pPr>
      <w:r w:rsidRPr="0048456F">
        <w:t xml:space="preserve">All components including the patch cords </w:t>
      </w:r>
      <w:r>
        <w:t xml:space="preserve"> and pigtails </w:t>
      </w:r>
      <w:r w:rsidRPr="0048456F">
        <w:t>have to be produced by the same cabling system manufacturer to ensure warranted performances and applications</w:t>
      </w:r>
      <w:r>
        <w:t xml:space="preserve"> distances</w:t>
      </w:r>
      <w:r w:rsidRPr="0048456F">
        <w:t xml:space="preserve"> against the standards.</w:t>
      </w:r>
    </w:p>
    <w:p w14:paraId="7008D348" w14:textId="77777777" w:rsidR="0059433D" w:rsidRDefault="0059433D" w:rsidP="00B8489E">
      <w:pPr>
        <w:pStyle w:val="Bodytext-DWI"/>
      </w:pPr>
    </w:p>
    <w:p w14:paraId="1D9E51BE" w14:textId="77777777" w:rsidR="0059433D" w:rsidRPr="00034B34" w:rsidRDefault="0059433D" w:rsidP="00AE43FB">
      <w:pPr>
        <w:pStyle w:val="Heading3"/>
      </w:pPr>
      <w:r>
        <w:t>OS2</w:t>
      </w:r>
      <w:r w:rsidRPr="00034B34">
        <w:t xml:space="preserve"> sub-system</w:t>
      </w:r>
    </w:p>
    <w:p w14:paraId="5DB29EBE" w14:textId="77777777" w:rsidR="0059433D" w:rsidRPr="006F41DF" w:rsidRDefault="0059433D" w:rsidP="00AE43FB">
      <w:pPr>
        <w:pStyle w:val="Bodytext-DWI"/>
      </w:pPr>
      <w:r w:rsidRPr="006F41DF">
        <w:t xml:space="preserve">The manufacturer must guarantee to the End User that the products referenced within the specific Warranty Modules (OS2 pre-terminated fibre System) when correctly installed in accordance with installation guidelines: </w:t>
      </w:r>
    </w:p>
    <w:p w14:paraId="2880CC1F" w14:textId="77777777" w:rsidR="0059433D" w:rsidRPr="006F41DF" w:rsidRDefault="0059433D" w:rsidP="00C37DB7">
      <w:pPr>
        <w:keepNext/>
        <w:numPr>
          <w:ilvl w:val="0"/>
          <w:numId w:val="10"/>
        </w:numPr>
        <w:tabs>
          <w:tab w:val="clear" w:pos="360"/>
          <w:tab w:val="num" w:pos="-300"/>
          <w:tab w:val="num" w:pos="1445"/>
        </w:tabs>
        <w:ind w:left="1418"/>
        <w:rPr>
          <w:rFonts w:cs="Arial"/>
        </w:rPr>
      </w:pPr>
      <w:r w:rsidRPr="006F41DF">
        <w:rPr>
          <w:rFonts w:cs="Arial"/>
        </w:rPr>
        <w:t>Will be free from product defects in materials and workmanship</w:t>
      </w:r>
    </w:p>
    <w:p w14:paraId="702386B8" w14:textId="77777777" w:rsidR="0059433D" w:rsidRPr="00AE43FB" w:rsidRDefault="0059433D" w:rsidP="00C37DB7">
      <w:pPr>
        <w:keepNext/>
        <w:numPr>
          <w:ilvl w:val="0"/>
          <w:numId w:val="10"/>
        </w:numPr>
        <w:tabs>
          <w:tab w:val="clear" w:pos="360"/>
          <w:tab w:val="num" w:pos="-300"/>
          <w:tab w:val="num" w:pos="1445"/>
        </w:tabs>
        <w:ind w:left="1418"/>
        <w:rPr>
          <w:rStyle w:val="A1"/>
          <w:rFonts w:cs="Arial"/>
          <w:color w:val="231F20"/>
          <w:lang w:val="en-US"/>
        </w:rPr>
      </w:pPr>
      <w:r w:rsidRPr="006F41DF">
        <w:rPr>
          <w:rFonts w:cs="Arial"/>
        </w:rPr>
        <w:t xml:space="preserve">support any current or future application designed to be supported by </w:t>
      </w:r>
      <w:r w:rsidR="006F41DF">
        <w:rPr>
          <w:rFonts w:cs="Arial"/>
          <w:color w:val="231F20"/>
          <w:lang w:val="en-US"/>
        </w:rPr>
        <w:t xml:space="preserve">Singlemode G657.A1 </w:t>
      </w:r>
      <w:r w:rsidRPr="006F41DF">
        <w:rPr>
          <w:rFonts w:cs="Arial"/>
          <w:color w:val="231F20"/>
          <w:lang w:val="en-US"/>
        </w:rPr>
        <w:t>fibres</w:t>
      </w:r>
    </w:p>
    <w:p w14:paraId="1DF4294C" w14:textId="77777777" w:rsidR="0059433D" w:rsidRPr="00AE43FB" w:rsidRDefault="0059433D" w:rsidP="00AE43FB">
      <w:pPr>
        <w:pStyle w:val="Bodytext-DWI"/>
        <w:rPr>
          <w:rFonts w:cs="Futura Std Book"/>
          <w:color w:val="221E1F"/>
        </w:rPr>
      </w:pPr>
      <w:r>
        <w:rPr>
          <w:rStyle w:val="A1"/>
        </w:rPr>
        <w:t>Fibre syst</w:t>
      </w:r>
      <w:r w:rsidR="00AE43FB">
        <w:rPr>
          <w:rStyle w:val="A1"/>
        </w:rPr>
        <w:t>ems are warranted for 25 years.</w:t>
      </w:r>
    </w:p>
    <w:p w14:paraId="3AE1042E" w14:textId="77777777" w:rsidR="0059433D" w:rsidRDefault="0059433D" w:rsidP="00AE43FB">
      <w:pPr>
        <w:pStyle w:val="Bodytext-DWI"/>
      </w:pPr>
      <w:r w:rsidRPr="00530FB9">
        <w:t xml:space="preserve"> Guaranteed distances vary depending on </w:t>
      </w:r>
      <w:r>
        <w:t>the number of connections and shall comply to the following table:</w:t>
      </w:r>
    </w:p>
    <w:p w14:paraId="656A1BB2" w14:textId="77777777" w:rsidR="0059433D" w:rsidRDefault="00AE43FB" w:rsidP="00AE43FB">
      <w:pPr>
        <w:pStyle w:val="Bodytext-DWI"/>
      </w:pPr>
      <w:r>
        <w:rPr>
          <w:noProof/>
        </w:rPr>
        <w:drawing>
          <wp:inline distT="0" distB="0" distL="0" distR="0" wp14:anchorId="376420D5" wp14:editId="5B852157">
            <wp:extent cx="6099175" cy="2289175"/>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099175" cy="2289175"/>
                    </a:xfrm>
                    <a:prstGeom prst="rect">
                      <a:avLst/>
                    </a:prstGeom>
                  </pic:spPr>
                </pic:pic>
              </a:graphicData>
            </a:graphic>
          </wp:inline>
        </w:drawing>
      </w:r>
    </w:p>
    <w:p w14:paraId="32B56457" w14:textId="77777777" w:rsidR="0059433D" w:rsidRPr="0048456F" w:rsidRDefault="0059433D" w:rsidP="00AE43FB">
      <w:pPr>
        <w:pStyle w:val="Bodytext-DWI"/>
      </w:pPr>
      <w:r w:rsidRPr="0048456F">
        <w:t xml:space="preserve">All components including the patch cords </w:t>
      </w:r>
      <w:r>
        <w:t xml:space="preserve"> and pigtails </w:t>
      </w:r>
      <w:r w:rsidRPr="0048456F">
        <w:t>have to be produced by the same cabling system manufacturer to ensure warranted performances and applications</w:t>
      </w:r>
      <w:r>
        <w:t xml:space="preserve"> distances</w:t>
      </w:r>
      <w:r w:rsidRPr="0048456F">
        <w:t xml:space="preserve"> against the standards.</w:t>
      </w:r>
    </w:p>
    <w:p w14:paraId="73D72DED" w14:textId="77777777" w:rsidR="0059433D" w:rsidRPr="00034B34" w:rsidRDefault="0059433D" w:rsidP="00AE43FB">
      <w:pPr>
        <w:pStyle w:val="Heading3"/>
      </w:pPr>
      <w:r>
        <w:t>OS2</w:t>
      </w:r>
      <w:r w:rsidRPr="00034B34">
        <w:t xml:space="preserve"> </w:t>
      </w:r>
      <w:r w:rsidR="001D1BA0">
        <w:t xml:space="preserve">MTP </w:t>
      </w:r>
      <w:r w:rsidRPr="00034B34">
        <w:t>sub-system</w:t>
      </w:r>
    </w:p>
    <w:p w14:paraId="2109D283" w14:textId="77777777" w:rsidR="0059433D" w:rsidRPr="001D1BA0" w:rsidRDefault="0059433D" w:rsidP="00AE43FB">
      <w:pPr>
        <w:pStyle w:val="Bodytext-DWI"/>
      </w:pPr>
      <w:r w:rsidRPr="001D1BA0">
        <w:t xml:space="preserve">The manufacturer must guarantee to the End User that the products referenced within the specific Warranty Modules (OS2 MPO fibre System) when correctly installed in accordance with installation guidelines: </w:t>
      </w:r>
    </w:p>
    <w:p w14:paraId="10DDB758" w14:textId="77777777" w:rsidR="0059433D" w:rsidRPr="001D1BA0" w:rsidRDefault="0059433D" w:rsidP="00C37DB7">
      <w:pPr>
        <w:keepNext/>
        <w:numPr>
          <w:ilvl w:val="0"/>
          <w:numId w:val="10"/>
        </w:numPr>
        <w:tabs>
          <w:tab w:val="clear" w:pos="360"/>
          <w:tab w:val="num" w:pos="-300"/>
          <w:tab w:val="num" w:pos="1445"/>
        </w:tabs>
        <w:ind w:left="1418"/>
        <w:rPr>
          <w:rFonts w:cs="Arial"/>
        </w:rPr>
      </w:pPr>
      <w:r w:rsidRPr="001D1BA0">
        <w:rPr>
          <w:rFonts w:cs="Arial"/>
        </w:rPr>
        <w:t>Will be free from product defects in materials and workmanship</w:t>
      </w:r>
    </w:p>
    <w:p w14:paraId="24CF76F3" w14:textId="77777777" w:rsidR="0059433D" w:rsidRPr="001D1BA0" w:rsidRDefault="0059433D" w:rsidP="00C37DB7">
      <w:pPr>
        <w:keepNext/>
        <w:numPr>
          <w:ilvl w:val="0"/>
          <w:numId w:val="10"/>
        </w:numPr>
        <w:tabs>
          <w:tab w:val="clear" w:pos="360"/>
          <w:tab w:val="num" w:pos="-300"/>
          <w:tab w:val="num" w:pos="1445"/>
        </w:tabs>
        <w:ind w:left="1418"/>
        <w:rPr>
          <w:rFonts w:cs="Arial"/>
        </w:rPr>
      </w:pPr>
      <w:r w:rsidRPr="001D1BA0">
        <w:rPr>
          <w:rFonts w:cs="Arial"/>
        </w:rPr>
        <w:t xml:space="preserve">support any current or future application designed to be supported by </w:t>
      </w:r>
      <w:r w:rsidRPr="001D1BA0">
        <w:rPr>
          <w:rFonts w:cs="Arial"/>
          <w:color w:val="231F20"/>
          <w:lang w:val="en-US"/>
        </w:rPr>
        <w:t>Singlemode G65</w:t>
      </w:r>
      <w:r w:rsidR="001D1BA0">
        <w:rPr>
          <w:rFonts w:cs="Arial"/>
          <w:color w:val="231F20"/>
          <w:lang w:val="en-US"/>
        </w:rPr>
        <w:t>7.A1</w:t>
      </w:r>
      <w:r w:rsidRPr="001D1BA0">
        <w:rPr>
          <w:rFonts w:cs="Arial"/>
          <w:color w:val="231F20"/>
          <w:lang w:val="en-US"/>
        </w:rPr>
        <w:t xml:space="preserve"> fibres</w:t>
      </w:r>
    </w:p>
    <w:p w14:paraId="461302CC" w14:textId="77777777" w:rsidR="0059433D" w:rsidRDefault="0059433D" w:rsidP="00AE43FB">
      <w:pPr>
        <w:pStyle w:val="Bodytext-DWI"/>
        <w:rPr>
          <w:rStyle w:val="A1"/>
        </w:rPr>
      </w:pPr>
      <w:r>
        <w:rPr>
          <w:rStyle w:val="A1"/>
        </w:rPr>
        <w:t>Fibre systems are warranted for 25 years.</w:t>
      </w:r>
    </w:p>
    <w:p w14:paraId="625F20A0" w14:textId="77777777" w:rsidR="0059433D" w:rsidRDefault="0059433D" w:rsidP="00B8489E">
      <w:pPr>
        <w:pStyle w:val="Bodytext-DWI"/>
      </w:pPr>
      <w:r w:rsidRPr="00530FB9">
        <w:t xml:space="preserve"> Guaranteed distances vary depending on </w:t>
      </w:r>
      <w:r>
        <w:t>the number of connections and shall comply to the following table:</w:t>
      </w:r>
    </w:p>
    <w:p w14:paraId="76739621" w14:textId="77777777" w:rsidR="0059433D" w:rsidRDefault="00610E2C" w:rsidP="00B8489E">
      <w:pPr>
        <w:pStyle w:val="Bodytext-DWI"/>
      </w:pPr>
      <w:r>
        <w:rPr>
          <w:noProof/>
        </w:rPr>
        <w:drawing>
          <wp:inline distT="0" distB="0" distL="0" distR="0" wp14:anchorId="76D4C471" wp14:editId="5A6E8809">
            <wp:extent cx="6099175" cy="2028825"/>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6099175" cy="2028825"/>
                    </a:xfrm>
                    <a:prstGeom prst="rect">
                      <a:avLst/>
                    </a:prstGeom>
                  </pic:spPr>
                </pic:pic>
              </a:graphicData>
            </a:graphic>
          </wp:inline>
        </w:drawing>
      </w:r>
    </w:p>
    <w:p w14:paraId="4B53616E" w14:textId="77777777" w:rsidR="0059433D" w:rsidRPr="0048456F" w:rsidRDefault="0059433D" w:rsidP="00B8489E">
      <w:pPr>
        <w:pStyle w:val="Bodytext-DWI"/>
      </w:pPr>
      <w:r w:rsidRPr="0048456F">
        <w:t xml:space="preserve">All components including the patch cords </w:t>
      </w:r>
      <w:r>
        <w:t xml:space="preserve"> and pigtails </w:t>
      </w:r>
      <w:r w:rsidRPr="0048456F">
        <w:t>have to be produced by the same cabling system manufacturer to ensure warranted performances and applications</w:t>
      </w:r>
      <w:r>
        <w:t xml:space="preserve"> distances</w:t>
      </w:r>
      <w:r w:rsidRPr="0048456F">
        <w:t xml:space="preserve"> against the standards.</w:t>
      </w:r>
    </w:p>
    <w:p w14:paraId="58CD9319" w14:textId="77777777" w:rsidR="00187BCF" w:rsidRPr="00034B34" w:rsidRDefault="00187BCF" w:rsidP="00B8489E">
      <w:pPr>
        <w:pStyle w:val="Bodytext-DWI"/>
      </w:pPr>
    </w:p>
    <w:p w14:paraId="619113A0" w14:textId="77777777" w:rsidR="000943D3" w:rsidRPr="00034B34" w:rsidRDefault="000943D3" w:rsidP="000943D3">
      <w:pPr>
        <w:pStyle w:val="Heading1"/>
      </w:pPr>
      <w:bookmarkStart w:id="77" w:name="_Toc533213855"/>
      <w:bookmarkStart w:id="78" w:name="_Toc221004087"/>
      <w:r w:rsidRPr="00034B34">
        <w:t>Documentation</w:t>
      </w:r>
      <w:bookmarkEnd w:id="77"/>
      <w:bookmarkEnd w:id="78"/>
    </w:p>
    <w:p w14:paraId="15AAD065" w14:textId="77777777" w:rsidR="000943D3" w:rsidRPr="00034B34" w:rsidRDefault="000943D3" w:rsidP="000943D3">
      <w:pPr>
        <w:pStyle w:val="Heading2"/>
      </w:pPr>
      <w:bookmarkStart w:id="79" w:name="_Toc533213856"/>
      <w:bookmarkStart w:id="80" w:name="_Toc221004088"/>
      <w:r w:rsidRPr="00034B34">
        <w:t>Response inclusions to the bid price</w:t>
      </w:r>
      <w:bookmarkEnd w:id="79"/>
      <w:bookmarkEnd w:id="80"/>
    </w:p>
    <w:p w14:paraId="5509826A" w14:textId="77777777" w:rsidR="000943D3" w:rsidRPr="00034B34" w:rsidRDefault="000943D3" w:rsidP="000943D3">
      <w:pPr>
        <w:numPr>
          <w:ilvl w:val="0"/>
          <w:numId w:val="2"/>
        </w:numPr>
        <w:ind w:left="1368"/>
      </w:pPr>
      <w:r w:rsidRPr="00034B34">
        <w:t>Datasheets of the proposed components</w:t>
      </w:r>
    </w:p>
    <w:p w14:paraId="68DD0089" w14:textId="77777777" w:rsidR="000943D3" w:rsidRPr="00034B34" w:rsidRDefault="000943D3" w:rsidP="000943D3">
      <w:pPr>
        <w:numPr>
          <w:ilvl w:val="0"/>
          <w:numId w:val="2"/>
        </w:numPr>
        <w:ind w:left="1368"/>
      </w:pPr>
      <w:r w:rsidRPr="00034B34">
        <w:t>Table with the guaranteed values for the proposed twisted pair</w:t>
      </w:r>
      <w:r w:rsidR="00C252F6">
        <w:t xml:space="preserve"> and FO</w:t>
      </w:r>
      <w:r w:rsidRPr="00034B34">
        <w:t xml:space="preserve"> cables</w:t>
      </w:r>
    </w:p>
    <w:p w14:paraId="016A746B" w14:textId="77777777" w:rsidR="000943D3" w:rsidRPr="00034B34" w:rsidRDefault="000943D3" w:rsidP="000943D3">
      <w:pPr>
        <w:numPr>
          <w:ilvl w:val="0"/>
          <w:numId w:val="2"/>
        </w:numPr>
        <w:ind w:left="1368"/>
      </w:pPr>
      <w:r w:rsidRPr="00034B34">
        <w:t>Detailed warranty conditions</w:t>
      </w:r>
    </w:p>
    <w:p w14:paraId="6C00EEE1" w14:textId="77777777" w:rsidR="000943D3" w:rsidRPr="00034B34" w:rsidRDefault="000943D3" w:rsidP="000943D3">
      <w:pPr>
        <w:numPr>
          <w:ilvl w:val="0"/>
          <w:numId w:val="2"/>
        </w:numPr>
        <w:ind w:left="1368"/>
      </w:pPr>
      <w:r w:rsidRPr="00034B34">
        <w:t>Certificate of Approved/Certified Installer granted by the supplier</w:t>
      </w:r>
    </w:p>
    <w:p w14:paraId="7AD92EEA" w14:textId="77777777" w:rsidR="000943D3" w:rsidRPr="00034B34" w:rsidRDefault="000943D3" w:rsidP="000943D3">
      <w:pPr>
        <w:numPr>
          <w:ilvl w:val="0"/>
          <w:numId w:val="2"/>
        </w:numPr>
        <w:ind w:left="1368"/>
      </w:pPr>
      <w:r w:rsidRPr="00034B34">
        <w:t>Schedule of execution with the expected start and end dates</w:t>
      </w:r>
    </w:p>
    <w:p w14:paraId="78E9B214" w14:textId="77777777" w:rsidR="000943D3" w:rsidRPr="00034B34" w:rsidRDefault="000943D3" w:rsidP="000943D3">
      <w:pPr>
        <w:numPr>
          <w:ilvl w:val="0"/>
          <w:numId w:val="2"/>
        </w:numPr>
        <w:ind w:left="1368"/>
      </w:pPr>
      <w:r w:rsidRPr="00034B34">
        <w:t>Summari</w:t>
      </w:r>
      <w:r w:rsidR="00F22B9B">
        <w:t>se</w:t>
      </w:r>
      <w:r w:rsidRPr="00034B34">
        <w:t xml:space="preserve">d plan of the </w:t>
      </w:r>
      <w:r w:rsidR="00C252F6">
        <w:t>cabling design</w:t>
      </w:r>
      <w:r w:rsidRPr="00034B34">
        <w:t xml:space="preserve"> philosophy + cabinets layouts that have to be submitted to the customer for approval.</w:t>
      </w:r>
    </w:p>
    <w:p w14:paraId="386198D6" w14:textId="77777777" w:rsidR="000943D3" w:rsidRPr="00034B34" w:rsidRDefault="000943D3" w:rsidP="000943D3"/>
    <w:p w14:paraId="13310F0E" w14:textId="77777777" w:rsidR="000943D3" w:rsidRPr="00034B34" w:rsidRDefault="000943D3" w:rsidP="000943D3">
      <w:pPr>
        <w:pStyle w:val="Heading2"/>
      </w:pPr>
      <w:bookmarkStart w:id="81" w:name="_Toc533213857"/>
      <w:bookmarkStart w:id="82" w:name="_Toc221004089"/>
      <w:r w:rsidRPr="00034B34">
        <w:t>During the Presentation of the Offer</w:t>
      </w:r>
      <w:bookmarkEnd w:id="81"/>
      <w:bookmarkEnd w:id="82"/>
    </w:p>
    <w:p w14:paraId="5C1B403C" w14:textId="77777777" w:rsidR="000943D3" w:rsidRPr="00034B34" w:rsidRDefault="000943D3" w:rsidP="000943D3">
      <w:pPr>
        <w:numPr>
          <w:ilvl w:val="0"/>
          <w:numId w:val="2"/>
        </w:numPr>
        <w:ind w:left="1363"/>
      </w:pPr>
      <w:r w:rsidRPr="00034B34">
        <w:t>Presentation of the proposed products</w:t>
      </w:r>
    </w:p>
    <w:p w14:paraId="1C7C27D3" w14:textId="77777777" w:rsidR="000943D3" w:rsidRPr="00034B34" w:rsidRDefault="000943D3" w:rsidP="000943D3">
      <w:pPr>
        <w:numPr>
          <w:ilvl w:val="0"/>
          <w:numId w:val="2"/>
        </w:numPr>
        <w:ind w:left="1363"/>
      </w:pPr>
      <w:r w:rsidRPr="00034B34">
        <w:t>Technical justification of the backbone concept</w:t>
      </w:r>
    </w:p>
    <w:p w14:paraId="62107DF3" w14:textId="77777777" w:rsidR="000943D3" w:rsidRPr="00034B34" w:rsidRDefault="000943D3" w:rsidP="000943D3">
      <w:pPr>
        <w:pStyle w:val="Footer"/>
        <w:tabs>
          <w:tab w:val="clear" w:pos="4320"/>
          <w:tab w:val="clear" w:pos="8640"/>
        </w:tabs>
      </w:pPr>
      <w:bookmarkStart w:id="83" w:name="_Toc392386438"/>
    </w:p>
    <w:p w14:paraId="2DBCCB3D" w14:textId="77777777" w:rsidR="000943D3" w:rsidRPr="00034B34" w:rsidRDefault="000943D3" w:rsidP="000943D3">
      <w:pPr>
        <w:pStyle w:val="Heading2"/>
      </w:pPr>
      <w:bookmarkStart w:id="84" w:name="_Toc533213858"/>
      <w:bookmarkStart w:id="85" w:name="_Toc221004090"/>
      <w:r w:rsidRPr="00034B34">
        <w:t>Kick-off of the Project</w:t>
      </w:r>
      <w:bookmarkEnd w:id="84"/>
      <w:bookmarkEnd w:id="85"/>
    </w:p>
    <w:bookmarkEnd w:id="83"/>
    <w:p w14:paraId="3ECDB595" w14:textId="77777777" w:rsidR="000943D3" w:rsidRPr="00034B34" w:rsidRDefault="000943D3" w:rsidP="000943D3">
      <w:pPr>
        <w:numPr>
          <w:ilvl w:val="0"/>
          <w:numId w:val="2"/>
        </w:numPr>
        <w:ind w:left="1368"/>
      </w:pPr>
      <w:r w:rsidRPr="00034B34">
        <w:t>Installation guide of the supplier</w:t>
      </w:r>
    </w:p>
    <w:p w14:paraId="74BBE779" w14:textId="77777777" w:rsidR="000943D3" w:rsidRPr="00034B34" w:rsidRDefault="000943D3" w:rsidP="000943D3">
      <w:pPr>
        <w:numPr>
          <w:ilvl w:val="0"/>
          <w:numId w:val="2"/>
        </w:numPr>
        <w:ind w:left="1368"/>
      </w:pPr>
      <w:r w:rsidRPr="00034B34">
        <w:t>Schedule of execution in agreement with the customer</w:t>
      </w:r>
    </w:p>
    <w:p w14:paraId="67ABFEB2" w14:textId="77777777" w:rsidR="000943D3" w:rsidRPr="00034B34" w:rsidRDefault="000943D3" w:rsidP="000943D3">
      <w:bookmarkStart w:id="86" w:name="_Toc392386439"/>
    </w:p>
    <w:p w14:paraId="4C56E8AD" w14:textId="77777777" w:rsidR="000943D3" w:rsidRPr="00034B34" w:rsidRDefault="000943D3" w:rsidP="000943D3">
      <w:pPr>
        <w:pStyle w:val="Heading2"/>
      </w:pPr>
      <w:bookmarkStart w:id="87" w:name="_Toc533213859"/>
      <w:bookmarkStart w:id="88" w:name="_Toc221004091"/>
      <w:r w:rsidRPr="00034B34">
        <w:t>On completion of the installation</w:t>
      </w:r>
      <w:bookmarkEnd w:id="87"/>
      <w:bookmarkEnd w:id="88"/>
    </w:p>
    <w:bookmarkEnd w:id="86"/>
    <w:p w14:paraId="3D2911E9" w14:textId="77777777" w:rsidR="000943D3" w:rsidRPr="00034B34" w:rsidRDefault="000943D3" w:rsidP="000943D3">
      <w:pPr>
        <w:numPr>
          <w:ilvl w:val="0"/>
          <w:numId w:val="2"/>
        </w:numPr>
        <w:ind w:left="1368"/>
      </w:pPr>
      <w:r w:rsidRPr="00034B34">
        <w:t>Certification</w:t>
      </w:r>
      <w:r w:rsidRPr="00034B34">
        <w:rPr>
          <w:b/>
        </w:rPr>
        <w:t xml:space="preserve"> </w:t>
      </w:r>
      <w:r w:rsidRPr="00034B34">
        <w:t>file</w:t>
      </w:r>
    </w:p>
    <w:p w14:paraId="6BA0E20C" w14:textId="77777777" w:rsidR="000943D3" w:rsidRPr="00034B34" w:rsidRDefault="00187BCF" w:rsidP="000943D3">
      <w:pPr>
        <w:numPr>
          <w:ilvl w:val="0"/>
          <w:numId w:val="2"/>
        </w:numPr>
        <w:ind w:left="1368"/>
      </w:pPr>
      <w:r w:rsidRPr="00034B34">
        <w:t xml:space="preserve">25-year </w:t>
      </w:r>
      <w:r w:rsidR="000943D3" w:rsidRPr="00034B34">
        <w:t>“</w:t>
      </w:r>
      <w:r w:rsidR="007B183C" w:rsidRPr="00034B34">
        <w:t xml:space="preserve">Link &amp; </w:t>
      </w:r>
      <w:r w:rsidR="000943D3" w:rsidRPr="00034B34">
        <w:t>Channel Warranty” delivered by the supplier</w:t>
      </w:r>
    </w:p>
    <w:p w14:paraId="160CCE5D" w14:textId="77777777" w:rsidR="000943D3" w:rsidRPr="00034B34" w:rsidRDefault="000943D3" w:rsidP="000943D3">
      <w:pPr>
        <w:numPr>
          <w:ilvl w:val="0"/>
          <w:numId w:val="2"/>
        </w:numPr>
        <w:ind w:left="1368"/>
      </w:pPr>
      <w:r w:rsidRPr="00034B34">
        <w:t>Plans “as built”</w:t>
      </w:r>
    </w:p>
    <w:p w14:paraId="04557DC3" w14:textId="77777777" w:rsidR="000943D3" w:rsidRPr="00034B34" w:rsidRDefault="000943D3" w:rsidP="000943D3"/>
    <w:p w14:paraId="5EC64940" w14:textId="77777777" w:rsidR="00CF2601" w:rsidRDefault="00CF2601" w:rsidP="000943D3">
      <w:pPr>
        <w:ind w:left="0"/>
        <w:rPr>
          <w:rFonts w:ascii="FuturaA Bk BT" w:hAnsi="FuturaA Bk BT"/>
          <w:b/>
          <w:u w:val="single"/>
        </w:rPr>
      </w:pPr>
    </w:p>
    <w:p w14:paraId="77F50AEA" w14:textId="77777777" w:rsidR="00CF2601" w:rsidRDefault="00CF2601" w:rsidP="000943D3">
      <w:pPr>
        <w:ind w:left="0"/>
        <w:rPr>
          <w:rFonts w:ascii="FuturaA Bk BT" w:hAnsi="FuturaA Bk BT"/>
          <w:b/>
          <w:u w:val="single"/>
        </w:rPr>
      </w:pPr>
    </w:p>
    <w:p w14:paraId="0EB0BE14" w14:textId="77777777" w:rsidR="00CF2601" w:rsidRDefault="00CF2601" w:rsidP="000943D3">
      <w:pPr>
        <w:ind w:left="0"/>
        <w:rPr>
          <w:rFonts w:ascii="FuturaA Bk BT" w:hAnsi="FuturaA Bk BT"/>
          <w:b/>
          <w:u w:val="single"/>
        </w:rPr>
      </w:pPr>
    </w:p>
    <w:p w14:paraId="2D78BD8A" w14:textId="77777777" w:rsidR="00CF2601" w:rsidRDefault="00CF2601" w:rsidP="000943D3">
      <w:pPr>
        <w:ind w:left="0"/>
        <w:rPr>
          <w:rFonts w:ascii="FuturaA Bk BT" w:hAnsi="FuturaA Bk BT"/>
          <w:b/>
          <w:u w:val="single"/>
        </w:rPr>
      </w:pPr>
    </w:p>
    <w:p w14:paraId="0C0C1A6C" w14:textId="77777777" w:rsidR="00CF2601" w:rsidRDefault="00CF2601" w:rsidP="000943D3">
      <w:pPr>
        <w:ind w:left="0"/>
        <w:rPr>
          <w:rFonts w:ascii="FuturaA Bk BT" w:hAnsi="FuturaA Bk BT"/>
          <w:b/>
          <w:u w:val="single"/>
        </w:rPr>
      </w:pPr>
    </w:p>
    <w:p w14:paraId="475E590E" w14:textId="77777777" w:rsidR="00CF2601" w:rsidRDefault="00CF2601" w:rsidP="000943D3">
      <w:pPr>
        <w:ind w:left="0"/>
        <w:rPr>
          <w:rFonts w:ascii="FuturaA Bk BT" w:hAnsi="FuturaA Bk BT"/>
          <w:b/>
          <w:u w:val="single"/>
        </w:rPr>
      </w:pPr>
    </w:p>
    <w:p w14:paraId="098B544B" w14:textId="77777777" w:rsidR="00CF2601" w:rsidRDefault="00CF2601" w:rsidP="000943D3">
      <w:pPr>
        <w:ind w:left="0"/>
        <w:rPr>
          <w:rFonts w:ascii="FuturaA Bk BT" w:hAnsi="FuturaA Bk BT"/>
          <w:b/>
          <w:u w:val="single"/>
        </w:rPr>
      </w:pPr>
    </w:p>
    <w:p w14:paraId="412D6B6E" w14:textId="77777777" w:rsidR="00CF2601" w:rsidRDefault="00CF2601" w:rsidP="000943D3">
      <w:pPr>
        <w:ind w:left="0"/>
        <w:rPr>
          <w:rFonts w:ascii="FuturaA Bk BT" w:hAnsi="FuturaA Bk BT"/>
          <w:b/>
          <w:u w:val="single"/>
        </w:rPr>
      </w:pPr>
    </w:p>
    <w:p w14:paraId="067F3EEB" w14:textId="77777777" w:rsidR="00CF2601" w:rsidRDefault="00CF2601" w:rsidP="000943D3">
      <w:pPr>
        <w:ind w:left="0"/>
        <w:rPr>
          <w:rFonts w:ascii="FuturaA Bk BT" w:hAnsi="FuturaA Bk BT"/>
          <w:b/>
          <w:u w:val="single"/>
        </w:rPr>
      </w:pPr>
    </w:p>
    <w:p w14:paraId="5A9D7CAF" w14:textId="77777777" w:rsidR="000943D3" w:rsidRPr="00034B34" w:rsidRDefault="000943D3" w:rsidP="000943D3">
      <w:pPr>
        <w:ind w:left="0"/>
        <w:rPr>
          <w:rFonts w:ascii="FuturaA Bk BT" w:hAnsi="FuturaA Bk BT"/>
          <w:b/>
          <w:u w:val="single"/>
        </w:rPr>
      </w:pPr>
      <w:r w:rsidRPr="00034B34">
        <w:rPr>
          <w:rFonts w:ascii="FuturaA Bk BT" w:hAnsi="FuturaA Bk BT"/>
          <w:b/>
          <w:u w:val="single"/>
        </w:rPr>
        <w:t>Disclaimer</w:t>
      </w:r>
    </w:p>
    <w:p w14:paraId="66C53211" w14:textId="77777777" w:rsidR="000943D3" w:rsidRPr="00034B34" w:rsidRDefault="000943D3" w:rsidP="000943D3">
      <w:pPr>
        <w:ind w:left="0"/>
        <w:rPr>
          <w:rFonts w:ascii="FuturaA Bk BT" w:hAnsi="FuturaA Bk BT"/>
        </w:rPr>
      </w:pPr>
      <w:r w:rsidRPr="00034B34">
        <w:rPr>
          <w:rFonts w:ascii="FuturaA Bk BT" w:hAnsi="FuturaA Bk BT"/>
        </w:rPr>
        <w:t>This document is intended to be used as technical guidelines to develop specific requirements for LAN cabling Systems.</w:t>
      </w:r>
    </w:p>
    <w:p w14:paraId="361EB6FA" w14:textId="1C93D8E5" w:rsidR="000943D3" w:rsidRPr="00034B34" w:rsidRDefault="00CE6ED3" w:rsidP="000943D3">
      <w:pPr>
        <w:ind w:left="0"/>
        <w:rPr>
          <w:rFonts w:ascii="FuturaA Bk BT" w:hAnsi="FuturaA Bk BT"/>
        </w:rPr>
      </w:pPr>
      <w:r>
        <w:rPr>
          <w:rFonts w:ascii="FuturaA Bk BT" w:hAnsi="FuturaA Bk BT"/>
        </w:rPr>
        <w:t>Aginode</w:t>
      </w:r>
      <w:r w:rsidR="000943D3" w:rsidRPr="00034B34">
        <w:rPr>
          <w:rFonts w:ascii="FuturaA Bk BT" w:hAnsi="FuturaA Bk BT"/>
        </w:rPr>
        <w:t xml:space="preserve"> reserves the right to change the technical specifications at any time without notice.</w:t>
      </w:r>
    </w:p>
    <w:p w14:paraId="535E77E0" w14:textId="77777777" w:rsidR="000943D3" w:rsidRPr="00034B34" w:rsidRDefault="000943D3" w:rsidP="000943D3">
      <w:pPr>
        <w:ind w:left="0"/>
        <w:rPr>
          <w:rFonts w:ascii="FuturaA Bk BT" w:hAnsi="FuturaA Bk BT"/>
        </w:rPr>
      </w:pPr>
      <w:r w:rsidRPr="00034B34">
        <w:rPr>
          <w:rFonts w:ascii="FuturaA Bk BT" w:hAnsi="FuturaA Bk BT"/>
        </w:rPr>
        <w:t>The user should review the information to ensure conformity to the current applicable standards and to the project requirements.</w:t>
      </w:r>
    </w:p>
    <w:p w14:paraId="6A29AB28" w14:textId="389B2D0A" w:rsidR="00F42DAF" w:rsidRPr="00034B34" w:rsidRDefault="00CE6ED3" w:rsidP="000943D3">
      <w:pPr>
        <w:ind w:left="0"/>
        <w:rPr>
          <w:rFonts w:ascii="FuturaA Bk BT" w:hAnsi="FuturaA Bk BT"/>
        </w:rPr>
      </w:pPr>
      <w:r>
        <w:rPr>
          <w:rFonts w:ascii="FuturaA Bk BT" w:hAnsi="FuturaA Bk BT"/>
        </w:rPr>
        <w:t>Aginode</w:t>
      </w:r>
      <w:r w:rsidR="000943D3" w:rsidRPr="00034B34">
        <w:rPr>
          <w:rFonts w:ascii="FuturaA Bk BT" w:hAnsi="FuturaA Bk BT"/>
        </w:rPr>
        <w:t xml:space="preserve"> assumes no liability due to the use of these specifications and is not responsible for any error or omission.</w:t>
      </w:r>
    </w:p>
    <w:sectPr w:rsidR="00F42DAF" w:rsidRPr="00034B34" w:rsidSect="00153117">
      <w:headerReference w:type="default" r:id="rId201"/>
      <w:type w:val="continuous"/>
      <w:pgSz w:w="11907" w:h="16840" w:code="9"/>
      <w:pgMar w:top="1106" w:right="1134" w:bottom="992" w:left="1168" w:header="567" w:footer="522" w:gutter="0"/>
      <w:cols w:space="720"/>
      <w:formProt w:val="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12EADF" w14:textId="77777777" w:rsidR="008F3BF7" w:rsidRDefault="008F3BF7">
      <w:r>
        <w:separator/>
      </w:r>
    </w:p>
  </w:endnote>
  <w:endnote w:type="continuationSeparator" w:id="0">
    <w:p w14:paraId="67057905" w14:textId="77777777" w:rsidR="008F3BF7" w:rsidRDefault="008F3B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Minion Pro">
    <w:altName w:val="Cambria"/>
    <w:panose1 w:val="00000000000000000000"/>
    <w:charset w:val="00"/>
    <w:family w:val="roman"/>
    <w:notTrueType/>
    <w:pitch w:val="variable"/>
    <w:sig w:usb0="00000003" w:usb1="00000000" w:usb2="00000000" w:usb3="00000000" w:csb0="00000001" w:csb1="00000000"/>
  </w:font>
  <w:font w:name="Futura Std Book">
    <w:altName w:val="Century Gothic"/>
    <w:panose1 w:val="00000000000000000000"/>
    <w:charset w:val="00"/>
    <w:family w:val="swiss"/>
    <w:notTrueType/>
    <w:pitch w:val="default"/>
    <w:sig w:usb0="00000003" w:usb1="00000000" w:usb2="00000000" w:usb3="00000000" w:csb0="00000001" w:csb1="00000000"/>
  </w:font>
  <w:font w:name="Futura Std">
    <w:altName w:val="Century Gothic"/>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FuturaA Bk BT">
    <w:altName w:val="Century Gothic"/>
    <w:charset w:val="00"/>
    <w:family w:val="swiss"/>
    <w:pitch w:val="variable"/>
    <w:sig w:usb0="00000087" w:usb1="00000000" w:usb2="00000000" w:usb3="00000000" w:csb0="0000001B" w:csb1="00000000"/>
  </w:font>
  <w:font w:name="ArialMT">
    <w:altName w:val="Arial"/>
    <w:panose1 w:val="00000000000000000000"/>
    <w:charset w:val="88"/>
    <w:family w:val="roman"/>
    <w:notTrueType/>
    <w:pitch w:val="default"/>
    <w:sig w:usb0="00000003" w:usb1="08080000" w:usb2="00000010" w:usb3="00000000" w:csb0="001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40B0378" w14:textId="77777777" w:rsidR="008F3BF7" w:rsidRDefault="008F3BF7">
      <w:r>
        <w:separator/>
      </w:r>
    </w:p>
  </w:footnote>
  <w:footnote w:type="continuationSeparator" w:id="0">
    <w:p w14:paraId="53697464" w14:textId="77777777" w:rsidR="008F3BF7" w:rsidRDefault="008F3BF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6EF5D7" w14:textId="77777777" w:rsidR="00A874CD" w:rsidRDefault="00A874CD">
    <w:pPr>
      <w:pStyle w:val="Header"/>
      <w:tabs>
        <w:tab w:val="clear" w:pos="4320"/>
        <w:tab w:val="clear" w:pos="4536"/>
        <w:tab w:val="clear" w:pos="4820"/>
        <w:tab w:val="clear" w:pos="8640"/>
        <w:tab w:val="right" w:pos="9639"/>
      </w:tabs>
      <w:rPr>
        <w:sz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B"/>
    <w:multiLevelType w:val="multilevel"/>
    <w:tmpl w:val="5A0E1D56"/>
    <w:lvl w:ilvl="0">
      <w:start w:val="1"/>
      <w:numFmt w:val="decimal"/>
      <w:pStyle w:val="Heading1"/>
      <w:lvlText w:val="%1."/>
      <w:lvlJc w:val="left"/>
      <w:pPr>
        <w:ind w:left="0" w:firstLine="0"/>
      </w:pPr>
      <w:rPr>
        <w:rFonts w:hint="default"/>
      </w:rPr>
    </w:lvl>
    <w:lvl w:ilvl="1">
      <w:start w:val="1"/>
      <w:numFmt w:val="decimal"/>
      <w:pStyle w:val="Heading2"/>
      <w:lvlText w:val="%1.%2."/>
      <w:lvlJc w:val="left"/>
      <w:pPr>
        <w:ind w:left="0" w:firstLine="0"/>
      </w:pPr>
      <w:rPr>
        <w:rFonts w:hint="default"/>
      </w:rPr>
    </w:lvl>
    <w:lvl w:ilvl="2">
      <w:start w:val="1"/>
      <w:numFmt w:val="decimal"/>
      <w:pStyle w:val="Heading3"/>
      <w:lvlText w:val="%1.%2.%3."/>
      <w:lvlJc w:val="left"/>
      <w:pPr>
        <w:ind w:left="0" w:firstLine="0"/>
      </w:pPr>
      <w:rPr>
        <w:rFonts w:hint="default"/>
      </w:rPr>
    </w:lvl>
    <w:lvl w:ilvl="3">
      <w:start w:val="1"/>
      <w:numFmt w:val="decimal"/>
      <w:pStyle w:val="Heading4"/>
      <w:lvlText w:val="%1.%2.%3.%4."/>
      <w:lvlJc w:val="left"/>
      <w:pPr>
        <w:ind w:left="0" w:firstLine="0"/>
      </w:pPr>
      <w:rPr>
        <w:rFonts w:hint="default"/>
      </w:rPr>
    </w:lvl>
    <w:lvl w:ilvl="4">
      <w:start w:val="1"/>
      <w:numFmt w:val="decimal"/>
      <w:pStyle w:val="Heading5"/>
      <w:lvlText w:val="%1.%2.%3.%4.%5."/>
      <w:lvlJc w:val="left"/>
      <w:pPr>
        <w:ind w:left="0" w:firstLine="0"/>
      </w:pPr>
      <w:rPr>
        <w:rFonts w:hint="default"/>
      </w:rPr>
    </w:lvl>
    <w:lvl w:ilvl="5">
      <w:start w:val="1"/>
      <w:numFmt w:val="decimal"/>
      <w:pStyle w:val="Heading6"/>
      <w:lvlText w:val="%1.%2.%3.%4.%5..%6"/>
      <w:lvlJc w:val="left"/>
      <w:pPr>
        <w:ind w:left="0" w:firstLine="0"/>
      </w:pPr>
      <w:rPr>
        <w:rFonts w:hint="default"/>
      </w:rPr>
    </w:lvl>
    <w:lvl w:ilvl="6">
      <w:start w:val="1"/>
      <w:numFmt w:val="decimal"/>
      <w:pStyle w:val="Heading7"/>
      <w:lvlText w:val="%1.%2.%3.%4.%5..%6.%7"/>
      <w:lvlJc w:val="left"/>
      <w:pPr>
        <w:ind w:left="0" w:firstLine="0"/>
      </w:pPr>
      <w:rPr>
        <w:rFonts w:hint="default"/>
      </w:rPr>
    </w:lvl>
    <w:lvl w:ilvl="7">
      <w:start w:val="1"/>
      <w:numFmt w:val="decimal"/>
      <w:pStyle w:val="Heading8"/>
      <w:lvlText w:val="%1.%2.%3.%4.%5..%6.%7.%8"/>
      <w:lvlJc w:val="left"/>
      <w:pPr>
        <w:ind w:left="0" w:firstLine="0"/>
      </w:pPr>
      <w:rPr>
        <w:rFonts w:hint="default"/>
      </w:rPr>
    </w:lvl>
    <w:lvl w:ilvl="8">
      <w:start w:val="1"/>
      <w:numFmt w:val="decimal"/>
      <w:pStyle w:val="Heading9"/>
      <w:lvlText w:val="%1.%2.%3.%4.%5..%6.%7.%8.%9"/>
      <w:lvlJc w:val="left"/>
      <w:pPr>
        <w:ind w:left="0" w:firstLine="0"/>
      </w:pPr>
      <w:rPr>
        <w:rFonts w:hint="default"/>
      </w:rPr>
    </w:lvl>
  </w:abstractNum>
  <w:abstractNum w:abstractNumId="1" w15:restartNumberingAfterBreak="0">
    <w:nsid w:val="FFFFFFFE"/>
    <w:multiLevelType w:val="singleLevel"/>
    <w:tmpl w:val="FFFFFFFF"/>
    <w:lvl w:ilvl="0">
      <w:numFmt w:val="decimal"/>
      <w:lvlText w:val="*"/>
      <w:lvlJc w:val="left"/>
    </w:lvl>
  </w:abstractNum>
  <w:abstractNum w:abstractNumId="2" w15:restartNumberingAfterBreak="0">
    <w:nsid w:val="04223406"/>
    <w:multiLevelType w:val="hybridMultilevel"/>
    <w:tmpl w:val="F336E1D4"/>
    <w:lvl w:ilvl="0" w:tplc="0C000001">
      <w:start w:val="1"/>
      <w:numFmt w:val="bullet"/>
      <w:lvlText w:val=""/>
      <w:lvlJc w:val="left"/>
      <w:pPr>
        <w:ind w:left="720" w:hanging="360"/>
      </w:pPr>
      <w:rPr>
        <w:rFonts w:ascii="Symbol" w:hAnsi="Symbol"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3" w15:restartNumberingAfterBreak="0">
    <w:nsid w:val="108443B5"/>
    <w:multiLevelType w:val="hybridMultilevel"/>
    <w:tmpl w:val="776246DA"/>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 w15:restartNumberingAfterBreak="0">
    <w:nsid w:val="10A673FD"/>
    <w:multiLevelType w:val="hybridMultilevel"/>
    <w:tmpl w:val="181AE10C"/>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5" w15:restartNumberingAfterBreak="0">
    <w:nsid w:val="16197B6D"/>
    <w:multiLevelType w:val="multilevel"/>
    <w:tmpl w:val="CFC41E3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6BB389F"/>
    <w:multiLevelType w:val="multilevel"/>
    <w:tmpl w:val="C06EAC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6C825C1"/>
    <w:multiLevelType w:val="hybridMultilevel"/>
    <w:tmpl w:val="0A5E12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99F17F0"/>
    <w:multiLevelType w:val="hybridMultilevel"/>
    <w:tmpl w:val="2B26DAEA"/>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9" w15:restartNumberingAfterBreak="0">
    <w:nsid w:val="1BBC3D17"/>
    <w:multiLevelType w:val="hybridMultilevel"/>
    <w:tmpl w:val="D65646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CBC08B5"/>
    <w:multiLevelType w:val="hybridMultilevel"/>
    <w:tmpl w:val="95186936"/>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11" w15:restartNumberingAfterBreak="0">
    <w:nsid w:val="1F0F270E"/>
    <w:multiLevelType w:val="hybridMultilevel"/>
    <w:tmpl w:val="F70AD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4B142F1"/>
    <w:multiLevelType w:val="hybridMultilevel"/>
    <w:tmpl w:val="98C2CAA2"/>
    <w:lvl w:ilvl="0" w:tplc="0813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13" w15:restartNumberingAfterBreak="0">
    <w:nsid w:val="27DD116F"/>
    <w:multiLevelType w:val="hybridMultilevel"/>
    <w:tmpl w:val="F57ACCF4"/>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4" w15:restartNumberingAfterBreak="0">
    <w:nsid w:val="2E104BBB"/>
    <w:multiLevelType w:val="singleLevel"/>
    <w:tmpl w:val="130E6550"/>
    <w:lvl w:ilvl="0">
      <w:start w:val="1"/>
      <w:numFmt w:val="bullet"/>
      <w:pStyle w:val="Style1"/>
      <w:lvlText w:val=""/>
      <w:lvlJc w:val="left"/>
      <w:pPr>
        <w:tabs>
          <w:tab w:val="num" w:pos="360"/>
        </w:tabs>
        <w:ind w:left="360" w:hanging="360"/>
      </w:pPr>
      <w:rPr>
        <w:rFonts w:ascii="Symbol" w:hAnsi="Symbol" w:hint="default"/>
      </w:rPr>
    </w:lvl>
  </w:abstractNum>
  <w:abstractNum w:abstractNumId="15" w15:restartNumberingAfterBreak="0">
    <w:nsid w:val="2EB8115E"/>
    <w:multiLevelType w:val="multilevel"/>
    <w:tmpl w:val="F9501F8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582003C"/>
    <w:multiLevelType w:val="hybridMultilevel"/>
    <w:tmpl w:val="81D42CA0"/>
    <w:lvl w:ilvl="0" w:tplc="F578BA38">
      <w:start w:val="2"/>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61023D1"/>
    <w:multiLevelType w:val="hybridMultilevel"/>
    <w:tmpl w:val="614AAC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77A598A"/>
    <w:multiLevelType w:val="hybridMultilevel"/>
    <w:tmpl w:val="953479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B8C10C7"/>
    <w:multiLevelType w:val="hybridMultilevel"/>
    <w:tmpl w:val="93D49748"/>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20" w15:restartNumberingAfterBreak="0">
    <w:nsid w:val="4C004E24"/>
    <w:multiLevelType w:val="hybridMultilevel"/>
    <w:tmpl w:val="E522D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40516BB"/>
    <w:multiLevelType w:val="hybridMultilevel"/>
    <w:tmpl w:val="65C23D60"/>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2" w15:restartNumberingAfterBreak="0">
    <w:nsid w:val="57B92823"/>
    <w:multiLevelType w:val="hybridMultilevel"/>
    <w:tmpl w:val="EB8AAC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D072770"/>
    <w:multiLevelType w:val="hybridMultilevel"/>
    <w:tmpl w:val="B902270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62F21A16"/>
    <w:multiLevelType w:val="hybridMultilevel"/>
    <w:tmpl w:val="F47CF7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6C553DE"/>
    <w:multiLevelType w:val="hybridMultilevel"/>
    <w:tmpl w:val="154A1BB8"/>
    <w:lvl w:ilvl="0" w:tplc="04090001">
      <w:start w:val="1"/>
      <w:numFmt w:val="bullet"/>
      <w:lvlText w:val=""/>
      <w:lvlJc w:val="left"/>
      <w:pPr>
        <w:ind w:left="1145" w:hanging="360"/>
      </w:pPr>
      <w:rPr>
        <w:rFonts w:ascii="Symbol" w:hAnsi="Symbol" w:hint="default"/>
      </w:rPr>
    </w:lvl>
    <w:lvl w:ilvl="1" w:tplc="04090003" w:tentative="1">
      <w:start w:val="1"/>
      <w:numFmt w:val="bullet"/>
      <w:lvlText w:val="o"/>
      <w:lvlJc w:val="left"/>
      <w:pPr>
        <w:ind w:left="1865" w:hanging="360"/>
      </w:pPr>
      <w:rPr>
        <w:rFonts w:ascii="Courier New" w:hAnsi="Courier New" w:cs="Courier New" w:hint="default"/>
      </w:rPr>
    </w:lvl>
    <w:lvl w:ilvl="2" w:tplc="04090005" w:tentative="1">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Courier New"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Courier New" w:hint="default"/>
      </w:rPr>
    </w:lvl>
    <w:lvl w:ilvl="8" w:tplc="04090005" w:tentative="1">
      <w:start w:val="1"/>
      <w:numFmt w:val="bullet"/>
      <w:lvlText w:val=""/>
      <w:lvlJc w:val="left"/>
      <w:pPr>
        <w:ind w:left="6905" w:hanging="360"/>
      </w:pPr>
      <w:rPr>
        <w:rFonts w:ascii="Wingdings" w:hAnsi="Wingdings" w:hint="default"/>
      </w:rPr>
    </w:lvl>
  </w:abstractNum>
  <w:abstractNum w:abstractNumId="26" w15:restartNumberingAfterBreak="0">
    <w:nsid w:val="6704472B"/>
    <w:multiLevelType w:val="hybridMultilevel"/>
    <w:tmpl w:val="008426BE"/>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6B986BD6"/>
    <w:multiLevelType w:val="hybridMultilevel"/>
    <w:tmpl w:val="8DFC94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CBF28FB"/>
    <w:multiLevelType w:val="hybridMultilevel"/>
    <w:tmpl w:val="A6C4412A"/>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29" w15:restartNumberingAfterBreak="0">
    <w:nsid w:val="6EC07A72"/>
    <w:multiLevelType w:val="hybridMultilevel"/>
    <w:tmpl w:val="6F78D21C"/>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0" w15:restartNumberingAfterBreak="0">
    <w:nsid w:val="707B7AF3"/>
    <w:multiLevelType w:val="hybridMultilevel"/>
    <w:tmpl w:val="0E96EA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1175AC5"/>
    <w:multiLevelType w:val="hybridMultilevel"/>
    <w:tmpl w:val="1E3E913E"/>
    <w:lvl w:ilvl="0" w:tplc="E326CF22">
      <w:numFmt w:val="bullet"/>
      <w:lvlText w:val=""/>
      <w:lvlJc w:val="left"/>
      <w:pPr>
        <w:ind w:left="990" w:hanging="630"/>
      </w:pPr>
      <w:rPr>
        <w:rFonts w:ascii="Symbol" w:eastAsia="Times New Roman"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B3C7B73"/>
    <w:multiLevelType w:val="multilevel"/>
    <w:tmpl w:val="096826E8"/>
    <w:lvl w:ilvl="0">
      <w:start w:val="1"/>
      <w:numFmt w:val="decimal"/>
      <w:pStyle w:val="Heading1-DWI"/>
      <w:lvlText w:val="%1."/>
      <w:lvlJc w:val="left"/>
      <w:pPr>
        <w:tabs>
          <w:tab w:val="num" w:pos="360"/>
        </w:tabs>
        <w:ind w:left="360" w:hanging="360"/>
      </w:pPr>
      <w:rPr>
        <w:rFonts w:hint="default"/>
      </w:rPr>
    </w:lvl>
    <w:lvl w:ilvl="1">
      <w:start w:val="1"/>
      <w:numFmt w:val="decimal"/>
      <w:pStyle w:val="Heading2-DWI"/>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pStyle w:val="Heading4-DWI"/>
      <w:isLgl/>
      <w:lvlText w:val="%1.%2.%3.%4"/>
      <w:lvlJc w:val="left"/>
      <w:pPr>
        <w:tabs>
          <w:tab w:val="num" w:pos="720"/>
        </w:tabs>
        <w:ind w:left="720" w:hanging="720"/>
      </w:pPr>
      <w:rPr>
        <w:rFonts w:hint="default"/>
      </w:rPr>
    </w:lvl>
    <w:lvl w:ilvl="4">
      <w:start w:val="1"/>
      <w:numFmt w:val="decimal"/>
      <w:pStyle w:val="Heading5-dwi"/>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33" w15:restartNumberingAfterBreak="0">
    <w:nsid w:val="7DC71E5D"/>
    <w:multiLevelType w:val="singleLevel"/>
    <w:tmpl w:val="B1C8F94C"/>
    <w:lvl w:ilvl="0">
      <w:start w:val="1"/>
      <w:numFmt w:val="bullet"/>
      <w:lvlText w:val=""/>
      <w:lvlJc w:val="left"/>
      <w:pPr>
        <w:tabs>
          <w:tab w:val="num" w:pos="360"/>
        </w:tabs>
        <w:ind w:left="360" w:hanging="360"/>
      </w:pPr>
      <w:rPr>
        <w:rFonts w:ascii="Symbol" w:hAnsi="Symbol" w:hint="default"/>
      </w:rPr>
    </w:lvl>
  </w:abstractNum>
  <w:abstractNum w:abstractNumId="34" w15:restartNumberingAfterBreak="0">
    <w:nsid w:val="7EC05BA4"/>
    <w:multiLevelType w:val="hybridMultilevel"/>
    <w:tmpl w:val="C6846936"/>
    <w:lvl w:ilvl="0" w:tplc="08090001">
      <w:start w:val="1"/>
      <w:numFmt w:val="bullet"/>
      <w:lvlText w:val=""/>
      <w:lvlJc w:val="left"/>
      <w:pPr>
        <w:ind w:left="2080" w:hanging="360"/>
      </w:pPr>
      <w:rPr>
        <w:rFonts w:ascii="Symbol" w:hAnsi="Symbol" w:hint="default"/>
      </w:rPr>
    </w:lvl>
    <w:lvl w:ilvl="1" w:tplc="08090003" w:tentative="1">
      <w:start w:val="1"/>
      <w:numFmt w:val="bullet"/>
      <w:lvlText w:val="o"/>
      <w:lvlJc w:val="left"/>
      <w:pPr>
        <w:ind w:left="2800" w:hanging="360"/>
      </w:pPr>
      <w:rPr>
        <w:rFonts w:ascii="Courier New" w:hAnsi="Courier New" w:cs="Courier New" w:hint="default"/>
      </w:rPr>
    </w:lvl>
    <w:lvl w:ilvl="2" w:tplc="08090005" w:tentative="1">
      <w:start w:val="1"/>
      <w:numFmt w:val="bullet"/>
      <w:lvlText w:val=""/>
      <w:lvlJc w:val="left"/>
      <w:pPr>
        <w:ind w:left="3520" w:hanging="360"/>
      </w:pPr>
      <w:rPr>
        <w:rFonts w:ascii="Wingdings" w:hAnsi="Wingdings" w:hint="default"/>
      </w:rPr>
    </w:lvl>
    <w:lvl w:ilvl="3" w:tplc="08090001" w:tentative="1">
      <w:start w:val="1"/>
      <w:numFmt w:val="bullet"/>
      <w:lvlText w:val=""/>
      <w:lvlJc w:val="left"/>
      <w:pPr>
        <w:ind w:left="4240" w:hanging="360"/>
      </w:pPr>
      <w:rPr>
        <w:rFonts w:ascii="Symbol" w:hAnsi="Symbol" w:hint="default"/>
      </w:rPr>
    </w:lvl>
    <w:lvl w:ilvl="4" w:tplc="08090003" w:tentative="1">
      <w:start w:val="1"/>
      <w:numFmt w:val="bullet"/>
      <w:lvlText w:val="o"/>
      <w:lvlJc w:val="left"/>
      <w:pPr>
        <w:ind w:left="4960" w:hanging="360"/>
      </w:pPr>
      <w:rPr>
        <w:rFonts w:ascii="Courier New" w:hAnsi="Courier New" w:cs="Courier New" w:hint="default"/>
      </w:rPr>
    </w:lvl>
    <w:lvl w:ilvl="5" w:tplc="08090005" w:tentative="1">
      <w:start w:val="1"/>
      <w:numFmt w:val="bullet"/>
      <w:lvlText w:val=""/>
      <w:lvlJc w:val="left"/>
      <w:pPr>
        <w:ind w:left="5680" w:hanging="360"/>
      </w:pPr>
      <w:rPr>
        <w:rFonts w:ascii="Wingdings" w:hAnsi="Wingdings" w:hint="default"/>
      </w:rPr>
    </w:lvl>
    <w:lvl w:ilvl="6" w:tplc="08090001" w:tentative="1">
      <w:start w:val="1"/>
      <w:numFmt w:val="bullet"/>
      <w:lvlText w:val=""/>
      <w:lvlJc w:val="left"/>
      <w:pPr>
        <w:ind w:left="6400" w:hanging="360"/>
      </w:pPr>
      <w:rPr>
        <w:rFonts w:ascii="Symbol" w:hAnsi="Symbol" w:hint="default"/>
      </w:rPr>
    </w:lvl>
    <w:lvl w:ilvl="7" w:tplc="08090003" w:tentative="1">
      <w:start w:val="1"/>
      <w:numFmt w:val="bullet"/>
      <w:lvlText w:val="o"/>
      <w:lvlJc w:val="left"/>
      <w:pPr>
        <w:ind w:left="7120" w:hanging="360"/>
      </w:pPr>
      <w:rPr>
        <w:rFonts w:ascii="Courier New" w:hAnsi="Courier New" w:cs="Courier New" w:hint="default"/>
      </w:rPr>
    </w:lvl>
    <w:lvl w:ilvl="8" w:tplc="08090005" w:tentative="1">
      <w:start w:val="1"/>
      <w:numFmt w:val="bullet"/>
      <w:lvlText w:val=""/>
      <w:lvlJc w:val="left"/>
      <w:pPr>
        <w:ind w:left="7840" w:hanging="360"/>
      </w:pPr>
      <w:rPr>
        <w:rFonts w:ascii="Wingdings" w:hAnsi="Wingdings" w:hint="default"/>
      </w:rPr>
    </w:lvl>
  </w:abstractNum>
  <w:abstractNum w:abstractNumId="35" w15:restartNumberingAfterBreak="0">
    <w:nsid w:val="7F4B402B"/>
    <w:multiLevelType w:val="hybridMultilevel"/>
    <w:tmpl w:val="CB24CA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281260794">
    <w:abstractNumId w:val="0"/>
  </w:num>
  <w:num w:numId="2" w16cid:durableId="655457301">
    <w:abstractNumId w:val="1"/>
    <w:lvlOverride w:ilvl="0">
      <w:lvl w:ilvl="0">
        <w:start w:val="1"/>
        <w:numFmt w:val="bullet"/>
        <w:lvlText w:val=""/>
        <w:legacy w:legacy="1" w:legacySpace="0" w:legacyIndent="283"/>
        <w:lvlJc w:val="left"/>
        <w:pPr>
          <w:ind w:left="3261" w:hanging="283"/>
        </w:pPr>
        <w:rPr>
          <w:rFonts w:ascii="Symbol" w:hAnsi="Symbol" w:hint="default"/>
        </w:rPr>
      </w:lvl>
    </w:lvlOverride>
  </w:num>
  <w:num w:numId="3" w16cid:durableId="300384089">
    <w:abstractNumId w:val="32"/>
  </w:num>
  <w:num w:numId="4" w16cid:durableId="486868088">
    <w:abstractNumId w:val="14"/>
  </w:num>
  <w:num w:numId="5" w16cid:durableId="2100174943">
    <w:abstractNumId w:val="25"/>
  </w:num>
  <w:num w:numId="6" w16cid:durableId="1397895700">
    <w:abstractNumId w:val="20"/>
  </w:num>
  <w:num w:numId="7" w16cid:durableId="66735840">
    <w:abstractNumId w:val="30"/>
  </w:num>
  <w:num w:numId="8" w16cid:durableId="288047897">
    <w:abstractNumId w:val="15"/>
  </w:num>
  <w:num w:numId="9" w16cid:durableId="380326974">
    <w:abstractNumId w:val="5"/>
  </w:num>
  <w:num w:numId="10" w16cid:durableId="98185947">
    <w:abstractNumId w:val="33"/>
  </w:num>
  <w:num w:numId="11" w16cid:durableId="846359891">
    <w:abstractNumId w:val="26"/>
  </w:num>
  <w:num w:numId="12" w16cid:durableId="1688944894">
    <w:abstractNumId w:val="34"/>
  </w:num>
  <w:num w:numId="13" w16cid:durableId="278028440">
    <w:abstractNumId w:val="27"/>
  </w:num>
  <w:num w:numId="14" w16cid:durableId="928349405">
    <w:abstractNumId w:val="12"/>
  </w:num>
  <w:num w:numId="15" w16cid:durableId="649796200">
    <w:abstractNumId w:val="31"/>
  </w:num>
  <w:num w:numId="16" w16cid:durableId="929041389">
    <w:abstractNumId w:val="6"/>
  </w:num>
  <w:num w:numId="17" w16cid:durableId="1725760214">
    <w:abstractNumId w:val="4"/>
  </w:num>
  <w:num w:numId="18" w16cid:durableId="2141457106">
    <w:abstractNumId w:val="19"/>
  </w:num>
  <w:num w:numId="19" w16cid:durableId="2141486058">
    <w:abstractNumId w:val="28"/>
  </w:num>
  <w:num w:numId="20" w16cid:durableId="391269447">
    <w:abstractNumId w:val="10"/>
  </w:num>
  <w:num w:numId="21" w16cid:durableId="531312061">
    <w:abstractNumId w:val="7"/>
  </w:num>
  <w:num w:numId="22" w16cid:durableId="1525551927">
    <w:abstractNumId w:val="24"/>
  </w:num>
  <w:num w:numId="23" w16cid:durableId="765423388">
    <w:abstractNumId w:val="18"/>
  </w:num>
  <w:num w:numId="24" w16cid:durableId="1660840004">
    <w:abstractNumId w:val="35"/>
  </w:num>
  <w:num w:numId="25" w16cid:durableId="547765276">
    <w:abstractNumId w:val="22"/>
  </w:num>
  <w:num w:numId="26" w16cid:durableId="550768190">
    <w:abstractNumId w:val="3"/>
  </w:num>
  <w:num w:numId="27" w16cid:durableId="310597120">
    <w:abstractNumId w:val="21"/>
  </w:num>
  <w:num w:numId="28" w16cid:durableId="1195075475">
    <w:abstractNumId w:val="13"/>
  </w:num>
  <w:num w:numId="29" w16cid:durableId="494076566">
    <w:abstractNumId w:val="8"/>
  </w:num>
  <w:num w:numId="30" w16cid:durableId="814446723">
    <w:abstractNumId w:val="11"/>
  </w:num>
  <w:num w:numId="31" w16cid:durableId="130486887">
    <w:abstractNumId w:val="23"/>
  </w:num>
  <w:num w:numId="32" w16cid:durableId="814951032">
    <w:abstractNumId w:val="29"/>
  </w:num>
  <w:num w:numId="33" w16cid:durableId="82653883">
    <w:abstractNumId w:val="9"/>
  </w:num>
  <w:num w:numId="34" w16cid:durableId="2060469956">
    <w:abstractNumId w:val="2"/>
  </w:num>
  <w:num w:numId="35" w16cid:durableId="1374382416">
    <w:abstractNumId w:val="16"/>
  </w:num>
  <w:num w:numId="36" w16cid:durableId="956986967">
    <w:abstractNumId w:val="17"/>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proofState w:spelling="clean"/>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206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7165"/>
    <w:rsid w:val="000027DC"/>
    <w:rsid w:val="00003686"/>
    <w:rsid w:val="00003EDA"/>
    <w:rsid w:val="00006116"/>
    <w:rsid w:val="00011594"/>
    <w:rsid w:val="00012CE8"/>
    <w:rsid w:val="00013FB9"/>
    <w:rsid w:val="00022291"/>
    <w:rsid w:val="00022DCA"/>
    <w:rsid w:val="0003216D"/>
    <w:rsid w:val="00032757"/>
    <w:rsid w:val="00034B34"/>
    <w:rsid w:val="000413B9"/>
    <w:rsid w:val="00042991"/>
    <w:rsid w:val="00042E31"/>
    <w:rsid w:val="00052796"/>
    <w:rsid w:val="00053467"/>
    <w:rsid w:val="00054447"/>
    <w:rsid w:val="000601E2"/>
    <w:rsid w:val="0006143B"/>
    <w:rsid w:val="00061FA7"/>
    <w:rsid w:val="000626D4"/>
    <w:rsid w:val="0006277F"/>
    <w:rsid w:val="000642B7"/>
    <w:rsid w:val="000654E7"/>
    <w:rsid w:val="00065F43"/>
    <w:rsid w:val="0006766F"/>
    <w:rsid w:val="000730E0"/>
    <w:rsid w:val="00077FB5"/>
    <w:rsid w:val="00080C32"/>
    <w:rsid w:val="000814BC"/>
    <w:rsid w:val="00082DE8"/>
    <w:rsid w:val="00083064"/>
    <w:rsid w:val="00083DC0"/>
    <w:rsid w:val="00083ECE"/>
    <w:rsid w:val="000904D4"/>
    <w:rsid w:val="000930C9"/>
    <w:rsid w:val="00093968"/>
    <w:rsid w:val="000943D3"/>
    <w:rsid w:val="00094768"/>
    <w:rsid w:val="00094C14"/>
    <w:rsid w:val="00095895"/>
    <w:rsid w:val="00096F6E"/>
    <w:rsid w:val="000A16C4"/>
    <w:rsid w:val="000A36C7"/>
    <w:rsid w:val="000A3C13"/>
    <w:rsid w:val="000A4EAF"/>
    <w:rsid w:val="000A5770"/>
    <w:rsid w:val="000A6004"/>
    <w:rsid w:val="000B179B"/>
    <w:rsid w:val="000B69D7"/>
    <w:rsid w:val="000B6BD6"/>
    <w:rsid w:val="000B7D1F"/>
    <w:rsid w:val="000C0B91"/>
    <w:rsid w:val="000C25A1"/>
    <w:rsid w:val="000C59E2"/>
    <w:rsid w:val="000C7C00"/>
    <w:rsid w:val="000D1C9B"/>
    <w:rsid w:val="000D200F"/>
    <w:rsid w:val="000D2EB5"/>
    <w:rsid w:val="000D2EBC"/>
    <w:rsid w:val="000D5C43"/>
    <w:rsid w:val="000D6D5F"/>
    <w:rsid w:val="000D6DF2"/>
    <w:rsid w:val="000D7DE4"/>
    <w:rsid w:val="000E019D"/>
    <w:rsid w:val="000E358B"/>
    <w:rsid w:val="000E4098"/>
    <w:rsid w:val="000E420D"/>
    <w:rsid w:val="000E4D41"/>
    <w:rsid w:val="000E70CF"/>
    <w:rsid w:val="000E74D7"/>
    <w:rsid w:val="000F0B72"/>
    <w:rsid w:val="000F20E9"/>
    <w:rsid w:val="000F30AC"/>
    <w:rsid w:val="000F3359"/>
    <w:rsid w:val="000F771A"/>
    <w:rsid w:val="001018BE"/>
    <w:rsid w:val="0010626F"/>
    <w:rsid w:val="00107FB6"/>
    <w:rsid w:val="0011002B"/>
    <w:rsid w:val="00111F5F"/>
    <w:rsid w:val="0011310F"/>
    <w:rsid w:val="00113920"/>
    <w:rsid w:val="00121908"/>
    <w:rsid w:val="001249E1"/>
    <w:rsid w:val="001260D2"/>
    <w:rsid w:val="001264BE"/>
    <w:rsid w:val="001275DB"/>
    <w:rsid w:val="001311CF"/>
    <w:rsid w:val="001362A9"/>
    <w:rsid w:val="00142BE8"/>
    <w:rsid w:val="00143091"/>
    <w:rsid w:val="00143A88"/>
    <w:rsid w:val="00143FA3"/>
    <w:rsid w:val="00147FA9"/>
    <w:rsid w:val="00150187"/>
    <w:rsid w:val="00150357"/>
    <w:rsid w:val="00153117"/>
    <w:rsid w:val="00153197"/>
    <w:rsid w:val="00161289"/>
    <w:rsid w:val="001626B6"/>
    <w:rsid w:val="00164D98"/>
    <w:rsid w:val="00164FDA"/>
    <w:rsid w:val="00165D23"/>
    <w:rsid w:val="00166DDC"/>
    <w:rsid w:val="001734FF"/>
    <w:rsid w:val="00175440"/>
    <w:rsid w:val="00177A08"/>
    <w:rsid w:val="00186B0E"/>
    <w:rsid w:val="00186C6C"/>
    <w:rsid w:val="00187BCF"/>
    <w:rsid w:val="00190ADE"/>
    <w:rsid w:val="00190E55"/>
    <w:rsid w:val="00191AC1"/>
    <w:rsid w:val="0019254B"/>
    <w:rsid w:val="001938CD"/>
    <w:rsid w:val="00195079"/>
    <w:rsid w:val="00195BCD"/>
    <w:rsid w:val="001965C4"/>
    <w:rsid w:val="0019764A"/>
    <w:rsid w:val="001A1430"/>
    <w:rsid w:val="001A50AF"/>
    <w:rsid w:val="001A55A4"/>
    <w:rsid w:val="001A6F85"/>
    <w:rsid w:val="001A714C"/>
    <w:rsid w:val="001B0059"/>
    <w:rsid w:val="001B14FF"/>
    <w:rsid w:val="001B2D02"/>
    <w:rsid w:val="001B3006"/>
    <w:rsid w:val="001B3017"/>
    <w:rsid w:val="001B419A"/>
    <w:rsid w:val="001B54D7"/>
    <w:rsid w:val="001C0F7D"/>
    <w:rsid w:val="001C1907"/>
    <w:rsid w:val="001C2808"/>
    <w:rsid w:val="001C2F9D"/>
    <w:rsid w:val="001C4EF1"/>
    <w:rsid w:val="001C5832"/>
    <w:rsid w:val="001C5F04"/>
    <w:rsid w:val="001C69DA"/>
    <w:rsid w:val="001D1BA0"/>
    <w:rsid w:val="001D3A17"/>
    <w:rsid w:val="001D539F"/>
    <w:rsid w:val="001D7F7C"/>
    <w:rsid w:val="001E34BA"/>
    <w:rsid w:val="001E69A9"/>
    <w:rsid w:val="001E7829"/>
    <w:rsid w:val="001F0A75"/>
    <w:rsid w:val="001F1C90"/>
    <w:rsid w:val="001F3031"/>
    <w:rsid w:val="001F5494"/>
    <w:rsid w:val="00200243"/>
    <w:rsid w:val="00200F81"/>
    <w:rsid w:val="00201BE0"/>
    <w:rsid w:val="00202DEF"/>
    <w:rsid w:val="00202F58"/>
    <w:rsid w:val="00203D18"/>
    <w:rsid w:val="002105A2"/>
    <w:rsid w:val="00214DEA"/>
    <w:rsid w:val="00215DEE"/>
    <w:rsid w:val="00220955"/>
    <w:rsid w:val="00222FAC"/>
    <w:rsid w:val="0022427A"/>
    <w:rsid w:val="0022446A"/>
    <w:rsid w:val="00226426"/>
    <w:rsid w:val="002266AC"/>
    <w:rsid w:val="00232AC3"/>
    <w:rsid w:val="002333B7"/>
    <w:rsid w:val="0023419F"/>
    <w:rsid w:val="00234EDC"/>
    <w:rsid w:val="00240985"/>
    <w:rsid w:val="0024219D"/>
    <w:rsid w:val="0024254C"/>
    <w:rsid w:val="00243FE5"/>
    <w:rsid w:val="00244044"/>
    <w:rsid w:val="00244C48"/>
    <w:rsid w:val="00244CD8"/>
    <w:rsid w:val="00245652"/>
    <w:rsid w:val="0024605A"/>
    <w:rsid w:val="00252256"/>
    <w:rsid w:val="00252DB2"/>
    <w:rsid w:val="00257259"/>
    <w:rsid w:val="00260101"/>
    <w:rsid w:val="00263916"/>
    <w:rsid w:val="0026679D"/>
    <w:rsid w:val="00271577"/>
    <w:rsid w:val="002724D6"/>
    <w:rsid w:val="0027339C"/>
    <w:rsid w:val="002734A0"/>
    <w:rsid w:val="002738C7"/>
    <w:rsid w:val="00275641"/>
    <w:rsid w:val="002757B2"/>
    <w:rsid w:val="00280612"/>
    <w:rsid w:val="00286496"/>
    <w:rsid w:val="00287E63"/>
    <w:rsid w:val="002919A4"/>
    <w:rsid w:val="0029420D"/>
    <w:rsid w:val="00296009"/>
    <w:rsid w:val="00296BC4"/>
    <w:rsid w:val="002A145A"/>
    <w:rsid w:val="002A27BE"/>
    <w:rsid w:val="002A3E50"/>
    <w:rsid w:val="002B385B"/>
    <w:rsid w:val="002B795B"/>
    <w:rsid w:val="002B7EB3"/>
    <w:rsid w:val="002C01BB"/>
    <w:rsid w:val="002C1451"/>
    <w:rsid w:val="002C663A"/>
    <w:rsid w:val="002D1BC1"/>
    <w:rsid w:val="002D492C"/>
    <w:rsid w:val="002D4950"/>
    <w:rsid w:val="002D5D1D"/>
    <w:rsid w:val="002D5FBE"/>
    <w:rsid w:val="002D7089"/>
    <w:rsid w:val="002E05D9"/>
    <w:rsid w:val="002E0745"/>
    <w:rsid w:val="002E5768"/>
    <w:rsid w:val="002F1933"/>
    <w:rsid w:val="002F1D3B"/>
    <w:rsid w:val="002F24E3"/>
    <w:rsid w:val="002F52FE"/>
    <w:rsid w:val="002F540F"/>
    <w:rsid w:val="002F5AF8"/>
    <w:rsid w:val="00300ECE"/>
    <w:rsid w:val="00301E34"/>
    <w:rsid w:val="0030238F"/>
    <w:rsid w:val="00302666"/>
    <w:rsid w:val="0030476C"/>
    <w:rsid w:val="00304F16"/>
    <w:rsid w:val="003054B0"/>
    <w:rsid w:val="00306118"/>
    <w:rsid w:val="00317955"/>
    <w:rsid w:val="00317B2C"/>
    <w:rsid w:val="00320498"/>
    <w:rsid w:val="00321FC7"/>
    <w:rsid w:val="00332BC1"/>
    <w:rsid w:val="003336D0"/>
    <w:rsid w:val="003338B4"/>
    <w:rsid w:val="00335E17"/>
    <w:rsid w:val="00335E93"/>
    <w:rsid w:val="003362F4"/>
    <w:rsid w:val="00336CC8"/>
    <w:rsid w:val="00337BDC"/>
    <w:rsid w:val="00340AEA"/>
    <w:rsid w:val="003449E7"/>
    <w:rsid w:val="00344DF7"/>
    <w:rsid w:val="00345A97"/>
    <w:rsid w:val="00345EDA"/>
    <w:rsid w:val="00350A4F"/>
    <w:rsid w:val="00352AD8"/>
    <w:rsid w:val="00352C07"/>
    <w:rsid w:val="00354EEB"/>
    <w:rsid w:val="00355334"/>
    <w:rsid w:val="00357173"/>
    <w:rsid w:val="00362B4C"/>
    <w:rsid w:val="003654EE"/>
    <w:rsid w:val="00365725"/>
    <w:rsid w:val="00367623"/>
    <w:rsid w:val="00367AB6"/>
    <w:rsid w:val="00370A45"/>
    <w:rsid w:val="00370D39"/>
    <w:rsid w:val="00374565"/>
    <w:rsid w:val="0037493B"/>
    <w:rsid w:val="003753F7"/>
    <w:rsid w:val="003754BC"/>
    <w:rsid w:val="00375781"/>
    <w:rsid w:val="00376A02"/>
    <w:rsid w:val="00377FBA"/>
    <w:rsid w:val="003804FD"/>
    <w:rsid w:val="00381E10"/>
    <w:rsid w:val="00384A15"/>
    <w:rsid w:val="00384F41"/>
    <w:rsid w:val="0038553A"/>
    <w:rsid w:val="00386FCE"/>
    <w:rsid w:val="003911FA"/>
    <w:rsid w:val="00393BED"/>
    <w:rsid w:val="0039515E"/>
    <w:rsid w:val="0039677E"/>
    <w:rsid w:val="0039786E"/>
    <w:rsid w:val="003A3F77"/>
    <w:rsid w:val="003A4DA9"/>
    <w:rsid w:val="003A64CB"/>
    <w:rsid w:val="003A6520"/>
    <w:rsid w:val="003A6C35"/>
    <w:rsid w:val="003A6F05"/>
    <w:rsid w:val="003B009C"/>
    <w:rsid w:val="003B1304"/>
    <w:rsid w:val="003B3CCC"/>
    <w:rsid w:val="003B4235"/>
    <w:rsid w:val="003B5428"/>
    <w:rsid w:val="003B72AA"/>
    <w:rsid w:val="003C021D"/>
    <w:rsid w:val="003C1CEB"/>
    <w:rsid w:val="003C338A"/>
    <w:rsid w:val="003C34BD"/>
    <w:rsid w:val="003C3BEB"/>
    <w:rsid w:val="003C4464"/>
    <w:rsid w:val="003C70E2"/>
    <w:rsid w:val="003D173F"/>
    <w:rsid w:val="003D4006"/>
    <w:rsid w:val="003D4AC3"/>
    <w:rsid w:val="003D63F8"/>
    <w:rsid w:val="003D73BA"/>
    <w:rsid w:val="003E3B8B"/>
    <w:rsid w:val="003E7B27"/>
    <w:rsid w:val="003F1993"/>
    <w:rsid w:val="003F358B"/>
    <w:rsid w:val="003F36FE"/>
    <w:rsid w:val="003F3B0A"/>
    <w:rsid w:val="003F3F82"/>
    <w:rsid w:val="003F7042"/>
    <w:rsid w:val="004015FF"/>
    <w:rsid w:val="0040350D"/>
    <w:rsid w:val="00403BA2"/>
    <w:rsid w:val="00405F42"/>
    <w:rsid w:val="00406A67"/>
    <w:rsid w:val="00412E96"/>
    <w:rsid w:val="004137A0"/>
    <w:rsid w:val="004169CA"/>
    <w:rsid w:val="00416ADD"/>
    <w:rsid w:val="00417EFA"/>
    <w:rsid w:val="00420906"/>
    <w:rsid w:val="00422D28"/>
    <w:rsid w:val="004231A0"/>
    <w:rsid w:val="00424219"/>
    <w:rsid w:val="004267A8"/>
    <w:rsid w:val="004273E5"/>
    <w:rsid w:val="004277C0"/>
    <w:rsid w:val="00430888"/>
    <w:rsid w:val="00431171"/>
    <w:rsid w:val="004315EE"/>
    <w:rsid w:val="00432B27"/>
    <w:rsid w:val="00434CB6"/>
    <w:rsid w:val="00435D8D"/>
    <w:rsid w:val="004360C4"/>
    <w:rsid w:val="004366D3"/>
    <w:rsid w:val="00440105"/>
    <w:rsid w:val="00440A12"/>
    <w:rsid w:val="00440F2C"/>
    <w:rsid w:val="00442FC3"/>
    <w:rsid w:val="004438E0"/>
    <w:rsid w:val="00443B87"/>
    <w:rsid w:val="00447F24"/>
    <w:rsid w:val="00450186"/>
    <w:rsid w:val="00450535"/>
    <w:rsid w:val="00450A27"/>
    <w:rsid w:val="00451452"/>
    <w:rsid w:val="004547C6"/>
    <w:rsid w:val="00454806"/>
    <w:rsid w:val="004552DA"/>
    <w:rsid w:val="00456162"/>
    <w:rsid w:val="00456694"/>
    <w:rsid w:val="004607E8"/>
    <w:rsid w:val="00461979"/>
    <w:rsid w:val="00462154"/>
    <w:rsid w:val="00462CAD"/>
    <w:rsid w:val="00463172"/>
    <w:rsid w:val="0046500D"/>
    <w:rsid w:val="00467167"/>
    <w:rsid w:val="00467BBF"/>
    <w:rsid w:val="00467C22"/>
    <w:rsid w:val="004716E3"/>
    <w:rsid w:val="00471D1D"/>
    <w:rsid w:val="004749FE"/>
    <w:rsid w:val="0047540A"/>
    <w:rsid w:val="00475F31"/>
    <w:rsid w:val="00476012"/>
    <w:rsid w:val="004840C4"/>
    <w:rsid w:val="00484563"/>
    <w:rsid w:val="00485BE1"/>
    <w:rsid w:val="00487E6C"/>
    <w:rsid w:val="004901C3"/>
    <w:rsid w:val="00490AF7"/>
    <w:rsid w:val="0049473E"/>
    <w:rsid w:val="004956B8"/>
    <w:rsid w:val="00495E4B"/>
    <w:rsid w:val="00496C73"/>
    <w:rsid w:val="00497571"/>
    <w:rsid w:val="004A2393"/>
    <w:rsid w:val="004A3D0C"/>
    <w:rsid w:val="004A5444"/>
    <w:rsid w:val="004A545C"/>
    <w:rsid w:val="004A715D"/>
    <w:rsid w:val="004A79C7"/>
    <w:rsid w:val="004B5834"/>
    <w:rsid w:val="004B5CEF"/>
    <w:rsid w:val="004C03A5"/>
    <w:rsid w:val="004C1AA7"/>
    <w:rsid w:val="004C2167"/>
    <w:rsid w:val="004C33E2"/>
    <w:rsid w:val="004C4004"/>
    <w:rsid w:val="004C53D2"/>
    <w:rsid w:val="004C6C45"/>
    <w:rsid w:val="004C7E21"/>
    <w:rsid w:val="004D3025"/>
    <w:rsid w:val="004D4CC7"/>
    <w:rsid w:val="004D7FFC"/>
    <w:rsid w:val="004E1B62"/>
    <w:rsid w:val="004E23E1"/>
    <w:rsid w:val="004E400E"/>
    <w:rsid w:val="004E411B"/>
    <w:rsid w:val="004E4CAC"/>
    <w:rsid w:val="004E7DD3"/>
    <w:rsid w:val="004F0F15"/>
    <w:rsid w:val="004F25B1"/>
    <w:rsid w:val="004F27BE"/>
    <w:rsid w:val="004F2C73"/>
    <w:rsid w:val="004F31E8"/>
    <w:rsid w:val="004F446A"/>
    <w:rsid w:val="00500C1B"/>
    <w:rsid w:val="00501203"/>
    <w:rsid w:val="00502CAB"/>
    <w:rsid w:val="0050313B"/>
    <w:rsid w:val="005045BB"/>
    <w:rsid w:val="005059BF"/>
    <w:rsid w:val="005074C7"/>
    <w:rsid w:val="005076AE"/>
    <w:rsid w:val="005104A2"/>
    <w:rsid w:val="00512356"/>
    <w:rsid w:val="00512CA2"/>
    <w:rsid w:val="005159BA"/>
    <w:rsid w:val="00522CD8"/>
    <w:rsid w:val="00523AF5"/>
    <w:rsid w:val="00524411"/>
    <w:rsid w:val="0052501A"/>
    <w:rsid w:val="00525610"/>
    <w:rsid w:val="00526B2D"/>
    <w:rsid w:val="00533C8E"/>
    <w:rsid w:val="00535539"/>
    <w:rsid w:val="00535FE4"/>
    <w:rsid w:val="00536BE4"/>
    <w:rsid w:val="00537294"/>
    <w:rsid w:val="00541B99"/>
    <w:rsid w:val="00543C76"/>
    <w:rsid w:val="00544284"/>
    <w:rsid w:val="005444FC"/>
    <w:rsid w:val="005465E6"/>
    <w:rsid w:val="0055105E"/>
    <w:rsid w:val="00551C4C"/>
    <w:rsid w:val="00552D71"/>
    <w:rsid w:val="005550B8"/>
    <w:rsid w:val="0055550A"/>
    <w:rsid w:val="005626A8"/>
    <w:rsid w:val="00562EDB"/>
    <w:rsid w:val="00566EDF"/>
    <w:rsid w:val="0057037D"/>
    <w:rsid w:val="005748A3"/>
    <w:rsid w:val="005760F4"/>
    <w:rsid w:val="00580407"/>
    <w:rsid w:val="005818B6"/>
    <w:rsid w:val="00582E4A"/>
    <w:rsid w:val="005841EE"/>
    <w:rsid w:val="00584449"/>
    <w:rsid w:val="0059433D"/>
    <w:rsid w:val="00595847"/>
    <w:rsid w:val="005A15C7"/>
    <w:rsid w:val="005A257D"/>
    <w:rsid w:val="005A5C48"/>
    <w:rsid w:val="005A646B"/>
    <w:rsid w:val="005A7292"/>
    <w:rsid w:val="005B134A"/>
    <w:rsid w:val="005B309B"/>
    <w:rsid w:val="005B33C3"/>
    <w:rsid w:val="005B4C50"/>
    <w:rsid w:val="005B5E36"/>
    <w:rsid w:val="005C25A3"/>
    <w:rsid w:val="005C2631"/>
    <w:rsid w:val="005C2AAC"/>
    <w:rsid w:val="005C5605"/>
    <w:rsid w:val="005C65FA"/>
    <w:rsid w:val="005C72C9"/>
    <w:rsid w:val="005C748A"/>
    <w:rsid w:val="005C7FFD"/>
    <w:rsid w:val="005D3D06"/>
    <w:rsid w:val="005D4647"/>
    <w:rsid w:val="005D4FE3"/>
    <w:rsid w:val="005D654F"/>
    <w:rsid w:val="005D6B71"/>
    <w:rsid w:val="005E115C"/>
    <w:rsid w:val="005E1166"/>
    <w:rsid w:val="005E13B7"/>
    <w:rsid w:val="005E1FF9"/>
    <w:rsid w:val="005E2A32"/>
    <w:rsid w:val="005E2B85"/>
    <w:rsid w:val="005E3837"/>
    <w:rsid w:val="005E4A02"/>
    <w:rsid w:val="005E4BCE"/>
    <w:rsid w:val="005E5063"/>
    <w:rsid w:val="005E6EF8"/>
    <w:rsid w:val="005F5B1C"/>
    <w:rsid w:val="00600711"/>
    <w:rsid w:val="00603DBE"/>
    <w:rsid w:val="00604241"/>
    <w:rsid w:val="00604FBD"/>
    <w:rsid w:val="00607659"/>
    <w:rsid w:val="0060767C"/>
    <w:rsid w:val="00610130"/>
    <w:rsid w:val="006101DE"/>
    <w:rsid w:val="00610A1D"/>
    <w:rsid w:val="00610E2C"/>
    <w:rsid w:val="006144D2"/>
    <w:rsid w:val="00615B91"/>
    <w:rsid w:val="0061692A"/>
    <w:rsid w:val="00621779"/>
    <w:rsid w:val="00624A23"/>
    <w:rsid w:val="006260D1"/>
    <w:rsid w:val="00630A14"/>
    <w:rsid w:val="006338EB"/>
    <w:rsid w:val="00634127"/>
    <w:rsid w:val="006342DB"/>
    <w:rsid w:val="00636DBE"/>
    <w:rsid w:val="00637DB4"/>
    <w:rsid w:val="00640B26"/>
    <w:rsid w:val="006420A5"/>
    <w:rsid w:val="00642816"/>
    <w:rsid w:val="00645395"/>
    <w:rsid w:val="00647EDD"/>
    <w:rsid w:val="00652C02"/>
    <w:rsid w:val="00653B96"/>
    <w:rsid w:val="00655111"/>
    <w:rsid w:val="0065574A"/>
    <w:rsid w:val="0066332F"/>
    <w:rsid w:val="00664443"/>
    <w:rsid w:val="00664D78"/>
    <w:rsid w:val="00664FFE"/>
    <w:rsid w:val="00665DA6"/>
    <w:rsid w:val="00667F63"/>
    <w:rsid w:val="00670C03"/>
    <w:rsid w:val="006731C4"/>
    <w:rsid w:val="00676F9F"/>
    <w:rsid w:val="00680E01"/>
    <w:rsid w:val="006811B1"/>
    <w:rsid w:val="00682B40"/>
    <w:rsid w:val="0068369D"/>
    <w:rsid w:val="00683957"/>
    <w:rsid w:val="0068406A"/>
    <w:rsid w:val="006853C6"/>
    <w:rsid w:val="00685496"/>
    <w:rsid w:val="00685C02"/>
    <w:rsid w:val="00686F19"/>
    <w:rsid w:val="00687A1F"/>
    <w:rsid w:val="00691A1A"/>
    <w:rsid w:val="00693098"/>
    <w:rsid w:val="00695109"/>
    <w:rsid w:val="006953C3"/>
    <w:rsid w:val="0069635C"/>
    <w:rsid w:val="00696590"/>
    <w:rsid w:val="006A0FB4"/>
    <w:rsid w:val="006A6FB6"/>
    <w:rsid w:val="006B47B5"/>
    <w:rsid w:val="006B6038"/>
    <w:rsid w:val="006B65EF"/>
    <w:rsid w:val="006B72D2"/>
    <w:rsid w:val="006B78F6"/>
    <w:rsid w:val="006C009A"/>
    <w:rsid w:val="006C0D20"/>
    <w:rsid w:val="006C1410"/>
    <w:rsid w:val="006C17FD"/>
    <w:rsid w:val="006C1878"/>
    <w:rsid w:val="006C327C"/>
    <w:rsid w:val="006C588F"/>
    <w:rsid w:val="006C6285"/>
    <w:rsid w:val="006D0FE4"/>
    <w:rsid w:val="006D1D1B"/>
    <w:rsid w:val="006D3C73"/>
    <w:rsid w:val="006D6750"/>
    <w:rsid w:val="006D7F03"/>
    <w:rsid w:val="006F0751"/>
    <w:rsid w:val="006F0FCD"/>
    <w:rsid w:val="006F106B"/>
    <w:rsid w:val="006F1EE7"/>
    <w:rsid w:val="006F2DDD"/>
    <w:rsid w:val="006F2E64"/>
    <w:rsid w:val="006F30F8"/>
    <w:rsid w:val="006F41DF"/>
    <w:rsid w:val="006F4E7E"/>
    <w:rsid w:val="006F54A0"/>
    <w:rsid w:val="006F5C6B"/>
    <w:rsid w:val="007000D6"/>
    <w:rsid w:val="0070348C"/>
    <w:rsid w:val="00703F3E"/>
    <w:rsid w:val="00705263"/>
    <w:rsid w:val="00712A2F"/>
    <w:rsid w:val="00713419"/>
    <w:rsid w:val="00722858"/>
    <w:rsid w:val="00723FC8"/>
    <w:rsid w:val="00724C78"/>
    <w:rsid w:val="0072572F"/>
    <w:rsid w:val="00730EEB"/>
    <w:rsid w:val="0073491C"/>
    <w:rsid w:val="007349E2"/>
    <w:rsid w:val="00737712"/>
    <w:rsid w:val="0074151B"/>
    <w:rsid w:val="0074176F"/>
    <w:rsid w:val="00742F7D"/>
    <w:rsid w:val="0074473D"/>
    <w:rsid w:val="00747FC2"/>
    <w:rsid w:val="00751238"/>
    <w:rsid w:val="00751CB9"/>
    <w:rsid w:val="00752A7C"/>
    <w:rsid w:val="00754042"/>
    <w:rsid w:val="00754DA1"/>
    <w:rsid w:val="00756FD1"/>
    <w:rsid w:val="007574B6"/>
    <w:rsid w:val="00762BE7"/>
    <w:rsid w:val="007638C4"/>
    <w:rsid w:val="00763C30"/>
    <w:rsid w:val="0076444B"/>
    <w:rsid w:val="00765121"/>
    <w:rsid w:val="00765C1A"/>
    <w:rsid w:val="00771073"/>
    <w:rsid w:val="0077124C"/>
    <w:rsid w:val="00771E8F"/>
    <w:rsid w:val="00774845"/>
    <w:rsid w:val="0077523F"/>
    <w:rsid w:val="0077767B"/>
    <w:rsid w:val="0077767D"/>
    <w:rsid w:val="00781B42"/>
    <w:rsid w:val="00782211"/>
    <w:rsid w:val="00784089"/>
    <w:rsid w:val="00784372"/>
    <w:rsid w:val="007866A0"/>
    <w:rsid w:val="00791335"/>
    <w:rsid w:val="007930E8"/>
    <w:rsid w:val="007941A8"/>
    <w:rsid w:val="0079590D"/>
    <w:rsid w:val="0079729C"/>
    <w:rsid w:val="00797B98"/>
    <w:rsid w:val="007A09EB"/>
    <w:rsid w:val="007A5FC1"/>
    <w:rsid w:val="007A7D9E"/>
    <w:rsid w:val="007B142B"/>
    <w:rsid w:val="007B155C"/>
    <w:rsid w:val="007B183C"/>
    <w:rsid w:val="007B30A5"/>
    <w:rsid w:val="007B3337"/>
    <w:rsid w:val="007B3B62"/>
    <w:rsid w:val="007B47C2"/>
    <w:rsid w:val="007B486F"/>
    <w:rsid w:val="007B7C57"/>
    <w:rsid w:val="007C4A0F"/>
    <w:rsid w:val="007C6540"/>
    <w:rsid w:val="007C77FC"/>
    <w:rsid w:val="007C7AF2"/>
    <w:rsid w:val="007D0E1E"/>
    <w:rsid w:val="007D157D"/>
    <w:rsid w:val="007D6157"/>
    <w:rsid w:val="007D622E"/>
    <w:rsid w:val="007D6E40"/>
    <w:rsid w:val="007E24F8"/>
    <w:rsid w:val="007E5C08"/>
    <w:rsid w:val="007F03B6"/>
    <w:rsid w:val="007F226A"/>
    <w:rsid w:val="007F44C7"/>
    <w:rsid w:val="007F6E6B"/>
    <w:rsid w:val="0080057E"/>
    <w:rsid w:val="00807867"/>
    <w:rsid w:val="00807CAE"/>
    <w:rsid w:val="00816A75"/>
    <w:rsid w:val="00816D31"/>
    <w:rsid w:val="0081789F"/>
    <w:rsid w:val="00817CB0"/>
    <w:rsid w:val="00820531"/>
    <w:rsid w:val="00821048"/>
    <w:rsid w:val="008249A7"/>
    <w:rsid w:val="00836C26"/>
    <w:rsid w:val="0083758E"/>
    <w:rsid w:val="00837828"/>
    <w:rsid w:val="00840B29"/>
    <w:rsid w:val="00845922"/>
    <w:rsid w:val="0085070C"/>
    <w:rsid w:val="008542FF"/>
    <w:rsid w:val="00854452"/>
    <w:rsid w:val="00854688"/>
    <w:rsid w:val="0086026E"/>
    <w:rsid w:val="0086028F"/>
    <w:rsid w:val="008602BB"/>
    <w:rsid w:val="0086043C"/>
    <w:rsid w:val="008622BF"/>
    <w:rsid w:val="00862C8C"/>
    <w:rsid w:val="00866407"/>
    <w:rsid w:val="0086711E"/>
    <w:rsid w:val="00867D22"/>
    <w:rsid w:val="00870A46"/>
    <w:rsid w:val="00874272"/>
    <w:rsid w:val="008772B8"/>
    <w:rsid w:val="00877FCD"/>
    <w:rsid w:val="0088152C"/>
    <w:rsid w:val="0088243F"/>
    <w:rsid w:val="00882E0F"/>
    <w:rsid w:val="00884566"/>
    <w:rsid w:val="00885269"/>
    <w:rsid w:val="00885813"/>
    <w:rsid w:val="008941AA"/>
    <w:rsid w:val="0089424C"/>
    <w:rsid w:val="008A1F0C"/>
    <w:rsid w:val="008A225B"/>
    <w:rsid w:val="008A44AB"/>
    <w:rsid w:val="008A5BAA"/>
    <w:rsid w:val="008A6FD9"/>
    <w:rsid w:val="008B0091"/>
    <w:rsid w:val="008B0885"/>
    <w:rsid w:val="008B1EF1"/>
    <w:rsid w:val="008B2C2E"/>
    <w:rsid w:val="008B6793"/>
    <w:rsid w:val="008B6C77"/>
    <w:rsid w:val="008B7C84"/>
    <w:rsid w:val="008C277E"/>
    <w:rsid w:val="008C2C99"/>
    <w:rsid w:val="008C3C4F"/>
    <w:rsid w:val="008C4900"/>
    <w:rsid w:val="008D0B2B"/>
    <w:rsid w:val="008D0CB8"/>
    <w:rsid w:val="008D393F"/>
    <w:rsid w:val="008D53DB"/>
    <w:rsid w:val="008D5928"/>
    <w:rsid w:val="008E0446"/>
    <w:rsid w:val="008E0895"/>
    <w:rsid w:val="008E53AB"/>
    <w:rsid w:val="008F06D2"/>
    <w:rsid w:val="008F124C"/>
    <w:rsid w:val="008F1849"/>
    <w:rsid w:val="008F1D69"/>
    <w:rsid w:val="008F2104"/>
    <w:rsid w:val="008F36E9"/>
    <w:rsid w:val="008F3BF7"/>
    <w:rsid w:val="008F7908"/>
    <w:rsid w:val="00901BD1"/>
    <w:rsid w:val="00901DA4"/>
    <w:rsid w:val="00903DF5"/>
    <w:rsid w:val="00905668"/>
    <w:rsid w:val="00906C69"/>
    <w:rsid w:val="00915AB1"/>
    <w:rsid w:val="0091784E"/>
    <w:rsid w:val="00924AD8"/>
    <w:rsid w:val="00925533"/>
    <w:rsid w:val="00925A8E"/>
    <w:rsid w:val="00925F39"/>
    <w:rsid w:val="00926431"/>
    <w:rsid w:val="0092736D"/>
    <w:rsid w:val="009302F8"/>
    <w:rsid w:val="00930E8A"/>
    <w:rsid w:val="0093446F"/>
    <w:rsid w:val="00936F10"/>
    <w:rsid w:val="00941353"/>
    <w:rsid w:val="00942B01"/>
    <w:rsid w:val="00943CB6"/>
    <w:rsid w:val="00944795"/>
    <w:rsid w:val="009455FD"/>
    <w:rsid w:val="00947165"/>
    <w:rsid w:val="00950B62"/>
    <w:rsid w:val="0095381E"/>
    <w:rsid w:val="00953E60"/>
    <w:rsid w:val="0095513F"/>
    <w:rsid w:val="00957020"/>
    <w:rsid w:val="00957E99"/>
    <w:rsid w:val="0096002C"/>
    <w:rsid w:val="00963527"/>
    <w:rsid w:val="00963E15"/>
    <w:rsid w:val="00967A44"/>
    <w:rsid w:val="009711D6"/>
    <w:rsid w:val="0097677D"/>
    <w:rsid w:val="00976AA6"/>
    <w:rsid w:val="00981C10"/>
    <w:rsid w:val="00983480"/>
    <w:rsid w:val="00984200"/>
    <w:rsid w:val="00984B7F"/>
    <w:rsid w:val="0099446B"/>
    <w:rsid w:val="009967AA"/>
    <w:rsid w:val="009A28AB"/>
    <w:rsid w:val="009A3BC6"/>
    <w:rsid w:val="009A62E5"/>
    <w:rsid w:val="009B61E3"/>
    <w:rsid w:val="009B74C0"/>
    <w:rsid w:val="009B7A03"/>
    <w:rsid w:val="009B7E65"/>
    <w:rsid w:val="009C1AF3"/>
    <w:rsid w:val="009C26EF"/>
    <w:rsid w:val="009C34FB"/>
    <w:rsid w:val="009C48B3"/>
    <w:rsid w:val="009C4E21"/>
    <w:rsid w:val="009C6146"/>
    <w:rsid w:val="009C707E"/>
    <w:rsid w:val="009C7B8E"/>
    <w:rsid w:val="009D0591"/>
    <w:rsid w:val="009D0DB2"/>
    <w:rsid w:val="009D15B3"/>
    <w:rsid w:val="009D1770"/>
    <w:rsid w:val="009D6771"/>
    <w:rsid w:val="009E0A7F"/>
    <w:rsid w:val="009E17AD"/>
    <w:rsid w:val="009E2ACE"/>
    <w:rsid w:val="009E3C55"/>
    <w:rsid w:val="009E4BA7"/>
    <w:rsid w:val="009F4B04"/>
    <w:rsid w:val="009F4DAE"/>
    <w:rsid w:val="009F4FBD"/>
    <w:rsid w:val="009F6E52"/>
    <w:rsid w:val="009F7120"/>
    <w:rsid w:val="00A003DB"/>
    <w:rsid w:val="00A00C70"/>
    <w:rsid w:val="00A01BF2"/>
    <w:rsid w:val="00A01D41"/>
    <w:rsid w:val="00A03FBC"/>
    <w:rsid w:val="00A12FEF"/>
    <w:rsid w:val="00A134F3"/>
    <w:rsid w:val="00A13BE5"/>
    <w:rsid w:val="00A20D0D"/>
    <w:rsid w:val="00A22E0E"/>
    <w:rsid w:val="00A239F7"/>
    <w:rsid w:val="00A23CDE"/>
    <w:rsid w:val="00A23F25"/>
    <w:rsid w:val="00A2430E"/>
    <w:rsid w:val="00A25245"/>
    <w:rsid w:val="00A269A8"/>
    <w:rsid w:val="00A269E1"/>
    <w:rsid w:val="00A27861"/>
    <w:rsid w:val="00A27EFC"/>
    <w:rsid w:val="00A31A8E"/>
    <w:rsid w:val="00A322D9"/>
    <w:rsid w:val="00A326EF"/>
    <w:rsid w:val="00A33CF1"/>
    <w:rsid w:val="00A3516A"/>
    <w:rsid w:val="00A36AC8"/>
    <w:rsid w:val="00A40A16"/>
    <w:rsid w:val="00A411E6"/>
    <w:rsid w:val="00A44596"/>
    <w:rsid w:val="00A44BD0"/>
    <w:rsid w:val="00A5182B"/>
    <w:rsid w:val="00A51B4E"/>
    <w:rsid w:val="00A55921"/>
    <w:rsid w:val="00A57782"/>
    <w:rsid w:val="00A577E9"/>
    <w:rsid w:val="00A6057F"/>
    <w:rsid w:val="00A633FE"/>
    <w:rsid w:val="00A65D1C"/>
    <w:rsid w:val="00A6670C"/>
    <w:rsid w:val="00A66801"/>
    <w:rsid w:val="00A71260"/>
    <w:rsid w:val="00A73EF9"/>
    <w:rsid w:val="00A82024"/>
    <w:rsid w:val="00A8264F"/>
    <w:rsid w:val="00A874CD"/>
    <w:rsid w:val="00A910F9"/>
    <w:rsid w:val="00A91C25"/>
    <w:rsid w:val="00A92F93"/>
    <w:rsid w:val="00A96B88"/>
    <w:rsid w:val="00AA2CDF"/>
    <w:rsid w:val="00AA46B9"/>
    <w:rsid w:val="00AA5976"/>
    <w:rsid w:val="00AA6B71"/>
    <w:rsid w:val="00AB0186"/>
    <w:rsid w:val="00AB1A22"/>
    <w:rsid w:val="00AC16E0"/>
    <w:rsid w:val="00AC1EC0"/>
    <w:rsid w:val="00AC2AD1"/>
    <w:rsid w:val="00AC36A6"/>
    <w:rsid w:val="00AC6C10"/>
    <w:rsid w:val="00AD06F4"/>
    <w:rsid w:val="00AD0864"/>
    <w:rsid w:val="00AD0AA0"/>
    <w:rsid w:val="00AD35C9"/>
    <w:rsid w:val="00AD3710"/>
    <w:rsid w:val="00AD3813"/>
    <w:rsid w:val="00AD51C7"/>
    <w:rsid w:val="00AD683D"/>
    <w:rsid w:val="00AD7A4A"/>
    <w:rsid w:val="00AE2302"/>
    <w:rsid w:val="00AE2E13"/>
    <w:rsid w:val="00AE43FB"/>
    <w:rsid w:val="00AE4646"/>
    <w:rsid w:val="00AE4654"/>
    <w:rsid w:val="00AE6340"/>
    <w:rsid w:val="00AE679A"/>
    <w:rsid w:val="00AF0780"/>
    <w:rsid w:val="00AF2126"/>
    <w:rsid w:val="00AF4296"/>
    <w:rsid w:val="00AF68F1"/>
    <w:rsid w:val="00B0104B"/>
    <w:rsid w:val="00B024CA"/>
    <w:rsid w:val="00B03511"/>
    <w:rsid w:val="00B0375D"/>
    <w:rsid w:val="00B1050A"/>
    <w:rsid w:val="00B113CF"/>
    <w:rsid w:val="00B1222D"/>
    <w:rsid w:val="00B13E3F"/>
    <w:rsid w:val="00B17DB6"/>
    <w:rsid w:val="00B206D9"/>
    <w:rsid w:val="00B2095E"/>
    <w:rsid w:val="00B210FC"/>
    <w:rsid w:val="00B221EE"/>
    <w:rsid w:val="00B27154"/>
    <w:rsid w:val="00B32DBE"/>
    <w:rsid w:val="00B33485"/>
    <w:rsid w:val="00B339A2"/>
    <w:rsid w:val="00B33DB6"/>
    <w:rsid w:val="00B33FEF"/>
    <w:rsid w:val="00B348A0"/>
    <w:rsid w:val="00B35DBB"/>
    <w:rsid w:val="00B40176"/>
    <w:rsid w:val="00B409CB"/>
    <w:rsid w:val="00B42473"/>
    <w:rsid w:val="00B43284"/>
    <w:rsid w:val="00B43655"/>
    <w:rsid w:val="00B46EEF"/>
    <w:rsid w:val="00B47B87"/>
    <w:rsid w:val="00B50A9E"/>
    <w:rsid w:val="00B51842"/>
    <w:rsid w:val="00B51E7E"/>
    <w:rsid w:val="00B5412D"/>
    <w:rsid w:val="00B555E0"/>
    <w:rsid w:val="00B60DF4"/>
    <w:rsid w:val="00B6508A"/>
    <w:rsid w:val="00B7037F"/>
    <w:rsid w:val="00B739A8"/>
    <w:rsid w:val="00B76381"/>
    <w:rsid w:val="00B824F3"/>
    <w:rsid w:val="00B82B30"/>
    <w:rsid w:val="00B82D63"/>
    <w:rsid w:val="00B837EB"/>
    <w:rsid w:val="00B8489E"/>
    <w:rsid w:val="00B848F4"/>
    <w:rsid w:val="00B864A0"/>
    <w:rsid w:val="00B86A2D"/>
    <w:rsid w:val="00B90679"/>
    <w:rsid w:val="00B908B6"/>
    <w:rsid w:val="00B95293"/>
    <w:rsid w:val="00B95BE8"/>
    <w:rsid w:val="00BA1133"/>
    <w:rsid w:val="00BA1EF7"/>
    <w:rsid w:val="00BA28A9"/>
    <w:rsid w:val="00BA2975"/>
    <w:rsid w:val="00BA7B1A"/>
    <w:rsid w:val="00BB1A90"/>
    <w:rsid w:val="00BB1FA9"/>
    <w:rsid w:val="00BB2B49"/>
    <w:rsid w:val="00BB3982"/>
    <w:rsid w:val="00BB48E2"/>
    <w:rsid w:val="00BB54C4"/>
    <w:rsid w:val="00BB720A"/>
    <w:rsid w:val="00BC0C24"/>
    <w:rsid w:val="00BC1DC7"/>
    <w:rsid w:val="00BC1E06"/>
    <w:rsid w:val="00BC27E9"/>
    <w:rsid w:val="00BC63C9"/>
    <w:rsid w:val="00BD4F51"/>
    <w:rsid w:val="00BD5703"/>
    <w:rsid w:val="00BE09EC"/>
    <w:rsid w:val="00BE161C"/>
    <w:rsid w:val="00BE58B5"/>
    <w:rsid w:val="00BE6D46"/>
    <w:rsid w:val="00BE70DC"/>
    <w:rsid w:val="00BF1463"/>
    <w:rsid w:val="00BF1722"/>
    <w:rsid w:val="00BF177E"/>
    <w:rsid w:val="00BF1A50"/>
    <w:rsid w:val="00BF2CF9"/>
    <w:rsid w:val="00BF336D"/>
    <w:rsid w:val="00BF5FFB"/>
    <w:rsid w:val="00BF7DE3"/>
    <w:rsid w:val="00C02213"/>
    <w:rsid w:val="00C04ABD"/>
    <w:rsid w:val="00C04F7F"/>
    <w:rsid w:val="00C0739F"/>
    <w:rsid w:val="00C10156"/>
    <w:rsid w:val="00C110EB"/>
    <w:rsid w:val="00C14783"/>
    <w:rsid w:val="00C148C9"/>
    <w:rsid w:val="00C16797"/>
    <w:rsid w:val="00C17428"/>
    <w:rsid w:val="00C21792"/>
    <w:rsid w:val="00C252F6"/>
    <w:rsid w:val="00C26B23"/>
    <w:rsid w:val="00C26BAA"/>
    <w:rsid w:val="00C2767F"/>
    <w:rsid w:val="00C32345"/>
    <w:rsid w:val="00C33D28"/>
    <w:rsid w:val="00C354EA"/>
    <w:rsid w:val="00C366A4"/>
    <w:rsid w:val="00C37842"/>
    <w:rsid w:val="00C37A0F"/>
    <w:rsid w:val="00C37DB7"/>
    <w:rsid w:val="00C41326"/>
    <w:rsid w:val="00C415D6"/>
    <w:rsid w:val="00C42238"/>
    <w:rsid w:val="00C4237C"/>
    <w:rsid w:val="00C452C7"/>
    <w:rsid w:val="00C45BB4"/>
    <w:rsid w:val="00C45C85"/>
    <w:rsid w:val="00C51546"/>
    <w:rsid w:val="00C518C5"/>
    <w:rsid w:val="00C53923"/>
    <w:rsid w:val="00C544AE"/>
    <w:rsid w:val="00C54A28"/>
    <w:rsid w:val="00C577B0"/>
    <w:rsid w:val="00C57E58"/>
    <w:rsid w:val="00C57FE8"/>
    <w:rsid w:val="00C606DA"/>
    <w:rsid w:val="00C60BB2"/>
    <w:rsid w:val="00C62943"/>
    <w:rsid w:val="00C66107"/>
    <w:rsid w:val="00C70800"/>
    <w:rsid w:val="00C7083E"/>
    <w:rsid w:val="00C74162"/>
    <w:rsid w:val="00C756D0"/>
    <w:rsid w:val="00C817B6"/>
    <w:rsid w:val="00C81DCE"/>
    <w:rsid w:val="00C81E78"/>
    <w:rsid w:val="00C871AC"/>
    <w:rsid w:val="00C91789"/>
    <w:rsid w:val="00C92FED"/>
    <w:rsid w:val="00C93F1D"/>
    <w:rsid w:val="00C96AD6"/>
    <w:rsid w:val="00CA0366"/>
    <w:rsid w:val="00CA0DB3"/>
    <w:rsid w:val="00CA3636"/>
    <w:rsid w:val="00CA374F"/>
    <w:rsid w:val="00CA5DEB"/>
    <w:rsid w:val="00CA653C"/>
    <w:rsid w:val="00CA7697"/>
    <w:rsid w:val="00CB02F5"/>
    <w:rsid w:val="00CB3137"/>
    <w:rsid w:val="00CB58C9"/>
    <w:rsid w:val="00CB5A65"/>
    <w:rsid w:val="00CB7347"/>
    <w:rsid w:val="00CB73E2"/>
    <w:rsid w:val="00CC0B89"/>
    <w:rsid w:val="00CC3D3C"/>
    <w:rsid w:val="00CC5C2C"/>
    <w:rsid w:val="00CC7F9D"/>
    <w:rsid w:val="00CD1B33"/>
    <w:rsid w:val="00CD3882"/>
    <w:rsid w:val="00CD3E01"/>
    <w:rsid w:val="00CD6B10"/>
    <w:rsid w:val="00CD731D"/>
    <w:rsid w:val="00CD7744"/>
    <w:rsid w:val="00CE453F"/>
    <w:rsid w:val="00CE63E8"/>
    <w:rsid w:val="00CE692C"/>
    <w:rsid w:val="00CE6ED3"/>
    <w:rsid w:val="00CF2601"/>
    <w:rsid w:val="00CF3025"/>
    <w:rsid w:val="00D01C40"/>
    <w:rsid w:val="00D02E25"/>
    <w:rsid w:val="00D0650E"/>
    <w:rsid w:val="00D066D2"/>
    <w:rsid w:val="00D06FAD"/>
    <w:rsid w:val="00D07040"/>
    <w:rsid w:val="00D071C9"/>
    <w:rsid w:val="00D107F5"/>
    <w:rsid w:val="00D1403A"/>
    <w:rsid w:val="00D25BBB"/>
    <w:rsid w:val="00D27660"/>
    <w:rsid w:val="00D30460"/>
    <w:rsid w:val="00D3168B"/>
    <w:rsid w:val="00D37DE1"/>
    <w:rsid w:val="00D40B81"/>
    <w:rsid w:val="00D414FB"/>
    <w:rsid w:val="00D44FD6"/>
    <w:rsid w:val="00D45B43"/>
    <w:rsid w:val="00D45C25"/>
    <w:rsid w:val="00D45EEF"/>
    <w:rsid w:val="00D461A7"/>
    <w:rsid w:val="00D502D0"/>
    <w:rsid w:val="00D541E0"/>
    <w:rsid w:val="00D60E39"/>
    <w:rsid w:val="00D64DE7"/>
    <w:rsid w:val="00D66059"/>
    <w:rsid w:val="00D678F5"/>
    <w:rsid w:val="00D7058C"/>
    <w:rsid w:val="00D7121D"/>
    <w:rsid w:val="00D71ADD"/>
    <w:rsid w:val="00D739BB"/>
    <w:rsid w:val="00D77A2A"/>
    <w:rsid w:val="00D80D91"/>
    <w:rsid w:val="00D8283B"/>
    <w:rsid w:val="00D83EBD"/>
    <w:rsid w:val="00D85C89"/>
    <w:rsid w:val="00D8703B"/>
    <w:rsid w:val="00D905C4"/>
    <w:rsid w:val="00D917E2"/>
    <w:rsid w:val="00D9321C"/>
    <w:rsid w:val="00D94CAA"/>
    <w:rsid w:val="00D94FA5"/>
    <w:rsid w:val="00D971E0"/>
    <w:rsid w:val="00DA1E07"/>
    <w:rsid w:val="00DA2C72"/>
    <w:rsid w:val="00DA5666"/>
    <w:rsid w:val="00DA60C2"/>
    <w:rsid w:val="00DA624A"/>
    <w:rsid w:val="00DA64C8"/>
    <w:rsid w:val="00DA7DEC"/>
    <w:rsid w:val="00DB17F9"/>
    <w:rsid w:val="00DB2249"/>
    <w:rsid w:val="00DB22D1"/>
    <w:rsid w:val="00DB2923"/>
    <w:rsid w:val="00DB3A82"/>
    <w:rsid w:val="00DB6141"/>
    <w:rsid w:val="00DC32DE"/>
    <w:rsid w:val="00DC4198"/>
    <w:rsid w:val="00DC604B"/>
    <w:rsid w:val="00DC7F9D"/>
    <w:rsid w:val="00DD01DA"/>
    <w:rsid w:val="00DD5C10"/>
    <w:rsid w:val="00DE7009"/>
    <w:rsid w:val="00DF7D63"/>
    <w:rsid w:val="00E00528"/>
    <w:rsid w:val="00E01F36"/>
    <w:rsid w:val="00E022F3"/>
    <w:rsid w:val="00E041D8"/>
    <w:rsid w:val="00E04A3F"/>
    <w:rsid w:val="00E05212"/>
    <w:rsid w:val="00E06FAD"/>
    <w:rsid w:val="00E07693"/>
    <w:rsid w:val="00E079CB"/>
    <w:rsid w:val="00E10142"/>
    <w:rsid w:val="00E11FF4"/>
    <w:rsid w:val="00E122DF"/>
    <w:rsid w:val="00E12D08"/>
    <w:rsid w:val="00E159A6"/>
    <w:rsid w:val="00E15EB9"/>
    <w:rsid w:val="00E16746"/>
    <w:rsid w:val="00E20527"/>
    <w:rsid w:val="00E20683"/>
    <w:rsid w:val="00E21D9A"/>
    <w:rsid w:val="00E22F67"/>
    <w:rsid w:val="00E238B1"/>
    <w:rsid w:val="00E23DED"/>
    <w:rsid w:val="00E24961"/>
    <w:rsid w:val="00E27AD9"/>
    <w:rsid w:val="00E30917"/>
    <w:rsid w:val="00E31A7E"/>
    <w:rsid w:val="00E334F8"/>
    <w:rsid w:val="00E34A6A"/>
    <w:rsid w:val="00E36736"/>
    <w:rsid w:val="00E377F7"/>
    <w:rsid w:val="00E40864"/>
    <w:rsid w:val="00E418EE"/>
    <w:rsid w:val="00E427FE"/>
    <w:rsid w:val="00E43538"/>
    <w:rsid w:val="00E464DD"/>
    <w:rsid w:val="00E50697"/>
    <w:rsid w:val="00E53D02"/>
    <w:rsid w:val="00E53D54"/>
    <w:rsid w:val="00E54AE9"/>
    <w:rsid w:val="00E55480"/>
    <w:rsid w:val="00E55C9C"/>
    <w:rsid w:val="00E56032"/>
    <w:rsid w:val="00E56E63"/>
    <w:rsid w:val="00E6186B"/>
    <w:rsid w:val="00E61FCA"/>
    <w:rsid w:val="00E62EAF"/>
    <w:rsid w:val="00E64135"/>
    <w:rsid w:val="00E70538"/>
    <w:rsid w:val="00E75156"/>
    <w:rsid w:val="00E75A2A"/>
    <w:rsid w:val="00E81F79"/>
    <w:rsid w:val="00E82582"/>
    <w:rsid w:val="00E83F5A"/>
    <w:rsid w:val="00E84228"/>
    <w:rsid w:val="00E855B2"/>
    <w:rsid w:val="00E85D41"/>
    <w:rsid w:val="00E85E0F"/>
    <w:rsid w:val="00E85F22"/>
    <w:rsid w:val="00E86842"/>
    <w:rsid w:val="00E87535"/>
    <w:rsid w:val="00E8774D"/>
    <w:rsid w:val="00E921AB"/>
    <w:rsid w:val="00E92470"/>
    <w:rsid w:val="00E92538"/>
    <w:rsid w:val="00E93FE0"/>
    <w:rsid w:val="00EA2456"/>
    <w:rsid w:val="00EA6AB2"/>
    <w:rsid w:val="00EA6BD8"/>
    <w:rsid w:val="00EA7C25"/>
    <w:rsid w:val="00EB05CA"/>
    <w:rsid w:val="00EB211C"/>
    <w:rsid w:val="00EC01AD"/>
    <w:rsid w:val="00EC1E2E"/>
    <w:rsid w:val="00EC2A45"/>
    <w:rsid w:val="00EC4176"/>
    <w:rsid w:val="00ED1053"/>
    <w:rsid w:val="00ED3770"/>
    <w:rsid w:val="00ED6D03"/>
    <w:rsid w:val="00EE0BA7"/>
    <w:rsid w:val="00EE29EF"/>
    <w:rsid w:val="00EE53FD"/>
    <w:rsid w:val="00EE682A"/>
    <w:rsid w:val="00EF362E"/>
    <w:rsid w:val="00EF405E"/>
    <w:rsid w:val="00EF43EF"/>
    <w:rsid w:val="00EF456E"/>
    <w:rsid w:val="00EF4C41"/>
    <w:rsid w:val="00EF5721"/>
    <w:rsid w:val="00EF65CF"/>
    <w:rsid w:val="00F00B65"/>
    <w:rsid w:val="00F0231E"/>
    <w:rsid w:val="00F1743A"/>
    <w:rsid w:val="00F17F15"/>
    <w:rsid w:val="00F20792"/>
    <w:rsid w:val="00F20DB6"/>
    <w:rsid w:val="00F22B9B"/>
    <w:rsid w:val="00F22EE3"/>
    <w:rsid w:val="00F25B75"/>
    <w:rsid w:val="00F27513"/>
    <w:rsid w:val="00F300C3"/>
    <w:rsid w:val="00F34D73"/>
    <w:rsid w:val="00F34DBA"/>
    <w:rsid w:val="00F41851"/>
    <w:rsid w:val="00F42DAF"/>
    <w:rsid w:val="00F516AF"/>
    <w:rsid w:val="00F5171A"/>
    <w:rsid w:val="00F53D7C"/>
    <w:rsid w:val="00F6055D"/>
    <w:rsid w:val="00F61A11"/>
    <w:rsid w:val="00F6366D"/>
    <w:rsid w:val="00F63C1C"/>
    <w:rsid w:val="00F6565E"/>
    <w:rsid w:val="00F65C0A"/>
    <w:rsid w:val="00F66A5A"/>
    <w:rsid w:val="00F67E99"/>
    <w:rsid w:val="00F81CA1"/>
    <w:rsid w:val="00F82AD0"/>
    <w:rsid w:val="00F84DF8"/>
    <w:rsid w:val="00F863B9"/>
    <w:rsid w:val="00F86D88"/>
    <w:rsid w:val="00F86FD0"/>
    <w:rsid w:val="00F87F00"/>
    <w:rsid w:val="00F9046F"/>
    <w:rsid w:val="00F9119A"/>
    <w:rsid w:val="00F914AC"/>
    <w:rsid w:val="00F9197C"/>
    <w:rsid w:val="00F97EF3"/>
    <w:rsid w:val="00FA21FE"/>
    <w:rsid w:val="00FA409D"/>
    <w:rsid w:val="00FB0125"/>
    <w:rsid w:val="00FB196D"/>
    <w:rsid w:val="00FB2438"/>
    <w:rsid w:val="00FB3982"/>
    <w:rsid w:val="00FB7C8C"/>
    <w:rsid w:val="00FC01E2"/>
    <w:rsid w:val="00FC12BF"/>
    <w:rsid w:val="00FC2BC2"/>
    <w:rsid w:val="00FC6606"/>
    <w:rsid w:val="00FC6ACD"/>
    <w:rsid w:val="00FC76AC"/>
    <w:rsid w:val="00FD20AE"/>
    <w:rsid w:val="00FD5BA9"/>
    <w:rsid w:val="00FD64B5"/>
    <w:rsid w:val="00FD6F03"/>
    <w:rsid w:val="00FE017B"/>
    <w:rsid w:val="00FE181B"/>
    <w:rsid w:val="00FE3A71"/>
    <w:rsid w:val="00FE4FF0"/>
    <w:rsid w:val="00FE6734"/>
    <w:rsid w:val="00FF20EB"/>
    <w:rsid w:val="00FF56CB"/>
    <w:rsid w:val="00FF57F1"/>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0"/>
    <o:shapelayout v:ext="edit">
      <o:idmap v:ext="edit" data="2"/>
    </o:shapelayout>
  </w:shapeDefaults>
  <w:decimalSymbol w:val="."/>
  <w:listSeparator w:val=","/>
  <w14:docId w14:val="166189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53117"/>
    <w:pPr>
      <w:tabs>
        <w:tab w:val="left" w:pos="1080"/>
        <w:tab w:val="right" w:pos="4536"/>
        <w:tab w:val="left" w:pos="4820"/>
      </w:tabs>
      <w:ind w:left="425"/>
    </w:pPr>
    <w:rPr>
      <w:rFonts w:ascii="Arial" w:hAnsi="Arial"/>
      <w:lang w:eastAsia="en-US"/>
    </w:rPr>
  </w:style>
  <w:style w:type="paragraph" w:styleId="Heading1">
    <w:name w:val="heading 1"/>
    <w:basedOn w:val="Normal"/>
    <w:next w:val="Normal"/>
    <w:link w:val="Heading1Char"/>
    <w:qFormat/>
    <w:rsid w:val="00153117"/>
    <w:pPr>
      <w:keepNext/>
      <w:numPr>
        <w:numId w:val="1"/>
      </w:numPr>
      <w:spacing w:before="120" w:after="60"/>
      <w:outlineLvl w:val="0"/>
    </w:pPr>
    <w:rPr>
      <w:b/>
      <w:kern w:val="28"/>
      <w:sz w:val="28"/>
    </w:rPr>
  </w:style>
  <w:style w:type="paragraph" w:styleId="Heading2">
    <w:name w:val="heading 2"/>
    <w:basedOn w:val="Normal"/>
    <w:next w:val="Normal"/>
    <w:qFormat/>
    <w:rsid w:val="00153117"/>
    <w:pPr>
      <w:keepNext/>
      <w:numPr>
        <w:ilvl w:val="1"/>
        <w:numId w:val="1"/>
      </w:numPr>
      <w:spacing w:before="80" w:after="60"/>
      <w:outlineLvl w:val="1"/>
    </w:pPr>
    <w:rPr>
      <w:b/>
      <w:sz w:val="24"/>
    </w:rPr>
  </w:style>
  <w:style w:type="paragraph" w:styleId="Heading3">
    <w:name w:val="heading 3"/>
    <w:basedOn w:val="Normal"/>
    <w:next w:val="Normal"/>
    <w:link w:val="Heading3Char"/>
    <w:qFormat/>
    <w:rsid w:val="00153117"/>
    <w:pPr>
      <w:keepNext/>
      <w:numPr>
        <w:ilvl w:val="2"/>
        <w:numId w:val="1"/>
      </w:numPr>
      <w:spacing w:before="60" w:after="60"/>
      <w:outlineLvl w:val="2"/>
    </w:pPr>
    <w:rPr>
      <w:b/>
      <w:sz w:val="22"/>
    </w:rPr>
  </w:style>
  <w:style w:type="paragraph" w:styleId="Heading4">
    <w:name w:val="heading 4"/>
    <w:aliases w:val="Titre4"/>
    <w:basedOn w:val="Normal"/>
    <w:next w:val="Normal"/>
    <w:qFormat/>
    <w:rsid w:val="00153117"/>
    <w:pPr>
      <w:keepNext/>
      <w:numPr>
        <w:ilvl w:val="3"/>
        <w:numId w:val="1"/>
      </w:numPr>
      <w:spacing w:before="240" w:after="60"/>
      <w:outlineLvl w:val="3"/>
    </w:pPr>
    <w:rPr>
      <w:b/>
    </w:rPr>
  </w:style>
  <w:style w:type="paragraph" w:styleId="Heading5">
    <w:name w:val="heading 5"/>
    <w:aliases w:val="Titre5"/>
    <w:basedOn w:val="Normal"/>
    <w:next w:val="Normal"/>
    <w:qFormat/>
    <w:rsid w:val="00153117"/>
    <w:pPr>
      <w:numPr>
        <w:ilvl w:val="4"/>
        <w:numId w:val="1"/>
      </w:numPr>
      <w:spacing w:before="240" w:after="60"/>
      <w:outlineLvl w:val="4"/>
    </w:pPr>
    <w:rPr>
      <w:sz w:val="22"/>
    </w:rPr>
  </w:style>
  <w:style w:type="paragraph" w:styleId="Heading6">
    <w:name w:val="heading 6"/>
    <w:basedOn w:val="Normal"/>
    <w:next w:val="Normal"/>
    <w:qFormat/>
    <w:rsid w:val="00153117"/>
    <w:pPr>
      <w:numPr>
        <w:ilvl w:val="5"/>
        <w:numId w:val="1"/>
      </w:numPr>
      <w:spacing w:before="240" w:after="60"/>
      <w:outlineLvl w:val="5"/>
    </w:pPr>
    <w:rPr>
      <w:rFonts w:ascii="Times New Roman" w:hAnsi="Times New Roman"/>
      <w:i/>
      <w:sz w:val="22"/>
    </w:rPr>
  </w:style>
  <w:style w:type="paragraph" w:styleId="Heading7">
    <w:name w:val="heading 7"/>
    <w:basedOn w:val="Normal"/>
    <w:next w:val="Normal"/>
    <w:qFormat/>
    <w:rsid w:val="00153117"/>
    <w:pPr>
      <w:numPr>
        <w:ilvl w:val="6"/>
        <w:numId w:val="1"/>
      </w:numPr>
      <w:spacing w:before="240" w:after="60"/>
      <w:outlineLvl w:val="6"/>
    </w:pPr>
  </w:style>
  <w:style w:type="paragraph" w:styleId="Heading8">
    <w:name w:val="heading 8"/>
    <w:basedOn w:val="Normal"/>
    <w:next w:val="Normal"/>
    <w:qFormat/>
    <w:rsid w:val="00153117"/>
    <w:pPr>
      <w:numPr>
        <w:ilvl w:val="7"/>
        <w:numId w:val="1"/>
      </w:numPr>
      <w:spacing w:before="240" w:after="60"/>
      <w:outlineLvl w:val="7"/>
    </w:pPr>
    <w:rPr>
      <w:i/>
    </w:rPr>
  </w:style>
  <w:style w:type="paragraph" w:styleId="Heading9">
    <w:name w:val="heading 9"/>
    <w:basedOn w:val="Normal"/>
    <w:next w:val="Normal"/>
    <w:qFormat/>
    <w:rsid w:val="00153117"/>
    <w:pPr>
      <w:numPr>
        <w:ilvl w:val="8"/>
        <w:numId w:val="1"/>
      </w:numPr>
      <w:spacing w:before="240" w:after="60"/>
      <w:outlineLvl w:val="8"/>
    </w:pPr>
    <w:rPr>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rsid w:val="00153117"/>
    <w:pPr>
      <w:tabs>
        <w:tab w:val="center" w:pos="4320"/>
        <w:tab w:val="right" w:pos="8640"/>
      </w:tabs>
      <w:jc w:val="center"/>
    </w:pPr>
    <w:rPr>
      <w:b/>
      <w:sz w:val="36"/>
    </w:rPr>
  </w:style>
  <w:style w:type="paragraph" w:styleId="Footer">
    <w:name w:val="footer"/>
    <w:basedOn w:val="Normal"/>
    <w:link w:val="FooterChar"/>
    <w:semiHidden/>
    <w:rsid w:val="00153117"/>
    <w:pPr>
      <w:tabs>
        <w:tab w:val="center" w:pos="4320"/>
        <w:tab w:val="right" w:pos="8640"/>
      </w:tabs>
    </w:pPr>
  </w:style>
  <w:style w:type="character" w:styleId="PageNumber">
    <w:name w:val="page number"/>
    <w:basedOn w:val="DefaultParagraphFont"/>
    <w:semiHidden/>
    <w:rsid w:val="00153117"/>
  </w:style>
  <w:style w:type="paragraph" w:styleId="Caption">
    <w:name w:val="caption"/>
    <w:basedOn w:val="Normal"/>
    <w:next w:val="Normal"/>
    <w:qFormat/>
    <w:rsid w:val="00153117"/>
    <w:pPr>
      <w:spacing w:before="120" w:after="120"/>
      <w:ind w:left="0"/>
    </w:pPr>
    <w:rPr>
      <w:b/>
      <w:sz w:val="28"/>
    </w:rPr>
  </w:style>
  <w:style w:type="paragraph" w:styleId="TOC1">
    <w:name w:val="toc 1"/>
    <w:basedOn w:val="Normal"/>
    <w:next w:val="Normal"/>
    <w:uiPriority w:val="39"/>
    <w:rsid w:val="00153117"/>
    <w:pPr>
      <w:tabs>
        <w:tab w:val="clear" w:pos="1080"/>
        <w:tab w:val="clear" w:pos="4536"/>
        <w:tab w:val="clear" w:pos="4820"/>
        <w:tab w:val="right" w:leader="dot" w:pos="9639"/>
      </w:tabs>
      <w:ind w:left="0"/>
    </w:pPr>
  </w:style>
  <w:style w:type="paragraph" w:styleId="TOC2">
    <w:name w:val="toc 2"/>
    <w:basedOn w:val="Normal"/>
    <w:next w:val="Normal"/>
    <w:uiPriority w:val="39"/>
    <w:rsid w:val="00153117"/>
    <w:pPr>
      <w:tabs>
        <w:tab w:val="clear" w:pos="1080"/>
        <w:tab w:val="clear" w:pos="4536"/>
        <w:tab w:val="clear" w:pos="4820"/>
        <w:tab w:val="right" w:leader="dot" w:pos="9639"/>
      </w:tabs>
      <w:ind w:left="200"/>
    </w:pPr>
  </w:style>
  <w:style w:type="paragraph" w:styleId="TOC3">
    <w:name w:val="toc 3"/>
    <w:basedOn w:val="Normal"/>
    <w:next w:val="Normal"/>
    <w:semiHidden/>
    <w:rsid w:val="00153117"/>
    <w:pPr>
      <w:tabs>
        <w:tab w:val="clear" w:pos="1080"/>
        <w:tab w:val="clear" w:pos="4536"/>
        <w:tab w:val="clear" w:pos="4820"/>
        <w:tab w:val="right" w:leader="dot" w:pos="9639"/>
      </w:tabs>
      <w:ind w:left="400"/>
    </w:pPr>
  </w:style>
  <w:style w:type="paragraph" w:styleId="TOC4">
    <w:name w:val="toc 4"/>
    <w:basedOn w:val="Normal"/>
    <w:next w:val="Normal"/>
    <w:semiHidden/>
    <w:rsid w:val="00153117"/>
    <w:pPr>
      <w:tabs>
        <w:tab w:val="clear" w:pos="1080"/>
        <w:tab w:val="clear" w:pos="4536"/>
        <w:tab w:val="clear" w:pos="4820"/>
        <w:tab w:val="right" w:leader="dot" w:pos="9639"/>
      </w:tabs>
      <w:ind w:left="600"/>
    </w:pPr>
  </w:style>
  <w:style w:type="paragraph" w:styleId="TOC5">
    <w:name w:val="toc 5"/>
    <w:basedOn w:val="Normal"/>
    <w:next w:val="Normal"/>
    <w:semiHidden/>
    <w:rsid w:val="00153117"/>
    <w:pPr>
      <w:tabs>
        <w:tab w:val="clear" w:pos="1080"/>
        <w:tab w:val="clear" w:pos="4536"/>
        <w:tab w:val="clear" w:pos="4820"/>
        <w:tab w:val="right" w:leader="dot" w:pos="9639"/>
      </w:tabs>
      <w:ind w:left="800"/>
    </w:pPr>
  </w:style>
  <w:style w:type="paragraph" w:styleId="TOC6">
    <w:name w:val="toc 6"/>
    <w:basedOn w:val="Normal"/>
    <w:next w:val="Normal"/>
    <w:semiHidden/>
    <w:rsid w:val="00153117"/>
    <w:pPr>
      <w:tabs>
        <w:tab w:val="clear" w:pos="1080"/>
        <w:tab w:val="clear" w:pos="4536"/>
        <w:tab w:val="clear" w:pos="4820"/>
        <w:tab w:val="right" w:leader="dot" w:pos="9639"/>
      </w:tabs>
      <w:ind w:left="1000"/>
    </w:pPr>
  </w:style>
  <w:style w:type="paragraph" w:styleId="TOC7">
    <w:name w:val="toc 7"/>
    <w:basedOn w:val="Normal"/>
    <w:next w:val="Normal"/>
    <w:semiHidden/>
    <w:rsid w:val="00153117"/>
    <w:pPr>
      <w:tabs>
        <w:tab w:val="clear" w:pos="1080"/>
        <w:tab w:val="clear" w:pos="4536"/>
        <w:tab w:val="clear" w:pos="4820"/>
        <w:tab w:val="right" w:leader="dot" w:pos="9639"/>
      </w:tabs>
      <w:ind w:left="1200"/>
    </w:pPr>
  </w:style>
  <w:style w:type="paragraph" w:styleId="TOC8">
    <w:name w:val="toc 8"/>
    <w:basedOn w:val="Normal"/>
    <w:next w:val="Normal"/>
    <w:semiHidden/>
    <w:rsid w:val="00153117"/>
    <w:pPr>
      <w:tabs>
        <w:tab w:val="clear" w:pos="1080"/>
        <w:tab w:val="clear" w:pos="4536"/>
        <w:tab w:val="clear" w:pos="4820"/>
        <w:tab w:val="right" w:leader="dot" w:pos="9639"/>
      </w:tabs>
      <w:ind w:left="1400"/>
    </w:pPr>
  </w:style>
  <w:style w:type="paragraph" w:styleId="TOC9">
    <w:name w:val="toc 9"/>
    <w:basedOn w:val="Normal"/>
    <w:next w:val="Normal"/>
    <w:semiHidden/>
    <w:rsid w:val="00153117"/>
    <w:pPr>
      <w:tabs>
        <w:tab w:val="clear" w:pos="1080"/>
        <w:tab w:val="clear" w:pos="4536"/>
        <w:tab w:val="clear" w:pos="4820"/>
        <w:tab w:val="right" w:leader="dot" w:pos="9639"/>
      </w:tabs>
      <w:ind w:left="1600"/>
    </w:pPr>
  </w:style>
  <w:style w:type="paragraph" w:styleId="Index1">
    <w:name w:val="index 1"/>
    <w:basedOn w:val="Normal"/>
    <w:next w:val="Normal"/>
    <w:semiHidden/>
    <w:rsid w:val="00153117"/>
    <w:pPr>
      <w:tabs>
        <w:tab w:val="clear" w:pos="1080"/>
        <w:tab w:val="clear" w:pos="4536"/>
        <w:tab w:val="clear" w:pos="4820"/>
        <w:tab w:val="right" w:leader="dot" w:pos="9639"/>
      </w:tabs>
      <w:ind w:left="200" w:hanging="200"/>
    </w:pPr>
  </w:style>
  <w:style w:type="paragraph" w:styleId="Index2">
    <w:name w:val="index 2"/>
    <w:basedOn w:val="Normal"/>
    <w:next w:val="Normal"/>
    <w:semiHidden/>
    <w:rsid w:val="00153117"/>
    <w:pPr>
      <w:tabs>
        <w:tab w:val="clear" w:pos="1080"/>
        <w:tab w:val="clear" w:pos="4536"/>
        <w:tab w:val="clear" w:pos="4820"/>
        <w:tab w:val="right" w:leader="dot" w:pos="9639"/>
      </w:tabs>
      <w:ind w:left="400" w:hanging="200"/>
    </w:pPr>
  </w:style>
  <w:style w:type="paragraph" w:styleId="Index3">
    <w:name w:val="index 3"/>
    <w:basedOn w:val="Normal"/>
    <w:next w:val="Normal"/>
    <w:semiHidden/>
    <w:rsid w:val="00153117"/>
    <w:pPr>
      <w:tabs>
        <w:tab w:val="clear" w:pos="1080"/>
        <w:tab w:val="clear" w:pos="4536"/>
        <w:tab w:val="clear" w:pos="4820"/>
        <w:tab w:val="right" w:leader="dot" w:pos="9639"/>
      </w:tabs>
      <w:ind w:left="600" w:hanging="200"/>
    </w:pPr>
  </w:style>
  <w:style w:type="paragraph" w:styleId="Index4">
    <w:name w:val="index 4"/>
    <w:basedOn w:val="Normal"/>
    <w:next w:val="Normal"/>
    <w:semiHidden/>
    <w:rsid w:val="00153117"/>
    <w:pPr>
      <w:tabs>
        <w:tab w:val="clear" w:pos="1080"/>
        <w:tab w:val="clear" w:pos="4536"/>
        <w:tab w:val="clear" w:pos="4820"/>
        <w:tab w:val="right" w:leader="dot" w:pos="9639"/>
      </w:tabs>
      <w:ind w:left="800" w:hanging="200"/>
    </w:pPr>
  </w:style>
  <w:style w:type="paragraph" w:styleId="Index5">
    <w:name w:val="index 5"/>
    <w:basedOn w:val="Normal"/>
    <w:next w:val="Normal"/>
    <w:semiHidden/>
    <w:rsid w:val="00153117"/>
    <w:pPr>
      <w:tabs>
        <w:tab w:val="clear" w:pos="1080"/>
        <w:tab w:val="clear" w:pos="4536"/>
        <w:tab w:val="clear" w:pos="4820"/>
        <w:tab w:val="right" w:leader="dot" w:pos="9639"/>
      </w:tabs>
      <w:ind w:left="1000" w:hanging="200"/>
    </w:pPr>
  </w:style>
  <w:style w:type="paragraph" w:styleId="Index6">
    <w:name w:val="index 6"/>
    <w:basedOn w:val="Normal"/>
    <w:next w:val="Normal"/>
    <w:semiHidden/>
    <w:rsid w:val="00153117"/>
    <w:pPr>
      <w:tabs>
        <w:tab w:val="clear" w:pos="1080"/>
        <w:tab w:val="clear" w:pos="4536"/>
        <w:tab w:val="clear" w:pos="4820"/>
        <w:tab w:val="right" w:leader="dot" w:pos="9639"/>
      </w:tabs>
      <w:ind w:left="1200" w:hanging="200"/>
    </w:pPr>
  </w:style>
  <w:style w:type="paragraph" w:styleId="Index7">
    <w:name w:val="index 7"/>
    <w:basedOn w:val="Normal"/>
    <w:next w:val="Normal"/>
    <w:semiHidden/>
    <w:rsid w:val="00153117"/>
    <w:pPr>
      <w:tabs>
        <w:tab w:val="clear" w:pos="1080"/>
        <w:tab w:val="clear" w:pos="4536"/>
        <w:tab w:val="clear" w:pos="4820"/>
        <w:tab w:val="right" w:leader="dot" w:pos="9639"/>
      </w:tabs>
      <w:ind w:left="1400" w:hanging="200"/>
    </w:pPr>
  </w:style>
  <w:style w:type="paragraph" w:styleId="Index8">
    <w:name w:val="index 8"/>
    <w:basedOn w:val="Normal"/>
    <w:next w:val="Normal"/>
    <w:semiHidden/>
    <w:rsid w:val="00153117"/>
    <w:pPr>
      <w:tabs>
        <w:tab w:val="clear" w:pos="1080"/>
        <w:tab w:val="clear" w:pos="4536"/>
        <w:tab w:val="clear" w:pos="4820"/>
        <w:tab w:val="right" w:leader="dot" w:pos="9639"/>
      </w:tabs>
      <w:ind w:left="1600" w:hanging="200"/>
    </w:pPr>
  </w:style>
  <w:style w:type="paragraph" w:styleId="Index9">
    <w:name w:val="index 9"/>
    <w:basedOn w:val="Normal"/>
    <w:next w:val="Normal"/>
    <w:semiHidden/>
    <w:rsid w:val="00153117"/>
    <w:pPr>
      <w:tabs>
        <w:tab w:val="clear" w:pos="1080"/>
        <w:tab w:val="clear" w:pos="4536"/>
        <w:tab w:val="clear" w:pos="4820"/>
        <w:tab w:val="right" w:leader="dot" w:pos="9639"/>
      </w:tabs>
      <w:ind w:left="1800" w:hanging="200"/>
    </w:pPr>
  </w:style>
  <w:style w:type="paragraph" w:styleId="IndexHeading">
    <w:name w:val="index heading"/>
    <w:basedOn w:val="Normal"/>
    <w:next w:val="Index1"/>
    <w:semiHidden/>
    <w:rsid w:val="00153117"/>
  </w:style>
  <w:style w:type="paragraph" w:styleId="BodyTextIndent">
    <w:name w:val="Body Text Indent"/>
    <w:basedOn w:val="Normal"/>
    <w:semiHidden/>
    <w:rsid w:val="00153117"/>
  </w:style>
  <w:style w:type="paragraph" w:customStyle="1" w:styleId="Heading1-DWI">
    <w:name w:val="Heading 1 - DWI"/>
    <w:basedOn w:val="Heading1"/>
    <w:rsid w:val="00153117"/>
    <w:pPr>
      <w:numPr>
        <w:numId w:val="3"/>
      </w:numPr>
      <w:tabs>
        <w:tab w:val="clear" w:pos="1080"/>
        <w:tab w:val="clear" w:pos="4536"/>
        <w:tab w:val="clear" w:pos="4820"/>
      </w:tabs>
      <w:spacing w:before="240" w:line="480" w:lineRule="auto"/>
    </w:pPr>
    <w:rPr>
      <w:szCs w:val="24"/>
      <w:u w:val="single"/>
      <w:lang w:val="en-US"/>
    </w:rPr>
  </w:style>
  <w:style w:type="paragraph" w:customStyle="1" w:styleId="Heading2-DWI">
    <w:name w:val="Heading 2 - DWI"/>
    <w:basedOn w:val="Normal"/>
    <w:next w:val="Bodytext-DWI"/>
    <w:rsid w:val="00153117"/>
    <w:pPr>
      <w:numPr>
        <w:ilvl w:val="1"/>
        <w:numId w:val="3"/>
      </w:numPr>
      <w:tabs>
        <w:tab w:val="clear" w:pos="1080"/>
        <w:tab w:val="clear" w:pos="4536"/>
        <w:tab w:val="clear" w:pos="4820"/>
        <w:tab w:val="left" w:pos="704"/>
        <w:tab w:val="left" w:pos="851"/>
      </w:tabs>
      <w:spacing w:line="360" w:lineRule="auto"/>
      <w:outlineLvl w:val="1"/>
    </w:pPr>
    <w:rPr>
      <w:b/>
      <w:sz w:val="24"/>
      <w:szCs w:val="24"/>
    </w:rPr>
  </w:style>
  <w:style w:type="paragraph" w:customStyle="1" w:styleId="Bodytext-DWI">
    <w:name w:val="Body text - DWI"/>
    <w:basedOn w:val="Normal"/>
    <w:autoRedefine/>
    <w:rsid w:val="00B8489E"/>
    <w:pPr>
      <w:keepNext/>
      <w:spacing w:before="120"/>
      <w:ind w:left="0"/>
    </w:pPr>
  </w:style>
  <w:style w:type="paragraph" w:customStyle="1" w:styleId="Heading3-DWI">
    <w:name w:val="Heading 3 - DWI"/>
    <w:basedOn w:val="Normal"/>
    <w:next w:val="Bodytext-DWI"/>
    <w:autoRedefine/>
    <w:rsid w:val="00153117"/>
    <w:pPr>
      <w:keepNext/>
      <w:tabs>
        <w:tab w:val="clear" w:pos="1080"/>
        <w:tab w:val="clear" w:pos="4536"/>
        <w:tab w:val="clear" w:pos="4820"/>
        <w:tab w:val="num" w:pos="720"/>
      </w:tabs>
      <w:spacing w:line="360" w:lineRule="auto"/>
      <w:ind w:left="1304" w:hanging="737"/>
      <w:outlineLvl w:val="2"/>
    </w:pPr>
    <w:rPr>
      <w:sz w:val="24"/>
    </w:rPr>
  </w:style>
  <w:style w:type="paragraph" w:customStyle="1" w:styleId="Heading4-DWI">
    <w:name w:val="Heading 4 - DWI"/>
    <w:basedOn w:val="Heading4"/>
    <w:next w:val="Bodytext-DWI"/>
    <w:autoRedefine/>
    <w:rsid w:val="00153117"/>
    <w:pPr>
      <w:numPr>
        <w:numId w:val="3"/>
      </w:numPr>
      <w:tabs>
        <w:tab w:val="clear" w:pos="1080"/>
        <w:tab w:val="clear" w:pos="4536"/>
        <w:tab w:val="clear" w:pos="4820"/>
      </w:tabs>
      <w:spacing w:before="0" w:after="0" w:line="360" w:lineRule="auto"/>
      <w:ind w:left="1418" w:hanging="851"/>
    </w:pPr>
    <w:rPr>
      <w:b w:val="0"/>
      <w:i/>
      <w:snapToGrid w:val="0"/>
      <w:sz w:val="22"/>
      <w:szCs w:val="24"/>
      <w:u w:val="single"/>
    </w:rPr>
  </w:style>
  <w:style w:type="paragraph" w:customStyle="1" w:styleId="Heading5-dwi">
    <w:name w:val="Heading 5 - dwi"/>
    <w:basedOn w:val="Normal"/>
    <w:rsid w:val="00153117"/>
    <w:pPr>
      <w:keepNext/>
      <w:numPr>
        <w:ilvl w:val="4"/>
        <w:numId w:val="3"/>
      </w:numPr>
      <w:tabs>
        <w:tab w:val="clear" w:pos="4820"/>
        <w:tab w:val="left" w:pos="425"/>
        <w:tab w:val="left" w:pos="1616"/>
        <w:tab w:val="left" w:pos="1914"/>
        <w:tab w:val="left" w:pos="2162"/>
        <w:tab w:val="left" w:pos="2411"/>
        <w:tab w:val="left" w:pos="3685"/>
        <w:tab w:val="left" w:pos="4819"/>
        <w:tab w:val="left" w:pos="5952"/>
        <w:tab w:val="left" w:pos="7177"/>
        <w:tab w:val="left" w:pos="8220"/>
        <w:tab w:val="left" w:pos="9337"/>
        <w:tab w:val="left" w:pos="10488"/>
        <w:tab w:val="left" w:pos="11622"/>
        <w:tab w:val="left" w:pos="12756"/>
        <w:tab w:val="left" w:pos="13890"/>
        <w:tab w:val="left" w:pos="14377"/>
        <w:tab w:val="left" w:pos="15097"/>
        <w:tab w:val="left" w:pos="15817"/>
        <w:tab w:val="left" w:pos="16537"/>
        <w:tab w:val="left" w:pos="17257"/>
        <w:tab w:val="left" w:pos="17977"/>
        <w:tab w:val="left" w:pos="18697"/>
        <w:tab w:val="left" w:pos="19417"/>
        <w:tab w:val="left" w:pos="20137"/>
      </w:tabs>
      <w:spacing w:after="60"/>
    </w:pPr>
    <w:rPr>
      <w:szCs w:val="24"/>
      <w:u w:val="single"/>
    </w:rPr>
  </w:style>
  <w:style w:type="paragraph" w:customStyle="1" w:styleId="Note2-DWI">
    <w:name w:val="Note 2 - DWI"/>
    <w:basedOn w:val="Bodytext-DWI"/>
    <w:rsid w:val="00153117"/>
    <w:rPr>
      <w:b/>
    </w:rPr>
  </w:style>
  <w:style w:type="paragraph" w:customStyle="1" w:styleId="Notebold-DWI">
    <w:name w:val="Note bold - DWI"/>
    <w:basedOn w:val="Bodytext-DWI"/>
    <w:rsid w:val="00153117"/>
    <w:rPr>
      <w:b/>
      <w:snapToGrid w:val="0"/>
      <w:lang w:eastAsia="fr-FR"/>
    </w:rPr>
  </w:style>
  <w:style w:type="paragraph" w:styleId="BodyTextIndent2">
    <w:name w:val="Body Text Indent 2"/>
    <w:basedOn w:val="Normal"/>
    <w:semiHidden/>
    <w:rsid w:val="00153117"/>
    <w:pPr>
      <w:ind w:left="426"/>
    </w:pPr>
    <w:rPr>
      <w:b/>
      <w:bCs/>
      <w:lang w:val="fr-FR"/>
    </w:rPr>
  </w:style>
  <w:style w:type="paragraph" w:styleId="BodyTextIndent3">
    <w:name w:val="Body Text Indent 3"/>
    <w:basedOn w:val="Normal"/>
    <w:semiHidden/>
    <w:rsid w:val="00153117"/>
    <w:rPr>
      <w:color w:val="0000FF"/>
    </w:rPr>
  </w:style>
  <w:style w:type="character" w:styleId="CommentReference">
    <w:name w:val="annotation reference"/>
    <w:basedOn w:val="DefaultParagraphFont"/>
    <w:semiHidden/>
    <w:rsid w:val="00153117"/>
    <w:rPr>
      <w:sz w:val="16"/>
    </w:rPr>
  </w:style>
  <w:style w:type="paragraph" w:styleId="CommentText">
    <w:name w:val="annotation text"/>
    <w:basedOn w:val="Normal"/>
    <w:semiHidden/>
    <w:rsid w:val="00153117"/>
  </w:style>
  <w:style w:type="paragraph" w:customStyle="1" w:styleId="Style1">
    <w:name w:val="Style1"/>
    <w:basedOn w:val="Heading1"/>
    <w:rsid w:val="00153117"/>
    <w:pPr>
      <w:keepNext w:val="0"/>
      <w:numPr>
        <w:numId w:val="4"/>
      </w:numPr>
      <w:tabs>
        <w:tab w:val="clear" w:pos="1080"/>
        <w:tab w:val="clear" w:pos="4820"/>
        <w:tab w:val="left" w:pos="425"/>
        <w:tab w:val="left" w:pos="720"/>
        <w:tab w:val="left" w:pos="1417"/>
        <w:tab w:val="left" w:pos="1616"/>
        <w:tab w:val="left" w:pos="1914"/>
        <w:tab w:val="left" w:pos="2162"/>
        <w:tab w:val="left" w:pos="2411"/>
        <w:tab w:val="left" w:pos="2880"/>
        <w:tab w:val="left" w:pos="3600"/>
        <w:tab w:val="left" w:pos="3685"/>
        <w:tab w:val="left" w:pos="4320"/>
        <w:tab w:val="left" w:pos="4819"/>
        <w:tab w:val="left" w:pos="5040"/>
        <w:tab w:val="left" w:pos="5760"/>
        <w:tab w:val="left" w:pos="5952"/>
        <w:tab w:val="left" w:pos="6480"/>
        <w:tab w:val="left" w:pos="7177"/>
        <w:tab w:val="left" w:pos="7920"/>
        <w:tab w:val="left" w:pos="8220"/>
        <w:tab w:val="left" w:pos="8640"/>
        <w:tab w:val="left" w:pos="9337"/>
        <w:tab w:val="left" w:pos="10488"/>
        <w:tab w:val="left" w:pos="11622"/>
        <w:tab w:val="left" w:pos="12756"/>
        <w:tab w:val="left" w:pos="13890"/>
        <w:tab w:val="left" w:pos="14377"/>
        <w:tab w:val="left" w:pos="15097"/>
        <w:tab w:val="left" w:pos="15817"/>
        <w:tab w:val="left" w:pos="16537"/>
        <w:tab w:val="left" w:pos="17257"/>
        <w:tab w:val="left" w:pos="17977"/>
        <w:tab w:val="left" w:pos="18697"/>
        <w:tab w:val="left" w:pos="19417"/>
        <w:tab w:val="left" w:pos="20137"/>
      </w:tabs>
      <w:spacing w:before="360"/>
      <w:ind w:left="432" w:hanging="432"/>
      <w:outlineLvl w:val="9"/>
    </w:pPr>
    <w:rPr>
      <w:rFonts w:ascii="Times New Roman" w:hAnsi="Times New Roman"/>
      <w:b w:val="0"/>
      <w:kern w:val="24"/>
      <w:sz w:val="24"/>
      <w:szCs w:val="24"/>
      <w:lang w:val="fr-FR"/>
    </w:rPr>
  </w:style>
  <w:style w:type="paragraph" w:styleId="BodyText2">
    <w:name w:val="Body Text 2"/>
    <w:basedOn w:val="Normal"/>
    <w:semiHidden/>
    <w:rsid w:val="00153117"/>
    <w:pPr>
      <w:tabs>
        <w:tab w:val="clear" w:pos="1080"/>
        <w:tab w:val="clear" w:pos="4536"/>
        <w:tab w:val="clear" w:pos="4820"/>
      </w:tabs>
      <w:ind w:left="0"/>
    </w:pPr>
    <w:rPr>
      <w:sz w:val="22"/>
    </w:rPr>
  </w:style>
  <w:style w:type="paragraph" w:customStyle="1" w:styleId="xl24">
    <w:name w:val="xl24"/>
    <w:basedOn w:val="Normal"/>
    <w:rsid w:val="00153117"/>
    <w:pPr>
      <w:pBdr>
        <w:top w:val="single" w:sz="8" w:space="0" w:color="auto"/>
        <w:left w:val="single" w:sz="4" w:space="0" w:color="auto"/>
        <w:right w:val="single" w:sz="4" w:space="0" w:color="auto"/>
      </w:pBdr>
      <w:tabs>
        <w:tab w:val="clear" w:pos="1080"/>
        <w:tab w:val="clear" w:pos="4536"/>
        <w:tab w:val="clear" w:pos="4820"/>
      </w:tabs>
      <w:spacing w:before="100" w:beforeAutospacing="1" w:after="100" w:afterAutospacing="1"/>
      <w:ind w:left="0"/>
      <w:jc w:val="center"/>
      <w:textAlignment w:val="center"/>
    </w:pPr>
    <w:rPr>
      <w:rFonts w:eastAsia="Arial Unicode MS" w:cs="Arial"/>
      <w:b/>
      <w:bCs/>
      <w:sz w:val="24"/>
      <w:szCs w:val="24"/>
    </w:rPr>
  </w:style>
  <w:style w:type="paragraph" w:customStyle="1" w:styleId="xl25">
    <w:name w:val="xl25"/>
    <w:basedOn w:val="Normal"/>
    <w:rsid w:val="00153117"/>
    <w:pPr>
      <w:pBdr>
        <w:top w:val="single" w:sz="8" w:space="0" w:color="auto"/>
        <w:left w:val="single" w:sz="4" w:space="0" w:color="auto"/>
        <w:right w:val="single" w:sz="8" w:space="0" w:color="auto"/>
      </w:pBdr>
      <w:tabs>
        <w:tab w:val="clear" w:pos="1080"/>
        <w:tab w:val="clear" w:pos="4536"/>
        <w:tab w:val="clear" w:pos="4820"/>
      </w:tabs>
      <w:spacing w:before="100" w:beforeAutospacing="1" w:after="100" w:afterAutospacing="1"/>
      <w:ind w:left="0"/>
      <w:jc w:val="center"/>
      <w:textAlignment w:val="center"/>
    </w:pPr>
    <w:rPr>
      <w:rFonts w:eastAsia="Arial Unicode MS" w:cs="Arial"/>
      <w:b/>
      <w:bCs/>
      <w:sz w:val="24"/>
      <w:szCs w:val="24"/>
    </w:rPr>
  </w:style>
  <w:style w:type="paragraph" w:customStyle="1" w:styleId="xl26">
    <w:name w:val="xl26"/>
    <w:basedOn w:val="Normal"/>
    <w:rsid w:val="00153117"/>
    <w:pPr>
      <w:pBdr>
        <w:top w:val="single" w:sz="4" w:space="0" w:color="auto"/>
        <w:left w:val="single" w:sz="4" w:space="0" w:color="auto"/>
        <w:bottom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27">
    <w:name w:val="xl27"/>
    <w:basedOn w:val="Normal"/>
    <w:rsid w:val="00153117"/>
    <w:pPr>
      <w:pBdr>
        <w:top w:val="single" w:sz="8" w:space="0" w:color="auto"/>
        <w:left w:val="single" w:sz="4" w:space="0" w:color="auto"/>
        <w:bottom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b/>
      <w:bCs/>
      <w:sz w:val="16"/>
      <w:szCs w:val="16"/>
    </w:rPr>
  </w:style>
  <w:style w:type="paragraph" w:customStyle="1" w:styleId="xl28">
    <w:name w:val="xl28"/>
    <w:basedOn w:val="Normal"/>
    <w:rsid w:val="00153117"/>
    <w:pPr>
      <w:pBdr>
        <w:top w:val="single" w:sz="8" w:space="0" w:color="auto"/>
        <w:left w:val="single" w:sz="4" w:space="0" w:color="auto"/>
        <w:bottom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b/>
      <w:bCs/>
      <w:sz w:val="16"/>
      <w:szCs w:val="16"/>
    </w:rPr>
  </w:style>
  <w:style w:type="paragraph" w:customStyle="1" w:styleId="xl29">
    <w:name w:val="xl29"/>
    <w:basedOn w:val="Normal"/>
    <w:rsid w:val="00153117"/>
    <w:pPr>
      <w:pBdr>
        <w:top w:val="single" w:sz="4" w:space="0" w:color="auto"/>
        <w:left w:val="single" w:sz="8" w:space="0" w:color="auto"/>
        <w:bottom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0">
    <w:name w:val="xl30"/>
    <w:basedOn w:val="Normal"/>
    <w:rsid w:val="00153117"/>
    <w:pPr>
      <w:pBdr>
        <w:top w:val="single" w:sz="4" w:space="0" w:color="auto"/>
        <w:left w:val="single" w:sz="4" w:space="0" w:color="auto"/>
        <w:bottom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1">
    <w:name w:val="xl31"/>
    <w:basedOn w:val="Normal"/>
    <w:rsid w:val="00153117"/>
    <w:pPr>
      <w:pBdr>
        <w:top w:val="single" w:sz="4" w:space="0" w:color="auto"/>
        <w:left w:val="single" w:sz="8" w:space="0" w:color="auto"/>
        <w:bottom w:val="single" w:sz="8"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2">
    <w:name w:val="xl32"/>
    <w:basedOn w:val="Normal"/>
    <w:rsid w:val="00153117"/>
    <w:pPr>
      <w:pBdr>
        <w:top w:val="single" w:sz="4" w:space="0" w:color="auto"/>
        <w:left w:val="single" w:sz="4" w:space="0" w:color="auto"/>
        <w:bottom w:val="single" w:sz="8"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3">
    <w:name w:val="xl33"/>
    <w:basedOn w:val="Normal"/>
    <w:rsid w:val="00153117"/>
    <w:pPr>
      <w:pBdr>
        <w:top w:val="single" w:sz="4" w:space="0" w:color="auto"/>
        <w:left w:val="single" w:sz="8"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4">
    <w:name w:val="xl34"/>
    <w:basedOn w:val="Normal"/>
    <w:rsid w:val="00153117"/>
    <w:pPr>
      <w:pBdr>
        <w:top w:val="single" w:sz="4" w:space="0" w:color="auto"/>
        <w:left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5">
    <w:name w:val="xl35"/>
    <w:basedOn w:val="Normal"/>
    <w:rsid w:val="00153117"/>
    <w:pPr>
      <w:pBdr>
        <w:top w:val="single" w:sz="4" w:space="0" w:color="auto"/>
        <w:left w:val="single" w:sz="4" w:space="0" w:color="auto"/>
        <w:bottom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b/>
      <w:bCs/>
      <w:sz w:val="24"/>
      <w:szCs w:val="24"/>
    </w:rPr>
  </w:style>
  <w:style w:type="paragraph" w:customStyle="1" w:styleId="xl36">
    <w:name w:val="xl36"/>
    <w:basedOn w:val="Normal"/>
    <w:rsid w:val="00153117"/>
    <w:pPr>
      <w:pBdr>
        <w:top w:val="single" w:sz="4" w:space="0" w:color="auto"/>
        <w:left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7">
    <w:name w:val="xl37"/>
    <w:basedOn w:val="Normal"/>
    <w:rsid w:val="00153117"/>
    <w:pPr>
      <w:pBdr>
        <w:top w:val="single" w:sz="4" w:space="0" w:color="auto"/>
        <w:left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b/>
      <w:bCs/>
      <w:sz w:val="24"/>
      <w:szCs w:val="24"/>
    </w:rPr>
  </w:style>
  <w:style w:type="paragraph" w:customStyle="1" w:styleId="xl38">
    <w:name w:val="xl38"/>
    <w:basedOn w:val="Normal"/>
    <w:rsid w:val="00153117"/>
    <w:pPr>
      <w:pBdr>
        <w:top w:val="single" w:sz="4" w:space="0" w:color="auto"/>
        <w:left w:val="single" w:sz="4" w:space="0" w:color="auto"/>
        <w:bottom w:val="single" w:sz="8"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b/>
      <w:bCs/>
      <w:sz w:val="24"/>
      <w:szCs w:val="24"/>
    </w:rPr>
  </w:style>
  <w:style w:type="paragraph" w:styleId="BodyText3">
    <w:name w:val="Body Text 3"/>
    <w:basedOn w:val="Normal"/>
    <w:semiHidden/>
    <w:rsid w:val="00153117"/>
    <w:pPr>
      <w:tabs>
        <w:tab w:val="clear" w:pos="1080"/>
        <w:tab w:val="clear" w:pos="4536"/>
        <w:tab w:val="clear" w:pos="4820"/>
        <w:tab w:val="left" w:pos="851"/>
      </w:tabs>
      <w:ind w:left="0"/>
      <w:jc w:val="both"/>
    </w:pPr>
    <w:rPr>
      <w:sz w:val="22"/>
    </w:rPr>
  </w:style>
  <w:style w:type="paragraph" w:styleId="FootnoteText">
    <w:name w:val="footnote text"/>
    <w:basedOn w:val="Normal"/>
    <w:semiHidden/>
    <w:rsid w:val="00153117"/>
    <w:pPr>
      <w:tabs>
        <w:tab w:val="clear" w:pos="1080"/>
        <w:tab w:val="clear" w:pos="4536"/>
        <w:tab w:val="clear" w:pos="4820"/>
      </w:tabs>
      <w:ind w:left="0"/>
    </w:pPr>
    <w:rPr>
      <w:rFonts w:ascii="Times New Roman" w:hAnsi="Times New Roman"/>
    </w:rPr>
  </w:style>
  <w:style w:type="paragraph" w:customStyle="1" w:styleId="xl39">
    <w:name w:val="xl39"/>
    <w:basedOn w:val="Normal"/>
    <w:rsid w:val="00153117"/>
    <w:pPr>
      <w:pBdr>
        <w:top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24"/>
      <w:szCs w:val="24"/>
    </w:rPr>
  </w:style>
  <w:style w:type="paragraph" w:customStyle="1" w:styleId="xl40">
    <w:name w:val="xl40"/>
    <w:basedOn w:val="Normal"/>
    <w:rsid w:val="00153117"/>
    <w:pPr>
      <w:pBdr>
        <w:top w:val="single" w:sz="4" w:space="0" w:color="auto"/>
        <w:left w:val="single" w:sz="8" w:space="0" w:color="auto"/>
        <w:bottom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24"/>
      <w:szCs w:val="24"/>
    </w:rPr>
  </w:style>
  <w:style w:type="paragraph" w:customStyle="1" w:styleId="xl41">
    <w:name w:val="xl41"/>
    <w:basedOn w:val="Normal"/>
    <w:rsid w:val="00153117"/>
    <w:pPr>
      <w:pBdr>
        <w:top w:val="single" w:sz="4" w:space="0" w:color="auto"/>
        <w:left w:val="single" w:sz="8" w:space="0" w:color="auto"/>
        <w:bottom w:val="single" w:sz="8"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24"/>
      <w:szCs w:val="24"/>
    </w:rPr>
  </w:style>
  <w:style w:type="paragraph" w:customStyle="1" w:styleId="xl42">
    <w:name w:val="xl42"/>
    <w:basedOn w:val="Normal"/>
    <w:rsid w:val="00153117"/>
    <w:pPr>
      <w:pBdr>
        <w:top w:val="single" w:sz="4" w:space="0" w:color="auto"/>
        <w:bottom w:val="single" w:sz="8"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22">
    <w:name w:val="xl22"/>
    <w:basedOn w:val="Normal"/>
    <w:rsid w:val="00153117"/>
    <w:pPr>
      <w:tabs>
        <w:tab w:val="clear" w:pos="1080"/>
        <w:tab w:val="clear" w:pos="4536"/>
        <w:tab w:val="clear" w:pos="4820"/>
      </w:tabs>
      <w:spacing w:before="100" w:beforeAutospacing="1" w:after="100" w:afterAutospacing="1"/>
      <w:ind w:left="0"/>
      <w:jc w:val="center"/>
      <w:textAlignment w:val="bottom"/>
    </w:pPr>
    <w:rPr>
      <w:rFonts w:eastAsia="Arial Unicode MS" w:cs="Arial"/>
      <w:sz w:val="16"/>
      <w:szCs w:val="16"/>
    </w:rPr>
  </w:style>
  <w:style w:type="paragraph" w:customStyle="1" w:styleId="xl23">
    <w:name w:val="xl23"/>
    <w:basedOn w:val="Normal"/>
    <w:rsid w:val="00153117"/>
    <w:pPr>
      <w:pBdr>
        <w:top w:val="single" w:sz="4" w:space="1" w:color="auto"/>
        <w:left w:val="single" w:sz="8" w:space="1" w:color="auto"/>
        <w:bottom w:val="single" w:sz="4" w:space="0" w:color="auto"/>
      </w:pBdr>
      <w:tabs>
        <w:tab w:val="clear" w:pos="1080"/>
        <w:tab w:val="clear" w:pos="4536"/>
        <w:tab w:val="clear" w:pos="4820"/>
      </w:tabs>
      <w:spacing w:before="100" w:beforeAutospacing="1" w:after="100" w:afterAutospacing="1"/>
      <w:ind w:left="0"/>
      <w:jc w:val="center"/>
      <w:textAlignment w:val="bottom"/>
    </w:pPr>
    <w:rPr>
      <w:rFonts w:eastAsia="Arial Unicode MS" w:cs="Arial"/>
      <w:b/>
      <w:bCs/>
      <w:sz w:val="16"/>
      <w:szCs w:val="16"/>
    </w:rPr>
  </w:style>
  <w:style w:type="paragraph" w:customStyle="1" w:styleId="xl43">
    <w:name w:val="xl43"/>
    <w:basedOn w:val="Normal"/>
    <w:rsid w:val="00153117"/>
    <w:pPr>
      <w:pBdr>
        <w:top w:val="single" w:sz="4" w:space="1" w:color="auto"/>
        <w:left w:val="single" w:sz="4" w:space="1" w:color="auto"/>
        <w:bottom w:val="single" w:sz="4" w:space="0" w:color="auto"/>
        <w:right w:val="single" w:sz="8"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4">
    <w:name w:val="xl44"/>
    <w:basedOn w:val="Normal"/>
    <w:rsid w:val="00153117"/>
    <w:pPr>
      <w:pBdr>
        <w:top w:val="single" w:sz="4" w:space="1" w:color="auto"/>
        <w:left w:val="single" w:sz="4" w:space="1" w:color="auto"/>
        <w:bottom w:val="single" w:sz="4" w:space="0" w:color="auto"/>
        <w:right w:val="single" w:sz="4"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5">
    <w:name w:val="xl45"/>
    <w:basedOn w:val="Normal"/>
    <w:rsid w:val="00153117"/>
    <w:pPr>
      <w:pBdr>
        <w:top w:val="single" w:sz="4" w:space="1" w:color="auto"/>
        <w:left w:val="single" w:sz="4" w:space="1" w:color="auto"/>
        <w:bottom w:val="single" w:sz="4" w:space="0"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6">
    <w:name w:val="xl46"/>
    <w:basedOn w:val="Normal"/>
    <w:rsid w:val="00153117"/>
    <w:pPr>
      <w:pBdr>
        <w:top w:val="single" w:sz="4" w:space="1" w:color="auto"/>
        <w:bottom w:val="single" w:sz="4" w:space="0" w:color="auto"/>
        <w:right w:val="single" w:sz="4"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7">
    <w:name w:val="xl47"/>
    <w:basedOn w:val="Normal"/>
    <w:rsid w:val="00153117"/>
    <w:pPr>
      <w:pBdr>
        <w:top w:val="single" w:sz="4" w:space="1" w:color="auto"/>
        <w:left w:val="single" w:sz="8" w:space="1" w:color="auto"/>
        <w:bottom w:val="single" w:sz="8" w:space="0" w:color="auto"/>
        <w:right w:val="single" w:sz="4"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8">
    <w:name w:val="xl48"/>
    <w:basedOn w:val="Normal"/>
    <w:rsid w:val="00153117"/>
    <w:pPr>
      <w:pBdr>
        <w:top w:val="single" w:sz="4" w:space="1" w:color="auto"/>
        <w:left w:val="single" w:sz="4" w:space="1" w:color="auto"/>
        <w:bottom w:val="single" w:sz="8" w:space="0" w:color="auto"/>
        <w:right w:val="single" w:sz="8"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9">
    <w:name w:val="xl49"/>
    <w:basedOn w:val="Normal"/>
    <w:rsid w:val="00153117"/>
    <w:pPr>
      <w:pBdr>
        <w:top w:val="single" w:sz="4" w:space="1" w:color="auto"/>
        <w:left w:val="single" w:sz="4" w:space="1" w:color="auto"/>
        <w:bottom w:val="single" w:sz="8" w:space="0" w:color="auto"/>
        <w:right w:val="single" w:sz="4"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styleId="BalloonText">
    <w:name w:val="Balloon Text"/>
    <w:basedOn w:val="Normal"/>
    <w:link w:val="BalloonTextChar"/>
    <w:uiPriority w:val="99"/>
    <w:semiHidden/>
    <w:unhideWhenUsed/>
    <w:rsid w:val="00F863B9"/>
    <w:rPr>
      <w:rFonts w:ascii="Tahoma" w:hAnsi="Tahoma" w:cs="Tahoma"/>
      <w:sz w:val="16"/>
      <w:szCs w:val="16"/>
    </w:rPr>
  </w:style>
  <w:style w:type="character" w:customStyle="1" w:styleId="BalloonTextChar">
    <w:name w:val="Balloon Text Char"/>
    <w:basedOn w:val="DefaultParagraphFont"/>
    <w:link w:val="BalloonText"/>
    <w:uiPriority w:val="99"/>
    <w:semiHidden/>
    <w:rsid w:val="00F863B9"/>
    <w:rPr>
      <w:rFonts w:ascii="Tahoma" w:hAnsi="Tahoma" w:cs="Tahoma"/>
      <w:sz w:val="16"/>
      <w:szCs w:val="16"/>
      <w:lang w:val="en-GB"/>
    </w:rPr>
  </w:style>
  <w:style w:type="character" w:customStyle="1" w:styleId="Heading1Char">
    <w:name w:val="Heading 1 Char"/>
    <w:basedOn w:val="DefaultParagraphFont"/>
    <w:link w:val="Heading1"/>
    <w:rsid w:val="00BB3982"/>
    <w:rPr>
      <w:rFonts w:ascii="Arial" w:hAnsi="Arial"/>
      <w:b/>
      <w:kern w:val="28"/>
      <w:sz w:val="28"/>
      <w:lang w:eastAsia="en-US"/>
    </w:rPr>
  </w:style>
  <w:style w:type="paragraph" w:customStyle="1" w:styleId="Default">
    <w:name w:val="Default"/>
    <w:rsid w:val="00F00B65"/>
    <w:pPr>
      <w:autoSpaceDE w:val="0"/>
      <w:autoSpaceDN w:val="0"/>
      <w:adjustRightInd w:val="0"/>
    </w:pPr>
    <w:rPr>
      <w:rFonts w:ascii="Minion Pro" w:hAnsi="Minion Pro" w:cs="Minion Pro"/>
      <w:color w:val="000000"/>
      <w:sz w:val="24"/>
      <w:szCs w:val="24"/>
      <w:lang w:val="en-US" w:eastAsia="en-US"/>
    </w:rPr>
  </w:style>
  <w:style w:type="character" w:customStyle="1" w:styleId="FooterChar">
    <w:name w:val="Footer Char"/>
    <w:basedOn w:val="DefaultParagraphFont"/>
    <w:link w:val="Footer"/>
    <w:semiHidden/>
    <w:rsid w:val="001018BE"/>
    <w:rPr>
      <w:rFonts w:ascii="Arial" w:hAnsi="Arial"/>
      <w:lang w:val="en-GB"/>
    </w:rPr>
  </w:style>
  <w:style w:type="paragraph" w:styleId="z-TopofForm">
    <w:name w:val="HTML Top of Form"/>
    <w:basedOn w:val="Normal"/>
    <w:next w:val="Normal"/>
    <w:link w:val="z-TopofFormChar"/>
    <w:hidden/>
    <w:uiPriority w:val="99"/>
    <w:semiHidden/>
    <w:unhideWhenUsed/>
    <w:rsid w:val="00252DB2"/>
    <w:pPr>
      <w:pBdr>
        <w:bottom w:val="single" w:sz="6" w:space="1" w:color="auto"/>
      </w:pBdr>
      <w:tabs>
        <w:tab w:val="clear" w:pos="1080"/>
        <w:tab w:val="clear" w:pos="4536"/>
        <w:tab w:val="clear" w:pos="4820"/>
      </w:tabs>
      <w:ind w:left="0"/>
      <w:jc w:val="center"/>
    </w:pPr>
    <w:rPr>
      <w:rFonts w:cs="Arial"/>
      <w:vanish/>
      <w:sz w:val="16"/>
      <w:szCs w:val="16"/>
      <w:lang w:val="en-US"/>
    </w:rPr>
  </w:style>
  <w:style w:type="character" w:customStyle="1" w:styleId="z-TopofFormChar">
    <w:name w:val="z-Top of Form Char"/>
    <w:basedOn w:val="DefaultParagraphFont"/>
    <w:link w:val="z-TopofForm"/>
    <w:uiPriority w:val="99"/>
    <w:semiHidden/>
    <w:rsid w:val="00252DB2"/>
    <w:rPr>
      <w:rFonts w:ascii="Arial" w:hAnsi="Arial" w:cs="Arial"/>
      <w:vanish/>
      <w:sz w:val="16"/>
      <w:szCs w:val="16"/>
    </w:rPr>
  </w:style>
  <w:style w:type="paragraph" w:styleId="z-BottomofForm">
    <w:name w:val="HTML Bottom of Form"/>
    <w:basedOn w:val="Normal"/>
    <w:next w:val="Normal"/>
    <w:link w:val="z-BottomofFormChar"/>
    <w:hidden/>
    <w:uiPriority w:val="99"/>
    <w:unhideWhenUsed/>
    <w:rsid w:val="00252DB2"/>
    <w:pPr>
      <w:pBdr>
        <w:top w:val="single" w:sz="6" w:space="1" w:color="auto"/>
      </w:pBdr>
      <w:tabs>
        <w:tab w:val="clear" w:pos="1080"/>
        <w:tab w:val="clear" w:pos="4536"/>
        <w:tab w:val="clear" w:pos="4820"/>
      </w:tabs>
      <w:ind w:left="0"/>
      <w:jc w:val="center"/>
    </w:pPr>
    <w:rPr>
      <w:rFonts w:cs="Arial"/>
      <w:vanish/>
      <w:sz w:val="16"/>
      <w:szCs w:val="16"/>
      <w:lang w:val="en-US"/>
    </w:rPr>
  </w:style>
  <w:style w:type="character" w:customStyle="1" w:styleId="z-BottomofFormChar">
    <w:name w:val="z-Bottom of Form Char"/>
    <w:basedOn w:val="DefaultParagraphFont"/>
    <w:link w:val="z-BottomofForm"/>
    <w:uiPriority w:val="99"/>
    <w:rsid w:val="00252DB2"/>
    <w:rPr>
      <w:rFonts w:ascii="Arial" w:hAnsi="Arial" w:cs="Arial"/>
      <w:vanish/>
      <w:sz w:val="16"/>
      <w:szCs w:val="16"/>
    </w:rPr>
  </w:style>
  <w:style w:type="character" w:customStyle="1" w:styleId="Heading3Char">
    <w:name w:val="Heading 3 Char"/>
    <w:basedOn w:val="DefaultParagraphFont"/>
    <w:link w:val="Heading3"/>
    <w:rsid w:val="00E85F22"/>
    <w:rPr>
      <w:rFonts w:ascii="Arial" w:hAnsi="Arial"/>
      <w:b/>
      <w:sz w:val="22"/>
      <w:lang w:eastAsia="en-US"/>
    </w:rPr>
  </w:style>
  <w:style w:type="character" w:customStyle="1" w:styleId="A1">
    <w:name w:val="A1"/>
    <w:uiPriority w:val="99"/>
    <w:rsid w:val="0059433D"/>
    <w:rPr>
      <w:rFonts w:cs="Futura Std Book"/>
      <w:color w:val="221E1F"/>
      <w:sz w:val="20"/>
      <w:szCs w:val="20"/>
    </w:rPr>
  </w:style>
  <w:style w:type="paragraph" w:customStyle="1" w:styleId="Pa38">
    <w:name w:val="Pa38"/>
    <w:basedOn w:val="Default"/>
    <w:next w:val="Default"/>
    <w:uiPriority w:val="99"/>
    <w:rsid w:val="005A5C48"/>
    <w:pPr>
      <w:spacing w:line="241" w:lineRule="atLeast"/>
    </w:pPr>
    <w:rPr>
      <w:rFonts w:ascii="Futura Std" w:hAnsi="Futura Std" w:cs="Times New Roman"/>
      <w:color w:val="auto"/>
      <w:lang w:val="en-GB" w:eastAsia="en-GB"/>
    </w:rPr>
  </w:style>
  <w:style w:type="character" w:customStyle="1" w:styleId="A0">
    <w:name w:val="A0"/>
    <w:uiPriority w:val="99"/>
    <w:rsid w:val="005A5C48"/>
    <w:rPr>
      <w:rFonts w:cs="Futura Std"/>
      <w:color w:val="221E1F"/>
      <w:sz w:val="20"/>
      <w:szCs w:val="20"/>
    </w:rPr>
  </w:style>
  <w:style w:type="paragraph" w:customStyle="1" w:styleId="Pa42">
    <w:name w:val="Pa42"/>
    <w:basedOn w:val="Default"/>
    <w:next w:val="Default"/>
    <w:uiPriority w:val="99"/>
    <w:rsid w:val="005A5C48"/>
    <w:pPr>
      <w:spacing w:line="241" w:lineRule="atLeast"/>
    </w:pPr>
    <w:rPr>
      <w:rFonts w:ascii="Futura Std" w:hAnsi="Futura Std" w:cs="Times New Roman"/>
      <w:color w:val="auto"/>
      <w:lang w:val="en-GB" w:eastAsia="en-GB"/>
    </w:rPr>
  </w:style>
  <w:style w:type="character" w:customStyle="1" w:styleId="apple-converted-space">
    <w:name w:val="apple-converted-space"/>
    <w:basedOn w:val="DefaultParagraphFont"/>
    <w:rsid w:val="00F86FD0"/>
  </w:style>
  <w:style w:type="character" w:styleId="Strong">
    <w:name w:val="Strong"/>
    <w:basedOn w:val="DefaultParagraphFont"/>
    <w:uiPriority w:val="22"/>
    <w:qFormat/>
    <w:rsid w:val="00F86FD0"/>
    <w:rPr>
      <w:b/>
      <w:bCs/>
    </w:rPr>
  </w:style>
  <w:style w:type="paragraph" w:styleId="NormalWeb">
    <w:name w:val="Normal (Web)"/>
    <w:basedOn w:val="Normal"/>
    <w:uiPriority w:val="99"/>
    <w:semiHidden/>
    <w:unhideWhenUsed/>
    <w:rsid w:val="00190E55"/>
    <w:pPr>
      <w:tabs>
        <w:tab w:val="clear" w:pos="1080"/>
        <w:tab w:val="clear" w:pos="4536"/>
        <w:tab w:val="clear" w:pos="4820"/>
      </w:tabs>
      <w:spacing w:before="100" w:beforeAutospacing="1" w:after="100" w:afterAutospacing="1"/>
      <w:ind w:left="0"/>
    </w:pPr>
    <w:rPr>
      <w:rFonts w:ascii="Times New Roman" w:hAnsi="Times New Roman"/>
      <w:sz w:val="24"/>
      <w:szCs w:val="24"/>
      <w:lang w:eastAsia="en-GB"/>
    </w:rPr>
  </w:style>
  <w:style w:type="character" w:customStyle="1" w:styleId="A7">
    <w:name w:val="A7"/>
    <w:uiPriority w:val="99"/>
    <w:rsid w:val="0081789F"/>
    <w:rPr>
      <w:rFonts w:cs="Futura Std Book"/>
      <w:color w:val="000000"/>
      <w:sz w:val="36"/>
      <w:szCs w:val="36"/>
    </w:rPr>
  </w:style>
  <w:style w:type="paragraph" w:styleId="ListParagraph">
    <w:name w:val="List Paragraph"/>
    <w:basedOn w:val="Normal"/>
    <w:uiPriority w:val="34"/>
    <w:qFormat/>
    <w:rsid w:val="00240985"/>
    <w:pPr>
      <w:tabs>
        <w:tab w:val="clear" w:pos="1080"/>
        <w:tab w:val="clear" w:pos="4536"/>
        <w:tab w:val="clear" w:pos="4820"/>
      </w:tabs>
      <w:spacing w:after="200" w:line="276" w:lineRule="auto"/>
      <w:ind w:left="0" w:firstLineChars="200" w:firstLine="420"/>
    </w:pPr>
    <w:rPr>
      <w:rFonts w:eastAsiaTheme="minorEastAsia" w:cstheme="minorBidi"/>
      <w:szCs w:val="22"/>
      <w:lang w:val="en-US"/>
    </w:rPr>
  </w:style>
  <w:style w:type="character" w:styleId="Hyperlink">
    <w:name w:val="Hyperlink"/>
    <w:basedOn w:val="DefaultParagraphFont"/>
    <w:uiPriority w:val="99"/>
    <w:semiHidden/>
    <w:unhideWhenUsed/>
    <w:rsid w:val="00434CB6"/>
    <w:rPr>
      <w:color w:val="0000FF"/>
      <w:u w:val="single"/>
    </w:rPr>
  </w:style>
  <w:style w:type="paragraph" w:styleId="BodyText">
    <w:name w:val="Body Text"/>
    <w:basedOn w:val="Normal"/>
    <w:link w:val="BodyTextChar"/>
    <w:uiPriority w:val="99"/>
    <w:semiHidden/>
    <w:unhideWhenUsed/>
    <w:rsid w:val="00610A1D"/>
    <w:pPr>
      <w:spacing w:after="120"/>
    </w:pPr>
  </w:style>
  <w:style w:type="character" w:customStyle="1" w:styleId="BodyTextChar">
    <w:name w:val="Body Text Char"/>
    <w:basedOn w:val="DefaultParagraphFont"/>
    <w:link w:val="BodyText"/>
    <w:uiPriority w:val="99"/>
    <w:semiHidden/>
    <w:rsid w:val="00610A1D"/>
    <w:rPr>
      <w:rFonts w:ascii="Arial" w:hAnsi="Arial"/>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3578222">
      <w:bodyDiv w:val="1"/>
      <w:marLeft w:val="0"/>
      <w:marRight w:val="0"/>
      <w:marTop w:val="0"/>
      <w:marBottom w:val="0"/>
      <w:divBdr>
        <w:top w:val="none" w:sz="0" w:space="0" w:color="auto"/>
        <w:left w:val="none" w:sz="0" w:space="0" w:color="auto"/>
        <w:bottom w:val="none" w:sz="0" w:space="0" w:color="auto"/>
        <w:right w:val="none" w:sz="0" w:space="0" w:color="auto"/>
      </w:divBdr>
    </w:div>
    <w:div w:id="130759222">
      <w:bodyDiv w:val="1"/>
      <w:marLeft w:val="0"/>
      <w:marRight w:val="0"/>
      <w:marTop w:val="0"/>
      <w:marBottom w:val="0"/>
      <w:divBdr>
        <w:top w:val="none" w:sz="0" w:space="0" w:color="auto"/>
        <w:left w:val="none" w:sz="0" w:space="0" w:color="auto"/>
        <w:bottom w:val="none" w:sz="0" w:space="0" w:color="auto"/>
        <w:right w:val="none" w:sz="0" w:space="0" w:color="auto"/>
      </w:divBdr>
    </w:div>
    <w:div w:id="132255998">
      <w:bodyDiv w:val="1"/>
      <w:marLeft w:val="0"/>
      <w:marRight w:val="0"/>
      <w:marTop w:val="0"/>
      <w:marBottom w:val="0"/>
      <w:divBdr>
        <w:top w:val="none" w:sz="0" w:space="0" w:color="auto"/>
        <w:left w:val="none" w:sz="0" w:space="0" w:color="auto"/>
        <w:bottom w:val="none" w:sz="0" w:space="0" w:color="auto"/>
        <w:right w:val="none" w:sz="0" w:space="0" w:color="auto"/>
      </w:divBdr>
    </w:div>
    <w:div w:id="155458559">
      <w:bodyDiv w:val="1"/>
      <w:marLeft w:val="0"/>
      <w:marRight w:val="0"/>
      <w:marTop w:val="0"/>
      <w:marBottom w:val="0"/>
      <w:divBdr>
        <w:top w:val="none" w:sz="0" w:space="0" w:color="auto"/>
        <w:left w:val="none" w:sz="0" w:space="0" w:color="auto"/>
        <w:bottom w:val="none" w:sz="0" w:space="0" w:color="auto"/>
        <w:right w:val="none" w:sz="0" w:space="0" w:color="auto"/>
      </w:divBdr>
    </w:div>
    <w:div w:id="179975665">
      <w:bodyDiv w:val="1"/>
      <w:marLeft w:val="0"/>
      <w:marRight w:val="0"/>
      <w:marTop w:val="0"/>
      <w:marBottom w:val="0"/>
      <w:divBdr>
        <w:top w:val="none" w:sz="0" w:space="0" w:color="auto"/>
        <w:left w:val="none" w:sz="0" w:space="0" w:color="auto"/>
        <w:bottom w:val="none" w:sz="0" w:space="0" w:color="auto"/>
        <w:right w:val="none" w:sz="0" w:space="0" w:color="auto"/>
      </w:divBdr>
    </w:div>
    <w:div w:id="203368693">
      <w:bodyDiv w:val="1"/>
      <w:marLeft w:val="0"/>
      <w:marRight w:val="0"/>
      <w:marTop w:val="0"/>
      <w:marBottom w:val="0"/>
      <w:divBdr>
        <w:top w:val="none" w:sz="0" w:space="0" w:color="auto"/>
        <w:left w:val="none" w:sz="0" w:space="0" w:color="auto"/>
        <w:bottom w:val="none" w:sz="0" w:space="0" w:color="auto"/>
        <w:right w:val="none" w:sz="0" w:space="0" w:color="auto"/>
      </w:divBdr>
      <w:divsChild>
        <w:div w:id="104233115">
          <w:marLeft w:val="0"/>
          <w:marRight w:val="0"/>
          <w:marTop w:val="0"/>
          <w:marBottom w:val="0"/>
          <w:divBdr>
            <w:top w:val="none" w:sz="0" w:space="0" w:color="auto"/>
            <w:left w:val="none" w:sz="0" w:space="0" w:color="auto"/>
            <w:bottom w:val="none" w:sz="0" w:space="0" w:color="auto"/>
            <w:right w:val="none" w:sz="0" w:space="0" w:color="auto"/>
          </w:divBdr>
          <w:divsChild>
            <w:div w:id="265041231">
              <w:marLeft w:val="0"/>
              <w:marRight w:val="0"/>
              <w:marTop w:val="0"/>
              <w:marBottom w:val="0"/>
              <w:divBdr>
                <w:top w:val="none" w:sz="0" w:space="0" w:color="auto"/>
                <w:left w:val="none" w:sz="0" w:space="0" w:color="auto"/>
                <w:bottom w:val="none" w:sz="0" w:space="0" w:color="auto"/>
                <w:right w:val="none" w:sz="0" w:space="0" w:color="auto"/>
              </w:divBdr>
              <w:divsChild>
                <w:div w:id="1023092439">
                  <w:marLeft w:val="0"/>
                  <w:marRight w:val="0"/>
                  <w:marTop w:val="0"/>
                  <w:marBottom w:val="0"/>
                  <w:divBdr>
                    <w:top w:val="none" w:sz="0" w:space="0" w:color="auto"/>
                    <w:left w:val="none" w:sz="0" w:space="0" w:color="auto"/>
                    <w:bottom w:val="none" w:sz="0" w:space="0" w:color="auto"/>
                    <w:right w:val="none" w:sz="0" w:space="0" w:color="auto"/>
                  </w:divBdr>
                </w:div>
              </w:divsChild>
            </w:div>
            <w:div w:id="1082797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3197970">
      <w:bodyDiv w:val="1"/>
      <w:marLeft w:val="0"/>
      <w:marRight w:val="0"/>
      <w:marTop w:val="0"/>
      <w:marBottom w:val="0"/>
      <w:divBdr>
        <w:top w:val="none" w:sz="0" w:space="0" w:color="auto"/>
        <w:left w:val="none" w:sz="0" w:space="0" w:color="auto"/>
        <w:bottom w:val="none" w:sz="0" w:space="0" w:color="auto"/>
        <w:right w:val="none" w:sz="0" w:space="0" w:color="auto"/>
      </w:divBdr>
    </w:div>
    <w:div w:id="304745958">
      <w:bodyDiv w:val="1"/>
      <w:marLeft w:val="0"/>
      <w:marRight w:val="0"/>
      <w:marTop w:val="0"/>
      <w:marBottom w:val="0"/>
      <w:divBdr>
        <w:top w:val="none" w:sz="0" w:space="0" w:color="auto"/>
        <w:left w:val="none" w:sz="0" w:space="0" w:color="auto"/>
        <w:bottom w:val="none" w:sz="0" w:space="0" w:color="auto"/>
        <w:right w:val="none" w:sz="0" w:space="0" w:color="auto"/>
      </w:divBdr>
    </w:div>
    <w:div w:id="330985205">
      <w:bodyDiv w:val="1"/>
      <w:marLeft w:val="0"/>
      <w:marRight w:val="0"/>
      <w:marTop w:val="0"/>
      <w:marBottom w:val="0"/>
      <w:divBdr>
        <w:top w:val="none" w:sz="0" w:space="0" w:color="auto"/>
        <w:left w:val="none" w:sz="0" w:space="0" w:color="auto"/>
        <w:bottom w:val="none" w:sz="0" w:space="0" w:color="auto"/>
        <w:right w:val="none" w:sz="0" w:space="0" w:color="auto"/>
      </w:divBdr>
    </w:div>
    <w:div w:id="345865916">
      <w:bodyDiv w:val="1"/>
      <w:marLeft w:val="0"/>
      <w:marRight w:val="0"/>
      <w:marTop w:val="0"/>
      <w:marBottom w:val="0"/>
      <w:divBdr>
        <w:top w:val="none" w:sz="0" w:space="0" w:color="auto"/>
        <w:left w:val="none" w:sz="0" w:space="0" w:color="auto"/>
        <w:bottom w:val="none" w:sz="0" w:space="0" w:color="auto"/>
        <w:right w:val="none" w:sz="0" w:space="0" w:color="auto"/>
      </w:divBdr>
    </w:div>
    <w:div w:id="346639257">
      <w:bodyDiv w:val="1"/>
      <w:marLeft w:val="0"/>
      <w:marRight w:val="0"/>
      <w:marTop w:val="0"/>
      <w:marBottom w:val="0"/>
      <w:divBdr>
        <w:top w:val="none" w:sz="0" w:space="0" w:color="auto"/>
        <w:left w:val="none" w:sz="0" w:space="0" w:color="auto"/>
        <w:bottom w:val="none" w:sz="0" w:space="0" w:color="auto"/>
        <w:right w:val="none" w:sz="0" w:space="0" w:color="auto"/>
      </w:divBdr>
    </w:div>
    <w:div w:id="350957960">
      <w:bodyDiv w:val="1"/>
      <w:marLeft w:val="0"/>
      <w:marRight w:val="0"/>
      <w:marTop w:val="0"/>
      <w:marBottom w:val="0"/>
      <w:divBdr>
        <w:top w:val="none" w:sz="0" w:space="0" w:color="auto"/>
        <w:left w:val="none" w:sz="0" w:space="0" w:color="auto"/>
        <w:bottom w:val="none" w:sz="0" w:space="0" w:color="auto"/>
        <w:right w:val="none" w:sz="0" w:space="0" w:color="auto"/>
      </w:divBdr>
    </w:div>
    <w:div w:id="446193589">
      <w:bodyDiv w:val="1"/>
      <w:marLeft w:val="0"/>
      <w:marRight w:val="0"/>
      <w:marTop w:val="0"/>
      <w:marBottom w:val="0"/>
      <w:divBdr>
        <w:top w:val="none" w:sz="0" w:space="0" w:color="auto"/>
        <w:left w:val="none" w:sz="0" w:space="0" w:color="auto"/>
        <w:bottom w:val="none" w:sz="0" w:space="0" w:color="auto"/>
        <w:right w:val="none" w:sz="0" w:space="0" w:color="auto"/>
      </w:divBdr>
    </w:div>
    <w:div w:id="471482649">
      <w:bodyDiv w:val="1"/>
      <w:marLeft w:val="0"/>
      <w:marRight w:val="0"/>
      <w:marTop w:val="0"/>
      <w:marBottom w:val="0"/>
      <w:divBdr>
        <w:top w:val="none" w:sz="0" w:space="0" w:color="auto"/>
        <w:left w:val="none" w:sz="0" w:space="0" w:color="auto"/>
        <w:bottom w:val="none" w:sz="0" w:space="0" w:color="auto"/>
        <w:right w:val="none" w:sz="0" w:space="0" w:color="auto"/>
      </w:divBdr>
    </w:div>
    <w:div w:id="476804900">
      <w:bodyDiv w:val="1"/>
      <w:marLeft w:val="0"/>
      <w:marRight w:val="0"/>
      <w:marTop w:val="0"/>
      <w:marBottom w:val="0"/>
      <w:divBdr>
        <w:top w:val="none" w:sz="0" w:space="0" w:color="auto"/>
        <w:left w:val="none" w:sz="0" w:space="0" w:color="auto"/>
        <w:bottom w:val="none" w:sz="0" w:space="0" w:color="auto"/>
        <w:right w:val="none" w:sz="0" w:space="0" w:color="auto"/>
      </w:divBdr>
      <w:divsChild>
        <w:div w:id="592128924">
          <w:marLeft w:val="0"/>
          <w:marRight w:val="0"/>
          <w:marTop w:val="0"/>
          <w:marBottom w:val="0"/>
          <w:divBdr>
            <w:top w:val="none" w:sz="0" w:space="0" w:color="auto"/>
            <w:left w:val="none" w:sz="0" w:space="0" w:color="auto"/>
            <w:bottom w:val="none" w:sz="0" w:space="0" w:color="auto"/>
            <w:right w:val="none" w:sz="0" w:space="0" w:color="auto"/>
          </w:divBdr>
        </w:div>
      </w:divsChild>
    </w:div>
    <w:div w:id="545265134">
      <w:bodyDiv w:val="1"/>
      <w:marLeft w:val="0"/>
      <w:marRight w:val="0"/>
      <w:marTop w:val="0"/>
      <w:marBottom w:val="0"/>
      <w:divBdr>
        <w:top w:val="none" w:sz="0" w:space="0" w:color="auto"/>
        <w:left w:val="none" w:sz="0" w:space="0" w:color="auto"/>
        <w:bottom w:val="none" w:sz="0" w:space="0" w:color="auto"/>
        <w:right w:val="none" w:sz="0" w:space="0" w:color="auto"/>
      </w:divBdr>
    </w:div>
    <w:div w:id="602151602">
      <w:bodyDiv w:val="1"/>
      <w:marLeft w:val="0"/>
      <w:marRight w:val="0"/>
      <w:marTop w:val="0"/>
      <w:marBottom w:val="0"/>
      <w:divBdr>
        <w:top w:val="none" w:sz="0" w:space="0" w:color="auto"/>
        <w:left w:val="none" w:sz="0" w:space="0" w:color="auto"/>
        <w:bottom w:val="none" w:sz="0" w:space="0" w:color="auto"/>
        <w:right w:val="none" w:sz="0" w:space="0" w:color="auto"/>
      </w:divBdr>
    </w:div>
    <w:div w:id="635910390">
      <w:bodyDiv w:val="1"/>
      <w:marLeft w:val="0"/>
      <w:marRight w:val="0"/>
      <w:marTop w:val="0"/>
      <w:marBottom w:val="0"/>
      <w:divBdr>
        <w:top w:val="none" w:sz="0" w:space="0" w:color="auto"/>
        <w:left w:val="none" w:sz="0" w:space="0" w:color="auto"/>
        <w:bottom w:val="none" w:sz="0" w:space="0" w:color="auto"/>
        <w:right w:val="none" w:sz="0" w:space="0" w:color="auto"/>
      </w:divBdr>
    </w:div>
    <w:div w:id="653221199">
      <w:bodyDiv w:val="1"/>
      <w:marLeft w:val="0"/>
      <w:marRight w:val="0"/>
      <w:marTop w:val="0"/>
      <w:marBottom w:val="0"/>
      <w:divBdr>
        <w:top w:val="none" w:sz="0" w:space="0" w:color="auto"/>
        <w:left w:val="none" w:sz="0" w:space="0" w:color="auto"/>
        <w:bottom w:val="none" w:sz="0" w:space="0" w:color="auto"/>
        <w:right w:val="none" w:sz="0" w:space="0" w:color="auto"/>
      </w:divBdr>
    </w:div>
    <w:div w:id="673344909">
      <w:bodyDiv w:val="1"/>
      <w:marLeft w:val="0"/>
      <w:marRight w:val="0"/>
      <w:marTop w:val="0"/>
      <w:marBottom w:val="0"/>
      <w:divBdr>
        <w:top w:val="none" w:sz="0" w:space="0" w:color="auto"/>
        <w:left w:val="none" w:sz="0" w:space="0" w:color="auto"/>
        <w:bottom w:val="none" w:sz="0" w:space="0" w:color="auto"/>
        <w:right w:val="none" w:sz="0" w:space="0" w:color="auto"/>
      </w:divBdr>
    </w:div>
    <w:div w:id="690495203">
      <w:bodyDiv w:val="1"/>
      <w:marLeft w:val="0"/>
      <w:marRight w:val="0"/>
      <w:marTop w:val="0"/>
      <w:marBottom w:val="0"/>
      <w:divBdr>
        <w:top w:val="none" w:sz="0" w:space="0" w:color="auto"/>
        <w:left w:val="none" w:sz="0" w:space="0" w:color="auto"/>
        <w:bottom w:val="none" w:sz="0" w:space="0" w:color="auto"/>
        <w:right w:val="none" w:sz="0" w:space="0" w:color="auto"/>
      </w:divBdr>
    </w:div>
    <w:div w:id="885096015">
      <w:bodyDiv w:val="1"/>
      <w:marLeft w:val="0"/>
      <w:marRight w:val="0"/>
      <w:marTop w:val="0"/>
      <w:marBottom w:val="0"/>
      <w:divBdr>
        <w:top w:val="none" w:sz="0" w:space="0" w:color="auto"/>
        <w:left w:val="none" w:sz="0" w:space="0" w:color="auto"/>
        <w:bottom w:val="none" w:sz="0" w:space="0" w:color="auto"/>
        <w:right w:val="none" w:sz="0" w:space="0" w:color="auto"/>
      </w:divBdr>
    </w:div>
    <w:div w:id="894241564">
      <w:bodyDiv w:val="1"/>
      <w:marLeft w:val="0"/>
      <w:marRight w:val="0"/>
      <w:marTop w:val="0"/>
      <w:marBottom w:val="0"/>
      <w:divBdr>
        <w:top w:val="none" w:sz="0" w:space="0" w:color="auto"/>
        <w:left w:val="none" w:sz="0" w:space="0" w:color="auto"/>
        <w:bottom w:val="none" w:sz="0" w:space="0" w:color="auto"/>
        <w:right w:val="none" w:sz="0" w:space="0" w:color="auto"/>
      </w:divBdr>
    </w:div>
    <w:div w:id="920874846">
      <w:bodyDiv w:val="1"/>
      <w:marLeft w:val="0"/>
      <w:marRight w:val="0"/>
      <w:marTop w:val="0"/>
      <w:marBottom w:val="0"/>
      <w:divBdr>
        <w:top w:val="none" w:sz="0" w:space="0" w:color="auto"/>
        <w:left w:val="none" w:sz="0" w:space="0" w:color="auto"/>
        <w:bottom w:val="none" w:sz="0" w:space="0" w:color="auto"/>
        <w:right w:val="none" w:sz="0" w:space="0" w:color="auto"/>
      </w:divBdr>
    </w:div>
    <w:div w:id="986012043">
      <w:bodyDiv w:val="1"/>
      <w:marLeft w:val="0"/>
      <w:marRight w:val="0"/>
      <w:marTop w:val="0"/>
      <w:marBottom w:val="0"/>
      <w:divBdr>
        <w:top w:val="none" w:sz="0" w:space="0" w:color="auto"/>
        <w:left w:val="none" w:sz="0" w:space="0" w:color="auto"/>
        <w:bottom w:val="none" w:sz="0" w:space="0" w:color="auto"/>
        <w:right w:val="none" w:sz="0" w:space="0" w:color="auto"/>
      </w:divBdr>
    </w:div>
    <w:div w:id="988484310">
      <w:bodyDiv w:val="1"/>
      <w:marLeft w:val="0"/>
      <w:marRight w:val="0"/>
      <w:marTop w:val="0"/>
      <w:marBottom w:val="0"/>
      <w:divBdr>
        <w:top w:val="none" w:sz="0" w:space="0" w:color="auto"/>
        <w:left w:val="none" w:sz="0" w:space="0" w:color="auto"/>
        <w:bottom w:val="none" w:sz="0" w:space="0" w:color="auto"/>
        <w:right w:val="none" w:sz="0" w:space="0" w:color="auto"/>
      </w:divBdr>
    </w:div>
    <w:div w:id="1018846306">
      <w:bodyDiv w:val="1"/>
      <w:marLeft w:val="0"/>
      <w:marRight w:val="0"/>
      <w:marTop w:val="0"/>
      <w:marBottom w:val="0"/>
      <w:divBdr>
        <w:top w:val="none" w:sz="0" w:space="0" w:color="auto"/>
        <w:left w:val="none" w:sz="0" w:space="0" w:color="auto"/>
        <w:bottom w:val="none" w:sz="0" w:space="0" w:color="auto"/>
        <w:right w:val="none" w:sz="0" w:space="0" w:color="auto"/>
      </w:divBdr>
    </w:div>
    <w:div w:id="1042293825">
      <w:bodyDiv w:val="1"/>
      <w:marLeft w:val="0"/>
      <w:marRight w:val="0"/>
      <w:marTop w:val="0"/>
      <w:marBottom w:val="0"/>
      <w:divBdr>
        <w:top w:val="none" w:sz="0" w:space="0" w:color="auto"/>
        <w:left w:val="none" w:sz="0" w:space="0" w:color="auto"/>
        <w:bottom w:val="none" w:sz="0" w:space="0" w:color="auto"/>
        <w:right w:val="none" w:sz="0" w:space="0" w:color="auto"/>
      </w:divBdr>
    </w:div>
    <w:div w:id="1063406331">
      <w:bodyDiv w:val="1"/>
      <w:marLeft w:val="0"/>
      <w:marRight w:val="0"/>
      <w:marTop w:val="0"/>
      <w:marBottom w:val="0"/>
      <w:divBdr>
        <w:top w:val="none" w:sz="0" w:space="0" w:color="auto"/>
        <w:left w:val="none" w:sz="0" w:space="0" w:color="auto"/>
        <w:bottom w:val="none" w:sz="0" w:space="0" w:color="auto"/>
        <w:right w:val="none" w:sz="0" w:space="0" w:color="auto"/>
      </w:divBdr>
    </w:div>
    <w:div w:id="1123117904">
      <w:bodyDiv w:val="1"/>
      <w:marLeft w:val="0"/>
      <w:marRight w:val="0"/>
      <w:marTop w:val="0"/>
      <w:marBottom w:val="0"/>
      <w:divBdr>
        <w:top w:val="none" w:sz="0" w:space="0" w:color="auto"/>
        <w:left w:val="none" w:sz="0" w:space="0" w:color="auto"/>
        <w:bottom w:val="none" w:sz="0" w:space="0" w:color="auto"/>
        <w:right w:val="none" w:sz="0" w:space="0" w:color="auto"/>
      </w:divBdr>
    </w:div>
    <w:div w:id="1134566453">
      <w:bodyDiv w:val="1"/>
      <w:marLeft w:val="0"/>
      <w:marRight w:val="0"/>
      <w:marTop w:val="0"/>
      <w:marBottom w:val="0"/>
      <w:divBdr>
        <w:top w:val="none" w:sz="0" w:space="0" w:color="auto"/>
        <w:left w:val="none" w:sz="0" w:space="0" w:color="auto"/>
        <w:bottom w:val="none" w:sz="0" w:space="0" w:color="auto"/>
        <w:right w:val="none" w:sz="0" w:space="0" w:color="auto"/>
      </w:divBdr>
    </w:div>
    <w:div w:id="1151141928">
      <w:bodyDiv w:val="1"/>
      <w:marLeft w:val="0"/>
      <w:marRight w:val="0"/>
      <w:marTop w:val="0"/>
      <w:marBottom w:val="0"/>
      <w:divBdr>
        <w:top w:val="none" w:sz="0" w:space="0" w:color="auto"/>
        <w:left w:val="none" w:sz="0" w:space="0" w:color="auto"/>
        <w:bottom w:val="none" w:sz="0" w:space="0" w:color="auto"/>
        <w:right w:val="none" w:sz="0" w:space="0" w:color="auto"/>
      </w:divBdr>
    </w:div>
    <w:div w:id="1211117201">
      <w:bodyDiv w:val="1"/>
      <w:marLeft w:val="0"/>
      <w:marRight w:val="0"/>
      <w:marTop w:val="0"/>
      <w:marBottom w:val="0"/>
      <w:divBdr>
        <w:top w:val="none" w:sz="0" w:space="0" w:color="auto"/>
        <w:left w:val="none" w:sz="0" w:space="0" w:color="auto"/>
        <w:bottom w:val="none" w:sz="0" w:space="0" w:color="auto"/>
        <w:right w:val="none" w:sz="0" w:space="0" w:color="auto"/>
      </w:divBdr>
    </w:div>
    <w:div w:id="1226726040">
      <w:bodyDiv w:val="1"/>
      <w:marLeft w:val="0"/>
      <w:marRight w:val="0"/>
      <w:marTop w:val="0"/>
      <w:marBottom w:val="0"/>
      <w:divBdr>
        <w:top w:val="none" w:sz="0" w:space="0" w:color="auto"/>
        <w:left w:val="none" w:sz="0" w:space="0" w:color="auto"/>
        <w:bottom w:val="none" w:sz="0" w:space="0" w:color="auto"/>
        <w:right w:val="none" w:sz="0" w:space="0" w:color="auto"/>
      </w:divBdr>
    </w:div>
    <w:div w:id="1277367011">
      <w:bodyDiv w:val="1"/>
      <w:marLeft w:val="0"/>
      <w:marRight w:val="0"/>
      <w:marTop w:val="0"/>
      <w:marBottom w:val="0"/>
      <w:divBdr>
        <w:top w:val="none" w:sz="0" w:space="0" w:color="auto"/>
        <w:left w:val="none" w:sz="0" w:space="0" w:color="auto"/>
        <w:bottom w:val="none" w:sz="0" w:space="0" w:color="auto"/>
        <w:right w:val="none" w:sz="0" w:space="0" w:color="auto"/>
      </w:divBdr>
    </w:div>
    <w:div w:id="1308432430">
      <w:bodyDiv w:val="1"/>
      <w:marLeft w:val="0"/>
      <w:marRight w:val="0"/>
      <w:marTop w:val="0"/>
      <w:marBottom w:val="0"/>
      <w:divBdr>
        <w:top w:val="none" w:sz="0" w:space="0" w:color="auto"/>
        <w:left w:val="none" w:sz="0" w:space="0" w:color="auto"/>
        <w:bottom w:val="none" w:sz="0" w:space="0" w:color="auto"/>
        <w:right w:val="none" w:sz="0" w:space="0" w:color="auto"/>
      </w:divBdr>
    </w:div>
    <w:div w:id="1366297429">
      <w:bodyDiv w:val="1"/>
      <w:marLeft w:val="0"/>
      <w:marRight w:val="0"/>
      <w:marTop w:val="0"/>
      <w:marBottom w:val="0"/>
      <w:divBdr>
        <w:top w:val="none" w:sz="0" w:space="0" w:color="auto"/>
        <w:left w:val="none" w:sz="0" w:space="0" w:color="auto"/>
        <w:bottom w:val="none" w:sz="0" w:space="0" w:color="auto"/>
        <w:right w:val="none" w:sz="0" w:space="0" w:color="auto"/>
      </w:divBdr>
    </w:div>
    <w:div w:id="1370716971">
      <w:bodyDiv w:val="1"/>
      <w:marLeft w:val="0"/>
      <w:marRight w:val="0"/>
      <w:marTop w:val="0"/>
      <w:marBottom w:val="0"/>
      <w:divBdr>
        <w:top w:val="none" w:sz="0" w:space="0" w:color="auto"/>
        <w:left w:val="none" w:sz="0" w:space="0" w:color="auto"/>
        <w:bottom w:val="none" w:sz="0" w:space="0" w:color="auto"/>
        <w:right w:val="none" w:sz="0" w:space="0" w:color="auto"/>
      </w:divBdr>
    </w:div>
    <w:div w:id="1371149628">
      <w:bodyDiv w:val="1"/>
      <w:marLeft w:val="0"/>
      <w:marRight w:val="0"/>
      <w:marTop w:val="0"/>
      <w:marBottom w:val="0"/>
      <w:divBdr>
        <w:top w:val="none" w:sz="0" w:space="0" w:color="auto"/>
        <w:left w:val="none" w:sz="0" w:space="0" w:color="auto"/>
        <w:bottom w:val="none" w:sz="0" w:space="0" w:color="auto"/>
        <w:right w:val="none" w:sz="0" w:space="0" w:color="auto"/>
      </w:divBdr>
    </w:div>
    <w:div w:id="1392773949">
      <w:bodyDiv w:val="1"/>
      <w:marLeft w:val="0"/>
      <w:marRight w:val="0"/>
      <w:marTop w:val="0"/>
      <w:marBottom w:val="0"/>
      <w:divBdr>
        <w:top w:val="none" w:sz="0" w:space="0" w:color="auto"/>
        <w:left w:val="none" w:sz="0" w:space="0" w:color="auto"/>
        <w:bottom w:val="none" w:sz="0" w:space="0" w:color="auto"/>
        <w:right w:val="none" w:sz="0" w:space="0" w:color="auto"/>
      </w:divBdr>
    </w:div>
    <w:div w:id="1408726359">
      <w:bodyDiv w:val="1"/>
      <w:marLeft w:val="0"/>
      <w:marRight w:val="0"/>
      <w:marTop w:val="0"/>
      <w:marBottom w:val="0"/>
      <w:divBdr>
        <w:top w:val="none" w:sz="0" w:space="0" w:color="auto"/>
        <w:left w:val="none" w:sz="0" w:space="0" w:color="auto"/>
        <w:bottom w:val="none" w:sz="0" w:space="0" w:color="auto"/>
        <w:right w:val="none" w:sz="0" w:space="0" w:color="auto"/>
      </w:divBdr>
    </w:div>
    <w:div w:id="1423717066">
      <w:bodyDiv w:val="1"/>
      <w:marLeft w:val="0"/>
      <w:marRight w:val="0"/>
      <w:marTop w:val="0"/>
      <w:marBottom w:val="0"/>
      <w:divBdr>
        <w:top w:val="none" w:sz="0" w:space="0" w:color="auto"/>
        <w:left w:val="none" w:sz="0" w:space="0" w:color="auto"/>
        <w:bottom w:val="none" w:sz="0" w:space="0" w:color="auto"/>
        <w:right w:val="none" w:sz="0" w:space="0" w:color="auto"/>
      </w:divBdr>
    </w:div>
    <w:div w:id="1503738270">
      <w:bodyDiv w:val="1"/>
      <w:marLeft w:val="0"/>
      <w:marRight w:val="0"/>
      <w:marTop w:val="0"/>
      <w:marBottom w:val="0"/>
      <w:divBdr>
        <w:top w:val="none" w:sz="0" w:space="0" w:color="auto"/>
        <w:left w:val="none" w:sz="0" w:space="0" w:color="auto"/>
        <w:bottom w:val="none" w:sz="0" w:space="0" w:color="auto"/>
        <w:right w:val="none" w:sz="0" w:space="0" w:color="auto"/>
      </w:divBdr>
    </w:div>
    <w:div w:id="1567642926">
      <w:bodyDiv w:val="1"/>
      <w:marLeft w:val="0"/>
      <w:marRight w:val="0"/>
      <w:marTop w:val="0"/>
      <w:marBottom w:val="0"/>
      <w:divBdr>
        <w:top w:val="none" w:sz="0" w:space="0" w:color="auto"/>
        <w:left w:val="none" w:sz="0" w:space="0" w:color="auto"/>
        <w:bottom w:val="none" w:sz="0" w:space="0" w:color="auto"/>
        <w:right w:val="none" w:sz="0" w:space="0" w:color="auto"/>
      </w:divBdr>
    </w:div>
    <w:div w:id="1583250818">
      <w:bodyDiv w:val="1"/>
      <w:marLeft w:val="0"/>
      <w:marRight w:val="0"/>
      <w:marTop w:val="0"/>
      <w:marBottom w:val="0"/>
      <w:divBdr>
        <w:top w:val="none" w:sz="0" w:space="0" w:color="auto"/>
        <w:left w:val="none" w:sz="0" w:space="0" w:color="auto"/>
        <w:bottom w:val="none" w:sz="0" w:space="0" w:color="auto"/>
        <w:right w:val="none" w:sz="0" w:space="0" w:color="auto"/>
      </w:divBdr>
    </w:div>
    <w:div w:id="1613974809">
      <w:bodyDiv w:val="1"/>
      <w:marLeft w:val="0"/>
      <w:marRight w:val="0"/>
      <w:marTop w:val="0"/>
      <w:marBottom w:val="0"/>
      <w:divBdr>
        <w:top w:val="none" w:sz="0" w:space="0" w:color="auto"/>
        <w:left w:val="none" w:sz="0" w:space="0" w:color="auto"/>
        <w:bottom w:val="none" w:sz="0" w:space="0" w:color="auto"/>
        <w:right w:val="none" w:sz="0" w:space="0" w:color="auto"/>
      </w:divBdr>
    </w:div>
    <w:div w:id="1663385092">
      <w:bodyDiv w:val="1"/>
      <w:marLeft w:val="0"/>
      <w:marRight w:val="0"/>
      <w:marTop w:val="0"/>
      <w:marBottom w:val="0"/>
      <w:divBdr>
        <w:top w:val="none" w:sz="0" w:space="0" w:color="auto"/>
        <w:left w:val="none" w:sz="0" w:space="0" w:color="auto"/>
        <w:bottom w:val="none" w:sz="0" w:space="0" w:color="auto"/>
        <w:right w:val="none" w:sz="0" w:space="0" w:color="auto"/>
      </w:divBdr>
    </w:div>
    <w:div w:id="1715155738">
      <w:bodyDiv w:val="1"/>
      <w:marLeft w:val="0"/>
      <w:marRight w:val="0"/>
      <w:marTop w:val="0"/>
      <w:marBottom w:val="0"/>
      <w:divBdr>
        <w:top w:val="none" w:sz="0" w:space="0" w:color="auto"/>
        <w:left w:val="none" w:sz="0" w:space="0" w:color="auto"/>
        <w:bottom w:val="none" w:sz="0" w:space="0" w:color="auto"/>
        <w:right w:val="none" w:sz="0" w:space="0" w:color="auto"/>
      </w:divBdr>
    </w:div>
    <w:div w:id="1720087772">
      <w:bodyDiv w:val="1"/>
      <w:marLeft w:val="0"/>
      <w:marRight w:val="0"/>
      <w:marTop w:val="0"/>
      <w:marBottom w:val="0"/>
      <w:divBdr>
        <w:top w:val="none" w:sz="0" w:space="0" w:color="auto"/>
        <w:left w:val="none" w:sz="0" w:space="0" w:color="auto"/>
        <w:bottom w:val="none" w:sz="0" w:space="0" w:color="auto"/>
        <w:right w:val="none" w:sz="0" w:space="0" w:color="auto"/>
      </w:divBdr>
    </w:div>
    <w:div w:id="1732458648">
      <w:bodyDiv w:val="1"/>
      <w:marLeft w:val="0"/>
      <w:marRight w:val="0"/>
      <w:marTop w:val="0"/>
      <w:marBottom w:val="0"/>
      <w:divBdr>
        <w:top w:val="none" w:sz="0" w:space="0" w:color="auto"/>
        <w:left w:val="none" w:sz="0" w:space="0" w:color="auto"/>
        <w:bottom w:val="none" w:sz="0" w:space="0" w:color="auto"/>
        <w:right w:val="none" w:sz="0" w:space="0" w:color="auto"/>
      </w:divBdr>
    </w:div>
    <w:div w:id="1743864975">
      <w:bodyDiv w:val="1"/>
      <w:marLeft w:val="0"/>
      <w:marRight w:val="0"/>
      <w:marTop w:val="0"/>
      <w:marBottom w:val="0"/>
      <w:divBdr>
        <w:top w:val="none" w:sz="0" w:space="0" w:color="auto"/>
        <w:left w:val="none" w:sz="0" w:space="0" w:color="auto"/>
        <w:bottom w:val="none" w:sz="0" w:space="0" w:color="auto"/>
        <w:right w:val="none" w:sz="0" w:space="0" w:color="auto"/>
      </w:divBdr>
    </w:div>
    <w:div w:id="1746368746">
      <w:bodyDiv w:val="1"/>
      <w:marLeft w:val="0"/>
      <w:marRight w:val="0"/>
      <w:marTop w:val="0"/>
      <w:marBottom w:val="0"/>
      <w:divBdr>
        <w:top w:val="none" w:sz="0" w:space="0" w:color="auto"/>
        <w:left w:val="none" w:sz="0" w:space="0" w:color="auto"/>
        <w:bottom w:val="none" w:sz="0" w:space="0" w:color="auto"/>
        <w:right w:val="none" w:sz="0" w:space="0" w:color="auto"/>
      </w:divBdr>
    </w:div>
    <w:div w:id="1753887738">
      <w:bodyDiv w:val="1"/>
      <w:marLeft w:val="0"/>
      <w:marRight w:val="0"/>
      <w:marTop w:val="0"/>
      <w:marBottom w:val="0"/>
      <w:divBdr>
        <w:top w:val="none" w:sz="0" w:space="0" w:color="auto"/>
        <w:left w:val="none" w:sz="0" w:space="0" w:color="auto"/>
        <w:bottom w:val="none" w:sz="0" w:space="0" w:color="auto"/>
        <w:right w:val="none" w:sz="0" w:space="0" w:color="auto"/>
      </w:divBdr>
    </w:div>
    <w:div w:id="1756632770">
      <w:bodyDiv w:val="1"/>
      <w:marLeft w:val="0"/>
      <w:marRight w:val="0"/>
      <w:marTop w:val="0"/>
      <w:marBottom w:val="0"/>
      <w:divBdr>
        <w:top w:val="none" w:sz="0" w:space="0" w:color="auto"/>
        <w:left w:val="none" w:sz="0" w:space="0" w:color="auto"/>
        <w:bottom w:val="none" w:sz="0" w:space="0" w:color="auto"/>
        <w:right w:val="none" w:sz="0" w:space="0" w:color="auto"/>
      </w:divBdr>
    </w:div>
    <w:div w:id="1763253974">
      <w:bodyDiv w:val="1"/>
      <w:marLeft w:val="0"/>
      <w:marRight w:val="0"/>
      <w:marTop w:val="0"/>
      <w:marBottom w:val="0"/>
      <w:divBdr>
        <w:top w:val="none" w:sz="0" w:space="0" w:color="auto"/>
        <w:left w:val="none" w:sz="0" w:space="0" w:color="auto"/>
        <w:bottom w:val="none" w:sz="0" w:space="0" w:color="auto"/>
        <w:right w:val="none" w:sz="0" w:space="0" w:color="auto"/>
      </w:divBdr>
    </w:div>
    <w:div w:id="1775712027">
      <w:bodyDiv w:val="1"/>
      <w:marLeft w:val="0"/>
      <w:marRight w:val="0"/>
      <w:marTop w:val="0"/>
      <w:marBottom w:val="0"/>
      <w:divBdr>
        <w:top w:val="none" w:sz="0" w:space="0" w:color="auto"/>
        <w:left w:val="none" w:sz="0" w:space="0" w:color="auto"/>
        <w:bottom w:val="none" w:sz="0" w:space="0" w:color="auto"/>
        <w:right w:val="none" w:sz="0" w:space="0" w:color="auto"/>
      </w:divBdr>
    </w:div>
    <w:div w:id="1844125624">
      <w:bodyDiv w:val="1"/>
      <w:marLeft w:val="0"/>
      <w:marRight w:val="0"/>
      <w:marTop w:val="0"/>
      <w:marBottom w:val="0"/>
      <w:divBdr>
        <w:top w:val="none" w:sz="0" w:space="0" w:color="auto"/>
        <w:left w:val="none" w:sz="0" w:space="0" w:color="auto"/>
        <w:bottom w:val="none" w:sz="0" w:space="0" w:color="auto"/>
        <w:right w:val="none" w:sz="0" w:space="0" w:color="auto"/>
      </w:divBdr>
    </w:div>
    <w:div w:id="1846362955">
      <w:bodyDiv w:val="1"/>
      <w:marLeft w:val="0"/>
      <w:marRight w:val="0"/>
      <w:marTop w:val="0"/>
      <w:marBottom w:val="0"/>
      <w:divBdr>
        <w:top w:val="none" w:sz="0" w:space="0" w:color="auto"/>
        <w:left w:val="none" w:sz="0" w:space="0" w:color="auto"/>
        <w:bottom w:val="none" w:sz="0" w:space="0" w:color="auto"/>
        <w:right w:val="none" w:sz="0" w:space="0" w:color="auto"/>
      </w:divBdr>
    </w:div>
    <w:div w:id="1884513770">
      <w:bodyDiv w:val="1"/>
      <w:marLeft w:val="0"/>
      <w:marRight w:val="0"/>
      <w:marTop w:val="0"/>
      <w:marBottom w:val="0"/>
      <w:divBdr>
        <w:top w:val="none" w:sz="0" w:space="0" w:color="auto"/>
        <w:left w:val="none" w:sz="0" w:space="0" w:color="auto"/>
        <w:bottom w:val="none" w:sz="0" w:space="0" w:color="auto"/>
        <w:right w:val="none" w:sz="0" w:space="0" w:color="auto"/>
      </w:divBdr>
    </w:div>
    <w:div w:id="1924138986">
      <w:bodyDiv w:val="1"/>
      <w:marLeft w:val="0"/>
      <w:marRight w:val="0"/>
      <w:marTop w:val="0"/>
      <w:marBottom w:val="0"/>
      <w:divBdr>
        <w:top w:val="none" w:sz="0" w:space="0" w:color="auto"/>
        <w:left w:val="none" w:sz="0" w:space="0" w:color="auto"/>
        <w:bottom w:val="none" w:sz="0" w:space="0" w:color="auto"/>
        <w:right w:val="none" w:sz="0" w:space="0" w:color="auto"/>
      </w:divBdr>
      <w:divsChild>
        <w:div w:id="274943680">
          <w:marLeft w:val="0"/>
          <w:marRight w:val="0"/>
          <w:marTop w:val="0"/>
          <w:marBottom w:val="0"/>
          <w:divBdr>
            <w:top w:val="none" w:sz="0" w:space="0" w:color="auto"/>
            <w:left w:val="none" w:sz="0" w:space="0" w:color="auto"/>
            <w:bottom w:val="none" w:sz="0" w:space="0" w:color="auto"/>
            <w:right w:val="none" w:sz="0" w:space="0" w:color="auto"/>
          </w:divBdr>
          <w:divsChild>
            <w:div w:id="102310915">
              <w:marLeft w:val="0"/>
              <w:marRight w:val="0"/>
              <w:marTop w:val="0"/>
              <w:marBottom w:val="0"/>
              <w:divBdr>
                <w:top w:val="none" w:sz="0" w:space="0" w:color="auto"/>
                <w:left w:val="none" w:sz="0" w:space="0" w:color="auto"/>
                <w:bottom w:val="none" w:sz="0" w:space="0" w:color="auto"/>
                <w:right w:val="none" w:sz="0" w:space="0" w:color="auto"/>
              </w:divBdr>
              <w:divsChild>
                <w:div w:id="312219756">
                  <w:marLeft w:val="0"/>
                  <w:marRight w:val="0"/>
                  <w:marTop w:val="0"/>
                  <w:marBottom w:val="0"/>
                  <w:divBdr>
                    <w:top w:val="none" w:sz="0" w:space="0" w:color="auto"/>
                    <w:left w:val="none" w:sz="0" w:space="0" w:color="auto"/>
                    <w:bottom w:val="none" w:sz="0" w:space="0" w:color="auto"/>
                    <w:right w:val="none" w:sz="0" w:space="0" w:color="auto"/>
                  </w:divBdr>
                  <w:divsChild>
                    <w:div w:id="2139838397">
                      <w:marLeft w:val="0"/>
                      <w:marRight w:val="0"/>
                      <w:marTop w:val="204"/>
                      <w:marBottom w:val="0"/>
                      <w:divBdr>
                        <w:top w:val="none" w:sz="0" w:space="0" w:color="auto"/>
                        <w:left w:val="none" w:sz="0" w:space="0" w:color="auto"/>
                        <w:bottom w:val="none" w:sz="0" w:space="0" w:color="auto"/>
                        <w:right w:val="none" w:sz="0" w:space="0" w:color="auto"/>
                      </w:divBdr>
                      <w:divsChild>
                        <w:div w:id="1301300636">
                          <w:marLeft w:val="0"/>
                          <w:marRight w:val="0"/>
                          <w:marTop w:val="0"/>
                          <w:marBottom w:val="0"/>
                          <w:divBdr>
                            <w:top w:val="single" w:sz="6" w:space="14" w:color="DDDDDD"/>
                            <w:left w:val="single" w:sz="6" w:space="0" w:color="DDDDDD"/>
                            <w:bottom w:val="single" w:sz="6" w:space="14" w:color="DDDDDD"/>
                            <w:right w:val="single" w:sz="6" w:space="0" w:color="DDDDDD"/>
                          </w:divBdr>
                          <w:divsChild>
                            <w:div w:id="2025009618">
                              <w:marLeft w:val="0"/>
                              <w:marRight w:val="0"/>
                              <w:marTop w:val="136"/>
                              <w:marBottom w:val="0"/>
                              <w:divBdr>
                                <w:top w:val="none" w:sz="0" w:space="0" w:color="auto"/>
                                <w:left w:val="none" w:sz="0" w:space="0" w:color="auto"/>
                                <w:bottom w:val="none" w:sz="0" w:space="0" w:color="auto"/>
                                <w:right w:val="none" w:sz="0" w:space="0" w:color="auto"/>
                              </w:divBdr>
                              <w:divsChild>
                                <w:div w:id="1778871500">
                                  <w:marLeft w:val="0"/>
                                  <w:marRight w:val="0"/>
                                  <w:marTop w:val="0"/>
                                  <w:marBottom w:val="0"/>
                                  <w:divBdr>
                                    <w:top w:val="none" w:sz="0" w:space="0" w:color="auto"/>
                                    <w:left w:val="none" w:sz="0" w:space="0" w:color="auto"/>
                                    <w:bottom w:val="none" w:sz="0" w:space="0" w:color="auto"/>
                                    <w:right w:val="none" w:sz="0" w:space="0" w:color="auto"/>
                                  </w:divBdr>
                                  <w:divsChild>
                                    <w:div w:id="2100133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0581768">
      <w:bodyDiv w:val="1"/>
      <w:marLeft w:val="0"/>
      <w:marRight w:val="0"/>
      <w:marTop w:val="0"/>
      <w:marBottom w:val="0"/>
      <w:divBdr>
        <w:top w:val="none" w:sz="0" w:space="0" w:color="auto"/>
        <w:left w:val="none" w:sz="0" w:space="0" w:color="auto"/>
        <w:bottom w:val="none" w:sz="0" w:space="0" w:color="auto"/>
        <w:right w:val="none" w:sz="0" w:space="0" w:color="auto"/>
      </w:divBdr>
    </w:div>
    <w:div w:id="1936210075">
      <w:bodyDiv w:val="1"/>
      <w:marLeft w:val="0"/>
      <w:marRight w:val="0"/>
      <w:marTop w:val="0"/>
      <w:marBottom w:val="0"/>
      <w:divBdr>
        <w:top w:val="none" w:sz="0" w:space="0" w:color="auto"/>
        <w:left w:val="none" w:sz="0" w:space="0" w:color="auto"/>
        <w:bottom w:val="none" w:sz="0" w:space="0" w:color="auto"/>
        <w:right w:val="none" w:sz="0" w:space="0" w:color="auto"/>
      </w:divBdr>
    </w:div>
    <w:div w:id="1992098547">
      <w:bodyDiv w:val="1"/>
      <w:marLeft w:val="0"/>
      <w:marRight w:val="0"/>
      <w:marTop w:val="0"/>
      <w:marBottom w:val="0"/>
      <w:divBdr>
        <w:top w:val="none" w:sz="0" w:space="0" w:color="auto"/>
        <w:left w:val="none" w:sz="0" w:space="0" w:color="auto"/>
        <w:bottom w:val="none" w:sz="0" w:space="0" w:color="auto"/>
        <w:right w:val="none" w:sz="0" w:space="0" w:color="auto"/>
      </w:divBdr>
    </w:div>
    <w:div w:id="21126289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2.png"/><Relationship Id="rId42" Type="http://schemas.openxmlformats.org/officeDocument/2006/relationships/image" Target="media/image31.png"/><Relationship Id="rId63" Type="http://schemas.openxmlformats.org/officeDocument/2006/relationships/image" Target="media/image51.png"/><Relationship Id="rId84" Type="http://schemas.openxmlformats.org/officeDocument/2006/relationships/image" Target="media/image72.png"/><Relationship Id="rId138" Type="http://schemas.openxmlformats.org/officeDocument/2006/relationships/image" Target="media/image126.jpeg"/><Relationship Id="rId159" Type="http://schemas.openxmlformats.org/officeDocument/2006/relationships/image" Target="media/image147.png"/><Relationship Id="rId170" Type="http://schemas.openxmlformats.org/officeDocument/2006/relationships/image" Target="media/image158.png"/><Relationship Id="rId191" Type="http://schemas.openxmlformats.org/officeDocument/2006/relationships/image" Target="media/image172.png"/><Relationship Id="rId107" Type="http://schemas.openxmlformats.org/officeDocument/2006/relationships/image" Target="media/image95.png"/><Relationship Id="rId11" Type="http://schemas.openxmlformats.org/officeDocument/2006/relationships/image" Target="media/image2.png"/><Relationship Id="rId32" Type="http://schemas.openxmlformats.org/officeDocument/2006/relationships/image" Target="media/image21.jpeg"/><Relationship Id="rId53" Type="http://schemas.openxmlformats.org/officeDocument/2006/relationships/oleObject" Target="embeddings/Microsoft_Excel_97-2003_Worksheet2.xls"/><Relationship Id="rId74" Type="http://schemas.openxmlformats.org/officeDocument/2006/relationships/image" Target="media/image62.png"/><Relationship Id="rId128" Type="http://schemas.openxmlformats.org/officeDocument/2006/relationships/image" Target="media/image116.png"/><Relationship Id="rId149" Type="http://schemas.openxmlformats.org/officeDocument/2006/relationships/image" Target="media/image137.png"/><Relationship Id="rId5" Type="http://schemas.openxmlformats.org/officeDocument/2006/relationships/styles" Target="styles.xml"/><Relationship Id="rId95" Type="http://schemas.openxmlformats.org/officeDocument/2006/relationships/image" Target="media/image83.png"/><Relationship Id="rId160" Type="http://schemas.openxmlformats.org/officeDocument/2006/relationships/image" Target="media/image148.png"/><Relationship Id="rId181" Type="http://schemas.openxmlformats.org/officeDocument/2006/relationships/oleObject" Target="embeddings/Microsoft_Excel_97-2003_Worksheet5.xls"/><Relationship Id="rId22" Type="http://schemas.openxmlformats.org/officeDocument/2006/relationships/image" Target="media/image13.png"/><Relationship Id="rId43" Type="http://schemas.openxmlformats.org/officeDocument/2006/relationships/image" Target="media/image32.png"/><Relationship Id="rId64" Type="http://schemas.openxmlformats.org/officeDocument/2006/relationships/image" Target="media/image52.png"/><Relationship Id="rId118" Type="http://schemas.openxmlformats.org/officeDocument/2006/relationships/image" Target="media/image106.png"/><Relationship Id="rId139" Type="http://schemas.openxmlformats.org/officeDocument/2006/relationships/image" Target="media/image127.png"/><Relationship Id="rId85" Type="http://schemas.openxmlformats.org/officeDocument/2006/relationships/image" Target="media/image73.png"/><Relationship Id="rId150" Type="http://schemas.openxmlformats.org/officeDocument/2006/relationships/image" Target="media/image138.jpeg"/><Relationship Id="rId171" Type="http://schemas.openxmlformats.org/officeDocument/2006/relationships/image" Target="media/image159.jpeg"/><Relationship Id="rId192" Type="http://schemas.openxmlformats.org/officeDocument/2006/relationships/image" Target="media/image173.png"/><Relationship Id="rId12" Type="http://schemas.openxmlformats.org/officeDocument/2006/relationships/image" Target="media/image3.png"/><Relationship Id="rId33" Type="http://schemas.openxmlformats.org/officeDocument/2006/relationships/image" Target="media/image22.png"/><Relationship Id="rId108" Type="http://schemas.openxmlformats.org/officeDocument/2006/relationships/image" Target="media/image96.png"/><Relationship Id="rId129" Type="http://schemas.openxmlformats.org/officeDocument/2006/relationships/image" Target="media/image117.png"/><Relationship Id="rId54" Type="http://schemas.openxmlformats.org/officeDocument/2006/relationships/image" Target="media/image42.png"/><Relationship Id="rId75" Type="http://schemas.openxmlformats.org/officeDocument/2006/relationships/image" Target="media/image63.png"/><Relationship Id="rId96" Type="http://schemas.openxmlformats.org/officeDocument/2006/relationships/image" Target="media/image84.png"/><Relationship Id="rId140" Type="http://schemas.openxmlformats.org/officeDocument/2006/relationships/image" Target="media/image128.png"/><Relationship Id="rId161" Type="http://schemas.openxmlformats.org/officeDocument/2006/relationships/image" Target="media/image149.png"/><Relationship Id="rId182" Type="http://schemas.openxmlformats.org/officeDocument/2006/relationships/oleObject" Target="embeddings/Microsoft_Excel_97-2003_Worksheet6.xls"/><Relationship Id="rId6" Type="http://schemas.openxmlformats.org/officeDocument/2006/relationships/settings" Target="settings.xml"/><Relationship Id="rId23" Type="http://schemas.openxmlformats.org/officeDocument/2006/relationships/image" Target="media/image14.png"/><Relationship Id="rId119" Type="http://schemas.openxmlformats.org/officeDocument/2006/relationships/image" Target="media/image107.png"/><Relationship Id="rId44" Type="http://schemas.openxmlformats.org/officeDocument/2006/relationships/image" Target="media/image33.png"/><Relationship Id="rId65" Type="http://schemas.openxmlformats.org/officeDocument/2006/relationships/image" Target="media/image53.png"/><Relationship Id="rId86" Type="http://schemas.openxmlformats.org/officeDocument/2006/relationships/image" Target="media/image74.emf"/><Relationship Id="rId130" Type="http://schemas.openxmlformats.org/officeDocument/2006/relationships/image" Target="media/image118.png"/><Relationship Id="rId151" Type="http://schemas.openxmlformats.org/officeDocument/2006/relationships/image" Target="media/image139.png"/><Relationship Id="rId172" Type="http://schemas.openxmlformats.org/officeDocument/2006/relationships/image" Target="media/image160.png"/><Relationship Id="rId193" Type="http://schemas.openxmlformats.org/officeDocument/2006/relationships/image" Target="media/image174.png"/><Relationship Id="rId13" Type="http://schemas.openxmlformats.org/officeDocument/2006/relationships/image" Target="media/image4.jpeg"/><Relationship Id="rId109" Type="http://schemas.openxmlformats.org/officeDocument/2006/relationships/image" Target="media/image97.png"/><Relationship Id="rId34" Type="http://schemas.openxmlformats.org/officeDocument/2006/relationships/image" Target="media/image23.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20" Type="http://schemas.openxmlformats.org/officeDocument/2006/relationships/image" Target="media/image108.png"/><Relationship Id="rId141" Type="http://schemas.openxmlformats.org/officeDocument/2006/relationships/image" Target="media/image129.jpeg"/><Relationship Id="rId7" Type="http://schemas.openxmlformats.org/officeDocument/2006/relationships/webSettings" Target="webSettings.xml"/><Relationship Id="rId162" Type="http://schemas.openxmlformats.org/officeDocument/2006/relationships/image" Target="media/image150.png"/><Relationship Id="rId183" Type="http://schemas.openxmlformats.org/officeDocument/2006/relationships/oleObject" Target="embeddings/Microsoft_Excel_97-2003_Worksheet7.xls"/><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5.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4.png"/><Relationship Id="rId87" Type="http://schemas.openxmlformats.org/officeDocument/2006/relationships/image" Target="media/image75.jpe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jpe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oleObject" Target="embeddings/Microsoft_Excel_97-2003_Worksheet4.xls"/><Relationship Id="rId61" Type="http://schemas.openxmlformats.org/officeDocument/2006/relationships/image" Target="media/image49.png"/><Relationship Id="rId82" Type="http://schemas.openxmlformats.org/officeDocument/2006/relationships/image" Target="media/image70.png"/><Relationship Id="rId152" Type="http://schemas.openxmlformats.org/officeDocument/2006/relationships/image" Target="media/image140.png"/><Relationship Id="rId173" Type="http://schemas.openxmlformats.org/officeDocument/2006/relationships/image" Target="media/image161.emf"/><Relationship Id="rId194" Type="http://schemas.openxmlformats.org/officeDocument/2006/relationships/image" Target="media/image175.png"/><Relationship Id="rId199" Type="http://schemas.openxmlformats.org/officeDocument/2006/relationships/image" Target="media/image180.png"/><Relationship Id="rId203" Type="http://schemas.openxmlformats.org/officeDocument/2006/relationships/theme" Target="theme/theme1.xml"/><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0.emf"/><Relationship Id="rId35" Type="http://schemas.openxmlformats.org/officeDocument/2006/relationships/image" Target="media/image24.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jpeg"/><Relationship Id="rId126" Type="http://schemas.openxmlformats.org/officeDocument/2006/relationships/image" Target="media/image114.jpeg"/><Relationship Id="rId147" Type="http://schemas.openxmlformats.org/officeDocument/2006/relationships/image" Target="media/image135.jpeg"/><Relationship Id="rId168" Type="http://schemas.openxmlformats.org/officeDocument/2006/relationships/image" Target="media/image156.png"/><Relationship Id="rId8" Type="http://schemas.openxmlformats.org/officeDocument/2006/relationships/footnotes" Target="footnotes.xml"/><Relationship Id="rId51" Type="http://schemas.openxmlformats.org/officeDocument/2006/relationships/image" Target="media/image40.png"/><Relationship Id="rId72" Type="http://schemas.openxmlformats.org/officeDocument/2006/relationships/image" Target="media/image60.png"/><Relationship Id="rId93" Type="http://schemas.openxmlformats.org/officeDocument/2006/relationships/image" Target="media/image81.jpeg"/><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image" Target="media/image151.png"/><Relationship Id="rId184" Type="http://schemas.openxmlformats.org/officeDocument/2006/relationships/image" Target="media/image167.png"/><Relationship Id="rId189" Type="http://schemas.openxmlformats.org/officeDocument/2006/relationships/image" Target="media/image170.png"/><Relationship Id="rId3" Type="http://schemas.openxmlformats.org/officeDocument/2006/relationships/customXml" Target="../customXml/item3.xml"/><Relationship Id="rId25" Type="http://schemas.openxmlformats.org/officeDocument/2006/relationships/image" Target="media/image16.png"/><Relationship Id="rId46" Type="http://schemas.openxmlformats.org/officeDocument/2006/relationships/image" Target="media/image35.png"/><Relationship Id="rId67" Type="http://schemas.openxmlformats.org/officeDocument/2006/relationships/image" Target="media/image55.png"/><Relationship Id="rId116" Type="http://schemas.openxmlformats.org/officeDocument/2006/relationships/image" Target="media/image104.png"/><Relationship Id="rId137" Type="http://schemas.openxmlformats.org/officeDocument/2006/relationships/image" Target="media/image125.jpg"/><Relationship Id="rId158" Type="http://schemas.openxmlformats.org/officeDocument/2006/relationships/image" Target="media/image146.png"/><Relationship Id="rId20" Type="http://schemas.openxmlformats.org/officeDocument/2006/relationships/image" Target="media/image11.png"/><Relationship Id="rId41" Type="http://schemas.openxmlformats.org/officeDocument/2006/relationships/image" Target="media/image30.png"/><Relationship Id="rId62" Type="http://schemas.openxmlformats.org/officeDocument/2006/relationships/image" Target="media/image50.jpeg"/><Relationship Id="rId83" Type="http://schemas.openxmlformats.org/officeDocument/2006/relationships/image" Target="media/image71.png"/><Relationship Id="rId88" Type="http://schemas.openxmlformats.org/officeDocument/2006/relationships/image" Target="media/image76.jpe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41.png"/><Relationship Id="rId174" Type="http://schemas.openxmlformats.org/officeDocument/2006/relationships/image" Target="media/image162.jpeg"/><Relationship Id="rId179" Type="http://schemas.openxmlformats.org/officeDocument/2006/relationships/image" Target="media/image165.png"/><Relationship Id="rId195" Type="http://schemas.openxmlformats.org/officeDocument/2006/relationships/image" Target="media/image176.png"/><Relationship Id="rId190" Type="http://schemas.openxmlformats.org/officeDocument/2006/relationships/image" Target="media/image171.png"/><Relationship Id="rId15" Type="http://schemas.openxmlformats.org/officeDocument/2006/relationships/image" Target="media/image6.png"/><Relationship Id="rId36" Type="http://schemas.openxmlformats.org/officeDocument/2006/relationships/image" Target="media/image25.png"/><Relationship Id="rId57" Type="http://schemas.openxmlformats.org/officeDocument/2006/relationships/image" Target="media/image45.jpeg"/><Relationship Id="rId106" Type="http://schemas.openxmlformats.org/officeDocument/2006/relationships/image" Target="media/image94.jpeg"/><Relationship Id="rId127" Type="http://schemas.openxmlformats.org/officeDocument/2006/relationships/image" Target="media/image115.png"/><Relationship Id="rId10" Type="http://schemas.openxmlformats.org/officeDocument/2006/relationships/image" Target="media/image1.jpeg"/><Relationship Id="rId31" Type="http://schemas.openxmlformats.org/officeDocument/2006/relationships/oleObject" Target="embeddings/Microsoft_Excel_97-2003_Worksheet1.xls"/><Relationship Id="rId52" Type="http://schemas.openxmlformats.org/officeDocument/2006/relationships/image" Target="media/image41.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jpeg"/><Relationship Id="rId122" Type="http://schemas.openxmlformats.org/officeDocument/2006/relationships/image" Target="media/image110.png"/><Relationship Id="rId143" Type="http://schemas.openxmlformats.org/officeDocument/2006/relationships/image" Target="media/image131.png"/><Relationship Id="rId148" Type="http://schemas.openxmlformats.org/officeDocument/2006/relationships/image" Target="media/image136.png"/><Relationship Id="rId164" Type="http://schemas.openxmlformats.org/officeDocument/2006/relationships/image" Target="media/image152.png"/><Relationship Id="rId169" Type="http://schemas.openxmlformats.org/officeDocument/2006/relationships/image" Target="media/image157.png"/><Relationship Id="rId185" Type="http://schemas.openxmlformats.org/officeDocument/2006/relationships/image" Target="media/image168.png"/><Relationship Id="rId4" Type="http://schemas.openxmlformats.org/officeDocument/2006/relationships/numbering" Target="numbering.xml"/><Relationship Id="rId9" Type="http://schemas.openxmlformats.org/officeDocument/2006/relationships/endnotes" Target="endnotes.xml"/><Relationship Id="rId180" Type="http://schemas.openxmlformats.org/officeDocument/2006/relationships/image" Target="media/image166.png"/><Relationship Id="rId26" Type="http://schemas.openxmlformats.org/officeDocument/2006/relationships/image" Target="media/image17.emf"/><Relationship Id="rId47" Type="http://schemas.openxmlformats.org/officeDocument/2006/relationships/image" Target="media/image36.emf"/><Relationship Id="rId68" Type="http://schemas.openxmlformats.org/officeDocument/2006/relationships/image" Target="media/image56.png"/><Relationship Id="rId89" Type="http://schemas.openxmlformats.org/officeDocument/2006/relationships/image" Target="media/image77.jpeg"/><Relationship Id="rId112" Type="http://schemas.openxmlformats.org/officeDocument/2006/relationships/image" Target="media/image100.png"/><Relationship Id="rId133" Type="http://schemas.openxmlformats.org/officeDocument/2006/relationships/image" Target="media/image121.png"/><Relationship Id="rId154" Type="http://schemas.openxmlformats.org/officeDocument/2006/relationships/image" Target="media/image142.png"/><Relationship Id="rId175" Type="http://schemas.openxmlformats.org/officeDocument/2006/relationships/image" Target="media/image163.emf"/><Relationship Id="rId196" Type="http://schemas.openxmlformats.org/officeDocument/2006/relationships/image" Target="media/image177.png"/><Relationship Id="rId200" Type="http://schemas.openxmlformats.org/officeDocument/2006/relationships/image" Target="media/image181.png"/><Relationship Id="rId16" Type="http://schemas.openxmlformats.org/officeDocument/2006/relationships/image" Target="media/image7.png"/><Relationship Id="rId37" Type="http://schemas.openxmlformats.org/officeDocument/2006/relationships/image" Target="media/image26.png"/><Relationship Id="rId58" Type="http://schemas.openxmlformats.org/officeDocument/2006/relationships/image" Target="media/image46.jpe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png"/><Relationship Id="rId144" Type="http://schemas.openxmlformats.org/officeDocument/2006/relationships/image" Target="media/image132.png"/><Relationship Id="rId90" Type="http://schemas.openxmlformats.org/officeDocument/2006/relationships/image" Target="media/image78.jpeg"/><Relationship Id="rId165" Type="http://schemas.openxmlformats.org/officeDocument/2006/relationships/image" Target="media/image153.jpeg"/><Relationship Id="rId186" Type="http://schemas.openxmlformats.org/officeDocument/2006/relationships/oleObject" Target="embeddings/Microsoft_Excel_97-2003_Worksheet8.xls"/><Relationship Id="rId27" Type="http://schemas.openxmlformats.org/officeDocument/2006/relationships/oleObject" Target="embeddings/Microsoft_Excel_97-2003_Worksheet.xls"/><Relationship Id="rId48" Type="http://schemas.openxmlformats.org/officeDocument/2006/relationships/image" Target="media/image37.png"/><Relationship Id="rId69" Type="http://schemas.openxmlformats.org/officeDocument/2006/relationships/image" Target="media/image57.jpeg"/><Relationship Id="rId113" Type="http://schemas.openxmlformats.org/officeDocument/2006/relationships/image" Target="media/image101.png"/><Relationship Id="rId134" Type="http://schemas.openxmlformats.org/officeDocument/2006/relationships/image" Target="media/image122.jpeg"/><Relationship Id="rId80" Type="http://schemas.openxmlformats.org/officeDocument/2006/relationships/image" Target="media/image68.png"/><Relationship Id="rId155" Type="http://schemas.openxmlformats.org/officeDocument/2006/relationships/image" Target="media/image143.png"/><Relationship Id="rId176" Type="http://schemas.openxmlformats.org/officeDocument/2006/relationships/oleObject" Target="embeddings/Microsoft_Excel_97-2003_Worksheet3.xls"/><Relationship Id="rId197" Type="http://schemas.openxmlformats.org/officeDocument/2006/relationships/image" Target="media/image178.png"/><Relationship Id="rId201" Type="http://schemas.openxmlformats.org/officeDocument/2006/relationships/header" Target="header1.xml"/><Relationship Id="rId17" Type="http://schemas.openxmlformats.org/officeDocument/2006/relationships/image" Target="media/image8.png"/><Relationship Id="rId38" Type="http://schemas.openxmlformats.org/officeDocument/2006/relationships/image" Target="media/image27.png"/><Relationship Id="rId59" Type="http://schemas.openxmlformats.org/officeDocument/2006/relationships/image" Target="media/image47.jpeg"/><Relationship Id="rId103" Type="http://schemas.openxmlformats.org/officeDocument/2006/relationships/image" Target="media/image91.png"/><Relationship Id="rId124" Type="http://schemas.openxmlformats.org/officeDocument/2006/relationships/image" Target="media/image112.png"/><Relationship Id="rId70" Type="http://schemas.openxmlformats.org/officeDocument/2006/relationships/image" Target="media/image58.png"/><Relationship Id="rId91" Type="http://schemas.openxmlformats.org/officeDocument/2006/relationships/image" Target="media/image79.jpeg"/><Relationship Id="rId145" Type="http://schemas.openxmlformats.org/officeDocument/2006/relationships/image" Target="media/image133.png"/><Relationship Id="rId166" Type="http://schemas.openxmlformats.org/officeDocument/2006/relationships/image" Target="media/image154.png"/><Relationship Id="rId187" Type="http://schemas.openxmlformats.org/officeDocument/2006/relationships/oleObject" Target="embeddings/Microsoft_Excel_97-2003_Worksheet9.xls"/><Relationship Id="rId1" Type="http://schemas.openxmlformats.org/officeDocument/2006/relationships/customXml" Target="../customXml/item1.xml"/><Relationship Id="rId28" Type="http://schemas.openxmlformats.org/officeDocument/2006/relationships/image" Target="media/image18.png"/><Relationship Id="rId49" Type="http://schemas.openxmlformats.org/officeDocument/2006/relationships/image" Target="media/image38.png"/><Relationship Id="rId114" Type="http://schemas.openxmlformats.org/officeDocument/2006/relationships/image" Target="media/image102.png"/><Relationship Id="rId60" Type="http://schemas.openxmlformats.org/officeDocument/2006/relationships/image" Target="media/image48.jpeg"/><Relationship Id="rId81" Type="http://schemas.openxmlformats.org/officeDocument/2006/relationships/image" Target="media/image69.png"/><Relationship Id="rId135" Type="http://schemas.openxmlformats.org/officeDocument/2006/relationships/image" Target="media/image123.png"/><Relationship Id="rId156" Type="http://schemas.openxmlformats.org/officeDocument/2006/relationships/image" Target="media/image144.png"/><Relationship Id="rId177" Type="http://schemas.openxmlformats.org/officeDocument/2006/relationships/image" Target="media/image164.emf"/><Relationship Id="rId198" Type="http://schemas.openxmlformats.org/officeDocument/2006/relationships/image" Target="media/image179.png"/><Relationship Id="rId202" Type="http://schemas.openxmlformats.org/officeDocument/2006/relationships/fontTable" Target="fontTable.xml"/><Relationship Id="rId18" Type="http://schemas.openxmlformats.org/officeDocument/2006/relationships/image" Target="media/image9.png"/><Relationship Id="rId39" Type="http://schemas.openxmlformats.org/officeDocument/2006/relationships/image" Target="media/image28.png"/><Relationship Id="rId50" Type="http://schemas.openxmlformats.org/officeDocument/2006/relationships/image" Target="media/image39.png"/><Relationship Id="rId104" Type="http://schemas.openxmlformats.org/officeDocument/2006/relationships/image" Target="media/image92.jpeg"/><Relationship Id="rId125" Type="http://schemas.openxmlformats.org/officeDocument/2006/relationships/image" Target="media/image113.png"/><Relationship Id="rId146" Type="http://schemas.openxmlformats.org/officeDocument/2006/relationships/image" Target="media/image134.emf"/><Relationship Id="rId167" Type="http://schemas.openxmlformats.org/officeDocument/2006/relationships/image" Target="media/image155.png"/><Relationship Id="rId188" Type="http://schemas.openxmlformats.org/officeDocument/2006/relationships/image" Target="media/image169.png"/><Relationship Id="rId71" Type="http://schemas.openxmlformats.org/officeDocument/2006/relationships/image" Target="media/image59.png"/><Relationship Id="rId92" Type="http://schemas.openxmlformats.org/officeDocument/2006/relationships/image" Target="media/image8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B5FBC318C46794DA5178F506645A6C6" ma:contentTypeVersion="13" ma:contentTypeDescription="Create a new document." ma:contentTypeScope="" ma:versionID="579221a8c9696bd122641fb719c58170">
  <xsd:schema xmlns:xsd="http://www.w3.org/2001/XMLSchema" xmlns:xs="http://www.w3.org/2001/XMLSchema" xmlns:p="http://schemas.microsoft.com/office/2006/metadata/properties" xmlns:ns3="40aa35b3-a646-4b24-a0fe-ff60c84b3f6e" xmlns:ns4="c4744cf4-2117-46c3-a99e-8fb85fed30d0" targetNamespace="http://schemas.microsoft.com/office/2006/metadata/properties" ma:root="true" ma:fieldsID="abb397730b07a4a55f0d607faad65941" ns3:_="" ns4:_="">
    <xsd:import namespace="40aa35b3-a646-4b24-a0fe-ff60c84b3f6e"/>
    <xsd:import namespace="c4744cf4-2117-46c3-a99e-8fb85fed30d0"/>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Location" minOccurs="0"/>
                <xsd:element ref="ns3:MediaServiceGenerationTime" minOccurs="0"/>
                <xsd:element ref="ns3:MediaServiceEventHashCode" minOccurs="0"/>
                <xsd:element ref="ns3:MediaServiceAutoTags" minOccurs="0"/>
                <xsd:element ref="ns3:MediaServiceOCR"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0aa35b3-a646-4b24-a0fe-ff60c84b3f6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4744cf4-2117-46c3-a99e-8fb85fed30d0"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F1C6678-38A6-413B-A0B8-F045BB200107}">
  <ds:schemaRefs>
    <ds:schemaRef ds:uri="http://schemas.microsoft.com/office/2006/documentManagement/types"/>
    <ds:schemaRef ds:uri="40aa35b3-a646-4b24-a0fe-ff60c84b3f6e"/>
    <ds:schemaRef ds:uri="http://www.w3.org/XML/1998/namespace"/>
    <ds:schemaRef ds:uri="http://purl.org/dc/dcmitype/"/>
    <ds:schemaRef ds:uri="http://schemas.microsoft.com/office/2006/metadata/properties"/>
    <ds:schemaRef ds:uri="http://schemas.microsoft.com/office/infopath/2007/PartnerControls"/>
    <ds:schemaRef ds:uri="http://schemas.openxmlformats.org/package/2006/metadata/core-properties"/>
    <ds:schemaRef ds:uri="c4744cf4-2117-46c3-a99e-8fb85fed30d0"/>
    <ds:schemaRef ds:uri="http://purl.org/dc/terms/"/>
    <ds:schemaRef ds:uri="http://purl.org/dc/elements/1.1/"/>
  </ds:schemaRefs>
</ds:datastoreItem>
</file>

<file path=customXml/itemProps2.xml><?xml version="1.0" encoding="utf-8"?>
<ds:datastoreItem xmlns:ds="http://schemas.openxmlformats.org/officeDocument/2006/customXml" ds:itemID="{AD204D02-818E-4E1B-A160-DA519526E11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0aa35b3-a646-4b24-a0fe-ff60c84b3f6e"/>
    <ds:schemaRef ds:uri="c4744cf4-2117-46c3-a99e-8fb85fed30d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6D49A08-11E0-40FC-8A04-F2C265445A4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203</Pages>
  <Words>36938</Words>
  <Characters>203160</Characters>
  <Application>Microsoft Office Word</Application>
  <DocSecurity>4</DocSecurity>
  <Lines>1693</Lines>
  <Paragraphs>479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239619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2026-02-04T09:32:00Z</dcterms:created>
  <dcterms:modified xsi:type="dcterms:W3CDTF">2026-02-04T09:32:00Z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0x0101000B5FBC318C46794DA5178F506645A6C6</vt:lpwstr>
  </property>
</Properties>
</file>