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5F179" w14:textId="77777777" w:rsidR="00F42DAF" w:rsidRDefault="00F42DAF">
      <w:pPr>
        <w:pStyle w:val="Verzeichnis1"/>
        <w:tabs>
          <w:tab w:val="left" w:pos="7920"/>
        </w:tabs>
      </w:pPr>
      <w:r>
        <w:t xml:space="preserve"> </w:t>
      </w:r>
    </w:p>
    <w:p w14:paraId="48FD9456" w14:textId="77777777" w:rsidR="00F42DAF" w:rsidRDefault="00F42DAF"/>
    <w:p w14:paraId="433077F1" w14:textId="77777777" w:rsidR="00F42DAF" w:rsidRDefault="00F42DAF"/>
    <w:p w14:paraId="35762414" w14:textId="77777777" w:rsidR="00F42DAF" w:rsidRPr="00C604C4" w:rsidRDefault="002E0745">
      <w:pPr>
        <w:pStyle w:val="Kopfzeile"/>
        <w:rPr>
          <w:lang w:val="de-DE"/>
        </w:rPr>
      </w:pPr>
      <w:r w:rsidRPr="00C604C4">
        <w:rPr>
          <w:lang w:val="de-DE"/>
        </w:rPr>
        <w:t xml:space="preserve">Aufbau </w:t>
      </w:r>
      <w:r w:rsidR="00F42DAF" w:rsidRPr="00C604C4">
        <w:rPr>
          <w:lang w:val="de-DE"/>
        </w:rPr>
        <w:t>eines strukturierten Verkabelungssystems</w:t>
      </w:r>
    </w:p>
    <w:p w14:paraId="1052F0B4" w14:textId="77777777" w:rsidR="00F42DAF" w:rsidRPr="00C604C4" w:rsidRDefault="00F42DAF">
      <w:pPr>
        <w:pStyle w:val="Kopfzeile"/>
        <w:rPr>
          <w:lang w:val="de-DE"/>
        </w:rPr>
      </w:pPr>
    </w:p>
    <w:p w14:paraId="58E8F046" w14:textId="77777777" w:rsidR="00F42DAF" w:rsidRPr="00C604C4" w:rsidRDefault="00F42DAF">
      <w:pPr>
        <w:pStyle w:val="Kopfzeile"/>
        <w:rPr>
          <w:lang w:val="de-DE"/>
        </w:rPr>
      </w:pPr>
    </w:p>
    <w:p w14:paraId="7B5680D2" w14:textId="77777777" w:rsidR="00F42DAF" w:rsidRPr="00C604C4" w:rsidRDefault="002E0745">
      <w:pPr>
        <w:pStyle w:val="Kopfzeile"/>
        <w:rPr>
          <w:lang w:val="de-DE"/>
        </w:rPr>
      </w:pPr>
      <w:r w:rsidRPr="00C604C4">
        <w:rPr>
          <w:lang w:val="de-DE"/>
        </w:rPr>
        <w:t>Angebotsanfrage</w:t>
      </w:r>
    </w:p>
    <w:p w14:paraId="4098FEDC" w14:textId="77777777" w:rsidR="00F42DAF" w:rsidRPr="00C604C4" w:rsidRDefault="00F42DAF">
      <w:pPr>
        <w:pStyle w:val="Kopfzeile"/>
        <w:rPr>
          <w:lang w:val="de-DE"/>
        </w:rPr>
      </w:pPr>
    </w:p>
    <w:p w14:paraId="48762074" w14:textId="77777777" w:rsidR="000B7D3F" w:rsidRPr="00C604C4" w:rsidRDefault="000B7D3F" w:rsidP="000B7D3F">
      <w:pPr>
        <w:pStyle w:val="Kopfzeile"/>
        <w:rPr>
          <w:b w:val="0"/>
          <w:i/>
          <w:sz w:val="28"/>
          <w:szCs w:val="28"/>
          <w:lang w:val="de-DE"/>
        </w:rPr>
      </w:pPr>
      <w:r w:rsidRPr="00C604C4">
        <w:rPr>
          <w:b w:val="0"/>
          <w:i/>
          <w:sz w:val="28"/>
          <w:szCs w:val="28"/>
          <w:highlight w:val="yellow"/>
          <w:lang w:val="de-DE"/>
        </w:rPr>
        <w:t>Modulares Masterdokument, das entsprechend den Anforderungen des jeweiligen Projekts angepasst werden kann</w:t>
      </w:r>
    </w:p>
    <w:p w14:paraId="76C7D682" w14:textId="77777777" w:rsidR="005D4FE3" w:rsidRPr="00C604C4" w:rsidRDefault="005D4FE3">
      <w:pPr>
        <w:pStyle w:val="Kopfzeile"/>
        <w:tabs>
          <w:tab w:val="clear" w:pos="1080"/>
          <w:tab w:val="clear" w:pos="4320"/>
          <w:tab w:val="clear" w:pos="4536"/>
          <w:tab w:val="clear" w:pos="4820"/>
          <w:tab w:val="clear" w:pos="8640"/>
        </w:tabs>
        <w:ind w:left="284"/>
        <w:rPr>
          <w:lang w:val="de-DE"/>
        </w:rPr>
      </w:pPr>
    </w:p>
    <w:p w14:paraId="6B7D274B" w14:textId="77777777" w:rsidR="005D4FE3" w:rsidRPr="00C604C4" w:rsidRDefault="00F42DAF">
      <w:pPr>
        <w:pStyle w:val="Kopfzeile"/>
        <w:tabs>
          <w:tab w:val="clear" w:pos="1080"/>
          <w:tab w:val="clear" w:pos="4320"/>
          <w:tab w:val="clear" w:pos="4536"/>
          <w:tab w:val="clear" w:pos="4820"/>
          <w:tab w:val="clear" w:pos="8640"/>
        </w:tabs>
        <w:ind w:left="284"/>
        <w:rPr>
          <w:lang w:val="de-DE"/>
        </w:rPr>
      </w:pPr>
      <w:r w:rsidRPr="00C604C4">
        <w:rPr>
          <w:lang w:val="de-DE"/>
        </w:rPr>
        <w:t xml:space="preserve">Erstellt für </w:t>
      </w:r>
    </w:p>
    <w:p w14:paraId="3B596201" w14:textId="77777777" w:rsidR="00F42DAF" w:rsidRPr="00C604C4" w:rsidRDefault="00F42DAF">
      <w:pPr>
        <w:pStyle w:val="Kopfzeile"/>
        <w:tabs>
          <w:tab w:val="clear" w:pos="1080"/>
          <w:tab w:val="clear" w:pos="4320"/>
          <w:tab w:val="clear" w:pos="4536"/>
          <w:tab w:val="clear" w:pos="4820"/>
          <w:tab w:val="clear" w:pos="8640"/>
        </w:tabs>
        <w:ind w:left="284"/>
        <w:rPr>
          <w:lang w:val="de-DE"/>
        </w:rPr>
      </w:pPr>
      <w:r w:rsidRPr="00C604C4">
        <w:rPr>
          <w:lang w:val="de-DE"/>
        </w:rPr>
        <w:t xml:space="preserve">Kat. </w:t>
      </w:r>
      <w:r w:rsidR="005D4FE3" w:rsidRPr="00C604C4">
        <w:rPr>
          <w:b w:val="0"/>
          <w:i/>
          <w:highlight w:val="yellow"/>
          <w:u w:val="single"/>
          <w:lang w:val="de-DE"/>
        </w:rPr>
        <w:t xml:space="preserve">n </w:t>
      </w:r>
      <w:r w:rsidRPr="00C604C4">
        <w:rPr>
          <w:lang w:val="de-DE"/>
        </w:rPr>
        <w:t xml:space="preserve">/ Klasse </w:t>
      </w:r>
      <w:r w:rsidR="005D4FE3" w:rsidRPr="00C604C4">
        <w:rPr>
          <w:b w:val="0"/>
          <w:i/>
          <w:highlight w:val="yellow"/>
          <w:u w:val="single"/>
          <w:lang w:val="de-DE"/>
        </w:rPr>
        <w:t xml:space="preserve">m </w:t>
      </w:r>
      <w:r w:rsidRPr="00C604C4">
        <w:rPr>
          <w:lang w:val="de-DE"/>
        </w:rPr>
        <w:t>– x/xTP Kupfer-Subsysteme</w:t>
      </w:r>
    </w:p>
    <w:p w14:paraId="6F11A0A5" w14:textId="77777777" w:rsidR="005D4FE3" w:rsidRDefault="005D4FE3">
      <w:pPr>
        <w:pStyle w:val="Kopfzeile"/>
        <w:tabs>
          <w:tab w:val="clear" w:pos="1080"/>
          <w:tab w:val="clear" w:pos="4320"/>
          <w:tab w:val="clear" w:pos="4536"/>
          <w:tab w:val="clear" w:pos="4820"/>
          <w:tab w:val="clear" w:pos="8640"/>
        </w:tabs>
        <w:ind w:left="284"/>
      </w:pPr>
      <w:r>
        <w:t>&amp;</w:t>
      </w:r>
    </w:p>
    <w:p w14:paraId="124CC372" w14:textId="77777777" w:rsidR="005D4FE3" w:rsidRDefault="005D4FE3">
      <w:pPr>
        <w:pStyle w:val="Kopfzeile"/>
        <w:tabs>
          <w:tab w:val="clear" w:pos="1080"/>
          <w:tab w:val="clear" w:pos="4320"/>
          <w:tab w:val="clear" w:pos="4536"/>
          <w:tab w:val="clear" w:pos="4820"/>
          <w:tab w:val="clear" w:pos="8640"/>
        </w:tabs>
        <w:ind w:left="284"/>
      </w:pPr>
      <w:r w:rsidRPr="005D4FE3">
        <w:rPr>
          <w:b w:val="0"/>
          <w:i/>
          <w:highlight w:val="yellow"/>
          <w:u w:val="single"/>
        </w:rPr>
        <w:t>Oyn</w:t>
      </w:r>
      <w:r>
        <w:t>-Glasfaser-Subsystem</w:t>
      </w:r>
    </w:p>
    <w:p w14:paraId="25F2964D" w14:textId="77777777" w:rsidR="00F42DAF" w:rsidRDefault="00F42DAF">
      <w:pPr>
        <w:pStyle w:val="Kopfzeile"/>
        <w:tabs>
          <w:tab w:val="clear" w:pos="1080"/>
          <w:tab w:val="clear" w:pos="4320"/>
          <w:tab w:val="clear" w:pos="4536"/>
          <w:tab w:val="clear" w:pos="4820"/>
          <w:tab w:val="clear" w:pos="8640"/>
        </w:tabs>
        <w:ind w:left="284"/>
      </w:pPr>
    </w:p>
    <w:p w14:paraId="667CD00D" w14:textId="77777777" w:rsidR="00F42DAF" w:rsidRDefault="00F42DAF"/>
    <w:p w14:paraId="5D4678E2" w14:textId="77777777" w:rsidR="00F42DAF" w:rsidRPr="005D4FE3" w:rsidRDefault="007E7048" w:rsidP="00DB7927">
      <w:pPr>
        <w:ind w:left="0"/>
        <w:jc w:val="center"/>
      </w:pPr>
      <w:r>
        <w:rPr>
          <w:noProof/>
          <w:lang w:val="fr-BE" w:eastAsia="fr-BE"/>
        </w:rPr>
        <w:drawing>
          <wp:inline distT="0" distB="0" distL="0" distR="0" wp14:anchorId="475B5539" wp14:editId="15E13FB4">
            <wp:extent cx="5343525" cy="51530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343525" cy="5153025"/>
                    </a:xfrm>
                    <a:prstGeom prst="rect">
                      <a:avLst/>
                    </a:prstGeom>
                    <a:noFill/>
                    <a:ln w="9525">
                      <a:noFill/>
                      <a:miter lim="800000"/>
                      <a:headEnd/>
                      <a:tailEnd/>
                    </a:ln>
                  </pic:spPr>
                </pic:pic>
              </a:graphicData>
            </a:graphic>
          </wp:inline>
        </w:drawing>
      </w:r>
      <w:r w:rsidR="00F42DAF" w:rsidRPr="005D4FE3">
        <w:br w:type="page"/>
      </w:r>
    </w:p>
    <w:p w14:paraId="73986119" w14:textId="73FE120F" w:rsidR="004203EC" w:rsidRPr="00C604C4" w:rsidRDefault="004203EC" w:rsidP="004203EC">
      <w:pPr>
        <w:jc w:val="center"/>
        <w:rPr>
          <w:b/>
          <w:sz w:val="28"/>
          <w:szCs w:val="28"/>
          <w:highlight w:val="green"/>
          <w:u w:val="single"/>
          <w:lang w:val="de-DE"/>
        </w:rPr>
      </w:pPr>
      <w:bookmarkStart w:id="0" w:name="_Toc533213834"/>
      <w:r w:rsidRPr="00C604C4">
        <w:rPr>
          <w:b/>
          <w:sz w:val="28"/>
          <w:szCs w:val="28"/>
          <w:highlight w:val="green"/>
          <w:u w:val="single"/>
          <w:lang w:val="de-DE"/>
        </w:rPr>
        <w:lastRenderedPageBreak/>
        <w:t xml:space="preserve">Ausschreibungsunterlagen </w:t>
      </w:r>
      <w:r w:rsidR="00FC4EBE" w:rsidRPr="00C604C4">
        <w:rPr>
          <w:b/>
          <w:sz w:val="28"/>
          <w:szCs w:val="28"/>
          <w:highlight w:val="green"/>
          <w:u w:val="single"/>
          <w:lang w:val="de-DE"/>
        </w:rPr>
        <w:t>V3.</w:t>
      </w:r>
      <w:r w:rsidR="00176793" w:rsidRPr="00C604C4">
        <w:rPr>
          <w:b/>
          <w:sz w:val="28"/>
          <w:szCs w:val="28"/>
          <w:highlight w:val="green"/>
          <w:u w:val="single"/>
          <w:lang w:val="de-DE"/>
        </w:rPr>
        <w:t xml:space="preserve">2, </w:t>
      </w:r>
      <w:r w:rsidR="008C1833" w:rsidRPr="00C604C4">
        <w:rPr>
          <w:b/>
          <w:sz w:val="28"/>
          <w:szCs w:val="28"/>
          <w:highlight w:val="green"/>
          <w:u w:val="single"/>
          <w:lang w:val="de-DE"/>
        </w:rPr>
        <w:t>aktualisiert</w:t>
      </w:r>
      <w:r w:rsidR="00C66258" w:rsidRPr="00C604C4">
        <w:rPr>
          <w:b/>
          <w:sz w:val="28"/>
          <w:szCs w:val="28"/>
          <w:highlight w:val="green"/>
          <w:u w:val="single"/>
          <w:lang w:val="de-DE"/>
        </w:rPr>
        <w:t xml:space="preserve"> 02/2026</w:t>
      </w:r>
    </w:p>
    <w:p w14:paraId="37D1E49C" w14:textId="77777777" w:rsidR="004203EC" w:rsidRPr="00C604C4" w:rsidRDefault="004203EC" w:rsidP="004203EC">
      <w:pPr>
        <w:rPr>
          <w:b/>
          <w:sz w:val="24"/>
          <w:szCs w:val="24"/>
          <w:highlight w:val="yellow"/>
          <w:u w:val="single"/>
          <w:lang w:val="de-DE"/>
        </w:rPr>
      </w:pPr>
    </w:p>
    <w:p w14:paraId="0A3BF723" w14:textId="0284FBD8" w:rsidR="004203EC" w:rsidRPr="00C604C4" w:rsidRDefault="004607E8" w:rsidP="004203EC">
      <w:pPr>
        <w:rPr>
          <w:b/>
          <w:sz w:val="24"/>
          <w:szCs w:val="24"/>
          <w:highlight w:val="yellow"/>
          <w:u w:val="single"/>
          <w:lang w:val="de-DE"/>
        </w:rPr>
      </w:pPr>
      <w:r w:rsidRPr="00C604C4">
        <w:rPr>
          <w:b/>
          <w:sz w:val="24"/>
          <w:szCs w:val="24"/>
          <w:highlight w:val="yellow"/>
          <w:u w:val="single"/>
          <w:lang w:val="de-DE"/>
        </w:rPr>
        <w:t xml:space="preserve">Anweisungen zur Verwendung der Ausschreibungsunterlagen für modulare </w:t>
      </w:r>
      <w:r w:rsidR="00AF68F1" w:rsidRPr="00C604C4">
        <w:rPr>
          <w:b/>
          <w:sz w:val="24"/>
          <w:szCs w:val="24"/>
          <w:highlight w:val="yellow"/>
          <w:u w:val="single"/>
          <w:lang w:val="de-DE"/>
        </w:rPr>
        <w:t xml:space="preserve">Gebäude </w:t>
      </w:r>
      <w:r w:rsidR="00FC4EBE" w:rsidRPr="00C604C4">
        <w:rPr>
          <w:b/>
          <w:sz w:val="24"/>
          <w:szCs w:val="24"/>
          <w:highlight w:val="yellow"/>
          <w:u w:val="single"/>
          <w:lang w:val="de-DE"/>
        </w:rPr>
        <w:t>von Aginode</w:t>
      </w:r>
    </w:p>
    <w:p w14:paraId="3984B19D" w14:textId="77777777" w:rsidR="004607E8" w:rsidRPr="00C604C4" w:rsidRDefault="004607E8" w:rsidP="00771073">
      <w:pPr>
        <w:rPr>
          <w:b/>
          <w:sz w:val="24"/>
          <w:szCs w:val="24"/>
          <w:highlight w:val="yellow"/>
          <w:u w:val="single"/>
          <w:lang w:val="de-DE"/>
        </w:rPr>
      </w:pPr>
    </w:p>
    <w:p w14:paraId="329E9AD8" w14:textId="08CEEFAB" w:rsidR="00F863B9" w:rsidRPr="00C604C4" w:rsidRDefault="00F863B9" w:rsidP="00771073">
      <w:pPr>
        <w:rPr>
          <w:i/>
          <w:sz w:val="24"/>
          <w:szCs w:val="24"/>
          <w:lang w:val="de-DE"/>
        </w:rPr>
      </w:pPr>
      <w:r w:rsidRPr="00C604C4">
        <w:rPr>
          <w:i/>
          <w:sz w:val="24"/>
          <w:szCs w:val="24"/>
          <w:lang w:val="de-DE"/>
        </w:rPr>
        <w:t xml:space="preserve">Das </w:t>
      </w:r>
      <w:r w:rsidR="00EB211C" w:rsidRPr="00C604C4">
        <w:rPr>
          <w:i/>
          <w:sz w:val="24"/>
          <w:szCs w:val="24"/>
          <w:lang w:val="de-DE"/>
        </w:rPr>
        <w:t xml:space="preserve">vorliegende </w:t>
      </w:r>
      <w:r w:rsidRPr="00C604C4">
        <w:rPr>
          <w:i/>
          <w:sz w:val="24"/>
          <w:szCs w:val="24"/>
          <w:lang w:val="de-DE"/>
        </w:rPr>
        <w:t xml:space="preserve">Masterdokument </w:t>
      </w:r>
      <w:r w:rsidR="002E0745" w:rsidRPr="00C604C4">
        <w:rPr>
          <w:i/>
          <w:sz w:val="24"/>
          <w:szCs w:val="24"/>
          <w:lang w:val="de-DE"/>
        </w:rPr>
        <w:t>für die</w:t>
      </w:r>
      <w:r w:rsidRPr="00C604C4">
        <w:rPr>
          <w:i/>
          <w:sz w:val="24"/>
          <w:szCs w:val="24"/>
          <w:lang w:val="de-DE"/>
        </w:rPr>
        <w:t xml:space="preserve"> modulare </w:t>
      </w:r>
      <w:r w:rsidR="002E0745" w:rsidRPr="00C604C4">
        <w:rPr>
          <w:i/>
          <w:sz w:val="24"/>
          <w:szCs w:val="24"/>
          <w:lang w:val="de-DE"/>
        </w:rPr>
        <w:t>Ausschreibung (</w:t>
      </w:r>
      <w:r w:rsidR="00176793" w:rsidRPr="00C604C4">
        <w:rPr>
          <w:i/>
          <w:sz w:val="24"/>
          <w:szCs w:val="24"/>
          <w:lang w:val="de-DE"/>
        </w:rPr>
        <w:t xml:space="preserve">RFP) </w:t>
      </w:r>
      <w:r w:rsidRPr="00C604C4">
        <w:rPr>
          <w:i/>
          <w:sz w:val="24"/>
          <w:szCs w:val="24"/>
          <w:lang w:val="de-DE"/>
        </w:rPr>
        <w:t>muss vom Benutzer entsprechend seinem Projekt angepasst werden.</w:t>
      </w:r>
    </w:p>
    <w:p w14:paraId="09A71CE6" w14:textId="77777777" w:rsidR="00EB211C" w:rsidRPr="00C604C4" w:rsidRDefault="00EB211C" w:rsidP="00771073">
      <w:pPr>
        <w:rPr>
          <w:i/>
          <w:lang w:val="de-DE"/>
        </w:rPr>
      </w:pPr>
    </w:p>
    <w:p w14:paraId="6B0C6185" w14:textId="77777777" w:rsidR="00C85909" w:rsidRPr="00C604C4" w:rsidRDefault="00C85909" w:rsidP="00C85909">
      <w:pPr>
        <w:rPr>
          <w:i/>
          <w:sz w:val="24"/>
          <w:szCs w:val="24"/>
          <w:lang w:val="de-DE"/>
        </w:rPr>
      </w:pPr>
      <w:r w:rsidRPr="00C604C4">
        <w:rPr>
          <w:i/>
          <w:sz w:val="24"/>
          <w:szCs w:val="24"/>
          <w:lang w:val="de-DE"/>
        </w:rPr>
        <w:t>Alle Kapitel zu allen Ausschreibungstypen sind enthalten – der Benutzer muss es überprüfen und an seine eigenen Bedürfnisse anpassen.</w:t>
      </w:r>
    </w:p>
    <w:p w14:paraId="55060D79" w14:textId="77777777" w:rsidR="00C85909" w:rsidRPr="00C604C4" w:rsidRDefault="00C85909" w:rsidP="00C85909">
      <w:pPr>
        <w:rPr>
          <w:i/>
          <w:sz w:val="24"/>
          <w:szCs w:val="24"/>
          <w:lang w:val="de-DE"/>
        </w:rPr>
      </w:pPr>
    </w:p>
    <w:p w14:paraId="643FB2FF" w14:textId="77777777" w:rsidR="00C85909" w:rsidRPr="00C604C4" w:rsidRDefault="00C85909" w:rsidP="00C85909">
      <w:pPr>
        <w:rPr>
          <w:i/>
          <w:sz w:val="24"/>
          <w:szCs w:val="24"/>
          <w:lang w:val="de-DE"/>
        </w:rPr>
      </w:pPr>
      <w:r w:rsidRPr="00C604C4">
        <w:rPr>
          <w:i/>
          <w:sz w:val="24"/>
          <w:szCs w:val="24"/>
          <w:lang w:val="de-DE"/>
        </w:rPr>
        <w:t>Alle möglichen Versionen sind in diesem Dokument enthalten.</w:t>
      </w:r>
    </w:p>
    <w:p w14:paraId="7AC2CAE2" w14:textId="77777777" w:rsidR="00C85909" w:rsidRPr="00C604C4" w:rsidRDefault="00C85909" w:rsidP="00C85909">
      <w:pPr>
        <w:rPr>
          <w:i/>
          <w:sz w:val="24"/>
          <w:szCs w:val="24"/>
          <w:lang w:val="de-DE"/>
        </w:rPr>
      </w:pPr>
    </w:p>
    <w:p w14:paraId="1DEE2FAC" w14:textId="77777777" w:rsidR="00C85909" w:rsidRPr="00C604C4" w:rsidRDefault="00C85909" w:rsidP="00C85909">
      <w:pPr>
        <w:rPr>
          <w:i/>
          <w:sz w:val="24"/>
          <w:szCs w:val="24"/>
          <w:lang w:val="de-DE"/>
        </w:rPr>
      </w:pPr>
      <w:r w:rsidRPr="00C604C4">
        <w:rPr>
          <w:i/>
          <w:sz w:val="24"/>
          <w:szCs w:val="24"/>
          <w:lang w:val="de-DE"/>
        </w:rPr>
        <w:t>Mit Hilfe des Gliederungsmodus von MS Word kann der Inhalt des Dokuments auf die Hauptkapitelüberschriften reduziert oder Ebene für Ebene erweitert werden (siehe Benutzerhandbuch).</w:t>
      </w:r>
    </w:p>
    <w:p w14:paraId="55A79ECB" w14:textId="77777777" w:rsidR="00C85909" w:rsidRPr="00C604C4" w:rsidRDefault="00C85909" w:rsidP="00C85909">
      <w:pPr>
        <w:rPr>
          <w:i/>
          <w:sz w:val="24"/>
          <w:szCs w:val="24"/>
          <w:lang w:val="de-DE"/>
        </w:rPr>
      </w:pPr>
      <w:r w:rsidRPr="00C604C4">
        <w:rPr>
          <w:i/>
          <w:sz w:val="24"/>
          <w:szCs w:val="24"/>
          <w:lang w:val="de-DE"/>
        </w:rPr>
        <w:t>Durch Löschen der Überschrift eines Kapitels/Unterkapitels im Gliederungsmodus wird auch der gesamte Inhalt dieses Kapitels entfernt, und MS Word aktualisiert automatisch die Nummerierung der verbleibenden Kapitel.</w:t>
      </w:r>
    </w:p>
    <w:p w14:paraId="1A83AC43" w14:textId="0888A65C" w:rsidR="00C85909" w:rsidRPr="00C604C4" w:rsidRDefault="00C85909" w:rsidP="00C85909">
      <w:pPr>
        <w:rPr>
          <w:i/>
          <w:sz w:val="24"/>
          <w:szCs w:val="24"/>
          <w:lang w:val="de-DE"/>
        </w:rPr>
      </w:pPr>
      <w:r w:rsidRPr="00C604C4">
        <w:rPr>
          <w:i/>
          <w:sz w:val="24"/>
          <w:szCs w:val="24"/>
          <w:lang w:val="de-DE"/>
        </w:rPr>
        <w:t xml:space="preserve">Der Vorgang beginnt auf der Ebene der Hauptkapitel (erste Ebene). Die </w:t>
      </w:r>
      <w:r w:rsidR="00B76AA6" w:rsidRPr="00C604C4">
        <w:rPr>
          <w:i/>
          <w:sz w:val="24"/>
          <w:szCs w:val="24"/>
          <w:lang w:val="de-DE"/>
        </w:rPr>
        <w:t xml:space="preserve">vollständig </w:t>
      </w:r>
      <w:r w:rsidRPr="00C604C4">
        <w:rPr>
          <w:i/>
          <w:sz w:val="24"/>
          <w:szCs w:val="24"/>
          <w:lang w:val="de-DE"/>
        </w:rPr>
        <w:t>überflüssigen Kapitel werden entfernt (auswählen und löschen).</w:t>
      </w:r>
    </w:p>
    <w:p w14:paraId="48744A00" w14:textId="77777777" w:rsidR="00C85909" w:rsidRPr="00C604C4" w:rsidRDefault="00C85909" w:rsidP="00C85909">
      <w:pPr>
        <w:rPr>
          <w:i/>
          <w:sz w:val="24"/>
          <w:szCs w:val="24"/>
          <w:lang w:val="de-DE"/>
        </w:rPr>
      </w:pPr>
      <w:r w:rsidRPr="00C604C4">
        <w:rPr>
          <w:i/>
          <w:sz w:val="24"/>
          <w:szCs w:val="24"/>
          <w:lang w:val="de-DE"/>
        </w:rPr>
        <w:t>Die Liste wird dann auf die nächste Ebene erweitert und die nicht benötigten Unterkapitel der zweiten Ebene werden gelöscht.</w:t>
      </w:r>
    </w:p>
    <w:p w14:paraId="3047BCAA" w14:textId="77777777" w:rsidR="00C85909" w:rsidRPr="00C604C4" w:rsidRDefault="00C85909" w:rsidP="00C85909">
      <w:pPr>
        <w:rPr>
          <w:i/>
          <w:sz w:val="24"/>
          <w:szCs w:val="24"/>
          <w:lang w:val="de-DE"/>
        </w:rPr>
      </w:pPr>
      <w:r w:rsidRPr="00C604C4">
        <w:rPr>
          <w:i/>
          <w:sz w:val="24"/>
          <w:szCs w:val="24"/>
          <w:lang w:val="de-DE"/>
        </w:rPr>
        <w:t>Der Vorgang wird bis zum vollständig erweiterten Dokument fortgesetzt.</w:t>
      </w:r>
    </w:p>
    <w:p w14:paraId="4B1D975B" w14:textId="77777777" w:rsidR="00F863B9" w:rsidRPr="00C604C4" w:rsidRDefault="00F863B9" w:rsidP="00771073">
      <w:pPr>
        <w:rPr>
          <w:i/>
          <w:sz w:val="24"/>
          <w:szCs w:val="24"/>
          <w:lang w:val="de-DE"/>
        </w:rPr>
      </w:pPr>
    </w:p>
    <w:p w14:paraId="4944507B" w14:textId="77777777" w:rsidR="00F863B9" w:rsidRPr="00C604C4" w:rsidRDefault="00EB211C" w:rsidP="00771073">
      <w:pPr>
        <w:rPr>
          <w:i/>
          <w:sz w:val="24"/>
          <w:szCs w:val="24"/>
          <w:lang w:val="de-DE"/>
        </w:rPr>
      </w:pPr>
      <w:r w:rsidRPr="00C604C4">
        <w:rPr>
          <w:i/>
          <w:sz w:val="24"/>
          <w:szCs w:val="24"/>
          <w:lang w:val="de-DE"/>
        </w:rPr>
        <w:t xml:space="preserve">Bitte beachten Sie, dass ein zweites modulares </w:t>
      </w:r>
      <w:r w:rsidR="002E0745" w:rsidRPr="00C604C4">
        <w:rPr>
          <w:i/>
          <w:sz w:val="24"/>
          <w:szCs w:val="24"/>
          <w:lang w:val="de-DE"/>
        </w:rPr>
        <w:t>RFP</w:t>
      </w:r>
      <w:r w:rsidR="002734A0" w:rsidRPr="00C604C4">
        <w:rPr>
          <w:i/>
          <w:sz w:val="24"/>
          <w:szCs w:val="24"/>
          <w:lang w:val="de-DE"/>
        </w:rPr>
        <w:t xml:space="preserve">-Dokument </w:t>
      </w:r>
      <w:r w:rsidRPr="00C604C4">
        <w:rPr>
          <w:i/>
          <w:sz w:val="24"/>
          <w:szCs w:val="24"/>
          <w:lang w:val="de-DE"/>
        </w:rPr>
        <w:t xml:space="preserve">für </w:t>
      </w:r>
      <w:r w:rsidR="0097772F" w:rsidRPr="00C604C4">
        <w:rPr>
          <w:i/>
          <w:sz w:val="24"/>
          <w:szCs w:val="24"/>
          <w:lang w:val="de-DE"/>
        </w:rPr>
        <w:t xml:space="preserve">Rechenzentrumsprojekte </w:t>
      </w:r>
      <w:r w:rsidRPr="00C604C4">
        <w:rPr>
          <w:i/>
          <w:sz w:val="24"/>
          <w:szCs w:val="24"/>
          <w:lang w:val="de-DE"/>
        </w:rPr>
        <w:t>verfügbar ist.</w:t>
      </w:r>
    </w:p>
    <w:p w14:paraId="5CD05107" w14:textId="77777777" w:rsidR="00AF68F1" w:rsidRPr="00C604C4" w:rsidRDefault="00AF68F1" w:rsidP="00771073">
      <w:pPr>
        <w:rPr>
          <w:b/>
          <w:sz w:val="24"/>
          <w:szCs w:val="24"/>
          <w:lang w:val="de-DE"/>
        </w:rPr>
      </w:pPr>
    </w:p>
    <w:p w14:paraId="3EC16B49" w14:textId="77777777" w:rsidR="00AF68F1" w:rsidRPr="00C604C4" w:rsidRDefault="00AF68F1" w:rsidP="00771073">
      <w:pPr>
        <w:rPr>
          <w:b/>
          <w:sz w:val="24"/>
          <w:szCs w:val="24"/>
          <w:lang w:val="de-DE"/>
        </w:rPr>
      </w:pPr>
    </w:p>
    <w:p w14:paraId="1D3D9F05" w14:textId="77777777" w:rsidR="003352A9" w:rsidRPr="00C604C4" w:rsidRDefault="00AF68F1" w:rsidP="00771073">
      <w:pPr>
        <w:jc w:val="center"/>
        <w:rPr>
          <w:b/>
          <w:i/>
          <w:sz w:val="24"/>
          <w:szCs w:val="24"/>
          <w:highlight w:val="yellow"/>
          <w:lang w:val="de-DE"/>
        </w:rPr>
      </w:pPr>
      <w:r w:rsidRPr="00C604C4">
        <w:rPr>
          <w:b/>
          <w:i/>
          <w:sz w:val="24"/>
          <w:szCs w:val="24"/>
          <w:highlight w:val="yellow"/>
          <w:lang w:val="de-DE"/>
        </w:rPr>
        <w:t xml:space="preserve">Die aktuelle Seite </w:t>
      </w:r>
      <w:r w:rsidR="003352A9" w:rsidRPr="00C604C4">
        <w:rPr>
          <w:b/>
          <w:i/>
          <w:sz w:val="24"/>
          <w:szCs w:val="24"/>
          <w:highlight w:val="yellow"/>
          <w:lang w:val="de-DE"/>
        </w:rPr>
        <w:t>und alle gelb markierten Anweisungstexte</w:t>
      </w:r>
    </w:p>
    <w:p w14:paraId="600A51F0" w14:textId="77777777" w:rsidR="00F42DAF" w:rsidRPr="00C604C4" w:rsidRDefault="003352A9" w:rsidP="00771073">
      <w:pPr>
        <w:jc w:val="center"/>
        <w:rPr>
          <w:b/>
          <w:sz w:val="28"/>
          <w:szCs w:val="28"/>
          <w:lang w:val="de-DE"/>
        </w:rPr>
      </w:pPr>
      <w:r w:rsidRPr="00C604C4">
        <w:rPr>
          <w:b/>
          <w:i/>
          <w:sz w:val="24"/>
          <w:szCs w:val="24"/>
          <w:highlight w:val="yellow"/>
          <w:lang w:val="de-DE"/>
        </w:rPr>
        <w:t xml:space="preserve"> </w:t>
      </w:r>
      <w:r w:rsidR="00AF68F1" w:rsidRPr="00C604C4">
        <w:rPr>
          <w:b/>
          <w:i/>
          <w:sz w:val="24"/>
          <w:szCs w:val="24"/>
          <w:highlight w:val="yellow"/>
          <w:lang w:val="de-DE"/>
        </w:rPr>
        <w:t xml:space="preserve">müssen vor der Veröffentlichung des </w:t>
      </w:r>
      <w:r w:rsidR="002E0745" w:rsidRPr="00C604C4">
        <w:rPr>
          <w:b/>
          <w:i/>
          <w:sz w:val="24"/>
          <w:szCs w:val="24"/>
          <w:highlight w:val="yellow"/>
          <w:lang w:val="de-DE"/>
        </w:rPr>
        <w:t>RFP</w:t>
      </w:r>
      <w:r w:rsidR="00AF68F1" w:rsidRPr="00C604C4">
        <w:rPr>
          <w:b/>
          <w:i/>
          <w:sz w:val="24"/>
          <w:szCs w:val="24"/>
          <w:highlight w:val="yellow"/>
          <w:lang w:val="de-DE"/>
        </w:rPr>
        <w:t>-Dokuments gelöscht werden.</w:t>
      </w:r>
      <w:r w:rsidR="00F863B9" w:rsidRPr="00C604C4">
        <w:rPr>
          <w:b/>
          <w:i/>
          <w:sz w:val="24"/>
          <w:szCs w:val="24"/>
          <w:lang w:val="de-DE"/>
        </w:rPr>
        <w:br w:type="page"/>
      </w:r>
      <w:r w:rsidR="00F42DAF" w:rsidRPr="00C604C4">
        <w:rPr>
          <w:b/>
          <w:sz w:val="28"/>
          <w:szCs w:val="28"/>
          <w:lang w:val="de-DE"/>
        </w:rPr>
        <w:lastRenderedPageBreak/>
        <w:t>Inhaltsverzeichnis</w:t>
      </w:r>
      <w:bookmarkEnd w:id="0"/>
    </w:p>
    <w:p w14:paraId="06F65D33" w14:textId="77777777" w:rsidR="00F42DAF" w:rsidRPr="00C604C4" w:rsidRDefault="00F42DAF">
      <w:pPr>
        <w:rPr>
          <w:lang w:val="de-DE"/>
        </w:rPr>
      </w:pPr>
    </w:p>
    <w:bookmarkStart w:id="1" w:name="_Toc392386408"/>
    <w:p w14:paraId="0CE3C939" w14:textId="6F009666" w:rsidR="00B6550B" w:rsidRPr="00C604C4" w:rsidRDefault="00F50B65">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771073">
        <w:rPr>
          <w:b/>
          <w:sz w:val="24"/>
          <w:szCs w:val="24"/>
        </w:rPr>
        <w:fldChar w:fldCharType="begin"/>
      </w:r>
      <w:r w:rsidR="00F42DAF" w:rsidRPr="00C604C4">
        <w:rPr>
          <w:b/>
          <w:sz w:val="24"/>
          <w:szCs w:val="24"/>
          <w:lang w:val="de-DE"/>
        </w:rPr>
        <w:instrText xml:space="preserve"> TOC \o "1-2" </w:instrText>
      </w:r>
      <w:r w:rsidRPr="00771073">
        <w:rPr>
          <w:b/>
          <w:sz w:val="24"/>
          <w:szCs w:val="24"/>
        </w:rPr>
        <w:fldChar w:fldCharType="separate"/>
      </w:r>
      <w:r w:rsidR="00B6550B" w:rsidRPr="00C604C4">
        <w:rPr>
          <w:noProof/>
          <w:lang w:val="de-DE"/>
        </w:rPr>
        <w:t>1.</w:t>
      </w:r>
      <w:r w:rsidR="00B6550B" w:rsidRPr="00C604C4">
        <w:rPr>
          <w:rFonts w:asciiTheme="minorHAnsi" w:eastAsiaTheme="minorEastAsia" w:hAnsiTheme="minorHAnsi" w:cstheme="minorBidi"/>
          <w:noProof/>
          <w:kern w:val="2"/>
          <w:sz w:val="24"/>
          <w:szCs w:val="24"/>
          <w:lang w:val="de-DE"/>
          <w14:ligatures w14:val="standardContextual"/>
        </w:rPr>
        <w:tab/>
      </w:r>
      <w:r w:rsidR="00B6550B" w:rsidRPr="00C604C4">
        <w:rPr>
          <w:noProof/>
          <w:lang w:val="de-DE"/>
        </w:rPr>
        <w:t>Normen und Vorschriften</w:t>
      </w:r>
      <w:r w:rsidR="00B6550B" w:rsidRPr="00C604C4">
        <w:rPr>
          <w:noProof/>
          <w:lang w:val="de-DE"/>
        </w:rPr>
        <w:tab/>
      </w:r>
      <w:r w:rsidR="00B6550B">
        <w:rPr>
          <w:noProof/>
        </w:rPr>
        <w:fldChar w:fldCharType="begin"/>
      </w:r>
      <w:r w:rsidR="00B6550B" w:rsidRPr="00C604C4">
        <w:rPr>
          <w:noProof/>
          <w:lang w:val="de-DE"/>
        </w:rPr>
        <w:instrText xml:space="preserve"> PAGEREF _Toc221004092 \h </w:instrText>
      </w:r>
      <w:r w:rsidR="00B6550B">
        <w:rPr>
          <w:noProof/>
        </w:rPr>
      </w:r>
      <w:r w:rsidR="00B6550B">
        <w:rPr>
          <w:noProof/>
        </w:rPr>
        <w:fldChar w:fldCharType="separate"/>
      </w:r>
      <w:r w:rsidR="00B6550B" w:rsidRPr="00C604C4">
        <w:rPr>
          <w:noProof/>
          <w:lang w:val="de-DE"/>
        </w:rPr>
        <w:t>5</w:t>
      </w:r>
      <w:r w:rsidR="00B6550B">
        <w:rPr>
          <w:noProof/>
        </w:rPr>
        <w:fldChar w:fldCharType="end"/>
      </w:r>
    </w:p>
    <w:p w14:paraId="19AB3FAA" w14:textId="27CE7C12"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Einhaltung der europäischen Bauprodukteverordnung (CPR)</w:t>
      </w:r>
      <w:r w:rsidRPr="00C604C4">
        <w:rPr>
          <w:noProof/>
          <w:lang w:val="de-DE"/>
        </w:rPr>
        <w:tab/>
      </w:r>
      <w:r>
        <w:rPr>
          <w:noProof/>
        </w:rPr>
        <w:fldChar w:fldCharType="begin"/>
      </w:r>
      <w:r w:rsidRPr="00C604C4">
        <w:rPr>
          <w:noProof/>
          <w:lang w:val="de-DE"/>
        </w:rPr>
        <w:instrText xml:space="preserve"> PAGEREF _Toc221004093 \h </w:instrText>
      </w:r>
      <w:r>
        <w:rPr>
          <w:noProof/>
        </w:rPr>
      </w:r>
      <w:r>
        <w:rPr>
          <w:noProof/>
        </w:rPr>
        <w:fldChar w:fldCharType="separate"/>
      </w:r>
      <w:r w:rsidRPr="00C604C4">
        <w:rPr>
          <w:noProof/>
          <w:lang w:val="de-DE"/>
        </w:rPr>
        <w:t>5</w:t>
      </w:r>
      <w:r>
        <w:rPr>
          <w:noProof/>
        </w:rPr>
        <w:fldChar w:fldCharType="end"/>
      </w:r>
    </w:p>
    <w:p w14:paraId="59B619D3" w14:textId="71326114"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Kupfer-Subsystem</w:t>
      </w:r>
      <w:r w:rsidRPr="00C604C4">
        <w:rPr>
          <w:noProof/>
          <w:lang w:val="de-DE"/>
        </w:rPr>
        <w:tab/>
      </w:r>
      <w:r>
        <w:rPr>
          <w:noProof/>
        </w:rPr>
        <w:fldChar w:fldCharType="begin"/>
      </w:r>
      <w:r w:rsidRPr="00C604C4">
        <w:rPr>
          <w:noProof/>
          <w:lang w:val="de-DE"/>
        </w:rPr>
        <w:instrText xml:space="preserve"> PAGEREF _Toc221004094 \h </w:instrText>
      </w:r>
      <w:r>
        <w:rPr>
          <w:noProof/>
        </w:rPr>
      </w:r>
      <w:r>
        <w:rPr>
          <w:noProof/>
        </w:rPr>
        <w:fldChar w:fldCharType="separate"/>
      </w:r>
      <w:r w:rsidRPr="00C604C4">
        <w:rPr>
          <w:noProof/>
          <w:lang w:val="de-DE"/>
        </w:rPr>
        <w:t>8</w:t>
      </w:r>
      <w:r>
        <w:rPr>
          <w:noProof/>
        </w:rPr>
        <w:fldChar w:fldCharType="end"/>
      </w:r>
    </w:p>
    <w:p w14:paraId="3A098EEA" w14:textId="3D25251C"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3.1.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Kupfer-Subsystem der Kategorie 6A</w:t>
      </w:r>
      <w:r w:rsidRPr="00C604C4">
        <w:rPr>
          <w:noProof/>
          <w:lang w:val="de-DE"/>
        </w:rPr>
        <w:tab/>
      </w:r>
      <w:r>
        <w:rPr>
          <w:noProof/>
        </w:rPr>
        <w:fldChar w:fldCharType="begin"/>
      </w:r>
      <w:r w:rsidRPr="00C604C4">
        <w:rPr>
          <w:noProof/>
          <w:lang w:val="de-DE"/>
        </w:rPr>
        <w:instrText xml:space="preserve"> PAGEREF _Toc221004095 \h </w:instrText>
      </w:r>
      <w:r>
        <w:rPr>
          <w:noProof/>
        </w:rPr>
      </w:r>
      <w:r>
        <w:rPr>
          <w:noProof/>
        </w:rPr>
        <w:fldChar w:fldCharType="separate"/>
      </w:r>
      <w:r w:rsidRPr="00C604C4">
        <w:rPr>
          <w:noProof/>
          <w:lang w:val="de-DE"/>
        </w:rPr>
        <w:t>8</w:t>
      </w:r>
      <w:r>
        <w:rPr>
          <w:noProof/>
        </w:rPr>
        <w:fldChar w:fldCharType="end"/>
      </w:r>
    </w:p>
    <w:p w14:paraId="1BBC89FE" w14:textId="7E14F534"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3.2.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Kupfer-Subsystem der Kategorie 7A</w:t>
      </w:r>
      <w:r w:rsidRPr="00C604C4">
        <w:rPr>
          <w:noProof/>
          <w:lang w:val="de-DE"/>
        </w:rPr>
        <w:tab/>
      </w:r>
      <w:r>
        <w:rPr>
          <w:noProof/>
        </w:rPr>
        <w:fldChar w:fldCharType="begin"/>
      </w:r>
      <w:r w:rsidRPr="00C604C4">
        <w:rPr>
          <w:noProof/>
          <w:lang w:val="de-DE"/>
        </w:rPr>
        <w:instrText xml:space="preserve"> PAGEREF _Toc221004096 \h </w:instrText>
      </w:r>
      <w:r>
        <w:rPr>
          <w:noProof/>
        </w:rPr>
      </w:r>
      <w:r>
        <w:rPr>
          <w:noProof/>
        </w:rPr>
        <w:fldChar w:fldCharType="separate"/>
      </w:r>
      <w:r w:rsidRPr="00C604C4">
        <w:rPr>
          <w:noProof/>
          <w:lang w:val="de-DE"/>
        </w:rPr>
        <w:t>8</w:t>
      </w:r>
      <w:r>
        <w:rPr>
          <w:noProof/>
        </w:rPr>
        <w:fldChar w:fldCharType="end"/>
      </w:r>
    </w:p>
    <w:p w14:paraId="2B0686BA" w14:textId="48A876D1"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Glasfaser-Subsystem</w:t>
      </w:r>
      <w:r w:rsidRPr="00C604C4">
        <w:rPr>
          <w:noProof/>
          <w:lang w:val="de-DE"/>
        </w:rPr>
        <w:tab/>
      </w:r>
      <w:r>
        <w:rPr>
          <w:noProof/>
        </w:rPr>
        <w:fldChar w:fldCharType="begin"/>
      </w:r>
      <w:r w:rsidRPr="00C604C4">
        <w:rPr>
          <w:noProof/>
          <w:lang w:val="de-DE"/>
        </w:rPr>
        <w:instrText xml:space="preserve"> PAGEREF _Toc221004097 \h </w:instrText>
      </w:r>
      <w:r>
        <w:rPr>
          <w:noProof/>
        </w:rPr>
      </w:r>
      <w:r>
        <w:rPr>
          <w:noProof/>
        </w:rPr>
        <w:fldChar w:fldCharType="separate"/>
      </w:r>
      <w:r w:rsidRPr="00C604C4">
        <w:rPr>
          <w:noProof/>
          <w:lang w:val="de-DE"/>
        </w:rPr>
        <w:t>9</w:t>
      </w:r>
      <w:r>
        <w:rPr>
          <w:noProof/>
        </w:rPr>
        <w:fldChar w:fldCharType="end"/>
      </w:r>
    </w:p>
    <w:p w14:paraId="346B62EA" w14:textId="7BDB2E50"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4.1.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OM3 biegeunempfindliches (BIMMF) Glasfaser-Subsystem</w:t>
      </w:r>
      <w:r w:rsidRPr="00C604C4">
        <w:rPr>
          <w:noProof/>
          <w:lang w:val="de-DE"/>
        </w:rPr>
        <w:tab/>
      </w:r>
      <w:r>
        <w:rPr>
          <w:noProof/>
        </w:rPr>
        <w:fldChar w:fldCharType="begin"/>
      </w:r>
      <w:r w:rsidRPr="00C604C4">
        <w:rPr>
          <w:noProof/>
          <w:lang w:val="de-DE"/>
        </w:rPr>
        <w:instrText xml:space="preserve"> PAGEREF _Toc221004098 \h </w:instrText>
      </w:r>
      <w:r>
        <w:rPr>
          <w:noProof/>
        </w:rPr>
      </w:r>
      <w:r>
        <w:rPr>
          <w:noProof/>
        </w:rPr>
        <w:fldChar w:fldCharType="separate"/>
      </w:r>
      <w:r w:rsidRPr="00C604C4">
        <w:rPr>
          <w:noProof/>
          <w:lang w:val="de-DE"/>
        </w:rPr>
        <w:t>9</w:t>
      </w:r>
      <w:r>
        <w:rPr>
          <w:noProof/>
        </w:rPr>
        <w:fldChar w:fldCharType="end"/>
      </w:r>
    </w:p>
    <w:p w14:paraId="16BE8094" w14:textId="0C726D30"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4.2.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OM4 biegungsunempfindliches (BIMMF) Fasersubsystem</w:t>
      </w:r>
      <w:r w:rsidRPr="00C604C4">
        <w:rPr>
          <w:noProof/>
          <w:lang w:val="de-DE"/>
        </w:rPr>
        <w:tab/>
      </w:r>
      <w:r>
        <w:rPr>
          <w:noProof/>
        </w:rPr>
        <w:fldChar w:fldCharType="begin"/>
      </w:r>
      <w:r w:rsidRPr="00C604C4">
        <w:rPr>
          <w:noProof/>
          <w:lang w:val="de-DE"/>
        </w:rPr>
        <w:instrText xml:space="preserve"> PAGEREF _Toc221004099 \h </w:instrText>
      </w:r>
      <w:r>
        <w:rPr>
          <w:noProof/>
        </w:rPr>
      </w:r>
      <w:r>
        <w:rPr>
          <w:noProof/>
        </w:rPr>
        <w:fldChar w:fldCharType="separate"/>
      </w:r>
      <w:r w:rsidRPr="00C604C4">
        <w:rPr>
          <w:noProof/>
          <w:lang w:val="de-DE"/>
        </w:rPr>
        <w:t>10</w:t>
      </w:r>
      <w:r>
        <w:rPr>
          <w:noProof/>
        </w:rPr>
        <w:fldChar w:fldCharType="end"/>
      </w:r>
    </w:p>
    <w:p w14:paraId="255771E1" w14:textId="7827F076"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4.3.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OM5 biegungsunempfindliches (BIMMF) Fasersubsystem</w:t>
      </w:r>
      <w:r w:rsidRPr="00C604C4">
        <w:rPr>
          <w:noProof/>
          <w:lang w:val="de-DE"/>
        </w:rPr>
        <w:tab/>
      </w:r>
      <w:r>
        <w:rPr>
          <w:noProof/>
        </w:rPr>
        <w:fldChar w:fldCharType="begin"/>
      </w:r>
      <w:r w:rsidRPr="00C604C4">
        <w:rPr>
          <w:noProof/>
          <w:lang w:val="de-DE"/>
        </w:rPr>
        <w:instrText xml:space="preserve"> PAGEREF _Toc221004100 \h </w:instrText>
      </w:r>
      <w:r>
        <w:rPr>
          <w:noProof/>
        </w:rPr>
      </w:r>
      <w:r>
        <w:rPr>
          <w:noProof/>
        </w:rPr>
        <w:fldChar w:fldCharType="separate"/>
      </w:r>
      <w:r w:rsidRPr="00C604C4">
        <w:rPr>
          <w:noProof/>
          <w:lang w:val="de-DE"/>
        </w:rPr>
        <w:t>11</w:t>
      </w:r>
      <w:r>
        <w:rPr>
          <w:noProof/>
        </w:rPr>
        <w:fldChar w:fldCharType="end"/>
      </w:r>
    </w:p>
    <w:p w14:paraId="26B87C7D" w14:textId="6683E9AB"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4.4.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OS2 biegungsunempfindliches (BI) Fasersubsystem</w:t>
      </w:r>
      <w:r w:rsidRPr="00C604C4">
        <w:rPr>
          <w:noProof/>
          <w:lang w:val="de-DE"/>
        </w:rPr>
        <w:tab/>
      </w:r>
      <w:r>
        <w:rPr>
          <w:noProof/>
        </w:rPr>
        <w:fldChar w:fldCharType="begin"/>
      </w:r>
      <w:r w:rsidRPr="00C604C4">
        <w:rPr>
          <w:noProof/>
          <w:lang w:val="de-DE"/>
        </w:rPr>
        <w:instrText xml:space="preserve"> PAGEREF _Toc221004101 \h </w:instrText>
      </w:r>
      <w:r>
        <w:rPr>
          <w:noProof/>
        </w:rPr>
      </w:r>
      <w:r>
        <w:rPr>
          <w:noProof/>
        </w:rPr>
        <w:fldChar w:fldCharType="separate"/>
      </w:r>
      <w:r w:rsidRPr="00C604C4">
        <w:rPr>
          <w:noProof/>
          <w:lang w:val="de-DE"/>
        </w:rPr>
        <w:t>13</w:t>
      </w:r>
      <w:r>
        <w:rPr>
          <w:noProof/>
        </w:rPr>
        <w:fldChar w:fldCharType="end"/>
      </w:r>
    </w:p>
    <w:p w14:paraId="0E8C8049" w14:textId="65E3B319"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5.</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Horizontale Verkabelung</w:t>
      </w:r>
      <w:r w:rsidRPr="00C604C4">
        <w:rPr>
          <w:noProof/>
          <w:lang w:val="de-DE"/>
        </w:rPr>
        <w:tab/>
      </w:r>
      <w:r>
        <w:rPr>
          <w:noProof/>
        </w:rPr>
        <w:fldChar w:fldCharType="begin"/>
      </w:r>
      <w:r w:rsidRPr="00C604C4">
        <w:rPr>
          <w:noProof/>
          <w:lang w:val="de-DE"/>
        </w:rPr>
        <w:instrText xml:space="preserve"> PAGEREF _Toc221004102 \h </w:instrText>
      </w:r>
      <w:r>
        <w:rPr>
          <w:noProof/>
        </w:rPr>
      </w:r>
      <w:r>
        <w:rPr>
          <w:noProof/>
        </w:rPr>
        <w:fldChar w:fldCharType="separate"/>
      </w:r>
      <w:r w:rsidRPr="00C604C4">
        <w:rPr>
          <w:noProof/>
          <w:lang w:val="de-DE"/>
        </w:rPr>
        <w:t>14</w:t>
      </w:r>
      <w:r>
        <w:rPr>
          <w:noProof/>
        </w:rPr>
        <w:fldChar w:fldCharType="end"/>
      </w:r>
    </w:p>
    <w:p w14:paraId="3F221ED3" w14:textId="10E39952"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Kupfer-Horizontalverteilungskabel</w:t>
      </w:r>
      <w:r w:rsidRPr="00C604C4">
        <w:rPr>
          <w:noProof/>
          <w:lang w:val="de-DE"/>
        </w:rPr>
        <w:tab/>
      </w:r>
      <w:r>
        <w:rPr>
          <w:noProof/>
        </w:rPr>
        <w:fldChar w:fldCharType="begin"/>
      </w:r>
      <w:r w:rsidRPr="00C604C4">
        <w:rPr>
          <w:noProof/>
          <w:lang w:val="de-DE"/>
        </w:rPr>
        <w:instrText xml:space="preserve"> PAGEREF _Toc221004103 \h </w:instrText>
      </w:r>
      <w:r>
        <w:rPr>
          <w:noProof/>
        </w:rPr>
      </w:r>
      <w:r>
        <w:rPr>
          <w:noProof/>
        </w:rPr>
        <w:fldChar w:fldCharType="separate"/>
      </w:r>
      <w:r w:rsidRPr="00C604C4">
        <w:rPr>
          <w:noProof/>
          <w:lang w:val="de-DE"/>
        </w:rPr>
        <w:t>14</w:t>
      </w:r>
      <w:r>
        <w:rPr>
          <w:noProof/>
        </w:rPr>
        <w:fldChar w:fldCharType="end"/>
      </w:r>
    </w:p>
    <w:p w14:paraId="1B05683C" w14:textId="1B3B828C"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Horizontales Glasfaserverteilerkabel</w:t>
      </w:r>
      <w:r w:rsidRPr="00C604C4">
        <w:rPr>
          <w:noProof/>
          <w:lang w:val="de-DE"/>
        </w:rPr>
        <w:tab/>
      </w:r>
      <w:r>
        <w:rPr>
          <w:noProof/>
        </w:rPr>
        <w:fldChar w:fldCharType="begin"/>
      </w:r>
      <w:r w:rsidRPr="00C604C4">
        <w:rPr>
          <w:noProof/>
          <w:lang w:val="de-DE"/>
        </w:rPr>
        <w:instrText xml:space="preserve"> PAGEREF _Toc221004104 \h </w:instrText>
      </w:r>
      <w:r>
        <w:rPr>
          <w:noProof/>
        </w:rPr>
      </w:r>
      <w:r>
        <w:rPr>
          <w:noProof/>
        </w:rPr>
        <w:fldChar w:fldCharType="separate"/>
      </w:r>
      <w:r w:rsidRPr="00C604C4">
        <w:rPr>
          <w:noProof/>
          <w:lang w:val="de-DE"/>
        </w:rPr>
        <w:t>29</w:t>
      </w:r>
      <w:r>
        <w:rPr>
          <w:noProof/>
        </w:rPr>
        <w:fldChar w:fldCharType="end"/>
      </w:r>
    </w:p>
    <w:p w14:paraId="397C88A2" w14:textId="499A0657"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Modulare RJ45-Buchse</w:t>
      </w:r>
      <w:r w:rsidRPr="00C604C4">
        <w:rPr>
          <w:noProof/>
          <w:lang w:val="de-DE"/>
        </w:rPr>
        <w:tab/>
      </w:r>
      <w:r>
        <w:rPr>
          <w:noProof/>
        </w:rPr>
        <w:fldChar w:fldCharType="begin"/>
      </w:r>
      <w:r w:rsidRPr="00C604C4">
        <w:rPr>
          <w:noProof/>
          <w:lang w:val="de-DE"/>
        </w:rPr>
        <w:instrText xml:space="preserve"> PAGEREF _Toc221004105 \h </w:instrText>
      </w:r>
      <w:r>
        <w:rPr>
          <w:noProof/>
        </w:rPr>
      </w:r>
      <w:r>
        <w:rPr>
          <w:noProof/>
        </w:rPr>
        <w:fldChar w:fldCharType="separate"/>
      </w:r>
      <w:r w:rsidRPr="00C604C4">
        <w:rPr>
          <w:noProof/>
          <w:lang w:val="de-DE"/>
        </w:rPr>
        <w:t>30</w:t>
      </w:r>
      <w:r>
        <w:rPr>
          <w:noProof/>
        </w:rPr>
        <w:fldChar w:fldCharType="end"/>
      </w:r>
    </w:p>
    <w:p w14:paraId="79928996" w14:textId="439A2AD9"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RJ45-Stecker für Feldkonfektionierung (MPTL)</w:t>
      </w:r>
      <w:r w:rsidRPr="00C604C4">
        <w:rPr>
          <w:noProof/>
          <w:lang w:val="de-DE"/>
        </w:rPr>
        <w:tab/>
      </w:r>
      <w:r>
        <w:rPr>
          <w:noProof/>
        </w:rPr>
        <w:fldChar w:fldCharType="begin"/>
      </w:r>
      <w:r w:rsidRPr="00C604C4">
        <w:rPr>
          <w:noProof/>
          <w:lang w:val="de-DE"/>
        </w:rPr>
        <w:instrText xml:space="preserve"> PAGEREF _Toc221004106 \h </w:instrText>
      </w:r>
      <w:r>
        <w:rPr>
          <w:noProof/>
        </w:rPr>
      </w:r>
      <w:r>
        <w:rPr>
          <w:noProof/>
        </w:rPr>
        <w:fldChar w:fldCharType="separate"/>
      </w:r>
      <w:r w:rsidRPr="00C604C4">
        <w:rPr>
          <w:noProof/>
          <w:lang w:val="de-DE"/>
        </w:rPr>
        <w:t>32</w:t>
      </w:r>
      <w:r>
        <w:rPr>
          <w:noProof/>
        </w:rPr>
        <w:fldChar w:fldCharType="end"/>
      </w:r>
    </w:p>
    <w:p w14:paraId="05B53E6D" w14:textId="71077F23"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5.5.</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Telekommunikationsanschlüsse (TO)</w:t>
      </w:r>
      <w:r w:rsidRPr="00C604C4">
        <w:rPr>
          <w:noProof/>
          <w:lang w:val="de-DE"/>
        </w:rPr>
        <w:tab/>
      </w:r>
      <w:r>
        <w:rPr>
          <w:noProof/>
        </w:rPr>
        <w:fldChar w:fldCharType="begin"/>
      </w:r>
      <w:r w:rsidRPr="00C604C4">
        <w:rPr>
          <w:noProof/>
          <w:lang w:val="de-DE"/>
        </w:rPr>
        <w:instrText xml:space="preserve"> PAGEREF _Toc221004107 \h </w:instrText>
      </w:r>
      <w:r>
        <w:rPr>
          <w:noProof/>
        </w:rPr>
      </w:r>
      <w:r>
        <w:rPr>
          <w:noProof/>
        </w:rPr>
        <w:fldChar w:fldCharType="separate"/>
      </w:r>
      <w:r w:rsidRPr="00C604C4">
        <w:rPr>
          <w:noProof/>
          <w:lang w:val="de-DE"/>
        </w:rPr>
        <w:t>33</w:t>
      </w:r>
      <w:r>
        <w:rPr>
          <w:noProof/>
        </w:rPr>
        <w:fldChar w:fldCharType="end"/>
      </w:r>
    </w:p>
    <w:p w14:paraId="152883B0" w14:textId="2D73D416"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5.6.</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OF-Telekommunikationsanschluss</w:t>
      </w:r>
      <w:r w:rsidRPr="00C604C4">
        <w:rPr>
          <w:noProof/>
          <w:lang w:val="de-DE"/>
        </w:rPr>
        <w:tab/>
      </w:r>
      <w:r>
        <w:rPr>
          <w:noProof/>
        </w:rPr>
        <w:fldChar w:fldCharType="begin"/>
      </w:r>
      <w:r w:rsidRPr="00C604C4">
        <w:rPr>
          <w:noProof/>
          <w:lang w:val="de-DE"/>
        </w:rPr>
        <w:instrText xml:space="preserve"> PAGEREF _Toc221004108 \h </w:instrText>
      </w:r>
      <w:r>
        <w:rPr>
          <w:noProof/>
        </w:rPr>
      </w:r>
      <w:r>
        <w:rPr>
          <w:noProof/>
        </w:rPr>
        <w:fldChar w:fldCharType="separate"/>
      </w:r>
      <w:r w:rsidRPr="00C604C4">
        <w:rPr>
          <w:noProof/>
          <w:lang w:val="de-DE"/>
        </w:rPr>
        <w:t>36</w:t>
      </w:r>
      <w:r>
        <w:rPr>
          <w:noProof/>
        </w:rPr>
        <w:fldChar w:fldCharType="end"/>
      </w:r>
    </w:p>
    <w:p w14:paraId="4E50B13B" w14:textId="33AD512F"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5.7.</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Konsolidierungspunkt</w:t>
      </w:r>
      <w:r w:rsidRPr="00C604C4">
        <w:rPr>
          <w:noProof/>
          <w:lang w:val="de-DE"/>
        </w:rPr>
        <w:tab/>
      </w:r>
      <w:r>
        <w:rPr>
          <w:noProof/>
        </w:rPr>
        <w:fldChar w:fldCharType="begin"/>
      </w:r>
      <w:r w:rsidRPr="00C604C4">
        <w:rPr>
          <w:noProof/>
          <w:lang w:val="de-DE"/>
        </w:rPr>
        <w:instrText xml:space="preserve"> PAGEREF _Toc221004109 \h </w:instrText>
      </w:r>
      <w:r>
        <w:rPr>
          <w:noProof/>
        </w:rPr>
      </w:r>
      <w:r>
        <w:rPr>
          <w:noProof/>
        </w:rPr>
        <w:fldChar w:fldCharType="separate"/>
      </w:r>
      <w:r w:rsidRPr="00C604C4">
        <w:rPr>
          <w:noProof/>
          <w:lang w:val="de-DE"/>
        </w:rPr>
        <w:t>37</w:t>
      </w:r>
      <w:r>
        <w:rPr>
          <w:noProof/>
        </w:rPr>
        <w:fldChar w:fldCharType="end"/>
      </w:r>
    </w:p>
    <w:p w14:paraId="08AC0A6A" w14:textId="5996CD09"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5.8.</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Vorkonfektionierte Stecker-/Buchsenbaugruppen (CP-Verbindungen)</w:t>
      </w:r>
      <w:r w:rsidRPr="00C604C4">
        <w:rPr>
          <w:noProof/>
          <w:lang w:val="de-DE"/>
        </w:rPr>
        <w:tab/>
      </w:r>
      <w:r>
        <w:rPr>
          <w:noProof/>
        </w:rPr>
        <w:fldChar w:fldCharType="begin"/>
      </w:r>
      <w:r w:rsidRPr="00C604C4">
        <w:rPr>
          <w:noProof/>
          <w:lang w:val="de-DE"/>
        </w:rPr>
        <w:instrText xml:space="preserve"> PAGEREF _Toc221004110 \h </w:instrText>
      </w:r>
      <w:r>
        <w:rPr>
          <w:noProof/>
        </w:rPr>
      </w:r>
      <w:r>
        <w:rPr>
          <w:noProof/>
        </w:rPr>
        <w:fldChar w:fldCharType="separate"/>
      </w:r>
      <w:r w:rsidRPr="00C604C4">
        <w:rPr>
          <w:noProof/>
          <w:lang w:val="de-DE"/>
        </w:rPr>
        <w:t>42</w:t>
      </w:r>
      <w:r>
        <w:rPr>
          <w:noProof/>
        </w:rPr>
        <w:fldChar w:fldCharType="end"/>
      </w:r>
    </w:p>
    <w:p w14:paraId="4B184026" w14:textId="2CB08725"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5.9.</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Glasfaser-CP-Verbindungen</w:t>
      </w:r>
      <w:r w:rsidRPr="00C604C4">
        <w:rPr>
          <w:noProof/>
          <w:lang w:val="de-DE"/>
        </w:rPr>
        <w:tab/>
      </w:r>
      <w:r>
        <w:rPr>
          <w:noProof/>
        </w:rPr>
        <w:fldChar w:fldCharType="begin"/>
      </w:r>
      <w:r w:rsidRPr="00C604C4">
        <w:rPr>
          <w:noProof/>
          <w:lang w:val="de-DE"/>
        </w:rPr>
        <w:instrText xml:space="preserve"> PAGEREF _Toc221004111 \h </w:instrText>
      </w:r>
      <w:r>
        <w:rPr>
          <w:noProof/>
        </w:rPr>
      </w:r>
      <w:r>
        <w:rPr>
          <w:noProof/>
        </w:rPr>
        <w:fldChar w:fldCharType="separate"/>
      </w:r>
      <w:r w:rsidRPr="00C604C4">
        <w:rPr>
          <w:noProof/>
          <w:lang w:val="de-DE"/>
        </w:rPr>
        <w:t>43</w:t>
      </w:r>
      <w:r>
        <w:rPr>
          <w:noProof/>
        </w:rPr>
        <w:fldChar w:fldCharType="end"/>
      </w:r>
    </w:p>
    <w:p w14:paraId="7C61E21E" w14:textId="4BFE4EE0"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5.10.</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Modulare Kupfer-Patchfelder mit 24 Anschlüssen</w:t>
      </w:r>
      <w:r w:rsidRPr="00C604C4">
        <w:rPr>
          <w:noProof/>
          <w:lang w:val="de-DE"/>
        </w:rPr>
        <w:tab/>
      </w:r>
      <w:r>
        <w:rPr>
          <w:noProof/>
        </w:rPr>
        <w:fldChar w:fldCharType="begin"/>
      </w:r>
      <w:r w:rsidRPr="00C604C4">
        <w:rPr>
          <w:noProof/>
          <w:lang w:val="de-DE"/>
        </w:rPr>
        <w:instrText xml:space="preserve"> PAGEREF _Toc221004112 \h </w:instrText>
      </w:r>
      <w:r>
        <w:rPr>
          <w:noProof/>
        </w:rPr>
      </w:r>
      <w:r>
        <w:rPr>
          <w:noProof/>
        </w:rPr>
        <w:fldChar w:fldCharType="separate"/>
      </w:r>
      <w:r w:rsidRPr="00C604C4">
        <w:rPr>
          <w:noProof/>
          <w:lang w:val="de-DE"/>
        </w:rPr>
        <w:t>44</w:t>
      </w:r>
      <w:r>
        <w:rPr>
          <w:noProof/>
        </w:rPr>
        <w:fldChar w:fldCharType="end"/>
      </w:r>
    </w:p>
    <w:p w14:paraId="522CA3D1" w14:textId="7BA7C60E"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5.11.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Kupfer-Patchkabel</w:t>
      </w:r>
      <w:r w:rsidRPr="00C604C4">
        <w:rPr>
          <w:noProof/>
          <w:lang w:val="de-DE"/>
        </w:rPr>
        <w:tab/>
      </w:r>
      <w:r>
        <w:rPr>
          <w:noProof/>
        </w:rPr>
        <w:fldChar w:fldCharType="begin"/>
      </w:r>
      <w:r w:rsidRPr="00C604C4">
        <w:rPr>
          <w:noProof/>
          <w:lang w:val="de-DE"/>
        </w:rPr>
        <w:instrText xml:space="preserve"> PAGEREF _Toc221004113 \h </w:instrText>
      </w:r>
      <w:r>
        <w:rPr>
          <w:noProof/>
        </w:rPr>
      </w:r>
      <w:r>
        <w:rPr>
          <w:noProof/>
        </w:rPr>
        <w:fldChar w:fldCharType="separate"/>
      </w:r>
      <w:r w:rsidRPr="00C604C4">
        <w:rPr>
          <w:noProof/>
          <w:lang w:val="de-DE"/>
        </w:rPr>
        <w:t>49</w:t>
      </w:r>
      <w:r>
        <w:rPr>
          <w:noProof/>
        </w:rPr>
        <w:fldChar w:fldCharType="end"/>
      </w:r>
    </w:p>
    <w:p w14:paraId="159559C7" w14:textId="5863D3F6"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5.12.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Leistung von Verbindungen und Kanälen</w:t>
      </w:r>
      <w:r w:rsidRPr="00C604C4">
        <w:rPr>
          <w:noProof/>
          <w:lang w:val="de-DE"/>
        </w:rPr>
        <w:tab/>
      </w:r>
      <w:r>
        <w:rPr>
          <w:noProof/>
        </w:rPr>
        <w:fldChar w:fldCharType="begin"/>
      </w:r>
      <w:r w:rsidRPr="00C604C4">
        <w:rPr>
          <w:noProof/>
          <w:lang w:val="de-DE"/>
        </w:rPr>
        <w:instrText xml:space="preserve"> PAGEREF _Toc221004114 \h </w:instrText>
      </w:r>
      <w:r>
        <w:rPr>
          <w:noProof/>
        </w:rPr>
      </w:r>
      <w:r>
        <w:rPr>
          <w:noProof/>
        </w:rPr>
        <w:fldChar w:fldCharType="separate"/>
      </w:r>
      <w:r w:rsidRPr="00C604C4">
        <w:rPr>
          <w:noProof/>
          <w:lang w:val="de-DE"/>
        </w:rPr>
        <w:t>62</w:t>
      </w:r>
      <w:r>
        <w:rPr>
          <w:noProof/>
        </w:rPr>
        <w:fldChar w:fldCharType="end"/>
      </w:r>
    </w:p>
    <w:p w14:paraId="1DA1DA66" w14:textId="639E271D"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6.</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Gebäudeinterne Backbone-Verkabelung</w:t>
      </w:r>
      <w:r w:rsidRPr="00C604C4">
        <w:rPr>
          <w:noProof/>
          <w:lang w:val="de-DE"/>
        </w:rPr>
        <w:tab/>
      </w:r>
      <w:r>
        <w:rPr>
          <w:noProof/>
        </w:rPr>
        <w:fldChar w:fldCharType="begin"/>
      </w:r>
      <w:r w:rsidRPr="00C604C4">
        <w:rPr>
          <w:noProof/>
          <w:lang w:val="de-DE"/>
        </w:rPr>
        <w:instrText xml:space="preserve"> PAGEREF _Toc221004115 \h </w:instrText>
      </w:r>
      <w:r>
        <w:rPr>
          <w:noProof/>
        </w:rPr>
      </w:r>
      <w:r>
        <w:rPr>
          <w:noProof/>
        </w:rPr>
        <w:fldChar w:fldCharType="separate"/>
      </w:r>
      <w:r w:rsidRPr="00C604C4">
        <w:rPr>
          <w:noProof/>
          <w:lang w:val="de-DE"/>
        </w:rPr>
        <w:t>66</w:t>
      </w:r>
      <w:r>
        <w:rPr>
          <w:noProof/>
        </w:rPr>
        <w:fldChar w:fldCharType="end"/>
      </w:r>
    </w:p>
    <w:p w14:paraId="654429E2" w14:textId="1386DD7A"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w:t>
      </w:r>
      <w:r w:rsidRPr="00C604C4">
        <w:rPr>
          <w:noProof/>
          <w:lang w:val="de-DE"/>
        </w:rPr>
        <w:tab/>
      </w:r>
      <w:r>
        <w:rPr>
          <w:noProof/>
        </w:rPr>
        <w:fldChar w:fldCharType="begin"/>
      </w:r>
      <w:r w:rsidRPr="00C604C4">
        <w:rPr>
          <w:noProof/>
          <w:lang w:val="de-DE"/>
        </w:rPr>
        <w:instrText xml:space="preserve"> PAGEREF _Toc221004116 \h </w:instrText>
      </w:r>
      <w:r>
        <w:rPr>
          <w:noProof/>
        </w:rPr>
      </w:r>
      <w:r>
        <w:rPr>
          <w:noProof/>
        </w:rPr>
        <w:fldChar w:fldCharType="separate"/>
      </w:r>
      <w:r w:rsidRPr="00C604C4">
        <w:rPr>
          <w:noProof/>
          <w:lang w:val="de-DE"/>
        </w:rPr>
        <w:t>66</w:t>
      </w:r>
      <w:r>
        <w:rPr>
          <w:noProof/>
        </w:rPr>
        <w:fldChar w:fldCharType="end"/>
      </w:r>
    </w:p>
    <w:p w14:paraId="0307B11A" w14:textId="59BAC0C3"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Vorkonfektionierte Glasfaserkabel</w:t>
      </w:r>
      <w:r w:rsidRPr="00C604C4">
        <w:rPr>
          <w:noProof/>
          <w:lang w:val="de-DE"/>
        </w:rPr>
        <w:tab/>
      </w:r>
      <w:r>
        <w:rPr>
          <w:noProof/>
        </w:rPr>
        <w:fldChar w:fldCharType="begin"/>
      </w:r>
      <w:r w:rsidRPr="00C604C4">
        <w:rPr>
          <w:noProof/>
          <w:lang w:val="de-DE"/>
        </w:rPr>
        <w:instrText xml:space="preserve"> PAGEREF _Toc221004117 \h </w:instrText>
      </w:r>
      <w:r>
        <w:rPr>
          <w:noProof/>
        </w:rPr>
      </w:r>
      <w:r>
        <w:rPr>
          <w:noProof/>
        </w:rPr>
        <w:fldChar w:fldCharType="separate"/>
      </w:r>
      <w:r w:rsidRPr="00C604C4">
        <w:rPr>
          <w:noProof/>
          <w:lang w:val="de-DE"/>
        </w:rPr>
        <w:t>69</w:t>
      </w:r>
      <w:r>
        <w:rPr>
          <w:noProof/>
        </w:rPr>
        <w:fldChar w:fldCharType="end"/>
      </w:r>
    </w:p>
    <w:p w14:paraId="5921D86F" w14:textId="4AB8B7AD"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OF-Kabel</w:t>
      </w:r>
      <w:r w:rsidRPr="00C604C4">
        <w:rPr>
          <w:noProof/>
          <w:lang w:val="de-DE"/>
        </w:rPr>
        <w:tab/>
      </w:r>
      <w:r>
        <w:rPr>
          <w:noProof/>
        </w:rPr>
        <w:fldChar w:fldCharType="begin"/>
      </w:r>
      <w:r w:rsidRPr="00C604C4">
        <w:rPr>
          <w:noProof/>
          <w:lang w:val="de-DE"/>
        </w:rPr>
        <w:instrText xml:space="preserve"> PAGEREF _Toc221004118 \h </w:instrText>
      </w:r>
      <w:r>
        <w:rPr>
          <w:noProof/>
        </w:rPr>
      </w:r>
      <w:r>
        <w:rPr>
          <w:noProof/>
        </w:rPr>
        <w:fldChar w:fldCharType="separate"/>
      </w:r>
      <w:r w:rsidRPr="00C604C4">
        <w:rPr>
          <w:noProof/>
          <w:lang w:val="de-DE"/>
        </w:rPr>
        <w:t>72</w:t>
      </w:r>
      <w:r>
        <w:rPr>
          <w:noProof/>
        </w:rPr>
        <w:fldChar w:fldCharType="end"/>
      </w:r>
    </w:p>
    <w:p w14:paraId="0278F7B1" w14:textId="4E78BAF4"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Glasfaser-Patchfeld</w:t>
      </w:r>
      <w:r w:rsidRPr="00C604C4">
        <w:rPr>
          <w:noProof/>
          <w:lang w:val="de-DE"/>
        </w:rPr>
        <w:tab/>
      </w:r>
      <w:r>
        <w:rPr>
          <w:noProof/>
        </w:rPr>
        <w:fldChar w:fldCharType="begin"/>
      </w:r>
      <w:r w:rsidRPr="00C604C4">
        <w:rPr>
          <w:noProof/>
          <w:lang w:val="de-DE"/>
        </w:rPr>
        <w:instrText xml:space="preserve"> PAGEREF _Toc221004119 \h </w:instrText>
      </w:r>
      <w:r>
        <w:rPr>
          <w:noProof/>
        </w:rPr>
      </w:r>
      <w:r>
        <w:rPr>
          <w:noProof/>
        </w:rPr>
        <w:fldChar w:fldCharType="separate"/>
      </w:r>
      <w:r w:rsidRPr="00C604C4">
        <w:rPr>
          <w:noProof/>
          <w:lang w:val="de-DE"/>
        </w:rPr>
        <w:t>80</w:t>
      </w:r>
      <w:r>
        <w:rPr>
          <w:noProof/>
        </w:rPr>
        <w:fldChar w:fldCharType="end"/>
      </w:r>
    </w:p>
    <w:p w14:paraId="75C2F1DA" w14:textId="53F6A2DB"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6.5.</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Maxistrip Glasfaser-Pigtails</w:t>
      </w:r>
      <w:r w:rsidRPr="00C604C4">
        <w:rPr>
          <w:noProof/>
          <w:lang w:val="de-DE"/>
        </w:rPr>
        <w:tab/>
      </w:r>
      <w:r>
        <w:rPr>
          <w:noProof/>
        </w:rPr>
        <w:fldChar w:fldCharType="begin"/>
      </w:r>
      <w:r w:rsidRPr="00C604C4">
        <w:rPr>
          <w:noProof/>
          <w:lang w:val="de-DE"/>
        </w:rPr>
        <w:instrText xml:space="preserve"> PAGEREF _Toc221004120 \h </w:instrText>
      </w:r>
      <w:r>
        <w:rPr>
          <w:noProof/>
        </w:rPr>
      </w:r>
      <w:r>
        <w:rPr>
          <w:noProof/>
        </w:rPr>
        <w:fldChar w:fldCharType="separate"/>
      </w:r>
      <w:r w:rsidRPr="00C604C4">
        <w:rPr>
          <w:noProof/>
          <w:lang w:val="de-DE"/>
        </w:rPr>
        <w:t>102</w:t>
      </w:r>
      <w:r>
        <w:rPr>
          <w:noProof/>
        </w:rPr>
        <w:fldChar w:fldCharType="end"/>
      </w:r>
    </w:p>
    <w:p w14:paraId="52C52D03" w14:textId="263CBEB9"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6.6.</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Optische Fasern mit engem Puffer</w:t>
      </w:r>
      <w:r w:rsidRPr="00C604C4">
        <w:rPr>
          <w:noProof/>
          <w:lang w:val="de-DE"/>
        </w:rPr>
        <w:tab/>
      </w:r>
      <w:r>
        <w:rPr>
          <w:noProof/>
        </w:rPr>
        <w:fldChar w:fldCharType="begin"/>
      </w:r>
      <w:r w:rsidRPr="00C604C4">
        <w:rPr>
          <w:noProof/>
          <w:lang w:val="de-DE"/>
        </w:rPr>
        <w:instrText xml:space="preserve"> PAGEREF _Toc221004121 \h </w:instrText>
      </w:r>
      <w:r>
        <w:rPr>
          <w:noProof/>
        </w:rPr>
      </w:r>
      <w:r>
        <w:rPr>
          <w:noProof/>
        </w:rPr>
        <w:fldChar w:fldCharType="separate"/>
      </w:r>
      <w:r w:rsidRPr="00C604C4">
        <w:rPr>
          <w:noProof/>
          <w:lang w:val="de-DE"/>
        </w:rPr>
        <w:t>104</w:t>
      </w:r>
      <w:r>
        <w:rPr>
          <w:noProof/>
        </w:rPr>
        <w:fldChar w:fldCharType="end"/>
      </w:r>
    </w:p>
    <w:p w14:paraId="715C9D62" w14:textId="1C508D28"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6.7.</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OM3- und OM4-BIMMF-Glasfaser-Patchkabel</w:t>
      </w:r>
      <w:r w:rsidRPr="00C604C4">
        <w:rPr>
          <w:noProof/>
          <w:lang w:val="de-DE"/>
        </w:rPr>
        <w:tab/>
      </w:r>
      <w:r>
        <w:rPr>
          <w:noProof/>
        </w:rPr>
        <w:fldChar w:fldCharType="begin"/>
      </w:r>
      <w:r w:rsidRPr="00C604C4">
        <w:rPr>
          <w:noProof/>
          <w:lang w:val="de-DE"/>
        </w:rPr>
        <w:instrText xml:space="preserve"> PAGEREF _Toc221004122 \h </w:instrText>
      </w:r>
      <w:r>
        <w:rPr>
          <w:noProof/>
        </w:rPr>
      </w:r>
      <w:r>
        <w:rPr>
          <w:noProof/>
        </w:rPr>
        <w:fldChar w:fldCharType="separate"/>
      </w:r>
      <w:r w:rsidRPr="00C604C4">
        <w:rPr>
          <w:noProof/>
          <w:lang w:val="de-DE"/>
        </w:rPr>
        <w:t>106</w:t>
      </w:r>
      <w:r>
        <w:rPr>
          <w:noProof/>
        </w:rPr>
        <w:fldChar w:fldCharType="end"/>
      </w:r>
    </w:p>
    <w:p w14:paraId="090EBBE1" w14:textId="218F4FE1"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6.8.</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OS2 BI Glasfaser-Patchkabel</w:t>
      </w:r>
      <w:r w:rsidRPr="00C604C4">
        <w:rPr>
          <w:noProof/>
          <w:lang w:val="de-DE"/>
        </w:rPr>
        <w:tab/>
      </w:r>
      <w:r>
        <w:rPr>
          <w:noProof/>
        </w:rPr>
        <w:fldChar w:fldCharType="begin"/>
      </w:r>
      <w:r w:rsidRPr="00C604C4">
        <w:rPr>
          <w:noProof/>
          <w:lang w:val="de-DE"/>
        </w:rPr>
        <w:instrText xml:space="preserve"> PAGEREF _Toc221004123 \h </w:instrText>
      </w:r>
      <w:r>
        <w:rPr>
          <w:noProof/>
        </w:rPr>
      </w:r>
      <w:r>
        <w:rPr>
          <w:noProof/>
        </w:rPr>
        <w:fldChar w:fldCharType="separate"/>
      </w:r>
      <w:r w:rsidRPr="00C604C4">
        <w:rPr>
          <w:noProof/>
          <w:lang w:val="de-DE"/>
        </w:rPr>
        <w:t>108</w:t>
      </w:r>
      <w:r>
        <w:rPr>
          <w:noProof/>
        </w:rPr>
        <w:fldChar w:fldCharType="end"/>
      </w:r>
    </w:p>
    <w:p w14:paraId="154A6335" w14:textId="77AEAA03"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6.9.</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UHD-biegungsunempfindliche LC-OF-Patchkabel</w:t>
      </w:r>
      <w:r w:rsidRPr="00C604C4">
        <w:rPr>
          <w:noProof/>
          <w:lang w:val="de-DE"/>
        </w:rPr>
        <w:tab/>
      </w:r>
      <w:r>
        <w:rPr>
          <w:noProof/>
        </w:rPr>
        <w:fldChar w:fldCharType="begin"/>
      </w:r>
      <w:r w:rsidRPr="00C604C4">
        <w:rPr>
          <w:noProof/>
          <w:lang w:val="de-DE"/>
        </w:rPr>
        <w:instrText xml:space="preserve"> PAGEREF _Toc221004124 \h </w:instrText>
      </w:r>
      <w:r>
        <w:rPr>
          <w:noProof/>
        </w:rPr>
      </w:r>
      <w:r>
        <w:rPr>
          <w:noProof/>
        </w:rPr>
        <w:fldChar w:fldCharType="separate"/>
      </w:r>
      <w:r w:rsidRPr="00C604C4">
        <w:rPr>
          <w:noProof/>
          <w:lang w:val="de-DE"/>
        </w:rPr>
        <w:t>110</w:t>
      </w:r>
      <w:r>
        <w:rPr>
          <w:noProof/>
        </w:rPr>
        <w:fldChar w:fldCharType="end"/>
      </w:r>
    </w:p>
    <w:p w14:paraId="61CCB222" w14:textId="2BC9FD00"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6.10.</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Secure Lock LC-Portblocker</w:t>
      </w:r>
      <w:r w:rsidRPr="00C604C4">
        <w:rPr>
          <w:noProof/>
          <w:lang w:val="de-DE"/>
        </w:rPr>
        <w:tab/>
      </w:r>
      <w:r>
        <w:rPr>
          <w:noProof/>
        </w:rPr>
        <w:fldChar w:fldCharType="begin"/>
      </w:r>
      <w:r w:rsidRPr="00C604C4">
        <w:rPr>
          <w:noProof/>
          <w:lang w:val="de-DE"/>
        </w:rPr>
        <w:instrText xml:space="preserve"> PAGEREF _Toc221004125 \h </w:instrText>
      </w:r>
      <w:r>
        <w:rPr>
          <w:noProof/>
        </w:rPr>
      </w:r>
      <w:r>
        <w:rPr>
          <w:noProof/>
        </w:rPr>
        <w:fldChar w:fldCharType="separate"/>
      </w:r>
      <w:r w:rsidRPr="00C604C4">
        <w:rPr>
          <w:noProof/>
          <w:lang w:val="de-DE"/>
        </w:rPr>
        <w:t>112</w:t>
      </w:r>
      <w:r>
        <w:rPr>
          <w:noProof/>
        </w:rPr>
        <w:fldChar w:fldCharType="end"/>
      </w:r>
    </w:p>
    <w:p w14:paraId="04DA9FF1" w14:textId="18DC5866"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7.</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Gebäudeübergreifende Backbone-Verkabelung</w:t>
      </w:r>
      <w:r w:rsidRPr="00C604C4">
        <w:rPr>
          <w:noProof/>
          <w:lang w:val="de-DE"/>
        </w:rPr>
        <w:tab/>
      </w:r>
      <w:r>
        <w:rPr>
          <w:noProof/>
        </w:rPr>
        <w:fldChar w:fldCharType="begin"/>
      </w:r>
      <w:r w:rsidRPr="00C604C4">
        <w:rPr>
          <w:noProof/>
          <w:lang w:val="de-DE"/>
        </w:rPr>
        <w:instrText xml:space="preserve"> PAGEREF _Toc221004126 \h </w:instrText>
      </w:r>
      <w:r>
        <w:rPr>
          <w:noProof/>
        </w:rPr>
      </w:r>
      <w:r>
        <w:rPr>
          <w:noProof/>
        </w:rPr>
        <w:fldChar w:fldCharType="separate"/>
      </w:r>
      <w:r w:rsidRPr="00C604C4">
        <w:rPr>
          <w:noProof/>
          <w:lang w:val="de-DE"/>
        </w:rPr>
        <w:t>113</w:t>
      </w:r>
      <w:r>
        <w:rPr>
          <w:noProof/>
        </w:rPr>
        <w:fldChar w:fldCharType="end"/>
      </w:r>
    </w:p>
    <w:p w14:paraId="52368F01" w14:textId="77B23FCC"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7.1.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w:t>
      </w:r>
      <w:r w:rsidRPr="00C604C4">
        <w:rPr>
          <w:noProof/>
          <w:lang w:val="de-DE"/>
        </w:rPr>
        <w:tab/>
      </w:r>
      <w:r>
        <w:rPr>
          <w:noProof/>
        </w:rPr>
        <w:fldChar w:fldCharType="begin"/>
      </w:r>
      <w:r w:rsidRPr="00C604C4">
        <w:rPr>
          <w:noProof/>
          <w:lang w:val="de-DE"/>
        </w:rPr>
        <w:instrText xml:space="preserve"> PAGEREF _Toc221004127 \h </w:instrText>
      </w:r>
      <w:r>
        <w:rPr>
          <w:noProof/>
        </w:rPr>
      </w:r>
      <w:r>
        <w:rPr>
          <w:noProof/>
        </w:rPr>
        <w:fldChar w:fldCharType="separate"/>
      </w:r>
      <w:r w:rsidRPr="00C604C4">
        <w:rPr>
          <w:noProof/>
          <w:lang w:val="de-DE"/>
        </w:rPr>
        <w:t>113</w:t>
      </w:r>
      <w:r>
        <w:rPr>
          <w:noProof/>
        </w:rPr>
        <w:fldChar w:fldCharType="end"/>
      </w:r>
    </w:p>
    <w:p w14:paraId="12190AE2" w14:textId="040FA6D5"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7.2.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OF-Kabel</w:t>
      </w:r>
      <w:r w:rsidRPr="00C604C4">
        <w:rPr>
          <w:noProof/>
          <w:lang w:val="de-DE"/>
        </w:rPr>
        <w:tab/>
      </w:r>
      <w:r>
        <w:rPr>
          <w:noProof/>
        </w:rPr>
        <w:fldChar w:fldCharType="begin"/>
      </w:r>
      <w:r w:rsidRPr="00C604C4">
        <w:rPr>
          <w:noProof/>
          <w:lang w:val="de-DE"/>
        </w:rPr>
        <w:instrText xml:space="preserve"> PAGEREF _Toc221004128 \h </w:instrText>
      </w:r>
      <w:r>
        <w:rPr>
          <w:noProof/>
        </w:rPr>
      </w:r>
      <w:r>
        <w:rPr>
          <w:noProof/>
        </w:rPr>
        <w:fldChar w:fldCharType="separate"/>
      </w:r>
      <w:r w:rsidRPr="00C604C4">
        <w:rPr>
          <w:noProof/>
          <w:lang w:val="de-DE"/>
        </w:rPr>
        <w:t>113</w:t>
      </w:r>
      <w:r>
        <w:rPr>
          <w:noProof/>
        </w:rPr>
        <w:fldChar w:fldCharType="end"/>
      </w:r>
    </w:p>
    <w:p w14:paraId="65C33AB2" w14:textId="335AABF6"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7.3.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Glasfaser-Patchfeld</w:t>
      </w:r>
      <w:r w:rsidRPr="00C604C4">
        <w:rPr>
          <w:noProof/>
          <w:lang w:val="de-DE"/>
        </w:rPr>
        <w:tab/>
      </w:r>
      <w:r>
        <w:rPr>
          <w:noProof/>
        </w:rPr>
        <w:fldChar w:fldCharType="begin"/>
      </w:r>
      <w:r w:rsidRPr="00C604C4">
        <w:rPr>
          <w:noProof/>
          <w:lang w:val="de-DE"/>
        </w:rPr>
        <w:instrText xml:space="preserve"> PAGEREF _Toc221004129 \h </w:instrText>
      </w:r>
      <w:r>
        <w:rPr>
          <w:noProof/>
        </w:rPr>
      </w:r>
      <w:r>
        <w:rPr>
          <w:noProof/>
        </w:rPr>
        <w:fldChar w:fldCharType="separate"/>
      </w:r>
      <w:r w:rsidRPr="00C604C4">
        <w:rPr>
          <w:noProof/>
          <w:lang w:val="de-DE"/>
        </w:rPr>
        <w:t>113</w:t>
      </w:r>
      <w:r>
        <w:rPr>
          <w:noProof/>
        </w:rPr>
        <w:fldChar w:fldCharType="end"/>
      </w:r>
    </w:p>
    <w:p w14:paraId="0DAF9A28" w14:textId="34A3A217"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7.4.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Glasfaser-Pigtails</w:t>
      </w:r>
      <w:r w:rsidRPr="00C604C4">
        <w:rPr>
          <w:noProof/>
          <w:lang w:val="de-DE"/>
        </w:rPr>
        <w:tab/>
      </w:r>
      <w:r>
        <w:rPr>
          <w:noProof/>
        </w:rPr>
        <w:fldChar w:fldCharType="begin"/>
      </w:r>
      <w:r w:rsidRPr="00C604C4">
        <w:rPr>
          <w:noProof/>
          <w:lang w:val="de-DE"/>
        </w:rPr>
        <w:instrText xml:space="preserve"> PAGEREF _Toc221004130 \h </w:instrText>
      </w:r>
      <w:r>
        <w:rPr>
          <w:noProof/>
        </w:rPr>
      </w:r>
      <w:r>
        <w:rPr>
          <w:noProof/>
        </w:rPr>
        <w:fldChar w:fldCharType="separate"/>
      </w:r>
      <w:r w:rsidRPr="00C604C4">
        <w:rPr>
          <w:noProof/>
          <w:lang w:val="de-DE"/>
        </w:rPr>
        <w:t>113</w:t>
      </w:r>
      <w:r>
        <w:rPr>
          <w:noProof/>
        </w:rPr>
        <w:fldChar w:fldCharType="end"/>
      </w:r>
    </w:p>
    <w:p w14:paraId="24B99BB1" w14:textId="5C1A00CF" w:rsidR="00B6550B" w:rsidRPr="00C604C4" w:rsidRDefault="00B6550B">
      <w:pPr>
        <w:pStyle w:val="Verzeichnis2"/>
        <w:tabs>
          <w:tab w:val="left" w:pos="800"/>
        </w:tabs>
        <w:rPr>
          <w:rFonts w:asciiTheme="minorHAnsi" w:eastAsiaTheme="minorEastAsia" w:hAnsiTheme="minorHAnsi" w:cstheme="minorBidi"/>
          <w:noProof/>
          <w:kern w:val="2"/>
          <w:sz w:val="24"/>
          <w:szCs w:val="24"/>
          <w:lang w:val="de-DE"/>
          <w14:ligatures w14:val="standardContextual"/>
        </w:rPr>
      </w:pPr>
      <w:r w:rsidRPr="00C604C4">
        <w:rPr>
          <w:noProof/>
          <w:lang w:val="de-DE"/>
        </w:rPr>
        <w:t>7.5.</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Optische Patchkabel</w:t>
      </w:r>
      <w:r w:rsidRPr="00C604C4">
        <w:rPr>
          <w:noProof/>
          <w:lang w:val="de-DE"/>
        </w:rPr>
        <w:tab/>
      </w:r>
      <w:r>
        <w:rPr>
          <w:noProof/>
        </w:rPr>
        <w:fldChar w:fldCharType="begin"/>
      </w:r>
      <w:r w:rsidRPr="00C604C4">
        <w:rPr>
          <w:noProof/>
          <w:lang w:val="de-DE"/>
        </w:rPr>
        <w:instrText xml:space="preserve"> PAGEREF _Toc221004131 \h </w:instrText>
      </w:r>
      <w:r>
        <w:rPr>
          <w:noProof/>
        </w:rPr>
      </w:r>
      <w:r>
        <w:rPr>
          <w:noProof/>
        </w:rPr>
        <w:fldChar w:fldCharType="separate"/>
      </w:r>
      <w:r w:rsidRPr="00C604C4">
        <w:rPr>
          <w:noProof/>
          <w:lang w:val="de-DE"/>
        </w:rPr>
        <w:t>113</w:t>
      </w:r>
      <w:r>
        <w:rPr>
          <w:noProof/>
        </w:rPr>
        <w:fldChar w:fldCharType="end"/>
      </w:r>
    </w:p>
    <w:p w14:paraId="7F96A0C0" w14:textId="0225D5EB" w:rsidR="00B6550B" w:rsidRDefault="00B6550B">
      <w:pPr>
        <w:pStyle w:val="Verzeichnis1"/>
        <w:tabs>
          <w:tab w:val="left" w:pos="600"/>
        </w:tabs>
        <w:rPr>
          <w:rFonts w:asciiTheme="minorHAnsi" w:eastAsiaTheme="minorEastAsia" w:hAnsiTheme="minorHAnsi" w:cstheme="minorBidi"/>
          <w:noProof/>
          <w:kern w:val="2"/>
          <w:sz w:val="24"/>
          <w:szCs w:val="24"/>
          <w:lang w:val="en-US"/>
          <w14:ligatures w14:val="standardContextual"/>
        </w:rPr>
      </w:pPr>
      <w:r>
        <w:rPr>
          <w:noProof/>
        </w:rPr>
        <w:t>8.</w:t>
      </w:r>
      <w:r>
        <w:rPr>
          <w:rFonts w:asciiTheme="minorHAnsi" w:eastAsiaTheme="minorEastAsia" w:hAnsiTheme="minorHAnsi" w:cstheme="minorBidi"/>
          <w:noProof/>
          <w:kern w:val="2"/>
          <w:sz w:val="24"/>
          <w:szCs w:val="24"/>
          <w:lang w:val="en-US"/>
          <w14:ligatures w14:val="standardContextual"/>
        </w:rPr>
        <w:tab/>
      </w:r>
      <w:r>
        <w:rPr>
          <w:noProof/>
        </w:rPr>
        <w:t>Rack-Einheit-Lösung</w:t>
      </w:r>
      <w:r>
        <w:rPr>
          <w:noProof/>
        </w:rPr>
        <w:tab/>
      </w:r>
      <w:r>
        <w:rPr>
          <w:noProof/>
        </w:rPr>
        <w:fldChar w:fldCharType="begin"/>
      </w:r>
      <w:r>
        <w:rPr>
          <w:noProof/>
        </w:rPr>
        <w:instrText xml:space="preserve"> PAGEREF _Toc221004132 \h </w:instrText>
      </w:r>
      <w:r>
        <w:rPr>
          <w:noProof/>
        </w:rPr>
      </w:r>
      <w:r>
        <w:rPr>
          <w:noProof/>
        </w:rPr>
        <w:fldChar w:fldCharType="separate"/>
      </w:r>
      <w:r>
        <w:rPr>
          <w:noProof/>
        </w:rPr>
        <w:t>114</w:t>
      </w:r>
      <w:r>
        <w:rPr>
          <w:noProof/>
        </w:rPr>
        <w:fldChar w:fldCharType="end"/>
      </w:r>
    </w:p>
    <w:p w14:paraId="50A1E294" w14:textId="1FD0E652" w:rsidR="00B6550B" w:rsidRDefault="00B6550B">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8.1.</w:t>
      </w:r>
      <w:r>
        <w:rPr>
          <w:rFonts w:asciiTheme="minorHAnsi" w:eastAsiaTheme="minorEastAsia" w:hAnsiTheme="minorHAnsi" w:cstheme="minorBidi"/>
          <w:noProof/>
          <w:kern w:val="2"/>
          <w:sz w:val="24"/>
          <w:szCs w:val="24"/>
          <w:lang w:val="en-US"/>
          <w14:ligatures w14:val="standardContextual"/>
        </w:rPr>
        <w:tab/>
      </w:r>
      <w:r>
        <w:rPr>
          <w:noProof/>
        </w:rPr>
        <w:t>Smart Building-Racks</w:t>
      </w:r>
      <w:r>
        <w:rPr>
          <w:noProof/>
        </w:rPr>
        <w:tab/>
      </w:r>
      <w:r>
        <w:rPr>
          <w:noProof/>
        </w:rPr>
        <w:fldChar w:fldCharType="begin"/>
      </w:r>
      <w:r>
        <w:rPr>
          <w:noProof/>
        </w:rPr>
        <w:instrText xml:space="preserve"> PAGEREF _Toc221004133 \h </w:instrText>
      </w:r>
      <w:r>
        <w:rPr>
          <w:noProof/>
        </w:rPr>
      </w:r>
      <w:r>
        <w:rPr>
          <w:noProof/>
        </w:rPr>
        <w:fldChar w:fldCharType="separate"/>
      </w:r>
      <w:r>
        <w:rPr>
          <w:noProof/>
        </w:rPr>
        <w:t>114</w:t>
      </w:r>
      <w:r>
        <w:rPr>
          <w:noProof/>
        </w:rPr>
        <w:fldChar w:fldCharType="end"/>
      </w:r>
    </w:p>
    <w:p w14:paraId="6D7E3948" w14:textId="7AB8C344" w:rsidR="00B6550B" w:rsidRDefault="00B6550B">
      <w:pPr>
        <w:pStyle w:val="Verzeichnis2"/>
        <w:tabs>
          <w:tab w:val="left" w:pos="800"/>
        </w:tabs>
        <w:rPr>
          <w:rFonts w:asciiTheme="minorHAnsi" w:eastAsiaTheme="minorEastAsia" w:hAnsiTheme="minorHAnsi" w:cstheme="minorBidi"/>
          <w:noProof/>
          <w:kern w:val="2"/>
          <w:sz w:val="24"/>
          <w:szCs w:val="24"/>
          <w:lang w:val="en-US"/>
          <w14:ligatures w14:val="standardContextual"/>
        </w:rPr>
      </w:pPr>
      <w:r>
        <w:rPr>
          <w:noProof/>
        </w:rPr>
        <w:t>8.2.</w:t>
      </w:r>
      <w:r>
        <w:rPr>
          <w:rFonts w:asciiTheme="minorHAnsi" w:eastAsiaTheme="minorEastAsia" w:hAnsiTheme="minorHAnsi" w:cstheme="minorBidi"/>
          <w:noProof/>
          <w:kern w:val="2"/>
          <w:sz w:val="24"/>
          <w:szCs w:val="24"/>
          <w:lang w:val="en-US"/>
          <w14:ligatures w14:val="standardContextual"/>
        </w:rPr>
        <w:tab/>
      </w:r>
      <w:r>
        <w:rPr>
          <w:noProof/>
        </w:rPr>
        <w:t>Server-DC-Racks</w:t>
      </w:r>
      <w:r>
        <w:rPr>
          <w:noProof/>
        </w:rPr>
        <w:tab/>
      </w:r>
      <w:r>
        <w:rPr>
          <w:noProof/>
        </w:rPr>
        <w:fldChar w:fldCharType="begin"/>
      </w:r>
      <w:r>
        <w:rPr>
          <w:noProof/>
        </w:rPr>
        <w:instrText xml:space="preserve"> PAGEREF _Toc221004134 \h </w:instrText>
      </w:r>
      <w:r>
        <w:rPr>
          <w:noProof/>
        </w:rPr>
      </w:r>
      <w:r>
        <w:rPr>
          <w:noProof/>
        </w:rPr>
        <w:fldChar w:fldCharType="separate"/>
      </w:r>
      <w:r>
        <w:rPr>
          <w:noProof/>
        </w:rPr>
        <w:t>116</w:t>
      </w:r>
      <w:r>
        <w:rPr>
          <w:noProof/>
        </w:rPr>
        <w:fldChar w:fldCharType="end"/>
      </w:r>
    </w:p>
    <w:p w14:paraId="1E68601E" w14:textId="21EB4657"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9.</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Erdungsanforderungen</w:t>
      </w:r>
      <w:r w:rsidRPr="00C604C4">
        <w:rPr>
          <w:noProof/>
          <w:lang w:val="de-DE"/>
        </w:rPr>
        <w:tab/>
      </w:r>
      <w:r>
        <w:rPr>
          <w:noProof/>
        </w:rPr>
        <w:fldChar w:fldCharType="begin"/>
      </w:r>
      <w:r w:rsidRPr="00C604C4">
        <w:rPr>
          <w:noProof/>
          <w:lang w:val="de-DE"/>
        </w:rPr>
        <w:instrText xml:space="preserve"> PAGEREF _Toc221004135 \h </w:instrText>
      </w:r>
      <w:r>
        <w:rPr>
          <w:noProof/>
        </w:rPr>
      </w:r>
      <w:r>
        <w:rPr>
          <w:noProof/>
        </w:rPr>
        <w:fldChar w:fldCharType="separate"/>
      </w:r>
      <w:r w:rsidRPr="00C604C4">
        <w:rPr>
          <w:noProof/>
          <w:lang w:val="de-DE"/>
        </w:rPr>
        <w:t>119</w:t>
      </w:r>
      <w:r>
        <w:rPr>
          <w:noProof/>
        </w:rPr>
        <w:fldChar w:fldCharType="end"/>
      </w:r>
    </w:p>
    <w:p w14:paraId="253C142D" w14:textId="593AB89C"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10.</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Prüfung</w:t>
      </w:r>
      <w:r w:rsidRPr="00C604C4">
        <w:rPr>
          <w:noProof/>
          <w:lang w:val="de-DE"/>
        </w:rPr>
        <w:tab/>
      </w:r>
      <w:r>
        <w:rPr>
          <w:noProof/>
        </w:rPr>
        <w:fldChar w:fldCharType="begin"/>
      </w:r>
      <w:r w:rsidRPr="00C604C4">
        <w:rPr>
          <w:noProof/>
          <w:lang w:val="de-DE"/>
        </w:rPr>
        <w:instrText xml:space="preserve"> PAGEREF _Toc221004136 \h </w:instrText>
      </w:r>
      <w:r>
        <w:rPr>
          <w:noProof/>
        </w:rPr>
      </w:r>
      <w:r>
        <w:rPr>
          <w:noProof/>
        </w:rPr>
        <w:fldChar w:fldCharType="separate"/>
      </w:r>
      <w:r w:rsidRPr="00C604C4">
        <w:rPr>
          <w:noProof/>
          <w:lang w:val="de-DE"/>
        </w:rPr>
        <w:t>120</w:t>
      </w:r>
      <w:r>
        <w:rPr>
          <w:noProof/>
        </w:rPr>
        <w:fldChar w:fldCharType="end"/>
      </w:r>
    </w:p>
    <w:p w14:paraId="0CDEBB72" w14:textId="0D24EBBC"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10.1.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Daten-Kupferprüfung</w:t>
      </w:r>
      <w:r w:rsidRPr="00C604C4">
        <w:rPr>
          <w:noProof/>
          <w:lang w:val="de-DE"/>
        </w:rPr>
        <w:tab/>
      </w:r>
      <w:r>
        <w:rPr>
          <w:noProof/>
        </w:rPr>
        <w:fldChar w:fldCharType="begin"/>
      </w:r>
      <w:r w:rsidRPr="00C604C4">
        <w:rPr>
          <w:noProof/>
          <w:lang w:val="de-DE"/>
        </w:rPr>
        <w:instrText xml:space="preserve"> PAGEREF _Toc221004137 \h </w:instrText>
      </w:r>
      <w:r>
        <w:rPr>
          <w:noProof/>
        </w:rPr>
      </w:r>
      <w:r>
        <w:rPr>
          <w:noProof/>
        </w:rPr>
        <w:fldChar w:fldCharType="separate"/>
      </w:r>
      <w:r w:rsidRPr="00C604C4">
        <w:rPr>
          <w:noProof/>
          <w:lang w:val="de-DE"/>
        </w:rPr>
        <w:t>120</w:t>
      </w:r>
      <w:r>
        <w:rPr>
          <w:noProof/>
        </w:rPr>
        <w:fldChar w:fldCharType="end"/>
      </w:r>
    </w:p>
    <w:p w14:paraId="57C9C7A0" w14:textId="71B5EDD1"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10.2.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Glasfasertests</w:t>
      </w:r>
      <w:r w:rsidRPr="00C604C4">
        <w:rPr>
          <w:noProof/>
          <w:lang w:val="de-DE"/>
        </w:rPr>
        <w:tab/>
      </w:r>
      <w:r>
        <w:rPr>
          <w:noProof/>
        </w:rPr>
        <w:fldChar w:fldCharType="begin"/>
      </w:r>
      <w:r w:rsidRPr="00C604C4">
        <w:rPr>
          <w:noProof/>
          <w:lang w:val="de-DE"/>
        </w:rPr>
        <w:instrText xml:space="preserve"> PAGEREF _Toc221004138 \h </w:instrText>
      </w:r>
      <w:r>
        <w:rPr>
          <w:noProof/>
        </w:rPr>
      </w:r>
      <w:r>
        <w:rPr>
          <w:noProof/>
        </w:rPr>
        <w:fldChar w:fldCharType="separate"/>
      </w:r>
      <w:r w:rsidRPr="00C604C4">
        <w:rPr>
          <w:noProof/>
          <w:lang w:val="de-DE"/>
        </w:rPr>
        <w:t>120</w:t>
      </w:r>
      <w:r>
        <w:rPr>
          <w:noProof/>
        </w:rPr>
        <w:fldChar w:fldCharType="end"/>
      </w:r>
    </w:p>
    <w:p w14:paraId="72FC1C57" w14:textId="76226598"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11.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Verfahren</w:t>
      </w:r>
      <w:r w:rsidRPr="00C604C4">
        <w:rPr>
          <w:noProof/>
          <w:lang w:val="de-DE"/>
        </w:rPr>
        <w:tab/>
      </w:r>
      <w:r>
        <w:rPr>
          <w:noProof/>
        </w:rPr>
        <w:fldChar w:fldCharType="begin"/>
      </w:r>
      <w:r w:rsidRPr="00C604C4">
        <w:rPr>
          <w:noProof/>
          <w:lang w:val="de-DE"/>
        </w:rPr>
        <w:instrText xml:space="preserve"> PAGEREF _Toc221004139 \h </w:instrText>
      </w:r>
      <w:r>
        <w:rPr>
          <w:noProof/>
        </w:rPr>
      </w:r>
      <w:r>
        <w:rPr>
          <w:noProof/>
        </w:rPr>
        <w:fldChar w:fldCharType="separate"/>
      </w:r>
      <w:r w:rsidRPr="00C604C4">
        <w:rPr>
          <w:noProof/>
          <w:lang w:val="de-DE"/>
        </w:rPr>
        <w:t>122</w:t>
      </w:r>
      <w:r>
        <w:rPr>
          <w:noProof/>
        </w:rPr>
        <w:fldChar w:fldCharType="end"/>
      </w:r>
    </w:p>
    <w:p w14:paraId="4CD81FEE" w14:textId="48A8886D"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11.1.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Installationsanleitung</w:t>
      </w:r>
      <w:r w:rsidRPr="00C604C4">
        <w:rPr>
          <w:noProof/>
          <w:lang w:val="de-DE"/>
        </w:rPr>
        <w:tab/>
      </w:r>
      <w:r>
        <w:rPr>
          <w:noProof/>
        </w:rPr>
        <w:fldChar w:fldCharType="begin"/>
      </w:r>
      <w:r w:rsidRPr="00C604C4">
        <w:rPr>
          <w:noProof/>
          <w:lang w:val="de-DE"/>
        </w:rPr>
        <w:instrText xml:space="preserve"> PAGEREF _Toc221004140 \h </w:instrText>
      </w:r>
      <w:r>
        <w:rPr>
          <w:noProof/>
        </w:rPr>
      </w:r>
      <w:r>
        <w:rPr>
          <w:noProof/>
        </w:rPr>
        <w:fldChar w:fldCharType="separate"/>
      </w:r>
      <w:r w:rsidRPr="00C604C4">
        <w:rPr>
          <w:noProof/>
          <w:lang w:val="de-DE"/>
        </w:rPr>
        <w:t>122</w:t>
      </w:r>
      <w:r>
        <w:rPr>
          <w:noProof/>
        </w:rPr>
        <w:fldChar w:fldCharType="end"/>
      </w:r>
    </w:p>
    <w:p w14:paraId="1A4DBDB6" w14:textId="3CD6798E"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11.2.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Brandschutz</w:t>
      </w:r>
      <w:r w:rsidRPr="00C604C4">
        <w:rPr>
          <w:noProof/>
          <w:lang w:val="de-DE"/>
        </w:rPr>
        <w:tab/>
      </w:r>
      <w:r>
        <w:rPr>
          <w:noProof/>
        </w:rPr>
        <w:fldChar w:fldCharType="begin"/>
      </w:r>
      <w:r w:rsidRPr="00C604C4">
        <w:rPr>
          <w:noProof/>
          <w:lang w:val="de-DE"/>
        </w:rPr>
        <w:instrText xml:space="preserve"> PAGEREF _Toc221004141 \h </w:instrText>
      </w:r>
      <w:r>
        <w:rPr>
          <w:noProof/>
        </w:rPr>
      </w:r>
      <w:r>
        <w:rPr>
          <w:noProof/>
        </w:rPr>
        <w:fldChar w:fldCharType="separate"/>
      </w:r>
      <w:r w:rsidRPr="00C604C4">
        <w:rPr>
          <w:noProof/>
          <w:lang w:val="de-DE"/>
        </w:rPr>
        <w:t>122</w:t>
      </w:r>
      <w:r>
        <w:rPr>
          <w:noProof/>
        </w:rPr>
        <w:fldChar w:fldCharType="end"/>
      </w:r>
    </w:p>
    <w:p w14:paraId="3373B733" w14:textId="69850C61"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11.3.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Erdung</w:t>
      </w:r>
      <w:r w:rsidRPr="00C604C4">
        <w:rPr>
          <w:noProof/>
          <w:lang w:val="de-DE"/>
        </w:rPr>
        <w:tab/>
      </w:r>
      <w:r>
        <w:rPr>
          <w:noProof/>
        </w:rPr>
        <w:fldChar w:fldCharType="begin"/>
      </w:r>
      <w:r w:rsidRPr="00C604C4">
        <w:rPr>
          <w:noProof/>
          <w:lang w:val="de-DE"/>
        </w:rPr>
        <w:instrText xml:space="preserve"> PAGEREF _Toc221004142 \h </w:instrText>
      </w:r>
      <w:r>
        <w:rPr>
          <w:noProof/>
        </w:rPr>
      </w:r>
      <w:r>
        <w:rPr>
          <w:noProof/>
        </w:rPr>
        <w:fldChar w:fldCharType="separate"/>
      </w:r>
      <w:r w:rsidRPr="00C604C4">
        <w:rPr>
          <w:noProof/>
          <w:lang w:val="de-DE"/>
        </w:rPr>
        <w:t>122</w:t>
      </w:r>
      <w:r>
        <w:rPr>
          <w:noProof/>
        </w:rPr>
        <w:fldChar w:fldCharType="end"/>
      </w:r>
    </w:p>
    <w:p w14:paraId="7947EF53" w14:textId="112E9894"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12.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Projektmanagement</w:t>
      </w:r>
      <w:r w:rsidRPr="00C604C4">
        <w:rPr>
          <w:noProof/>
          <w:lang w:val="de-DE"/>
        </w:rPr>
        <w:tab/>
      </w:r>
      <w:r>
        <w:rPr>
          <w:noProof/>
        </w:rPr>
        <w:fldChar w:fldCharType="begin"/>
      </w:r>
      <w:r w:rsidRPr="00C604C4">
        <w:rPr>
          <w:noProof/>
          <w:lang w:val="de-DE"/>
        </w:rPr>
        <w:instrText xml:space="preserve"> PAGEREF _Toc221004143 \h </w:instrText>
      </w:r>
      <w:r>
        <w:rPr>
          <w:noProof/>
        </w:rPr>
      </w:r>
      <w:r>
        <w:rPr>
          <w:noProof/>
        </w:rPr>
        <w:fldChar w:fldCharType="separate"/>
      </w:r>
      <w:r w:rsidRPr="00C604C4">
        <w:rPr>
          <w:noProof/>
          <w:lang w:val="de-DE"/>
        </w:rPr>
        <w:t>122</w:t>
      </w:r>
      <w:r>
        <w:rPr>
          <w:noProof/>
        </w:rPr>
        <w:fldChar w:fldCharType="end"/>
      </w:r>
    </w:p>
    <w:p w14:paraId="57B52E26" w14:textId="73E0640F"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12.1.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Entwurf des Projekts und Kennzeichnung</w:t>
      </w:r>
      <w:r w:rsidRPr="00C604C4">
        <w:rPr>
          <w:noProof/>
          <w:lang w:val="de-DE"/>
        </w:rPr>
        <w:tab/>
      </w:r>
      <w:r>
        <w:rPr>
          <w:noProof/>
        </w:rPr>
        <w:fldChar w:fldCharType="begin"/>
      </w:r>
      <w:r w:rsidRPr="00C604C4">
        <w:rPr>
          <w:noProof/>
          <w:lang w:val="de-DE"/>
        </w:rPr>
        <w:instrText xml:space="preserve"> PAGEREF _Toc221004144 \h </w:instrText>
      </w:r>
      <w:r>
        <w:rPr>
          <w:noProof/>
        </w:rPr>
      </w:r>
      <w:r>
        <w:rPr>
          <w:noProof/>
        </w:rPr>
        <w:fldChar w:fldCharType="separate"/>
      </w:r>
      <w:r w:rsidRPr="00C604C4">
        <w:rPr>
          <w:noProof/>
          <w:lang w:val="de-DE"/>
        </w:rPr>
        <w:t>122</w:t>
      </w:r>
      <w:r>
        <w:rPr>
          <w:noProof/>
        </w:rPr>
        <w:fldChar w:fldCharType="end"/>
      </w:r>
    </w:p>
    <w:p w14:paraId="5CB85054" w14:textId="712980B9"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12.2.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Projektmanagement</w:t>
      </w:r>
      <w:r w:rsidRPr="00C604C4">
        <w:rPr>
          <w:noProof/>
          <w:lang w:val="de-DE"/>
        </w:rPr>
        <w:tab/>
      </w:r>
      <w:r>
        <w:rPr>
          <w:noProof/>
        </w:rPr>
        <w:fldChar w:fldCharType="begin"/>
      </w:r>
      <w:r w:rsidRPr="00C604C4">
        <w:rPr>
          <w:noProof/>
          <w:lang w:val="de-DE"/>
        </w:rPr>
        <w:instrText xml:space="preserve"> PAGEREF _Toc221004145 \h </w:instrText>
      </w:r>
      <w:r>
        <w:rPr>
          <w:noProof/>
        </w:rPr>
      </w:r>
      <w:r>
        <w:rPr>
          <w:noProof/>
        </w:rPr>
        <w:fldChar w:fldCharType="separate"/>
      </w:r>
      <w:r w:rsidRPr="00C604C4">
        <w:rPr>
          <w:noProof/>
          <w:lang w:val="de-DE"/>
        </w:rPr>
        <w:t>122</w:t>
      </w:r>
      <w:r>
        <w:rPr>
          <w:noProof/>
        </w:rPr>
        <w:fldChar w:fldCharType="end"/>
      </w:r>
    </w:p>
    <w:p w14:paraId="25EE8F44" w14:textId="0136FC9D"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13.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Garantie</w:t>
      </w:r>
      <w:r w:rsidRPr="00C604C4">
        <w:rPr>
          <w:noProof/>
          <w:lang w:val="de-DE"/>
        </w:rPr>
        <w:tab/>
      </w:r>
      <w:r>
        <w:rPr>
          <w:noProof/>
        </w:rPr>
        <w:fldChar w:fldCharType="begin"/>
      </w:r>
      <w:r w:rsidRPr="00C604C4">
        <w:rPr>
          <w:noProof/>
          <w:lang w:val="de-DE"/>
        </w:rPr>
        <w:instrText xml:space="preserve"> PAGEREF _Toc221004146 \h </w:instrText>
      </w:r>
      <w:r>
        <w:rPr>
          <w:noProof/>
        </w:rPr>
      </w:r>
      <w:r>
        <w:rPr>
          <w:noProof/>
        </w:rPr>
        <w:fldChar w:fldCharType="separate"/>
      </w:r>
      <w:r w:rsidRPr="00C604C4">
        <w:rPr>
          <w:noProof/>
          <w:lang w:val="de-DE"/>
        </w:rPr>
        <w:t>123</w:t>
      </w:r>
      <w:r>
        <w:rPr>
          <w:noProof/>
        </w:rPr>
        <w:fldChar w:fldCharType="end"/>
      </w:r>
    </w:p>
    <w:p w14:paraId="4BFAFAFF" w14:textId="693434B7"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13.1.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Kupfer-Subsystem</w:t>
      </w:r>
      <w:r w:rsidRPr="00C604C4">
        <w:rPr>
          <w:noProof/>
          <w:lang w:val="de-DE"/>
        </w:rPr>
        <w:tab/>
      </w:r>
      <w:r>
        <w:rPr>
          <w:noProof/>
        </w:rPr>
        <w:fldChar w:fldCharType="begin"/>
      </w:r>
      <w:r w:rsidRPr="00C604C4">
        <w:rPr>
          <w:noProof/>
          <w:lang w:val="de-DE"/>
        </w:rPr>
        <w:instrText xml:space="preserve"> PAGEREF _Toc221004147 \h </w:instrText>
      </w:r>
      <w:r>
        <w:rPr>
          <w:noProof/>
        </w:rPr>
      </w:r>
      <w:r>
        <w:rPr>
          <w:noProof/>
        </w:rPr>
        <w:fldChar w:fldCharType="separate"/>
      </w:r>
      <w:r w:rsidRPr="00C604C4">
        <w:rPr>
          <w:noProof/>
          <w:lang w:val="de-DE"/>
        </w:rPr>
        <w:t>123</w:t>
      </w:r>
      <w:r>
        <w:rPr>
          <w:noProof/>
        </w:rPr>
        <w:fldChar w:fldCharType="end"/>
      </w:r>
    </w:p>
    <w:p w14:paraId="767BD390" w14:textId="687BA40A"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13.2.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Glasfaser-Subsystem</w:t>
      </w:r>
      <w:r w:rsidRPr="00C604C4">
        <w:rPr>
          <w:noProof/>
          <w:lang w:val="de-DE"/>
        </w:rPr>
        <w:tab/>
      </w:r>
      <w:r>
        <w:rPr>
          <w:noProof/>
        </w:rPr>
        <w:fldChar w:fldCharType="begin"/>
      </w:r>
      <w:r w:rsidRPr="00C604C4">
        <w:rPr>
          <w:noProof/>
          <w:lang w:val="de-DE"/>
        </w:rPr>
        <w:instrText xml:space="preserve"> PAGEREF _Toc221004148 \h </w:instrText>
      </w:r>
      <w:r>
        <w:rPr>
          <w:noProof/>
        </w:rPr>
      </w:r>
      <w:r>
        <w:rPr>
          <w:noProof/>
        </w:rPr>
        <w:fldChar w:fldCharType="separate"/>
      </w:r>
      <w:r w:rsidRPr="00C604C4">
        <w:rPr>
          <w:noProof/>
          <w:lang w:val="de-DE"/>
        </w:rPr>
        <w:t>124</w:t>
      </w:r>
      <w:r>
        <w:rPr>
          <w:noProof/>
        </w:rPr>
        <w:fldChar w:fldCharType="end"/>
      </w:r>
    </w:p>
    <w:p w14:paraId="07702DBB" w14:textId="3F62393B" w:rsidR="00B6550B" w:rsidRPr="00C604C4" w:rsidRDefault="00B6550B">
      <w:pPr>
        <w:pStyle w:val="Verzeichnis1"/>
        <w:tabs>
          <w:tab w:val="left" w:pos="600"/>
        </w:tabs>
        <w:rPr>
          <w:rFonts w:asciiTheme="minorHAnsi" w:eastAsiaTheme="minorEastAsia" w:hAnsiTheme="minorHAnsi" w:cstheme="minorBidi"/>
          <w:noProof/>
          <w:kern w:val="2"/>
          <w:sz w:val="24"/>
          <w:szCs w:val="24"/>
          <w:lang w:val="de-DE"/>
          <w14:ligatures w14:val="standardContextual"/>
        </w:rPr>
      </w:pPr>
      <w:r w:rsidRPr="00C604C4">
        <w:rPr>
          <w:noProof/>
          <w:lang w:val="de-DE"/>
        </w:rPr>
        <w:t>14.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Dokumentation</w:t>
      </w:r>
      <w:r w:rsidRPr="00C604C4">
        <w:rPr>
          <w:noProof/>
          <w:lang w:val="de-DE"/>
        </w:rPr>
        <w:tab/>
      </w:r>
      <w:r>
        <w:rPr>
          <w:noProof/>
        </w:rPr>
        <w:fldChar w:fldCharType="begin"/>
      </w:r>
      <w:r w:rsidRPr="00C604C4">
        <w:rPr>
          <w:noProof/>
          <w:lang w:val="de-DE"/>
        </w:rPr>
        <w:instrText xml:space="preserve"> PAGEREF _Toc221004149 \h </w:instrText>
      </w:r>
      <w:r>
        <w:rPr>
          <w:noProof/>
        </w:rPr>
      </w:r>
      <w:r>
        <w:rPr>
          <w:noProof/>
        </w:rPr>
        <w:fldChar w:fldCharType="separate"/>
      </w:r>
      <w:r w:rsidRPr="00C604C4">
        <w:rPr>
          <w:noProof/>
          <w:lang w:val="de-DE"/>
        </w:rPr>
        <w:t>127</w:t>
      </w:r>
      <w:r>
        <w:rPr>
          <w:noProof/>
        </w:rPr>
        <w:fldChar w:fldCharType="end"/>
      </w:r>
    </w:p>
    <w:p w14:paraId="7597207E" w14:textId="78BA6560"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14.1.</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Antworten auf den Angebotspreis</w:t>
      </w:r>
      <w:r w:rsidRPr="00C604C4">
        <w:rPr>
          <w:noProof/>
          <w:lang w:val="de-DE"/>
        </w:rPr>
        <w:tab/>
      </w:r>
      <w:r>
        <w:rPr>
          <w:noProof/>
        </w:rPr>
        <w:fldChar w:fldCharType="begin"/>
      </w:r>
      <w:r w:rsidRPr="00C604C4">
        <w:rPr>
          <w:noProof/>
          <w:lang w:val="de-DE"/>
        </w:rPr>
        <w:instrText xml:space="preserve"> PAGEREF _Toc221004150 \h </w:instrText>
      </w:r>
      <w:r>
        <w:rPr>
          <w:noProof/>
        </w:rPr>
      </w:r>
      <w:r>
        <w:rPr>
          <w:noProof/>
        </w:rPr>
        <w:fldChar w:fldCharType="separate"/>
      </w:r>
      <w:r w:rsidRPr="00C604C4">
        <w:rPr>
          <w:noProof/>
          <w:lang w:val="de-DE"/>
        </w:rPr>
        <w:t>127</w:t>
      </w:r>
      <w:r>
        <w:rPr>
          <w:noProof/>
        </w:rPr>
        <w:fldChar w:fldCharType="end"/>
      </w:r>
    </w:p>
    <w:p w14:paraId="41C67F81" w14:textId="45D5DE11"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14.2.</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Während der Präsentation des Angebots</w:t>
      </w:r>
      <w:r w:rsidRPr="00C604C4">
        <w:rPr>
          <w:noProof/>
          <w:lang w:val="de-DE"/>
        </w:rPr>
        <w:tab/>
      </w:r>
      <w:r>
        <w:rPr>
          <w:noProof/>
        </w:rPr>
        <w:fldChar w:fldCharType="begin"/>
      </w:r>
      <w:r w:rsidRPr="00C604C4">
        <w:rPr>
          <w:noProof/>
          <w:lang w:val="de-DE"/>
        </w:rPr>
        <w:instrText xml:space="preserve"> PAGEREF _Toc221004151 \h </w:instrText>
      </w:r>
      <w:r>
        <w:rPr>
          <w:noProof/>
        </w:rPr>
      </w:r>
      <w:r>
        <w:rPr>
          <w:noProof/>
        </w:rPr>
        <w:fldChar w:fldCharType="separate"/>
      </w:r>
      <w:r w:rsidRPr="00C604C4">
        <w:rPr>
          <w:noProof/>
          <w:lang w:val="de-DE"/>
        </w:rPr>
        <w:t>127</w:t>
      </w:r>
      <w:r>
        <w:rPr>
          <w:noProof/>
        </w:rPr>
        <w:fldChar w:fldCharType="end"/>
      </w:r>
    </w:p>
    <w:p w14:paraId="771649E8" w14:textId="12D1BBB1"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t>14.3.</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Start des Projekts</w:t>
      </w:r>
      <w:r w:rsidRPr="00C604C4">
        <w:rPr>
          <w:noProof/>
          <w:lang w:val="de-DE"/>
        </w:rPr>
        <w:tab/>
      </w:r>
      <w:r>
        <w:rPr>
          <w:noProof/>
        </w:rPr>
        <w:fldChar w:fldCharType="begin"/>
      </w:r>
      <w:r w:rsidRPr="00C604C4">
        <w:rPr>
          <w:noProof/>
          <w:lang w:val="de-DE"/>
        </w:rPr>
        <w:instrText xml:space="preserve"> PAGEREF _Toc221004152 \h </w:instrText>
      </w:r>
      <w:r>
        <w:rPr>
          <w:noProof/>
        </w:rPr>
      </w:r>
      <w:r>
        <w:rPr>
          <w:noProof/>
        </w:rPr>
        <w:fldChar w:fldCharType="separate"/>
      </w:r>
      <w:r w:rsidRPr="00C604C4">
        <w:rPr>
          <w:noProof/>
          <w:lang w:val="de-DE"/>
        </w:rPr>
        <w:t>127</w:t>
      </w:r>
      <w:r>
        <w:rPr>
          <w:noProof/>
        </w:rPr>
        <w:fldChar w:fldCharType="end"/>
      </w:r>
    </w:p>
    <w:p w14:paraId="2D1E4584" w14:textId="6DFFC770" w:rsidR="00B6550B" w:rsidRPr="00C604C4" w:rsidRDefault="00B6550B">
      <w:pPr>
        <w:pStyle w:val="Verzeichnis2"/>
        <w:tabs>
          <w:tab w:val="left" w:pos="1000"/>
        </w:tabs>
        <w:rPr>
          <w:rFonts w:asciiTheme="minorHAnsi" w:eastAsiaTheme="minorEastAsia" w:hAnsiTheme="minorHAnsi" w:cstheme="minorBidi"/>
          <w:noProof/>
          <w:kern w:val="2"/>
          <w:sz w:val="24"/>
          <w:szCs w:val="24"/>
          <w:lang w:val="de-DE"/>
          <w14:ligatures w14:val="standardContextual"/>
        </w:rPr>
      </w:pPr>
      <w:r w:rsidRPr="00C604C4">
        <w:rPr>
          <w:noProof/>
          <w:lang w:val="de-DE"/>
        </w:rPr>
        <w:lastRenderedPageBreak/>
        <w:t>14.4.</w:t>
      </w:r>
      <w:r w:rsidRPr="00C604C4">
        <w:rPr>
          <w:rFonts w:asciiTheme="minorHAnsi" w:eastAsiaTheme="minorEastAsia" w:hAnsiTheme="minorHAnsi" w:cstheme="minorBidi"/>
          <w:noProof/>
          <w:kern w:val="2"/>
          <w:sz w:val="24"/>
          <w:szCs w:val="24"/>
          <w:lang w:val="de-DE"/>
          <w14:ligatures w14:val="standardContextual"/>
        </w:rPr>
        <w:tab/>
      </w:r>
      <w:r w:rsidRPr="00C604C4">
        <w:rPr>
          <w:noProof/>
          <w:lang w:val="de-DE"/>
        </w:rPr>
        <w:t>Nach Abschluss der Installation</w:t>
      </w:r>
      <w:r w:rsidRPr="00C604C4">
        <w:rPr>
          <w:noProof/>
          <w:lang w:val="de-DE"/>
        </w:rPr>
        <w:tab/>
      </w:r>
      <w:r>
        <w:rPr>
          <w:noProof/>
        </w:rPr>
        <w:fldChar w:fldCharType="begin"/>
      </w:r>
      <w:r w:rsidRPr="00C604C4">
        <w:rPr>
          <w:noProof/>
          <w:lang w:val="de-DE"/>
        </w:rPr>
        <w:instrText xml:space="preserve"> PAGEREF _Toc221004153 \h </w:instrText>
      </w:r>
      <w:r>
        <w:rPr>
          <w:noProof/>
        </w:rPr>
      </w:r>
      <w:r>
        <w:rPr>
          <w:noProof/>
        </w:rPr>
        <w:fldChar w:fldCharType="separate"/>
      </w:r>
      <w:r w:rsidRPr="00C604C4">
        <w:rPr>
          <w:noProof/>
          <w:lang w:val="de-DE"/>
        </w:rPr>
        <w:t>127</w:t>
      </w:r>
      <w:r>
        <w:rPr>
          <w:noProof/>
        </w:rPr>
        <w:fldChar w:fldCharType="end"/>
      </w:r>
    </w:p>
    <w:p w14:paraId="1A80E07B" w14:textId="7D5D92B8" w:rsidR="00F42DAF" w:rsidRPr="00C604C4" w:rsidRDefault="00F50B65">
      <w:pPr>
        <w:spacing w:line="360" w:lineRule="auto"/>
        <w:rPr>
          <w:sz w:val="24"/>
          <w:szCs w:val="24"/>
          <w:lang w:val="de-DE"/>
        </w:rPr>
      </w:pPr>
      <w:r w:rsidRPr="00771073">
        <w:rPr>
          <w:sz w:val="24"/>
          <w:szCs w:val="24"/>
        </w:rPr>
        <w:fldChar w:fldCharType="end"/>
      </w:r>
    </w:p>
    <w:p w14:paraId="5D309198" w14:textId="77777777" w:rsidR="00275641" w:rsidRPr="00C604C4" w:rsidRDefault="00275641">
      <w:pPr>
        <w:spacing w:line="360" w:lineRule="auto"/>
        <w:rPr>
          <w:i/>
          <w:lang w:val="de-DE"/>
        </w:rPr>
      </w:pPr>
      <w:r w:rsidRPr="00C604C4">
        <w:rPr>
          <w:i/>
          <w:highlight w:val="yellow"/>
          <w:lang w:val="de-DE"/>
        </w:rPr>
        <w:t>Aktualisierung des Inhaltsverzeichnisses: Wenn Sie Ihr RFP-Dokument fertiggestellt haben, klicken Sie mit der rechten Maustaste auf das Inhaltsverzeichnis</w:t>
      </w:r>
      <w:r w:rsidR="00C231BE" w:rsidRPr="00C604C4">
        <w:rPr>
          <w:i/>
          <w:highlight w:val="yellow"/>
          <w:lang w:val="de-DE"/>
        </w:rPr>
        <w:t xml:space="preserve">, wählen </w:t>
      </w:r>
      <w:r w:rsidRPr="00C604C4">
        <w:rPr>
          <w:i/>
          <w:highlight w:val="yellow"/>
          <w:lang w:val="de-DE"/>
        </w:rPr>
        <w:t>Sie</w:t>
      </w:r>
      <w:r w:rsidR="00C231BE" w:rsidRPr="00C604C4">
        <w:rPr>
          <w:i/>
          <w:highlight w:val="yellow"/>
          <w:lang w:val="de-DE"/>
        </w:rPr>
        <w:t xml:space="preserve"> </w:t>
      </w:r>
      <w:r w:rsidR="00C231BE" w:rsidRPr="00C604C4">
        <w:rPr>
          <w:b/>
          <w:i/>
          <w:highlight w:val="yellow"/>
          <w:lang w:val="de-DE"/>
        </w:rPr>
        <w:t xml:space="preserve">„Feld aktualisieren” </w:t>
      </w:r>
      <w:r w:rsidRPr="00C604C4">
        <w:rPr>
          <w:i/>
          <w:highlight w:val="yellow"/>
          <w:lang w:val="de-DE"/>
        </w:rPr>
        <w:t xml:space="preserve">und dann die Option </w:t>
      </w:r>
      <w:r w:rsidRPr="00C604C4">
        <w:rPr>
          <w:b/>
          <w:i/>
          <w:highlight w:val="yellow"/>
          <w:lang w:val="de-DE"/>
        </w:rPr>
        <w:t xml:space="preserve">„Gesamte </w:t>
      </w:r>
      <w:r w:rsidRPr="00C604C4">
        <w:rPr>
          <w:i/>
          <w:highlight w:val="yellow"/>
          <w:lang w:val="de-DE"/>
        </w:rPr>
        <w:t>Tabelle</w:t>
      </w:r>
      <w:r w:rsidRPr="00C604C4">
        <w:rPr>
          <w:b/>
          <w:i/>
          <w:highlight w:val="yellow"/>
          <w:lang w:val="de-DE"/>
        </w:rPr>
        <w:t xml:space="preserve"> aktualisieren</w:t>
      </w:r>
      <w:r w:rsidRPr="00C604C4">
        <w:rPr>
          <w:i/>
          <w:highlight w:val="yellow"/>
          <w:lang w:val="de-DE"/>
        </w:rPr>
        <w:t>”.</w:t>
      </w:r>
    </w:p>
    <w:p w14:paraId="2B4E55ED" w14:textId="77777777" w:rsidR="00F42DAF" w:rsidRDefault="00F42DAF" w:rsidP="00476BD4">
      <w:pPr>
        <w:pStyle w:val="berschrift1"/>
      </w:pPr>
      <w:r w:rsidRPr="00C604C4">
        <w:rPr>
          <w:lang w:val="de-DE"/>
        </w:rPr>
        <w:br w:type="page"/>
      </w:r>
      <w:bookmarkStart w:id="2" w:name="_Toc221004092"/>
      <w:bookmarkEnd w:id="1"/>
      <w:r w:rsidR="00BB3982" w:rsidRPr="00BB3982">
        <w:lastRenderedPageBreak/>
        <w:t>Normen und Vorschriften</w:t>
      </w:r>
      <w:bookmarkEnd w:id="2"/>
    </w:p>
    <w:p w14:paraId="7743398A" w14:textId="77777777" w:rsidR="00942DDC" w:rsidRDefault="00942DDC" w:rsidP="00476BD4">
      <w:pPr>
        <w:keepNext/>
        <w:tabs>
          <w:tab w:val="clear" w:pos="1080"/>
          <w:tab w:val="clear" w:pos="4536"/>
          <w:tab w:val="clear" w:pos="4820"/>
        </w:tabs>
        <w:ind w:left="0"/>
      </w:pPr>
    </w:p>
    <w:p w14:paraId="6903582B" w14:textId="77777777" w:rsidR="00942DDC" w:rsidRPr="00C604C4" w:rsidRDefault="00942DDC" w:rsidP="00476BD4">
      <w:pPr>
        <w:keepNext/>
        <w:tabs>
          <w:tab w:val="clear" w:pos="1080"/>
          <w:tab w:val="clear" w:pos="4536"/>
          <w:tab w:val="clear" w:pos="4820"/>
        </w:tabs>
        <w:ind w:left="0"/>
        <w:rPr>
          <w:lang w:val="de-DE"/>
        </w:rPr>
      </w:pPr>
      <w:r w:rsidRPr="00C604C4">
        <w:rPr>
          <w:lang w:val="de-DE"/>
        </w:rPr>
        <w:t>Diese Ausschreibung (RFP) enthält eine Beschreibung eines generischen strukturierten Verkabelungssystems auf der Grundlage der neuesten Ausgabe der geltenden Normen:</w:t>
      </w:r>
    </w:p>
    <w:p w14:paraId="405A5F55" w14:textId="77777777" w:rsidR="00942DDC" w:rsidRPr="00C604C4" w:rsidRDefault="00942DDC" w:rsidP="00CC4CD8">
      <w:pPr>
        <w:keepNext/>
        <w:numPr>
          <w:ilvl w:val="0"/>
          <w:numId w:val="6"/>
        </w:numPr>
        <w:tabs>
          <w:tab w:val="clear" w:pos="1080"/>
          <w:tab w:val="clear" w:pos="4536"/>
          <w:tab w:val="clear" w:pos="4820"/>
        </w:tabs>
        <w:rPr>
          <w:lang w:val="de-DE"/>
        </w:rPr>
      </w:pPr>
      <w:r w:rsidRPr="00C604C4">
        <w:rPr>
          <w:lang w:val="de-DE"/>
        </w:rPr>
        <w:t>ISO/IEC 11801</w:t>
      </w:r>
      <w:r w:rsidR="00A01522" w:rsidRPr="00C604C4">
        <w:rPr>
          <w:lang w:val="de-DE"/>
        </w:rPr>
        <w:t>:</w:t>
      </w:r>
      <w:r w:rsidR="003F1E02" w:rsidRPr="00C604C4">
        <w:rPr>
          <w:lang w:val="de-DE"/>
        </w:rPr>
        <w:t xml:space="preserve"> 2017 </w:t>
      </w:r>
      <w:r w:rsidR="007E1FE2" w:rsidRPr="00C604C4">
        <w:rPr>
          <w:lang w:val="de-DE"/>
        </w:rPr>
        <w:t xml:space="preserve">Ed.3 </w:t>
      </w:r>
      <w:r w:rsidRPr="00C604C4">
        <w:rPr>
          <w:lang w:val="de-DE"/>
        </w:rPr>
        <w:t>und nachfolgende Ergänzungen und Überarbeitungen</w:t>
      </w:r>
    </w:p>
    <w:p w14:paraId="6608276E" w14:textId="77777777" w:rsidR="00A01522" w:rsidRPr="00BB3955" w:rsidRDefault="00A01522" w:rsidP="00476BD4">
      <w:pPr>
        <w:keepNext/>
        <w:tabs>
          <w:tab w:val="clear" w:pos="1080"/>
          <w:tab w:val="clear" w:pos="4536"/>
          <w:tab w:val="clear" w:pos="4820"/>
        </w:tabs>
        <w:ind w:left="0"/>
      </w:pPr>
      <w:r>
        <w:t>oder</w:t>
      </w:r>
    </w:p>
    <w:p w14:paraId="61DD81D9" w14:textId="77777777" w:rsidR="00942DDC" w:rsidRPr="00C604C4" w:rsidRDefault="00942DDC" w:rsidP="00CC4CD8">
      <w:pPr>
        <w:keepNext/>
        <w:numPr>
          <w:ilvl w:val="0"/>
          <w:numId w:val="6"/>
        </w:numPr>
        <w:tabs>
          <w:tab w:val="clear" w:pos="1080"/>
          <w:tab w:val="clear" w:pos="4536"/>
          <w:tab w:val="clear" w:pos="4820"/>
        </w:tabs>
        <w:rPr>
          <w:lang w:val="de-DE"/>
        </w:rPr>
      </w:pPr>
      <w:r w:rsidRPr="00C604C4">
        <w:rPr>
          <w:lang w:val="de-DE"/>
        </w:rPr>
        <w:t>EN 50173-1 bis -3:</w:t>
      </w:r>
      <w:r w:rsidR="00860197" w:rsidRPr="00C604C4">
        <w:rPr>
          <w:lang w:val="de-DE"/>
        </w:rPr>
        <w:t xml:space="preserve">2018 </w:t>
      </w:r>
      <w:r w:rsidRPr="00C604C4">
        <w:rPr>
          <w:lang w:val="de-DE"/>
        </w:rPr>
        <w:t>und nachfolgende Ergänzungen und Überarbeitungen</w:t>
      </w:r>
    </w:p>
    <w:p w14:paraId="09CB4856" w14:textId="77777777" w:rsidR="00942DDC" w:rsidRPr="00C604C4" w:rsidRDefault="00A01522" w:rsidP="00CC4CD8">
      <w:pPr>
        <w:keepNext/>
        <w:numPr>
          <w:ilvl w:val="0"/>
          <w:numId w:val="6"/>
        </w:numPr>
        <w:tabs>
          <w:tab w:val="clear" w:pos="1080"/>
          <w:tab w:val="clear" w:pos="4536"/>
          <w:tab w:val="clear" w:pos="4820"/>
        </w:tabs>
        <w:rPr>
          <w:lang w:val="de-DE"/>
        </w:rPr>
      </w:pPr>
      <w:r w:rsidRPr="00C604C4">
        <w:rPr>
          <w:lang w:val="de-DE"/>
        </w:rPr>
        <w:t>EN50174-1</w:t>
      </w:r>
      <w:r w:rsidR="003F1E02" w:rsidRPr="00C604C4">
        <w:rPr>
          <w:lang w:val="de-DE"/>
        </w:rPr>
        <w:t xml:space="preserve">:2018 / EN50174-2:2018 </w:t>
      </w:r>
      <w:r w:rsidRPr="00C604C4">
        <w:rPr>
          <w:lang w:val="de-DE"/>
        </w:rPr>
        <w:t>/ EN50174-3:</w:t>
      </w:r>
      <w:r w:rsidR="003F1E02" w:rsidRPr="00C604C4">
        <w:rPr>
          <w:lang w:val="de-DE"/>
        </w:rPr>
        <w:t xml:space="preserve">2013/A1:2017 </w:t>
      </w:r>
      <w:r w:rsidR="00942DDC" w:rsidRPr="00C604C4">
        <w:rPr>
          <w:lang w:val="de-DE"/>
        </w:rPr>
        <w:t>und nachfolgende Ergänzungen und Überarbeitungen</w:t>
      </w:r>
    </w:p>
    <w:p w14:paraId="56A2D14D" w14:textId="77777777" w:rsidR="00942DDC" w:rsidRPr="00C604C4" w:rsidRDefault="00942DDC" w:rsidP="00476BD4">
      <w:pPr>
        <w:keepNext/>
        <w:tabs>
          <w:tab w:val="clear" w:pos="1080"/>
          <w:tab w:val="clear" w:pos="4536"/>
          <w:tab w:val="clear" w:pos="4820"/>
        </w:tabs>
        <w:ind w:left="0"/>
        <w:rPr>
          <w:lang w:val="de-DE"/>
        </w:rPr>
      </w:pPr>
    </w:p>
    <w:p w14:paraId="3F444A71" w14:textId="77777777" w:rsidR="00942DDC" w:rsidRPr="00C604C4" w:rsidRDefault="00942DDC" w:rsidP="00476BD4">
      <w:pPr>
        <w:keepNext/>
        <w:tabs>
          <w:tab w:val="clear" w:pos="1080"/>
          <w:tab w:val="clear" w:pos="4536"/>
          <w:tab w:val="clear" w:pos="4820"/>
        </w:tabs>
        <w:ind w:left="0"/>
        <w:rPr>
          <w:lang w:val="de-DE"/>
        </w:rPr>
      </w:pPr>
      <w:r w:rsidRPr="00C604C4">
        <w:rPr>
          <w:lang w:val="de-DE"/>
        </w:rPr>
        <w:t xml:space="preserve"> Ziel dieser Ausschreibung ist es, die strukturierte Verkabelung unabhängig von den Anwendungen, die sie unterstützen kann, zu definieren.</w:t>
      </w:r>
    </w:p>
    <w:p w14:paraId="39E8B83A" w14:textId="77777777" w:rsidR="00942DDC" w:rsidRPr="00C604C4" w:rsidRDefault="00942DDC" w:rsidP="00476BD4">
      <w:pPr>
        <w:pStyle w:val="Textkrper-Zeileneinzug"/>
        <w:keepNext/>
        <w:tabs>
          <w:tab w:val="left" w:pos="1440"/>
          <w:tab w:val="left" w:pos="2160"/>
          <w:tab w:val="left" w:pos="7200"/>
        </w:tabs>
        <w:ind w:left="0"/>
        <w:rPr>
          <w:lang w:val="de-DE"/>
        </w:rPr>
      </w:pPr>
      <w:r w:rsidRPr="00C604C4">
        <w:rPr>
          <w:lang w:val="de-DE"/>
        </w:rPr>
        <w:t>Darüber hinaus muss das Verkabelungssystem leicht zu erweitern und zu warten sein, um zukünftigen Anforderungen gerecht zu werden.</w:t>
      </w:r>
    </w:p>
    <w:p w14:paraId="2FF0677B" w14:textId="77777777" w:rsidR="00942DDC" w:rsidRPr="00C604C4" w:rsidRDefault="00942DDC" w:rsidP="00476BD4">
      <w:pPr>
        <w:pStyle w:val="Textkrper-Zeileneinzug"/>
        <w:keepNext/>
        <w:tabs>
          <w:tab w:val="left" w:pos="1440"/>
          <w:tab w:val="left" w:pos="2160"/>
          <w:tab w:val="left" w:pos="7200"/>
        </w:tabs>
        <w:ind w:left="0"/>
        <w:rPr>
          <w:lang w:val="de-DE"/>
        </w:rPr>
      </w:pPr>
    </w:p>
    <w:p w14:paraId="34BEAE6E" w14:textId="77777777" w:rsidR="00942DDC" w:rsidRPr="00C604C4" w:rsidRDefault="00942DDC" w:rsidP="00476BD4">
      <w:pPr>
        <w:keepNext/>
        <w:ind w:left="0"/>
        <w:rPr>
          <w:lang w:val="de-DE"/>
        </w:rPr>
      </w:pPr>
      <w:r w:rsidRPr="00C604C4">
        <w:rPr>
          <w:lang w:val="de-DE"/>
        </w:rPr>
        <w:t>Der erfolgreiche Anbieter muss alle Anforderungen an das in diesem Dokument beschriebene Verkabelungssystem erfüllen oder übertreffen.</w:t>
      </w:r>
    </w:p>
    <w:p w14:paraId="12367626" w14:textId="77777777" w:rsidR="00942DDC" w:rsidRPr="00C604C4" w:rsidRDefault="00942DDC" w:rsidP="00476BD4">
      <w:pPr>
        <w:keepNext/>
        <w:ind w:left="0"/>
        <w:rPr>
          <w:lang w:val="de-DE"/>
        </w:rPr>
      </w:pPr>
      <w:r w:rsidRPr="00C604C4">
        <w:rPr>
          <w:lang w:val="de-DE"/>
        </w:rPr>
        <w:t>diesem Dokument beschriebenen Anforderungen für das Verkabelungssystem erfüllen oder übertreffen.</w:t>
      </w:r>
    </w:p>
    <w:p w14:paraId="4E5F4E85" w14:textId="77777777" w:rsidR="00942DDC" w:rsidRPr="00C604C4" w:rsidRDefault="00942DDC" w:rsidP="00476BD4">
      <w:pPr>
        <w:keepNext/>
        <w:ind w:left="0"/>
        <w:rPr>
          <w:lang w:val="de-DE"/>
        </w:rPr>
      </w:pPr>
    </w:p>
    <w:p w14:paraId="39541F6E" w14:textId="77777777" w:rsidR="00942DDC" w:rsidRPr="00C604C4" w:rsidRDefault="00942DDC" w:rsidP="00476BD4">
      <w:pPr>
        <w:keepNext/>
        <w:ind w:left="0"/>
        <w:rPr>
          <w:lang w:val="de-DE"/>
        </w:rPr>
      </w:pPr>
      <w:r w:rsidRPr="00C604C4">
        <w:rPr>
          <w:lang w:val="de-DE"/>
        </w:rPr>
        <w:t>Die Installation des Verkabelungssystems muss in Übereinstimmung mit den Empfehlungen</w:t>
      </w:r>
    </w:p>
    <w:p w14:paraId="6B469401" w14:textId="77777777" w:rsidR="00476BD4" w:rsidRPr="00C604C4" w:rsidRDefault="00942DDC" w:rsidP="00476BD4">
      <w:pPr>
        <w:keepNext/>
        <w:ind w:left="0"/>
        <w:rPr>
          <w:lang w:val="de-DE"/>
        </w:rPr>
      </w:pPr>
      <w:r w:rsidRPr="00C604C4">
        <w:rPr>
          <w:lang w:val="de-DE"/>
        </w:rPr>
        <w:t>den einschlägigen Normen, den Empfehlungen des Herstellers und/oder den bewährten Verfahren der Branche erfolgen.</w:t>
      </w:r>
      <w:bookmarkStart w:id="3" w:name="_Toc476730523"/>
    </w:p>
    <w:p w14:paraId="0DA8CA6D" w14:textId="77777777" w:rsidR="00476BD4" w:rsidRPr="00C604C4" w:rsidRDefault="00476BD4" w:rsidP="00476BD4">
      <w:pPr>
        <w:keepNext/>
        <w:ind w:left="0"/>
        <w:rPr>
          <w:lang w:val="de-DE"/>
        </w:rPr>
      </w:pPr>
    </w:p>
    <w:p w14:paraId="1F6A65FB" w14:textId="77777777" w:rsidR="00476BD4" w:rsidRPr="00C604C4" w:rsidRDefault="00476BD4" w:rsidP="00476BD4">
      <w:pPr>
        <w:pStyle w:val="berschrift1"/>
        <w:tabs>
          <w:tab w:val="clear" w:pos="1080"/>
          <w:tab w:val="left" w:pos="567"/>
        </w:tabs>
        <w:rPr>
          <w:lang w:val="de-DE"/>
        </w:rPr>
      </w:pPr>
      <w:bookmarkStart w:id="4" w:name="_Toc221004093"/>
      <w:r w:rsidRPr="00C604C4">
        <w:rPr>
          <w:lang w:val="de-DE"/>
        </w:rPr>
        <w:t>Einhaltung der Europäischen Bauprodukteverordnung (CPR)</w:t>
      </w:r>
      <w:bookmarkEnd w:id="3"/>
      <w:bookmarkEnd w:id="4"/>
    </w:p>
    <w:p w14:paraId="4FD7125E" w14:textId="77777777" w:rsidR="00476BD4" w:rsidRPr="00C604C4" w:rsidRDefault="00476BD4" w:rsidP="00476BD4">
      <w:pPr>
        <w:keepNext/>
        <w:rPr>
          <w:lang w:val="de-DE"/>
        </w:rPr>
      </w:pPr>
    </w:p>
    <w:p w14:paraId="08E8853B" w14:textId="77777777" w:rsidR="0007416F" w:rsidRPr="00C604C4" w:rsidRDefault="0007416F" w:rsidP="0007416F">
      <w:pPr>
        <w:keepNext/>
        <w:ind w:left="0"/>
        <w:rPr>
          <w:b/>
          <w:u w:val="single"/>
          <w:lang w:val="de-DE"/>
        </w:rPr>
      </w:pPr>
      <w:r w:rsidRPr="00C604C4">
        <w:rPr>
          <w:b/>
          <w:u w:val="single"/>
          <w:lang w:val="de-DE"/>
        </w:rPr>
        <w:t>Hintergrundinformationen</w:t>
      </w:r>
    </w:p>
    <w:p w14:paraId="5B4BDD2F" w14:textId="77777777" w:rsidR="0007416F" w:rsidRPr="00C604C4" w:rsidRDefault="0007416F" w:rsidP="0007416F">
      <w:pPr>
        <w:keepNext/>
        <w:ind w:left="0"/>
        <w:rPr>
          <w:lang w:val="de-DE"/>
        </w:rPr>
      </w:pPr>
      <w:r w:rsidRPr="00C604C4">
        <w:rPr>
          <w:lang w:val="de-DE"/>
        </w:rPr>
        <w:t xml:space="preserve">Die CPR wurde 1989 als Richtlinie („CPD“) ins Leben gerufen und 2011 in eine Verordnung („CPR“) umgewandelt, die am 1. </w:t>
      </w:r>
      <w:r w:rsidRPr="00E8774D">
        <w:t xml:space="preserve">Juli 2013 in Kraft trat. </w:t>
      </w:r>
      <w:r w:rsidRPr="00C604C4">
        <w:rPr>
          <w:lang w:val="de-DE"/>
        </w:rPr>
        <w:t>Die CPR wurde von der Europäischen Kommission ins Leben gerufen, um sicherzustellen, dass Bauarbeiten so geplant und ausgeführt werden, dass sie weder die Sicherheit von Personen, Haustieren oder Eigentum gefährden noch die Umwelt schädigen.</w:t>
      </w:r>
    </w:p>
    <w:p w14:paraId="0871291F" w14:textId="77777777" w:rsidR="0007416F" w:rsidRPr="00C604C4" w:rsidRDefault="0007416F" w:rsidP="0007416F">
      <w:pPr>
        <w:keepNext/>
        <w:spacing w:before="120"/>
        <w:ind w:left="0"/>
        <w:rPr>
          <w:lang w:val="de-DE"/>
        </w:rPr>
      </w:pPr>
      <w:r w:rsidRPr="00C604C4">
        <w:rPr>
          <w:lang w:val="de-DE"/>
        </w:rPr>
        <w:t>Die Ziele der CPR waren:</w:t>
      </w:r>
    </w:p>
    <w:p w14:paraId="784343F4" w14:textId="77777777" w:rsidR="0007416F" w:rsidRPr="00C604C4" w:rsidRDefault="0007416F" w:rsidP="00CC4CD8">
      <w:pPr>
        <w:pStyle w:val="Listenabsatz"/>
        <w:keepNext/>
        <w:numPr>
          <w:ilvl w:val="0"/>
          <w:numId w:val="13"/>
        </w:numPr>
        <w:spacing w:after="0" w:line="240" w:lineRule="auto"/>
        <w:ind w:left="1139" w:firstLineChars="0" w:hanging="357"/>
        <w:rPr>
          <w:lang w:val="de-DE"/>
        </w:rPr>
      </w:pPr>
      <w:r w:rsidRPr="00C604C4">
        <w:rPr>
          <w:lang w:val="de-DE"/>
        </w:rPr>
        <w:t>Festlegung harmonisierter Vorschriften für die Vermarktung von Bauprodukten innerhalb der EU.</w:t>
      </w:r>
    </w:p>
    <w:p w14:paraId="4792E299" w14:textId="77777777" w:rsidR="0007416F" w:rsidRPr="00C604C4" w:rsidRDefault="0007416F" w:rsidP="00CC4CD8">
      <w:pPr>
        <w:pStyle w:val="Listenabsatz"/>
        <w:keepNext/>
        <w:numPr>
          <w:ilvl w:val="0"/>
          <w:numId w:val="13"/>
        </w:numPr>
        <w:spacing w:after="0" w:line="240" w:lineRule="auto"/>
        <w:ind w:left="1139" w:firstLineChars="0" w:hanging="357"/>
        <w:rPr>
          <w:lang w:val="de-DE"/>
        </w:rPr>
      </w:pPr>
      <w:r w:rsidRPr="00C604C4">
        <w:rPr>
          <w:lang w:val="de-DE"/>
        </w:rPr>
        <w:t>Bereitstellung einer gemeinsamen Fachsprache zur Bewertung der Leistung von Bauprodukten.</w:t>
      </w:r>
    </w:p>
    <w:p w14:paraId="690BE444" w14:textId="77777777" w:rsidR="0007416F" w:rsidRPr="00C604C4" w:rsidRDefault="0007416F" w:rsidP="00CC4CD8">
      <w:pPr>
        <w:pStyle w:val="Listenabsatz"/>
        <w:keepNext/>
        <w:numPr>
          <w:ilvl w:val="0"/>
          <w:numId w:val="13"/>
        </w:numPr>
        <w:spacing w:after="0" w:line="240" w:lineRule="auto"/>
        <w:ind w:left="1139" w:firstLineChars="0" w:hanging="357"/>
        <w:rPr>
          <w:lang w:val="de-DE"/>
        </w:rPr>
      </w:pPr>
      <w:r w:rsidRPr="00C604C4">
        <w:rPr>
          <w:lang w:val="de-DE"/>
        </w:rPr>
        <w:t>Sicherstellung der Verfügbarkeit zuverlässiger Informationen, um einen Vergleich von Bauprodukten verschiedener Hersteller in verschiedenen Ländern zu ermöglichen.</w:t>
      </w:r>
    </w:p>
    <w:p w14:paraId="0840F8FF" w14:textId="77777777" w:rsidR="0007416F" w:rsidRPr="00C604C4" w:rsidRDefault="0007416F" w:rsidP="0007416F">
      <w:pPr>
        <w:keepNext/>
        <w:spacing w:before="120"/>
        <w:ind w:left="0"/>
        <w:rPr>
          <w:bCs/>
          <w:lang w:val="de-DE"/>
        </w:rPr>
      </w:pPr>
      <w:r w:rsidRPr="00C604C4">
        <w:rPr>
          <w:lang w:val="de-DE"/>
        </w:rPr>
        <w:t xml:space="preserve">EN 50575 ist die harmonisierte europäische Norm, die 2014 herausgegeben und am 10. Juli 2015 im Amtsblatt der Europäischen Union (ABl.) veröffentlicht wurde und Anforderungen an Kabel für den Einsatz in dauerhaften Bauwerken hinsichtlich ihres </w:t>
      </w:r>
      <w:r w:rsidRPr="00C604C4">
        <w:rPr>
          <w:bCs/>
          <w:lang w:val="de-DE"/>
        </w:rPr>
        <w:t>Brandverhaltens</w:t>
      </w:r>
      <w:r w:rsidRPr="00C604C4">
        <w:rPr>
          <w:lang w:val="de-DE"/>
        </w:rPr>
        <w:t xml:space="preserve"> festlegt</w:t>
      </w:r>
      <w:r w:rsidRPr="00C604C4">
        <w:rPr>
          <w:bCs/>
          <w:lang w:val="de-DE"/>
        </w:rPr>
        <w:t>.</w:t>
      </w:r>
    </w:p>
    <w:p w14:paraId="3F9CFE84" w14:textId="77777777" w:rsidR="0007416F" w:rsidRPr="00C604C4" w:rsidRDefault="0007416F" w:rsidP="0007416F">
      <w:pPr>
        <w:keepNext/>
        <w:ind w:left="0"/>
        <w:rPr>
          <w:lang w:val="de-DE"/>
        </w:rPr>
      </w:pPr>
      <w:r w:rsidRPr="00C604C4">
        <w:rPr>
          <w:lang w:val="de-DE"/>
        </w:rPr>
        <w:t>Das Brandverhalten von Kabeln wird anhand einer Reihe von Kriterien klassifiziert:</w:t>
      </w:r>
    </w:p>
    <w:p w14:paraId="04DCEA6B" w14:textId="77777777" w:rsidR="0007416F" w:rsidRPr="0085070C" w:rsidRDefault="0007416F" w:rsidP="00CC4CD8">
      <w:pPr>
        <w:pStyle w:val="Listenabsatz"/>
        <w:keepNext/>
        <w:numPr>
          <w:ilvl w:val="0"/>
          <w:numId w:val="14"/>
        </w:numPr>
        <w:spacing w:after="0" w:line="240" w:lineRule="auto"/>
        <w:ind w:left="1139" w:firstLineChars="0" w:hanging="357"/>
        <w:rPr>
          <w:b/>
        </w:rPr>
      </w:pPr>
      <w:r w:rsidRPr="0085070C">
        <w:rPr>
          <w:b/>
        </w:rPr>
        <w:t>Flammenausbreitung und Wärmefreisetzung</w:t>
      </w:r>
    </w:p>
    <w:p w14:paraId="2A19C3E5" w14:textId="77777777" w:rsidR="0007416F" w:rsidRPr="00E8774D" w:rsidRDefault="0007416F" w:rsidP="00CC4CD8">
      <w:pPr>
        <w:pStyle w:val="Listenabsatz"/>
        <w:keepNext/>
        <w:numPr>
          <w:ilvl w:val="0"/>
          <w:numId w:val="14"/>
        </w:numPr>
        <w:spacing w:after="0" w:line="240" w:lineRule="auto"/>
        <w:ind w:left="1139" w:firstLineChars="0" w:hanging="357"/>
      </w:pPr>
      <w:r w:rsidRPr="0085070C">
        <w:rPr>
          <w:b/>
        </w:rPr>
        <w:t>Rauchentwicklung, Säuregehalt und brennende Tropfen</w:t>
      </w:r>
    </w:p>
    <w:p w14:paraId="397CE46F" w14:textId="77777777" w:rsidR="0007416F" w:rsidRPr="00C604C4" w:rsidRDefault="0007416F" w:rsidP="0007416F">
      <w:pPr>
        <w:keepNext/>
        <w:spacing w:before="120"/>
        <w:rPr>
          <w:lang w:val="de-DE"/>
        </w:rPr>
      </w:pPr>
      <w:r w:rsidRPr="00C604C4">
        <w:rPr>
          <w:lang w:val="de-DE"/>
        </w:rPr>
        <w:t>Diese Kriterien und Prüfverfahren sind in den bestehenden Normen IEC/EN 60332-1, IEC/EN 61034-2, IEC/EN 60754-2 und in einer neuen harmonisierten europäischen Norm EN 50399 festgelegt.</w:t>
      </w:r>
    </w:p>
    <w:p w14:paraId="075451AA" w14:textId="77777777" w:rsidR="0007416F" w:rsidRPr="000D5C43" w:rsidRDefault="0007416F" w:rsidP="0007416F">
      <w:pPr>
        <w:keepNext/>
        <w:spacing w:before="120"/>
        <w:ind w:left="0"/>
        <w:rPr>
          <w:b/>
          <w:u w:val="single"/>
        </w:rPr>
      </w:pPr>
      <w:r w:rsidRPr="000D5C43">
        <w:rPr>
          <w:b/>
          <w:u w:val="single"/>
        </w:rPr>
        <w:t>Kabelleistungsklassen</w:t>
      </w:r>
    </w:p>
    <w:p w14:paraId="48CDAA58" w14:textId="77777777" w:rsidR="0007416F" w:rsidRPr="00C604C4" w:rsidRDefault="0007416F" w:rsidP="00CC4CD8">
      <w:pPr>
        <w:keepNext/>
        <w:numPr>
          <w:ilvl w:val="0"/>
          <w:numId w:val="12"/>
        </w:numPr>
        <w:shd w:val="clear" w:color="auto" w:fill="FFFFFF"/>
        <w:tabs>
          <w:tab w:val="clear" w:pos="1080"/>
          <w:tab w:val="clear" w:pos="4536"/>
          <w:tab w:val="clear" w:pos="4820"/>
        </w:tabs>
        <w:ind w:left="993" w:hanging="284"/>
        <w:rPr>
          <w:b/>
          <w:lang w:val="de-DE"/>
        </w:rPr>
      </w:pPr>
      <w:r w:rsidRPr="00C604C4">
        <w:rPr>
          <w:b/>
          <w:lang w:val="de-DE"/>
        </w:rPr>
        <w:t>7 Euroklassen für Flammenausbreitung und Wärmefreisetzung: A</w:t>
      </w:r>
      <w:r w:rsidRPr="00C604C4">
        <w:rPr>
          <w:b/>
          <w:vertAlign w:val="subscript"/>
          <w:lang w:val="de-DE"/>
        </w:rPr>
        <w:t>ca</w:t>
      </w:r>
      <w:r w:rsidRPr="00C604C4">
        <w:rPr>
          <w:b/>
          <w:lang w:val="de-DE"/>
        </w:rPr>
        <w:t xml:space="preserve"> , B1</w:t>
      </w:r>
      <w:r w:rsidRPr="00C604C4">
        <w:rPr>
          <w:b/>
          <w:vertAlign w:val="subscript"/>
          <w:lang w:val="de-DE"/>
        </w:rPr>
        <w:t>ca</w:t>
      </w:r>
      <w:r w:rsidRPr="00C604C4">
        <w:rPr>
          <w:b/>
          <w:lang w:val="de-DE"/>
        </w:rPr>
        <w:t xml:space="preserve"> , B2</w:t>
      </w:r>
      <w:r w:rsidRPr="00C604C4">
        <w:rPr>
          <w:b/>
          <w:vertAlign w:val="subscript"/>
          <w:lang w:val="de-DE"/>
        </w:rPr>
        <w:t>ca</w:t>
      </w:r>
      <w:r w:rsidRPr="00C604C4">
        <w:rPr>
          <w:b/>
          <w:lang w:val="de-DE"/>
        </w:rPr>
        <w:t xml:space="preserve"> , C</w:t>
      </w:r>
      <w:r w:rsidRPr="00C604C4">
        <w:rPr>
          <w:b/>
          <w:vertAlign w:val="subscript"/>
          <w:lang w:val="de-DE"/>
        </w:rPr>
        <w:t>ca</w:t>
      </w:r>
      <w:r w:rsidRPr="00C604C4">
        <w:rPr>
          <w:b/>
          <w:lang w:val="de-DE"/>
        </w:rPr>
        <w:t xml:space="preserve"> , D</w:t>
      </w:r>
      <w:r w:rsidRPr="00C604C4">
        <w:rPr>
          <w:b/>
          <w:vertAlign w:val="subscript"/>
          <w:lang w:val="de-DE"/>
        </w:rPr>
        <w:t>ca</w:t>
      </w:r>
      <w:r w:rsidRPr="00C604C4">
        <w:rPr>
          <w:b/>
          <w:lang w:val="de-DE"/>
        </w:rPr>
        <w:t xml:space="preserve"> , E</w:t>
      </w:r>
      <w:r w:rsidRPr="00C604C4">
        <w:rPr>
          <w:b/>
          <w:vertAlign w:val="subscript"/>
          <w:lang w:val="de-DE"/>
        </w:rPr>
        <w:t>ca</w:t>
      </w:r>
      <w:r w:rsidRPr="00C604C4">
        <w:rPr>
          <w:b/>
          <w:lang w:val="de-DE"/>
        </w:rPr>
        <w:t xml:space="preserve">  und F</w:t>
      </w:r>
      <w:r w:rsidRPr="00C604C4">
        <w:rPr>
          <w:b/>
          <w:vertAlign w:val="subscript"/>
          <w:lang w:val="de-DE"/>
        </w:rPr>
        <w:t>ca</w:t>
      </w:r>
      <w:r w:rsidRPr="00C604C4">
        <w:rPr>
          <w:b/>
          <w:lang w:val="de-DE"/>
        </w:rPr>
        <w:t xml:space="preserve">  (wobei A</w:t>
      </w:r>
      <w:r w:rsidRPr="00C604C4">
        <w:rPr>
          <w:b/>
          <w:vertAlign w:val="subscript"/>
          <w:lang w:val="de-DE"/>
        </w:rPr>
        <w:t>ca</w:t>
      </w:r>
      <w:r w:rsidRPr="00C604C4">
        <w:rPr>
          <w:b/>
          <w:lang w:val="de-DE"/>
        </w:rPr>
        <w:t xml:space="preserve">  die strengste Klasse ist, d. h. nicht brennbar, und F</w:t>
      </w:r>
      <w:r w:rsidRPr="00C604C4">
        <w:rPr>
          <w:b/>
          <w:vertAlign w:val="subscript"/>
          <w:lang w:val="de-DE"/>
        </w:rPr>
        <w:t>ca</w:t>
      </w:r>
      <w:r w:rsidRPr="00C604C4">
        <w:rPr>
          <w:b/>
          <w:lang w:val="de-DE"/>
        </w:rPr>
        <w:t xml:space="preserve">  keine Kriterien festgelegt hat)</w:t>
      </w:r>
    </w:p>
    <w:p w14:paraId="150CC5AB" w14:textId="77777777" w:rsidR="0007416F" w:rsidRPr="00C604C4" w:rsidRDefault="0007416F" w:rsidP="00CC4CD8">
      <w:pPr>
        <w:keepNext/>
        <w:numPr>
          <w:ilvl w:val="0"/>
          <w:numId w:val="12"/>
        </w:numPr>
        <w:shd w:val="clear" w:color="auto" w:fill="FFFFFF"/>
        <w:tabs>
          <w:tab w:val="clear" w:pos="1080"/>
          <w:tab w:val="clear" w:pos="4536"/>
          <w:tab w:val="clear" w:pos="4820"/>
        </w:tabs>
        <w:ind w:left="993" w:hanging="284"/>
        <w:rPr>
          <w:b/>
          <w:lang w:val="de-DE"/>
        </w:rPr>
      </w:pPr>
      <w:r w:rsidRPr="00C604C4">
        <w:rPr>
          <w:b/>
          <w:lang w:val="de-DE"/>
        </w:rPr>
        <w:t>3 Klassifizierungen und 2 Unterklassen für die Rauchentwicklung: s1, s1a, s1b, s2, s3 (wobei s1a die strengste ist und s3 keine Kriterien festgelegt hat oder keine der anderen vier Klassifizierungen erfüllt)</w:t>
      </w:r>
    </w:p>
    <w:p w14:paraId="2607E07A" w14:textId="77777777" w:rsidR="0007416F" w:rsidRPr="00C604C4" w:rsidRDefault="0007416F" w:rsidP="00CC4CD8">
      <w:pPr>
        <w:keepNext/>
        <w:numPr>
          <w:ilvl w:val="0"/>
          <w:numId w:val="12"/>
        </w:numPr>
        <w:shd w:val="clear" w:color="auto" w:fill="FFFFFF"/>
        <w:tabs>
          <w:tab w:val="clear" w:pos="1080"/>
          <w:tab w:val="clear" w:pos="4536"/>
          <w:tab w:val="clear" w:pos="4820"/>
        </w:tabs>
        <w:ind w:left="993" w:hanging="284"/>
        <w:rPr>
          <w:b/>
          <w:lang w:val="de-DE"/>
        </w:rPr>
      </w:pPr>
      <w:r w:rsidRPr="00C604C4">
        <w:rPr>
          <w:b/>
          <w:lang w:val="de-DE"/>
        </w:rPr>
        <w:t>3 Klassifizierungen für die Säure: a1, a2, a3 (wobei a1 die schwerwiegendste ist und a3 keine Kriterien festgelegt hat oder keine der beiden anderen Klassifizierungen erfüllt)</w:t>
      </w:r>
    </w:p>
    <w:p w14:paraId="173B7A5F" w14:textId="77777777" w:rsidR="0007416F" w:rsidRPr="00C604C4" w:rsidRDefault="0007416F" w:rsidP="00CC4CD8">
      <w:pPr>
        <w:keepNext/>
        <w:numPr>
          <w:ilvl w:val="0"/>
          <w:numId w:val="12"/>
        </w:numPr>
        <w:shd w:val="clear" w:color="auto" w:fill="FFFFFF"/>
        <w:tabs>
          <w:tab w:val="clear" w:pos="1080"/>
          <w:tab w:val="clear" w:pos="4536"/>
          <w:tab w:val="clear" w:pos="4820"/>
        </w:tabs>
        <w:ind w:left="993" w:hanging="284"/>
        <w:rPr>
          <w:b/>
          <w:lang w:val="de-DE"/>
        </w:rPr>
      </w:pPr>
      <w:r w:rsidRPr="00C604C4">
        <w:rPr>
          <w:b/>
          <w:lang w:val="de-DE"/>
        </w:rPr>
        <w:t>3 Klassifizierungen für brennende Tropfen: d0, d1, d2 (wobei d0 die schwerwiegendste ist und d2 keine Kriterien festgelegt sind oder keine der beiden anderen Klassifizierungen zutrifft)</w:t>
      </w:r>
    </w:p>
    <w:p w14:paraId="5FD23E04" w14:textId="77777777" w:rsidR="0007416F" w:rsidRPr="00C604C4" w:rsidRDefault="0007416F" w:rsidP="0007416F">
      <w:pPr>
        <w:keepNext/>
        <w:spacing w:before="120"/>
        <w:ind w:left="0"/>
        <w:rPr>
          <w:lang w:val="de-DE"/>
        </w:rPr>
      </w:pPr>
      <w:r w:rsidRPr="00C604C4">
        <w:rPr>
          <w:lang w:val="de-DE"/>
        </w:rPr>
        <w:lastRenderedPageBreak/>
        <w:t xml:space="preserve">Die Anforderungen hängen von verschiedenen Parametern ab, wie z. B. der Art des Gebäudes, der Belegungsdichte, der Schwierigkeit der Evakuierung usw. Da sich die Gebäudeentwürfe und Betriebsvorschriften unterscheiden, </w:t>
      </w:r>
    </w:p>
    <w:p w14:paraId="1FA1FF70" w14:textId="77777777" w:rsidR="0007416F" w:rsidRPr="00C604C4" w:rsidRDefault="0007416F" w:rsidP="0007416F">
      <w:pPr>
        <w:keepNext/>
        <w:ind w:left="0"/>
        <w:rPr>
          <w:u w:val="single"/>
          <w:lang w:val="de-DE"/>
        </w:rPr>
      </w:pPr>
      <w:r w:rsidRPr="00C604C4">
        <w:rPr>
          <w:u w:val="single"/>
          <w:lang w:val="de-DE"/>
        </w:rPr>
        <w:t>sind diese Anforderungen nicht harmonisiert und können daher von Land zu Land variieren.</w:t>
      </w:r>
    </w:p>
    <w:p w14:paraId="24D13951" w14:textId="77777777" w:rsidR="0007416F" w:rsidRPr="00C604C4" w:rsidRDefault="0007416F" w:rsidP="0007416F">
      <w:pPr>
        <w:keepNext/>
        <w:ind w:left="0"/>
        <w:rPr>
          <w:lang w:val="de-DE"/>
        </w:rPr>
      </w:pPr>
      <w:r w:rsidRPr="00C604C4">
        <w:rPr>
          <w:lang w:val="de-DE"/>
        </w:rPr>
        <w:t xml:space="preserve">Jeder EU-Mitgliedstaat ist gesetzlich verpflichtet, die CPR in nationale Vorschriften umzusetzen, </w:t>
      </w:r>
      <w:r w:rsidRPr="00C604C4">
        <w:rPr>
          <w:b/>
          <w:lang w:val="de-DE"/>
        </w:rPr>
        <w:t xml:space="preserve">die Kabelleistungsklasse zu definieren </w:t>
      </w:r>
      <w:r w:rsidRPr="00C604C4">
        <w:rPr>
          <w:lang w:val="de-DE"/>
        </w:rPr>
        <w:t>und eine wirksame Überwachung seines Marktes zu gewährleisten.</w:t>
      </w:r>
    </w:p>
    <w:p w14:paraId="099092CC" w14:textId="77777777" w:rsidR="0007416F" w:rsidRPr="00C604C4" w:rsidRDefault="0007416F" w:rsidP="0007416F">
      <w:pPr>
        <w:keepNext/>
        <w:spacing w:before="120"/>
        <w:ind w:left="0"/>
        <w:rPr>
          <w:b/>
          <w:lang w:val="de-DE"/>
        </w:rPr>
      </w:pPr>
      <w:r w:rsidRPr="00C604C4">
        <w:rPr>
          <w:b/>
          <w:lang w:val="de-DE"/>
        </w:rPr>
        <w:t>Das Unternehmen, das das Produkt in der EU in Verkehr bringt, ist für die Einhaltung der CPR-Verpflichtungen verantwortlich. Dies ist entweder der tatsächliche Hersteller oder der Importeur.</w:t>
      </w:r>
    </w:p>
    <w:p w14:paraId="0A5C62B2" w14:textId="77777777" w:rsidR="0007416F" w:rsidRPr="00C604C4" w:rsidRDefault="0007416F" w:rsidP="0007416F">
      <w:pPr>
        <w:keepNext/>
        <w:spacing w:before="120"/>
        <w:ind w:left="0"/>
        <w:rPr>
          <w:b/>
          <w:u w:val="single"/>
          <w:lang w:val="de-DE"/>
        </w:rPr>
      </w:pPr>
      <w:r w:rsidRPr="00C604C4">
        <w:rPr>
          <w:b/>
          <w:u w:val="single"/>
          <w:lang w:val="de-DE"/>
        </w:rPr>
        <w:t>Das Produkt muss über eine Leistungserklärung (DoP) verfügen.</w:t>
      </w:r>
    </w:p>
    <w:p w14:paraId="1542FE30" w14:textId="77777777" w:rsidR="0007416F" w:rsidRPr="00C604C4" w:rsidRDefault="0007416F" w:rsidP="0007416F">
      <w:pPr>
        <w:keepNext/>
        <w:ind w:left="0"/>
        <w:rPr>
          <w:lang w:val="de-DE"/>
        </w:rPr>
      </w:pPr>
      <w:r w:rsidRPr="00C604C4">
        <w:rPr>
          <w:lang w:val="de-DE"/>
        </w:rPr>
        <w:t>Dabei handelt es sich um ein Dokument, das vom Hersteller (oder Importeur) in der/den Sprache(n) erstellt wird, die vom EU-Land, in dem das Produkt in Verkehr gebracht wird, vorgeschrieben sind, und das bestimmte Informationen wie die Produktidentifikation, den Verwendungszweck, die gemäß der CPR erklärte Leistung und die Identifikation der benannten Stelle enthält. Die DoP muss entweder in Papierform oder in elektronischer Form öffentlich zugänglich gemacht werden. Sie muss dem Produkt selbst nicht beiliegen.</w:t>
      </w:r>
    </w:p>
    <w:p w14:paraId="461E41C4" w14:textId="77777777" w:rsidR="0007416F" w:rsidRPr="00C604C4" w:rsidRDefault="0007416F" w:rsidP="0007416F">
      <w:pPr>
        <w:keepNext/>
        <w:spacing w:before="120"/>
        <w:ind w:left="0"/>
        <w:rPr>
          <w:b/>
          <w:u w:val="single"/>
          <w:lang w:val="de-DE"/>
        </w:rPr>
      </w:pPr>
      <w:r w:rsidRPr="00C604C4">
        <w:rPr>
          <w:b/>
          <w:u w:val="single"/>
          <w:lang w:val="de-DE"/>
        </w:rPr>
        <w:t>Die Produktverpackung muss eine definierte Kennzeichnung einschließlich CE-Kennzeichnung aufweisen</w:t>
      </w:r>
    </w:p>
    <w:p w14:paraId="11CDDD3D" w14:textId="77777777" w:rsidR="0007416F" w:rsidRPr="00C604C4" w:rsidRDefault="0007416F" w:rsidP="0007416F">
      <w:pPr>
        <w:keepNext/>
        <w:ind w:left="0"/>
        <w:rPr>
          <w:lang w:val="de-DE"/>
        </w:rPr>
      </w:pPr>
      <w:r w:rsidRPr="00C604C4">
        <w:rPr>
          <w:lang w:val="de-DE"/>
        </w:rPr>
        <w:t>Die Etiketten auf Kabeltrommeln und -kartons müssen dieselben Angaben wie die DoP, die Referenznummer der DoP, die CE-Kennzeichnung und das Jahr, in dem die CE-Kennzeichnung erstmals angebracht wurde, enthalten. Die Sprache der Etikettenangaben kann vom Hersteller (oder Importeur) gewählt werden. Das Kabel selbst muss weder die CE-Kennzeichnung tragen noch andere Anforderungen der CPR an die Kennzeichnung erfüllen.</w:t>
      </w:r>
    </w:p>
    <w:p w14:paraId="21AD2941" w14:textId="77777777" w:rsidR="0007416F" w:rsidRPr="00434CB6" w:rsidRDefault="0007416F" w:rsidP="0007416F">
      <w:pPr>
        <w:keepNext/>
        <w:spacing w:before="120"/>
        <w:ind w:left="0"/>
      </w:pPr>
      <w:r w:rsidRPr="00C604C4">
        <w:rPr>
          <w:lang w:val="de-DE"/>
        </w:rPr>
        <w:t xml:space="preserve">Der Kabelhersteller ist nicht allein für die Einhaltung der CPR verantwortlich. </w:t>
      </w:r>
      <w:r w:rsidRPr="00434CB6">
        <w:t>Auch Händler, Planer und Gebäudeeigentümer tragen Verantwortung.</w:t>
      </w:r>
    </w:p>
    <w:p w14:paraId="0B147005" w14:textId="77777777" w:rsidR="0007416F" w:rsidRPr="00C604C4" w:rsidRDefault="0007416F" w:rsidP="00CC4CD8">
      <w:pPr>
        <w:pStyle w:val="Listenabsatz"/>
        <w:keepNext/>
        <w:numPr>
          <w:ilvl w:val="0"/>
          <w:numId w:val="15"/>
        </w:numPr>
        <w:spacing w:after="0" w:line="240" w:lineRule="auto"/>
        <w:ind w:left="1139" w:firstLineChars="0" w:hanging="357"/>
        <w:rPr>
          <w:lang w:val="de-DE"/>
        </w:rPr>
      </w:pPr>
      <w:r w:rsidRPr="00C604C4">
        <w:rPr>
          <w:lang w:val="de-DE"/>
        </w:rPr>
        <w:t>Händler sollten keine Kabel (die sie nach dem 1</w:t>
      </w:r>
      <w:r w:rsidRPr="00C604C4">
        <w:rPr>
          <w:vertAlign w:val="superscript"/>
          <w:lang w:val="de-DE"/>
        </w:rPr>
        <w:t>.</w:t>
      </w:r>
      <w:r w:rsidRPr="00C604C4">
        <w:rPr>
          <w:lang w:val="de-DE"/>
        </w:rPr>
        <w:t>Juli 2017 gekauft haben) weiterverkaufen, für die es keine DoP gibt und die nicht entsprechend gekennzeichnet sind.</w:t>
      </w:r>
    </w:p>
    <w:p w14:paraId="2A1A1548" w14:textId="77777777" w:rsidR="0007416F" w:rsidRPr="00C604C4" w:rsidRDefault="0007416F" w:rsidP="00CC4CD8">
      <w:pPr>
        <w:pStyle w:val="Listenabsatz"/>
        <w:keepNext/>
        <w:numPr>
          <w:ilvl w:val="0"/>
          <w:numId w:val="15"/>
        </w:numPr>
        <w:spacing w:after="0" w:line="240" w:lineRule="auto"/>
        <w:ind w:left="1139" w:firstLineChars="0" w:hanging="357"/>
        <w:rPr>
          <w:lang w:val="de-DE"/>
        </w:rPr>
      </w:pPr>
      <w:r w:rsidRPr="00C604C4">
        <w:rPr>
          <w:lang w:val="de-DE"/>
        </w:rPr>
        <w:t>Spezifizierer müssen gemäß den nationalen CPR-Vorschriften auf die entsprechenden Euroklassen und s/a/d-Kriterien verweisen.</w:t>
      </w:r>
    </w:p>
    <w:p w14:paraId="45AF3E1A" w14:textId="77777777" w:rsidR="0007416F" w:rsidRPr="00C604C4" w:rsidRDefault="0007416F" w:rsidP="00CC4CD8">
      <w:pPr>
        <w:pStyle w:val="Listenabsatz"/>
        <w:keepNext/>
        <w:numPr>
          <w:ilvl w:val="0"/>
          <w:numId w:val="15"/>
        </w:numPr>
        <w:spacing w:after="0" w:line="240" w:lineRule="auto"/>
        <w:ind w:left="1139" w:firstLineChars="0" w:hanging="357"/>
        <w:rPr>
          <w:lang w:val="de-DE"/>
        </w:rPr>
      </w:pPr>
      <w:r w:rsidRPr="00C604C4">
        <w:rPr>
          <w:lang w:val="de-DE"/>
        </w:rPr>
        <w:t>Gebäudeeigentümer müssen sicherstellen, dass die Infrastruktur ihrer Baupläne den nationalen CPR-Vorschriften entspricht.</w:t>
      </w:r>
    </w:p>
    <w:p w14:paraId="6EEE4834" w14:textId="77777777" w:rsidR="0007416F" w:rsidRPr="00C604C4" w:rsidRDefault="0007416F" w:rsidP="0007416F">
      <w:pPr>
        <w:keepNext/>
        <w:spacing w:before="120"/>
        <w:ind w:left="0"/>
        <w:rPr>
          <w:b/>
          <w:u w:val="single"/>
          <w:lang w:val="de-DE"/>
        </w:rPr>
      </w:pPr>
      <w:r w:rsidRPr="00C604C4">
        <w:rPr>
          <w:b/>
          <w:u w:val="single"/>
          <w:lang w:val="de-DE"/>
        </w:rPr>
        <w:t>Anwendbarkeit</w:t>
      </w:r>
    </w:p>
    <w:p w14:paraId="4654EE26" w14:textId="77777777" w:rsidR="0007416F" w:rsidRPr="00C604C4" w:rsidRDefault="0007416F" w:rsidP="0007416F">
      <w:pPr>
        <w:keepNext/>
        <w:spacing w:before="120"/>
        <w:ind w:left="0"/>
        <w:rPr>
          <w:b/>
          <w:lang w:val="de-DE"/>
        </w:rPr>
      </w:pPr>
      <w:r w:rsidRPr="00C604C4">
        <w:rPr>
          <w:b/>
          <w:lang w:val="de-DE"/>
        </w:rPr>
        <w:t>Die Verordnung trat am 1. Juli 2017 in Kraft, dem Datum, an dem die CE-Kennzeichnung für die CPR verbindlich wurde.</w:t>
      </w:r>
    </w:p>
    <w:p w14:paraId="4340FA00" w14:textId="77777777" w:rsidR="0007416F" w:rsidRPr="00C604C4" w:rsidRDefault="0007416F" w:rsidP="0007416F">
      <w:pPr>
        <w:keepNext/>
        <w:ind w:left="0"/>
        <w:rPr>
          <w:b/>
          <w:u w:val="single"/>
          <w:lang w:val="de-DE"/>
        </w:rPr>
      </w:pPr>
      <w:r w:rsidRPr="00C604C4">
        <w:rPr>
          <w:b/>
          <w:u w:val="single"/>
          <w:lang w:val="de-DE"/>
        </w:rPr>
        <w:t>Daher darf der Bieter nur Kupfer- und Glasfaserkabel anbieten, die der CPR entsprechen.</w:t>
      </w:r>
    </w:p>
    <w:p w14:paraId="2EC3B5CE" w14:textId="77777777" w:rsidR="00476BD4" w:rsidRPr="00C604C4" w:rsidRDefault="00476BD4" w:rsidP="00476BD4">
      <w:pPr>
        <w:keepNext/>
        <w:spacing w:before="120" w:after="120"/>
        <w:ind w:left="0"/>
        <w:jc w:val="center"/>
        <w:rPr>
          <w:u w:val="single"/>
          <w:lang w:val="de-DE"/>
        </w:rPr>
      </w:pPr>
      <w:r w:rsidRPr="00C604C4">
        <w:rPr>
          <w:u w:val="single"/>
          <w:lang w:val="de-DE"/>
        </w:rPr>
        <w:t>Beispiel für die vorgeschriebene Kennzeichnung der Trommel:</w:t>
      </w:r>
    </w:p>
    <w:p w14:paraId="25227794" w14:textId="6DE1528C" w:rsidR="00476BD4" w:rsidRDefault="00220085" w:rsidP="00476BD4">
      <w:pPr>
        <w:keepNext/>
        <w:spacing w:before="120" w:after="120"/>
        <w:ind w:left="0"/>
        <w:jc w:val="center"/>
        <w:rPr>
          <w:b/>
          <w:u w:val="single"/>
        </w:rPr>
      </w:pPr>
      <w:r>
        <w:rPr>
          <w:noProof/>
        </w:rPr>
        <w:lastRenderedPageBreak/>
        <w:drawing>
          <wp:inline distT="0" distB="0" distL="0" distR="0" wp14:anchorId="7828AD9B" wp14:editId="78F71C38">
            <wp:extent cx="3382809" cy="5153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89149" cy="5162683"/>
                    </a:xfrm>
                    <a:prstGeom prst="rect">
                      <a:avLst/>
                    </a:prstGeom>
                  </pic:spPr>
                </pic:pic>
              </a:graphicData>
            </a:graphic>
          </wp:inline>
        </w:drawing>
      </w:r>
    </w:p>
    <w:p w14:paraId="36523724" w14:textId="77777777" w:rsidR="00476BD4" w:rsidRPr="00C604C4" w:rsidRDefault="00476BD4" w:rsidP="00476BD4">
      <w:pPr>
        <w:keepNext/>
        <w:spacing w:before="120" w:after="120"/>
        <w:ind w:left="0"/>
        <w:rPr>
          <w:b/>
          <w:u w:val="single"/>
          <w:lang w:val="de-DE"/>
        </w:rPr>
      </w:pPr>
      <w:r w:rsidRPr="00C604C4">
        <w:rPr>
          <w:b/>
          <w:u w:val="single"/>
          <w:lang w:val="de-DE"/>
        </w:rPr>
        <w:t>Für die Zwecke dieser Ausschreibung ist die CPR-Kennzeichnung auf dem Kabelmantel obligatorisch.</w:t>
      </w:r>
    </w:p>
    <w:p w14:paraId="0B1A39C5" w14:textId="77777777" w:rsidR="00476BD4" w:rsidRPr="00C604C4" w:rsidRDefault="00476BD4" w:rsidP="00476BD4">
      <w:pPr>
        <w:keepNext/>
        <w:spacing w:before="120" w:after="120"/>
        <w:ind w:left="0"/>
        <w:jc w:val="center"/>
        <w:rPr>
          <w:u w:val="single"/>
          <w:lang w:val="de-DE"/>
        </w:rPr>
      </w:pPr>
      <w:r w:rsidRPr="00C604C4">
        <w:rPr>
          <w:u w:val="single"/>
          <w:lang w:val="de-DE"/>
        </w:rPr>
        <w:t>Beispiel für die vorgeschriebene Aufschrift:</w:t>
      </w:r>
    </w:p>
    <w:p w14:paraId="0826FE4E" w14:textId="4CD8222C" w:rsidR="00476BD4" w:rsidRPr="00D77A2A" w:rsidRDefault="004C2978" w:rsidP="00476BD4">
      <w:pPr>
        <w:keepNext/>
        <w:spacing w:before="120" w:after="120"/>
        <w:ind w:left="0"/>
        <w:jc w:val="center"/>
        <w:rPr>
          <w:b/>
          <w:u w:val="single"/>
        </w:rPr>
      </w:pPr>
      <w:r w:rsidRPr="00A43BC3">
        <w:rPr>
          <w:noProof/>
        </w:rPr>
        <w:drawing>
          <wp:inline distT="0" distB="0" distL="0" distR="0" wp14:anchorId="2780F8F7" wp14:editId="2ACB58B6">
            <wp:extent cx="5172075" cy="259411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77606" cy="2596893"/>
                    </a:xfrm>
                    <a:prstGeom prst="rect">
                      <a:avLst/>
                    </a:prstGeom>
                    <a:noFill/>
                    <a:ln>
                      <a:noFill/>
                    </a:ln>
                  </pic:spPr>
                </pic:pic>
              </a:graphicData>
            </a:graphic>
          </wp:inline>
        </w:drawing>
      </w:r>
    </w:p>
    <w:p w14:paraId="5AF6B19A" w14:textId="77777777" w:rsidR="00476BD4" w:rsidRDefault="00476BD4" w:rsidP="00476BD4">
      <w:pPr>
        <w:keepNext/>
        <w:ind w:left="0"/>
      </w:pPr>
    </w:p>
    <w:p w14:paraId="450854C9" w14:textId="77777777" w:rsidR="00476BD4" w:rsidRPr="00C604C4" w:rsidRDefault="00476BD4" w:rsidP="00476BD4">
      <w:pPr>
        <w:keepNext/>
        <w:ind w:left="0"/>
        <w:rPr>
          <w:lang w:val="de-DE"/>
        </w:rPr>
      </w:pPr>
      <w:r w:rsidRPr="00C604C4">
        <w:rPr>
          <w:lang w:val="de-DE"/>
        </w:rPr>
        <w:t xml:space="preserve">Für jedes in diesem Dokument aufgeführte Kabel, das im Rechenzentrum und/oder in den Räumlichkeiten des Kunden installiert werden soll, ist die ausgewählte Euroklasse auf den folgenden Seiten entsprechend der Art des Gebäudes, der Nutzungsintensität, der Schwierigkeit der Evakuierung usw. klar definiert, </w:t>
      </w:r>
      <w:r w:rsidRPr="00C604C4">
        <w:rPr>
          <w:u w:val="single"/>
          <w:lang w:val="de-DE"/>
        </w:rPr>
        <w:t xml:space="preserve">wie von </w:t>
      </w:r>
      <w:r w:rsidRPr="00C604C4">
        <w:rPr>
          <w:u w:val="single"/>
          <w:lang w:val="de-DE"/>
        </w:rPr>
        <w:lastRenderedPageBreak/>
        <w:t>der Regierung des Landes festgelegt, in dem die Verkabelung installiert werden soll (die Anforderungen können von Land zu Land variieren)</w:t>
      </w:r>
      <w:r w:rsidRPr="00C604C4">
        <w:rPr>
          <w:lang w:val="de-DE"/>
        </w:rPr>
        <w:t>.</w:t>
      </w:r>
    </w:p>
    <w:p w14:paraId="6BA975D0" w14:textId="77777777" w:rsidR="00476BD4" w:rsidRPr="00C604C4" w:rsidRDefault="00476BD4" w:rsidP="00476BD4">
      <w:pPr>
        <w:keepNext/>
        <w:ind w:left="0"/>
        <w:rPr>
          <w:lang w:val="de-DE"/>
        </w:rPr>
      </w:pPr>
    </w:p>
    <w:p w14:paraId="5F19A1C0" w14:textId="77777777" w:rsidR="00476BD4" w:rsidRPr="00C604C4" w:rsidRDefault="00476BD4" w:rsidP="00476BD4">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Alle in diesem Projekt installierten Kabel, Kupfer-, Glasfaser- und zugehörige Patchkabel sind halogenfrei</w:t>
      </w:r>
    </w:p>
    <w:p w14:paraId="755F1FE2" w14:textId="77777777" w:rsidR="00476BD4" w:rsidRPr="00C604C4" w:rsidRDefault="00476BD4" w:rsidP="00476BD4">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Raucharm und halogenfrei sein und den Normen IEC 61034-1&amp; 2 (Rauchdichtetest)  und IEC 60754-2 (Säure- und Leitfähigkeitstest) entsprechen. Plenum-zertifizierte Kabel werden nicht installiert.</w:t>
      </w:r>
    </w:p>
    <w:p w14:paraId="5D5718D6" w14:textId="77777777" w:rsidR="00476BD4" w:rsidRPr="00C604C4" w:rsidRDefault="00476BD4" w:rsidP="00476BD4">
      <w:pPr>
        <w:keepNext/>
        <w:ind w:left="0"/>
        <w:rPr>
          <w:lang w:val="de-DE"/>
        </w:rPr>
      </w:pPr>
    </w:p>
    <w:p w14:paraId="7160ADC5" w14:textId="77777777" w:rsidR="00476BD4" w:rsidRPr="00C604C4" w:rsidRDefault="00476BD4" w:rsidP="00476BD4">
      <w:pPr>
        <w:keepNext/>
        <w:ind w:left="0"/>
        <w:jc w:val="center"/>
        <w:rPr>
          <w:b/>
          <w:highlight w:val="yellow"/>
          <w:u w:val="single"/>
          <w:lang w:val="de-DE"/>
        </w:rPr>
      </w:pPr>
      <w:r w:rsidRPr="00C604C4">
        <w:rPr>
          <w:b/>
          <w:highlight w:val="yellow"/>
          <w:u w:val="single"/>
          <w:lang w:val="de-DE"/>
        </w:rPr>
        <w:t>Hinweise</w:t>
      </w:r>
    </w:p>
    <w:p w14:paraId="24F74B37" w14:textId="77777777" w:rsidR="00476BD4" w:rsidRPr="00C604C4" w:rsidRDefault="00067ADD" w:rsidP="00476BD4">
      <w:pPr>
        <w:keepNext/>
        <w:ind w:left="0"/>
        <w:jc w:val="center"/>
        <w:rPr>
          <w:b/>
          <w:highlight w:val="yellow"/>
          <w:lang w:val="de-DE"/>
        </w:rPr>
      </w:pPr>
      <w:r w:rsidRPr="00C604C4">
        <w:rPr>
          <w:b/>
          <w:highlight w:val="yellow"/>
          <w:lang w:val="de-DE"/>
        </w:rPr>
        <w:t xml:space="preserve">Bitte </w:t>
      </w:r>
      <w:r w:rsidR="00476BD4" w:rsidRPr="00C604C4">
        <w:rPr>
          <w:b/>
          <w:highlight w:val="yellow"/>
          <w:lang w:val="de-DE"/>
        </w:rPr>
        <w:t>wählen Sie in jedem Kapitel die entsprechende Euroklasse aus (löschen Sie die falschen).</w:t>
      </w:r>
    </w:p>
    <w:p w14:paraId="3E0D3F25" w14:textId="77777777" w:rsidR="004D4C4E" w:rsidRPr="00C604C4" w:rsidRDefault="004D4C4E" w:rsidP="00476BD4">
      <w:pPr>
        <w:keepNext/>
        <w:ind w:left="0"/>
        <w:jc w:val="center"/>
        <w:rPr>
          <w:b/>
          <w:highlight w:val="yellow"/>
          <w:lang w:val="de-DE"/>
        </w:rPr>
      </w:pPr>
    </w:p>
    <w:p w14:paraId="1D3C30D5" w14:textId="77777777" w:rsidR="00942DDC" w:rsidRDefault="004D4C4E" w:rsidP="000965C2">
      <w:pPr>
        <w:pStyle w:val="berschrift1"/>
      </w:pPr>
      <w:r w:rsidRPr="00C604C4">
        <w:rPr>
          <w:lang w:val="de-DE"/>
        </w:rPr>
        <w:br w:type="page"/>
      </w:r>
      <w:bookmarkStart w:id="5" w:name="_Toc221004094"/>
      <w:r w:rsidR="00942DDC">
        <w:lastRenderedPageBreak/>
        <w:t>Kupfer-Subsystem</w:t>
      </w:r>
      <w:bookmarkEnd w:id="5"/>
    </w:p>
    <w:p w14:paraId="39059138" w14:textId="77777777" w:rsidR="0067041F" w:rsidRPr="00BB3955" w:rsidRDefault="0067041F" w:rsidP="0067041F">
      <w:pPr>
        <w:keepNext/>
        <w:tabs>
          <w:tab w:val="clear" w:pos="1080"/>
          <w:tab w:val="clear" w:pos="4536"/>
          <w:tab w:val="clear" w:pos="4820"/>
        </w:tabs>
        <w:ind w:left="0"/>
        <w:rPr>
          <w:highlight w:val="yellow"/>
          <w:u w:val="single"/>
        </w:rPr>
      </w:pPr>
      <w:bookmarkStart w:id="6" w:name="_Toc533213836"/>
    </w:p>
    <w:p w14:paraId="25A0EF9B" w14:textId="77777777" w:rsidR="00476BD4" w:rsidRDefault="00476BD4" w:rsidP="00476BD4">
      <w:pPr>
        <w:pStyle w:val="berschrift2"/>
        <w:keepNext w:val="0"/>
      </w:pPr>
      <w:bookmarkStart w:id="7" w:name="_Toc476730525"/>
      <w:bookmarkStart w:id="8" w:name="_Toc221004095"/>
      <w:r>
        <w:t>Cat.6A-Kupfer-Subsystem</w:t>
      </w:r>
      <w:bookmarkEnd w:id="7"/>
      <w:bookmarkEnd w:id="8"/>
    </w:p>
    <w:p w14:paraId="2A14D41E" w14:textId="77777777" w:rsidR="00476BD4" w:rsidRPr="00C604C4" w:rsidRDefault="00476BD4" w:rsidP="00476BD4">
      <w:pPr>
        <w:keepNext/>
        <w:ind w:left="0"/>
        <w:rPr>
          <w:lang w:val="de-DE"/>
        </w:rPr>
      </w:pPr>
      <w:r w:rsidRPr="00C604C4">
        <w:rPr>
          <w:lang w:val="de-DE"/>
        </w:rPr>
        <w:t>Diese Ausschreibungsunterlagen umfassen die Planung, Lieferung, Installation, Prüfung und Inbetriebnahme eines Verkabelungssystems der Kategorie 6A.</w:t>
      </w:r>
    </w:p>
    <w:p w14:paraId="7C1A4F52" w14:textId="77777777" w:rsidR="00476BD4" w:rsidRPr="00C604C4" w:rsidRDefault="00476BD4" w:rsidP="00476BD4">
      <w:pPr>
        <w:pStyle w:val="Verzeichnis1"/>
        <w:keepNext/>
        <w:tabs>
          <w:tab w:val="clear" w:pos="9639"/>
          <w:tab w:val="left" w:pos="1080"/>
          <w:tab w:val="right" w:pos="4536"/>
          <w:tab w:val="left" w:pos="4820"/>
        </w:tabs>
        <w:rPr>
          <w:lang w:val="de-DE"/>
        </w:rPr>
      </w:pPr>
    </w:p>
    <w:p w14:paraId="1862077C" w14:textId="77777777" w:rsidR="00476BD4" w:rsidRPr="00C604C4" w:rsidRDefault="00476BD4" w:rsidP="00476BD4">
      <w:pPr>
        <w:keepNext/>
        <w:tabs>
          <w:tab w:val="left" w:pos="1440"/>
          <w:tab w:val="left" w:pos="2160"/>
          <w:tab w:val="left" w:pos="7200"/>
        </w:tabs>
        <w:ind w:left="0"/>
        <w:rPr>
          <w:lang w:val="de-DE"/>
        </w:rPr>
      </w:pPr>
      <w:r w:rsidRPr="00C604C4">
        <w:rPr>
          <w:lang w:val="de-DE"/>
        </w:rPr>
        <w:t xml:space="preserve">Bieter müssen ein universelles Verkabelungssystem </w:t>
      </w:r>
      <w:r w:rsidRPr="00C604C4">
        <w:rPr>
          <w:b/>
          <w:bCs/>
          <w:lang w:val="de-DE"/>
        </w:rPr>
        <w:t xml:space="preserve">der Kategorie 6A </w:t>
      </w:r>
      <w:r w:rsidRPr="00C604C4">
        <w:rPr>
          <w:lang w:val="de-DE"/>
        </w:rPr>
        <w:t xml:space="preserve">vorschlagen und einreichen, das für Sprach-, Daten- und LAN-Kommunikation, für Videoanwendungen usw. geeignet ist. </w:t>
      </w:r>
    </w:p>
    <w:p w14:paraId="03C5DBEB" w14:textId="77777777" w:rsidR="00860197" w:rsidRPr="00C604C4" w:rsidRDefault="00476BD4" w:rsidP="00860197">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offen, die ein Verkabelungssystem der Klasse EA / Cat 6A </w:t>
      </w:r>
      <w:r w:rsidR="00860197" w:rsidRPr="00C604C4">
        <w:rPr>
          <w:rFonts w:cs="Arial"/>
          <w:lang w:val="de-DE"/>
        </w:rPr>
        <w:t xml:space="preserve">gemäß den neuesten Ausgaben der Normen </w:t>
      </w:r>
      <w:r w:rsidR="00860197" w:rsidRPr="00C604C4">
        <w:rPr>
          <w:b/>
          <w:bCs/>
          <w:lang w:val="de-DE"/>
        </w:rPr>
        <w:t xml:space="preserve">ISO/IEC 11801:2017 </w:t>
      </w:r>
      <w:r w:rsidR="00860197" w:rsidRPr="00C604C4">
        <w:rPr>
          <w:lang w:val="de-DE"/>
        </w:rPr>
        <w:t xml:space="preserve">oder </w:t>
      </w:r>
      <w:r w:rsidR="00860197" w:rsidRPr="00C604C4">
        <w:rPr>
          <w:b/>
          <w:lang w:val="de-DE"/>
        </w:rPr>
        <w:t xml:space="preserve">EN 50173:2018 </w:t>
      </w:r>
      <w:r w:rsidRPr="00C604C4">
        <w:rPr>
          <w:rFonts w:cs="Arial"/>
          <w:lang w:val="de-DE"/>
        </w:rPr>
        <w:t>erfordern</w:t>
      </w:r>
      <w:r w:rsidR="00860197" w:rsidRPr="00C604C4">
        <w:rPr>
          <w:rFonts w:cs="Arial"/>
          <w:lang w:val="de-DE"/>
        </w:rPr>
        <w:t>.</w:t>
      </w:r>
    </w:p>
    <w:p w14:paraId="58927EDE" w14:textId="77777777" w:rsidR="00476BD4" w:rsidRPr="00C604C4" w:rsidRDefault="00860197" w:rsidP="00860197">
      <w:pPr>
        <w:tabs>
          <w:tab w:val="clear" w:pos="1080"/>
          <w:tab w:val="clear" w:pos="4536"/>
          <w:tab w:val="clear" w:pos="4820"/>
        </w:tabs>
        <w:ind w:left="0"/>
        <w:rPr>
          <w:rFonts w:cs="Arial"/>
          <w:lang w:val="de-DE"/>
        </w:rPr>
      </w:pPr>
      <w:r w:rsidRPr="00C604C4">
        <w:rPr>
          <w:rFonts w:cs="Arial"/>
          <w:lang w:val="de-DE"/>
        </w:rPr>
        <w:t xml:space="preserve">Die Terminologie und Verweise in diesem Dokument sowie die Link-/Kanal-Leistungswerte für Klasse EA basieren auf </w:t>
      </w:r>
      <w:r w:rsidRPr="00C604C4">
        <w:rPr>
          <w:b/>
          <w:bCs/>
          <w:lang w:val="de-DE"/>
        </w:rPr>
        <w:t xml:space="preserve">ISO/IEC 11801:2017 </w:t>
      </w:r>
      <w:r w:rsidRPr="00C604C4">
        <w:rPr>
          <w:lang w:val="de-DE"/>
        </w:rPr>
        <w:t xml:space="preserve">oder </w:t>
      </w:r>
      <w:r w:rsidRPr="00C604C4">
        <w:rPr>
          <w:b/>
          <w:lang w:val="de-DE"/>
        </w:rPr>
        <w:t>EN 50173:2018</w:t>
      </w:r>
      <w:r w:rsidR="00476BD4" w:rsidRPr="00C604C4">
        <w:rPr>
          <w:rFonts w:cs="Arial"/>
          <w:lang w:val="de-DE"/>
        </w:rPr>
        <w:t>.</w:t>
      </w:r>
    </w:p>
    <w:p w14:paraId="0719E2D8" w14:textId="77777777" w:rsidR="00476BD4" w:rsidRPr="00C604C4" w:rsidRDefault="00476BD4" w:rsidP="00476BD4">
      <w:pPr>
        <w:keepNext/>
        <w:ind w:left="0"/>
        <w:rPr>
          <w:rFonts w:cs="Arial"/>
          <w:lang w:val="de-DE"/>
        </w:rPr>
      </w:pPr>
    </w:p>
    <w:p w14:paraId="072023EE" w14:textId="77777777" w:rsidR="00476BD4" w:rsidRPr="00BB3955" w:rsidRDefault="007E7048" w:rsidP="00476BD4">
      <w:pPr>
        <w:keepNext/>
        <w:ind w:left="0"/>
        <w:jc w:val="center"/>
        <w:rPr>
          <w:rFonts w:cs="Arial"/>
        </w:rPr>
      </w:pPr>
      <w:r>
        <w:rPr>
          <w:rFonts w:cs="Arial"/>
          <w:noProof/>
          <w:lang w:val="fr-BE" w:eastAsia="fr-BE"/>
        </w:rPr>
        <w:drawing>
          <wp:inline distT="0" distB="0" distL="0" distR="0" wp14:anchorId="03BB3D43" wp14:editId="4129E026">
            <wp:extent cx="3886200" cy="28289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770F226C" w14:textId="77777777" w:rsidR="00476BD4" w:rsidRPr="00BB3955" w:rsidRDefault="00476BD4" w:rsidP="00476BD4">
      <w:pPr>
        <w:pStyle w:val="Verzeichnis1"/>
        <w:keepNext/>
        <w:tabs>
          <w:tab w:val="clear" w:pos="9639"/>
          <w:tab w:val="left" w:pos="1080"/>
          <w:tab w:val="right" w:pos="4536"/>
          <w:tab w:val="left" w:pos="4820"/>
        </w:tabs>
      </w:pPr>
    </w:p>
    <w:p w14:paraId="1AA87595" w14:textId="77777777" w:rsidR="00476BD4" w:rsidRPr="00C604C4" w:rsidRDefault="00476BD4" w:rsidP="00476BD4">
      <w:pPr>
        <w:ind w:left="0"/>
        <w:rPr>
          <w:lang w:val="de-DE"/>
        </w:rPr>
      </w:pPr>
      <w:r w:rsidRPr="00C604C4">
        <w:rPr>
          <w:lang w:val="de-DE"/>
        </w:rPr>
        <w:t>Die Datenblätter und Garantiemodule, aus denen die Merkmale und garantierten Werte hervorgehen, die den Anforderungen dieser Ausschreibung entsprechen, sind vom Anbieter seinen Ausschreibungsunterlagen beizufügen.</w:t>
      </w:r>
    </w:p>
    <w:p w14:paraId="4BB3A1C8" w14:textId="77777777" w:rsidR="00476BD4" w:rsidRPr="00C604C4" w:rsidRDefault="00476BD4" w:rsidP="00476BD4">
      <w:pPr>
        <w:ind w:left="0"/>
        <w:rPr>
          <w:lang w:val="de-DE"/>
        </w:rPr>
      </w:pPr>
    </w:p>
    <w:p w14:paraId="45524887" w14:textId="77777777" w:rsidR="00476BD4" w:rsidRPr="00C604C4" w:rsidRDefault="00476BD4" w:rsidP="00476BD4">
      <w:pPr>
        <w:ind w:left="0"/>
        <w:rPr>
          <w:lang w:val="de-DE"/>
        </w:rPr>
      </w:pPr>
      <w:r w:rsidRPr="00C604C4">
        <w:rPr>
          <w:lang w:val="de-DE"/>
        </w:rPr>
        <w:t xml:space="preserve">Alle vorgeschlagenen Komponenten, einschließlich der Patchkabel, müssen vom selben Hersteller stammen. Dadurch wird sichergestellt, dass vom Hersteller eine </w:t>
      </w:r>
      <w:r w:rsidRPr="00C604C4">
        <w:rPr>
          <w:b/>
          <w:bCs/>
          <w:u w:val="single"/>
          <w:lang w:val="de-DE"/>
        </w:rPr>
        <w:t xml:space="preserve">„Class EA Channel </w:t>
      </w:r>
      <w:r w:rsidRPr="00C604C4">
        <w:rPr>
          <w:b/>
          <w:bCs/>
          <w:lang w:val="de-DE"/>
        </w:rPr>
        <w:t>Warranty” (</w:t>
      </w:r>
      <w:r w:rsidRPr="00C604C4">
        <w:rPr>
          <w:b/>
          <w:bCs/>
          <w:u w:val="single"/>
          <w:lang w:val="de-DE"/>
        </w:rPr>
        <w:t xml:space="preserve">Garantie für Kanäle der Klasse EA) </w:t>
      </w:r>
      <w:r w:rsidRPr="00C604C4">
        <w:rPr>
          <w:lang w:val="de-DE"/>
        </w:rPr>
        <w:t>erhalten werden kann.</w:t>
      </w:r>
    </w:p>
    <w:p w14:paraId="00B538D7" w14:textId="77777777" w:rsidR="00476BD4" w:rsidRPr="00C604C4" w:rsidRDefault="00476BD4" w:rsidP="00476BD4">
      <w:pPr>
        <w:ind w:left="0"/>
        <w:rPr>
          <w:lang w:val="de-DE"/>
        </w:rPr>
      </w:pPr>
    </w:p>
    <w:p w14:paraId="435242C2" w14:textId="77777777" w:rsidR="00476BD4" w:rsidRDefault="00476BD4" w:rsidP="00476BD4">
      <w:pPr>
        <w:pStyle w:val="berschrift2"/>
        <w:keepNext w:val="0"/>
      </w:pPr>
      <w:bookmarkStart w:id="9" w:name="_Toc476730526"/>
      <w:bookmarkStart w:id="10" w:name="_Toc221004096"/>
      <w:r>
        <w:t>Cat.7A-Kupfer-Subsystem</w:t>
      </w:r>
      <w:bookmarkEnd w:id="9"/>
      <w:bookmarkEnd w:id="10"/>
    </w:p>
    <w:p w14:paraId="45D7DE39" w14:textId="77777777" w:rsidR="00476BD4" w:rsidRPr="00C604C4" w:rsidRDefault="00476BD4" w:rsidP="00476BD4">
      <w:pPr>
        <w:ind w:left="0"/>
        <w:rPr>
          <w:lang w:val="de-DE"/>
        </w:rPr>
      </w:pPr>
      <w:r w:rsidRPr="00C604C4">
        <w:rPr>
          <w:lang w:val="de-DE"/>
        </w:rPr>
        <w:t>Diese Ausschreibungsunterlagen umfassen die Planung, Lieferung, Installation, Prüfung und Inbetriebnahme eines Verkabelungssystems der Kategorie 7A.</w:t>
      </w:r>
    </w:p>
    <w:p w14:paraId="05751C88" w14:textId="77777777" w:rsidR="00476BD4" w:rsidRPr="00C604C4" w:rsidRDefault="00476BD4" w:rsidP="00476BD4">
      <w:pPr>
        <w:pStyle w:val="Verzeichnis1"/>
        <w:tabs>
          <w:tab w:val="clear" w:pos="9639"/>
          <w:tab w:val="left" w:pos="1080"/>
          <w:tab w:val="right" w:pos="4536"/>
          <w:tab w:val="left" w:pos="4820"/>
        </w:tabs>
        <w:rPr>
          <w:lang w:val="de-DE"/>
        </w:rPr>
      </w:pPr>
    </w:p>
    <w:p w14:paraId="78D44F7D" w14:textId="77777777" w:rsidR="00476BD4" w:rsidRPr="00C604C4" w:rsidRDefault="00476BD4" w:rsidP="00476BD4">
      <w:pPr>
        <w:tabs>
          <w:tab w:val="left" w:pos="1440"/>
          <w:tab w:val="left" w:pos="2160"/>
          <w:tab w:val="left" w:pos="7200"/>
        </w:tabs>
        <w:ind w:left="0"/>
        <w:rPr>
          <w:lang w:val="de-DE"/>
        </w:rPr>
      </w:pPr>
      <w:r w:rsidRPr="00C604C4">
        <w:rPr>
          <w:lang w:val="de-DE"/>
        </w:rPr>
        <w:t xml:space="preserve">Die Bieter müssen ein universelles Verkabelungssystem </w:t>
      </w:r>
      <w:r w:rsidRPr="00C604C4">
        <w:rPr>
          <w:b/>
          <w:bCs/>
          <w:lang w:val="de-DE"/>
        </w:rPr>
        <w:t xml:space="preserve">der Kategorie 7A </w:t>
      </w:r>
      <w:r w:rsidRPr="00C604C4">
        <w:rPr>
          <w:lang w:val="de-DE"/>
        </w:rPr>
        <w:t xml:space="preserve">vorschlagen und einreichen, das für Sprach-, Daten- und LAN-Kommunikation, für Videoanwendungen usw. geeignet ist. </w:t>
      </w:r>
    </w:p>
    <w:p w14:paraId="03FA768F" w14:textId="77777777" w:rsidR="00860197" w:rsidRPr="00C604C4" w:rsidRDefault="00476BD4" w:rsidP="00860197">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offen, die ein Verkabelungssystem der Klasse FA / Cat 7A </w:t>
      </w:r>
      <w:r w:rsidR="00860197" w:rsidRPr="00C604C4">
        <w:rPr>
          <w:rFonts w:cs="Arial"/>
          <w:lang w:val="de-DE"/>
        </w:rPr>
        <w:t xml:space="preserve">gemäß den neuesten Ausgaben der Normen </w:t>
      </w:r>
      <w:r w:rsidR="00860197" w:rsidRPr="00C604C4">
        <w:rPr>
          <w:b/>
          <w:bCs/>
          <w:lang w:val="de-DE"/>
        </w:rPr>
        <w:t xml:space="preserve">ISO/IEC 11801:2017 </w:t>
      </w:r>
      <w:r w:rsidR="00860197" w:rsidRPr="00C604C4">
        <w:rPr>
          <w:lang w:val="de-DE"/>
        </w:rPr>
        <w:t xml:space="preserve">oder </w:t>
      </w:r>
      <w:r w:rsidR="00860197" w:rsidRPr="00C604C4">
        <w:rPr>
          <w:b/>
          <w:lang w:val="de-DE"/>
        </w:rPr>
        <w:t xml:space="preserve">EN 50173:2018 </w:t>
      </w:r>
      <w:r w:rsidRPr="00C604C4">
        <w:rPr>
          <w:rFonts w:cs="Arial"/>
          <w:lang w:val="de-DE"/>
        </w:rPr>
        <w:t>erfordern</w:t>
      </w:r>
      <w:r w:rsidR="00860197" w:rsidRPr="00C604C4">
        <w:rPr>
          <w:rFonts w:cs="Arial"/>
          <w:lang w:val="de-DE"/>
        </w:rPr>
        <w:t>.</w:t>
      </w:r>
    </w:p>
    <w:p w14:paraId="3AA30113" w14:textId="77777777" w:rsidR="00476BD4" w:rsidRPr="00C604C4" w:rsidRDefault="00860197" w:rsidP="00860197">
      <w:pPr>
        <w:tabs>
          <w:tab w:val="clear" w:pos="1080"/>
          <w:tab w:val="clear" w:pos="4536"/>
          <w:tab w:val="clear" w:pos="4820"/>
        </w:tabs>
        <w:ind w:left="0"/>
        <w:rPr>
          <w:rFonts w:cs="Arial"/>
          <w:lang w:val="de-DE"/>
        </w:rPr>
      </w:pPr>
      <w:r w:rsidRPr="00C604C4">
        <w:rPr>
          <w:rFonts w:cs="Arial"/>
          <w:lang w:val="de-DE"/>
        </w:rPr>
        <w:t xml:space="preserve">Die Terminologie und Verweise in diesem Dokument sowie die Link-/Kanal-Leistungswerte für Klasse EA basieren auf </w:t>
      </w:r>
      <w:r w:rsidRPr="00C604C4">
        <w:rPr>
          <w:b/>
          <w:bCs/>
          <w:lang w:val="de-DE"/>
        </w:rPr>
        <w:t xml:space="preserve">ISO/IEC 11801:2017 </w:t>
      </w:r>
      <w:r w:rsidRPr="00C604C4">
        <w:rPr>
          <w:lang w:val="de-DE"/>
        </w:rPr>
        <w:t xml:space="preserve">oder </w:t>
      </w:r>
      <w:r w:rsidRPr="00C604C4">
        <w:rPr>
          <w:b/>
          <w:lang w:val="de-DE"/>
        </w:rPr>
        <w:t>EN 50173:2018</w:t>
      </w:r>
      <w:r w:rsidR="00476BD4" w:rsidRPr="00C604C4">
        <w:rPr>
          <w:rFonts w:cs="Arial"/>
          <w:lang w:val="de-DE"/>
        </w:rPr>
        <w:t>.</w:t>
      </w:r>
    </w:p>
    <w:p w14:paraId="1A6D076D" w14:textId="77777777" w:rsidR="00476BD4" w:rsidRPr="00C604C4" w:rsidRDefault="00476BD4" w:rsidP="00476BD4">
      <w:pPr>
        <w:tabs>
          <w:tab w:val="clear" w:pos="1080"/>
          <w:tab w:val="clear" w:pos="4536"/>
          <w:tab w:val="clear" w:pos="4820"/>
        </w:tabs>
        <w:ind w:left="0"/>
        <w:rPr>
          <w:rFonts w:cs="Arial"/>
          <w:lang w:val="de-DE"/>
        </w:rPr>
      </w:pPr>
    </w:p>
    <w:p w14:paraId="63C2AC0C" w14:textId="77777777" w:rsidR="00476BD4" w:rsidRPr="00BB3955" w:rsidRDefault="007E7048" w:rsidP="00476BD4">
      <w:pPr>
        <w:ind w:left="0"/>
        <w:jc w:val="center"/>
        <w:rPr>
          <w:rFonts w:cs="Arial"/>
        </w:rPr>
      </w:pPr>
      <w:r>
        <w:rPr>
          <w:rFonts w:cs="Arial"/>
          <w:noProof/>
          <w:lang w:val="fr-BE" w:eastAsia="fr-BE"/>
        </w:rPr>
        <w:lastRenderedPageBreak/>
        <w:drawing>
          <wp:inline distT="0" distB="0" distL="0" distR="0" wp14:anchorId="7E88DD1B" wp14:editId="639743B3">
            <wp:extent cx="3886200" cy="282892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3E4F4531" w14:textId="77777777" w:rsidR="00476BD4" w:rsidRPr="00BB3955" w:rsidRDefault="00476BD4" w:rsidP="00476BD4">
      <w:pPr>
        <w:pStyle w:val="Verzeichnis1"/>
        <w:tabs>
          <w:tab w:val="clear" w:pos="9639"/>
          <w:tab w:val="left" w:pos="1080"/>
          <w:tab w:val="right" w:pos="4536"/>
          <w:tab w:val="left" w:pos="4820"/>
        </w:tabs>
      </w:pPr>
    </w:p>
    <w:p w14:paraId="021E33CF" w14:textId="77777777" w:rsidR="00476BD4" w:rsidRPr="00C604C4" w:rsidRDefault="00476BD4" w:rsidP="00476BD4">
      <w:pPr>
        <w:ind w:left="0"/>
        <w:rPr>
          <w:lang w:val="de-DE"/>
        </w:rPr>
      </w:pPr>
      <w:r w:rsidRPr="00C604C4">
        <w:rPr>
          <w:lang w:val="de-DE"/>
        </w:rPr>
        <w:t>Die Datenblätter und Garantiemodule, aus denen die Merkmale und garantierten Werte hervorgehen, die den Anforderungen dieser Ausschreibung entsprechen, sind vom Anbieter seinen Ausschreibungsunterlagen beizufügen.</w:t>
      </w:r>
    </w:p>
    <w:p w14:paraId="5BB638DB" w14:textId="77777777" w:rsidR="00476BD4" w:rsidRPr="00C604C4" w:rsidRDefault="00476BD4" w:rsidP="00476BD4">
      <w:pPr>
        <w:ind w:left="0"/>
        <w:rPr>
          <w:lang w:val="de-DE"/>
        </w:rPr>
      </w:pPr>
    </w:p>
    <w:p w14:paraId="78B00D4A" w14:textId="77777777" w:rsidR="00476BD4" w:rsidRPr="00C604C4" w:rsidRDefault="00476BD4" w:rsidP="00476BD4">
      <w:pPr>
        <w:ind w:left="0"/>
        <w:rPr>
          <w:lang w:val="de-DE"/>
        </w:rPr>
      </w:pPr>
      <w:r w:rsidRPr="00C604C4">
        <w:rPr>
          <w:lang w:val="de-DE"/>
        </w:rPr>
        <w:t xml:space="preserve">Alle vorgeschlagenen Komponenten, einschließlich der Patchkabel, müssen vom selben Hersteller stammen. Dadurch wird sichergestellt, dass vom Hersteller eine </w:t>
      </w:r>
      <w:r w:rsidRPr="00C604C4">
        <w:rPr>
          <w:b/>
          <w:bCs/>
          <w:u w:val="single"/>
          <w:lang w:val="de-DE"/>
        </w:rPr>
        <w:t xml:space="preserve">„Kanalgarantie der Klasse </w:t>
      </w:r>
      <w:r w:rsidRPr="00C604C4">
        <w:rPr>
          <w:b/>
          <w:bCs/>
          <w:lang w:val="de-DE"/>
        </w:rPr>
        <w:t xml:space="preserve">FA” </w:t>
      </w:r>
      <w:r w:rsidRPr="00C604C4">
        <w:rPr>
          <w:lang w:val="de-DE"/>
        </w:rPr>
        <w:t>erhalten werden kann.</w:t>
      </w:r>
    </w:p>
    <w:p w14:paraId="14FAB7A9" w14:textId="77777777" w:rsidR="00476BD4" w:rsidRPr="00C604C4" w:rsidRDefault="00476BD4" w:rsidP="00476BD4">
      <w:pPr>
        <w:ind w:left="0"/>
        <w:rPr>
          <w:lang w:val="de-DE"/>
        </w:rPr>
      </w:pPr>
    </w:p>
    <w:p w14:paraId="716497E6" w14:textId="77777777" w:rsidR="00BB3982" w:rsidRPr="00C604C4" w:rsidRDefault="00BB3982" w:rsidP="00BB3982">
      <w:pPr>
        <w:ind w:left="0"/>
        <w:rPr>
          <w:lang w:val="de-DE"/>
        </w:rPr>
      </w:pPr>
    </w:p>
    <w:p w14:paraId="3B2433AA" w14:textId="77777777" w:rsidR="00942DDC" w:rsidRDefault="00942DDC" w:rsidP="000965C2">
      <w:pPr>
        <w:pStyle w:val="berschrift1"/>
      </w:pPr>
      <w:bookmarkStart w:id="11" w:name="_Toc221004097"/>
      <w:r>
        <w:t>Glasfaser-Subsystem</w:t>
      </w:r>
      <w:bookmarkEnd w:id="11"/>
    </w:p>
    <w:p w14:paraId="76DEC3D1" w14:textId="77777777" w:rsidR="00F2570F" w:rsidRPr="00C604C4" w:rsidRDefault="00F2570F" w:rsidP="00F2570F">
      <w:pPr>
        <w:pStyle w:val="Textkrper-Zeileneinzug"/>
        <w:keepNext/>
        <w:tabs>
          <w:tab w:val="left" w:pos="1440"/>
          <w:tab w:val="left" w:pos="2160"/>
          <w:tab w:val="left" w:pos="7200"/>
        </w:tabs>
        <w:ind w:left="0"/>
        <w:rPr>
          <w:lang w:val="de-DE"/>
        </w:rPr>
      </w:pPr>
      <w:r w:rsidRPr="00C604C4">
        <w:rPr>
          <w:lang w:val="de-DE"/>
        </w:rPr>
        <w:t>Das Glasfaser-Backbone muss in der Lage sein, die erforderliche Bandbreite für die Verwendung der in Kapitel</w:t>
      </w:r>
      <w:r w:rsidR="008A7414" w:rsidRPr="00C604C4">
        <w:rPr>
          <w:lang w:val="de-DE"/>
        </w:rPr>
        <w:t xml:space="preserve"> 3</w:t>
      </w:r>
      <w:r w:rsidRPr="00C604C4">
        <w:rPr>
          <w:lang w:val="de-DE"/>
        </w:rPr>
        <w:t xml:space="preserve"> definierten horizontalen Verkabelungslösung bereitzustellen.</w:t>
      </w:r>
    </w:p>
    <w:p w14:paraId="5B0B1891" w14:textId="77777777" w:rsidR="001C1894" w:rsidRPr="00C604C4" w:rsidRDefault="001C1894" w:rsidP="001C1894">
      <w:pPr>
        <w:ind w:left="0"/>
        <w:rPr>
          <w:lang w:val="de-DE"/>
        </w:rPr>
      </w:pPr>
    </w:p>
    <w:p w14:paraId="53BA6564" w14:textId="77777777" w:rsidR="000965C2" w:rsidRPr="00EC5118" w:rsidRDefault="000965C2" w:rsidP="000965C2">
      <w:pPr>
        <w:pStyle w:val="berschrift2"/>
        <w:rPr>
          <w:lang w:val="da-DK"/>
        </w:rPr>
      </w:pPr>
      <w:bookmarkStart w:id="12" w:name="_Toc476730529"/>
      <w:bookmarkStart w:id="13" w:name="_Toc221004098"/>
      <w:r w:rsidRPr="00EC5118">
        <w:rPr>
          <w:lang w:val="da-DK"/>
        </w:rPr>
        <w:t>OM3-biegeunempfindliches (BIMMF) Glasfaser-Subsystem</w:t>
      </w:r>
      <w:bookmarkEnd w:id="12"/>
      <w:bookmarkEnd w:id="13"/>
    </w:p>
    <w:p w14:paraId="30D08AB1" w14:textId="77777777" w:rsidR="000965C2" w:rsidRPr="00C604C4" w:rsidRDefault="000965C2" w:rsidP="000965C2">
      <w:pPr>
        <w:keepNext/>
        <w:ind w:left="0"/>
        <w:rPr>
          <w:lang w:val="de-DE"/>
        </w:rPr>
      </w:pPr>
      <w:r w:rsidRPr="00C604C4">
        <w:rPr>
          <w:lang w:val="de-DE"/>
        </w:rPr>
        <w:t>Diese Ausschreibungsunterlagen umfassen die Planung, Lieferung, Installation, Prüfung und Inbetriebnahme eines OM3-BIMMF-Verkabelungs-Subsystems (biegungsunempfindliche Multimode-Glasfaser).</w:t>
      </w:r>
    </w:p>
    <w:p w14:paraId="4B656837" w14:textId="77777777" w:rsidR="000965C2" w:rsidRPr="00C604C4" w:rsidRDefault="000965C2" w:rsidP="000965C2">
      <w:pPr>
        <w:keepNext/>
        <w:ind w:left="0"/>
        <w:rPr>
          <w:lang w:val="de-DE"/>
        </w:rPr>
      </w:pPr>
    </w:p>
    <w:p w14:paraId="0C5BDD80" w14:textId="77777777" w:rsidR="000965C2" w:rsidRPr="00C604C4" w:rsidRDefault="000965C2" w:rsidP="000965C2">
      <w:pPr>
        <w:ind w:left="0"/>
        <w:rPr>
          <w:lang w:val="de-DE"/>
        </w:rPr>
      </w:pPr>
      <w:r w:rsidRPr="00C604C4">
        <w:rPr>
          <w:lang w:val="de-DE"/>
        </w:rPr>
        <w:t>Die Fasersysteme müssen für alle aktuellen und zukünftigen Anwendungen geeignet sein, die für die Unterstützung</w:t>
      </w:r>
    </w:p>
    <w:p w14:paraId="3B4D30F8" w14:textId="77777777" w:rsidR="000965C2" w:rsidRPr="00C604C4" w:rsidRDefault="000965C2" w:rsidP="000965C2">
      <w:pPr>
        <w:ind w:left="0"/>
        <w:rPr>
          <w:lang w:val="de-DE"/>
        </w:rPr>
      </w:pPr>
      <w:r w:rsidRPr="00C604C4">
        <w:rPr>
          <w:lang w:val="de-DE"/>
        </w:rPr>
        <w:t>gemäß IEC 60793-2-10 A1a.2b unterstützt werden.</w:t>
      </w:r>
    </w:p>
    <w:p w14:paraId="1B5C8026" w14:textId="77777777" w:rsidR="000965C2" w:rsidRPr="00C604C4" w:rsidRDefault="000965C2" w:rsidP="000965C2">
      <w:pPr>
        <w:ind w:left="0"/>
        <w:rPr>
          <w:lang w:val="de-DE"/>
        </w:rPr>
      </w:pPr>
      <w:r w:rsidRPr="00C604C4">
        <w:rPr>
          <w:lang w:val="de-DE"/>
        </w:rPr>
        <w:t>BIMMF-Glasfasern sind so konzipiert, dass sie engen Biegungen standhalten und dabei wesentlich weniger Signalverlust aufweisen als herkömmliche Multimode-Glasfasern.</w:t>
      </w:r>
    </w:p>
    <w:p w14:paraId="46ACF46A" w14:textId="77777777" w:rsidR="000965C2" w:rsidRPr="00C604C4" w:rsidRDefault="000965C2" w:rsidP="000965C2">
      <w:pPr>
        <w:ind w:left="0"/>
        <w:rPr>
          <w:lang w:val="de-DE"/>
        </w:rPr>
      </w:pPr>
    </w:p>
    <w:p w14:paraId="3F3D3F0A" w14:textId="77777777" w:rsidR="000965C2" w:rsidRPr="00C604C4" w:rsidRDefault="000965C2" w:rsidP="000965C2">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geeignet, die ein </w:t>
      </w:r>
      <w:r w:rsidRPr="00C604C4">
        <w:rPr>
          <w:rFonts w:cs="Arial"/>
          <w:b/>
          <w:lang w:val="de-DE"/>
        </w:rPr>
        <w:t>OM3</w:t>
      </w:r>
      <w:r w:rsidRPr="00C604C4">
        <w:rPr>
          <w:rFonts w:cs="Arial"/>
          <w:lang w:val="de-DE"/>
        </w:rPr>
        <w:t xml:space="preserve">-Verkabelungs-Subsystem gemäß den neuesten Ausgaben der Normen </w:t>
      </w:r>
      <w:r w:rsidR="00D763C1" w:rsidRPr="00C604C4">
        <w:rPr>
          <w:b/>
          <w:bCs/>
          <w:lang w:val="de-DE"/>
        </w:rPr>
        <w:t xml:space="preserve">ISO/IEC 11801: 2017 </w:t>
      </w:r>
      <w:r w:rsidRPr="00C604C4">
        <w:rPr>
          <w:lang w:val="de-DE"/>
        </w:rPr>
        <w:t xml:space="preserve">oder </w:t>
      </w:r>
      <w:r w:rsidRPr="00C604C4">
        <w:rPr>
          <w:b/>
          <w:lang w:val="de-DE"/>
        </w:rPr>
        <w:t>EN 50173</w:t>
      </w:r>
      <w:r w:rsidR="00860197" w:rsidRPr="00C604C4">
        <w:rPr>
          <w:b/>
          <w:lang w:val="de-DE"/>
        </w:rPr>
        <w:t xml:space="preserve">:2018 </w:t>
      </w:r>
      <w:r w:rsidRPr="00C604C4">
        <w:rPr>
          <w:rFonts w:cs="Arial"/>
          <w:lang w:val="de-DE"/>
        </w:rPr>
        <w:t>erfordern.</w:t>
      </w:r>
    </w:p>
    <w:p w14:paraId="2BA846F7" w14:textId="77777777" w:rsidR="000965C2" w:rsidRPr="00C604C4" w:rsidRDefault="000965C2" w:rsidP="000965C2">
      <w:pPr>
        <w:tabs>
          <w:tab w:val="clear" w:pos="1080"/>
          <w:tab w:val="clear" w:pos="4536"/>
          <w:tab w:val="clear" w:pos="4820"/>
        </w:tabs>
        <w:ind w:left="0"/>
        <w:rPr>
          <w:rFonts w:cs="Arial"/>
          <w:lang w:val="de-DE"/>
        </w:rPr>
      </w:pPr>
    </w:p>
    <w:p w14:paraId="71B72D85" w14:textId="77777777" w:rsidR="000965C2" w:rsidRPr="00C604C4" w:rsidRDefault="000965C2" w:rsidP="000965C2">
      <w:pPr>
        <w:tabs>
          <w:tab w:val="clear" w:pos="1080"/>
          <w:tab w:val="clear" w:pos="4536"/>
          <w:tab w:val="clear" w:pos="4820"/>
        </w:tabs>
        <w:ind w:left="0"/>
        <w:rPr>
          <w:lang w:val="de-DE"/>
        </w:rPr>
      </w:pPr>
      <w:r w:rsidRPr="00C604C4">
        <w:rPr>
          <w:lang w:val="de-DE"/>
        </w:rPr>
        <w:t>Die effektive modale Bandbreite (EMB) von OM3-Fasern ist gemäß der Schablonenmethode von IEC 60793-2-10 Abschnitt D2 und der berechneten effektiven modalen Bandbreite von IEC 60793-2-10 ed.4 Abschnitt D3 zu messen.</w:t>
      </w:r>
    </w:p>
    <w:p w14:paraId="1B5A4593" w14:textId="77777777" w:rsidR="00E07DA3" w:rsidRPr="00C604C4" w:rsidRDefault="00E07DA3" w:rsidP="000965C2">
      <w:pPr>
        <w:tabs>
          <w:tab w:val="clear" w:pos="1080"/>
          <w:tab w:val="clear" w:pos="4536"/>
          <w:tab w:val="clear" w:pos="4820"/>
        </w:tabs>
        <w:ind w:left="0"/>
        <w:rPr>
          <w:lang w:val="de-DE"/>
        </w:rPr>
      </w:pPr>
    </w:p>
    <w:p w14:paraId="712BCE6C" w14:textId="637C4E36" w:rsidR="000965C2" w:rsidRPr="00F26DA4" w:rsidRDefault="006441AF" w:rsidP="000965C2">
      <w:pPr>
        <w:tabs>
          <w:tab w:val="clear" w:pos="1080"/>
          <w:tab w:val="clear" w:pos="4536"/>
          <w:tab w:val="clear" w:pos="4820"/>
        </w:tabs>
        <w:ind w:left="0"/>
        <w:jc w:val="center"/>
        <w:rPr>
          <w:rFonts w:cs="Arial"/>
        </w:rPr>
      </w:pPr>
      <w:r w:rsidRPr="001C4075">
        <w:rPr>
          <w:noProof/>
        </w:rPr>
        <w:lastRenderedPageBreak/>
        <w:drawing>
          <wp:inline distT="0" distB="0" distL="0" distR="0" wp14:anchorId="509531AD" wp14:editId="5AD2C92B">
            <wp:extent cx="5781675" cy="2466975"/>
            <wp:effectExtent l="0" t="0" r="0" b="0"/>
            <wp:docPr id="147892629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89B0404" w14:textId="77777777" w:rsidR="000965C2" w:rsidRDefault="000965C2" w:rsidP="000965C2">
      <w:pPr>
        <w:tabs>
          <w:tab w:val="clear" w:pos="1080"/>
          <w:tab w:val="clear" w:pos="4536"/>
          <w:tab w:val="clear" w:pos="4820"/>
        </w:tabs>
        <w:ind w:left="0"/>
        <w:rPr>
          <w:rFonts w:cs="Arial"/>
        </w:rPr>
      </w:pPr>
    </w:p>
    <w:p w14:paraId="2DF5CDD1" w14:textId="77777777" w:rsidR="000965C2" w:rsidRPr="00C604C4" w:rsidRDefault="000965C2" w:rsidP="000965C2">
      <w:pPr>
        <w:ind w:left="0"/>
        <w:rPr>
          <w:lang w:val="de-DE"/>
        </w:rPr>
      </w:pPr>
      <w:r w:rsidRPr="00C604C4">
        <w:rPr>
          <w:lang w:val="de-DE"/>
        </w:rPr>
        <w:t>Die Datenblätter und Garantiemodule, aus denen die Merkmale und garantierten Werte gemäß den Anforderungen dieser Ausschreibung hervorgehen, sind vom Anbieter seinen Ausschreibungsunterlagen beizufügen.</w:t>
      </w:r>
    </w:p>
    <w:p w14:paraId="49E5A5E3" w14:textId="77777777" w:rsidR="000965C2" w:rsidRPr="00C604C4" w:rsidRDefault="000965C2" w:rsidP="000965C2">
      <w:pPr>
        <w:tabs>
          <w:tab w:val="clear" w:pos="1080"/>
          <w:tab w:val="clear" w:pos="4536"/>
          <w:tab w:val="clear" w:pos="4820"/>
        </w:tabs>
        <w:ind w:left="0"/>
        <w:rPr>
          <w:rFonts w:cs="Arial"/>
          <w:lang w:val="de-DE"/>
        </w:rPr>
      </w:pPr>
    </w:p>
    <w:p w14:paraId="0A19E2F0" w14:textId="77777777" w:rsidR="000965C2" w:rsidRPr="00C604C4" w:rsidRDefault="000965C2" w:rsidP="000965C2">
      <w:pPr>
        <w:ind w:left="0"/>
        <w:rPr>
          <w:lang w:val="de-DE"/>
        </w:rPr>
      </w:pPr>
      <w:r w:rsidRPr="00C604C4">
        <w:rPr>
          <w:lang w:val="de-DE"/>
        </w:rPr>
        <w:t xml:space="preserve">Alle vorgeschlagenen Komponenten, einschließlich der Steckverbinder, Pigtails und Patchkabel, müssen vom selben Hersteller stammen. Dadurch wird sichergestellt, dass die Anwendungen und die </w:t>
      </w:r>
      <w:r w:rsidRPr="00C604C4">
        <w:rPr>
          <w:bCs/>
          <w:lang w:val="de-DE"/>
        </w:rPr>
        <w:t xml:space="preserve">Entfernungsgarantie, wie im Kapitel „Garantie“ dieser Ausschreibung beschrieben, </w:t>
      </w:r>
      <w:r w:rsidRPr="00C604C4">
        <w:rPr>
          <w:lang w:val="de-DE"/>
        </w:rPr>
        <w:t>vom Hersteller gewährt werden können.</w:t>
      </w:r>
    </w:p>
    <w:p w14:paraId="1E23D320" w14:textId="77777777" w:rsidR="000965C2" w:rsidRPr="00C604C4" w:rsidRDefault="000965C2" w:rsidP="000965C2">
      <w:pPr>
        <w:ind w:left="0"/>
        <w:rPr>
          <w:lang w:val="de-DE"/>
        </w:rPr>
      </w:pPr>
    </w:p>
    <w:p w14:paraId="5F674678" w14:textId="77777777" w:rsidR="000965C2" w:rsidRPr="00A71260" w:rsidRDefault="000965C2" w:rsidP="000965C2">
      <w:pPr>
        <w:ind w:left="0"/>
        <w:jc w:val="center"/>
        <w:rPr>
          <w:b/>
          <w:u w:val="single"/>
        </w:rPr>
      </w:pPr>
      <w:r w:rsidRPr="00A71260">
        <w:rPr>
          <w:b/>
          <w:u w:val="single"/>
        </w:rPr>
        <w:t>Garantierte Entfernungen</w:t>
      </w:r>
    </w:p>
    <w:p w14:paraId="18074D40" w14:textId="77777777" w:rsidR="000965C2" w:rsidRDefault="008B36F5" w:rsidP="000965C2">
      <w:pPr>
        <w:ind w:left="0"/>
        <w:jc w:val="center"/>
      </w:pPr>
      <w:r>
        <w:rPr>
          <w:noProof/>
        </w:rPr>
        <w:drawing>
          <wp:inline distT="0" distB="0" distL="0" distR="0" wp14:anchorId="670454EF" wp14:editId="0911CE37">
            <wp:extent cx="6099175" cy="3158490"/>
            <wp:effectExtent l="0" t="0" r="0" b="0"/>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9175" cy="3158490"/>
                    </a:xfrm>
                    <a:prstGeom prst="rect">
                      <a:avLst/>
                    </a:prstGeom>
                  </pic:spPr>
                </pic:pic>
              </a:graphicData>
            </a:graphic>
          </wp:inline>
        </w:drawing>
      </w:r>
    </w:p>
    <w:p w14:paraId="6B2B5A0D" w14:textId="77777777" w:rsidR="000965C2" w:rsidRDefault="000965C2" w:rsidP="000965C2">
      <w:pPr>
        <w:ind w:left="0"/>
      </w:pPr>
    </w:p>
    <w:p w14:paraId="792AA1B3" w14:textId="77777777" w:rsidR="000965C2" w:rsidRPr="00EC5118" w:rsidRDefault="000965C2" w:rsidP="000965C2">
      <w:pPr>
        <w:pStyle w:val="berschrift2"/>
        <w:rPr>
          <w:lang w:val="da-DK"/>
        </w:rPr>
      </w:pPr>
      <w:bookmarkStart w:id="14" w:name="_Toc476730530"/>
      <w:bookmarkStart w:id="15" w:name="_Toc221004099"/>
      <w:r w:rsidRPr="00EC5118">
        <w:rPr>
          <w:lang w:val="da-DK"/>
        </w:rPr>
        <w:t>OM4-biegeunempfindliches (BIMMF) Fasersubsystem</w:t>
      </w:r>
      <w:bookmarkEnd w:id="14"/>
      <w:bookmarkEnd w:id="15"/>
    </w:p>
    <w:p w14:paraId="738A4F54" w14:textId="77777777" w:rsidR="000965C2" w:rsidRPr="00C604C4" w:rsidRDefault="000965C2" w:rsidP="000965C2">
      <w:pPr>
        <w:keepNext/>
        <w:ind w:left="0"/>
        <w:rPr>
          <w:lang w:val="de-DE"/>
        </w:rPr>
      </w:pPr>
      <w:r w:rsidRPr="00C604C4">
        <w:rPr>
          <w:lang w:val="de-DE"/>
        </w:rPr>
        <w:t>Diese Ausschreibungsunterlagen umfassen die Konzeption, Lieferung, Installation, Prüfung und Inbetriebnahme eines OM4 BIMMF-Verkabelungs-Subsystems (Ben Insensitive Multimode Fibre).</w:t>
      </w:r>
    </w:p>
    <w:p w14:paraId="1C123ABC" w14:textId="77777777" w:rsidR="000965C2" w:rsidRPr="00C604C4" w:rsidRDefault="000965C2" w:rsidP="000965C2">
      <w:pPr>
        <w:keepNext/>
        <w:ind w:left="0"/>
        <w:rPr>
          <w:lang w:val="de-DE"/>
        </w:rPr>
      </w:pPr>
    </w:p>
    <w:p w14:paraId="02640376" w14:textId="77777777" w:rsidR="000965C2" w:rsidRPr="00C604C4" w:rsidRDefault="000965C2" w:rsidP="000965C2">
      <w:pPr>
        <w:ind w:left="0"/>
        <w:rPr>
          <w:lang w:val="de-DE"/>
        </w:rPr>
      </w:pPr>
      <w:r w:rsidRPr="00C604C4">
        <w:rPr>
          <w:lang w:val="de-DE"/>
        </w:rPr>
        <w:t>Die Fasersysteme müssen für alle aktuellen und zukünftigen Anwendungen geeignet sein, die für die Verwendung</w:t>
      </w:r>
    </w:p>
    <w:p w14:paraId="51E56C14" w14:textId="77777777" w:rsidR="000965C2" w:rsidRPr="00C604C4" w:rsidRDefault="000965C2" w:rsidP="000965C2">
      <w:pPr>
        <w:ind w:left="0"/>
        <w:rPr>
          <w:lang w:val="de-DE"/>
        </w:rPr>
      </w:pPr>
      <w:r w:rsidRPr="00C604C4">
        <w:rPr>
          <w:lang w:val="de-DE"/>
        </w:rPr>
        <w:t>gemäß IEC 60793-2-10 A1a.3b unterstützt werden.</w:t>
      </w:r>
    </w:p>
    <w:p w14:paraId="69702D88" w14:textId="77777777" w:rsidR="000965C2" w:rsidRPr="00C604C4" w:rsidRDefault="000965C2" w:rsidP="000965C2">
      <w:pPr>
        <w:ind w:left="0"/>
        <w:rPr>
          <w:lang w:val="de-DE"/>
        </w:rPr>
      </w:pPr>
      <w:r w:rsidRPr="00C604C4">
        <w:rPr>
          <w:lang w:val="de-DE"/>
        </w:rPr>
        <w:t>BIMMF-Glasfasern sind so konzipiert, dass sie engen Biegungen standhalten und dabei wesentlich weniger Signalverlust aufweisen als herkömmliche Multimode-Glasfasern.</w:t>
      </w:r>
    </w:p>
    <w:p w14:paraId="0F8FAB54" w14:textId="77777777" w:rsidR="000965C2" w:rsidRPr="00C604C4" w:rsidRDefault="000965C2" w:rsidP="000965C2">
      <w:pPr>
        <w:ind w:left="0"/>
        <w:rPr>
          <w:lang w:val="de-DE"/>
        </w:rPr>
      </w:pPr>
    </w:p>
    <w:p w14:paraId="6B89D748" w14:textId="77777777" w:rsidR="000965C2" w:rsidRPr="00C604C4" w:rsidRDefault="000965C2" w:rsidP="000965C2">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geeignet, die ein </w:t>
      </w:r>
      <w:r w:rsidRPr="00C604C4">
        <w:rPr>
          <w:rFonts w:cs="Arial"/>
          <w:b/>
          <w:lang w:val="de-DE"/>
        </w:rPr>
        <w:t>OM4</w:t>
      </w:r>
      <w:r w:rsidRPr="00C604C4">
        <w:rPr>
          <w:rFonts w:cs="Arial"/>
          <w:lang w:val="de-DE"/>
        </w:rPr>
        <w:t xml:space="preserve">-Verkabelungs-Subsystem gemäß den neuesten Ausgaben der Normen </w:t>
      </w:r>
      <w:r w:rsidR="00860197" w:rsidRPr="00C604C4">
        <w:rPr>
          <w:b/>
          <w:bCs/>
          <w:lang w:val="de-DE"/>
        </w:rPr>
        <w:t xml:space="preserve">ISO/IEC 11801: 2017 </w:t>
      </w:r>
      <w:r w:rsidR="00860197" w:rsidRPr="00C604C4">
        <w:rPr>
          <w:lang w:val="de-DE"/>
        </w:rPr>
        <w:t xml:space="preserve">oder </w:t>
      </w:r>
      <w:r w:rsidR="00860197" w:rsidRPr="00C604C4">
        <w:rPr>
          <w:b/>
          <w:lang w:val="de-DE"/>
        </w:rPr>
        <w:t xml:space="preserve">EN 50173:2018 </w:t>
      </w:r>
      <w:r w:rsidRPr="00C604C4">
        <w:rPr>
          <w:rFonts w:cs="Arial"/>
          <w:lang w:val="de-DE"/>
        </w:rPr>
        <w:t>erfordern.</w:t>
      </w:r>
    </w:p>
    <w:p w14:paraId="2214CCC9" w14:textId="77777777" w:rsidR="000965C2" w:rsidRPr="00C604C4" w:rsidRDefault="000965C2" w:rsidP="000965C2">
      <w:pPr>
        <w:tabs>
          <w:tab w:val="clear" w:pos="1080"/>
          <w:tab w:val="clear" w:pos="4536"/>
          <w:tab w:val="clear" w:pos="4820"/>
        </w:tabs>
        <w:ind w:left="0"/>
        <w:rPr>
          <w:rFonts w:cs="Arial"/>
          <w:lang w:val="de-DE"/>
        </w:rPr>
      </w:pPr>
    </w:p>
    <w:p w14:paraId="1300F697" w14:textId="77777777" w:rsidR="000965C2" w:rsidRPr="00C604C4" w:rsidRDefault="000965C2" w:rsidP="000965C2">
      <w:pPr>
        <w:tabs>
          <w:tab w:val="clear" w:pos="1080"/>
          <w:tab w:val="clear" w:pos="4536"/>
          <w:tab w:val="clear" w:pos="4820"/>
        </w:tabs>
        <w:ind w:left="0"/>
        <w:rPr>
          <w:lang w:val="de-DE"/>
        </w:rPr>
      </w:pPr>
      <w:r w:rsidRPr="00C604C4">
        <w:rPr>
          <w:lang w:val="de-DE"/>
        </w:rPr>
        <w:t>Die effektive modale Bandbreite (EMB) von OM4-Fasern ist gemäß der Schablonenmethode von IEC 60793-2-10 Abschnitt D4 und der berechneten effektiven modalen Bandbreite von IEC 60793-2-10 de.4 Abschnitt D5 zu messen.</w:t>
      </w:r>
    </w:p>
    <w:p w14:paraId="2700C1D8" w14:textId="39E48D84" w:rsidR="000965C2" w:rsidRDefault="006441AF" w:rsidP="000965C2">
      <w:pPr>
        <w:tabs>
          <w:tab w:val="clear" w:pos="1080"/>
          <w:tab w:val="clear" w:pos="4536"/>
          <w:tab w:val="clear" w:pos="4820"/>
        </w:tabs>
        <w:ind w:left="0"/>
        <w:jc w:val="center"/>
        <w:rPr>
          <w:rFonts w:cs="Arial"/>
        </w:rPr>
      </w:pPr>
      <w:r w:rsidRPr="001C4075">
        <w:rPr>
          <w:noProof/>
        </w:rPr>
        <w:drawing>
          <wp:inline distT="0" distB="0" distL="0" distR="0" wp14:anchorId="23A06ECE" wp14:editId="014B1EAD">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63193DC7" w14:textId="77777777" w:rsidR="000965C2" w:rsidRDefault="000965C2" w:rsidP="000965C2">
      <w:pPr>
        <w:tabs>
          <w:tab w:val="clear" w:pos="1080"/>
          <w:tab w:val="clear" w:pos="4536"/>
          <w:tab w:val="clear" w:pos="4820"/>
        </w:tabs>
        <w:ind w:left="0"/>
        <w:jc w:val="center"/>
        <w:rPr>
          <w:rFonts w:cs="Arial"/>
        </w:rPr>
      </w:pPr>
    </w:p>
    <w:p w14:paraId="5A63F1FA" w14:textId="77777777" w:rsidR="000965C2" w:rsidRPr="00C604C4" w:rsidRDefault="000965C2" w:rsidP="000965C2">
      <w:pPr>
        <w:ind w:left="0"/>
        <w:rPr>
          <w:lang w:val="de-DE"/>
        </w:rPr>
      </w:pPr>
      <w:r w:rsidRPr="00C604C4">
        <w:rPr>
          <w:lang w:val="de-DE"/>
        </w:rPr>
        <w:t>Die Datenblätter und Garantiemodule, aus denen die Merkmale und garantierten Werte gemäß den Anforderungen dieser Ausschreibung hervorgehen, sind vom Anbieter seinen Ausschreibungsunterlagen beizufügen.</w:t>
      </w:r>
    </w:p>
    <w:p w14:paraId="4746F93C" w14:textId="77777777" w:rsidR="000965C2" w:rsidRPr="00C604C4" w:rsidRDefault="000965C2" w:rsidP="000965C2">
      <w:pPr>
        <w:tabs>
          <w:tab w:val="clear" w:pos="1080"/>
          <w:tab w:val="clear" w:pos="4536"/>
          <w:tab w:val="clear" w:pos="4820"/>
        </w:tabs>
        <w:ind w:left="0"/>
        <w:rPr>
          <w:rFonts w:cs="Arial"/>
          <w:lang w:val="de-DE"/>
        </w:rPr>
      </w:pPr>
    </w:p>
    <w:p w14:paraId="08D43E7A" w14:textId="77777777" w:rsidR="000965C2" w:rsidRPr="00C604C4" w:rsidRDefault="000965C2" w:rsidP="000965C2">
      <w:pPr>
        <w:ind w:left="0"/>
        <w:rPr>
          <w:lang w:val="de-DE"/>
        </w:rPr>
      </w:pPr>
      <w:r w:rsidRPr="00C604C4">
        <w:rPr>
          <w:lang w:val="de-DE"/>
        </w:rPr>
        <w:t xml:space="preserve">Alle vorgeschlagenen Komponenten, einschließlich der Steckverbinder, Pigtails und Patchkabel, müssen vom selben Hersteller stammen. Dadurch wird sichergestellt, dass die Anwendungen und die </w:t>
      </w:r>
      <w:r w:rsidRPr="00C604C4">
        <w:rPr>
          <w:bCs/>
          <w:lang w:val="de-DE"/>
        </w:rPr>
        <w:t xml:space="preserve">Entfernungsgarantie, wie im Kapitel „Garantie“ dieser Ausschreibung beschrieben, </w:t>
      </w:r>
      <w:r w:rsidRPr="00C604C4">
        <w:rPr>
          <w:lang w:val="de-DE"/>
        </w:rPr>
        <w:t>vom Hersteller gewährt werden können.</w:t>
      </w:r>
    </w:p>
    <w:p w14:paraId="516D9354" w14:textId="77777777" w:rsidR="000965C2" w:rsidRPr="00C604C4" w:rsidRDefault="000965C2" w:rsidP="000965C2">
      <w:pPr>
        <w:ind w:left="0"/>
        <w:rPr>
          <w:lang w:val="de-DE"/>
        </w:rPr>
      </w:pPr>
    </w:p>
    <w:p w14:paraId="73B9E284" w14:textId="77777777" w:rsidR="000965C2" w:rsidRPr="00A71260" w:rsidRDefault="000965C2" w:rsidP="000965C2">
      <w:pPr>
        <w:ind w:left="0"/>
        <w:jc w:val="center"/>
        <w:rPr>
          <w:b/>
          <w:u w:val="single"/>
        </w:rPr>
      </w:pPr>
      <w:r w:rsidRPr="00A71260">
        <w:rPr>
          <w:b/>
          <w:u w:val="single"/>
        </w:rPr>
        <w:t>Garantierte Entfernungen</w:t>
      </w:r>
    </w:p>
    <w:p w14:paraId="3D33DC76" w14:textId="77777777" w:rsidR="000965C2" w:rsidRDefault="00F51462" w:rsidP="000965C2">
      <w:pPr>
        <w:ind w:left="0"/>
        <w:jc w:val="center"/>
      </w:pPr>
      <w:r>
        <w:rPr>
          <w:noProof/>
        </w:rPr>
        <w:drawing>
          <wp:inline distT="0" distB="0" distL="0" distR="0" wp14:anchorId="228659D5" wp14:editId="60E5D6F8">
            <wp:extent cx="6099175" cy="3902075"/>
            <wp:effectExtent l="0" t="0" r="0" b="0"/>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099D741C" w14:textId="77777777" w:rsidR="000965C2" w:rsidRDefault="000965C2" w:rsidP="000965C2">
      <w:pPr>
        <w:ind w:left="0"/>
        <w:jc w:val="center"/>
      </w:pPr>
    </w:p>
    <w:p w14:paraId="787C1675" w14:textId="77777777" w:rsidR="000965C2" w:rsidRPr="00EC5118" w:rsidRDefault="000965C2" w:rsidP="000965C2">
      <w:pPr>
        <w:pStyle w:val="berschrift2"/>
        <w:rPr>
          <w:lang w:val="da-DK"/>
        </w:rPr>
      </w:pPr>
      <w:bookmarkStart w:id="16" w:name="_Toc476730531"/>
      <w:bookmarkStart w:id="17" w:name="_Toc221004100"/>
      <w:r w:rsidRPr="00EC5118">
        <w:rPr>
          <w:lang w:val="da-DK"/>
        </w:rPr>
        <w:lastRenderedPageBreak/>
        <w:t>OM5-biegeunempfindliches (BIMMF) Fasersubsystem</w:t>
      </w:r>
      <w:bookmarkEnd w:id="16"/>
      <w:bookmarkEnd w:id="17"/>
    </w:p>
    <w:p w14:paraId="4B7680DD" w14:textId="77777777" w:rsidR="000965C2" w:rsidRPr="00C604C4" w:rsidRDefault="000965C2" w:rsidP="000965C2">
      <w:pPr>
        <w:keepNext/>
        <w:ind w:left="0"/>
        <w:rPr>
          <w:lang w:val="de-DE"/>
        </w:rPr>
      </w:pPr>
      <w:r w:rsidRPr="00C604C4">
        <w:rPr>
          <w:lang w:val="de-DE"/>
        </w:rPr>
        <w:t xml:space="preserve">Diese Ausschreibungsunterlagen umfassen die Planung, Lieferung, Installation, Prüfung und Inbetriebnahme </w:t>
      </w:r>
      <w:r w:rsidR="0002623F" w:rsidRPr="00C604C4">
        <w:rPr>
          <w:lang w:val="de-DE"/>
        </w:rPr>
        <w:t>eines OM5</w:t>
      </w:r>
      <w:r w:rsidRPr="00C604C4">
        <w:rPr>
          <w:lang w:val="de-DE"/>
        </w:rPr>
        <w:t>-Verkabelungs-Subsystems.</w:t>
      </w:r>
    </w:p>
    <w:p w14:paraId="1C3A6997" w14:textId="77777777" w:rsidR="000965C2" w:rsidRPr="00C604C4" w:rsidRDefault="000965C2" w:rsidP="000965C2">
      <w:pPr>
        <w:keepNext/>
        <w:ind w:left="0"/>
        <w:rPr>
          <w:lang w:val="de-DE"/>
        </w:rPr>
      </w:pPr>
    </w:p>
    <w:p w14:paraId="07F18E64" w14:textId="77777777" w:rsidR="000965C2" w:rsidRPr="00C604C4" w:rsidRDefault="000965C2" w:rsidP="000965C2">
      <w:pPr>
        <w:ind w:left="0"/>
        <w:rPr>
          <w:lang w:val="de-DE"/>
        </w:rPr>
      </w:pPr>
      <w:r w:rsidRPr="00C604C4">
        <w:rPr>
          <w:lang w:val="de-DE"/>
        </w:rPr>
        <w:t>Die Fasersysteme müssen für alle aktuellen und zukünftigen Anwendungen geeignet sein, die für die Unterstützung</w:t>
      </w:r>
    </w:p>
    <w:p w14:paraId="58F03F35" w14:textId="77777777" w:rsidR="000965C2" w:rsidRPr="00C604C4" w:rsidRDefault="000965C2" w:rsidP="000965C2">
      <w:pPr>
        <w:ind w:left="0"/>
        <w:rPr>
          <w:lang w:val="de-DE"/>
        </w:rPr>
      </w:pPr>
      <w:r w:rsidRPr="00C604C4">
        <w:rPr>
          <w:lang w:val="de-DE"/>
        </w:rPr>
        <w:t xml:space="preserve">durch </w:t>
      </w:r>
      <w:r w:rsidR="0049345E" w:rsidRPr="00C604C4">
        <w:rPr>
          <w:lang w:val="de-DE"/>
        </w:rPr>
        <w:t>OM5</w:t>
      </w:r>
      <w:r w:rsidRPr="00C604C4">
        <w:rPr>
          <w:lang w:val="de-DE"/>
        </w:rPr>
        <w:t>-Glasfasern gemäß IEC 60793-2-10 A1a.</w:t>
      </w:r>
      <w:r w:rsidR="0049291B" w:rsidRPr="00C604C4">
        <w:rPr>
          <w:lang w:val="de-DE"/>
        </w:rPr>
        <w:t>4b unterstützt werden</w:t>
      </w:r>
      <w:r w:rsidRPr="00C604C4">
        <w:rPr>
          <w:lang w:val="de-DE"/>
        </w:rPr>
        <w:t>.</w:t>
      </w:r>
    </w:p>
    <w:p w14:paraId="13B5CCE4" w14:textId="77777777" w:rsidR="000965C2" w:rsidRPr="00C604C4" w:rsidRDefault="000965C2" w:rsidP="000965C2">
      <w:pPr>
        <w:ind w:left="0"/>
        <w:rPr>
          <w:lang w:val="de-DE"/>
        </w:rPr>
      </w:pPr>
    </w:p>
    <w:p w14:paraId="40820B3D" w14:textId="77777777" w:rsidR="000965C2" w:rsidRPr="00C604C4" w:rsidRDefault="000965C2" w:rsidP="000965C2">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offen, die ein </w:t>
      </w:r>
      <w:r w:rsidRPr="00C604C4">
        <w:rPr>
          <w:rFonts w:cs="Arial"/>
          <w:b/>
          <w:lang w:val="de-DE"/>
        </w:rPr>
        <w:t>OM5</w:t>
      </w:r>
      <w:r w:rsidRPr="00C604C4">
        <w:rPr>
          <w:rFonts w:cs="Arial"/>
          <w:lang w:val="de-DE"/>
        </w:rPr>
        <w:t xml:space="preserve">-Verkabelungs-Subsystem gemäß den neuesten Ausgaben der Normen </w:t>
      </w:r>
      <w:r w:rsidR="00860197" w:rsidRPr="00C604C4">
        <w:rPr>
          <w:b/>
          <w:bCs/>
          <w:lang w:val="de-DE"/>
        </w:rPr>
        <w:t xml:space="preserve">ISO/IEC 11801: 2017 </w:t>
      </w:r>
      <w:r w:rsidR="00860197" w:rsidRPr="00C604C4">
        <w:rPr>
          <w:lang w:val="de-DE"/>
        </w:rPr>
        <w:t xml:space="preserve">oder </w:t>
      </w:r>
      <w:r w:rsidR="00860197" w:rsidRPr="00C604C4">
        <w:rPr>
          <w:b/>
          <w:lang w:val="de-DE"/>
        </w:rPr>
        <w:t xml:space="preserve">EN 50173:2018 </w:t>
      </w:r>
      <w:r w:rsidRPr="00C604C4">
        <w:rPr>
          <w:rFonts w:cs="Arial"/>
          <w:lang w:val="de-DE"/>
        </w:rPr>
        <w:t>erfordern.</w:t>
      </w:r>
    </w:p>
    <w:p w14:paraId="57F5F6C7" w14:textId="1CE5934F" w:rsidR="000965C2" w:rsidRPr="00C604C4" w:rsidRDefault="000965C2" w:rsidP="000965C2">
      <w:pPr>
        <w:ind w:left="0"/>
        <w:rPr>
          <w:lang w:val="de-DE"/>
        </w:rPr>
      </w:pPr>
      <w:r w:rsidRPr="00C604C4">
        <w:rPr>
          <w:lang w:val="de-DE"/>
        </w:rPr>
        <w:t>BI-Fasern sind so konzipiert, dass sie engen Biegungen mit deutlich geringerem Signalverlust als herkömmliche Fasern standhalten.</w:t>
      </w:r>
    </w:p>
    <w:p w14:paraId="12092569" w14:textId="77777777" w:rsidR="000965C2" w:rsidRPr="00C604C4" w:rsidRDefault="000965C2" w:rsidP="000965C2">
      <w:pPr>
        <w:tabs>
          <w:tab w:val="clear" w:pos="1080"/>
          <w:tab w:val="clear" w:pos="4536"/>
          <w:tab w:val="clear" w:pos="4820"/>
        </w:tabs>
        <w:ind w:left="0"/>
        <w:rPr>
          <w:rFonts w:cs="Arial"/>
          <w:lang w:val="de-DE"/>
        </w:rPr>
      </w:pPr>
    </w:p>
    <w:p w14:paraId="62CD0812" w14:textId="77777777" w:rsidR="000965C2" w:rsidRPr="00C604C4" w:rsidRDefault="000965C2" w:rsidP="000965C2">
      <w:pPr>
        <w:tabs>
          <w:tab w:val="clear" w:pos="1080"/>
          <w:tab w:val="clear" w:pos="4536"/>
          <w:tab w:val="clear" w:pos="4820"/>
        </w:tabs>
        <w:ind w:left="0"/>
        <w:rPr>
          <w:lang w:val="de-DE"/>
        </w:rPr>
      </w:pPr>
      <w:r w:rsidRPr="00C604C4">
        <w:rPr>
          <w:lang w:val="de-DE"/>
        </w:rPr>
        <w:t>Die effektive modale Bandbreite (EMB) von OM4-Fasern ist gemäß der Schablonenmethode von IEC 60793-2-10 Abschnitt D4 und der berechneten effektiven modalen Bandbreite von IEC 60793-2-10 Abschnitt D5 zu messen.</w:t>
      </w:r>
    </w:p>
    <w:p w14:paraId="6EBB7CC4" w14:textId="77777777" w:rsidR="000965C2" w:rsidRPr="00C604C4" w:rsidRDefault="000965C2" w:rsidP="000965C2">
      <w:pPr>
        <w:tabs>
          <w:tab w:val="clear" w:pos="1080"/>
          <w:tab w:val="clear" w:pos="4536"/>
          <w:tab w:val="clear" w:pos="4820"/>
        </w:tabs>
        <w:ind w:left="0"/>
        <w:rPr>
          <w:rFonts w:cs="Arial"/>
          <w:lang w:val="de-DE"/>
        </w:rPr>
      </w:pPr>
    </w:p>
    <w:p w14:paraId="29AE706D" w14:textId="25B3DEB2" w:rsidR="00E07DA3" w:rsidRDefault="00B05C6B" w:rsidP="00E07DA3">
      <w:pPr>
        <w:tabs>
          <w:tab w:val="clear" w:pos="1080"/>
          <w:tab w:val="clear" w:pos="4536"/>
          <w:tab w:val="clear" w:pos="4820"/>
        </w:tabs>
        <w:ind w:left="0"/>
        <w:jc w:val="center"/>
        <w:rPr>
          <w:rFonts w:cs="Arial"/>
        </w:rPr>
      </w:pPr>
      <w:r w:rsidRPr="007A3C0F">
        <w:rPr>
          <w:noProof/>
        </w:rPr>
        <w:drawing>
          <wp:inline distT="0" distB="0" distL="0" distR="0" wp14:anchorId="77011175" wp14:editId="6B93F1E5">
            <wp:extent cx="5781675" cy="4371975"/>
            <wp:effectExtent l="0" t="0" r="0" b="0"/>
            <wp:docPr id="1501978292" name="Picture 3"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numb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675" cy="4371975"/>
                    </a:xfrm>
                    <a:prstGeom prst="rect">
                      <a:avLst/>
                    </a:prstGeom>
                    <a:noFill/>
                    <a:ln>
                      <a:noFill/>
                    </a:ln>
                  </pic:spPr>
                </pic:pic>
              </a:graphicData>
            </a:graphic>
          </wp:inline>
        </w:drawing>
      </w:r>
    </w:p>
    <w:p w14:paraId="241BDDF1" w14:textId="77777777" w:rsidR="000965C2" w:rsidRDefault="000965C2" w:rsidP="000965C2">
      <w:pPr>
        <w:tabs>
          <w:tab w:val="clear" w:pos="1080"/>
          <w:tab w:val="clear" w:pos="4536"/>
          <w:tab w:val="clear" w:pos="4820"/>
        </w:tabs>
        <w:ind w:left="0"/>
        <w:rPr>
          <w:rFonts w:cs="Arial"/>
        </w:rPr>
      </w:pPr>
    </w:p>
    <w:p w14:paraId="5C1E1FF2" w14:textId="77777777" w:rsidR="000965C2" w:rsidRPr="00C604C4" w:rsidRDefault="000965C2" w:rsidP="000965C2">
      <w:pPr>
        <w:ind w:left="0"/>
        <w:rPr>
          <w:lang w:val="de-DE"/>
        </w:rPr>
      </w:pPr>
      <w:r w:rsidRPr="00C604C4">
        <w:rPr>
          <w:lang w:val="de-DE"/>
        </w:rPr>
        <w:t>Die Datenblätter und Garantiemodule, aus denen die Merkmale und garantierten Werte gemäß den Anforderungen dieser Ausschreibung hervorgehen, sind vom Anbieter seinen Ausschreibungsunterlagen beizufügen.</w:t>
      </w:r>
    </w:p>
    <w:p w14:paraId="0ABC6600" w14:textId="77777777" w:rsidR="000965C2" w:rsidRPr="00C604C4" w:rsidRDefault="000965C2" w:rsidP="000965C2">
      <w:pPr>
        <w:tabs>
          <w:tab w:val="clear" w:pos="1080"/>
          <w:tab w:val="clear" w:pos="4536"/>
          <w:tab w:val="clear" w:pos="4820"/>
        </w:tabs>
        <w:ind w:left="0"/>
        <w:rPr>
          <w:rFonts w:cs="Arial"/>
          <w:lang w:val="de-DE"/>
        </w:rPr>
      </w:pPr>
    </w:p>
    <w:p w14:paraId="78A1D4BB" w14:textId="77777777" w:rsidR="000965C2" w:rsidRPr="00C604C4" w:rsidRDefault="000965C2" w:rsidP="000965C2">
      <w:pPr>
        <w:ind w:left="0"/>
        <w:rPr>
          <w:lang w:val="de-DE"/>
        </w:rPr>
      </w:pPr>
      <w:r w:rsidRPr="00C604C4">
        <w:rPr>
          <w:lang w:val="de-DE"/>
        </w:rPr>
        <w:t xml:space="preserve">Alle vorgeschlagenen Komponenten, einschließlich der Steckverbinder, Pigtails und Patchkabel, müssen vom selben Hersteller stammen. Dadurch wird sichergestellt, dass die Anwendungen und die </w:t>
      </w:r>
      <w:r w:rsidRPr="00C604C4">
        <w:rPr>
          <w:bCs/>
          <w:lang w:val="de-DE"/>
        </w:rPr>
        <w:t xml:space="preserve">Entfernungsgarantie, wie im Kapitel „Garantie“ dieser Ausschreibung beschrieben, </w:t>
      </w:r>
      <w:r w:rsidRPr="00C604C4">
        <w:rPr>
          <w:lang w:val="de-DE"/>
        </w:rPr>
        <w:t>vom Hersteller gewährt werden können.</w:t>
      </w:r>
    </w:p>
    <w:p w14:paraId="736AF5C1" w14:textId="77777777" w:rsidR="000965C2" w:rsidRPr="00C604C4" w:rsidRDefault="000965C2" w:rsidP="000965C2">
      <w:pPr>
        <w:ind w:left="0"/>
        <w:rPr>
          <w:lang w:val="de-DE"/>
        </w:rPr>
      </w:pPr>
    </w:p>
    <w:p w14:paraId="6962D5A3" w14:textId="77777777" w:rsidR="000965C2" w:rsidRDefault="000965C2" w:rsidP="000965C2">
      <w:pPr>
        <w:ind w:left="0"/>
        <w:jc w:val="center"/>
        <w:rPr>
          <w:b/>
          <w:u w:val="single"/>
        </w:rPr>
      </w:pPr>
      <w:r w:rsidRPr="00A71260">
        <w:rPr>
          <w:b/>
          <w:u w:val="single"/>
        </w:rPr>
        <w:t>Garantierte Entfernungen</w:t>
      </w:r>
    </w:p>
    <w:p w14:paraId="0FAAB70B" w14:textId="740F143C" w:rsidR="000965C2" w:rsidRDefault="00FA0C3B" w:rsidP="000965C2">
      <w:pPr>
        <w:ind w:left="0"/>
        <w:jc w:val="center"/>
        <w:rPr>
          <w:b/>
          <w:u w:val="single"/>
        </w:rPr>
      </w:pPr>
      <w:r>
        <w:rPr>
          <w:noProof/>
        </w:rPr>
        <w:lastRenderedPageBreak/>
        <w:drawing>
          <wp:inline distT="0" distB="0" distL="0" distR="0" wp14:anchorId="21412BAC" wp14:editId="752052A2">
            <wp:extent cx="6099175" cy="36214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21405"/>
                    </a:xfrm>
                    <a:prstGeom prst="rect">
                      <a:avLst/>
                    </a:prstGeom>
                  </pic:spPr>
                </pic:pic>
              </a:graphicData>
            </a:graphic>
          </wp:inline>
        </w:drawing>
      </w:r>
    </w:p>
    <w:p w14:paraId="233CD8E5" w14:textId="77777777" w:rsidR="000965C2" w:rsidRPr="00EC5118" w:rsidRDefault="000965C2" w:rsidP="000965C2">
      <w:pPr>
        <w:pStyle w:val="berschrift2"/>
        <w:rPr>
          <w:lang w:val="da-DK"/>
        </w:rPr>
      </w:pPr>
      <w:bookmarkStart w:id="18" w:name="_Toc476730532"/>
      <w:bookmarkStart w:id="19" w:name="_Toc221004101"/>
      <w:r w:rsidRPr="00EC5118">
        <w:rPr>
          <w:lang w:val="da-DK"/>
        </w:rPr>
        <w:t>OS2-biegeunempfindliches (BI) Glasfaser-Subsystem</w:t>
      </w:r>
      <w:bookmarkEnd w:id="18"/>
      <w:bookmarkEnd w:id="19"/>
    </w:p>
    <w:p w14:paraId="70598FFF" w14:textId="77777777" w:rsidR="000965C2" w:rsidRPr="00C604C4" w:rsidRDefault="000965C2" w:rsidP="000965C2">
      <w:pPr>
        <w:keepNext/>
        <w:ind w:left="0"/>
        <w:rPr>
          <w:lang w:val="de-DE"/>
        </w:rPr>
      </w:pPr>
      <w:r w:rsidRPr="00C604C4">
        <w:rPr>
          <w:lang w:val="de-DE"/>
        </w:rPr>
        <w:t>Diese Ausschreibungsunterlagen umfassen die Planung, Lieferung, Installation, Prüfung und Inbetriebnahme eines BI-OS2-Verkabelungs-Subsystems.</w:t>
      </w:r>
    </w:p>
    <w:p w14:paraId="36F61C6E" w14:textId="77777777" w:rsidR="000965C2" w:rsidRPr="00C604C4" w:rsidRDefault="000965C2" w:rsidP="000965C2">
      <w:pPr>
        <w:keepNext/>
        <w:ind w:left="0"/>
        <w:rPr>
          <w:lang w:val="de-DE"/>
        </w:rPr>
      </w:pPr>
    </w:p>
    <w:p w14:paraId="1AAD65EE" w14:textId="77777777" w:rsidR="000965C2" w:rsidRPr="00C604C4" w:rsidRDefault="000965C2" w:rsidP="000965C2">
      <w:pPr>
        <w:ind w:left="0"/>
        <w:rPr>
          <w:lang w:val="de-DE"/>
        </w:rPr>
      </w:pPr>
      <w:r w:rsidRPr="00C604C4">
        <w:rPr>
          <w:lang w:val="de-DE"/>
        </w:rPr>
        <w:t>Die Fasersysteme müssen für alle aktuellen und zukünftigen Anwendungen, für die sie ausgelegt sind, garantiert unterstützt werden.</w:t>
      </w:r>
    </w:p>
    <w:p w14:paraId="092C1742" w14:textId="77777777" w:rsidR="000965C2" w:rsidRPr="00C604C4" w:rsidRDefault="000965C2" w:rsidP="000965C2">
      <w:pPr>
        <w:ind w:left="0"/>
        <w:rPr>
          <w:lang w:val="de-DE"/>
        </w:rPr>
      </w:pPr>
      <w:r w:rsidRPr="00C604C4">
        <w:rPr>
          <w:lang w:val="de-DE"/>
        </w:rPr>
        <w:t>Durch biegungsunempfindliche Singlemode-G657.A1-Fasern.</w:t>
      </w:r>
    </w:p>
    <w:p w14:paraId="7B84F080" w14:textId="77777777" w:rsidR="000965C2" w:rsidRPr="00C604C4" w:rsidRDefault="000965C2" w:rsidP="000965C2">
      <w:pPr>
        <w:ind w:left="0"/>
        <w:rPr>
          <w:lang w:val="de-DE"/>
        </w:rPr>
      </w:pPr>
      <w:r w:rsidRPr="00C604C4">
        <w:rPr>
          <w:lang w:val="de-DE"/>
        </w:rPr>
        <w:t>Die BI OS2-Faser muss der Norm IEC 60793-2-50 als Fasertyp B6.a1 entsprechen.</w:t>
      </w:r>
    </w:p>
    <w:p w14:paraId="360B612D" w14:textId="77777777" w:rsidR="000965C2" w:rsidRPr="00C604C4" w:rsidRDefault="000965C2" w:rsidP="000965C2">
      <w:pPr>
        <w:ind w:left="0"/>
        <w:rPr>
          <w:lang w:val="de-DE"/>
        </w:rPr>
      </w:pPr>
      <w:r w:rsidRPr="00C604C4">
        <w:rPr>
          <w:lang w:val="de-DE"/>
        </w:rPr>
        <w:t>BI-Fasern sind so konzipiert, dass sie engen Biegungen standhalten und dabei deutlich weniger Signalverlust aufweisen als herkömmliche Singlemode-Fasern.</w:t>
      </w:r>
    </w:p>
    <w:p w14:paraId="6D9BCCCB" w14:textId="77777777" w:rsidR="000965C2" w:rsidRPr="00C604C4" w:rsidRDefault="000965C2" w:rsidP="000965C2">
      <w:pPr>
        <w:tabs>
          <w:tab w:val="clear" w:pos="1080"/>
          <w:tab w:val="clear" w:pos="4536"/>
          <w:tab w:val="clear" w:pos="4820"/>
        </w:tabs>
        <w:ind w:left="0"/>
        <w:rPr>
          <w:rFonts w:cs="Arial"/>
          <w:lang w:val="de-DE"/>
        </w:rPr>
      </w:pPr>
    </w:p>
    <w:p w14:paraId="3DF88E92" w14:textId="77777777" w:rsidR="000965C2" w:rsidRPr="00C604C4" w:rsidRDefault="000965C2" w:rsidP="000965C2">
      <w:pPr>
        <w:tabs>
          <w:tab w:val="clear" w:pos="1080"/>
          <w:tab w:val="clear" w:pos="4536"/>
          <w:tab w:val="clear" w:pos="4820"/>
        </w:tabs>
        <w:ind w:left="0"/>
        <w:rPr>
          <w:rFonts w:cs="Arial"/>
          <w:lang w:val="de-DE"/>
        </w:rPr>
      </w:pPr>
      <w:r w:rsidRPr="00C604C4">
        <w:rPr>
          <w:rFonts w:cs="Arial"/>
          <w:lang w:val="de-DE"/>
        </w:rPr>
        <w:t xml:space="preserve">Das Verkabelungssystem ist auch für neue Anwendungen offen, die ein </w:t>
      </w:r>
      <w:r w:rsidRPr="00C604C4">
        <w:rPr>
          <w:rFonts w:cs="Arial"/>
          <w:b/>
          <w:lang w:val="de-DE"/>
        </w:rPr>
        <w:t>OS2</w:t>
      </w:r>
      <w:r w:rsidRPr="00C604C4">
        <w:rPr>
          <w:rFonts w:cs="Arial"/>
          <w:lang w:val="de-DE"/>
        </w:rPr>
        <w:t xml:space="preserve">-Verkabelungs-Subsystem gemäß den neuesten Ausgaben der Normen </w:t>
      </w:r>
      <w:r w:rsidR="00860197" w:rsidRPr="00C604C4">
        <w:rPr>
          <w:b/>
          <w:bCs/>
          <w:lang w:val="de-DE"/>
        </w:rPr>
        <w:t xml:space="preserve">ISO/IEC 11801: 2017 </w:t>
      </w:r>
      <w:r w:rsidR="00860197" w:rsidRPr="00C604C4">
        <w:rPr>
          <w:lang w:val="de-DE"/>
        </w:rPr>
        <w:t xml:space="preserve">oder </w:t>
      </w:r>
      <w:r w:rsidR="00860197" w:rsidRPr="00C604C4">
        <w:rPr>
          <w:b/>
          <w:lang w:val="de-DE"/>
        </w:rPr>
        <w:t xml:space="preserve">EN 50173:2018 </w:t>
      </w:r>
      <w:r w:rsidRPr="00C604C4">
        <w:rPr>
          <w:rFonts w:cs="Arial"/>
          <w:lang w:val="de-DE"/>
        </w:rPr>
        <w:t>erfordern.</w:t>
      </w:r>
    </w:p>
    <w:p w14:paraId="03824558" w14:textId="77777777" w:rsidR="000965C2" w:rsidRPr="00C604C4" w:rsidRDefault="000965C2" w:rsidP="000965C2">
      <w:pPr>
        <w:tabs>
          <w:tab w:val="clear" w:pos="1080"/>
          <w:tab w:val="clear" w:pos="4536"/>
          <w:tab w:val="clear" w:pos="4820"/>
        </w:tabs>
        <w:ind w:left="0"/>
        <w:rPr>
          <w:rFonts w:cs="Arial"/>
          <w:lang w:val="de-DE"/>
        </w:rPr>
      </w:pPr>
    </w:p>
    <w:p w14:paraId="37AAED54" w14:textId="58CB6BA9" w:rsidR="000965C2" w:rsidRDefault="00461FA3" w:rsidP="00240EF2">
      <w:pPr>
        <w:tabs>
          <w:tab w:val="clear" w:pos="1080"/>
          <w:tab w:val="clear" w:pos="4536"/>
          <w:tab w:val="clear" w:pos="4820"/>
        </w:tabs>
        <w:ind w:left="0"/>
        <w:jc w:val="center"/>
        <w:rPr>
          <w:rFonts w:cs="Arial"/>
        </w:rPr>
      </w:pPr>
      <w:r w:rsidRPr="005F529B">
        <w:rPr>
          <w:noProof/>
        </w:rPr>
        <w:drawing>
          <wp:inline distT="0" distB="0" distL="0" distR="0" wp14:anchorId="23AF231F" wp14:editId="00B5C822">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335F775F" w14:textId="77777777" w:rsidR="00240EF2" w:rsidRDefault="00240EF2" w:rsidP="000965C2">
      <w:pPr>
        <w:tabs>
          <w:tab w:val="clear" w:pos="1080"/>
          <w:tab w:val="clear" w:pos="4536"/>
          <w:tab w:val="clear" w:pos="4820"/>
        </w:tabs>
        <w:ind w:left="0"/>
        <w:rPr>
          <w:rFonts w:cs="Arial"/>
        </w:rPr>
      </w:pPr>
    </w:p>
    <w:p w14:paraId="707358C4" w14:textId="77777777" w:rsidR="000965C2" w:rsidRPr="00C604C4" w:rsidRDefault="000965C2" w:rsidP="000965C2">
      <w:pPr>
        <w:ind w:left="0"/>
        <w:rPr>
          <w:lang w:val="de-DE"/>
        </w:rPr>
      </w:pPr>
      <w:r w:rsidRPr="00C604C4">
        <w:rPr>
          <w:lang w:val="de-DE"/>
        </w:rPr>
        <w:t>Die Datenblätter und Garantiemodule, aus denen die Merkmale und garantierten Werte gemäß den Anforderungen dieser Ausschreibung hervorgehen, sind vom Anbieter seinen Ausschreibungsunterlagen beizufügen.</w:t>
      </w:r>
    </w:p>
    <w:p w14:paraId="14214E91" w14:textId="77777777" w:rsidR="000965C2" w:rsidRPr="00C604C4" w:rsidRDefault="000965C2" w:rsidP="000965C2">
      <w:pPr>
        <w:tabs>
          <w:tab w:val="clear" w:pos="1080"/>
          <w:tab w:val="clear" w:pos="4536"/>
          <w:tab w:val="clear" w:pos="4820"/>
        </w:tabs>
        <w:ind w:left="0"/>
        <w:rPr>
          <w:rFonts w:cs="Arial"/>
          <w:lang w:val="de-DE"/>
        </w:rPr>
      </w:pPr>
    </w:p>
    <w:p w14:paraId="5CCFD1C9" w14:textId="77777777" w:rsidR="000965C2" w:rsidRPr="00C604C4" w:rsidRDefault="000965C2" w:rsidP="000965C2">
      <w:pPr>
        <w:ind w:left="0"/>
        <w:rPr>
          <w:lang w:val="de-DE"/>
        </w:rPr>
      </w:pPr>
      <w:r w:rsidRPr="00C604C4">
        <w:rPr>
          <w:lang w:val="de-DE"/>
        </w:rPr>
        <w:lastRenderedPageBreak/>
        <w:t xml:space="preserve">Alle vorgeschlagenen Komponenten, einschließlich der Steckverbinder, Pigtails und Patchkabel, müssen vom selben Hersteller stammen. Dadurch wird sichergestellt, dass die Anwendungen und die </w:t>
      </w:r>
      <w:r w:rsidRPr="00C604C4">
        <w:rPr>
          <w:bCs/>
          <w:lang w:val="de-DE"/>
        </w:rPr>
        <w:t xml:space="preserve">Entfernungsgarantie, wie im Kapitel „Garantie“ dieser Ausschreibung beschrieben, </w:t>
      </w:r>
      <w:r w:rsidRPr="00C604C4">
        <w:rPr>
          <w:lang w:val="de-DE"/>
        </w:rPr>
        <w:t>vom Hersteller gewährt werden können.</w:t>
      </w:r>
    </w:p>
    <w:p w14:paraId="2BB0064E" w14:textId="77777777" w:rsidR="000965C2" w:rsidRPr="00C604C4" w:rsidRDefault="000965C2" w:rsidP="000965C2">
      <w:pPr>
        <w:ind w:left="0"/>
        <w:rPr>
          <w:lang w:val="de-DE"/>
        </w:rPr>
      </w:pPr>
    </w:p>
    <w:p w14:paraId="1AEEA299" w14:textId="77777777" w:rsidR="000965C2" w:rsidRPr="00A71260" w:rsidRDefault="000965C2" w:rsidP="000965C2">
      <w:pPr>
        <w:ind w:left="0"/>
        <w:jc w:val="center"/>
        <w:rPr>
          <w:b/>
          <w:u w:val="single"/>
        </w:rPr>
      </w:pPr>
      <w:r w:rsidRPr="00A71260">
        <w:rPr>
          <w:b/>
          <w:u w:val="single"/>
        </w:rPr>
        <w:t>Garantierte Entfernungen</w:t>
      </w:r>
    </w:p>
    <w:p w14:paraId="4FE08D44" w14:textId="77777777" w:rsidR="000965C2" w:rsidRPr="00BB3955" w:rsidRDefault="009E0AC8" w:rsidP="000965C2">
      <w:pPr>
        <w:ind w:left="0"/>
        <w:jc w:val="center"/>
      </w:pPr>
      <w:r>
        <w:rPr>
          <w:noProof/>
        </w:rPr>
        <w:drawing>
          <wp:inline distT="0" distB="0" distL="0" distR="0" wp14:anchorId="62617510" wp14:editId="1D4FAB41">
            <wp:extent cx="6099175" cy="2289175"/>
            <wp:effectExtent l="0" t="0" r="0" b="0"/>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749840B1" w14:textId="77777777" w:rsidR="00BB3982" w:rsidRDefault="00BB3982" w:rsidP="00BB3982">
      <w:pPr>
        <w:ind w:left="0"/>
      </w:pPr>
    </w:p>
    <w:p w14:paraId="5BB50AF3" w14:textId="77777777" w:rsidR="00F42DAF" w:rsidRDefault="00F42DAF" w:rsidP="000643CF">
      <w:pPr>
        <w:pStyle w:val="berschrift1"/>
      </w:pPr>
      <w:bookmarkStart w:id="20" w:name="_Toc221004102"/>
      <w:r>
        <w:t>Horizontale Verkabelung</w:t>
      </w:r>
      <w:bookmarkEnd w:id="6"/>
      <w:bookmarkEnd w:id="20"/>
    </w:p>
    <w:p w14:paraId="4B71F1BB" w14:textId="77777777" w:rsidR="00F42DAF" w:rsidRDefault="00E213FB" w:rsidP="000643CF">
      <w:pPr>
        <w:pStyle w:val="berschrift2"/>
      </w:pPr>
      <w:bookmarkStart w:id="21" w:name="_Toc533213837"/>
      <w:bookmarkStart w:id="22" w:name="_Toc221004103"/>
      <w:r>
        <w:t>Kupfer</w:t>
      </w:r>
      <w:r w:rsidR="00F42DAF">
        <w:t>-Horizontalverteilungskabel</w:t>
      </w:r>
      <w:bookmarkEnd w:id="21"/>
      <w:bookmarkEnd w:id="22"/>
    </w:p>
    <w:p w14:paraId="6D536A86" w14:textId="77777777" w:rsidR="00042E31" w:rsidRDefault="00042E31" w:rsidP="000643CF">
      <w:pPr>
        <w:pStyle w:val="Bodytext-DWI"/>
        <w:keepNext/>
      </w:pPr>
    </w:p>
    <w:p w14:paraId="738E84BD" w14:textId="49AC4471" w:rsidR="002E6655" w:rsidRDefault="00F43210" w:rsidP="00DA5F92">
      <w:pPr>
        <w:pStyle w:val="berschrift3"/>
      </w:pPr>
      <w:r w:rsidRPr="00F43210">
        <w:t>Erweiterte Kanalanwendungsgarantie</w:t>
      </w:r>
    </w:p>
    <w:p w14:paraId="4FE14908" w14:textId="45F2D684" w:rsidR="00F43210" w:rsidRPr="00F43210" w:rsidRDefault="00F43210" w:rsidP="00F43210"/>
    <w:p w14:paraId="050732C1" w14:textId="69C89712" w:rsidR="00F43210" w:rsidRPr="00C604C4" w:rsidRDefault="00F43210" w:rsidP="00F43210">
      <w:pPr>
        <w:rPr>
          <w:lang w:val="de-DE"/>
        </w:rPr>
      </w:pPr>
      <w:r w:rsidRPr="00C604C4">
        <w:rPr>
          <w:lang w:val="de-DE"/>
        </w:rPr>
        <w:t xml:space="preserve">Der Hersteller </w:t>
      </w:r>
      <w:r w:rsidR="00247370" w:rsidRPr="00C604C4">
        <w:rPr>
          <w:lang w:val="de-DE"/>
        </w:rPr>
        <w:t>des</w:t>
      </w:r>
      <w:r w:rsidRPr="00C604C4">
        <w:rPr>
          <w:lang w:val="de-DE"/>
        </w:rPr>
        <w:t xml:space="preserve"> Verkabelungssystems muss eine anwendungsspezifische Garantie für Kanallängen bereitstellen, die über die Standardgrenze von 100 m hinausgehen. Diese Garantie muss den Support für die unten aufgeführten Ethernet-Anwendungen über die </w:t>
      </w:r>
      <w:r w:rsidR="00251283" w:rsidRPr="00C604C4">
        <w:rPr>
          <w:lang w:val="de-DE"/>
        </w:rPr>
        <w:t xml:space="preserve">in der folgenden Tabelle </w:t>
      </w:r>
      <w:r w:rsidRPr="00C604C4">
        <w:rPr>
          <w:lang w:val="de-DE"/>
        </w:rPr>
        <w:t>angegebenen erweiterten Kanalentfernungen gewährleisten.</w:t>
      </w:r>
    </w:p>
    <w:p w14:paraId="0F09B453" w14:textId="77777777" w:rsidR="00247370" w:rsidRPr="00C604C4" w:rsidRDefault="00247370" w:rsidP="00F43210">
      <w:pPr>
        <w:rPr>
          <w:lang w:val="de-DE"/>
        </w:rPr>
      </w:pPr>
    </w:p>
    <w:p w14:paraId="0032D056" w14:textId="28A9C1B6" w:rsidR="00F43210" w:rsidRDefault="006F09B4" w:rsidP="00247370">
      <w:pPr>
        <w:jc w:val="center"/>
      </w:pPr>
      <w:r w:rsidRPr="006F09B4">
        <w:rPr>
          <w:noProof/>
        </w:rPr>
        <w:drawing>
          <wp:inline distT="0" distB="0" distL="0" distR="0" wp14:anchorId="137927FB" wp14:editId="708BF224">
            <wp:extent cx="4569349" cy="2609850"/>
            <wp:effectExtent l="0" t="0" r="0" b="0"/>
            <wp:docPr id="542133229"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1"/>
                    <a:stretch>
                      <a:fillRect/>
                    </a:stretch>
                  </pic:blipFill>
                  <pic:spPr>
                    <a:xfrm>
                      <a:off x="0" y="0"/>
                      <a:ext cx="4574110" cy="2612569"/>
                    </a:xfrm>
                    <a:prstGeom prst="rect">
                      <a:avLst/>
                    </a:prstGeom>
                  </pic:spPr>
                </pic:pic>
              </a:graphicData>
            </a:graphic>
          </wp:inline>
        </w:drawing>
      </w:r>
    </w:p>
    <w:p w14:paraId="2CBF7601" w14:textId="77777777" w:rsidR="00247370" w:rsidRPr="00F43210" w:rsidRDefault="00247370" w:rsidP="00247370">
      <w:pPr>
        <w:jc w:val="center"/>
      </w:pPr>
    </w:p>
    <w:p w14:paraId="386F2BE4" w14:textId="77777777" w:rsidR="00F43210" w:rsidRPr="00C604C4" w:rsidRDefault="00F43210" w:rsidP="00F43210">
      <w:pPr>
        <w:rPr>
          <w:lang w:val="de-DE"/>
        </w:rPr>
      </w:pPr>
      <w:r w:rsidRPr="00C604C4">
        <w:rPr>
          <w:lang w:val="de-DE"/>
        </w:rPr>
        <w:t>Die Garantie muss die folgenden Mindestanforderungen erfüllen:</w:t>
      </w:r>
    </w:p>
    <w:p w14:paraId="1BF38999" w14:textId="77777777" w:rsidR="00F43210" w:rsidRPr="00C604C4" w:rsidRDefault="00F43210" w:rsidP="00F43210">
      <w:pPr>
        <w:rPr>
          <w:lang w:val="de-DE"/>
        </w:rPr>
      </w:pPr>
    </w:p>
    <w:p w14:paraId="68F2642F" w14:textId="77777777" w:rsidR="00F43210" w:rsidRPr="00C604C4" w:rsidRDefault="00F43210" w:rsidP="00F43210">
      <w:pPr>
        <w:rPr>
          <w:u w:val="single"/>
          <w:lang w:val="de-DE"/>
        </w:rPr>
      </w:pPr>
      <w:r w:rsidRPr="00C604C4">
        <w:rPr>
          <w:u w:val="single"/>
          <w:lang w:val="de-DE"/>
        </w:rPr>
        <w:t>Geltungsbereich</w:t>
      </w:r>
    </w:p>
    <w:p w14:paraId="35FA425B" w14:textId="5259219E" w:rsidR="00F43210" w:rsidRPr="00C604C4" w:rsidRDefault="00F43210" w:rsidP="00F43210">
      <w:pPr>
        <w:rPr>
          <w:lang w:val="de-DE"/>
        </w:rPr>
      </w:pPr>
      <w:r w:rsidRPr="00C604C4">
        <w:rPr>
          <w:lang w:val="de-DE"/>
        </w:rPr>
        <w:t>Die Garantie muss den korrekten Betrieb der unterstützten Ethernet-Anwendungen (10BASE-T, 100BASE-TX, 1000BASE-T, 2,5GBASE-T, 5GBASE-T und/oder 10GBASE-T mit oder ohne PoE, je nach Anwendbarkeit) über die definierten erweiterten Kanalentfernungen bis einschließlich der vom Hersteller veröffentlichten maximalen Entfernungen gewährleisten.</w:t>
      </w:r>
    </w:p>
    <w:p w14:paraId="4B88B429" w14:textId="5C24B9DC" w:rsidR="009D2CCB" w:rsidRPr="00C604C4" w:rsidRDefault="009D2CCB" w:rsidP="009D2CCB">
      <w:pPr>
        <w:rPr>
          <w:lang w:val="de-DE"/>
        </w:rPr>
      </w:pPr>
      <w:r w:rsidRPr="00C604C4">
        <w:rPr>
          <w:lang w:val="de-DE"/>
        </w:rPr>
        <w:t xml:space="preserve">Die Entfernungen gelten </w:t>
      </w:r>
      <w:r w:rsidRPr="00C604C4">
        <w:rPr>
          <w:lang w:val="de-DE"/>
        </w:rPr>
        <w:tab/>
      </w:r>
      <w:r w:rsidR="00B25610" w:rsidRPr="00C604C4">
        <w:rPr>
          <w:lang w:val="de-DE"/>
        </w:rPr>
        <w:t>für</w:t>
      </w:r>
      <w:r w:rsidRPr="00C604C4">
        <w:rPr>
          <w:lang w:val="de-DE"/>
        </w:rPr>
        <w:t xml:space="preserve"> 2-Stecker-Kanal-Konfigurationen und für PoE Typ 4 (IEEE 802.3bt).</w:t>
      </w:r>
    </w:p>
    <w:p w14:paraId="660F7B3D" w14:textId="65D84C1D" w:rsidR="004066C1" w:rsidRPr="00C604C4" w:rsidRDefault="009D2CCB" w:rsidP="009D2CCB">
      <w:pPr>
        <w:rPr>
          <w:lang w:val="de-DE"/>
        </w:rPr>
      </w:pPr>
      <w:r w:rsidRPr="00C604C4">
        <w:rPr>
          <w:lang w:val="de-DE"/>
        </w:rPr>
        <w:t>Die angegebenen Kanallängen umfassen insgesamt 5 m Kabel (z. B. 2 m + 3 m Patchkabel).</w:t>
      </w:r>
    </w:p>
    <w:p w14:paraId="5CD06A62" w14:textId="77777777" w:rsidR="00F43210" w:rsidRPr="00C604C4" w:rsidRDefault="00F43210" w:rsidP="00F43210">
      <w:pPr>
        <w:rPr>
          <w:lang w:val="de-DE"/>
        </w:rPr>
      </w:pPr>
    </w:p>
    <w:p w14:paraId="428E1CD3" w14:textId="77777777" w:rsidR="00F43210" w:rsidRPr="00C604C4" w:rsidRDefault="00F43210" w:rsidP="00F43210">
      <w:pPr>
        <w:rPr>
          <w:u w:val="single"/>
          <w:lang w:val="de-DE"/>
        </w:rPr>
      </w:pPr>
      <w:r w:rsidRPr="00C604C4">
        <w:rPr>
          <w:u w:val="single"/>
          <w:lang w:val="de-DE"/>
        </w:rPr>
        <w:lastRenderedPageBreak/>
        <w:t>Verkabelungstypen</w:t>
      </w:r>
    </w:p>
    <w:p w14:paraId="60F4A1B8" w14:textId="1FE35FD7" w:rsidR="00F43210" w:rsidRPr="00C604C4" w:rsidRDefault="00F43210" w:rsidP="00F43210">
      <w:pPr>
        <w:rPr>
          <w:lang w:val="de-DE"/>
        </w:rPr>
      </w:pPr>
      <w:r w:rsidRPr="00C604C4">
        <w:rPr>
          <w:lang w:val="de-DE"/>
        </w:rPr>
        <w:t xml:space="preserve">Die Garantie gilt für die angebotenen Kabelkategorien und -konstruktionen (Kategorie 6A </w:t>
      </w:r>
      <w:r w:rsidR="00A05D7D" w:rsidRPr="00C604C4">
        <w:rPr>
          <w:lang w:val="de-DE"/>
        </w:rPr>
        <w:t>und</w:t>
      </w:r>
      <w:r w:rsidRPr="00C604C4">
        <w:rPr>
          <w:lang w:val="de-DE"/>
        </w:rPr>
        <w:t xml:space="preserve"> 7A mit festgelegten Leiterquerschnitten).</w:t>
      </w:r>
    </w:p>
    <w:p w14:paraId="23ECEC3B" w14:textId="77777777" w:rsidR="00F43210" w:rsidRPr="00C604C4" w:rsidRDefault="00F43210" w:rsidP="00F43210">
      <w:pPr>
        <w:rPr>
          <w:lang w:val="de-DE"/>
        </w:rPr>
      </w:pPr>
    </w:p>
    <w:p w14:paraId="60808F96" w14:textId="4A36E642" w:rsidR="00F43210" w:rsidRPr="00C604C4" w:rsidRDefault="00673AEB" w:rsidP="00F43210">
      <w:pPr>
        <w:rPr>
          <w:lang w:val="de-DE"/>
        </w:rPr>
      </w:pPr>
      <w:r w:rsidRPr="00C604C4">
        <w:rPr>
          <w:lang w:val="de-DE"/>
        </w:rPr>
        <w:t>Die Einhaltung dieser Klausel ist für die Annahme der vorgeschlagenen Verkabelungslösung zwingend erforderlich</w:t>
      </w:r>
      <w:r w:rsidR="00D2315F" w:rsidRPr="00C604C4">
        <w:rPr>
          <w:lang w:val="de-DE"/>
        </w:rPr>
        <w:t>.</w:t>
      </w:r>
    </w:p>
    <w:p w14:paraId="0F771C88" w14:textId="77777777" w:rsidR="000643CF" w:rsidRPr="00034B34" w:rsidRDefault="000643CF" w:rsidP="000643CF">
      <w:pPr>
        <w:pStyle w:val="berschrift3"/>
      </w:pPr>
      <w:r>
        <w:lastRenderedPageBreak/>
        <w:t>Cat.6A F</w:t>
      </w:r>
      <w:r w:rsidRPr="002105A2">
        <w:rPr>
          <w:vertAlign w:val="superscript"/>
        </w:rPr>
        <w:t>1</w:t>
      </w:r>
      <w:r>
        <w:t xml:space="preserve"> /UTP-Kabel</w:t>
      </w:r>
    </w:p>
    <w:p w14:paraId="678E362A" w14:textId="77777777" w:rsidR="000643CF" w:rsidRPr="00C604C4" w:rsidRDefault="000643CF" w:rsidP="000643CF">
      <w:pPr>
        <w:pStyle w:val="Bodytext-DWI"/>
        <w:keepNext/>
        <w:spacing w:after="120"/>
        <w:rPr>
          <w:lang w:val="de-DE"/>
        </w:rPr>
      </w:pPr>
      <w:r w:rsidRPr="00C604C4">
        <w:rPr>
          <w:lang w:val="de-DE"/>
        </w:rPr>
        <w:t xml:space="preserve">Das horizontale 4-paarige Kabel muss </w:t>
      </w:r>
      <w:r w:rsidRPr="00C604C4">
        <w:rPr>
          <w:b/>
          <w:bCs/>
          <w:lang w:val="de-DE"/>
        </w:rPr>
        <w:t>der Kategorie 6A F</w:t>
      </w:r>
      <w:r w:rsidRPr="00C604C4">
        <w:rPr>
          <w:vertAlign w:val="superscript"/>
          <w:lang w:val="de-DE"/>
        </w:rPr>
        <w:t>1</w:t>
      </w:r>
      <w:r w:rsidRPr="00C604C4">
        <w:rPr>
          <w:b/>
          <w:bCs/>
          <w:lang w:val="de-DE"/>
        </w:rPr>
        <w:t xml:space="preserve"> /UTP </w:t>
      </w:r>
      <w:r w:rsidRPr="00C604C4">
        <w:rPr>
          <w:lang w:val="de-DE"/>
        </w:rPr>
        <w:t>entsprechen, um die Qualitäts- und Leistungskriterien zu erfüllen, die für den ordnungsgemäßen Betrieb der Anlage bei Frequenzen bis zu 500 MHz und die Einhaltung der Garantie erforderlich sind.</w:t>
      </w:r>
    </w:p>
    <w:p w14:paraId="55C0E244" w14:textId="77777777" w:rsidR="000643CF" w:rsidRPr="00C604C4" w:rsidRDefault="000643CF" w:rsidP="000643CF">
      <w:pPr>
        <w:pStyle w:val="Bodytext-DWI"/>
        <w:keepNext/>
        <w:spacing w:after="120"/>
        <w:rPr>
          <w:lang w:val="de-DE"/>
        </w:rPr>
      </w:pPr>
      <w:r w:rsidRPr="00C604C4">
        <w:rPr>
          <w:lang w:val="de-DE"/>
        </w:rPr>
        <w:t>Die Installation und Verlegung aller Kabel muss die Herstellerangaben zur dauerhaften Leistungsfähigkeit der Kabel und die Einhaltung der Garantie berücksichtigen.</w:t>
      </w:r>
    </w:p>
    <w:p w14:paraId="63B531F4" w14:textId="77777777" w:rsidR="000643CF" w:rsidRPr="00C604C4" w:rsidRDefault="000643CF" w:rsidP="000643CF">
      <w:pPr>
        <w:pStyle w:val="Bodytext-DWI"/>
        <w:keepNext/>
        <w:spacing w:after="120"/>
        <w:rPr>
          <w:lang w:val="de-DE"/>
        </w:rPr>
      </w:pPr>
      <w:r w:rsidRPr="00C604C4">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394A4305" w14:textId="77777777" w:rsidR="000643CF" w:rsidRPr="00C604C4" w:rsidRDefault="000643CF" w:rsidP="000643CF">
      <w:pPr>
        <w:pStyle w:val="Bodytext-DWI"/>
        <w:keepNext/>
        <w:spacing w:after="120"/>
        <w:rPr>
          <w:lang w:val="de-DE"/>
        </w:rPr>
      </w:pPr>
      <w:r w:rsidRPr="00C604C4">
        <w:rPr>
          <w:lang w:val="de-DE"/>
        </w:rPr>
        <w:t>Zur Unterstützung der Qualitätsprüfung des installierten Kabels sollten den vom Hersteller gelieferten Kabeln Rückverfolgbarkeitsnummern beiliegen.</w:t>
      </w:r>
    </w:p>
    <w:p w14:paraId="70F9E770" w14:textId="77777777" w:rsidR="000643CF" w:rsidRPr="00C604C4" w:rsidRDefault="000643CF" w:rsidP="000643CF">
      <w:pPr>
        <w:pStyle w:val="Bodytext-DWI"/>
        <w:keepNext/>
        <w:spacing w:after="120"/>
        <w:rPr>
          <w:lang w:val="de-DE"/>
        </w:rPr>
      </w:pPr>
      <w:r w:rsidRPr="00C604C4">
        <w:rPr>
          <w:lang w:val="de-DE"/>
        </w:rPr>
        <w:t xml:space="preserve">Um eine Immunität gegen Fremdübersprechen (AXT) für die 10-GBASE-T-Ethernet-Übertragung zu gewährleisten, ist die Verwendung eines abgeschirmten Kabels zwingend erforderlich. </w:t>
      </w:r>
    </w:p>
    <w:p w14:paraId="3E309E9C" w14:textId="77777777" w:rsidR="000643CF" w:rsidRPr="00C604C4" w:rsidRDefault="000643CF" w:rsidP="000643CF">
      <w:pPr>
        <w:pStyle w:val="Bodytext-DWI"/>
        <w:keepNext/>
        <w:spacing w:after="120"/>
        <w:rPr>
          <w:lang w:val="de-DE"/>
        </w:rPr>
      </w:pPr>
      <w:r w:rsidRPr="00C604C4">
        <w:rPr>
          <w:lang w:val="de-DE"/>
        </w:rPr>
        <w:t>Bei der Konstruktion des Kabels muss die NEXT-Leistung durch Verwendung eines C³-Elements (Central Dielectric Cross-talk Cancellation) zwischen den 4 Paaren aufrechterhalten werden.</w:t>
      </w:r>
    </w:p>
    <w:p w14:paraId="6A41A84D" w14:textId="77777777" w:rsidR="000643CF" w:rsidRPr="00C604C4" w:rsidRDefault="000643CF" w:rsidP="000643CF">
      <w:pPr>
        <w:pStyle w:val="Bodytext-DWI"/>
        <w:keepNext/>
        <w:spacing w:after="120"/>
        <w:rPr>
          <w:lang w:val="de-DE"/>
        </w:rPr>
      </w:pPr>
      <w:r w:rsidRPr="00C604C4">
        <w:rPr>
          <w:lang w:val="de-DE"/>
        </w:rPr>
        <w:t>Alle Paare müssen eine Impedanz von 100 Ohm mit einer Toleranz von +/- 5 Ohm aufweisen.</w:t>
      </w:r>
    </w:p>
    <w:p w14:paraId="73E285CF" w14:textId="77777777" w:rsidR="000643CF" w:rsidRPr="00C604C4" w:rsidRDefault="000643CF" w:rsidP="000643CF">
      <w:pPr>
        <w:pStyle w:val="Bodytext-DWI"/>
        <w:keepNext/>
        <w:spacing w:after="120"/>
        <w:rPr>
          <w:lang w:val="de-DE"/>
        </w:rPr>
      </w:pPr>
      <w:r w:rsidRPr="00C604C4">
        <w:rPr>
          <w:lang w:val="de-DE"/>
        </w:rPr>
        <w:t>Die Leiterpaare müssen durch eine Isolierung mit standardisiertem Farbcode (Blau/Weiß, Orange/Weiß, Grün/Weiß, Braun/Weiß) gekennzeichnet sein.</w:t>
      </w:r>
    </w:p>
    <w:p w14:paraId="54344F5B" w14:textId="77777777" w:rsidR="000643CF" w:rsidRPr="00C604C4" w:rsidRDefault="000643CF" w:rsidP="000643CF">
      <w:pPr>
        <w:pStyle w:val="Bodytext-DWI"/>
        <w:keepNext/>
        <w:spacing w:after="120"/>
        <w:rPr>
          <w:lang w:val="de-DE"/>
        </w:rPr>
      </w:pPr>
      <w:r w:rsidRPr="00C604C4">
        <w:rPr>
          <w:lang w:val="de-DE"/>
        </w:rPr>
        <w:t>Das Kabel muss 1 Folienabschirmung enthalten. Die Folie muss mit der metallischen Seite nach außen zeigen, damit das Kabel während des Anschlussvorgangs automatisch geerdet werden kann, ohne dass die Folie zurückgefaltet werden muss. Dadurch wird ein sofortiger 360°-Erdungskontakt hergestellt, um die Immunität gegen Fremdübersprechen und andere externe Störungen zu gewährleisten.</w:t>
      </w:r>
    </w:p>
    <w:p w14:paraId="75D54B52" w14:textId="77777777" w:rsidR="000643CF" w:rsidRDefault="006C7F19" w:rsidP="000643CF">
      <w:pPr>
        <w:pStyle w:val="Bodytext-DWI"/>
        <w:keepNext/>
        <w:jc w:val="center"/>
      </w:pPr>
      <w:r>
        <w:rPr>
          <w:noProof/>
          <w:lang w:val="fr-BE" w:eastAsia="fr-BE"/>
        </w:rPr>
        <w:drawing>
          <wp:inline distT="0" distB="0" distL="0" distR="0" wp14:anchorId="6FB035F1" wp14:editId="585BBD78">
            <wp:extent cx="2545080" cy="161259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55423" cy="1619150"/>
                    </a:xfrm>
                    <a:prstGeom prst="rect">
                      <a:avLst/>
                    </a:prstGeom>
                  </pic:spPr>
                </pic:pic>
              </a:graphicData>
            </a:graphic>
          </wp:inline>
        </w:drawing>
      </w:r>
    </w:p>
    <w:p w14:paraId="12B76CE5" w14:textId="77777777" w:rsidR="000643CF" w:rsidRPr="00A26949" w:rsidRDefault="000643CF" w:rsidP="000643CF">
      <w:pPr>
        <w:pStyle w:val="Bodytext-DWI"/>
        <w:keepNext/>
      </w:pPr>
    </w:p>
    <w:p w14:paraId="21D95A72" w14:textId="77777777" w:rsidR="000643CF" w:rsidRPr="00C604C4" w:rsidRDefault="000643CF" w:rsidP="000643CF">
      <w:pPr>
        <w:pStyle w:val="Bodytext-DWI"/>
        <w:keepNext/>
        <w:spacing w:after="120"/>
        <w:rPr>
          <w:lang w:val="de-DE"/>
        </w:rPr>
      </w:pPr>
      <w:r w:rsidRPr="00C604C4">
        <w:rPr>
          <w:lang w:val="de-DE"/>
        </w:rPr>
        <w:t>Zwischen der Aluminiumabschirmung und dem Außenmantel muss ein verzinnter Kupferableitungsdraht vorhanden sein.</w:t>
      </w:r>
    </w:p>
    <w:p w14:paraId="2A6F854E" w14:textId="77777777" w:rsidR="000643CF" w:rsidRPr="00C604C4" w:rsidRDefault="000643CF" w:rsidP="00EE1506">
      <w:pPr>
        <w:pStyle w:val="Bodytext-DWI"/>
        <w:keepNext/>
        <w:rPr>
          <w:lang w:val="de-DE"/>
        </w:rPr>
      </w:pPr>
      <w:r w:rsidRPr="00C604C4">
        <w:rPr>
          <w:lang w:val="de-DE"/>
        </w:rPr>
        <w:t>Das Cat.6A-Kabel muss die folgenden elektrischen Leistungsmerkmale erfüllen.</w:t>
      </w:r>
    </w:p>
    <w:p w14:paraId="1359DC87" w14:textId="77777777" w:rsidR="000643CF" w:rsidRPr="00C604C4" w:rsidRDefault="000643CF" w:rsidP="000643CF">
      <w:pPr>
        <w:pStyle w:val="Bodytext-DWI"/>
        <w:keepNext/>
        <w:spacing w:after="120"/>
        <w:rPr>
          <w:lang w:val="de-DE"/>
        </w:rPr>
      </w:pPr>
      <w:r w:rsidRPr="00C604C4">
        <w:rPr>
          <w:lang w:val="de-DE"/>
        </w:rPr>
        <w:t>Die maximalen und minimalen Werte müssen vom Hersteller garantiert werden.</w:t>
      </w:r>
    </w:p>
    <w:bookmarkStart w:id="23" w:name="_MON_1358065867"/>
    <w:bookmarkEnd w:id="23"/>
    <w:p w14:paraId="796DDCB0" w14:textId="77777777" w:rsidR="000643CF" w:rsidRDefault="000643CF" w:rsidP="000643CF">
      <w:pPr>
        <w:keepNext/>
        <w:ind w:left="0"/>
        <w:jc w:val="center"/>
        <w:rPr>
          <w:lang w:val="en-US"/>
        </w:rPr>
      </w:pPr>
      <w:r w:rsidRPr="00153117">
        <w:rPr>
          <w:lang w:val="en-US"/>
        </w:rPr>
        <w:object w:dxaOrig="13724" w:dyaOrig="4386" w14:anchorId="442D0B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45pt;height:165.05pt" o:ole="">
            <v:imagedata r:id="rId23" o:title=""/>
          </v:shape>
          <o:OLEObject Type="Embed" ProgID="Excel.Sheet.8" ShapeID="_x0000_i1025" DrawAspect="Content" ObjectID="_1834663059" r:id="rId24"/>
        </w:object>
      </w:r>
    </w:p>
    <w:p w14:paraId="4D5C123B" w14:textId="20568406" w:rsidR="0050010E" w:rsidRPr="00C604C4" w:rsidRDefault="0050010E" w:rsidP="00880AAD">
      <w:pPr>
        <w:pStyle w:val="berschrift4"/>
        <w:rPr>
          <w:lang w:val="de-DE"/>
        </w:rPr>
      </w:pPr>
      <w:r w:rsidRPr="00C604C4">
        <w:rPr>
          <w:lang w:val="de-DE"/>
        </w:rPr>
        <w:t>Anforderungen zur Einhaltung der CPR-Klasse (</w:t>
      </w:r>
      <w:r w:rsidR="00880AAD" w:rsidRPr="00C604C4">
        <w:rPr>
          <w:lang w:val="de-DE"/>
        </w:rPr>
        <w:t xml:space="preserve">Dca </w:t>
      </w:r>
      <w:r w:rsidR="00C3638C" w:rsidRPr="00C604C4">
        <w:rPr>
          <w:lang w:val="de-DE"/>
        </w:rPr>
        <w:t>s2,</w:t>
      </w:r>
      <w:r w:rsidR="004F7620" w:rsidRPr="00C604C4">
        <w:rPr>
          <w:lang w:val="de-DE"/>
        </w:rPr>
        <w:t>d2</w:t>
      </w:r>
      <w:r w:rsidR="00C3638C" w:rsidRPr="00C604C4">
        <w:rPr>
          <w:lang w:val="de-DE"/>
        </w:rPr>
        <w:t>,a1</w:t>
      </w:r>
      <w:r w:rsidRPr="00C604C4">
        <w:rPr>
          <w:lang w:val="de-DE"/>
        </w:rPr>
        <w:t>)</w:t>
      </w:r>
    </w:p>
    <w:p w14:paraId="60344037" w14:textId="77777777" w:rsidR="0050010E" w:rsidRPr="00C604C4" w:rsidRDefault="0050010E" w:rsidP="0050010E">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gelten seit dem 1. Juli 2017. Kabelmäntel</w:t>
      </w:r>
    </w:p>
    <w:p w14:paraId="4F907591" w14:textId="77777777" w:rsidR="0050010E" w:rsidRPr="00C604C4" w:rsidRDefault="0050010E" w:rsidP="0050010E">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lastRenderedPageBreak/>
        <w:t>den Anforderungen der Bauprodukteverordnung entsprechen, um die Anforderungen der</w:t>
      </w:r>
    </w:p>
    <w:p w14:paraId="73FB119E" w14:textId="77777777" w:rsidR="0050010E" w:rsidRPr="00C604C4" w:rsidRDefault="0050010E" w:rsidP="0050010E">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01DFC15B" w14:textId="38138DB4" w:rsidR="0050010E" w:rsidRPr="00C604C4" w:rsidRDefault="0050010E" w:rsidP="0050010E">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880AAD" w:rsidRPr="00C604C4">
        <w:rPr>
          <w:lang w:val="de-DE"/>
        </w:rPr>
        <w:t xml:space="preserve">Dca </w:t>
      </w:r>
      <w:r w:rsidR="00C3638C" w:rsidRPr="00C604C4">
        <w:rPr>
          <w:b/>
          <w:lang w:val="de-DE"/>
        </w:rPr>
        <w:t>s2,</w:t>
      </w:r>
      <w:r w:rsidR="004F7620" w:rsidRPr="00C604C4">
        <w:rPr>
          <w:b/>
          <w:lang w:val="de-DE"/>
        </w:rPr>
        <w:t>d2</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0009635B" w14:textId="0B7A434C" w:rsidR="0050010E" w:rsidRPr="00350A4F" w:rsidRDefault="0050010E" w:rsidP="00880AAD">
      <w:pPr>
        <w:pStyle w:val="berschrift4"/>
      </w:pPr>
      <w:r w:rsidRPr="00350A4F">
        <w:t xml:space="preserve">Detaillierte Produktinformationen (CPR-Klasse </w:t>
      </w:r>
      <w:r w:rsidR="00880AAD" w:rsidRPr="00880AAD">
        <w:t xml:space="preserve">Dca </w:t>
      </w:r>
      <w:r w:rsidR="00C3638C">
        <w:t>s</w:t>
      </w:r>
      <w:proofErr w:type="gramStart"/>
      <w:r w:rsidR="00C3638C">
        <w:t>2,</w:t>
      </w:r>
      <w:r w:rsidR="004F7620">
        <w:t>d2</w:t>
      </w:r>
      <w:r w:rsidR="00C3638C">
        <w:t>,a</w:t>
      </w:r>
      <w:proofErr w:type="gramEnd"/>
      <w:r w:rsidR="00C3638C">
        <w:t>1</w:t>
      </w:r>
      <w:r w:rsidRPr="00350A4F">
        <w:t>)</w:t>
      </w:r>
    </w:p>
    <w:p w14:paraId="03353C62" w14:textId="77777777" w:rsidR="000643CF" w:rsidRPr="0050010E" w:rsidRDefault="000643CF" w:rsidP="000643CF">
      <w:pPr>
        <w:keepNext/>
        <w:ind w:left="0"/>
        <w:jc w:val="center"/>
      </w:pPr>
    </w:p>
    <w:p w14:paraId="2C5A270E" w14:textId="77777777" w:rsidR="000643CF" w:rsidRDefault="007E7048" w:rsidP="000643CF">
      <w:pPr>
        <w:keepNext/>
        <w:ind w:left="0"/>
        <w:jc w:val="center"/>
        <w:rPr>
          <w:lang w:val="en-US"/>
        </w:rPr>
      </w:pPr>
      <w:r>
        <w:rPr>
          <w:noProof/>
          <w:lang w:val="fr-BE" w:eastAsia="fr-BE"/>
        </w:rPr>
        <w:drawing>
          <wp:inline distT="0" distB="0" distL="0" distR="0" wp14:anchorId="233BC8D8" wp14:editId="4794C376">
            <wp:extent cx="1552575" cy="1600200"/>
            <wp:effectExtent l="19050" t="0" r="9525"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19991A72" w14:textId="77777777" w:rsidR="000643CF" w:rsidRDefault="000643CF" w:rsidP="000643CF">
      <w:pPr>
        <w:keepNext/>
        <w:tabs>
          <w:tab w:val="clear" w:pos="1080"/>
        </w:tabs>
        <w:spacing w:after="120"/>
        <w:ind w:left="0"/>
        <w:jc w:val="center"/>
        <w:rPr>
          <w:rStyle w:val="A0"/>
          <w:u w:val="single"/>
        </w:rPr>
      </w:pPr>
      <w:r w:rsidRPr="00F86FD0">
        <w:rPr>
          <w:rStyle w:val="A0"/>
          <w:u w:val="single"/>
        </w:rPr>
        <w:t>Produktbeispiel</w:t>
      </w:r>
    </w:p>
    <w:p w14:paraId="21984BCA" w14:textId="4C78F397" w:rsidR="000643CF" w:rsidRDefault="000643CF" w:rsidP="000643CF">
      <w:pPr>
        <w:keepNext/>
        <w:ind w:left="0"/>
        <w:jc w:val="center"/>
      </w:pPr>
      <w:r w:rsidRPr="00854452">
        <w:t xml:space="preserve">LANmark-6A F1/UTP AWG23 Cat 6A LSZH </w:t>
      </w:r>
      <w:r w:rsidR="000C20E3">
        <w:t xml:space="preserve">Dca s2 </w:t>
      </w:r>
      <w:r w:rsidR="004F7620">
        <w:t xml:space="preserve">d2 </w:t>
      </w:r>
      <w:r w:rsidR="000C20E3">
        <w:t xml:space="preserve">a1 </w:t>
      </w:r>
      <w:r w:rsidRPr="00854452">
        <w:t>Orange 1000 m Rolle</w:t>
      </w:r>
    </w:p>
    <w:p w14:paraId="6AA04156" w14:textId="1B7F68B6" w:rsidR="000643CF" w:rsidRPr="00C604C4" w:rsidRDefault="00FC4EBE" w:rsidP="000643CF">
      <w:pPr>
        <w:keepNext/>
        <w:ind w:left="0"/>
        <w:jc w:val="center"/>
        <w:rPr>
          <w:lang w:val="en-US"/>
        </w:rPr>
      </w:pPr>
      <w:r w:rsidRPr="00C604C4">
        <w:rPr>
          <w:lang w:val="en-US"/>
        </w:rPr>
        <w:t>Aginode</w:t>
      </w:r>
      <w:r w:rsidR="000643CF" w:rsidRPr="00C604C4">
        <w:rPr>
          <w:lang w:val="en-US"/>
        </w:rPr>
        <w:t>-Referenz: N100.622G-OD</w:t>
      </w:r>
    </w:p>
    <w:p w14:paraId="20F7643C" w14:textId="77777777" w:rsidR="000643CF" w:rsidRPr="00C604C4" w:rsidRDefault="000643CF" w:rsidP="000643CF">
      <w:pPr>
        <w:keepNext/>
        <w:ind w:left="0"/>
        <w:jc w:val="center"/>
        <w:rPr>
          <w:lang w:val="en-US"/>
        </w:rPr>
      </w:pPr>
    </w:p>
    <w:p w14:paraId="4DCD27D0" w14:textId="2DB03053" w:rsidR="000643CF" w:rsidRPr="00C604C4" w:rsidRDefault="000643CF" w:rsidP="000643CF">
      <w:pPr>
        <w:pStyle w:val="berschrift4"/>
        <w:rPr>
          <w:lang w:val="de-DE"/>
        </w:rPr>
      </w:pPr>
      <w:r w:rsidRPr="00C604C4">
        <w:rPr>
          <w:lang w:val="de-DE"/>
        </w:rPr>
        <w:t>Anforderungen an die Einhaltung der CPR-Klasse (</w:t>
      </w:r>
      <w:r w:rsidR="00880AAD" w:rsidRPr="00C604C4">
        <w:rPr>
          <w:lang w:val="de-DE"/>
        </w:rPr>
        <w:t xml:space="preserve">Cca </w:t>
      </w:r>
      <w:r w:rsidR="000C20E3" w:rsidRPr="00C604C4">
        <w:rPr>
          <w:lang w:val="de-DE"/>
        </w:rPr>
        <w:t>s1a</w:t>
      </w:r>
      <w:r w:rsidR="00C3638C" w:rsidRPr="00C604C4">
        <w:rPr>
          <w:lang w:val="de-DE"/>
        </w:rPr>
        <w:t>,</w:t>
      </w:r>
      <w:r w:rsidR="009F3048" w:rsidRPr="00C604C4">
        <w:rPr>
          <w:lang w:val="de-DE"/>
        </w:rPr>
        <w:t>d1</w:t>
      </w:r>
      <w:r w:rsidR="00C3638C" w:rsidRPr="00C604C4">
        <w:rPr>
          <w:lang w:val="de-DE"/>
        </w:rPr>
        <w:t>,a1</w:t>
      </w:r>
      <w:r w:rsidRPr="00C604C4">
        <w:rPr>
          <w:lang w:val="de-DE"/>
        </w:rPr>
        <w:t>)</w:t>
      </w:r>
    </w:p>
    <w:p w14:paraId="527D447B"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2AB90E6F"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186B7372"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D389BF3" w14:textId="7457B5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die Klasse </w:t>
      </w:r>
      <w:r w:rsidR="000C20E3" w:rsidRPr="00C604C4">
        <w:rPr>
          <w:b/>
          <w:lang w:val="de-DE"/>
        </w:rPr>
        <w:t>C</w:t>
      </w:r>
      <w:r w:rsidRPr="00C604C4">
        <w:rPr>
          <w:b/>
          <w:vertAlign w:val="subscript"/>
          <w:lang w:val="de-DE"/>
        </w:rPr>
        <w:t>CA</w:t>
      </w:r>
      <w:r w:rsidR="000C20E3" w:rsidRPr="00C604C4">
        <w:rPr>
          <w:b/>
          <w:lang w:val="de-DE"/>
        </w:rPr>
        <w:t xml:space="preserve">  s1a</w:t>
      </w:r>
      <w:r w:rsidR="00C3638C" w:rsidRPr="00C604C4">
        <w:rPr>
          <w:b/>
          <w:lang w:val="de-DE"/>
        </w:rPr>
        <w:t>,</w:t>
      </w:r>
      <w:r w:rsidR="009F3048" w:rsidRPr="00C604C4">
        <w:rPr>
          <w:b/>
          <w:lang w:val="de-DE"/>
        </w:rPr>
        <w:t>d1</w:t>
      </w:r>
      <w:r w:rsidR="00C3638C" w:rsidRPr="00C604C4">
        <w:rPr>
          <w:b/>
          <w:lang w:val="de-DE"/>
        </w:rPr>
        <w:t xml:space="preserve">,a1 </w:t>
      </w:r>
      <w:r w:rsidRPr="00C604C4">
        <w:rPr>
          <w:rFonts w:cs="Arial"/>
          <w:color w:val="222222"/>
          <w:lang w:val="de-DE" w:eastAsia="en-GB"/>
        </w:rPr>
        <w:t>erfüllen, und der Bieter muss eine Erklärung des ausgewählten Herstellers vorlegen, in der die Überprüfung seines Produkts und dessen Klassifizierung durch eine unabhängige Stelle detailliert beschrieben wird.</w:t>
      </w:r>
    </w:p>
    <w:p w14:paraId="2FC3BAAE" w14:textId="2BF4A7E7" w:rsidR="000643CF" w:rsidRPr="00880AAD" w:rsidRDefault="000643CF" w:rsidP="000643CF">
      <w:pPr>
        <w:pStyle w:val="berschrift4"/>
      </w:pPr>
      <w:r w:rsidRPr="00880AAD">
        <w:t xml:space="preserve">Detaillierte Produktinformationen (CPR-Klasse </w:t>
      </w:r>
      <w:r w:rsidR="00880AAD" w:rsidRPr="00880AAD">
        <w:t xml:space="preserve">Cca </w:t>
      </w:r>
      <w:r w:rsidR="008F1CD7" w:rsidRPr="00880AAD">
        <w:t>s1</w:t>
      </w:r>
      <w:proofErr w:type="gramStart"/>
      <w:r w:rsidR="008F1CD7" w:rsidRPr="00880AAD">
        <w:t>a</w:t>
      </w:r>
      <w:r w:rsidR="00C3638C" w:rsidRPr="00880AAD">
        <w:t>,</w:t>
      </w:r>
      <w:r w:rsidR="00BB66E8">
        <w:t>d1</w:t>
      </w:r>
      <w:r w:rsidR="00C3638C" w:rsidRPr="00880AAD">
        <w:t>,a</w:t>
      </w:r>
      <w:proofErr w:type="gramEnd"/>
      <w:r w:rsidR="00C3638C" w:rsidRPr="00880AAD">
        <w:t>1</w:t>
      </w:r>
      <w:r w:rsidRPr="00880AAD">
        <w:t>)</w:t>
      </w:r>
    </w:p>
    <w:p w14:paraId="02DD735D" w14:textId="77777777" w:rsidR="000643CF" w:rsidRPr="00880AAD" w:rsidRDefault="000643CF" w:rsidP="000643CF">
      <w:pPr>
        <w:keepNext/>
        <w:ind w:left="0"/>
        <w:jc w:val="center"/>
        <w:rPr>
          <w:lang w:val="en-US"/>
        </w:rPr>
      </w:pPr>
    </w:p>
    <w:p w14:paraId="049F7B93" w14:textId="77777777" w:rsidR="000643CF" w:rsidRPr="00880AAD" w:rsidRDefault="007E7048" w:rsidP="000643CF">
      <w:pPr>
        <w:keepNext/>
        <w:ind w:left="0"/>
        <w:jc w:val="center"/>
        <w:rPr>
          <w:lang w:val="en-US"/>
        </w:rPr>
      </w:pPr>
      <w:r>
        <w:rPr>
          <w:noProof/>
          <w:lang w:val="fr-BE" w:eastAsia="fr-BE"/>
        </w:rPr>
        <w:drawing>
          <wp:inline distT="0" distB="0" distL="0" distR="0" wp14:anchorId="311B5A2A" wp14:editId="015EBE00">
            <wp:extent cx="1552575" cy="1600200"/>
            <wp:effectExtent l="19050" t="0" r="9525"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75546023" w14:textId="77777777" w:rsidR="000643CF" w:rsidRPr="00880AAD" w:rsidRDefault="000643CF" w:rsidP="000643CF">
      <w:pPr>
        <w:keepNext/>
        <w:tabs>
          <w:tab w:val="clear" w:pos="1080"/>
        </w:tabs>
        <w:spacing w:after="120"/>
        <w:ind w:left="0"/>
        <w:jc w:val="center"/>
        <w:rPr>
          <w:rStyle w:val="A0"/>
          <w:u w:val="single"/>
        </w:rPr>
      </w:pPr>
      <w:r w:rsidRPr="00880AAD">
        <w:rPr>
          <w:rStyle w:val="A0"/>
          <w:u w:val="single"/>
        </w:rPr>
        <w:t>Produktbeispiel</w:t>
      </w:r>
    </w:p>
    <w:p w14:paraId="40F91637" w14:textId="42D319E1" w:rsidR="000643CF" w:rsidRPr="00880AAD" w:rsidRDefault="000643CF" w:rsidP="000643CF">
      <w:pPr>
        <w:keepNext/>
        <w:ind w:left="0"/>
        <w:jc w:val="center"/>
      </w:pPr>
      <w:r w:rsidRPr="00880AAD">
        <w:t xml:space="preserve">LANmark-6A F1/UTP AWG23 Cat 6A LSZH </w:t>
      </w:r>
      <w:r w:rsidR="000C20E3" w:rsidRPr="00880AAD">
        <w:t xml:space="preserve">Cca </w:t>
      </w:r>
      <w:r w:rsidR="008F1CD7" w:rsidRPr="00880AAD">
        <w:t xml:space="preserve">s1a </w:t>
      </w:r>
      <w:r w:rsidR="00BB66E8">
        <w:t xml:space="preserve">d1 </w:t>
      </w:r>
      <w:r w:rsidR="000C20E3" w:rsidRPr="00880AAD">
        <w:t xml:space="preserve">a1 </w:t>
      </w:r>
      <w:r w:rsidRPr="00880AAD">
        <w:t>Orange 1000 m Rolle</w:t>
      </w:r>
    </w:p>
    <w:p w14:paraId="2ED6221C" w14:textId="29275698" w:rsidR="000643CF" w:rsidRPr="00C604C4" w:rsidRDefault="00FC4EBE" w:rsidP="000643CF">
      <w:pPr>
        <w:keepNext/>
        <w:ind w:left="0"/>
        <w:jc w:val="center"/>
        <w:rPr>
          <w:lang w:val="en-US"/>
        </w:rPr>
      </w:pPr>
      <w:r w:rsidRPr="00C604C4">
        <w:rPr>
          <w:lang w:val="en-US"/>
        </w:rPr>
        <w:t>Aginode</w:t>
      </w:r>
      <w:r w:rsidR="000643CF" w:rsidRPr="00C604C4">
        <w:rPr>
          <w:lang w:val="en-US"/>
        </w:rPr>
        <w:t>-Referenz: N100.</w:t>
      </w:r>
      <w:r w:rsidR="000C20E3" w:rsidRPr="00C604C4">
        <w:rPr>
          <w:lang w:val="en-US"/>
        </w:rPr>
        <w:t>622G-OC</w:t>
      </w:r>
    </w:p>
    <w:p w14:paraId="67E755C0" w14:textId="77777777" w:rsidR="000643CF" w:rsidRDefault="000643CF" w:rsidP="001253D1">
      <w:pPr>
        <w:pStyle w:val="berschrift3"/>
      </w:pPr>
      <w:r>
        <w:t>Cat.6A F/FTP-Kabel</w:t>
      </w:r>
    </w:p>
    <w:p w14:paraId="30D18ED4" w14:textId="77777777" w:rsidR="000643CF" w:rsidRPr="00C604C4" w:rsidRDefault="000643CF" w:rsidP="001253D1">
      <w:pPr>
        <w:pStyle w:val="Bodytext-DWI"/>
        <w:keepNext/>
        <w:spacing w:after="120"/>
        <w:rPr>
          <w:lang w:val="de-DE"/>
        </w:rPr>
      </w:pPr>
      <w:r w:rsidRPr="00C604C4">
        <w:rPr>
          <w:lang w:val="de-DE"/>
        </w:rPr>
        <w:t>Das horizontale 4-paarige Kabel muss der Kategorie</w:t>
      </w:r>
      <w:r w:rsidRPr="00C604C4">
        <w:rPr>
          <w:b/>
          <w:lang w:val="de-DE"/>
        </w:rPr>
        <w:t xml:space="preserve"> 6A F/FTP </w:t>
      </w:r>
      <w:r w:rsidRPr="00C604C4">
        <w:rPr>
          <w:lang w:val="de-DE"/>
        </w:rPr>
        <w:t>entsprechen, um die Qualitäts- und Leistungskriterien zu erfüllen, die für den ordnungsgemäßen Betrieb der Anlage bei Frequenzen bis zu 500 MHz und die Einhaltung der Garantie erforderlich sind.</w:t>
      </w:r>
    </w:p>
    <w:p w14:paraId="726119F4" w14:textId="77777777" w:rsidR="000643CF" w:rsidRPr="00C604C4" w:rsidRDefault="000643CF" w:rsidP="001253D1">
      <w:pPr>
        <w:pStyle w:val="Bodytext-DWI"/>
        <w:keepNext/>
        <w:spacing w:after="120"/>
        <w:rPr>
          <w:lang w:val="de-DE"/>
        </w:rPr>
      </w:pPr>
      <w:r w:rsidRPr="00C604C4">
        <w:rPr>
          <w:lang w:val="de-DE"/>
        </w:rPr>
        <w:t>Bei der Installation und Verlegung aller Kabel sind die Herstellerangaben zur dauerhaften Leistungsfähigkeit der Kabel und zur Einhaltung der Garantie zu berücksichtigen.</w:t>
      </w:r>
    </w:p>
    <w:p w14:paraId="122D95A9" w14:textId="77777777" w:rsidR="000643CF" w:rsidRPr="00C604C4" w:rsidRDefault="000643CF" w:rsidP="001253D1">
      <w:pPr>
        <w:pStyle w:val="Bodytext-DWI"/>
        <w:keepNext/>
        <w:spacing w:after="120"/>
        <w:rPr>
          <w:lang w:val="de-DE"/>
        </w:rPr>
      </w:pPr>
      <w:r w:rsidRPr="00C604C4">
        <w:rPr>
          <w:lang w:val="de-DE"/>
        </w:rPr>
        <w:t xml:space="preserve">Das Kabel muss ein 4-paariges Twisted-Pair-Kabel mit AWG 23-Kupferleitern sein und eine Außenummantelung aus einem Material aufweisen, das im Brandfall keine giftigen Dämpfe abgibt </w:t>
      </w:r>
      <w:r w:rsidRPr="00C604C4">
        <w:rPr>
          <w:lang w:val="de-DE"/>
        </w:rPr>
        <w:lastRenderedPageBreak/>
        <w:t xml:space="preserve">(halogenfrei) und flammhemmende Eigenschaften aufweist. Das Kabel muss der Norm IEC 60332-1 entsprechen. </w:t>
      </w:r>
    </w:p>
    <w:p w14:paraId="79D33D26" w14:textId="77777777" w:rsidR="000643CF" w:rsidRPr="00C604C4" w:rsidRDefault="000643CF" w:rsidP="001253D1">
      <w:pPr>
        <w:pStyle w:val="Bodytext-DWI"/>
        <w:keepNext/>
        <w:spacing w:after="120"/>
        <w:rPr>
          <w:lang w:val="de-DE"/>
        </w:rPr>
      </w:pPr>
      <w:r w:rsidRPr="00C604C4">
        <w:rPr>
          <w:lang w:val="de-DE"/>
        </w:rPr>
        <w:t>Zur Unterstützung der Qualitätsprüfung des installierten Kabels sollten den vom Hersteller gelieferten Kabeln Rückverfolgbarkeitsnummern beiliegen.</w:t>
      </w:r>
    </w:p>
    <w:p w14:paraId="37DDC2F5" w14:textId="77777777" w:rsidR="000643CF" w:rsidRPr="00C604C4" w:rsidRDefault="000643CF" w:rsidP="001253D1">
      <w:pPr>
        <w:pStyle w:val="Bodytext-DWI"/>
        <w:keepNext/>
        <w:spacing w:after="120"/>
        <w:rPr>
          <w:lang w:val="de-DE"/>
        </w:rPr>
      </w:pPr>
      <w:r w:rsidRPr="00C604C4">
        <w:rPr>
          <w:lang w:val="de-DE"/>
        </w:rPr>
        <w:t xml:space="preserve">Um eine Immunität gegen Fremdübersprechen (AXT) für die 10-GBASE-T-Ethernet-Übertragung zu gewährleisten, ist die Verwendung eines abgeschirmten Kabels zwingend erforderlich. </w:t>
      </w:r>
    </w:p>
    <w:p w14:paraId="518CF710" w14:textId="77777777" w:rsidR="000643CF" w:rsidRPr="00C604C4" w:rsidRDefault="000643CF" w:rsidP="001253D1">
      <w:pPr>
        <w:pStyle w:val="Bodytext-DWI"/>
        <w:keepNext/>
        <w:spacing w:after="120"/>
        <w:rPr>
          <w:lang w:val="de-DE"/>
        </w:rPr>
      </w:pPr>
      <w:r w:rsidRPr="00C604C4">
        <w:rPr>
          <w:lang w:val="de-DE"/>
        </w:rPr>
        <w:t>Dieses Hochleistungskabel muss über eine individuelle und eine gemeinsame Abschirmung verfügen, um die Immunität gegen Fremdübersprechen und andere externe Störungen bis zu 500 MHz zu gewährleisten.</w:t>
      </w:r>
    </w:p>
    <w:p w14:paraId="27EEF449" w14:textId="77777777" w:rsidR="000643CF" w:rsidRPr="00C604C4" w:rsidRDefault="000643CF" w:rsidP="001253D1">
      <w:pPr>
        <w:pStyle w:val="Bodytext-DWI"/>
        <w:keepNext/>
        <w:rPr>
          <w:lang w:val="de-DE"/>
        </w:rPr>
      </w:pPr>
      <w:r w:rsidRPr="00C604C4">
        <w:rPr>
          <w:lang w:val="de-DE"/>
        </w:rPr>
        <w:t>Alle vier Paare müssen einzeln mit einer Aluminiumfolie abgeschirmt sein.</w:t>
      </w:r>
    </w:p>
    <w:p w14:paraId="151E5556" w14:textId="77777777" w:rsidR="000643CF" w:rsidRPr="00C604C4" w:rsidRDefault="000643CF" w:rsidP="001253D1">
      <w:pPr>
        <w:pStyle w:val="Bodytext-DWI"/>
        <w:keepNext/>
        <w:spacing w:after="120"/>
        <w:rPr>
          <w:lang w:val="de-DE"/>
        </w:rPr>
      </w:pPr>
      <w:r w:rsidRPr="00C604C4">
        <w:rPr>
          <w:lang w:val="de-DE"/>
        </w:rPr>
        <w:t>Das gesamte Kabel muss mit einer zusätzlichen Aluminiumfolie abgeschirmt sein.</w:t>
      </w:r>
    </w:p>
    <w:p w14:paraId="47BC7C4A" w14:textId="77777777" w:rsidR="000643CF" w:rsidRDefault="007E7048" w:rsidP="000643CF">
      <w:pPr>
        <w:pStyle w:val="Bodytext-DWI"/>
        <w:keepNext/>
        <w:jc w:val="center"/>
      </w:pPr>
      <w:r>
        <w:rPr>
          <w:noProof/>
          <w:lang w:val="fr-BE" w:eastAsia="fr-BE"/>
        </w:rPr>
        <w:drawing>
          <wp:inline distT="0" distB="0" distL="0" distR="0" wp14:anchorId="2AABB714" wp14:editId="189B5322">
            <wp:extent cx="2533650" cy="1685925"/>
            <wp:effectExtent l="1905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2533650" cy="1685925"/>
                    </a:xfrm>
                    <a:prstGeom prst="rect">
                      <a:avLst/>
                    </a:prstGeom>
                    <a:noFill/>
                    <a:ln w="9525">
                      <a:noFill/>
                      <a:miter lim="800000"/>
                      <a:headEnd/>
                      <a:tailEnd/>
                    </a:ln>
                  </pic:spPr>
                </pic:pic>
              </a:graphicData>
            </a:graphic>
          </wp:inline>
        </w:drawing>
      </w:r>
    </w:p>
    <w:p w14:paraId="24F8F7A1" w14:textId="77777777" w:rsidR="000643CF" w:rsidRPr="00C604C4" w:rsidRDefault="000643CF" w:rsidP="000643CF">
      <w:pPr>
        <w:pStyle w:val="Bodytext-DWI"/>
        <w:keepNext/>
        <w:rPr>
          <w:lang w:val="de-DE"/>
        </w:rPr>
      </w:pPr>
      <w:r w:rsidRPr="00C604C4">
        <w:rPr>
          <w:lang w:val="de-DE"/>
        </w:rPr>
        <w:t>Alle Paare müssen eine angepasste Impedanz von 100 Ohm mit einer Toleranz von +/- 5 Ohm aufweisen.</w:t>
      </w:r>
    </w:p>
    <w:p w14:paraId="7E409FAB" w14:textId="77777777" w:rsidR="000643CF" w:rsidRPr="00C604C4" w:rsidRDefault="000643CF" w:rsidP="001253D1">
      <w:pPr>
        <w:pStyle w:val="Bodytext-DWI"/>
        <w:keepNext/>
        <w:spacing w:after="120"/>
        <w:rPr>
          <w:lang w:val="de-DE"/>
        </w:rPr>
      </w:pPr>
      <w:r w:rsidRPr="00C604C4">
        <w:rPr>
          <w:lang w:val="de-DE"/>
        </w:rPr>
        <w:t>Die Leiterpaare sind durch eine Isolierung mit standardisiertem Farbcode (blau/weiß, orange/weiß, grün/weiß, braun/weiß) zu kennzeichnen.</w:t>
      </w:r>
    </w:p>
    <w:p w14:paraId="103A6E91" w14:textId="77777777" w:rsidR="000643CF" w:rsidRPr="00C604C4" w:rsidRDefault="000643CF" w:rsidP="000643CF">
      <w:pPr>
        <w:pStyle w:val="Bodytext-DWI"/>
        <w:keepNext/>
        <w:rPr>
          <w:lang w:val="de-DE"/>
        </w:rPr>
      </w:pPr>
      <w:r w:rsidRPr="00C604C4">
        <w:rPr>
          <w:lang w:val="de-DE"/>
        </w:rPr>
        <w:t xml:space="preserve">Das Cat.6A-Kabel muss die folgenden elektrischen Leistungsmerkmale erfüllen. </w:t>
      </w:r>
    </w:p>
    <w:p w14:paraId="2CB06580" w14:textId="77777777" w:rsidR="000643CF" w:rsidRPr="00C604C4" w:rsidRDefault="000643CF" w:rsidP="000643CF">
      <w:pPr>
        <w:pStyle w:val="Bodytext-DWI"/>
        <w:keepNext/>
        <w:rPr>
          <w:lang w:val="de-DE"/>
        </w:rPr>
      </w:pPr>
      <w:r w:rsidRPr="00C604C4">
        <w:rPr>
          <w:lang w:val="de-DE"/>
        </w:rPr>
        <w:t>Die Höchst- und Mindestwerte müssen vom Hersteller garantiert werden.</w:t>
      </w:r>
    </w:p>
    <w:p w14:paraId="0632BB84" w14:textId="77777777" w:rsidR="000643CF" w:rsidRPr="00C604C4" w:rsidRDefault="000643CF" w:rsidP="000643CF">
      <w:pPr>
        <w:pStyle w:val="Bodytext-DWI"/>
        <w:keepNext/>
        <w:rPr>
          <w:lang w:val="de-DE"/>
        </w:rPr>
      </w:pPr>
    </w:p>
    <w:p w14:paraId="63506C86" w14:textId="77777777" w:rsidR="000643CF" w:rsidRPr="002105A2" w:rsidRDefault="000643CF" w:rsidP="000643CF">
      <w:pPr>
        <w:keepNext/>
        <w:ind w:left="0"/>
      </w:pPr>
      <w:r>
        <w:object w:dxaOrig="13724" w:dyaOrig="4326" w14:anchorId="0CEA9639">
          <v:shape id="_x0000_i1026" type="#_x0000_t75" style="width:511.2pt;height:158.4pt" o:ole="">
            <v:imagedata r:id="rId27" o:title=""/>
          </v:shape>
          <o:OLEObject Type="Embed" ProgID="Excel.Sheet.8" ShapeID="_x0000_i1026" DrawAspect="Content" ObjectID="_1834663060" r:id="rId28"/>
        </w:object>
      </w:r>
    </w:p>
    <w:p w14:paraId="5B17C446" w14:textId="17415E2B" w:rsidR="000643CF" w:rsidRPr="00C604C4" w:rsidRDefault="000643CF" w:rsidP="000643CF">
      <w:pPr>
        <w:pStyle w:val="berschrift4"/>
        <w:rPr>
          <w:lang w:val="de-DE"/>
        </w:rPr>
      </w:pPr>
      <w:r w:rsidRPr="00C604C4">
        <w:rPr>
          <w:lang w:val="de-DE"/>
        </w:rPr>
        <w:t>Anforderungen zur Einhaltung der CPR-Klasse (</w:t>
      </w:r>
      <w:r w:rsidR="00EC7A96" w:rsidRPr="00C604C4">
        <w:rPr>
          <w:lang w:val="de-DE"/>
        </w:rPr>
        <w:t xml:space="preserve">Dca </w:t>
      </w:r>
      <w:r w:rsidR="00C3638C" w:rsidRPr="00C604C4">
        <w:rPr>
          <w:lang w:val="de-DE"/>
        </w:rPr>
        <w:t>s2,</w:t>
      </w:r>
      <w:r w:rsidR="004F7620" w:rsidRPr="00C604C4">
        <w:rPr>
          <w:lang w:val="de-DE"/>
        </w:rPr>
        <w:t>d2</w:t>
      </w:r>
      <w:r w:rsidR="00C3638C" w:rsidRPr="00C604C4">
        <w:rPr>
          <w:lang w:val="de-DE"/>
        </w:rPr>
        <w:t>,a1</w:t>
      </w:r>
      <w:r w:rsidRPr="00C604C4">
        <w:rPr>
          <w:lang w:val="de-DE"/>
        </w:rPr>
        <w:t>)</w:t>
      </w:r>
    </w:p>
    <w:p w14:paraId="39D1A5F2"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gelten seit dem 1. Juli 2017. Kabelmäntel</w:t>
      </w:r>
    </w:p>
    <w:p w14:paraId="3AD7F9B3"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den Anforderungen der Bauproduktenverordnung entsprechen, um die</w:t>
      </w:r>
    </w:p>
    <w:p w14:paraId="0A931821"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8116422" w14:textId="6EC3152F"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Dca </w:t>
      </w:r>
      <w:r w:rsidR="00C3638C" w:rsidRPr="00C604C4">
        <w:rPr>
          <w:b/>
          <w:lang w:val="de-DE"/>
        </w:rPr>
        <w:t>s2,</w:t>
      </w:r>
      <w:r w:rsidR="004F7620" w:rsidRPr="00C604C4">
        <w:rPr>
          <w:b/>
          <w:lang w:val="de-DE"/>
        </w:rPr>
        <w:t>d2</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5E3B4464" w14:textId="10CE12A6" w:rsidR="000643CF" w:rsidRPr="0099226C" w:rsidRDefault="000643CF" w:rsidP="000643CF">
      <w:pPr>
        <w:pStyle w:val="berschrift4"/>
      </w:pPr>
      <w:r w:rsidRPr="0099226C">
        <w:t xml:space="preserve">Detaillierte Produktinformationen (CPR-Klasse </w:t>
      </w:r>
      <w:r w:rsidR="00EC7A96" w:rsidRPr="00880AAD">
        <w:t xml:space="preserve">Dca </w:t>
      </w:r>
      <w:r w:rsidR="00C3638C">
        <w:t>s</w:t>
      </w:r>
      <w:proofErr w:type="gramStart"/>
      <w:r w:rsidR="00C3638C">
        <w:t>2,</w:t>
      </w:r>
      <w:r w:rsidR="004F7620">
        <w:t>d2</w:t>
      </w:r>
      <w:r w:rsidR="00C3638C">
        <w:t>,a</w:t>
      </w:r>
      <w:proofErr w:type="gramEnd"/>
      <w:r w:rsidR="00C3638C">
        <w:t>1</w:t>
      </w:r>
      <w:r w:rsidRPr="0099226C">
        <w:t>)</w:t>
      </w:r>
    </w:p>
    <w:p w14:paraId="22BB9A94" w14:textId="77777777" w:rsidR="000643CF" w:rsidRPr="00854452" w:rsidRDefault="007E7048" w:rsidP="000643CF">
      <w:pPr>
        <w:keepNext/>
        <w:ind w:left="0"/>
        <w:jc w:val="center"/>
      </w:pPr>
      <w:r>
        <w:rPr>
          <w:noProof/>
          <w:lang w:val="fr-BE" w:eastAsia="fr-BE"/>
        </w:rPr>
        <w:lastRenderedPageBreak/>
        <w:drawing>
          <wp:inline distT="0" distB="0" distL="0" distR="0" wp14:anchorId="19D10EAA" wp14:editId="042C60A6">
            <wp:extent cx="2419350" cy="1609725"/>
            <wp:effectExtent l="19050" t="0" r="0" b="0"/>
            <wp:docPr id="3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29"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1225E8F9" w14:textId="77777777" w:rsidR="000643CF" w:rsidRDefault="000643CF" w:rsidP="000643CF">
      <w:pPr>
        <w:keepNext/>
        <w:tabs>
          <w:tab w:val="clear" w:pos="1080"/>
        </w:tabs>
        <w:spacing w:after="120"/>
        <w:ind w:left="0"/>
        <w:jc w:val="center"/>
        <w:rPr>
          <w:rStyle w:val="A0"/>
          <w:u w:val="single"/>
        </w:rPr>
      </w:pPr>
      <w:r w:rsidRPr="00F86FD0">
        <w:rPr>
          <w:rStyle w:val="A0"/>
          <w:u w:val="single"/>
        </w:rPr>
        <w:t>Produktbeispiel</w:t>
      </w:r>
    </w:p>
    <w:p w14:paraId="53675DB1" w14:textId="529346F8" w:rsidR="000643CF" w:rsidRDefault="000643CF" w:rsidP="000643CF">
      <w:pPr>
        <w:keepNext/>
        <w:ind w:left="0"/>
        <w:jc w:val="center"/>
      </w:pPr>
      <w:r w:rsidRPr="00854452">
        <w:t xml:space="preserve">LANmark-6A F/FTP AWG23 Cat 6A LSZH </w:t>
      </w:r>
      <w:r w:rsidR="000C20E3">
        <w:t xml:space="preserve">Dca s2 </w:t>
      </w:r>
      <w:r w:rsidR="004F7620">
        <w:t xml:space="preserve">d2 </w:t>
      </w:r>
      <w:r w:rsidR="000C20E3">
        <w:t xml:space="preserve">a1 </w:t>
      </w:r>
      <w:r w:rsidRPr="00854452">
        <w:t>Orange 1000 m Rolle</w:t>
      </w:r>
    </w:p>
    <w:p w14:paraId="3F8222D9" w14:textId="453BABA4" w:rsidR="000643CF" w:rsidRPr="00C604C4" w:rsidRDefault="00FC4EBE" w:rsidP="000643CF">
      <w:pPr>
        <w:keepNext/>
        <w:ind w:left="0"/>
        <w:jc w:val="center"/>
      </w:pPr>
      <w:r w:rsidRPr="00C604C4">
        <w:t>Aginode</w:t>
      </w:r>
      <w:r w:rsidR="000643CF" w:rsidRPr="00C604C4">
        <w:t>-Referenz: N100.692G-OD</w:t>
      </w:r>
    </w:p>
    <w:p w14:paraId="7E7FA69C" w14:textId="77777777" w:rsidR="000643CF" w:rsidRPr="00C604C4" w:rsidRDefault="000643CF" w:rsidP="000643CF">
      <w:pPr>
        <w:keepNext/>
        <w:ind w:left="0"/>
        <w:jc w:val="center"/>
      </w:pPr>
    </w:p>
    <w:p w14:paraId="0227AF54" w14:textId="5F53D014" w:rsidR="000643CF" w:rsidRPr="00C604C4" w:rsidRDefault="000643CF" w:rsidP="000643CF">
      <w:pPr>
        <w:pStyle w:val="berschrift4"/>
        <w:rPr>
          <w:lang w:val="de-DE"/>
        </w:rPr>
      </w:pPr>
      <w:r w:rsidRPr="00C604C4">
        <w:rPr>
          <w:lang w:val="de-DE"/>
        </w:rPr>
        <w:t>Anforderungen an die Einhaltung der CPR-Klasse (</w:t>
      </w:r>
      <w:r w:rsidR="00EC7A96" w:rsidRPr="00C604C4">
        <w:rPr>
          <w:lang w:val="de-DE"/>
        </w:rPr>
        <w:t xml:space="preserve">Cca </w:t>
      </w:r>
      <w:r w:rsidR="000C20E3" w:rsidRPr="00C604C4">
        <w:rPr>
          <w:lang w:val="de-DE"/>
        </w:rPr>
        <w:t>s1a</w:t>
      </w:r>
      <w:r w:rsidR="00C3638C" w:rsidRPr="00C604C4">
        <w:rPr>
          <w:lang w:val="de-DE"/>
        </w:rPr>
        <w:t>,</w:t>
      </w:r>
      <w:r w:rsidR="00BB66E8" w:rsidRPr="00C604C4">
        <w:rPr>
          <w:lang w:val="de-DE"/>
        </w:rPr>
        <w:t>d1</w:t>
      </w:r>
      <w:r w:rsidR="00C3638C" w:rsidRPr="00C604C4">
        <w:rPr>
          <w:lang w:val="de-DE"/>
        </w:rPr>
        <w:t>,a1</w:t>
      </w:r>
      <w:r w:rsidRPr="00C604C4">
        <w:rPr>
          <w:lang w:val="de-DE"/>
        </w:rPr>
        <w:t>)</w:t>
      </w:r>
    </w:p>
    <w:p w14:paraId="477DD858"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41E195F7"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06430817"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549A0849" w14:textId="3F62EBF1"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Cca </w:t>
      </w:r>
      <w:r w:rsidR="000C20E3" w:rsidRPr="00C604C4">
        <w:rPr>
          <w:b/>
          <w:lang w:val="de-DE"/>
        </w:rPr>
        <w:t>s1a</w:t>
      </w:r>
      <w:r w:rsidR="00C3638C" w:rsidRPr="00C604C4">
        <w:rPr>
          <w:b/>
          <w:lang w:val="de-DE"/>
        </w:rPr>
        <w:t>,</w:t>
      </w:r>
      <w:r w:rsidR="004F7620" w:rsidRPr="00C604C4">
        <w:rPr>
          <w:b/>
          <w:lang w:val="de-DE"/>
        </w:rPr>
        <w:t>d2</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343CBF9F" w14:textId="36DF3A85" w:rsidR="000643CF" w:rsidRPr="000C20E3" w:rsidRDefault="000643CF" w:rsidP="000643CF">
      <w:pPr>
        <w:pStyle w:val="berschrift4"/>
      </w:pPr>
      <w:r w:rsidRPr="000C20E3">
        <w:t xml:space="preserve">Detaillierte Produktinformationen (CPR-Klasse </w:t>
      </w:r>
      <w:r w:rsidR="00EC7A96" w:rsidRPr="00880AAD">
        <w:t xml:space="preserve">Cca </w:t>
      </w:r>
      <w:r w:rsidR="000C20E3" w:rsidRPr="000C20E3">
        <w:t>s1</w:t>
      </w:r>
      <w:proofErr w:type="gramStart"/>
      <w:r w:rsidR="000C20E3" w:rsidRPr="000C20E3">
        <w:t>a</w:t>
      </w:r>
      <w:r w:rsidR="00C3638C" w:rsidRPr="000C20E3">
        <w:t>,</w:t>
      </w:r>
      <w:r w:rsidR="00BB66E8">
        <w:t>d1</w:t>
      </w:r>
      <w:r w:rsidR="00C3638C" w:rsidRPr="000C20E3">
        <w:t>,a</w:t>
      </w:r>
      <w:proofErr w:type="gramEnd"/>
      <w:r w:rsidR="00C3638C" w:rsidRPr="000C20E3">
        <w:t>1</w:t>
      </w:r>
      <w:r w:rsidRPr="000C20E3">
        <w:t>)</w:t>
      </w:r>
    </w:p>
    <w:p w14:paraId="19900E35" w14:textId="77777777" w:rsidR="000643CF" w:rsidRPr="00854452" w:rsidRDefault="007E7048" w:rsidP="000643CF">
      <w:pPr>
        <w:keepNext/>
        <w:ind w:left="0"/>
        <w:jc w:val="center"/>
      </w:pPr>
      <w:r>
        <w:rPr>
          <w:noProof/>
          <w:lang w:val="fr-BE" w:eastAsia="fr-BE"/>
        </w:rPr>
        <w:drawing>
          <wp:inline distT="0" distB="0" distL="0" distR="0" wp14:anchorId="358463B6" wp14:editId="32F1FD12">
            <wp:extent cx="2419350" cy="1609725"/>
            <wp:effectExtent l="19050" t="0" r="0" b="0"/>
            <wp:docPr id="35"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29"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467DB9C1" w14:textId="77777777" w:rsidR="000643CF" w:rsidRDefault="000643CF" w:rsidP="000643CF">
      <w:pPr>
        <w:keepNext/>
        <w:tabs>
          <w:tab w:val="clear" w:pos="1080"/>
        </w:tabs>
        <w:spacing w:after="120"/>
        <w:ind w:left="0"/>
        <w:jc w:val="center"/>
        <w:rPr>
          <w:rStyle w:val="A0"/>
          <w:u w:val="single"/>
        </w:rPr>
      </w:pPr>
      <w:r w:rsidRPr="00F86FD0">
        <w:rPr>
          <w:rStyle w:val="A0"/>
          <w:u w:val="single"/>
        </w:rPr>
        <w:t>Produktbeispiel</w:t>
      </w:r>
    </w:p>
    <w:p w14:paraId="604C0B49" w14:textId="7B942FC7" w:rsidR="000643CF" w:rsidRDefault="000643CF" w:rsidP="000643CF">
      <w:pPr>
        <w:keepNext/>
        <w:ind w:left="0"/>
        <w:jc w:val="center"/>
      </w:pPr>
      <w:r w:rsidRPr="00854452">
        <w:t xml:space="preserve">LANmark-6A F/FTP AWG23 Cat 6A LSZH </w:t>
      </w:r>
      <w:r w:rsidR="000C20E3">
        <w:t xml:space="preserve">Cca s1 </w:t>
      </w:r>
      <w:r w:rsidR="00BB66E8">
        <w:t xml:space="preserve">d1 </w:t>
      </w:r>
      <w:r w:rsidR="000C20E3">
        <w:t xml:space="preserve">a1 </w:t>
      </w:r>
      <w:r w:rsidRPr="00854452">
        <w:t>Orange 1000 m Rolle</w:t>
      </w:r>
    </w:p>
    <w:p w14:paraId="6059D81E" w14:textId="05070A85" w:rsidR="000643CF" w:rsidRPr="00C604C4" w:rsidRDefault="00FC4EBE" w:rsidP="000643CF">
      <w:pPr>
        <w:keepNext/>
        <w:ind w:left="0"/>
        <w:jc w:val="center"/>
      </w:pPr>
      <w:r w:rsidRPr="00C604C4">
        <w:t>Aginode</w:t>
      </w:r>
      <w:r w:rsidR="000643CF" w:rsidRPr="00C604C4">
        <w:t>-Referenz: N100.</w:t>
      </w:r>
      <w:r w:rsidR="000C20E3" w:rsidRPr="00C604C4">
        <w:t>692G-OC</w:t>
      </w:r>
    </w:p>
    <w:p w14:paraId="3C627876" w14:textId="77777777" w:rsidR="006F559C" w:rsidRPr="00C604C4" w:rsidRDefault="006F559C" w:rsidP="006F559C">
      <w:pPr>
        <w:keepNext/>
        <w:ind w:left="0"/>
      </w:pPr>
    </w:p>
    <w:p w14:paraId="7E59346C" w14:textId="77777777" w:rsidR="006F559C" w:rsidRDefault="006F559C" w:rsidP="00CF7A74">
      <w:pPr>
        <w:pStyle w:val="berschrift4"/>
        <w:keepNext w:val="0"/>
        <w:widowControl w:val="0"/>
      </w:pPr>
      <w:r>
        <w:t>Cat.6A FXTP-Kabel</w:t>
      </w:r>
    </w:p>
    <w:p w14:paraId="1AC6E4B0" w14:textId="5884DB76" w:rsidR="008E4E2E" w:rsidRPr="00C604C4" w:rsidRDefault="005E7961" w:rsidP="008E4E2E">
      <w:pPr>
        <w:rPr>
          <w:b/>
          <w:bCs/>
          <w:i/>
          <w:iCs/>
          <w:u w:val="single"/>
          <w:lang w:val="de-DE"/>
        </w:rPr>
      </w:pPr>
      <w:r w:rsidRPr="00C604C4">
        <w:rPr>
          <w:b/>
          <w:bCs/>
          <w:i/>
          <w:iCs/>
          <w:highlight w:val="yellow"/>
          <w:u w:val="single"/>
          <w:lang w:val="de-DE"/>
        </w:rPr>
        <w:t>Dieses Kabel ist in Frankreich und in skandinavischen Ländern nicht erhältlich.</w:t>
      </w:r>
    </w:p>
    <w:p w14:paraId="3F3D0653" w14:textId="77777777" w:rsidR="006F559C" w:rsidRPr="00C604C4" w:rsidRDefault="006F559C" w:rsidP="00CF7A74">
      <w:pPr>
        <w:pStyle w:val="Bodytext-DWI"/>
        <w:widowControl w:val="0"/>
        <w:rPr>
          <w:lang w:val="de-DE"/>
        </w:rPr>
      </w:pPr>
      <w:r w:rsidRPr="00C604C4">
        <w:rPr>
          <w:lang w:val="de-DE"/>
        </w:rPr>
        <w:t xml:space="preserve">Das horizontale 4-paarige Kabel muss </w:t>
      </w:r>
      <w:r w:rsidRPr="00C604C4">
        <w:rPr>
          <w:b/>
          <w:bCs/>
          <w:lang w:val="de-DE"/>
        </w:rPr>
        <w:t xml:space="preserve">der Kategorie 6A FXTP </w:t>
      </w:r>
      <w:r w:rsidRPr="00C604C4">
        <w:rPr>
          <w:lang w:val="de-DE"/>
        </w:rPr>
        <w:t>entsprechen, um die Qualitäts- und Leistungskriterien zu erfüllen, die für den ordnungsgemäßen Betrieb der Anlage bei Frequenzen bis zu 500 MHz und die Einhaltung der Garantie erforderlich sind.</w:t>
      </w:r>
    </w:p>
    <w:p w14:paraId="44F68D22" w14:textId="77777777" w:rsidR="00354F61" w:rsidRPr="00C604C4" w:rsidRDefault="00354F61" w:rsidP="00CF7A74">
      <w:pPr>
        <w:pStyle w:val="Bodytext-DWI"/>
        <w:widowControl w:val="0"/>
        <w:rPr>
          <w:lang w:val="de-DE"/>
        </w:rPr>
      </w:pPr>
    </w:p>
    <w:p w14:paraId="232877FE" w14:textId="77777777" w:rsidR="006F559C" w:rsidRPr="00C604C4" w:rsidRDefault="006F559C" w:rsidP="00CF7A74">
      <w:pPr>
        <w:pStyle w:val="Bodytext-DWI"/>
        <w:widowControl w:val="0"/>
        <w:rPr>
          <w:lang w:val="de-DE"/>
        </w:rPr>
      </w:pPr>
      <w:r w:rsidRPr="00C604C4">
        <w:rPr>
          <w:lang w:val="de-DE"/>
        </w:rPr>
        <w:t>Bei der Installation und Verlegung aller Kabel sind die Herstellerangaben zur dauerhaften Leistungsfähigkeit der Kabel und zur Einhaltung der Garantie zu berücksichtigen.</w:t>
      </w:r>
    </w:p>
    <w:p w14:paraId="7907AA69" w14:textId="77777777" w:rsidR="00354F61" w:rsidRPr="00C604C4" w:rsidRDefault="00354F61" w:rsidP="00CF7A74">
      <w:pPr>
        <w:pStyle w:val="Bodytext-DWI"/>
        <w:widowControl w:val="0"/>
        <w:rPr>
          <w:lang w:val="de-DE"/>
        </w:rPr>
      </w:pPr>
    </w:p>
    <w:p w14:paraId="62901CF2" w14:textId="77777777" w:rsidR="006F559C" w:rsidRPr="00C604C4" w:rsidRDefault="006F559C" w:rsidP="00CF7A74">
      <w:pPr>
        <w:pStyle w:val="Bodytext-DWI"/>
        <w:widowControl w:val="0"/>
        <w:rPr>
          <w:lang w:val="de-DE"/>
        </w:rPr>
      </w:pPr>
      <w:r w:rsidRPr="00C604C4">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4DB3494E" w14:textId="77777777" w:rsidR="006F559C" w:rsidRPr="00C604C4" w:rsidRDefault="006F559C" w:rsidP="00CF7A74">
      <w:pPr>
        <w:pStyle w:val="Bodytext-DWI"/>
        <w:widowControl w:val="0"/>
        <w:rPr>
          <w:lang w:val="de-DE"/>
        </w:rPr>
      </w:pPr>
      <w:r w:rsidRPr="00C604C4">
        <w:rPr>
          <w:lang w:val="de-DE"/>
        </w:rPr>
        <w:t>Zur Unterstützung der Qualitätsprüfung des installierten Kabels sollten den vom Hersteller gelieferten Kabeln Rückverfolgbarkeitsnummern beiliegen.</w:t>
      </w:r>
    </w:p>
    <w:p w14:paraId="3BABA8AB" w14:textId="77777777" w:rsidR="00354F61" w:rsidRPr="00C604C4" w:rsidRDefault="00354F61" w:rsidP="00CF7A74">
      <w:pPr>
        <w:pStyle w:val="Bodytext-DWI"/>
        <w:widowControl w:val="0"/>
        <w:rPr>
          <w:lang w:val="de-DE"/>
        </w:rPr>
      </w:pPr>
    </w:p>
    <w:p w14:paraId="7210038F" w14:textId="77777777" w:rsidR="006F559C" w:rsidRPr="00C604C4" w:rsidRDefault="006F559C" w:rsidP="00CF7A74">
      <w:pPr>
        <w:pStyle w:val="Bodytext-DWI"/>
        <w:widowControl w:val="0"/>
        <w:rPr>
          <w:lang w:val="de-DE"/>
        </w:rPr>
      </w:pPr>
      <w:r w:rsidRPr="00C604C4">
        <w:rPr>
          <w:lang w:val="de-DE"/>
        </w:rPr>
        <w:t xml:space="preserve">Um eine Immunität gegen Fremdübersprechen (AXT) für die 10-GBASE-T-Ethernet-Übertragung zu gewährleisten, ist die Verwendung eines abgeschirmten Kabels zwingend erforderlich. </w:t>
      </w:r>
    </w:p>
    <w:p w14:paraId="6B657710" w14:textId="77777777" w:rsidR="006F559C" w:rsidRPr="00C604C4" w:rsidRDefault="006F559C" w:rsidP="00CF7A74">
      <w:pPr>
        <w:pStyle w:val="Bodytext-DWI"/>
        <w:widowControl w:val="0"/>
        <w:rPr>
          <w:lang w:val="de-DE"/>
        </w:rPr>
      </w:pPr>
      <w:r w:rsidRPr="00C604C4">
        <w:rPr>
          <w:lang w:val="de-DE"/>
        </w:rPr>
        <w:t xml:space="preserve">Dieses Hochleistungskabel muss eine Metallfolienkonstruktion aufweisen, die ein zentrales Kreuz bildet und </w:t>
      </w:r>
      <w:r w:rsidRPr="00C604C4">
        <w:rPr>
          <w:lang w:val="de-DE"/>
        </w:rPr>
        <w:lastRenderedPageBreak/>
        <w:t>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um die Immunität gegen Fremdübersprechen und andere externe Störungen bis zu 500 MHz zu gewährleisten.</w:t>
      </w:r>
    </w:p>
    <w:p w14:paraId="2E95933B" w14:textId="77777777" w:rsidR="006F559C" w:rsidRDefault="006F559C" w:rsidP="00CF7A74">
      <w:pPr>
        <w:pStyle w:val="Bodytext-DWI"/>
        <w:widowControl w:val="0"/>
        <w:jc w:val="center"/>
      </w:pPr>
      <w:r w:rsidRPr="00143091">
        <w:rPr>
          <w:noProof/>
        </w:rPr>
        <w:drawing>
          <wp:inline distT="0" distB="0" distL="0" distR="0" wp14:anchorId="2BCDDA14" wp14:editId="13340E54">
            <wp:extent cx="1838325" cy="1824019"/>
            <wp:effectExtent l="0" t="0" r="0" b="0"/>
            <wp:docPr id="92897775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0"/>
                    <a:stretch>
                      <a:fillRect/>
                    </a:stretch>
                  </pic:blipFill>
                  <pic:spPr>
                    <a:xfrm>
                      <a:off x="0" y="0"/>
                      <a:ext cx="1839435" cy="1825120"/>
                    </a:xfrm>
                    <a:prstGeom prst="rect">
                      <a:avLst/>
                    </a:prstGeom>
                  </pic:spPr>
                </pic:pic>
              </a:graphicData>
            </a:graphic>
          </wp:inline>
        </w:drawing>
      </w:r>
    </w:p>
    <w:p w14:paraId="3B3DFFFF" w14:textId="77777777" w:rsidR="006F559C" w:rsidRPr="00C604C4" w:rsidRDefault="006F559C" w:rsidP="00CF7A74">
      <w:pPr>
        <w:pStyle w:val="Bodytext-DWI"/>
        <w:widowControl w:val="0"/>
        <w:rPr>
          <w:lang w:val="de-DE"/>
        </w:rPr>
      </w:pPr>
      <w:r w:rsidRPr="00C604C4">
        <w:rPr>
          <w:lang w:val="de-DE"/>
        </w:rPr>
        <w:t>Alle Paare müssen eine Impedanz von 100 Ohm mit einer Toleranz von +/- 5 Ohm aufweisen.</w:t>
      </w:r>
    </w:p>
    <w:p w14:paraId="5492B101" w14:textId="77777777" w:rsidR="006F559C" w:rsidRPr="00C604C4" w:rsidRDefault="006F559C" w:rsidP="00CF7A74">
      <w:pPr>
        <w:pStyle w:val="Bodytext-DWI"/>
        <w:widowControl w:val="0"/>
        <w:rPr>
          <w:lang w:val="de-DE"/>
        </w:rPr>
      </w:pPr>
      <w:r w:rsidRPr="00C604C4">
        <w:rPr>
          <w:lang w:val="de-DE"/>
        </w:rPr>
        <w:t>Die Leiterpaare sind durch eine Isolierung mit standardisiertem Farbcode (Blau/Weiß, Orange/Weiß, Grün/Weiß, Braun/Weiß) zu kennzeichnen.</w:t>
      </w:r>
    </w:p>
    <w:p w14:paraId="4C84D660" w14:textId="66F1C83F" w:rsidR="00876683" w:rsidRPr="00C604C4" w:rsidRDefault="00CC5A32" w:rsidP="00876683">
      <w:pPr>
        <w:pStyle w:val="Bodytext-DWI"/>
        <w:widowControl w:val="0"/>
        <w:rPr>
          <w:lang w:val="de-DE"/>
        </w:rPr>
      </w:pPr>
      <w:r w:rsidRPr="00C604C4">
        <w:rPr>
          <w:lang w:val="de-DE"/>
        </w:rPr>
        <w:t xml:space="preserve">Die </w:t>
      </w:r>
      <w:r w:rsidR="00876683" w:rsidRPr="00C604C4">
        <w:rPr>
          <w:lang w:val="de-DE"/>
        </w:rPr>
        <w:t xml:space="preserve">EXTP-Kabel wurden bis 650 MHz getestet und bieten eine garantierte Leistung bis 500 MHz. Damit übertreffen </w:t>
      </w:r>
      <w:r w:rsidRPr="00C604C4">
        <w:rPr>
          <w:lang w:val="de-DE"/>
        </w:rPr>
        <w:t xml:space="preserve">sie </w:t>
      </w:r>
      <w:r w:rsidR="00876683" w:rsidRPr="00C604C4">
        <w:rPr>
          <w:lang w:val="de-DE"/>
        </w:rPr>
        <w:t>die Anforderungen der</w:t>
      </w:r>
    </w:p>
    <w:p w14:paraId="138343E8" w14:textId="1F20F240" w:rsidR="00876683" w:rsidRPr="00C604C4" w:rsidRDefault="00876683" w:rsidP="00876683">
      <w:pPr>
        <w:pStyle w:val="Bodytext-DWI"/>
        <w:widowControl w:val="0"/>
        <w:rPr>
          <w:lang w:val="de-DE"/>
        </w:rPr>
      </w:pPr>
      <w:r w:rsidRPr="00C604C4">
        <w:rPr>
          <w:lang w:val="de-DE"/>
        </w:rPr>
        <w:t>internationalen, europäischen und amerikanischen Kabelnormen.</w:t>
      </w:r>
    </w:p>
    <w:p w14:paraId="1A9D4543" w14:textId="77777777" w:rsidR="006F559C" w:rsidRPr="00C604C4" w:rsidRDefault="006F559C" w:rsidP="00CF7A74">
      <w:pPr>
        <w:pStyle w:val="Bodytext-DWI"/>
        <w:widowControl w:val="0"/>
        <w:rPr>
          <w:lang w:val="de-DE"/>
        </w:rPr>
      </w:pPr>
      <w:r w:rsidRPr="00C604C4">
        <w:rPr>
          <w:lang w:val="de-DE"/>
        </w:rPr>
        <w:t xml:space="preserve">Das Cat.6A-Kabel muss die folgenden elektrischen Leistungsmerkmale erfüllen. </w:t>
      </w:r>
    </w:p>
    <w:p w14:paraId="1E76E346" w14:textId="77777777" w:rsidR="006F559C" w:rsidRPr="00C604C4" w:rsidRDefault="006F559C" w:rsidP="00CF7A74">
      <w:pPr>
        <w:pStyle w:val="Bodytext-DWI"/>
        <w:widowControl w:val="0"/>
        <w:rPr>
          <w:lang w:val="de-DE"/>
        </w:rPr>
      </w:pPr>
      <w:r w:rsidRPr="00C604C4">
        <w:rPr>
          <w:lang w:val="de-DE"/>
        </w:rPr>
        <w:t>Die maximalen und minimalen Werte müssen vom Hersteller garantiert werden.</w:t>
      </w:r>
    </w:p>
    <w:p w14:paraId="22C05DF2" w14:textId="77777777" w:rsidR="00A80987" w:rsidRPr="00C604C4" w:rsidRDefault="00A80987" w:rsidP="00CF7A74">
      <w:pPr>
        <w:pStyle w:val="Bodytext-DWI"/>
        <w:widowControl w:val="0"/>
        <w:rPr>
          <w:lang w:val="de-DE"/>
        </w:rPr>
      </w:pPr>
    </w:p>
    <w:p w14:paraId="51F9B64A" w14:textId="77777777" w:rsidR="006F559C" w:rsidRPr="002105A2" w:rsidRDefault="006F559C" w:rsidP="00CF7A74">
      <w:pPr>
        <w:widowControl w:val="0"/>
        <w:ind w:left="-284" w:right="-318"/>
      </w:pPr>
      <w:r w:rsidRPr="003338B4">
        <w:rPr>
          <w:noProof/>
        </w:rPr>
        <w:drawing>
          <wp:inline distT="0" distB="0" distL="0" distR="0" wp14:anchorId="4F1676EB" wp14:editId="2BDCFD60">
            <wp:extent cx="6587490" cy="1819533"/>
            <wp:effectExtent l="0" t="0" r="0" b="0"/>
            <wp:docPr id="34980751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1"/>
                    <a:stretch>
                      <a:fillRect/>
                    </a:stretch>
                  </pic:blipFill>
                  <pic:spPr>
                    <a:xfrm>
                      <a:off x="0" y="0"/>
                      <a:ext cx="6597006" cy="1822161"/>
                    </a:xfrm>
                    <a:prstGeom prst="rect">
                      <a:avLst/>
                    </a:prstGeom>
                  </pic:spPr>
                </pic:pic>
              </a:graphicData>
            </a:graphic>
          </wp:inline>
        </w:drawing>
      </w:r>
    </w:p>
    <w:p w14:paraId="73D3281F" w14:textId="3BFBDA14" w:rsidR="006F559C" w:rsidRPr="00C604C4" w:rsidRDefault="006F559C" w:rsidP="00CF7A74">
      <w:pPr>
        <w:pStyle w:val="berschrift5"/>
        <w:widowControl w:val="0"/>
        <w:rPr>
          <w:lang w:val="de-DE"/>
        </w:rPr>
      </w:pPr>
      <w:r w:rsidRPr="00C604C4">
        <w:rPr>
          <w:lang w:val="de-DE"/>
        </w:rPr>
        <w:t>Anforderungen an die CPR-Klasse (Dca s2,</w:t>
      </w:r>
      <w:r w:rsidR="004F7620" w:rsidRPr="00C604C4">
        <w:rPr>
          <w:lang w:val="de-DE"/>
        </w:rPr>
        <w:t>d2</w:t>
      </w:r>
      <w:r w:rsidRPr="00C604C4">
        <w:rPr>
          <w:lang w:val="de-DE"/>
        </w:rPr>
        <w:t>,a1)</w:t>
      </w:r>
    </w:p>
    <w:p w14:paraId="06B7150B"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38AEEA23"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295921D3"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5B735EB6" w14:textId="788DBE6B"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Pr="00C604C4">
        <w:rPr>
          <w:lang w:val="de-DE"/>
        </w:rPr>
        <w:t xml:space="preserve">Dca </w:t>
      </w:r>
      <w:r w:rsidRPr="00C604C4">
        <w:rPr>
          <w:b/>
          <w:sz w:val="22"/>
          <w:szCs w:val="22"/>
          <w:lang w:val="de-DE"/>
        </w:rPr>
        <w:t>s2,</w:t>
      </w:r>
      <w:r w:rsidR="004F7620" w:rsidRPr="00C604C4">
        <w:rPr>
          <w:b/>
          <w:sz w:val="22"/>
          <w:szCs w:val="22"/>
          <w:lang w:val="de-DE"/>
        </w:rPr>
        <w:t>d2</w:t>
      </w:r>
      <w:r w:rsidRPr="00C604C4">
        <w:rPr>
          <w:b/>
          <w:sz w:val="22"/>
          <w:szCs w:val="22"/>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74055BC2" w14:textId="5034D83C" w:rsidR="006F559C" w:rsidRPr="0099226C" w:rsidRDefault="006F559C" w:rsidP="00CF7A74">
      <w:pPr>
        <w:pStyle w:val="berschrift5"/>
        <w:widowControl w:val="0"/>
      </w:pPr>
      <w:r w:rsidRPr="0099226C">
        <w:t xml:space="preserve">Detaillierte Produktinformationen (CPR-Klasse </w:t>
      </w:r>
      <w:r w:rsidRPr="00487E6C">
        <w:t xml:space="preserve">Dca </w:t>
      </w:r>
      <w:r>
        <w:t>s</w:t>
      </w:r>
      <w:proofErr w:type="gramStart"/>
      <w:r>
        <w:t>2,</w:t>
      </w:r>
      <w:r w:rsidR="004F7620">
        <w:t>d2</w:t>
      </w:r>
      <w:r>
        <w:t>,a</w:t>
      </w:r>
      <w:proofErr w:type="gramEnd"/>
      <w:r>
        <w:t>1</w:t>
      </w:r>
      <w:r w:rsidRPr="0099226C">
        <w:t>)</w:t>
      </w:r>
    </w:p>
    <w:p w14:paraId="0C9E140C" w14:textId="77777777" w:rsidR="006F559C" w:rsidRPr="00854452" w:rsidRDefault="006F559C" w:rsidP="00CF7A74">
      <w:pPr>
        <w:widowControl w:val="0"/>
        <w:ind w:left="0"/>
        <w:jc w:val="center"/>
      </w:pPr>
      <w:r w:rsidRPr="00522CD8">
        <w:rPr>
          <w:noProof/>
        </w:rPr>
        <w:lastRenderedPageBreak/>
        <w:drawing>
          <wp:inline distT="0" distB="0" distL="0" distR="0" wp14:anchorId="57F103D8" wp14:editId="542D699B">
            <wp:extent cx="1981200" cy="2065867"/>
            <wp:effectExtent l="0" t="0" r="0" b="0"/>
            <wp:docPr id="158186464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2773B97F"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t>Produktbeispiel</w:t>
      </w:r>
    </w:p>
    <w:p w14:paraId="1DA00C43" w14:textId="571BD90E" w:rsidR="006F559C" w:rsidRDefault="006F559C" w:rsidP="00CF7A74">
      <w:pPr>
        <w:widowControl w:val="0"/>
        <w:ind w:left="0"/>
        <w:jc w:val="center"/>
      </w:pPr>
      <w:r w:rsidRPr="008622BF">
        <w:t xml:space="preserve">LANmark-6A FXTP AWG23 Cat 6A LSZH Dca s2 </w:t>
      </w:r>
      <w:r w:rsidR="004F7620">
        <w:t xml:space="preserve">d2 </w:t>
      </w:r>
      <w:r w:rsidRPr="008622BF">
        <w:t>a1 Orange 500 m Rolle</w:t>
      </w:r>
    </w:p>
    <w:p w14:paraId="200338FD" w14:textId="77777777" w:rsidR="006F559C" w:rsidRPr="00C604C4" w:rsidRDefault="006F559C" w:rsidP="00CF7A74">
      <w:pPr>
        <w:widowControl w:val="0"/>
        <w:ind w:left="0"/>
        <w:jc w:val="center"/>
      </w:pPr>
      <w:r w:rsidRPr="00C604C4">
        <w:t>Aginode-Referenz: N100.654G-OD</w:t>
      </w:r>
    </w:p>
    <w:p w14:paraId="36AE02CD" w14:textId="77777777" w:rsidR="006F559C" w:rsidRPr="00C604C4" w:rsidRDefault="006F559C" w:rsidP="00CF7A74">
      <w:pPr>
        <w:widowControl w:val="0"/>
        <w:ind w:left="0"/>
        <w:jc w:val="center"/>
      </w:pPr>
    </w:p>
    <w:p w14:paraId="4CAE317D" w14:textId="31AFD72B" w:rsidR="006F559C" w:rsidRPr="00C604C4" w:rsidRDefault="006F559C" w:rsidP="00CF7A74">
      <w:pPr>
        <w:pStyle w:val="berschrift5"/>
        <w:widowControl w:val="0"/>
        <w:rPr>
          <w:lang w:val="de-DE"/>
        </w:rPr>
      </w:pPr>
      <w:r w:rsidRPr="00C604C4">
        <w:rPr>
          <w:lang w:val="de-DE"/>
        </w:rPr>
        <w:t>Anforderungen an die Einhaltung der CPR-Klasse (Cca s1a,</w:t>
      </w:r>
      <w:r w:rsidR="00353A4F" w:rsidRPr="00C604C4">
        <w:rPr>
          <w:lang w:val="de-DE"/>
        </w:rPr>
        <w:t>d1</w:t>
      </w:r>
      <w:r w:rsidRPr="00C604C4">
        <w:rPr>
          <w:lang w:val="de-DE"/>
        </w:rPr>
        <w:t>,a1)</w:t>
      </w:r>
    </w:p>
    <w:p w14:paraId="51AD5908"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023D72D5"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0A6B1093"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48679DE9" w14:textId="0958CDB6"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Pr="00C604C4">
        <w:rPr>
          <w:lang w:val="de-DE"/>
        </w:rPr>
        <w:t xml:space="preserve">Cca </w:t>
      </w:r>
      <w:r w:rsidRPr="00C604C4">
        <w:rPr>
          <w:b/>
          <w:lang w:val="de-DE"/>
        </w:rPr>
        <w:t>s1a,</w:t>
      </w:r>
      <w:r w:rsidR="00353A4F" w:rsidRPr="00C604C4">
        <w:rPr>
          <w:b/>
          <w:lang w:val="de-DE"/>
        </w:rPr>
        <w:t>d1</w:t>
      </w:r>
      <w:r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4A21E18E" w14:textId="3FFBEB0A" w:rsidR="006F559C" w:rsidRPr="000C20E3" w:rsidRDefault="006F559C" w:rsidP="00CF7A74">
      <w:pPr>
        <w:pStyle w:val="berschrift5"/>
        <w:widowControl w:val="0"/>
      </w:pPr>
      <w:r w:rsidRPr="000C20E3">
        <w:t xml:space="preserve">Detaillierte Produktinformationen (CPR-Klasse </w:t>
      </w:r>
      <w:r w:rsidRPr="00487E6C">
        <w:t xml:space="preserve">Cca </w:t>
      </w:r>
      <w:r w:rsidRPr="000C20E3">
        <w:t>s1</w:t>
      </w:r>
      <w:proofErr w:type="gramStart"/>
      <w:r w:rsidRPr="000C20E3">
        <w:t>a,</w:t>
      </w:r>
      <w:r w:rsidR="00353A4F">
        <w:t>d1</w:t>
      </w:r>
      <w:r w:rsidRPr="000C20E3">
        <w:t>,a</w:t>
      </w:r>
      <w:proofErr w:type="gramEnd"/>
      <w:r w:rsidRPr="000C20E3">
        <w:t>1)</w:t>
      </w:r>
    </w:p>
    <w:p w14:paraId="10D6E10D" w14:textId="77777777" w:rsidR="006F559C" w:rsidRPr="00854452" w:rsidRDefault="006F559C" w:rsidP="00CF7A74">
      <w:pPr>
        <w:widowControl w:val="0"/>
        <w:ind w:left="0"/>
        <w:jc w:val="center"/>
      </w:pPr>
      <w:r w:rsidRPr="00522CD8">
        <w:rPr>
          <w:noProof/>
        </w:rPr>
        <w:drawing>
          <wp:inline distT="0" distB="0" distL="0" distR="0" wp14:anchorId="6D394DFA" wp14:editId="4A715486">
            <wp:extent cx="1981200" cy="2065867"/>
            <wp:effectExtent l="0" t="0" r="0" b="0"/>
            <wp:docPr id="25443189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1E8468BF"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t>Produktbeispiel</w:t>
      </w:r>
    </w:p>
    <w:p w14:paraId="58B323A1" w14:textId="1D6E7BCC" w:rsidR="006F559C" w:rsidRDefault="006F559C" w:rsidP="00CF7A74">
      <w:pPr>
        <w:widowControl w:val="0"/>
        <w:ind w:left="0"/>
        <w:jc w:val="center"/>
      </w:pPr>
      <w:r w:rsidRPr="00737712">
        <w:t xml:space="preserve">LANmark-6A FXTP AWG23 Cat 6A LSZH Cca s1a </w:t>
      </w:r>
      <w:r w:rsidR="00353A4F">
        <w:t xml:space="preserve">d1 </w:t>
      </w:r>
      <w:r w:rsidRPr="00737712">
        <w:t>a1 Orange 500 m Rolle</w:t>
      </w:r>
    </w:p>
    <w:p w14:paraId="6B6AB2D3" w14:textId="77777777" w:rsidR="006F559C" w:rsidRDefault="006F559C" w:rsidP="00CF7A74">
      <w:pPr>
        <w:widowControl w:val="0"/>
        <w:ind w:left="0"/>
        <w:jc w:val="center"/>
        <w:rPr>
          <w:lang w:val="pt-BR"/>
        </w:rPr>
      </w:pPr>
      <w:r w:rsidRPr="00CE6ED3">
        <w:rPr>
          <w:lang w:val="pt-BR"/>
        </w:rPr>
        <w:t xml:space="preserve">Aginode-Referenz: </w:t>
      </w:r>
      <w:r w:rsidRPr="00485BE1">
        <w:rPr>
          <w:lang w:val="pt-BR"/>
        </w:rPr>
        <w:t>N100.654G-OC</w:t>
      </w:r>
    </w:p>
    <w:p w14:paraId="775B3299" w14:textId="77777777" w:rsidR="006F559C" w:rsidRDefault="006F559C" w:rsidP="00CF7A74">
      <w:pPr>
        <w:widowControl w:val="0"/>
        <w:ind w:left="0"/>
        <w:rPr>
          <w:lang w:val="pt-BR"/>
        </w:rPr>
      </w:pPr>
    </w:p>
    <w:p w14:paraId="71B53BD7" w14:textId="67291FE2" w:rsidR="00066E6A" w:rsidRDefault="00066E6A" w:rsidP="00066E6A">
      <w:pPr>
        <w:pStyle w:val="berschrift4"/>
        <w:keepNext w:val="0"/>
        <w:widowControl w:val="0"/>
      </w:pPr>
      <w:r>
        <w:t>Cat.6A EXTP-Kabel</w:t>
      </w:r>
    </w:p>
    <w:p w14:paraId="50C5A702" w14:textId="68D88631" w:rsidR="00066E6A" w:rsidRPr="00C604C4" w:rsidRDefault="00066E6A" w:rsidP="00066E6A">
      <w:pPr>
        <w:pStyle w:val="Bodytext-DWI"/>
        <w:widowControl w:val="0"/>
        <w:rPr>
          <w:lang w:val="de-DE"/>
        </w:rPr>
      </w:pPr>
      <w:r w:rsidRPr="00C604C4">
        <w:rPr>
          <w:lang w:val="de-DE"/>
        </w:rPr>
        <w:t xml:space="preserve">Das horizontale 4-paarige Kabel muss </w:t>
      </w:r>
      <w:r w:rsidRPr="00C604C4">
        <w:rPr>
          <w:b/>
          <w:bCs/>
          <w:lang w:val="de-DE"/>
        </w:rPr>
        <w:t xml:space="preserve">der Kategorie 6A EXTP </w:t>
      </w:r>
      <w:r w:rsidRPr="00C604C4">
        <w:rPr>
          <w:lang w:val="de-DE"/>
        </w:rPr>
        <w:t>entsprechen, um die Qualitäts- und Leistungskriterien zu erfüllen, die für den ordnungsgemäßen Betrieb der Anlage bei Frequenzen bis zu 500 MHz und die Einhaltung der Garantie erforderlich sind.</w:t>
      </w:r>
    </w:p>
    <w:p w14:paraId="49A4D3F7" w14:textId="77777777" w:rsidR="00066E6A" w:rsidRPr="00C604C4" w:rsidRDefault="00066E6A" w:rsidP="00066E6A">
      <w:pPr>
        <w:pStyle w:val="Bodytext-DWI"/>
        <w:widowControl w:val="0"/>
        <w:rPr>
          <w:lang w:val="de-DE"/>
        </w:rPr>
      </w:pPr>
    </w:p>
    <w:p w14:paraId="53647535" w14:textId="77777777" w:rsidR="00066E6A" w:rsidRPr="00C604C4" w:rsidRDefault="00066E6A" w:rsidP="00066E6A">
      <w:pPr>
        <w:pStyle w:val="Bodytext-DWI"/>
        <w:widowControl w:val="0"/>
        <w:rPr>
          <w:lang w:val="de-DE"/>
        </w:rPr>
      </w:pPr>
      <w:r w:rsidRPr="00C604C4">
        <w:rPr>
          <w:lang w:val="de-DE"/>
        </w:rPr>
        <w:t>Bei der Installation und Verlegung aller Kabel sind die Herstellerangaben zur dauerhaften Leistungsfähigkeit der Kabel und zur Einhaltung der Garantie zu berücksichtigen.</w:t>
      </w:r>
    </w:p>
    <w:p w14:paraId="4FF16139" w14:textId="77777777" w:rsidR="00066E6A" w:rsidRPr="00C604C4" w:rsidRDefault="00066E6A" w:rsidP="00066E6A">
      <w:pPr>
        <w:pStyle w:val="Bodytext-DWI"/>
        <w:widowControl w:val="0"/>
        <w:rPr>
          <w:lang w:val="de-DE"/>
        </w:rPr>
      </w:pPr>
    </w:p>
    <w:p w14:paraId="7A2BA1EB" w14:textId="0E3699A2" w:rsidR="00066E6A" w:rsidRPr="00C604C4" w:rsidRDefault="00066E6A" w:rsidP="00066E6A">
      <w:pPr>
        <w:pStyle w:val="Bodytext-DWI"/>
        <w:widowControl w:val="0"/>
        <w:rPr>
          <w:lang w:val="de-DE"/>
        </w:rPr>
      </w:pPr>
      <w:r w:rsidRPr="00C604C4">
        <w:rPr>
          <w:lang w:val="de-DE"/>
        </w:rPr>
        <w:t xml:space="preserve">Das Kabel muss ein 4-paariges Twisted-Pair-Kabel mit </w:t>
      </w:r>
      <w:r w:rsidR="00485381" w:rsidRPr="00C604C4">
        <w:rPr>
          <w:lang w:val="de-DE"/>
        </w:rPr>
        <w:t>AWG</w:t>
      </w:r>
      <w:r w:rsidRPr="00C604C4">
        <w:rPr>
          <w:lang w:val="de-DE"/>
        </w:rPr>
        <w:t xml:space="preserve"> 22-Kupferleitern sein und eine Außenummantelung aus einem Material aufweisen, das im Brandfall keine giftigen Dämpfe abgibt (halogenfrei) und flammhemmende Eigenschaften aufweist. Das Kabel muss der Norm IEC 60332-1 entsprechen. </w:t>
      </w:r>
    </w:p>
    <w:p w14:paraId="76EFA8E2" w14:textId="77777777" w:rsidR="00066E6A" w:rsidRPr="00C604C4" w:rsidRDefault="00066E6A" w:rsidP="00066E6A">
      <w:pPr>
        <w:pStyle w:val="Bodytext-DWI"/>
        <w:widowControl w:val="0"/>
        <w:rPr>
          <w:lang w:val="de-DE"/>
        </w:rPr>
      </w:pPr>
      <w:r w:rsidRPr="00C604C4">
        <w:rPr>
          <w:lang w:val="de-DE"/>
        </w:rPr>
        <w:lastRenderedPageBreak/>
        <w:t>Zur Unterstützung der Qualitätsprüfung des installierten Kabels sollten den vom Hersteller gelieferten Kabeln Rückverfolgbarkeitsnummern beiliegen.</w:t>
      </w:r>
    </w:p>
    <w:p w14:paraId="632ED152" w14:textId="77777777" w:rsidR="00066E6A" w:rsidRPr="00C604C4" w:rsidRDefault="00066E6A" w:rsidP="00066E6A">
      <w:pPr>
        <w:pStyle w:val="Bodytext-DWI"/>
        <w:widowControl w:val="0"/>
        <w:rPr>
          <w:lang w:val="de-DE"/>
        </w:rPr>
      </w:pPr>
    </w:p>
    <w:p w14:paraId="1621344C" w14:textId="77777777" w:rsidR="00066E6A" w:rsidRPr="00C604C4" w:rsidRDefault="00066E6A" w:rsidP="00066E6A">
      <w:pPr>
        <w:pStyle w:val="Bodytext-DWI"/>
        <w:widowControl w:val="0"/>
        <w:rPr>
          <w:lang w:val="de-DE"/>
        </w:rPr>
      </w:pPr>
      <w:r w:rsidRPr="00C604C4">
        <w:rPr>
          <w:lang w:val="de-DE"/>
        </w:rPr>
        <w:t xml:space="preserve">Um eine Immunität gegen Fremdübersprechen (AXT) für die 10-GBASE-T-Ethernet-Übertragung zu gewährleisten, ist die Verwendung eines abgeschirmten Kabels zwingend erforderlich. </w:t>
      </w:r>
    </w:p>
    <w:p w14:paraId="12E0049B" w14:textId="77777777" w:rsidR="00066E6A" w:rsidRPr="00C604C4" w:rsidRDefault="00066E6A" w:rsidP="00066E6A">
      <w:pPr>
        <w:pStyle w:val="Bodytext-DWI"/>
        <w:widowControl w:val="0"/>
        <w:rPr>
          <w:lang w:val="de-DE"/>
        </w:rPr>
      </w:pPr>
      <w:r w:rsidRPr="00C604C4">
        <w:rPr>
          <w:lang w:val="de-DE"/>
        </w:rPr>
        <w:t>Dieses Hochleistungskabel muss eine Metallfolienkonstruktion aufweisen, die ein zentrales Kreuz bildet und um jedes Paar herum geformt ist, wodurch es gleichzeitig als globale Abschirmung und als individuelle Paarabschirmung dient. Im Vergleich zu herkömmlichen F/FTP- und S/FTP-Kabeln ermöglicht dieses clevere Design eine schnelle und einfache Kabelvorbereitung und bietet gleichzeitig eine hervorragende elektrische Leistung, um die Immunität gegen Fremdübersprechen und andere externe Störungen bis zu 500 MHz zu gewährleisten.</w:t>
      </w:r>
    </w:p>
    <w:p w14:paraId="371D5C3E" w14:textId="77777777" w:rsidR="00066E6A" w:rsidRDefault="00066E6A" w:rsidP="00066E6A">
      <w:pPr>
        <w:pStyle w:val="Bodytext-DWI"/>
        <w:widowControl w:val="0"/>
        <w:jc w:val="center"/>
      </w:pPr>
      <w:r w:rsidRPr="00143091">
        <w:rPr>
          <w:noProof/>
        </w:rPr>
        <w:drawing>
          <wp:inline distT="0" distB="0" distL="0" distR="0" wp14:anchorId="62DDC67C" wp14:editId="71147682">
            <wp:extent cx="1838325" cy="1824019"/>
            <wp:effectExtent l="0" t="0" r="0" b="0"/>
            <wp:docPr id="134401829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0"/>
                    <a:stretch>
                      <a:fillRect/>
                    </a:stretch>
                  </pic:blipFill>
                  <pic:spPr>
                    <a:xfrm>
                      <a:off x="0" y="0"/>
                      <a:ext cx="1839435" cy="1825120"/>
                    </a:xfrm>
                    <a:prstGeom prst="rect">
                      <a:avLst/>
                    </a:prstGeom>
                  </pic:spPr>
                </pic:pic>
              </a:graphicData>
            </a:graphic>
          </wp:inline>
        </w:drawing>
      </w:r>
    </w:p>
    <w:p w14:paraId="7C687742" w14:textId="77777777" w:rsidR="00066E6A" w:rsidRPr="00C604C4" w:rsidRDefault="00066E6A" w:rsidP="00066E6A">
      <w:pPr>
        <w:pStyle w:val="Bodytext-DWI"/>
        <w:widowControl w:val="0"/>
        <w:rPr>
          <w:lang w:val="de-DE"/>
        </w:rPr>
      </w:pPr>
      <w:r w:rsidRPr="00C604C4">
        <w:rPr>
          <w:lang w:val="de-DE"/>
        </w:rPr>
        <w:t>Alle Paare müssen eine Impedanz von 100 Ohm mit einer Toleranz von +/- 5 Ohm aufweisen.</w:t>
      </w:r>
    </w:p>
    <w:p w14:paraId="4EB41CC8" w14:textId="77777777" w:rsidR="00066E6A" w:rsidRPr="00C604C4" w:rsidRDefault="00066E6A" w:rsidP="00066E6A">
      <w:pPr>
        <w:pStyle w:val="Bodytext-DWI"/>
        <w:widowControl w:val="0"/>
        <w:rPr>
          <w:lang w:val="de-DE"/>
        </w:rPr>
      </w:pPr>
      <w:r w:rsidRPr="00C604C4">
        <w:rPr>
          <w:lang w:val="de-DE"/>
        </w:rPr>
        <w:t>Die Leiterpaare sind durch eine Isolierung mit standardisiertem Farbcode (Blau/Weiß, Orange/Weiß, Grün/Weiß, Braun/Weiß) zu kennzeichnen.</w:t>
      </w:r>
    </w:p>
    <w:p w14:paraId="6EC0FD98" w14:textId="77777777" w:rsidR="00066E6A" w:rsidRPr="00C604C4" w:rsidRDefault="00066E6A" w:rsidP="00066E6A">
      <w:pPr>
        <w:pStyle w:val="Bodytext-DWI"/>
        <w:widowControl w:val="0"/>
        <w:rPr>
          <w:lang w:val="de-DE"/>
        </w:rPr>
      </w:pPr>
      <w:r w:rsidRPr="00C604C4">
        <w:rPr>
          <w:lang w:val="de-DE"/>
        </w:rPr>
        <w:t xml:space="preserve">Das Cat.6A-Kabel muss die folgenden elektrischen Leistungsmerkmale erfüllen. </w:t>
      </w:r>
    </w:p>
    <w:p w14:paraId="7CCDA15B" w14:textId="77777777" w:rsidR="00066E6A" w:rsidRPr="00C604C4" w:rsidRDefault="00066E6A" w:rsidP="00066E6A">
      <w:pPr>
        <w:pStyle w:val="Bodytext-DWI"/>
        <w:widowControl w:val="0"/>
        <w:rPr>
          <w:lang w:val="de-DE"/>
        </w:rPr>
      </w:pPr>
      <w:r w:rsidRPr="00C604C4">
        <w:rPr>
          <w:lang w:val="de-DE"/>
        </w:rPr>
        <w:t>Die Höchst- und Mindestwerte müssen vom Hersteller garantiert werden.</w:t>
      </w:r>
    </w:p>
    <w:p w14:paraId="6AEEE8AE" w14:textId="4BCA81E2" w:rsidR="00A3277A" w:rsidRPr="00C604C4" w:rsidRDefault="00E064CD" w:rsidP="00E064CD">
      <w:pPr>
        <w:pStyle w:val="Bodytext-DWI"/>
        <w:widowControl w:val="0"/>
        <w:rPr>
          <w:lang w:val="de-DE"/>
        </w:rPr>
      </w:pPr>
      <w:r w:rsidRPr="00C604C4">
        <w:rPr>
          <w:lang w:val="de-DE"/>
        </w:rPr>
        <w:t>Die EXTP-Kabel wurden bis 650 MHz getestet und garantieren eine Leistung bis 500 MHz. Damit übertreffen sie die Anforderungen der internationalen, europäischen und amerikanischen Kabelnormen.</w:t>
      </w:r>
    </w:p>
    <w:p w14:paraId="77B42B0C" w14:textId="77777777" w:rsidR="00066E6A" w:rsidRPr="00C604C4" w:rsidRDefault="00066E6A" w:rsidP="00066E6A">
      <w:pPr>
        <w:pStyle w:val="Bodytext-DWI"/>
        <w:widowControl w:val="0"/>
        <w:rPr>
          <w:lang w:val="de-DE"/>
        </w:rPr>
      </w:pPr>
    </w:p>
    <w:p w14:paraId="55E46976" w14:textId="77777777" w:rsidR="00066E6A" w:rsidRPr="002105A2" w:rsidRDefault="00066E6A" w:rsidP="00066E6A">
      <w:pPr>
        <w:widowControl w:val="0"/>
        <w:ind w:left="-284" w:right="-318"/>
      </w:pPr>
      <w:r w:rsidRPr="003338B4">
        <w:rPr>
          <w:noProof/>
        </w:rPr>
        <w:drawing>
          <wp:inline distT="0" distB="0" distL="0" distR="0" wp14:anchorId="391355E8" wp14:editId="35D388B6">
            <wp:extent cx="6587490" cy="1819533"/>
            <wp:effectExtent l="0" t="0" r="0" b="0"/>
            <wp:docPr id="213089333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1"/>
                    <a:stretch>
                      <a:fillRect/>
                    </a:stretch>
                  </pic:blipFill>
                  <pic:spPr>
                    <a:xfrm>
                      <a:off x="0" y="0"/>
                      <a:ext cx="6597006" cy="1822161"/>
                    </a:xfrm>
                    <a:prstGeom prst="rect">
                      <a:avLst/>
                    </a:prstGeom>
                  </pic:spPr>
                </pic:pic>
              </a:graphicData>
            </a:graphic>
          </wp:inline>
        </w:drawing>
      </w:r>
    </w:p>
    <w:p w14:paraId="36AEC8AE" w14:textId="77777777" w:rsidR="00066E6A" w:rsidRPr="00C604C4" w:rsidRDefault="00066E6A" w:rsidP="00066E6A">
      <w:pPr>
        <w:pStyle w:val="berschrift5"/>
        <w:widowControl w:val="0"/>
        <w:rPr>
          <w:lang w:val="de-DE"/>
        </w:rPr>
      </w:pPr>
      <w:r w:rsidRPr="00C604C4">
        <w:rPr>
          <w:lang w:val="de-DE"/>
        </w:rPr>
        <w:t>Anforderungen an die CPR-Konformität (Dca s2,d2,a1)</w:t>
      </w:r>
    </w:p>
    <w:p w14:paraId="6A559BDE"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714979A0"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2ACBD122"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822CF4E"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Pr="00C604C4">
        <w:rPr>
          <w:lang w:val="de-DE"/>
        </w:rPr>
        <w:t xml:space="preserve">Dca </w:t>
      </w:r>
      <w:r w:rsidRPr="00C604C4">
        <w:rPr>
          <w:b/>
          <w:sz w:val="22"/>
          <w:szCs w:val="22"/>
          <w:lang w:val="de-DE"/>
        </w:rPr>
        <w:t xml:space="preserve">s2,d2,a1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1A77C7E4" w14:textId="77777777" w:rsidR="00066E6A" w:rsidRPr="0099226C" w:rsidRDefault="00066E6A" w:rsidP="00066E6A">
      <w:pPr>
        <w:pStyle w:val="berschrift5"/>
        <w:widowControl w:val="0"/>
      </w:pPr>
      <w:r w:rsidRPr="0099226C">
        <w:t xml:space="preserve">Detaillierte Produktinformationen (CPR-Klasse </w:t>
      </w:r>
      <w:r w:rsidRPr="00487E6C">
        <w:t xml:space="preserve">Dca </w:t>
      </w:r>
      <w:r>
        <w:t>s</w:t>
      </w:r>
      <w:proofErr w:type="gramStart"/>
      <w:r>
        <w:t>2,d2,a</w:t>
      </w:r>
      <w:proofErr w:type="gramEnd"/>
      <w:r>
        <w:t>1</w:t>
      </w:r>
      <w:r w:rsidRPr="0099226C">
        <w:t>)</w:t>
      </w:r>
    </w:p>
    <w:p w14:paraId="003C4688" w14:textId="77777777" w:rsidR="00066E6A" w:rsidRPr="00854452" w:rsidRDefault="00066E6A" w:rsidP="00066E6A">
      <w:pPr>
        <w:widowControl w:val="0"/>
        <w:ind w:left="0"/>
        <w:jc w:val="center"/>
      </w:pPr>
      <w:r w:rsidRPr="00522CD8">
        <w:rPr>
          <w:noProof/>
        </w:rPr>
        <w:lastRenderedPageBreak/>
        <w:drawing>
          <wp:inline distT="0" distB="0" distL="0" distR="0" wp14:anchorId="0F308962" wp14:editId="54133138">
            <wp:extent cx="1981200" cy="2065867"/>
            <wp:effectExtent l="0" t="0" r="0" b="0"/>
            <wp:docPr id="53168076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236A7493" w14:textId="77777777" w:rsidR="00066E6A" w:rsidRDefault="00066E6A" w:rsidP="00066E6A">
      <w:pPr>
        <w:widowControl w:val="0"/>
        <w:tabs>
          <w:tab w:val="clear" w:pos="1080"/>
        </w:tabs>
        <w:spacing w:after="120"/>
        <w:ind w:left="0"/>
        <w:jc w:val="center"/>
        <w:rPr>
          <w:rStyle w:val="A0"/>
          <w:u w:val="single"/>
        </w:rPr>
      </w:pPr>
      <w:r w:rsidRPr="00F86FD0">
        <w:rPr>
          <w:rStyle w:val="A0"/>
          <w:u w:val="single"/>
        </w:rPr>
        <w:t>Produktbeispiel</w:t>
      </w:r>
    </w:p>
    <w:p w14:paraId="4606E27A" w14:textId="0723D494" w:rsidR="00066E6A" w:rsidRDefault="00EB6B6E" w:rsidP="00066E6A">
      <w:pPr>
        <w:widowControl w:val="0"/>
        <w:ind w:left="0"/>
        <w:jc w:val="center"/>
      </w:pPr>
      <w:r w:rsidRPr="00EB6B6E">
        <w:t>LANMARK-6A ULTIM EXTP AWG22 CAT 6A 650MHZ LSZH DCA S2 D2 A1 ORANGE 500M REEL</w:t>
      </w:r>
    </w:p>
    <w:p w14:paraId="112B3798" w14:textId="5F19EBA5" w:rsidR="00066E6A" w:rsidRPr="00C604C4" w:rsidRDefault="00066E6A" w:rsidP="00066E6A">
      <w:pPr>
        <w:widowControl w:val="0"/>
        <w:ind w:left="0"/>
        <w:jc w:val="center"/>
      </w:pPr>
      <w:r w:rsidRPr="00C604C4">
        <w:t xml:space="preserve">Aginode-Referenz: </w:t>
      </w:r>
      <w:r w:rsidR="007D19B6" w:rsidRPr="00C604C4">
        <w:t>N100.964G-OD</w:t>
      </w:r>
    </w:p>
    <w:p w14:paraId="42006A75" w14:textId="77777777" w:rsidR="00066E6A" w:rsidRPr="00C604C4" w:rsidRDefault="00066E6A" w:rsidP="00066E6A">
      <w:pPr>
        <w:widowControl w:val="0"/>
        <w:ind w:left="0"/>
        <w:jc w:val="center"/>
      </w:pPr>
    </w:p>
    <w:p w14:paraId="2500D2BD" w14:textId="5A0B349E" w:rsidR="00066E6A" w:rsidRPr="00C604C4" w:rsidRDefault="00066E6A" w:rsidP="00066E6A">
      <w:pPr>
        <w:pStyle w:val="berschrift5"/>
        <w:widowControl w:val="0"/>
        <w:rPr>
          <w:lang w:val="de-DE"/>
        </w:rPr>
      </w:pPr>
      <w:r w:rsidRPr="00C604C4">
        <w:rPr>
          <w:lang w:val="de-DE"/>
        </w:rPr>
        <w:t>Anforderungen an die Einhaltung der CPR-Klasse (Cca s1a,</w:t>
      </w:r>
      <w:r w:rsidR="00353A4F" w:rsidRPr="00C604C4">
        <w:rPr>
          <w:lang w:val="de-DE"/>
        </w:rPr>
        <w:t>d1</w:t>
      </w:r>
      <w:r w:rsidRPr="00C604C4">
        <w:rPr>
          <w:lang w:val="de-DE"/>
        </w:rPr>
        <w:t>,a1)</w:t>
      </w:r>
    </w:p>
    <w:p w14:paraId="2BA15409"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672199A9"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den Anforderungen der Bauprodukteverordnung entsprechen.</w:t>
      </w:r>
    </w:p>
    <w:p w14:paraId="0F10D1AC" w14:textId="77777777"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13486ED5" w14:textId="2832EDB9" w:rsidR="00066E6A" w:rsidRPr="00C604C4" w:rsidRDefault="00066E6A" w:rsidP="00066E6A">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Pr="00C604C4">
        <w:rPr>
          <w:lang w:val="de-DE"/>
        </w:rPr>
        <w:t xml:space="preserve">Cca </w:t>
      </w:r>
      <w:r w:rsidRPr="00C604C4">
        <w:rPr>
          <w:b/>
          <w:lang w:val="de-DE"/>
        </w:rPr>
        <w:t>s1a,</w:t>
      </w:r>
      <w:r w:rsidR="00353A4F" w:rsidRPr="00C604C4">
        <w:rPr>
          <w:b/>
          <w:lang w:val="de-DE"/>
        </w:rPr>
        <w:t>d1</w:t>
      </w:r>
      <w:r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5CD08F75" w14:textId="754C16D0" w:rsidR="00066E6A" w:rsidRPr="000C20E3" w:rsidRDefault="00066E6A" w:rsidP="00066E6A">
      <w:pPr>
        <w:pStyle w:val="berschrift5"/>
        <w:widowControl w:val="0"/>
      </w:pPr>
      <w:r w:rsidRPr="000C20E3">
        <w:t xml:space="preserve">Detaillierte Produktinformationen (CPR-Klasse </w:t>
      </w:r>
      <w:r w:rsidRPr="00487E6C">
        <w:t xml:space="preserve">Cca </w:t>
      </w:r>
      <w:r w:rsidRPr="000C20E3">
        <w:t>s1</w:t>
      </w:r>
      <w:proofErr w:type="gramStart"/>
      <w:r w:rsidRPr="000C20E3">
        <w:t>a,</w:t>
      </w:r>
      <w:r w:rsidR="00353A4F">
        <w:t>d1</w:t>
      </w:r>
      <w:r w:rsidRPr="000C20E3">
        <w:t>,a</w:t>
      </w:r>
      <w:proofErr w:type="gramEnd"/>
      <w:r w:rsidRPr="000C20E3">
        <w:t>1)</w:t>
      </w:r>
    </w:p>
    <w:p w14:paraId="481C708B" w14:textId="77777777" w:rsidR="00066E6A" w:rsidRPr="00854452" w:rsidRDefault="00066E6A" w:rsidP="00066E6A">
      <w:pPr>
        <w:widowControl w:val="0"/>
        <w:ind w:left="0"/>
        <w:jc w:val="center"/>
      </w:pPr>
      <w:r w:rsidRPr="00522CD8">
        <w:rPr>
          <w:noProof/>
        </w:rPr>
        <w:drawing>
          <wp:inline distT="0" distB="0" distL="0" distR="0" wp14:anchorId="7F540928" wp14:editId="55F03F3D">
            <wp:extent cx="1981200" cy="2065867"/>
            <wp:effectExtent l="0" t="0" r="0" b="0"/>
            <wp:docPr id="794771869"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061653B3" w14:textId="77777777" w:rsidR="00066E6A" w:rsidRDefault="00066E6A" w:rsidP="00066E6A">
      <w:pPr>
        <w:widowControl w:val="0"/>
        <w:tabs>
          <w:tab w:val="clear" w:pos="1080"/>
        </w:tabs>
        <w:spacing w:after="120"/>
        <w:ind w:left="0"/>
        <w:jc w:val="center"/>
        <w:rPr>
          <w:rStyle w:val="A0"/>
          <w:u w:val="single"/>
        </w:rPr>
      </w:pPr>
      <w:r w:rsidRPr="00F86FD0">
        <w:rPr>
          <w:rStyle w:val="A0"/>
          <w:u w:val="single"/>
        </w:rPr>
        <w:t>Produktbeispiel</w:t>
      </w:r>
    </w:p>
    <w:p w14:paraId="2195AD48" w14:textId="00B5CEAD" w:rsidR="00066E6A" w:rsidRDefault="00A53E51" w:rsidP="00066E6A">
      <w:pPr>
        <w:widowControl w:val="0"/>
        <w:ind w:left="0"/>
        <w:jc w:val="center"/>
      </w:pPr>
      <w:r w:rsidRPr="00A53E51">
        <w:t>LANMARK-6A ULTIM EXTP AWG22 CAT 6A 650MHZ LSZH CCA S1A D1 A1 ORANGE 500M REEL</w:t>
      </w:r>
    </w:p>
    <w:p w14:paraId="06255FED" w14:textId="3075F974" w:rsidR="00066E6A" w:rsidRPr="00C604C4" w:rsidRDefault="00066E6A" w:rsidP="00066E6A">
      <w:pPr>
        <w:widowControl w:val="0"/>
        <w:ind w:left="0"/>
        <w:jc w:val="center"/>
      </w:pPr>
      <w:r w:rsidRPr="00C604C4">
        <w:t xml:space="preserve">Aginode-Referenz: </w:t>
      </w:r>
      <w:r w:rsidR="00EB6B6E" w:rsidRPr="00C604C4">
        <w:t>N100.964G-OC</w:t>
      </w:r>
    </w:p>
    <w:p w14:paraId="00B111CB" w14:textId="77777777" w:rsidR="006F559C" w:rsidRDefault="006F559C" w:rsidP="00CF7A74">
      <w:pPr>
        <w:pStyle w:val="berschrift4"/>
        <w:keepNext w:val="0"/>
        <w:widowControl w:val="0"/>
      </w:pPr>
      <w:r>
        <w:t>Cat.6A S/FTP-Kabel</w:t>
      </w:r>
    </w:p>
    <w:p w14:paraId="2404561D" w14:textId="77777777" w:rsidR="006F559C" w:rsidRPr="00C604C4" w:rsidRDefault="006F559C" w:rsidP="00CF7A74">
      <w:pPr>
        <w:pStyle w:val="Bodytext-DWI"/>
        <w:widowControl w:val="0"/>
        <w:rPr>
          <w:lang w:val="de-DE"/>
        </w:rPr>
      </w:pPr>
      <w:r w:rsidRPr="00C604C4">
        <w:rPr>
          <w:lang w:val="de-DE"/>
        </w:rPr>
        <w:t xml:space="preserve">Das horizontale 4-paarige Kabel muss </w:t>
      </w:r>
      <w:r w:rsidRPr="00C604C4">
        <w:rPr>
          <w:b/>
          <w:bCs/>
          <w:lang w:val="de-DE"/>
        </w:rPr>
        <w:t xml:space="preserve">der Kategorie 6A S/FTP </w:t>
      </w:r>
      <w:r w:rsidRPr="00C604C4">
        <w:rPr>
          <w:lang w:val="de-DE"/>
        </w:rPr>
        <w:t>entsprechen, um die Qualitäts- und Leistungskriterien zu erfüllen, die für den ordnungsgemäßen Betrieb der Anlage bei Frequenzen bis zu 500 MHz und die Einhaltung der Garantie erforderlich sind.</w:t>
      </w:r>
    </w:p>
    <w:p w14:paraId="7152CD39" w14:textId="77777777" w:rsidR="00A80987" w:rsidRPr="00C604C4" w:rsidRDefault="00A80987" w:rsidP="00CF7A74">
      <w:pPr>
        <w:pStyle w:val="Bodytext-DWI"/>
        <w:widowControl w:val="0"/>
        <w:rPr>
          <w:lang w:val="de-DE"/>
        </w:rPr>
      </w:pPr>
    </w:p>
    <w:p w14:paraId="5568674F" w14:textId="77777777" w:rsidR="006F559C" w:rsidRPr="00C604C4" w:rsidRDefault="006F559C" w:rsidP="00CF7A74">
      <w:pPr>
        <w:pStyle w:val="Bodytext-DWI"/>
        <w:widowControl w:val="0"/>
        <w:rPr>
          <w:lang w:val="de-DE"/>
        </w:rPr>
      </w:pPr>
      <w:r w:rsidRPr="00C604C4">
        <w:rPr>
          <w:lang w:val="de-DE"/>
        </w:rPr>
        <w:t>Die Installation und Verlegung aller Kabel muss die Herstellerangaben zur dauerhaften Leistungsfähigkeit der Kabel und die Einhaltung der Garantie berücksichtigen.</w:t>
      </w:r>
    </w:p>
    <w:p w14:paraId="2F14FED9" w14:textId="77777777" w:rsidR="00A80987" w:rsidRPr="00C604C4" w:rsidRDefault="00A80987" w:rsidP="00CF7A74">
      <w:pPr>
        <w:pStyle w:val="Bodytext-DWI"/>
        <w:widowControl w:val="0"/>
        <w:rPr>
          <w:lang w:val="de-DE"/>
        </w:rPr>
      </w:pPr>
    </w:p>
    <w:p w14:paraId="21501FB3" w14:textId="77777777" w:rsidR="006F559C" w:rsidRPr="00C604C4" w:rsidRDefault="006F559C" w:rsidP="00CF7A74">
      <w:pPr>
        <w:pStyle w:val="Bodytext-DWI"/>
        <w:widowControl w:val="0"/>
        <w:rPr>
          <w:lang w:val="de-DE"/>
        </w:rPr>
      </w:pPr>
      <w:r w:rsidRPr="00C604C4">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19DCD7AB" w14:textId="77777777" w:rsidR="006F559C" w:rsidRPr="00C604C4" w:rsidRDefault="006F559C" w:rsidP="00CF7A74">
      <w:pPr>
        <w:pStyle w:val="Bodytext-DWI"/>
        <w:widowControl w:val="0"/>
        <w:rPr>
          <w:lang w:val="de-DE"/>
        </w:rPr>
      </w:pPr>
      <w:r w:rsidRPr="00C604C4">
        <w:rPr>
          <w:lang w:val="de-DE"/>
        </w:rPr>
        <w:t xml:space="preserve">Zur Unterstützung der Qualitätsprüfung des installierten Kabels sollten den vom Hersteller gelieferten </w:t>
      </w:r>
      <w:r w:rsidRPr="00C604C4">
        <w:rPr>
          <w:lang w:val="de-DE"/>
        </w:rPr>
        <w:lastRenderedPageBreak/>
        <w:t>Kabeln Rückverfolgbarkeitsnummern beiliegen.</w:t>
      </w:r>
    </w:p>
    <w:p w14:paraId="2B5B7CEA" w14:textId="77777777" w:rsidR="00A80987" w:rsidRPr="00C604C4" w:rsidRDefault="00A80987" w:rsidP="00CF7A74">
      <w:pPr>
        <w:pStyle w:val="Bodytext-DWI"/>
        <w:widowControl w:val="0"/>
        <w:rPr>
          <w:lang w:val="de-DE"/>
        </w:rPr>
      </w:pPr>
    </w:p>
    <w:p w14:paraId="484A7318" w14:textId="77777777" w:rsidR="006F559C" w:rsidRPr="00C604C4" w:rsidRDefault="006F559C" w:rsidP="00CF7A74">
      <w:pPr>
        <w:pStyle w:val="Bodytext-DWI"/>
        <w:widowControl w:val="0"/>
        <w:rPr>
          <w:lang w:val="de-DE"/>
        </w:rPr>
      </w:pPr>
      <w:r w:rsidRPr="00C604C4">
        <w:rPr>
          <w:lang w:val="de-DE"/>
        </w:rPr>
        <w:t>Dieses sehr leistungsstarke Kabel muss über eine individuelle und eine gemeinsame Abschirmung verfügen, um die Immunität gegen Fremdübersprechen und andere externe Störungen bis zu 500 MHz zu gewährleisten.</w:t>
      </w:r>
    </w:p>
    <w:p w14:paraId="6B2E2D7E" w14:textId="77777777" w:rsidR="006F559C" w:rsidRPr="00C604C4" w:rsidRDefault="006F559C" w:rsidP="00CF7A74">
      <w:pPr>
        <w:pStyle w:val="Bodytext-DWI"/>
        <w:widowControl w:val="0"/>
        <w:rPr>
          <w:lang w:val="de-DE"/>
        </w:rPr>
      </w:pPr>
      <w:r w:rsidRPr="00C604C4">
        <w:rPr>
          <w:lang w:val="de-DE"/>
        </w:rPr>
        <w:t>Alle vier Paare müssen einzeln mit einer Aluminiumfolie abgeschirmt sein.</w:t>
      </w:r>
    </w:p>
    <w:p w14:paraId="65942971" w14:textId="77777777" w:rsidR="006F559C" w:rsidRPr="00C604C4" w:rsidRDefault="006F559C" w:rsidP="00CF7A74">
      <w:pPr>
        <w:pStyle w:val="Bodytext-DWI"/>
        <w:widowControl w:val="0"/>
        <w:rPr>
          <w:lang w:val="de-DE"/>
        </w:rPr>
      </w:pPr>
      <w:r w:rsidRPr="00C604C4">
        <w:rPr>
          <w:lang w:val="de-DE"/>
        </w:rPr>
        <w:t>Das Kabel muss mit einem verzinnte Kupfergeflecht abgeschirmt sein.</w:t>
      </w:r>
    </w:p>
    <w:p w14:paraId="0006B8D5" w14:textId="77777777" w:rsidR="006F559C" w:rsidRDefault="006F559C" w:rsidP="00CF7A74">
      <w:pPr>
        <w:pStyle w:val="Bodytext-DWI"/>
        <w:widowControl w:val="0"/>
        <w:jc w:val="center"/>
      </w:pPr>
      <w:r>
        <w:rPr>
          <w:noProof/>
          <w:lang w:val="fr-BE" w:eastAsia="fr-BE"/>
        </w:rPr>
        <w:drawing>
          <wp:inline distT="0" distB="0" distL="0" distR="0" wp14:anchorId="78C47750" wp14:editId="242221B7">
            <wp:extent cx="2482215" cy="1697990"/>
            <wp:effectExtent l="19050" t="0" r="0" b="0"/>
            <wp:docPr id="1105964733"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3"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1CED829F" w14:textId="77777777" w:rsidR="006F559C" w:rsidRPr="00C604C4" w:rsidRDefault="006F559C" w:rsidP="00CF7A74">
      <w:pPr>
        <w:pStyle w:val="Bodytext-DWI"/>
        <w:widowControl w:val="0"/>
        <w:rPr>
          <w:lang w:val="de-DE"/>
        </w:rPr>
      </w:pPr>
      <w:r w:rsidRPr="00C604C4">
        <w:rPr>
          <w:lang w:val="de-DE"/>
        </w:rPr>
        <w:t>Alle Paare müssen eine Impedanz von 100 Ohm mit einer Toleranz von +/- 5 Ohm aufweisen.</w:t>
      </w:r>
    </w:p>
    <w:p w14:paraId="5EB8CCED" w14:textId="77777777" w:rsidR="006F559C" w:rsidRPr="00C604C4" w:rsidRDefault="006F559C" w:rsidP="00CF7A74">
      <w:pPr>
        <w:pStyle w:val="Bodytext-DWI"/>
        <w:widowControl w:val="0"/>
        <w:rPr>
          <w:lang w:val="de-DE"/>
        </w:rPr>
      </w:pPr>
      <w:r w:rsidRPr="00C604C4">
        <w:rPr>
          <w:lang w:val="de-DE"/>
        </w:rPr>
        <w:t>Die Leiterpaare müssen durch eine Isolierung mit standardisiertem Farbcode (blau/weiß, orange/weiß, grün/weiß, braun/weiß) gekennzeichnet sein.</w:t>
      </w:r>
    </w:p>
    <w:p w14:paraId="729A8C4B" w14:textId="77777777" w:rsidR="006F559C" w:rsidRPr="00C604C4" w:rsidRDefault="006F559C" w:rsidP="00CF7A74">
      <w:pPr>
        <w:pStyle w:val="Bodytext-DWI"/>
        <w:widowControl w:val="0"/>
        <w:rPr>
          <w:lang w:val="de-DE"/>
        </w:rPr>
      </w:pPr>
      <w:r w:rsidRPr="00C604C4">
        <w:rPr>
          <w:lang w:val="de-DE"/>
        </w:rPr>
        <w:t xml:space="preserve">Das Cat.6A-Kabel muss die folgenden elektrischen Leistungsmerkmale bis 500 MHz erfüllen. </w:t>
      </w:r>
    </w:p>
    <w:p w14:paraId="2E04FE2D" w14:textId="77777777" w:rsidR="006F559C" w:rsidRPr="00C604C4" w:rsidRDefault="006F559C" w:rsidP="00CF7A74">
      <w:pPr>
        <w:pStyle w:val="Bodytext-DWI"/>
        <w:widowControl w:val="0"/>
        <w:rPr>
          <w:lang w:val="de-DE"/>
        </w:rPr>
      </w:pPr>
      <w:r w:rsidRPr="00C604C4">
        <w:rPr>
          <w:lang w:val="de-DE"/>
        </w:rPr>
        <w:t>Die Höchst- und Mindestwerte müssen vom Hersteller garantiert werden.</w:t>
      </w:r>
    </w:p>
    <w:p w14:paraId="1097D19A" w14:textId="77777777" w:rsidR="006F559C" w:rsidRPr="00C604C4" w:rsidRDefault="006F559C" w:rsidP="00CF7A74">
      <w:pPr>
        <w:pStyle w:val="Bodytext-DWI"/>
        <w:widowControl w:val="0"/>
        <w:rPr>
          <w:lang w:val="de-DE"/>
        </w:rPr>
      </w:pPr>
    </w:p>
    <w:p w14:paraId="2B50BED6" w14:textId="77777777" w:rsidR="006F559C" w:rsidRPr="00BB3955" w:rsidRDefault="006F559C" w:rsidP="00CF7A74">
      <w:pPr>
        <w:pStyle w:val="Bodytext-DWI"/>
        <w:widowControl w:val="0"/>
        <w:ind w:left="-284" w:right="-318"/>
      </w:pPr>
      <w:r w:rsidRPr="0039677E">
        <w:rPr>
          <w:noProof/>
        </w:rPr>
        <w:drawing>
          <wp:inline distT="0" distB="0" distL="0" distR="0" wp14:anchorId="4C742174" wp14:editId="1E342CEB">
            <wp:extent cx="6556901" cy="1819275"/>
            <wp:effectExtent l="0" t="0" r="0" b="0"/>
            <wp:docPr id="95834517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4"/>
                    <a:stretch>
                      <a:fillRect/>
                    </a:stretch>
                  </pic:blipFill>
                  <pic:spPr>
                    <a:xfrm>
                      <a:off x="0" y="0"/>
                      <a:ext cx="6572459" cy="1823592"/>
                    </a:xfrm>
                    <a:prstGeom prst="rect">
                      <a:avLst/>
                    </a:prstGeom>
                  </pic:spPr>
                </pic:pic>
              </a:graphicData>
            </a:graphic>
          </wp:inline>
        </w:drawing>
      </w:r>
    </w:p>
    <w:p w14:paraId="53B5F2EE" w14:textId="4B7CC1A3" w:rsidR="006F559C" w:rsidRPr="00C604C4" w:rsidRDefault="006F559C" w:rsidP="00CF7A74">
      <w:pPr>
        <w:pStyle w:val="berschrift5"/>
        <w:widowControl w:val="0"/>
        <w:rPr>
          <w:lang w:val="de-DE"/>
        </w:rPr>
      </w:pPr>
      <w:r w:rsidRPr="00C604C4">
        <w:rPr>
          <w:lang w:val="de-DE"/>
        </w:rPr>
        <w:t>Anforderungen zur Einhaltung der CPR-Klasse (Dca s2,</w:t>
      </w:r>
      <w:r w:rsidR="004F7620" w:rsidRPr="00C604C4">
        <w:rPr>
          <w:lang w:val="de-DE"/>
        </w:rPr>
        <w:t>d2</w:t>
      </w:r>
      <w:r w:rsidRPr="00C604C4">
        <w:rPr>
          <w:lang w:val="de-DE"/>
        </w:rPr>
        <w:t>,a1)</w:t>
      </w:r>
    </w:p>
    <w:p w14:paraId="0635707A"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4B28ADE5"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den Anforderungen der Bauprodukteverordnung entsprechen, um die Anforderungen der</w:t>
      </w:r>
    </w:p>
    <w:p w14:paraId="72A3FF28"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1880A0FD" w14:textId="5FFE6E76"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die Klasse </w:t>
      </w:r>
      <w:r w:rsidRPr="00C604C4">
        <w:rPr>
          <w:lang w:val="de-DE"/>
        </w:rPr>
        <w:t xml:space="preserve">Dca </w:t>
      </w:r>
      <w:r w:rsidRPr="00C604C4">
        <w:rPr>
          <w:b/>
          <w:lang w:val="de-DE"/>
        </w:rPr>
        <w:t>s2,</w:t>
      </w:r>
      <w:r w:rsidR="004F7620" w:rsidRPr="00C604C4">
        <w:rPr>
          <w:b/>
          <w:lang w:val="de-DE"/>
        </w:rPr>
        <w:t>d2</w:t>
      </w:r>
      <w:r w:rsidRPr="00C604C4">
        <w:rPr>
          <w:b/>
          <w:lang w:val="de-DE"/>
        </w:rPr>
        <w:t xml:space="preserve">,a1 </w:t>
      </w:r>
      <w:r w:rsidRPr="00C604C4">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19ACBC57" w14:textId="4804996C" w:rsidR="006F559C" w:rsidRPr="000448A9" w:rsidRDefault="006F559C" w:rsidP="00CF7A74">
      <w:pPr>
        <w:pStyle w:val="berschrift5"/>
        <w:widowControl w:val="0"/>
      </w:pPr>
      <w:r w:rsidRPr="000448A9">
        <w:t xml:space="preserve">Detaillierte Produktinformationen (CPR-Klasse </w:t>
      </w:r>
      <w:r w:rsidRPr="00487E6C">
        <w:t xml:space="preserve">Dca </w:t>
      </w:r>
      <w:r>
        <w:t>s</w:t>
      </w:r>
      <w:proofErr w:type="gramStart"/>
      <w:r>
        <w:t>2</w:t>
      </w:r>
      <w:r w:rsidRPr="000448A9">
        <w:t>,</w:t>
      </w:r>
      <w:r w:rsidR="004F7620">
        <w:t>d2</w:t>
      </w:r>
      <w:r w:rsidRPr="000448A9">
        <w:t>,a</w:t>
      </w:r>
      <w:proofErr w:type="gramEnd"/>
      <w:r w:rsidRPr="000448A9">
        <w:t>1)</w:t>
      </w:r>
    </w:p>
    <w:p w14:paraId="12C21273" w14:textId="77777777" w:rsidR="006F559C" w:rsidRDefault="006F559C" w:rsidP="00CF7A74">
      <w:pPr>
        <w:widowControl w:val="0"/>
        <w:ind w:left="0"/>
        <w:jc w:val="center"/>
      </w:pPr>
      <w:r w:rsidRPr="00F84DF8">
        <w:rPr>
          <w:noProof/>
        </w:rPr>
        <w:drawing>
          <wp:inline distT="0" distB="0" distL="0" distR="0" wp14:anchorId="52ABFBAD" wp14:editId="2AE3008E">
            <wp:extent cx="2303393" cy="1962150"/>
            <wp:effectExtent l="0" t="0" r="0" b="0"/>
            <wp:docPr id="1314429259"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5"/>
                    <a:stretch>
                      <a:fillRect/>
                    </a:stretch>
                  </pic:blipFill>
                  <pic:spPr>
                    <a:xfrm>
                      <a:off x="0" y="0"/>
                      <a:ext cx="2303393" cy="1962150"/>
                    </a:xfrm>
                    <a:prstGeom prst="rect">
                      <a:avLst/>
                    </a:prstGeom>
                  </pic:spPr>
                </pic:pic>
              </a:graphicData>
            </a:graphic>
          </wp:inline>
        </w:drawing>
      </w:r>
    </w:p>
    <w:p w14:paraId="3A4A8C23"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lastRenderedPageBreak/>
        <w:t>Produktbeispiel</w:t>
      </w:r>
    </w:p>
    <w:p w14:paraId="58EEE3B2" w14:textId="5BE4CC2D" w:rsidR="006F559C" w:rsidRDefault="006F559C" w:rsidP="00CF7A74">
      <w:pPr>
        <w:widowControl w:val="0"/>
        <w:ind w:left="0"/>
        <w:jc w:val="center"/>
      </w:pPr>
      <w:r w:rsidRPr="00EE682A">
        <w:t xml:space="preserve">LANmark-6A S/FTP AWG23 Cat 6A LSZH Dca s2 </w:t>
      </w:r>
      <w:r w:rsidR="004F7620">
        <w:t xml:space="preserve">d2 </w:t>
      </w:r>
      <w:r w:rsidRPr="00EE682A">
        <w:t>a1 Orange 500 m Rolle</w:t>
      </w:r>
    </w:p>
    <w:p w14:paraId="5FA1FA5B" w14:textId="77777777" w:rsidR="006F559C" w:rsidRDefault="006F559C" w:rsidP="00CF7A74">
      <w:pPr>
        <w:widowControl w:val="0"/>
        <w:ind w:left="0"/>
        <w:jc w:val="center"/>
      </w:pPr>
      <w:r>
        <w:t xml:space="preserve">Aginode-Referenz: </w:t>
      </w:r>
      <w:r w:rsidRPr="00EE682A">
        <w:t>N100.684G-OD</w:t>
      </w:r>
    </w:p>
    <w:p w14:paraId="640E54F7" w14:textId="3D21B6FB" w:rsidR="006F559C" w:rsidRPr="00C604C4" w:rsidRDefault="006F559C" w:rsidP="00CF7A74">
      <w:pPr>
        <w:pStyle w:val="berschrift5"/>
        <w:widowControl w:val="0"/>
        <w:rPr>
          <w:lang w:val="de-DE"/>
        </w:rPr>
      </w:pPr>
      <w:r w:rsidRPr="00C604C4">
        <w:rPr>
          <w:lang w:val="de-DE"/>
        </w:rPr>
        <w:t>Anforderungen zur Einhaltung der CPR-Klasse (Cca s1a,</w:t>
      </w:r>
      <w:r w:rsidR="00353A4F" w:rsidRPr="00C604C4">
        <w:rPr>
          <w:lang w:val="de-DE"/>
        </w:rPr>
        <w:t>d1</w:t>
      </w:r>
      <w:r w:rsidRPr="00C604C4">
        <w:rPr>
          <w:lang w:val="de-DE"/>
        </w:rPr>
        <w:t>,a1)</w:t>
      </w:r>
    </w:p>
    <w:p w14:paraId="14DE74C1"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3531CE9B"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52CFD684" w14:textId="77777777"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0A65675D" w14:textId="26EE5856" w:rsidR="006F559C" w:rsidRPr="00C604C4" w:rsidRDefault="006F559C"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Pr="00C604C4">
        <w:rPr>
          <w:lang w:val="de-DE"/>
        </w:rPr>
        <w:t xml:space="preserve">Cca </w:t>
      </w:r>
      <w:r w:rsidRPr="00C604C4">
        <w:rPr>
          <w:b/>
          <w:lang w:val="de-DE"/>
        </w:rPr>
        <w:t>s1a,</w:t>
      </w:r>
      <w:r w:rsidR="00353A4F" w:rsidRPr="00C604C4">
        <w:rPr>
          <w:b/>
          <w:lang w:val="de-DE"/>
        </w:rPr>
        <w:t>d1</w:t>
      </w:r>
      <w:r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6F3B135A" w14:textId="3490B89C" w:rsidR="006F559C" w:rsidRPr="000448A9" w:rsidRDefault="006F559C" w:rsidP="00CF7A74">
      <w:pPr>
        <w:pStyle w:val="berschrift5"/>
        <w:widowControl w:val="0"/>
      </w:pPr>
      <w:r w:rsidRPr="000448A9">
        <w:t xml:space="preserve">Detaillierte Produktinformationen (CPR-Klasse </w:t>
      </w:r>
      <w:r w:rsidRPr="00487E6C">
        <w:t xml:space="preserve">Cca </w:t>
      </w:r>
      <w:r w:rsidRPr="000448A9">
        <w:t>s1</w:t>
      </w:r>
      <w:proofErr w:type="gramStart"/>
      <w:r w:rsidRPr="000448A9">
        <w:t>a,</w:t>
      </w:r>
      <w:r w:rsidR="00353A4F">
        <w:t>d1</w:t>
      </w:r>
      <w:r w:rsidRPr="000448A9">
        <w:t>,a</w:t>
      </w:r>
      <w:proofErr w:type="gramEnd"/>
      <w:r w:rsidRPr="000448A9">
        <w:t>1)</w:t>
      </w:r>
    </w:p>
    <w:p w14:paraId="48626938" w14:textId="77777777" w:rsidR="006F559C" w:rsidRPr="000448A9" w:rsidRDefault="006F559C" w:rsidP="00CF7A74">
      <w:pPr>
        <w:widowControl w:val="0"/>
        <w:ind w:left="0"/>
        <w:jc w:val="center"/>
      </w:pPr>
      <w:r w:rsidRPr="00F84DF8">
        <w:rPr>
          <w:noProof/>
        </w:rPr>
        <w:drawing>
          <wp:inline distT="0" distB="0" distL="0" distR="0" wp14:anchorId="6198FFDB" wp14:editId="459C5E35">
            <wp:extent cx="2415209" cy="2057400"/>
            <wp:effectExtent l="0" t="0" r="0" b="0"/>
            <wp:docPr id="1591189738"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5"/>
                    <a:stretch>
                      <a:fillRect/>
                    </a:stretch>
                  </pic:blipFill>
                  <pic:spPr>
                    <a:xfrm>
                      <a:off x="0" y="0"/>
                      <a:ext cx="2423580" cy="2064531"/>
                    </a:xfrm>
                    <a:prstGeom prst="rect">
                      <a:avLst/>
                    </a:prstGeom>
                  </pic:spPr>
                </pic:pic>
              </a:graphicData>
            </a:graphic>
          </wp:inline>
        </w:drawing>
      </w:r>
    </w:p>
    <w:p w14:paraId="026B5733" w14:textId="77777777" w:rsidR="006F559C" w:rsidRPr="000448A9" w:rsidRDefault="006F559C" w:rsidP="00CF7A74">
      <w:pPr>
        <w:widowControl w:val="0"/>
        <w:tabs>
          <w:tab w:val="clear" w:pos="1080"/>
        </w:tabs>
        <w:spacing w:after="120"/>
        <w:ind w:left="0"/>
        <w:jc w:val="center"/>
        <w:rPr>
          <w:rStyle w:val="A0"/>
          <w:u w:val="single"/>
        </w:rPr>
      </w:pPr>
      <w:r w:rsidRPr="000448A9">
        <w:rPr>
          <w:rStyle w:val="A0"/>
          <w:u w:val="single"/>
        </w:rPr>
        <w:t>Produktbeispiel</w:t>
      </w:r>
    </w:p>
    <w:p w14:paraId="6AFCE870" w14:textId="73091587" w:rsidR="006F559C" w:rsidRPr="000448A9" w:rsidRDefault="006F559C" w:rsidP="00CF7A74">
      <w:pPr>
        <w:widowControl w:val="0"/>
        <w:ind w:left="0"/>
        <w:jc w:val="center"/>
      </w:pPr>
      <w:r w:rsidRPr="00BB2B49">
        <w:t xml:space="preserve">LANmark-6A S/FTP AWG23 Cat 6A LSZH Cca s1a </w:t>
      </w:r>
      <w:r w:rsidR="00353A4F">
        <w:t xml:space="preserve">d1 </w:t>
      </w:r>
      <w:r w:rsidRPr="00BB2B49">
        <w:t>a1 Orange 500 m Rolle</w:t>
      </w:r>
    </w:p>
    <w:p w14:paraId="036DF147" w14:textId="77777777" w:rsidR="006F559C" w:rsidRDefault="006F559C" w:rsidP="00CF7A74">
      <w:pPr>
        <w:widowControl w:val="0"/>
        <w:ind w:left="0"/>
        <w:jc w:val="center"/>
      </w:pPr>
      <w:r>
        <w:t>Aginode</w:t>
      </w:r>
      <w:r w:rsidRPr="000448A9">
        <w:t xml:space="preserve">-Referenz: </w:t>
      </w:r>
      <w:r w:rsidRPr="00BB2B49">
        <w:t>N100.684G-OC</w:t>
      </w:r>
    </w:p>
    <w:p w14:paraId="214C11F2" w14:textId="77777777" w:rsidR="006F559C" w:rsidRPr="00FC4EBE" w:rsidRDefault="006F559C" w:rsidP="00CF7A74">
      <w:pPr>
        <w:widowControl w:val="0"/>
        <w:ind w:left="0"/>
        <w:rPr>
          <w:lang w:val="pt-BR"/>
        </w:rPr>
      </w:pPr>
    </w:p>
    <w:p w14:paraId="71C4E69D" w14:textId="77777777" w:rsidR="000643CF" w:rsidRPr="00FC4EBE" w:rsidRDefault="000643CF" w:rsidP="00CF7A74">
      <w:pPr>
        <w:widowControl w:val="0"/>
        <w:ind w:left="0"/>
        <w:rPr>
          <w:lang w:val="pt-BR"/>
        </w:rPr>
      </w:pPr>
    </w:p>
    <w:p w14:paraId="29D00E92" w14:textId="77777777" w:rsidR="00D61374" w:rsidRDefault="00D61374" w:rsidP="00CF7A74">
      <w:pPr>
        <w:pStyle w:val="berschrift3"/>
        <w:keepNext w:val="0"/>
        <w:widowControl w:val="0"/>
      </w:pPr>
      <w:r>
        <w:t>Cat.7 S/FTP-Kabel</w:t>
      </w:r>
    </w:p>
    <w:p w14:paraId="2DCBC27E" w14:textId="77777777" w:rsidR="00D61374" w:rsidRPr="00C604C4" w:rsidRDefault="00D61374" w:rsidP="00CF7A74">
      <w:pPr>
        <w:pStyle w:val="Bodytext-DWI"/>
        <w:widowControl w:val="0"/>
        <w:spacing w:after="120"/>
        <w:rPr>
          <w:lang w:val="de-DE"/>
        </w:rPr>
      </w:pPr>
      <w:r w:rsidRPr="00C604C4">
        <w:rPr>
          <w:lang w:val="de-DE"/>
        </w:rPr>
        <w:t xml:space="preserve">Das horizontale 4-paarige Kabel muss </w:t>
      </w:r>
      <w:r w:rsidR="0001568B" w:rsidRPr="00C604C4">
        <w:rPr>
          <w:b/>
          <w:bCs/>
          <w:lang w:val="de-DE"/>
        </w:rPr>
        <w:t xml:space="preserve">der Kategorie 7 </w:t>
      </w:r>
      <w:r w:rsidRPr="00C604C4">
        <w:rPr>
          <w:b/>
          <w:bCs/>
          <w:lang w:val="de-DE"/>
        </w:rPr>
        <w:t xml:space="preserve">S/FTP </w:t>
      </w:r>
      <w:r w:rsidRPr="00C604C4">
        <w:rPr>
          <w:lang w:val="de-DE"/>
        </w:rPr>
        <w:t>entsprechen, um die Qualitäts- und Leistungskriterien zu erfüllen, die für den ordnungsgemäßen Betrieb der Anlage bei Frequenzen bis zu 600 MHz und die Einhaltung der Garantie erforderlich sind.</w:t>
      </w:r>
    </w:p>
    <w:p w14:paraId="7CF1323D" w14:textId="77777777" w:rsidR="00D61374" w:rsidRPr="00C604C4" w:rsidRDefault="00D61374" w:rsidP="00CF7A74">
      <w:pPr>
        <w:pStyle w:val="Bodytext-DWI"/>
        <w:widowControl w:val="0"/>
        <w:spacing w:after="120"/>
        <w:rPr>
          <w:lang w:val="de-DE"/>
        </w:rPr>
      </w:pPr>
      <w:r w:rsidRPr="00C604C4">
        <w:rPr>
          <w:lang w:val="de-DE"/>
        </w:rPr>
        <w:t>Die Installation und Verlegung aller Kabel muss die Herstellerangaben zur dauerhaften Leistungsfähigkeit der Kabel und die Einhaltung der Garantie berücksichtigen.</w:t>
      </w:r>
    </w:p>
    <w:p w14:paraId="4C213F87" w14:textId="77777777" w:rsidR="00D61374" w:rsidRPr="00C604C4" w:rsidRDefault="00D61374" w:rsidP="00CF7A74">
      <w:pPr>
        <w:pStyle w:val="Bodytext-DWI"/>
        <w:widowControl w:val="0"/>
        <w:spacing w:after="120"/>
        <w:rPr>
          <w:lang w:val="de-DE"/>
        </w:rPr>
      </w:pPr>
      <w:r w:rsidRPr="00C604C4">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328EF124" w14:textId="77777777" w:rsidR="00D61374" w:rsidRPr="00C604C4" w:rsidRDefault="00D61374" w:rsidP="00CF7A74">
      <w:pPr>
        <w:pStyle w:val="Bodytext-DWI"/>
        <w:widowControl w:val="0"/>
        <w:spacing w:after="120"/>
        <w:rPr>
          <w:lang w:val="de-DE"/>
        </w:rPr>
      </w:pPr>
      <w:r w:rsidRPr="00C604C4">
        <w:rPr>
          <w:lang w:val="de-DE"/>
        </w:rPr>
        <w:t>Zur Unterstützung der Qualitätsprüfung des installierten Kabels sollten den vom Hersteller gelieferten Kabeln Rückverfolgbarkeitsnummern beiliegen.</w:t>
      </w:r>
    </w:p>
    <w:p w14:paraId="30C5B66A" w14:textId="183528B9" w:rsidR="00D61374" w:rsidRPr="00C604C4" w:rsidRDefault="00D61374" w:rsidP="00CF7A74">
      <w:pPr>
        <w:pStyle w:val="Bodytext-DWI"/>
        <w:widowControl w:val="0"/>
        <w:spacing w:after="120"/>
        <w:rPr>
          <w:lang w:val="de-DE"/>
        </w:rPr>
      </w:pPr>
      <w:r w:rsidRPr="00C604C4">
        <w:rPr>
          <w:lang w:val="de-DE"/>
        </w:rPr>
        <w:t xml:space="preserve"> Dieses sehr </w:t>
      </w:r>
      <w:r w:rsidR="00CA0D25" w:rsidRPr="00C604C4">
        <w:rPr>
          <w:lang w:val="de-DE"/>
        </w:rPr>
        <w:t xml:space="preserve">leistungsstarke </w:t>
      </w:r>
      <w:r w:rsidRPr="00C604C4">
        <w:rPr>
          <w:lang w:val="de-DE"/>
        </w:rPr>
        <w:t>Kabel muss über eine individuelle und eine gemeinsame Abschirmung verfügen, um die Immunität gegen Fremdübersprechen und andere externe Störungen bis zu 600 MHz zu gewährleisten.</w:t>
      </w:r>
    </w:p>
    <w:p w14:paraId="2BF3CD29" w14:textId="77777777" w:rsidR="00D61374" w:rsidRPr="00C604C4" w:rsidRDefault="00D61374" w:rsidP="00CF7A74">
      <w:pPr>
        <w:pStyle w:val="Bodytext-DWI"/>
        <w:widowControl w:val="0"/>
        <w:rPr>
          <w:lang w:val="de-DE"/>
        </w:rPr>
      </w:pPr>
      <w:r w:rsidRPr="00C604C4">
        <w:rPr>
          <w:lang w:val="de-DE"/>
        </w:rPr>
        <w:t>Alle vier Paare müssen einzeln mit einer Aluminiumfolie abgeschirmt sein.</w:t>
      </w:r>
    </w:p>
    <w:p w14:paraId="431270C4" w14:textId="77777777" w:rsidR="00D61374" w:rsidRPr="00C604C4" w:rsidRDefault="00D61374" w:rsidP="00CF7A74">
      <w:pPr>
        <w:pStyle w:val="Bodytext-DWI"/>
        <w:widowControl w:val="0"/>
        <w:spacing w:after="120"/>
        <w:rPr>
          <w:lang w:val="de-DE"/>
        </w:rPr>
      </w:pPr>
      <w:r w:rsidRPr="00C604C4">
        <w:rPr>
          <w:lang w:val="de-DE"/>
        </w:rPr>
        <w:t>Das Kabel muss mit einem verzinnte Kupfergeflecht abgeschirmt sein.</w:t>
      </w:r>
    </w:p>
    <w:p w14:paraId="357CE4FF" w14:textId="77777777" w:rsidR="00D61374" w:rsidRDefault="007E7048" w:rsidP="00CF7A74">
      <w:pPr>
        <w:pStyle w:val="Bodytext-DWI"/>
        <w:widowControl w:val="0"/>
        <w:jc w:val="center"/>
      </w:pPr>
      <w:r>
        <w:rPr>
          <w:noProof/>
          <w:lang w:val="fr-BE" w:eastAsia="fr-BE"/>
        </w:rPr>
        <w:lastRenderedPageBreak/>
        <w:drawing>
          <wp:inline distT="0" distB="0" distL="0" distR="0" wp14:anchorId="08866353" wp14:editId="269D1B14">
            <wp:extent cx="2486025" cy="1695450"/>
            <wp:effectExtent l="19050" t="0" r="9525"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1369E3A8" w14:textId="77777777" w:rsidR="00D61374" w:rsidRPr="00C604C4" w:rsidRDefault="00D61374" w:rsidP="00CF7A74">
      <w:pPr>
        <w:pStyle w:val="Bodytext-DWI"/>
        <w:widowControl w:val="0"/>
        <w:rPr>
          <w:lang w:val="de-DE"/>
        </w:rPr>
      </w:pPr>
      <w:r w:rsidRPr="00C604C4">
        <w:rPr>
          <w:lang w:val="de-DE"/>
        </w:rPr>
        <w:t>Alle Paare müssen eine Impedanz von 100 Ohm mit einer Toleranz von +/- 5 Ohm aufweisen.</w:t>
      </w:r>
    </w:p>
    <w:p w14:paraId="604F4F6A" w14:textId="77777777" w:rsidR="00D61374" w:rsidRPr="00C604C4" w:rsidRDefault="00D61374" w:rsidP="00CF7A74">
      <w:pPr>
        <w:pStyle w:val="Bodytext-DWI"/>
        <w:widowControl w:val="0"/>
        <w:spacing w:after="120"/>
        <w:rPr>
          <w:lang w:val="de-DE"/>
        </w:rPr>
      </w:pPr>
      <w:r w:rsidRPr="00C604C4">
        <w:rPr>
          <w:lang w:val="de-DE"/>
        </w:rPr>
        <w:t>Die Leiterpaare müssen durch eine Isolierung mit standardisiertem Farbcode (blau/weiß, orange/weiß, grün/weiß, braun/weiß) gekennzeichnet sein.</w:t>
      </w:r>
    </w:p>
    <w:p w14:paraId="5DA675DD" w14:textId="77777777" w:rsidR="00D61374" w:rsidRPr="00C604C4" w:rsidRDefault="0001568B" w:rsidP="00CF7A74">
      <w:pPr>
        <w:pStyle w:val="Bodytext-DWI"/>
        <w:widowControl w:val="0"/>
        <w:rPr>
          <w:lang w:val="de-DE"/>
        </w:rPr>
      </w:pPr>
      <w:r w:rsidRPr="00C604C4">
        <w:rPr>
          <w:lang w:val="de-DE"/>
        </w:rPr>
        <w:t>Das Cat.</w:t>
      </w:r>
      <w:r w:rsidR="00D61374" w:rsidRPr="00C604C4">
        <w:rPr>
          <w:lang w:val="de-DE"/>
        </w:rPr>
        <w:t xml:space="preserve">7-Kabel muss die folgenden elektrischen Leistungsmerkmale bis 600 MHz erfüllen. </w:t>
      </w:r>
    </w:p>
    <w:p w14:paraId="56048FC0" w14:textId="77777777" w:rsidR="00D61374" w:rsidRPr="00C604C4" w:rsidRDefault="00D61374" w:rsidP="00CF7A74">
      <w:pPr>
        <w:pStyle w:val="Bodytext-DWI"/>
        <w:widowControl w:val="0"/>
        <w:rPr>
          <w:lang w:val="de-DE"/>
        </w:rPr>
      </w:pPr>
      <w:r w:rsidRPr="00C604C4">
        <w:rPr>
          <w:lang w:val="de-DE"/>
        </w:rPr>
        <w:t>Die Höchst- und Mindestwerte müssen vom Hersteller garantiert werden.</w:t>
      </w:r>
    </w:p>
    <w:p w14:paraId="080BAB3F" w14:textId="77777777" w:rsidR="00D61374" w:rsidRPr="00C604C4" w:rsidRDefault="00D61374" w:rsidP="00CF7A74">
      <w:pPr>
        <w:pStyle w:val="Bodytext-DWI"/>
        <w:widowControl w:val="0"/>
        <w:rPr>
          <w:lang w:val="de-DE"/>
        </w:rPr>
      </w:pPr>
    </w:p>
    <w:p w14:paraId="42B531FB" w14:textId="77777777" w:rsidR="00D61374" w:rsidRPr="00BB3955" w:rsidRDefault="007E7048" w:rsidP="00CF7A74">
      <w:pPr>
        <w:pStyle w:val="Bodytext-DWI"/>
        <w:widowControl w:val="0"/>
      </w:pPr>
      <w:r>
        <w:rPr>
          <w:noProof/>
          <w:lang w:val="fr-BE" w:eastAsia="fr-BE"/>
        </w:rPr>
        <w:drawing>
          <wp:inline distT="0" distB="0" distL="0" distR="0" wp14:anchorId="7424A362" wp14:editId="3C9CCDA1">
            <wp:extent cx="6086475" cy="2914650"/>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srcRect/>
                    <a:stretch>
                      <a:fillRect/>
                    </a:stretch>
                  </pic:blipFill>
                  <pic:spPr bwMode="auto">
                    <a:xfrm>
                      <a:off x="0" y="0"/>
                      <a:ext cx="6086475" cy="2914650"/>
                    </a:xfrm>
                    <a:prstGeom prst="rect">
                      <a:avLst/>
                    </a:prstGeom>
                    <a:noFill/>
                    <a:ln w="9525">
                      <a:noFill/>
                      <a:miter lim="800000"/>
                      <a:headEnd/>
                      <a:tailEnd/>
                    </a:ln>
                  </pic:spPr>
                </pic:pic>
              </a:graphicData>
            </a:graphic>
          </wp:inline>
        </w:drawing>
      </w:r>
    </w:p>
    <w:p w14:paraId="3C4B3676" w14:textId="12545F43" w:rsidR="00D61374" w:rsidRPr="00C604C4" w:rsidRDefault="00D61374" w:rsidP="00CF7A74">
      <w:pPr>
        <w:pStyle w:val="berschrift4"/>
        <w:keepNext w:val="0"/>
        <w:widowControl w:val="0"/>
        <w:rPr>
          <w:lang w:val="de-DE"/>
        </w:rPr>
      </w:pPr>
      <w:r w:rsidRPr="00C604C4">
        <w:rPr>
          <w:lang w:val="de-DE"/>
        </w:rPr>
        <w:t>Anforderungen zur Einhaltung der CPR-Klasse (</w:t>
      </w:r>
      <w:r w:rsidR="00EC7A96" w:rsidRPr="00C604C4">
        <w:rPr>
          <w:lang w:val="de-DE"/>
        </w:rPr>
        <w:t xml:space="preserve">Cca </w:t>
      </w:r>
      <w:r w:rsidRPr="00C604C4">
        <w:rPr>
          <w:lang w:val="de-DE"/>
        </w:rPr>
        <w:t>s1a,</w:t>
      </w:r>
      <w:r w:rsidR="00353A4F" w:rsidRPr="00C604C4">
        <w:rPr>
          <w:lang w:val="de-DE"/>
        </w:rPr>
        <w:t>d1</w:t>
      </w:r>
      <w:r w:rsidRPr="00C604C4">
        <w:rPr>
          <w:lang w:val="de-DE"/>
        </w:rPr>
        <w:t>,a1)</w:t>
      </w:r>
    </w:p>
    <w:p w14:paraId="2C752343"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24D68560"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54C78B04"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062CFBD0" w14:textId="65175E7B"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Cca </w:t>
      </w:r>
      <w:r w:rsidRPr="00C604C4">
        <w:rPr>
          <w:b/>
          <w:lang w:val="de-DE"/>
        </w:rPr>
        <w:t>s1a,</w:t>
      </w:r>
      <w:r w:rsidR="00353A4F" w:rsidRPr="00C604C4">
        <w:rPr>
          <w:b/>
          <w:lang w:val="de-DE"/>
        </w:rPr>
        <w:t>d1</w:t>
      </w:r>
      <w:r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06C5087F" w14:textId="5CD5B1E0" w:rsidR="00D61374" w:rsidRPr="000448A9" w:rsidRDefault="00D61374" w:rsidP="00CF7A74">
      <w:pPr>
        <w:pStyle w:val="berschrift4"/>
        <w:keepNext w:val="0"/>
        <w:widowControl w:val="0"/>
      </w:pPr>
      <w:r w:rsidRPr="000448A9">
        <w:t xml:space="preserve">Detaillierte Produktinformationen (CPR-Klasse </w:t>
      </w:r>
      <w:r w:rsidR="00EC7A96" w:rsidRPr="00880AAD">
        <w:t xml:space="preserve">Cca </w:t>
      </w:r>
      <w:r w:rsidRPr="000448A9">
        <w:t>s1</w:t>
      </w:r>
      <w:proofErr w:type="gramStart"/>
      <w:r w:rsidRPr="000448A9">
        <w:t>a,</w:t>
      </w:r>
      <w:r w:rsidR="00353A4F">
        <w:t>d1</w:t>
      </w:r>
      <w:r w:rsidRPr="000448A9">
        <w:t>,a</w:t>
      </w:r>
      <w:proofErr w:type="gramEnd"/>
      <w:r w:rsidRPr="000448A9">
        <w:t>1)</w:t>
      </w:r>
    </w:p>
    <w:p w14:paraId="4FE3B0E0" w14:textId="77777777" w:rsidR="00D61374" w:rsidRDefault="007E7048" w:rsidP="00CF7A74">
      <w:pPr>
        <w:widowControl w:val="0"/>
        <w:ind w:left="0"/>
        <w:jc w:val="center"/>
      </w:pPr>
      <w:r>
        <w:rPr>
          <w:noProof/>
          <w:lang w:val="fr-BE" w:eastAsia="fr-BE"/>
        </w:rPr>
        <w:lastRenderedPageBreak/>
        <w:drawing>
          <wp:inline distT="0" distB="0" distL="0" distR="0" wp14:anchorId="66896A09" wp14:editId="40B5BF39">
            <wp:extent cx="2105025" cy="2114550"/>
            <wp:effectExtent l="19050" t="0" r="9525"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6D0558D0" w14:textId="77777777" w:rsidR="00D61374" w:rsidRPr="00C604C4" w:rsidRDefault="00D61374" w:rsidP="00CF7A74">
      <w:pPr>
        <w:widowControl w:val="0"/>
        <w:tabs>
          <w:tab w:val="clear" w:pos="1080"/>
        </w:tabs>
        <w:spacing w:after="120"/>
        <w:ind w:left="0"/>
        <w:jc w:val="center"/>
        <w:rPr>
          <w:rStyle w:val="A0"/>
          <w:u w:val="single"/>
          <w:lang w:val="de-DE"/>
        </w:rPr>
      </w:pPr>
      <w:r w:rsidRPr="00C604C4">
        <w:rPr>
          <w:rStyle w:val="A0"/>
          <w:u w:val="single"/>
          <w:lang w:val="de-DE"/>
        </w:rPr>
        <w:t>Beispiel für ein Produkt</w:t>
      </w:r>
    </w:p>
    <w:p w14:paraId="012D22CB" w14:textId="16EF74A5" w:rsidR="00D61374" w:rsidRPr="00C604C4" w:rsidRDefault="0001568B" w:rsidP="00CF7A74">
      <w:pPr>
        <w:widowControl w:val="0"/>
        <w:ind w:left="0"/>
        <w:jc w:val="center"/>
        <w:rPr>
          <w:lang w:val="de-DE"/>
        </w:rPr>
      </w:pPr>
      <w:r w:rsidRPr="00C604C4">
        <w:rPr>
          <w:lang w:val="de-DE"/>
        </w:rPr>
        <w:t>LANmark-7 S/FTP</w:t>
      </w:r>
      <w:r w:rsidR="00D61374" w:rsidRPr="00C604C4">
        <w:rPr>
          <w:lang w:val="de-DE"/>
        </w:rPr>
        <w:t xml:space="preserve"> 23AWG LSZH </w:t>
      </w:r>
      <w:r w:rsidRPr="00C604C4">
        <w:rPr>
          <w:lang w:val="de-DE"/>
        </w:rPr>
        <w:t xml:space="preserve">C </w:t>
      </w:r>
      <w:r w:rsidR="00D61374" w:rsidRPr="00C604C4">
        <w:rPr>
          <w:lang w:val="de-DE"/>
        </w:rPr>
        <w:t xml:space="preserve">s1a </w:t>
      </w:r>
      <w:r w:rsidR="00353A4F" w:rsidRPr="00C604C4">
        <w:rPr>
          <w:lang w:val="de-DE"/>
        </w:rPr>
        <w:t xml:space="preserve">d1 </w:t>
      </w:r>
      <w:r w:rsidR="00D61374" w:rsidRPr="00C604C4">
        <w:rPr>
          <w:lang w:val="de-DE"/>
        </w:rPr>
        <w:t>a1 Orange 1000 m Rolle</w:t>
      </w:r>
    </w:p>
    <w:p w14:paraId="3B9C89B5" w14:textId="68D1B48C" w:rsidR="00D61374" w:rsidRDefault="00FC4EBE" w:rsidP="00CF7A74">
      <w:pPr>
        <w:widowControl w:val="0"/>
        <w:ind w:left="0"/>
        <w:jc w:val="center"/>
      </w:pPr>
      <w:r>
        <w:t>Aginode</w:t>
      </w:r>
      <w:r w:rsidR="00D61374">
        <w:t>-Referenz: N100.65-OC</w:t>
      </w:r>
    </w:p>
    <w:p w14:paraId="7F5BB4ED" w14:textId="49C62250" w:rsidR="00D61374" w:rsidRPr="00C604C4" w:rsidRDefault="00D61374" w:rsidP="00CF7A74">
      <w:pPr>
        <w:pStyle w:val="berschrift4"/>
        <w:keepNext w:val="0"/>
        <w:widowControl w:val="0"/>
        <w:rPr>
          <w:lang w:val="de-DE"/>
        </w:rPr>
      </w:pPr>
      <w:r w:rsidRPr="00C604C4">
        <w:rPr>
          <w:lang w:val="de-DE"/>
        </w:rPr>
        <w:t>Anforderungen zur Einhaltung der CPR-Klasse (</w:t>
      </w:r>
      <w:r w:rsidR="00EC7A96" w:rsidRPr="00C604C4">
        <w:rPr>
          <w:lang w:val="de-DE"/>
        </w:rPr>
        <w:t xml:space="preserve">B2ca </w:t>
      </w:r>
      <w:r w:rsidRPr="00C604C4">
        <w:rPr>
          <w:lang w:val="de-DE"/>
        </w:rPr>
        <w:t>s1a,</w:t>
      </w:r>
      <w:r w:rsidR="001774EE" w:rsidRPr="00C604C4">
        <w:rPr>
          <w:lang w:val="de-DE"/>
        </w:rPr>
        <w:t>d1</w:t>
      </w:r>
      <w:r w:rsidRPr="00C604C4">
        <w:rPr>
          <w:lang w:val="de-DE"/>
        </w:rPr>
        <w:t>,a1)</w:t>
      </w:r>
    </w:p>
    <w:p w14:paraId="7C38DB09"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2C37DAB0"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75CD537F" w14:textId="77777777"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61092CDD" w14:textId="365BABCE" w:rsidR="00D61374" w:rsidRPr="00C604C4" w:rsidRDefault="00D61374" w:rsidP="00CF7A74">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B2ca </w:t>
      </w:r>
      <w:r w:rsidRPr="00C604C4">
        <w:rPr>
          <w:b/>
          <w:lang w:val="de-DE"/>
        </w:rPr>
        <w:t>s1a,</w:t>
      </w:r>
      <w:r w:rsidR="001774EE" w:rsidRPr="00C604C4">
        <w:rPr>
          <w:b/>
          <w:lang w:val="de-DE"/>
        </w:rPr>
        <w:t>d1</w:t>
      </w:r>
      <w:r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380B12B2" w14:textId="64FE9722" w:rsidR="00D61374" w:rsidRPr="000448A9" w:rsidRDefault="00D61374" w:rsidP="00CF7A74">
      <w:pPr>
        <w:pStyle w:val="berschrift4"/>
        <w:keepNext w:val="0"/>
        <w:widowControl w:val="0"/>
      </w:pPr>
      <w:r w:rsidRPr="000448A9">
        <w:t xml:space="preserve">Detaillierte Produktinformationen (CPR-Klasse </w:t>
      </w:r>
      <w:r w:rsidR="00EC7A96" w:rsidRPr="00880AAD">
        <w:t xml:space="preserve">B2ca </w:t>
      </w:r>
      <w:r w:rsidRPr="000448A9">
        <w:t>s1</w:t>
      </w:r>
      <w:proofErr w:type="gramStart"/>
      <w:r w:rsidRPr="000448A9">
        <w:t>a,</w:t>
      </w:r>
      <w:r w:rsidR="001774EE">
        <w:t>d1</w:t>
      </w:r>
      <w:r w:rsidRPr="000448A9">
        <w:t>,a</w:t>
      </w:r>
      <w:proofErr w:type="gramEnd"/>
      <w:r w:rsidRPr="000448A9">
        <w:t>1)</w:t>
      </w:r>
    </w:p>
    <w:p w14:paraId="1BD90C89" w14:textId="77777777" w:rsidR="00D61374" w:rsidRPr="000448A9" w:rsidRDefault="007E7048" w:rsidP="00CF7A74">
      <w:pPr>
        <w:widowControl w:val="0"/>
        <w:ind w:left="0"/>
        <w:jc w:val="center"/>
      </w:pPr>
      <w:r>
        <w:rPr>
          <w:noProof/>
          <w:lang w:val="fr-BE" w:eastAsia="fr-BE"/>
        </w:rPr>
        <w:drawing>
          <wp:inline distT="0" distB="0" distL="0" distR="0" wp14:anchorId="1775D363" wp14:editId="1E3B431A">
            <wp:extent cx="2105025" cy="2114550"/>
            <wp:effectExtent l="19050" t="0" r="9525" b="0"/>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70C29D63" w14:textId="77777777" w:rsidR="00D61374" w:rsidRPr="000448A9" w:rsidRDefault="00D61374" w:rsidP="00CF7A74">
      <w:pPr>
        <w:widowControl w:val="0"/>
        <w:tabs>
          <w:tab w:val="clear" w:pos="1080"/>
        </w:tabs>
        <w:spacing w:after="120"/>
        <w:ind w:left="0"/>
        <w:jc w:val="center"/>
        <w:rPr>
          <w:rStyle w:val="A0"/>
          <w:u w:val="single"/>
        </w:rPr>
      </w:pPr>
      <w:r w:rsidRPr="000448A9">
        <w:rPr>
          <w:rStyle w:val="A0"/>
          <w:u w:val="single"/>
        </w:rPr>
        <w:t>Produktbeispiel</w:t>
      </w:r>
    </w:p>
    <w:p w14:paraId="751CD2F3" w14:textId="0848BB6C" w:rsidR="00D61374" w:rsidRPr="000448A9" w:rsidRDefault="00D61374" w:rsidP="00CF7A74">
      <w:pPr>
        <w:widowControl w:val="0"/>
        <w:ind w:left="0"/>
        <w:jc w:val="center"/>
      </w:pPr>
      <w:r w:rsidRPr="000448A9">
        <w:t xml:space="preserve">LANmark-7 S/FTP 23AWG LSZH B2 s1a </w:t>
      </w:r>
      <w:r w:rsidR="001774EE">
        <w:t xml:space="preserve">d1 </w:t>
      </w:r>
      <w:r w:rsidRPr="000448A9">
        <w:t>a1 Orange 1000 m Rolle</w:t>
      </w:r>
    </w:p>
    <w:p w14:paraId="6DD5BB5F" w14:textId="6703B63B" w:rsidR="00D61374" w:rsidRDefault="00FC4EBE" w:rsidP="00CF7A74">
      <w:pPr>
        <w:widowControl w:val="0"/>
        <w:ind w:left="0"/>
        <w:jc w:val="center"/>
      </w:pPr>
      <w:r>
        <w:t>Aginode</w:t>
      </w:r>
      <w:r w:rsidR="00D61374" w:rsidRPr="000448A9">
        <w:t>-Referenz: N100.365-OB</w:t>
      </w:r>
    </w:p>
    <w:p w14:paraId="3B821888" w14:textId="77777777" w:rsidR="000643CF" w:rsidRDefault="000643CF" w:rsidP="00CF7A74">
      <w:pPr>
        <w:pStyle w:val="berschrift3"/>
        <w:keepNext w:val="0"/>
        <w:widowControl w:val="0"/>
      </w:pPr>
      <w:r>
        <w:t>Cat.7A S/FTP-Kabel</w:t>
      </w:r>
    </w:p>
    <w:p w14:paraId="08F3FE57" w14:textId="77777777" w:rsidR="000643CF" w:rsidRPr="00C604C4" w:rsidRDefault="00B142C0" w:rsidP="00997BA1">
      <w:pPr>
        <w:pStyle w:val="Bodytext-DWI"/>
        <w:widowControl w:val="0"/>
        <w:spacing w:after="120"/>
        <w:rPr>
          <w:lang w:val="de-DE"/>
        </w:rPr>
      </w:pPr>
      <w:r w:rsidRPr="00C604C4">
        <w:rPr>
          <w:lang w:val="de-DE"/>
        </w:rPr>
        <w:t>Das</w:t>
      </w:r>
      <w:r w:rsidR="000643CF" w:rsidRPr="00C604C4">
        <w:rPr>
          <w:lang w:val="de-DE"/>
        </w:rPr>
        <w:t xml:space="preserve"> horizontale 4-paarige Kabel muss </w:t>
      </w:r>
      <w:r w:rsidR="000643CF" w:rsidRPr="00C604C4">
        <w:rPr>
          <w:b/>
          <w:bCs/>
          <w:lang w:val="de-DE"/>
        </w:rPr>
        <w:t xml:space="preserve">der Kategorie 7A S/FTP </w:t>
      </w:r>
      <w:r w:rsidR="000643CF" w:rsidRPr="00C604C4">
        <w:rPr>
          <w:lang w:val="de-DE"/>
        </w:rPr>
        <w:t>entsprechen, um die Qualitäts- und Leistungskriterien zu erfüllen, die für den ordnungsgemäßen Betrieb der Installation bei Frequenzen bis zu 1250 MHz und die Einhaltung der Garantie erforderlich sind.</w:t>
      </w:r>
    </w:p>
    <w:p w14:paraId="1370F66C" w14:textId="77777777" w:rsidR="000643CF" w:rsidRPr="00C604C4" w:rsidRDefault="000643CF" w:rsidP="00997BA1">
      <w:pPr>
        <w:pStyle w:val="Bodytext-DWI"/>
        <w:widowControl w:val="0"/>
        <w:spacing w:after="120"/>
        <w:rPr>
          <w:lang w:val="de-DE"/>
        </w:rPr>
      </w:pPr>
      <w:r w:rsidRPr="00C604C4">
        <w:rPr>
          <w:lang w:val="de-DE"/>
        </w:rPr>
        <w:t>Es bietet einen großen Spielraum über die Anforderungen der Kategorie 7A hinaus. Aufgrund dieser hervorragenden elektrischen Leistung und des positiven ACR bis mindestens 1250 MHz unterstützt das Kabel Anwendungen wie 10GBASE-T sowie 25GBASE-T.</w:t>
      </w:r>
    </w:p>
    <w:p w14:paraId="6FAA4427" w14:textId="77777777" w:rsidR="000643CF" w:rsidRPr="00C604C4" w:rsidRDefault="000643CF" w:rsidP="00997BA1">
      <w:pPr>
        <w:pStyle w:val="Bodytext-DWI"/>
        <w:widowControl w:val="0"/>
        <w:spacing w:after="120"/>
        <w:rPr>
          <w:lang w:val="de-DE"/>
        </w:rPr>
      </w:pPr>
      <w:r w:rsidRPr="00C604C4">
        <w:rPr>
          <w:lang w:val="de-DE"/>
        </w:rPr>
        <w:t>Bei der Installation und Verlegung aller Kabel sind die Herstellerangaben zur dauerhaften Leistungsfähigkeit der Kabel und zur Einhaltung der Garantie zu berücksichtigen.</w:t>
      </w:r>
    </w:p>
    <w:p w14:paraId="720591D6" w14:textId="77777777" w:rsidR="000643CF" w:rsidRPr="00C604C4" w:rsidRDefault="000643CF" w:rsidP="00997BA1">
      <w:pPr>
        <w:pStyle w:val="Bodytext-DWI"/>
        <w:widowControl w:val="0"/>
        <w:spacing w:after="120"/>
        <w:rPr>
          <w:lang w:val="de-DE"/>
        </w:rPr>
      </w:pPr>
      <w:r w:rsidRPr="00C604C4">
        <w:rPr>
          <w:lang w:val="de-DE"/>
        </w:rPr>
        <w:t xml:space="preserve">Das Kabel muss ein 4-paariges Twisted-Pair-Kabel mit AWG 23-Kupferleitern sein und eine Außenummantelung aus einem Material aufweisen, das im Brandfall keine giftigen Dämpfe abgibt (halogenfrei) und flammhemmende Eigenschaften aufweist. Das Kabel muss der Norm IEC 60332-1 entsprechen. </w:t>
      </w:r>
    </w:p>
    <w:p w14:paraId="5AB8C0BE" w14:textId="77777777" w:rsidR="000643CF" w:rsidRPr="00C604C4" w:rsidRDefault="000643CF" w:rsidP="00997BA1">
      <w:pPr>
        <w:pStyle w:val="Bodytext-DWI"/>
        <w:widowControl w:val="0"/>
        <w:spacing w:after="120"/>
        <w:rPr>
          <w:lang w:val="de-DE"/>
        </w:rPr>
      </w:pPr>
      <w:r w:rsidRPr="00C604C4">
        <w:rPr>
          <w:lang w:val="de-DE"/>
        </w:rPr>
        <w:lastRenderedPageBreak/>
        <w:t>Zur Unterstützung der Qualitätsprüfung des installierten Kabels sollten den vom Hersteller gelieferten Kabeln Rückverfolgbarkeitsnummern beiliegen.</w:t>
      </w:r>
    </w:p>
    <w:p w14:paraId="7CC7188E" w14:textId="77777777" w:rsidR="000643CF" w:rsidRPr="00C604C4" w:rsidRDefault="000643CF" w:rsidP="00997BA1">
      <w:pPr>
        <w:pStyle w:val="Bodytext-DWI"/>
        <w:widowControl w:val="0"/>
        <w:spacing w:after="120"/>
        <w:rPr>
          <w:lang w:val="de-DE"/>
        </w:rPr>
      </w:pPr>
      <w:r w:rsidRPr="00C604C4">
        <w:rPr>
          <w:lang w:val="de-DE"/>
        </w:rPr>
        <w:t xml:space="preserve"> Dieses sehr leistungsstarke Kabel muss über eine individuelle und eine gemeinsame Abschirmung verfügen, um die Immunität gegen Fremdübersprechen und andere </w:t>
      </w:r>
      <w:r w:rsidR="00260FAD" w:rsidRPr="00C604C4">
        <w:rPr>
          <w:lang w:val="de-DE"/>
        </w:rPr>
        <w:t>externe Störungen bis zu</w:t>
      </w:r>
      <w:r w:rsidRPr="00C604C4">
        <w:rPr>
          <w:lang w:val="de-DE"/>
        </w:rPr>
        <w:t xml:space="preserve"> 1250 MHz zu gewährleisten.</w:t>
      </w:r>
    </w:p>
    <w:p w14:paraId="7D05F020" w14:textId="77777777" w:rsidR="000643CF" w:rsidRPr="00C604C4" w:rsidRDefault="000643CF" w:rsidP="00997BA1">
      <w:pPr>
        <w:pStyle w:val="Bodytext-DWI"/>
        <w:widowControl w:val="0"/>
        <w:rPr>
          <w:lang w:val="de-DE"/>
        </w:rPr>
      </w:pPr>
      <w:r w:rsidRPr="00C604C4">
        <w:rPr>
          <w:lang w:val="de-DE"/>
        </w:rPr>
        <w:t>Alle vier Paare müssen einzeln mit einer Aluminiumfolie abgeschirmt sein.</w:t>
      </w:r>
    </w:p>
    <w:p w14:paraId="67D9F53B" w14:textId="77777777" w:rsidR="000643CF" w:rsidRPr="00C604C4" w:rsidRDefault="000643CF" w:rsidP="00997BA1">
      <w:pPr>
        <w:pStyle w:val="Bodytext-DWI"/>
        <w:widowControl w:val="0"/>
        <w:spacing w:after="120"/>
        <w:rPr>
          <w:lang w:val="de-DE"/>
        </w:rPr>
      </w:pPr>
      <w:r w:rsidRPr="00C604C4">
        <w:rPr>
          <w:lang w:val="de-DE"/>
        </w:rPr>
        <w:t>Das Kabel muss mit einem verzinnte Kupfergeflecht abgeschirmt sein.</w:t>
      </w:r>
    </w:p>
    <w:p w14:paraId="2FA1D125" w14:textId="77777777" w:rsidR="000643CF" w:rsidRDefault="007E7048" w:rsidP="00997BA1">
      <w:pPr>
        <w:pStyle w:val="Bodytext-DWI"/>
        <w:widowControl w:val="0"/>
        <w:jc w:val="center"/>
      </w:pPr>
      <w:r>
        <w:rPr>
          <w:noProof/>
          <w:lang w:val="fr-BE" w:eastAsia="fr-BE"/>
        </w:rPr>
        <w:drawing>
          <wp:inline distT="0" distB="0" distL="0" distR="0" wp14:anchorId="6289F085" wp14:editId="60DD015F">
            <wp:extent cx="2486025" cy="1695450"/>
            <wp:effectExtent l="19050" t="0" r="9525"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6DE143D1" w14:textId="77777777" w:rsidR="000643CF" w:rsidRPr="00C604C4" w:rsidRDefault="000643CF" w:rsidP="00997BA1">
      <w:pPr>
        <w:pStyle w:val="Bodytext-DWI"/>
        <w:widowControl w:val="0"/>
        <w:rPr>
          <w:lang w:val="de-DE"/>
        </w:rPr>
      </w:pPr>
      <w:r w:rsidRPr="00C604C4">
        <w:rPr>
          <w:lang w:val="de-DE"/>
        </w:rPr>
        <w:t>Alle Paare müssen eine Impedanz von 100 Ohm mit einer Toleranz von +/- 5 Ohm aufweisen.</w:t>
      </w:r>
    </w:p>
    <w:p w14:paraId="75F39EC9" w14:textId="77777777" w:rsidR="000643CF" w:rsidRPr="00C604C4" w:rsidRDefault="000643CF" w:rsidP="00997BA1">
      <w:pPr>
        <w:pStyle w:val="Bodytext-DWI"/>
        <w:widowControl w:val="0"/>
        <w:spacing w:after="120"/>
        <w:rPr>
          <w:lang w:val="de-DE"/>
        </w:rPr>
      </w:pPr>
      <w:r w:rsidRPr="00C604C4">
        <w:rPr>
          <w:lang w:val="de-DE"/>
        </w:rPr>
        <w:t>Die Leiterpaare müssen durch eine Isolierung mit standardisiertem Farbcode (blau/weiß, orange/weiß, grün/weiß, braun/weiß) gekennzeichnet sein.</w:t>
      </w:r>
    </w:p>
    <w:p w14:paraId="1E1F7A96" w14:textId="77777777" w:rsidR="001253D1" w:rsidRPr="00C604C4" w:rsidRDefault="001253D1" w:rsidP="00997BA1">
      <w:pPr>
        <w:pStyle w:val="Bodytext-DWI"/>
        <w:widowControl w:val="0"/>
        <w:rPr>
          <w:lang w:val="de-DE"/>
        </w:rPr>
      </w:pPr>
      <w:r w:rsidRPr="00C604C4">
        <w:rPr>
          <w:lang w:val="de-DE"/>
        </w:rPr>
        <w:t xml:space="preserve">Das Cat.7A-Kabel muss die folgenden elektrischen Leistungsmerkmale </w:t>
      </w:r>
      <w:r w:rsidR="00B142C0" w:rsidRPr="00C604C4">
        <w:rPr>
          <w:lang w:val="de-DE"/>
        </w:rPr>
        <w:t xml:space="preserve">bis 1250 MHz </w:t>
      </w:r>
      <w:r w:rsidRPr="00C604C4">
        <w:rPr>
          <w:lang w:val="de-DE"/>
        </w:rPr>
        <w:t xml:space="preserve">erfüllen. </w:t>
      </w:r>
    </w:p>
    <w:p w14:paraId="38AE7FD2" w14:textId="77777777" w:rsidR="001253D1" w:rsidRPr="00C604C4" w:rsidRDefault="001253D1" w:rsidP="00997BA1">
      <w:pPr>
        <w:pStyle w:val="Bodytext-DWI"/>
        <w:widowControl w:val="0"/>
        <w:rPr>
          <w:lang w:val="de-DE"/>
        </w:rPr>
      </w:pPr>
      <w:r w:rsidRPr="00C604C4">
        <w:rPr>
          <w:lang w:val="de-DE"/>
        </w:rPr>
        <w:t>Die Höchst- und Mindestwerte müssen vom Hersteller garantiert werden.</w:t>
      </w:r>
    </w:p>
    <w:p w14:paraId="196A5F07" w14:textId="77777777" w:rsidR="001253D1" w:rsidRPr="00C604C4" w:rsidRDefault="001253D1" w:rsidP="00997BA1">
      <w:pPr>
        <w:pStyle w:val="Bodytext-DWI"/>
        <w:widowControl w:val="0"/>
        <w:rPr>
          <w:lang w:val="de-DE"/>
        </w:rPr>
      </w:pPr>
    </w:p>
    <w:p w14:paraId="20CC4AD0" w14:textId="77777777" w:rsidR="001253D1" w:rsidRPr="00BB3955" w:rsidRDefault="007E7048" w:rsidP="00997BA1">
      <w:pPr>
        <w:pStyle w:val="Bodytext-DWI"/>
        <w:widowControl w:val="0"/>
      </w:pPr>
      <w:r>
        <w:rPr>
          <w:noProof/>
          <w:lang w:val="fr-BE" w:eastAsia="fr-BE"/>
        </w:rPr>
        <w:drawing>
          <wp:inline distT="0" distB="0" distL="0" distR="0" wp14:anchorId="198A784C" wp14:editId="7035CCD4">
            <wp:extent cx="6096000" cy="28194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srcRect/>
                    <a:stretch>
                      <a:fillRect/>
                    </a:stretch>
                  </pic:blipFill>
                  <pic:spPr bwMode="auto">
                    <a:xfrm>
                      <a:off x="0" y="0"/>
                      <a:ext cx="6096000" cy="2819400"/>
                    </a:xfrm>
                    <a:prstGeom prst="rect">
                      <a:avLst/>
                    </a:prstGeom>
                    <a:noFill/>
                    <a:ln w="9525">
                      <a:noFill/>
                      <a:miter lim="800000"/>
                      <a:headEnd/>
                      <a:tailEnd/>
                    </a:ln>
                  </pic:spPr>
                </pic:pic>
              </a:graphicData>
            </a:graphic>
          </wp:inline>
        </w:drawing>
      </w:r>
    </w:p>
    <w:p w14:paraId="585EDB0A" w14:textId="46A1BA3E" w:rsidR="000643CF" w:rsidRPr="00C604C4" w:rsidRDefault="000643CF" w:rsidP="00997BA1">
      <w:pPr>
        <w:pStyle w:val="berschrift4"/>
        <w:keepNext w:val="0"/>
        <w:widowControl w:val="0"/>
        <w:rPr>
          <w:lang w:val="de-DE"/>
        </w:rPr>
      </w:pPr>
      <w:r w:rsidRPr="00C604C4">
        <w:rPr>
          <w:lang w:val="de-DE"/>
        </w:rPr>
        <w:t>Anforderungen zur Einhaltung der CPR-Klasse (</w:t>
      </w:r>
      <w:r w:rsidR="00EC7A96" w:rsidRPr="00C604C4">
        <w:rPr>
          <w:lang w:val="de-DE"/>
        </w:rPr>
        <w:t xml:space="preserve">Dca </w:t>
      </w:r>
      <w:r w:rsidR="00C3638C" w:rsidRPr="00C604C4">
        <w:rPr>
          <w:lang w:val="de-DE"/>
        </w:rPr>
        <w:t>s2,</w:t>
      </w:r>
      <w:r w:rsidR="004F7620" w:rsidRPr="00C604C4">
        <w:rPr>
          <w:lang w:val="de-DE"/>
        </w:rPr>
        <w:t>d2</w:t>
      </w:r>
      <w:r w:rsidR="00C3638C" w:rsidRPr="00C604C4">
        <w:rPr>
          <w:lang w:val="de-DE"/>
        </w:rPr>
        <w:t>,a1</w:t>
      </w:r>
      <w:r w:rsidRPr="00C604C4">
        <w:rPr>
          <w:lang w:val="de-DE"/>
        </w:rPr>
        <w:t>)</w:t>
      </w:r>
    </w:p>
    <w:p w14:paraId="4A05E16E" w14:textId="77777777" w:rsidR="000643CF" w:rsidRPr="00C604C4" w:rsidRDefault="000643CF"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gelten seit dem 1. Juli 2017. Kabelmäntel</w:t>
      </w:r>
    </w:p>
    <w:p w14:paraId="5EA607C9" w14:textId="77777777" w:rsidR="000643CF" w:rsidRPr="00C604C4" w:rsidRDefault="000643CF"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einer geeigneten Klasse der Bauproduktenverordnung entsprechen, um die</w:t>
      </w:r>
    </w:p>
    <w:p w14:paraId="22858728" w14:textId="77777777" w:rsidR="000643CF" w:rsidRPr="00C604C4" w:rsidRDefault="000643CF"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79EDAE6" w14:textId="5CC7FF96" w:rsidR="000643CF" w:rsidRPr="00C604C4" w:rsidRDefault="000643CF"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Dca </w:t>
      </w:r>
      <w:r w:rsidR="00C3638C" w:rsidRPr="00C604C4">
        <w:rPr>
          <w:b/>
          <w:lang w:val="de-DE"/>
        </w:rPr>
        <w:t>s2,</w:t>
      </w:r>
      <w:r w:rsidR="004F7620" w:rsidRPr="00C604C4">
        <w:rPr>
          <w:b/>
          <w:lang w:val="de-DE"/>
        </w:rPr>
        <w:t>d2</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2440B3CD" w14:textId="773E2336" w:rsidR="000643CF" w:rsidRPr="0099226C" w:rsidRDefault="000643CF" w:rsidP="00997BA1">
      <w:pPr>
        <w:pStyle w:val="berschrift4"/>
        <w:keepNext w:val="0"/>
        <w:widowControl w:val="0"/>
      </w:pPr>
      <w:r w:rsidRPr="0099226C">
        <w:t xml:space="preserve">Detaillierte Produktinformationen (CPR-Klasse </w:t>
      </w:r>
      <w:r w:rsidR="00EC7A96" w:rsidRPr="00880AAD">
        <w:t xml:space="preserve">Dca </w:t>
      </w:r>
      <w:r w:rsidR="00C3638C">
        <w:t>s</w:t>
      </w:r>
      <w:proofErr w:type="gramStart"/>
      <w:r w:rsidR="00C3638C">
        <w:t>2,</w:t>
      </w:r>
      <w:r w:rsidR="004F7620">
        <w:t>d2</w:t>
      </w:r>
      <w:r w:rsidR="00C3638C">
        <w:t>,a</w:t>
      </w:r>
      <w:proofErr w:type="gramEnd"/>
      <w:r w:rsidR="00C3638C">
        <w:t>1</w:t>
      </w:r>
      <w:r w:rsidRPr="0099226C">
        <w:t>)</w:t>
      </w:r>
    </w:p>
    <w:p w14:paraId="613E77E4" w14:textId="77777777" w:rsidR="000643CF" w:rsidRDefault="007E7048" w:rsidP="00997BA1">
      <w:pPr>
        <w:widowControl w:val="0"/>
        <w:ind w:left="0"/>
        <w:jc w:val="center"/>
      </w:pPr>
      <w:r>
        <w:rPr>
          <w:noProof/>
          <w:lang w:val="fr-BE" w:eastAsia="fr-BE"/>
        </w:rPr>
        <w:lastRenderedPageBreak/>
        <w:drawing>
          <wp:inline distT="0" distB="0" distL="0" distR="0" wp14:anchorId="5AFFDD52" wp14:editId="24DA79D1">
            <wp:extent cx="2105025" cy="2114550"/>
            <wp:effectExtent l="19050" t="0" r="9525" b="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348A5D6A" w14:textId="77777777" w:rsidR="000643CF" w:rsidRDefault="000643CF" w:rsidP="00997BA1">
      <w:pPr>
        <w:widowControl w:val="0"/>
        <w:tabs>
          <w:tab w:val="clear" w:pos="1080"/>
        </w:tabs>
        <w:spacing w:after="120"/>
        <w:ind w:left="0"/>
        <w:jc w:val="center"/>
        <w:rPr>
          <w:rStyle w:val="A0"/>
          <w:u w:val="single"/>
        </w:rPr>
      </w:pPr>
      <w:r w:rsidRPr="00F86FD0">
        <w:rPr>
          <w:rStyle w:val="A0"/>
          <w:u w:val="single"/>
        </w:rPr>
        <w:t>Beispiel für ein Produkt</w:t>
      </w:r>
    </w:p>
    <w:p w14:paraId="3B2E8174" w14:textId="2E4DB225" w:rsidR="000643CF" w:rsidRDefault="000643CF" w:rsidP="00997BA1">
      <w:pPr>
        <w:widowControl w:val="0"/>
        <w:ind w:left="0"/>
        <w:jc w:val="center"/>
      </w:pPr>
      <w:r w:rsidRPr="009B7A03">
        <w:t xml:space="preserve">LANmark-7A S/FTP Cat 7A 1250 MHz 23 AWG LSZH </w:t>
      </w:r>
      <w:r w:rsidR="009B0412">
        <w:t xml:space="preserve">Dca s2 </w:t>
      </w:r>
      <w:r w:rsidR="004F7620">
        <w:t xml:space="preserve">d2 </w:t>
      </w:r>
      <w:r w:rsidR="009B0412">
        <w:t xml:space="preserve">a1 </w:t>
      </w:r>
      <w:r w:rsidRPr="009B7A03">
        <w:t>Orange 1000 m Rolle</w:t>
      </w:r>
    </w:p>
    <w:p w14:paraId="0228FFBC" w14:textId="1712D93D" w:rsidR="000643CF" w:rsidRDefault="00FC4EBE" w:rsidP="00997BA1">
      <w:pPr>
        <w:widowControl w:val="0"/>
        <w:ind w:left="0"/>
        <w:jc w:val="center"/>
      </w:pPr>
      <w:r>
        <w:t>Aginode</w:t>
      </w:r>
      <w:r w:rsidR="000643CF" w:rsidRPr="0099226C">
        <w:t>-Referenz: N100.371-OD</w:t>
      </w:r>
    </w:p>
    <w:p w14:paraId="79E7726F" w14:textId="361E6F52" w:rsidR="000448A9" w:rsidRPr="000448A9" w:rsidRDefault="000448A9" w:rsidP="00997BA1">
      <w:pPr>
        <w:pStyle w:val="berschrift4"/>
        <w:keepNext w:val="0"/>
        <w:widowControl w:val="0"/>
      </w:pPr>
      <w:r w:rsidRPr="000448A9">
        <w:t>CPR-Konformitätsanforderung (</w:t>
      </w:r>
      <w:r w:rsidR="00EC7A96" w:rsidRPr="00880AAD">
        <w:t xml:space="preserve">Cca </w:t>
      </w:r>
      <w:r w:rsidRPr="000448A9">
        <w:t>s1</w:t>
      </w:r>
      <w:proofErr w:type="gramStart"/>
      <w:r w:rsidRPr="000448A9">
        <w:t>a,</w:t>
      </w:r>
      <w:r w:rsidR="00C27BEB">
        <w:t>d1</w:t>
      </w:r>
      <w:r w:rsidRPr="000448A9">
        <w:t>,a</w:t>
      </w:r>
      <w:proofErr w:type="gramEnd"/>
      <w:r w:rsidRPr="000448A9">
        <w:t>1)</w:t>
      </w:r>
    </w:p>
    <w:p w14:paraId="3F1E13CC" w14:textId="77777777" w:rsidR="000448A9" w:rsidRPr="00C604C4" w:rsidRDefault="000448A9"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7FEA533F" w14:textId="77777777" w:rsidR="000448A9" w:rsidRPr="00C604C4" w:rsidRDefault="000448A9"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5B88856E" w14:textId="77777777" w:rsidR="000448A9" w:rsidRPr="00C604C4" w:rsidRDefault="000448A9"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1F73BC62" w14:textId="7257126E" w:rsidR="000448A9" w:rsidRPr="00C604C4" w:rsidRDefault="000448A9" w:rsidP="00997BA1">
      <w:pPr>
        <w:widowControl w:val="0"/>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die Klasse </w:t>
      </w:r>
      <w:r w:rsidRPr="00C604C4">
        <w:rPr>
          <w:b/>
          <w:lang w:val="de-DE"/>
        </w:rPr>
        <w:t>C</w:t>
      </w:r>
      <w:r w:rsidRPr="00C604C4">
        <w:rPr>
          <w:b/>
          <w:vertAlign w:val="subscript"/>
          <w:lang w:val="de-DE"/>
        </w:rPr>
        <w:t>CA</w:t>
      </w:r>
      <w:r w:rsidRPr="00C604C4">
        <w:rPr>
          <w:b/>
          <w:lang w:val="de-DE"/>
        </w:rPr>
        <w:t xml:space="preserve">  s1a,</w:t>
      </w:r>
      <w:r w:rsidR="00C27BEB" w:rsidRPr="00C604C4">
        <w:rPr>
          <w:b/>
          <w:lang w:val="de-DE"/>
        </w:rPr>
        <w:t>d1</w:t>
      </w:r>
      <w:r w:rsidRPr="00C604C4">
        <w:rPr>
          <w:b/>
          <w:lang w:val="de-DE"/>
        </w:rPr>
        <w:t xml:space="preserve">,a1 </w:t>
      </w:r>
      <w:r w:rsidRPr="00C604C4">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360EB2E6" w14:textId="4EB64F03" w:rsidR="000448A9" w:rsidRPr="000448A9" w:rsidRDefault="000448A9" w:rsidP="00997BA1">
      <w:pPr>
        <w:pStyle w:val="berschrift4"/>
        <w:keepNext w:val="0"/>
        <w:widowControl w:val="0"/>
      </w:pPr>
      <w:r w:rsidRPr="000448A9">
        <w:t xml:space="preserve">Detaillierte Produktinformationen (CPR-Klasse </w:t>
      </w:r>
      <w:r w:rsidR="00EC7A96" w:rsidRPr="00880AAD">
        <w:t xml:space="preserve">Cca </w:t>
      </w:r>
      <w:r w:rsidRPr="000448A9">
        <w:t>s1</w:t>
      </w:r>
      <w:proofErr w:type="gramStart"/>
      <w:r w:rsidRPr="000448A9">
        <w:t>a,</w:t>
      </w:r>
      <w:r w:rsidR="00C27BEB">
        <w:t>d1</w:t>
      </w:r>
      <w:r w:rsidRPr="000448A9">
        <w:t>,a</w:t>
      </w:r>
      <w:proofErr w:type="gramEnd"/>
      <w:r w:rsidRPr="000448A9">
        <w:t>1)</w:t>
      </w:r>
    </w:p>
    <w:p w14:paraId="6CF1FD57" w14:textId="77777777" w:rsidR="000448A9" w:rsidRDefault="007E7048" w:rsidP="00997BA1">
      <w:pPr>
        <w:widowControl w:val="0"/>
        <w:ind w:left="0"/>
        <w:jc w:val="center"/>
      </w:pPr>
      <w:r>
        <w:rPr>
          <w:noProof/>
          <w:lang w:val="fr-BE" w:eastAsia="fr-BE"/>
        </w:rPr>
        <w:drawing>
          <wp:inline distT="0" distB="0" distL="0" distR="0" wp14:anchorId="6C801765" wp14:editId="090E810B">
            <wp:extent cx="2105025" cy="2114550"/>
            <wp:effectExtent l="19050" t="0" r="9525" b="0"/>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1A90E001" w14:textId="77777777" w:rsidR="000448A9" w:rsidRDefault="000448A9" w:rsidP="00997BA1">
      <w:pPr>
        <w:widowControl w:val="0"/>
        <w:tabs>
          <w:tab w:val="clear" w:pos="1080"/>
        </w:tabs>
        <w:spacing w:after="120"/>
        <w:ind w:left="0"/>
        <w:jc w:val="center"/>
        <w:rPr>
          <w:rStyle w:val="A0"/>
          <w:u w:val="single"/>
        </w:rPr>
      </w:pPr>
      <w:r w:rsidRPr="00F86FD0">
        <w:rPr>
          <w:rStyle w:val="A0"/>
          <w:u w:val="single"/>
        </w:rPr>
        <w:t>Produktbeispiel</w:t>
      </w:r>
    </w:p>
    <w:p w14:paraId="42EE4155" w14:textId="3E87C1D9" w:rsidR="000448A9" w:rsidRDefault="000448A9" w:rsidP="00997BA1">
      <w:pPr>
        <w:widowControl w:val="0"/>
        <w:ind w:left="0"/>
        <w:jc w:val="center"/>
      </w:pPr>
      <w:r w:rsidRPr="009B7A03">
        <w:t xml:space="preserve">LANmark-7A S/FTP Cat 7A 1250 MHz 23 AWG LSZH </w:t>
      </w:r>
      <w:r w:rsidR="0001568B">
        <w:t xml:space="preserve">C </w:t>
      </w:r>
      <w:r>
        <w:t xml:space="preserve">s1a </w:t>
      </w:r>
      <w:r w:rsidR="00C27BEB">
        <w:t xml:space="preserve">d1 </w:t>
      </w:r>
      <w:r>
        <w:t xml:space="preserve">a1 </w:t>
      </w:r>
      <w:r w:rsidRPr="009B7A03">
        <w:t>Orange 1000 m Rolle</w:t>
      </w:r>
    </w:p>
    <w:p w14:paraId="494D31D8" w14:textId="1F3EF80B" w:rsidR="000448A9" w:rsidRDefault="00FC4EBE" w:rsidP="00997BA1">
      <w:pPr>
        <w:widowControl w:val="0"/>
        <w:ind w:left="0"/>
        <w:jc w:val="center"/>
      </w:pPr>
      <w:r>
        <w:t>Aginode</w:t>
      </w:r>
      <w:r w:rsidR="000448A9">
        <w:t>-Referenz: N100.371-OC</w:t>
      </w:r>
    </w:p>
    <w:p w14:paraId="317E0EC0" w14:textId="091096FF" w:rsidR="000643CF" w:rsidRPr="00C604C4" w:rsidRDefault="000643CF" w:rsidP="00997BA1">
      <w:pPr>
        <w:pStyle w:val="berschrift4"/>
        <w:keepNext w:val="0"/>
        <w:widowControl w:val="0"/>
        <w:rPr>
          <w:lang w:val="de-DE"/>
        </w:rPr>
      </w:pPr>
      <w:r w:rsidRPr="00C604C4">
        <w:rPr>
          <w:lang w:val="de-DE"/>
        </w:rPr>
        <w:t>Anforderungen an die Einhaltung der CPR-Klasse (</w:t>
      </w:r>
      <w:r w:rsidR="00EC7A96" w:rsidRPr="00C604C4">
        <w:rPr>
          <w:lang w:val="de-DE"/>
        </w:rPr>
        <w:t xml:space="preserve">B2ca </w:t>
      </w:r>
      <w:r w:rsidR="000448A9" w:rsidRPr="00C604C4">
        <w:rPr>
          <w:lang w:val="de-DE"/>
        </w:rPr>
        <w:t>s1a</w:t>
      </w:r>
      <w:r w:rsidR="00C3638C" w:rsidRPr="00C604C4">
        <w:rPr>
          <w:lang w:val="de-DE"/>
        </w:rPr>
        <w:t>,</w:t>
      </w:r>
      <w:r w:rsidR="00C27BEB" w:rsidRPr="00C604C4">
        <w:rPr>
          <w:lang w:val="de-DE"/>
        </w:rPr>
        <w:t>d1</w:t>
      </w:r>
      <w:r w:rsidR="00C3638C" w:rsidRPr="00C604C4">
        <w:rPr>
          <w:lang w:val="de-DE"/>
        </w:rPr>
        <w:t>,a1</w:t>
      </w:r>
      <w:r w:rsidRPr="00C604C4">
        <w:rPr>
          <w:lang w:val="de-DE"/>
        </w:rPr>
        <w:t>)</w:t>
      </w:r>
    </w:p>
    <w:p w14:paraId="4C08A913"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lastRenderedPageBreak/>
        <w:t>Die CPR-Vorschriften traten im Juli 2016 in Kraft und seit dem 1. Juli 2017 müssen Kabelmäntel</w:t>
      </w:r>
    </w:p>
    <w:p w14:paraId="034B2921"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757587B0" w14:textId="77777777"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38E36DB1" w14:textId="4F8C0F2D" w:rsidR="000643CF" w:rsidRPr="00C604C4" w:rsidRDefault="000643CF" w:rsidP="000643CF">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EC7A96" w:rsidRPr="00C604C4">
        <w:rPr>
          <w:lang w:val="de-DE"/>
        </w:rPr>
        <w:t xml:space="preserve">B2ca </w:t>
      </w:r>
      <w:r w:rsidR="000448A9" w:rsidRPr="00C604C4">
        <w:rPr>
          <w:b/>
          <w:lang w:val="de-DE"/>
        </w:rPr>
        <w:t>s1a</w:t>
      </w:r>
      <w:r w:rsidR="00C3638C" w:rsidRPr="00C604C4">
        <w:rPr>
          <w:b/>
          <w:lang w:val="de-DE"/>
        </w:rPr>
        <w:t>,</w:t>
      </w:r>
      <w:r w:rsidR="00C27BEB" w:rsidRPr="00C604C4">
        <w:rPr>
          <w:b/>
          <w:lang w:val="de-DE"/>
        </w:rPr>
        <w:t>d1</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07F3E85C" w14:textId="6717BEBF" w:rsidR="000643CF" w:rsidRPr="000448A9" w:rsidRDefault="000643CF" w:rsidP="000643CF">
      <w:pPr>
        <w:pStyle w:val="berschrift4"/>
      </w:pPr>
      <w:r w:rsidRPr="000448A9">
        <w:t xml:space="preserve">Detaillierte Produktinformationen (CPR-Klasse </w:t>
      </w:r>
      <w:r w:rsidR="00EC7A96" w:rsidRPr="00880AAD">
        <w:t xml:space="preserve">B2ca </w:t>
      </w:r>
      <w:r w:rsidR="000448A9" w:rsidRPr="000448A9">
        <w:t>s1</w:t>
      </w:r>
      <w:proofErr w:type="gramStart"/>
      <w:r w:rsidR="000448A9" w:rsidRPr="000448A9">
        <w:t>a</w:t>
      </w:r>
      <w:r w:rsidR="00C3638C" w:rsidRPr="000448A9">
        <w:t>,</w:t>
      </w:r>
      <w:r w:rsidR="00C27BEB">
        <w:t>d1</w:t>
      </w:r>
      <w:r w:rsidR="00C3638C" w:rsidRPr="000448A9">
        <w:t>,a</w:t>
      </w:r>
      <w:proofErr w:type="gramEnd"/>
      <w:r w:rsidR="00C3638C" w:rsidRPr="000448A9">
        <w:t>1</w:t>
      </w:r>
      <w:r w:rsidRPr="000448A9">
        <w:t>)</w:t>
      </w:r>
    </w:p>
    <w:p w14:paraId="3325C8B8" w14:textId="77777777" w:rsidR="000643CF" w:rsidRPr="000448A9" w:rsidRDefault="007E7048" w:rsidP="000643CF">
      <w:pPr>
        <w:keepNext/>
        <w:ind w:left="0"/>
        <w:jc w:val="center"/>
      </w:pPr>
      <w:r>
        <w:rPr>
          <w:noProof/>
          <w:lang w:val="fr-BE" w:eastAsia="fr-BE"/>
        </w:rPr>
        <w:drawing>
          <wp:inline distT="0" distB="0" distL="0" distR="0" wp14:anchorId="0C794683" wp14:editId="2392B5F5">
            <wp:extent cx="2105025" cy="2114550"/>
            <wp:effectExtent l="19050" t="0" r="9525"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4B9216A1" w14:textId="77777777" w:rsidR="000643CF" w:rsidRPr="000448A9" w:rsidRDefault="000643CF" w:rsidP="000643CF">
      <w:pPr>
        <w:keepNext/>
        <w:tabs>
          <w:tab w:val="clear" w:pos="1080"/>
        </w:tabs>
        <w:spacing w:after="120"/>
        <w:ind w:left="0"/>
        <w:jc w:val="center"/>
        <w:rPr>
          <w:rStyle w:val="A0"/>
          <w:u w:val="single"/>
        </w:rPr>
      </w:pPr>
      <w:r w:rsidRPr="000448A9">
        <w:rPr>
          <w:rStyle w:val="A0"/>
          <w:u w:val="single"/>
        </w:rPr>
        <w:t>Produktbeispiel</w:t>
      </w:r>
    </w:p>
    <w:p w14:paraId="3E7B0BE2" w14:textId="5D2618CF" w:rsidR="000643CF" w:rsidRPr="000448A9" w:rsidRDefault="000643CF" w:rsidP="000643CF">
      <w:pPr>
        <w:keepNext/>
        <w:ind w:left="0"/>
        <w:jc w:val="center"/>
      </w:pPr>
      <w:r w:rsidRPr="000448A9">
        <w:t xml:space="preserve">LANmark-7A S/FTP Cat 7A 1250 MHz 23 AWG LSZH </w:t>
      </w:r>
      <w:r w:rsidR="000448A9" w:rsidRPr="000448A9">
        <w:t xml:space="preserve">B2 s1a </w:t>
      </w:r>
      <w:r w:rsidR="00C27BEB">
        <w:t xml:space="preserve">d1 </w:t>
      </w:r>
      <w:r w:rsidR="000448A9" w:rsidRPr="000448A9">
        <w:t xml:space="preserve">a1 </w:t>
      </w:r>
      <w:r w:rsidRPr="000448A9">
        <w:t>Orange 1000 m Rolle</w:t>
      </w:r>
    </w:p>
    <w:p w14:paraId="1183BE70" w14:textId="21ABD73F" w:rsidR="000643CF" w:rsidRDefault="00FC4EBE" w:rsidP="000643CF">
      <w:pPr>
        <w:keepNext/>
        <w:ind w:left="0"/>
        <w:jc w:val="center"/>
      </w:pPr>
      <w:r>
        <w:t>Aginode</w:t>
      </w:r>
      <w:r w:rsidR="000643CF" w:rsidRPr="000448A9">
        <w:t>-Referenz: N100.371-OB</w:t>
      </w:r>
    </w:p>
    <w:p w14:paraId="062D804B" w14:textId="77777777" w:rsidR="00F42DAF" w:rsidRDefault="00F42DAF" w:rsidP="00042E31">
      <w:pPr>
        <w:pStyle w:val="Fuzeile"/>
        <w:tabs>
          <w:tab w:val="clear" w:pos="4320"/>
          <w:tab w:val="clear" w:pos="8640"/>
        </w:tabs>
        <w:ind w:left="0"/>
        <w:rPr>
          <w:snapToGrid w:val="0"/>
        </w:rPr>
      </w:pPr>
    </w:p>
    <w:p w14:paraId="1A9F7A2A" w14:textId="77777777" w:rsidR="000C59E2" w:rsidRDefault="000C59E2" w:rsidP="0054341A">
      <w:pPr>
        <w:pStyle w:val="berschrift2"/>
      </w:pPr>
      <w:bookmarkStart w:id="24" w:name="_Toc221004104"/>
      <w:r>
        <w:lastRenderedPageBreak/>
        <w:t>Horizontales Glasfaserverteilerkabel</w:t>
      </w:r>
      <w:bookmarkEnd w:id="24"/>
    </w:p>
    <w:p w14:paraId="731E6A95" w14:textId="77777777" w:rsidR="000C59E2" w:rsidRPr="00C604C4" w:rsidRDefault="000C59E2" w:rsidP="0054341A">
      <w:pPr>
        <w:keepNext/>
        <w:tabs>
          <w:tab w:val="clear" w:pos="1080"/>
          <w:tab w:val="clear" w:pos="4536"/>
          <w:tab w:val="clear" w:pos="4820"/>
        </w:tabs>
        <w:ind w:left="567" w:right="1383"/>
        <w:jc w:val="center"/>
        <w:rPr>
          <w:i/>
          <w:sz w:val="22"/>
          <w:szCs w:val="22"/>
          <w:lang w:val="de-DE"/>
        </w:rPr>
      </w:pPr>
      <w:r w:rsidRPr="00C604C4">
        <w:rPr>
          <w:i/>
          <w:sz w:val="22"/>
          <w:szCs w:val="22"/>
          <w:highlight w:val="yellow"/>
          <w:lang w:val="de-DE"/>
        </w:rPr>
        <w:t>Dieses optionale Kapitel ist nur vorhanden, wenn OF-Anschlüsse (</w:t>
      </w:r>
      <w:r w:rsidR="00FF1A04" w:rsidRPr="00C604C4">
        <w:rPr>
          <w:i/>
          <w:sz w:val="22"/>
          <w:szCs w:val="22"/>
          <w:highlight w:val="yellow"/>
          <w:lang w:val="de-DE"/>
        </w:rPr>
        <w:t>FTTD</w:t>
      </w:r>
      <w:r w:rsidRPr="00C604C4">
        <w:rPr>
          <w:i/>
          <w:sz w:val="22"/>
          <w:szCs w:val="22"/>
          <w:highlight w:val="yellow"/>
          <w:lang w:val="de-DE"/>
        </w:rPr>
        <w:t>) erforderlich sind. Ist dies nicht der Fall, löschen Sie bitte dieses Kapitel.</w:t>
      </w:r>
    </w:p>
    <w:p w14:paraId="70EBC159" w14:textId="77777777" w:rsidR="000C59E2" w:rsidRPr="00C604C4" w:rsidRDefault="000C59E2" w:rsidP="00794C63">
      <w:pPr>
        <w:keepNext/>
        <w:spacing w:after="120"/>
        <w:ind w:left="0"/>
        <w:rPr>
          <w:snapToGrid w:val="0"/>
          <w:lang w:val="de-DE"/>
        </w:rPr>
      </w:pPr>
    </w:p>
    <w:p w14:paraId="1F6570D7" w14:textId="77777777" w:rsidR="000C59E2" w:rsidRPr="00C604C4" w:rsidRDefault="000C59E2" w:rsidP="0054341A">
      <w:pPr>
        <w:keepNext/>
        <w:spacing w:after="120"/>
        <w:ind w:left="0"/>
        <w:rPr>
          <w:snapToGrid w:val="0"/>
          <w:lang w:val="de-DE"/>
        </w:rPr>
      </w:pPr>
      <w:r w:rsidRPr="00C604C4">
        <w:rPr>
          <w:snapToGrid w:val="0"/>
          <w:lang w:val="de-DE"/>
        </w:rPr>
        <w:t>OF-Horizontalverteilungsleitungen (FTTD) sind in einigen Bereichen der Anlage erforderlich.</w:t>
      </w:r>
    </w:p>
    <w:p w14:paraId="11A6A52D" w14:textId="77777777" w:rsidR="00E82582" w:rsidRPr="00C604C4" w:rsidRDefault="00E82582" w:rsidP="0054341A">
      <w:pPr>
        <w:keepNext/>
        <w:ind w:left="0"/>
        <w:rPr>
          <w:snapToGrid w:val="0"/>
          <w:lang w:val="de-DE"/>
        </w:rPr>
      </w:pPr>
      <w:r w:rsidRPr="00C604C4">
        <w:rPr>
          <w:snapToGrid w:val="0"/>
          <w:lang w:val="de-DE"/>
        </w:rPr>
        <w:t xml:space="preserve">Das Glasfaserkabel muss aus </w:t>
      </w:r>
      <w:r w:rsidR="00831139" w:rsidRPr="00C604C4">
        <w:rPr>
          <w:snapToGrid w:val="0"/>
          <w:highlight w:val="yellow"/>
          <w:lang w:val="de-DE"/>
        </w:rPr>
        <w:t>Multimode-OM3-/OM4</w:t>
      </w:r>
      <w:r w:rsidRPr="00C604C4">
        <w:rPr>
          <w:snapToGrid w:val="0"/>
          <w:lang w:val="de-DE"/>
        </w:rPr>
        <w:t xml:space="preserve">-Glasfasern </w:t>
      </w:r>
      <w:r w:rsidRPr="00C604C4">
        <w:rPr>
          <w:i/>
          <w:snapToGrid w:val="0"/>
          <w:highlight w:val="yellow"/>
          <w:lang w:val="de-DE"/>
        </w:rPr>
        <w:t xml:space="preserve">(behalten Sie bitte nur die Glasfaser, die Sie verwenden möchten) </w:t>
      </w:r>
      <w:r w:rsidRPr="00C604C4">
        <w:rPr>
          <w:snapToGrid w:val="0"/>
          <w:lang w:val="de-DE"/>
        </w:rPr>
        <w:t xml:space="preserve">mit farbcodierten Glasfasern zur Identifizierung bestehen. </w:t>
      </w:r>
    </w:p>
    <w:p w14:paraId="411B643F" w14:textId="77777777" w:rsidR="00500C1B" w:rsidRPr="00C604C4" w:rsidRDefault="00E82582" w:rsidP="0054341A">
      <w:pPr>
        <w:keepNext/>
        <w:spacing w:before="120" w:after="120"/>
        <w:ind w:left="0"/>
        <w:rPr>
          <w:snapToGrid w:val="0"/>
          <w:lang w:val="de-DE"/>
        </w:rPr>
      </w:pPr>
      <w:r w:rsidRPr="00C604C4">
        <w:rPr>
          <w:snapToGrid w:val="0"/>
          <w:lang w:val="de-DE"/>
        </w:rPr>
        <w:t xml:space="preserve">Die </w:t>
      </w:r>
      <w:r w:rsidR="00541AE6" w:rsidRPr="00C604C4">
        <w:rPr>
          <w:snapToGrid w:val="0"/>
          <w:lang w:val="de-DE"/>
        </w:rPr>
        <w:t xml:space="preserve">Eigenschaften des Fasertyps </w:t>
      </w:r>
      <w:r w:rsidR="000A267F" w:rsidRPr="00C604C4">
        <w:rPr>
          <w:snapToGrid w:val="0"/>
          <w:lang w:val="de-DE"/>
        </w:rPr>
        <w:t xml:space="preserve">sind </w:t>
      </w:r>
      <w:r w:rsidRPr="00C604C4">
        <w:rPr>
          <w:snapToGrid w:val="0"/>
          <w:lang w:val="de-DE"/>
        </w:rPr>
        <w:t>im Kapitel „Backbone“ beschrieben.</w:t>
      </w:r>
    </w:p>
    <w:p w14:paraId="4F34304A" w14:textId="40F78772" w:rsidR="00A039AC" w:rsidRPr="00C604C4" w:rsidRDefault="00A039AC" w:rsidP="00A039AC">
      <w:pPr>
        <w:keepNext/>
        <w:ind w:left="0"/>
        <w:rPr>
          <w:lang w:val="de-DE"/>
        </w:rPr>
      </w:pPr>
      <w:r w:rsidRPr="00C604C4">
        <w:rPr>
          <w:lang w:val="de-DE"/>
        </w:rPr>
        <w:t>Das Tight Buffer Universal-Kabel ist ein Glasfaserkabel, das im Innen- und Außenbereich in einem Kabelkanal verwendet werden kann.</w:t>
      </w:r>
    </w:p>
    <w:p w14:paraId="202D6419" w14:textId="77777777" w:rsidR="00A039AC" w:rsidRPr="00C604C4" w:rsidRDefault="00A039AC" w:rsidP="00A039AC">
      <w:pPr>
        <w:keepNext/>
        <w:ind w:left="0"/>
        <w:rPr>
          <w:lang w:val="de-DE"/>
        </w:rPr>
      </w:pPr>
      <w:r w:rsidRPr="00C604C4">
        <w:rPr>
          <w:lang w:val="de-DE"/>
        </w:rPr>
        <w:t>Es entspricht den Brandschutzanforderungen für Innenräume und kann sowohl vertikal als auch horizontal in Innenräumen installiert werden.</w:t>
      </w:r>
    </w:p>
    <w:p w14:paraId="0865C510" w14:textId="019D5B59" w:rsidR="00A039AC" w:rsidRPr="00C604C4" w:rsidRDefault="00A039AC" w:rsidP="00A039AC">
      <w:pPr>
        <w:keepNext/>
        <w:ind w:left="0"/>
        <w:rPr>
          <w:lang w:val="de-DE"/>
        </w:rPr>
      </w:pPr>
      <w:r w:rsidRPr="00C604C4">
        <w:rPr>
          <w:lang w:val="de-DE"/>
        </w:rPr>
        <w:t xml:space="preserve">Das Tight Buffer Universal-Kabel kann auch für die Installation im Außenbereich in einem Kabelkanal verwendet werden: Die </w:t>
      </w:r>
      <w:r w:rsidR="00660A46" w:rsidRPr="00C604C4">
        <w:rPr>
          <w:lang w:val="de-DE"/>
        </w:rPr>
        <w:t xml:space="preserve">wasserdichten </w:t>
      </w:r>
      <w:r w:rsidRPr="00C604C4">
        <w:rPr>
          <w:lang w:val="de-DE"/>
        </w:rPr>
        <w:t>Glasfasern machen die Kabel vollständig wasserdicht und nagetierresistent.</w:t>
      </w:r>
    </w:p>
    <w:p w14:paraId="4345B035" w14:textId="475800E2" w:rsidR="00A039AC" w:rsidRPr="00C604C4" w:rsidRDefault="00A039AC" w:rsidP="00A039AC">
      <w:pPr>
        <w:keepNext/>
        <w:ind w:left="0"/>
        <w:rPr>
          <w:lang w:val="de-DE"/>
        </w:rPr>
      </w:pPr>
      <w:r w:rsidRPr="00C604C4">
        <w:rPr>
          <w:lang w:val="de-DE"/>
        </w:rPr>
        <w:t>Das Tight Buffer Universal-Kabel verfügt über 900-µm-gepufferte Fasern. Diese zweite 900-µm-Beschichtung bietet zusätzlichen Schutz für die Fasern und erleichtert die Handhabung beim Anschließen der Fasern in einem Patchfeld. Das Easy-Strip-Tight-Buffer-Design ermöglicht das Abisolieren der Faser über 10 cm in einem Arbeitsgang.</w:t>
      </w:r>
    </w:p>
    <w:p w14:paraId="6385C056" w14:textId="39743106" w:rsidR="00A039AC" w:rsidRPr="00C604C4" w:rsidRDefault="00A039AC" w:rsidP="00A039AC">
      <w:pPr>
        <w:keepNext/>
        <w:ind w:left="0"/>
        <w:rPr>
          <w:lang w:val="de-DE"/>
        </w:rPr>
      </w:pPr>
      <w:r w:rsidRPr="00C604C4">
        <w:rPr>
          <w:lang w:val="de-DE"/>
        </w:rPr>
        <w:t xml:space="preserve">Das </w:t>
      </w:r>
      <w:r w:rsidR="004C28F6" w:rsidRPr="00C604C4">
        <w:rPr>
          <w:lang w:val="de-DE"/>
        </w:rPr>
        <w:t xml:space="preserve">Kabel </w:t>
      </w:r>
      <w:r w:rsidRPr="00C604C4">
        <w:rPr>
          <w:lang w:val="de-DE"/>
        </w:rPr>
        <w:t>eignet sich am besten für den direkten Anschluss mit anaeroben oder Heißschmelzverbindern. Die Tight-Buffer-Fasern können auch durch Spleißen von Pigtails angeschlossen werden.</w:t>
      </w:r>
    </w:p>
    <w:p w14:paraId="5E4A5D91" w14:textId="77777777" w:rsidR="0054341A" w:rsidRPr="00C604C4" w:rsidRDefault="0054341A" w:rsidP="0054341A">
      <w:pPr>
        <w:keepNext/>
        <w:ind w:left="0"/>
        <w:rPr>
          <w:lang w:val="de-DE"/>
        </w:rPr>
      </w:pPr>
    </w:p>
    <w:p w14:paraId="65F461C9" w14:textId="6487D2A4" w:rsidR="00487F78" w:rsidRPr="008B1EF1" w:rsidRDefault="001C2B01" w:rsidP="00C22FA7">
      <w:pPr>
        <w:keepNext/>
        <w:shd w:val="clear" w:color="auto" w:fill="FFFFFF"/>
        <w:tabs>
          <w:tab w:val="clear" w:pos="1080"/>
          <w:tab w:val="clear" w:pos="4536"/>
          <w:tab w:val="clear" w:pos="4820"/>
        </w:tabs>
        <w:ind w:left="0"/>
        <w:jc w:val="center"/>
        <w:rPr>
          <w:rFonts w:cs="Arial"/>
          <w:color w:val="222222"/>
          <w:lang w:eastAsia="en-GB"/>
        </w:rPr>
      </w:pPr>
      <w:r w:rsidRPr="001C2B01">
        <w:rPr>
          <w:rFonts w:cs="Arial"/>
          <w:noProof/>
          <w:color w:val="222222"/>
          <w:lang w:eastAsia="en-GB"/>
        </w:rPr>
        <w:drawing>
          <wp:inline distT="0" distB="0" distL="0" distR="0" wp14:anchorId="49A8CA99" wp14:editId="5DFDCCB0">
            <wp:extent cx="4469472" cy="2514600"/>
            <wp:effectExtent l="0" t="0" r="0" b="0"/>
            <wp:docPr id="1043745416" name="Picture 7" descr="A diagram of fiber optic cable&#10;&#10;AI-generated content may be incorrect.">
              <a:extLst xmlns:a="http://schemas.openxmlformats.org/drawingml/2006/main">
                <a:ext uri="{FF2B5EF4-FFF2-40B4-BE49-F238E27FC236}">
                  <a16:creationId xmlns:a16="http://schemas.microsoft.com/office/drawing/2014/main" id="{10091DCF-1F53-32A7-2DA2-F335B842D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45416" name="Picture 7" descr="A diagram of fiber optic cable&#10;&#10;AI-generated content may be incorrect.">
                      <a:extLst>
                        <a:ext uri="{FF2B5EF4-FFF2-40B4-BE49-F238E27FC236}">
                          <a16:creationId xmlns:a16="http://schemas.microsoft.com/office/drawing/2014/main" id="{10091DCF-1F53-32A7-2DA2-F335B842DC6B}"/>
                        </a:ext>
                      </a:extLst>
                    </pic:cNvPr>
                    <pic:cNvPicPr>
                      <a:picLocks noChangeAspect="1"/>
                    </pic:cNvPicPr>
                  </pic:nvPicPr>
                  <pic:blipFill>
                    <a:blip r:embed="rId39"/>
                    <a:stretch>
                      <a:fillRect/>
                    </a:stretch>
                  </pic:blipFill>
                  <pic:spPr>
                    <a:xfrm>
                      <a:off x="0" y="0"/>
                      <a:ext cx="4471950" cy="2515994"/>
                    </a:xfrm>
                    <a:prstGeom prst="rect">
                      <a:avLst/>
                    </a:prstGeom>
                  </pic:spPr>
                </pic:pic>
              </a:graphicData>
            </a:graphic>
          </wp:inline>
        </w:drawing>
      </w:r>
    </w:p>
    <w:p w14:paraId="6B583B40" w14:textId="629A3FA9" w:rsidR="0054341A" w:rsidRDefault="0054341A" w:rsidP="00F80747">
      <w:pPr>
        <w:pStyle w:val="berschrift3"/>
        <w:keepNext w:val="0"/>
        <w:widowControl w:val="0"/>
      </w:pPr>
      <w:r w:rsidRPr="00116F22">
        <w:t xml:space="preserve">Detaillierte Produktinformationen (CPR-Klasse </w:t>
      </w:r>
      <w:r w:rsidR="00594CC9">
        <w:t xml:space="preserve">Cca </w:t>
      </w:r>
      <w:r w:rsidR="00C3638C" w:rsidRPr="00116F22">
        <w:t>s</w:t>
      </w:r>
      <w:proofErr w:type="gramStart"/>
      <w:r w:rsidR="00C3638C" w:rsidRPr="00116F22">
        <w:t>1,d1,a</w:t>
      </w:r>
      <w:proofErr w:type="gramEnd"/>
      <w:r w:rsidR="00C3638C" w:rsidRPr="00116F22">
        <w:t>1</w:t>
      </w:r>
      <w:r w:rsidRPr="00116F22">
        <w:t>)</w:t>
      </w:r>
    </w:p>
    <w:p w14:paraId="68FFAF47" w14:textId="77777777" w:rsidR="00F80747" w:rsidRPr="00F80747" w:rsidRDefault="00F80747" w:rsidP="00F80747">
      <w:pPr>
        <w:widowControl w:val="0"/>
      </w:pPr>
    </w:p>
    <w:p w14:paraId="32E60149" w14:textId="4833F5EC" w:rsidR="0054341A" w:rsidRDefault="004B5E4B" w:rsidP="00F80747">
      <w:pPr>
        <w:widowControl w:val="0"/>
        <w:ind w:left="0"/>
        <w:jc w:val="center"/>
      </w:pPr>
      <w:r w:rsidRPr="004B5E4B">
        <w:rPr>
          <w:noProof/>
        </w:rPr>
        <w:drawing>
          <wp:inline distT="0" distB="0" distL="0" distR="0" wp14:anchorId="0C6E356E" wp14:editId="2C932E29">
            <wp:extent cx="3391074" cy="2349621"/>
            <wp:effectExtent l="0" t="0" r="0" b="0"/>
            <wp:docPr id="2083221261"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21261" name="Picture 1" descr="A close-up of a cable&#10;&#10;AI-generated content may be incorrect."/>
                    <pic:cNvPicPr/>
                  </pic:nvPicPr>
                  <pic:blipFill>
                    <a:blip r:embed="rId40"/>
                    <a:stretch>
                      <a:fillRect/>
                    </a:stretch>
                  </pic:blipFill>
                  <pic:spPr>
                    <a:xfrm>
                      <a:off x="0" y="0"/>
                      <a:ext cx="3391074" cy="2349621"/>
                    </a:xfrm>
                    <a:prstGeom prst="rect">
                      <a:avLst/>
                    </a:prstGeom>
                  </pic:spPr>
                </pic:pic>
              </a:graphicData>
            </a:graphic>
          </wp:inline>
        </w:drawing>
      </w:r>
    </w:p>
    <w:p w14:paraId="3CCC0AE3" w14:textId="77777777" w:rsidR="0054341A" w:rsidRDefault="0054341A" w:rsidP="00F80747">
      <w:pPr>
        <w:widowControl w:val="0"/>
        <w:tabs>
          <w:tab w:val="clear" w:pos="1080"/>
        </w:tabs>
        <w:spacing w:after="120"/>
        <w:ind w:left="0"/>
        <w:jc w:val="center"/>
        <w:rPr>
          <w:rStyle w:val="A0"/>
          <w:u w:val="single"/>
        </w:rPr>
      </w:pPr>
      <w:r w:rsidRPr="00F86FD0">
        <w:rPr>
          <w:rStyle w:val="A0"/>
          <w:u w:val="single"/>
        </w:rPr>
        <w:t>Produktbeispiel</w:t>
      </w:r>
    </w:p>
    <w:p w14:paraId="7ACA773C" w14:textId="7407B87A" w:rsidR="0054341A" w:rsidRDefault="00E036A6" w:rsidP="00F80747">
      <w:pPr>
        <w:widowControl w:val="0"/>
        <w:ind w:left="0"/>
        <w:jc w:val="center"/>
      </w:pPr>
      <w:r w:rsidRPr="00E036A6">
        <w:t xml:space="preserve">LANmark-OF Tight Buffer Universal 12x Multimode 50/125 OM3 LSZH </w:t>
      </w:r>
      <w:r w:rsidR="00594CC9">
        <w:t xml:space="preserve">Cca </w:t>
      </w:r>
      <w:r w:rsidR="00116F22">
        <w:t xml:space="preserve">S1 d1 a1 </w:t>
      </w:r>
      <w:r w:rsidRPr="00E036A6">
        <w:t>Aqua</w:t>
      </w:r>
    </w:p>
    <w:p w14:paraId="444D31A8" w14:textId="3A968D16" w:rsidR="0054341A" w:rsidRDefault="00FC4EBE" w:rsidP="00F80747">
      <w:pPr>
        <w:widowControl w:val="0"/>
        <w:ind w:left="0"/>
        <w:jc w:val="center"/>
      </w:pPr>
      <w:r>
        <w:lastRenderedPageBreak/>
        <w:t>Aginode</w:t>
      </w:r>
      <w:r w:rsidR="0054341A">
        <w:t xml:space="preserve">-Referenz: </w:t>
      </w:r>
      <w:r w:rsidR="00E036A6">
        <w:t>N165.</w:t>
      </w:r>
      <w:r w:rsidR="00B127D1">
        <w:t>TBUN12-AC</w:t>
      </w:r>
    </w:p>
    <w:p w14:paraId="6076D36B" w14:textId="2B77F012" w:rsidR="00E036A6" w:rsidRDefault="00E036A6" w:rsidP="00F80747">
      <w:pPr>
        <w:widowControl w:val="0"/>
        <w:spacing w:before="120"/>
        <w:ind w:left="0"/>
        <w:jc w:val="center"/>
      </w:pPr>
      <w:r w:rsidRPr="00E036A6">
        <w:t xml:space="preserve">LANmark-OF Tight Buffer </w:t>
      </w:r>
      <w:r>
        <w:t xml:space="preserve">Universal 12x Multimode 50/125 OM4 </w:t>
      </w:r>
      <w:r w:rsidRPr="00E036A6">
        <w:t xml:space="preserve">LSZH </w:t>
      </w:r>
      <w:r w:rsidR="00594CC9">
        <w:t xml:space="preserve">Cca </w:t>
      </w:r>
      <w:r w:rsidR="00116F22">
        <w:t xml:space="preserve">S1 d1 a1 </w:t>
      </w:r>
      <w:r w:rsidRPr="00E036A6">
        <w:t>Aqua</w:t>
      </w:r>
    </w:p>
    <w:p w14:paraId="4999A476" w14:textId="1D908FC3" w:rsidR="00E036A6" w:rsidRPr="00FC4EBE" w:rsidRDefault="00FC4EBE" w:rsidP="00F80747">
      <w:pPr>
        <w:widowControl w:val="0"/>
        <w:ind w:left="0"/>
        <w:jc w:val="center"/>
        <w:rPr>
          <w:lang w:val="pt-BR"/>
        </w:rPr>
      </w:pPr>
      <w:r w:rsidRPr="00FC4EBE">
        <w:rPr>
          <w:lang w:val="pt-BR"/>
        </w:rPr>
        <w:t>Aginode</w:t>
      </w:r>
      <w:r w:rsidR="00E036A6" w:rsidRPr="00FC4EBE">
        <w:rPr>
          <w:lang w:val="pt-BR"/>
        </w:rPr>
        <w:t>-Referenz: N167.</w:t>
      </w:r>
      <w:r w:rsidR="00B127D1">
        <w:rPr>
          <w:lang w:val="pt-BR"/>
        </w:rPr>
        <w:t>TBUN12-VC</w:t>
      </w:r>
    </w:p>
    <w:p w14:paraId="26470E9F" w14:textId="77777777" w:rsidR="00E036A6" w:rsidRPr="00FC4EBE" w:rsidRDefault="00E036A6" w:rsidP="00F80747">
      <w:pPr>
        <w:widowControl w:val="0"/>
        <w:ind w:left="0"/>
        <w:jc w:val="center"/>
        <w:rPr>
          <w:lang w:val="pt-BR"/>
        </w:rPr>
      </w:pPr>
    </w:p>
    <w:p w14:paraId="0F08B5BE" w14:textId="77777777" w:rsidR="00E82582" w:rsidRDefault="00E82582" w:rsidP="00F80747">
      <w:pPr>
        <w:pStyle w:val="berschrift2"/>
        <w:keepNext w:val="0"/>
        <w:widowControl w:val="0"/>
      </w:pPr>
      <w:bookmarkStart w:id="25" w:name="_Toc221004105"/>
      <w:r>
        <w:t>Modulare RJ45-Buchse</w:t>
      </w:r>
      <w:bookmarkEnd w:id="25"/>
    </w:p>
    <w:p w14:paraId="5C30F48B" w14:textId="77777777" w:rsidR="00DB2923" w:rsidRPr="00683957" w:rsidRDefault="00DB2923" w:rsidP="00F80747">
      <w:pPr>
        <w:pStyle w:val="Fuzeile"/>
        <w:widowControl w:val="0"/>
        <w:tabs>
          <w:tab w:val="clear" w:pos="4320"/>
          <w:tab w:val="clear" w:pos="8640"/>
        </w:tabs>
        <w:ind w:left="0"/>
      </w:pPr>
    </w:p>
    <w:p w14:paraId="00EF6686" w14:textId="77777777" w:rsidR="006E695D" w:rsidRPr="00034B34" w:rsidRDefault="006E695D" w:rsidP="006E695D">
      <w:pPr>
        <w:pStyle w:val="berschrift3"/>
      </w:pPr>
      <w:r>
        <w:t>Cat.6A-geschirmter Stecker</w:t>
      </w:r>
    </w:p>
    <w:p w14:paraId="762A183C" w14:textId="77777777" w:rsidR="003564D2" w:rsidRPr="00C604C4" w:rsidRDefault="003564D2" w:rsidP="003564D2">
      <w:pPr>
        <w:pStyle w:val="Bodytext-DWI"/>
        <w:rPr>
          <w:lang w:val="de-DE"/>
        </w:rPr>
      </w:pPr>
      <w:r w:rsidRPr="00C604C4">
        <w:rPr>
          <w:lang w:val="de-DE"/>
        </w:rPr>
        <w:t>Der RJ45-Stecker muss vollständig mit einem Metallgehäuse aus Druckguss abgeschirmt sein, um eine hervorragende Immunität gegen Fremdübersprechen und elektromagnetische Störungen zu gewährleisten. Der Stecker muss außerdem Anschlussmöglichkeiten für den Drain-Draht einiger abgeschirmter Kabel bieten.</w:t>
      </w:r>
    </w:p>
    <w:p w14:paraId="47F0BB65" w14:textId="77777777" w:rsidR="003564D2" w:rsidRPr="00C604C4" w:rsidRDefault="003564D2" w:rsidP="003564D2">
      <w:pPr>
        <w:pStyle w:val="Bodytext-DWI"/>
        <w:rPr>
          <w:lang w:val="de-DE"/>
        </w:rPr>
      </w:pPr>
      <w:r w:rsidRPr="00C604C4">
        <w:rPr>
          <w:lang w:val="de-DE"/>
        </w:rPr>
        <w:t>Die mit 1,27 Mikrometer (50 Mikroinch) vergoldeten Frontkontakte bieten eine hervorragende mechanische Haltbarkeit, gewährleisten mindestens 2500 Steckzyklen und unterstützen die Power-over-Ethernet-Übertragung mit bis zu 90 W (IEEE 802.3bt) ohne Beeinträchtigung der Leistung.</w:t>
      </w:r>
    </w:p>
    <w:p w14:paraId="7951E66F" w14:textId="77777777" w:rsidR="003564D2" w:rsidRPr="00C604C4" w:rsidRDefault="003564D2" w:rsidP="003564D2">
      <w:pPr>
        <w:pStyle w:val="Bodytext-DWI"/>
        <w:rPr>
          <w:lang w:val="de-DE"/>
        </w:rPr>
      </w:pPr>
      <w:r w:rsidRPr="00C604C4">
        <w:rPr>
          <w:lang w:val="de-DE"/>
        </w:rPr>
        <w:t xml:space="preserve">Der Steckverbinder muss vollständig der Norm </w:t>
      </w:r>
      <w:r w:rsidRPr="00C604C4">
        <w:rPr>
          <w:b/>
          <w:bCs/>
          <w:lang w:val="de-DE"/>
        </w:rPr>
        <w:t xml:space="preserve">IEC 60603-7-51 </w:t>
      </w:r>
      <w:r w:rsidRPr="00C604C4">
        <w:rPr>
          <w:lang w:val="de-DE"/>
        </w:rPr>
        <w:t xml:space="preserve">entsprechen, die den Cat.6A-Steckverbinder definiert, der zur Bildung eines Kanals der Klasse </w:t>
      </w:r>
      <w:r w:rsidRPr="00C604C4">
        <w:rPr>
          <w:rFonts w:ascii="FuturaA Bk BT" w:hAnsi="FuturaA Bk BT"/>
          <w:lang w:val="de-DE"/>
        </w:rPr>
        <w:t xml:space="preserve">EA </w:t>
      </w:r>
      <w:r w:rsidRPr="00C604C4">
        <w:rPr>
          <w:lang w:val="de-DE"/>
        </w:rPr>
        <w:t xml:space="preserve">gemäß der Norm </w:t>
      </w:r>
      <w:r w:rsidRPr="00C604C4">
        <w:rPr>
          <w:b/>
          <w:bCs/>
          <w:lang w:val="de-DE"/>
        </w:rPr>
        <w:t xml:space="preserve">ISO/IEC 11801:2017 </w:t>
      </w:r>
      <w:r w:rsidRPr="00C604C4">
        <w:rPr>
          <w:lang w:val="de-DE"/>
        </w:rPr>
        <w:t>verwendet werden soll. Er ist von einem unabhängigen Labor für den Anschluss von Hardware, die PoE++-Konformität und verschiedene Link- und Kanal-Konfigurationen zertifiziert.</w:t>
      </w:r>
    </w:p>
    <w:p w14:paraId="56021ADF" w14:textId="77777777" w:rsidR="003564D2" w:rsidRPr="00C604C4" w:rsidRDefault="003564D2" w:rsidP="003564D2">
      <w:pPr>
        <w:pStyle w:val="Bodytext-DWI"/>
        <w:rPr>
          <w:lang w:val="de-DE"/>
        </w:rPr>
      </w:pPr>
      <w:r w:rsidRPr="00C604C4">
        <w:rPr>
          <w:lang w:val="de-DE"/>
        </w:rPr>
        <w:t>Jeder Stecker muss sowohl eine T568A- als auch eine T568B-Farbcodierung für die IDC-Kontakte auf der Rückseite des Steckers aufweisen. Der Anschluss muss gemäß der T568B-Farbcodierung erfolgen. Eine Neuzuweisung der Paare ist nicht zulässig.</w:t>
      </w:r>
    </w:p>
    <w:p w14:paraId="29CDC23E" w14:textId="77777777" w:rsidR="003564D2" w:rsidRPr="00BB3955" w:rsidRDefault="003564D2" w:rsidP="003564D2">
      <w:pPr>
        <w:pStyle w:val="Bodytext-DWI"/>
        <w:jc w:val="center"/>
      </w:pPr>
      <w:r w:rsidRPr="00CC5C2C">
        <w:rPr>
          <w:noProof/>
        </w:rPr>
        <w:drawing>
          <wp:inline distT="0" distB="0" distL="0" distR="0" wp14:anchorId="22EC4B0E" wp14:editId="5E081CA5">
            <wp:extent cx="2463927" cy="1568531"/>
            <wp:effectExtent l="0" t="0" r="0" b="0"/>
            <wp:docPr id="283518611"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1"/>
                    <a:stretch>
                      <a:fillRect/>
                    </a:stretch>
                  </pic:blipFill>
                  <pic:spPr>
                    <a:xfrm>
                      <a:off x="0" y="0"/>
                      <a:ext cx="2463927" cy="1568531"/>
                    </a:xfrm>
                    <a:prstGeom prst="rect">
                      <a:avLst/>
                    </a:prstGeom>
                  </pic:spPr>
                </pic:pic>
              </a:graphicData>
            </a:graphic>
          </wp:inline>
        </w:drawing>
      </w:r>
    </w:p>
    <w:p w14:paraId="55A18735" w14:textId="77777777" w:rsidR="003564D2" w:rsidRPr="00C604C4" w:rsidRDefault="003564D2" w:rsidP="003564D2">
      <w:pPr>
        <w:pStyle w:val="Bodytext-DWI"/>
        <w:rPr>
          <w:lang w:val="de-DE"/>
        </w:rPr>
      </w:pPr>
      <w:r w:rsidRPr="00C604C4">
        <w:rPr>
          <w:lang w:val="de-DE"/>
        </w:rPr>
        <w:t>Alle Leiter des 4-paarigen Kabels müssen an den entsprechenden Kontakten angeschlossen werden.</w:t>
      </w:r>
    </w:p>
    <w:p w14:paraId="30CCEF6C" w14:textId="77777777" w:rsidR="003564D2" w:rsidRPr="00C604C4" w:rsidRDefault="003564D2" w:rsidP="003564D2">
      <w:pPr>
        <w:pStyle w:val="Bodytext-DWI"/>
        <w:rPr>
          <w:lang w:val="de-DE"/>
        </w:rPr>
      </w:pPr>
      <w:r w:rsidRPr="00C604C4">
        <w:rPr>
          <w:lang w:val="de-DE"/>
        </w:rPr>
        <w:t>Um Installationsfehler zu vermeiden, muss die Paarzuordnung im Kabelorganisator der Snap-In-Buchse mit Farben gekennzeichnet werden, die den Kabelpaaren entsprechen.</w:t>
      </w:r>
    </w:p>
    <w:p w14:paraId="4109BCAE" w14:textId="77777777" w:rsidR="003564D2" w:rsidRPr="00C604C4" w:rsidRDefault="003564D2" w:rsidP="003564D2">
      <w:pPr>
        <w:pStyle w:val="Bodytext-DWI"/>
        <w:rPr>
          <w:lang w:val="de-DE"/>
        </w:rPr>
      </w:pPr>
      <w:r w:rsidRPr="00C604C4">
        <w:rPr>
          <w:lang w:val="de-DE"/>
        </w:rPr>
        <w:t>Das Snap-In-Format des Steckers muss mit der gesamten Palette modularer Strukturhardware kompatibel sein, einschließlich Patchfeldern, Steckdosen und CP-Boxen.</w:t>
      </w:r>
    </w:p>
    <w:p w14:paraId="2D982CC3" w14:textId="77777777" w:rsidR="003564D2" w:rsidRPr="00C604C4" w:rsidRDefault="003564D2" w:rsidP="003564D2">
      <w:pPr>
        <w:pStyle w:val="Bodytext-DWI"/>
        <w:rPr>
          <w:lang w:val="de-DE"/>
        </w:rPr>
      </w:pPr>
      <w:r w:rsidRPr="00C604C4">
        <w:rPr>
          <w:lang w:val="de-DE"/>
        </w:rPr>
        <w:t>Optionale Clips sind erhältlich, um Snap-In in das Keystone-Format umzuwandeln.</w:t>
      </w:r>
    </w:p>
    <w:p w14:paraId="7B6CEBC7" w14:textId="77777777" w:rsidR="000418DF" w:rsidRPr="00C604C4" w:rsidRDefault="000418DF" w:rsidP="003564D2">
      <w:pPr>
        <w:pStyle w:val="Bodytext-DWI"/>
        <w:rPr>
          <w:lang w:val="de-DE"/>
        </w:rPr>
      </w:pPr>
    </w:p>
    <w:p w14:paraId="41FA0E9B" w14:textId="77777777" w:rsidR="003564D2" w:rsidRPr="00C604C4" w:rsidRDefault="003564D2" w:rsidP="003564D2">
      <w:pPr>
        <w:pStyle w:val="Bodytext-DWI"/>
        <w:jc w:val="center"/>
        <w:rPr>
          <w:lang w:val="de-DE"/>
        </w:rPr>
      </w:pPr>
      <w:r w:rsidRPr="00442FC3">
        <w:rPr>
          <w:noProof/>
        </w:rPr>
        <w:drawing>
          <wp:inline distT="0" distB="0" distL="0" distR="0" wp14:anchorId="783FC77F" wp14:editId="41D54002">
            <wp:extent cx="979654" cy="781050"/>
            <wp:effectExtent l="0" t="0" r="0" b="0"/>
            <wp:docPr id="120169763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2"/>
                    <a:stretch>
                      <a:fillRect/>
                    </a:stretch>
                  </pic:blipFill>
                  <pic:spPr>
                    <a:xfrm>
                      <a:off x="0" y="0"/>
                      <a:ext cx="984187" cy="784664"/>
                    </a:xfrm>
                    <a:prstGeom prst="rect">
                      <a:avLst/>
                    </a:prstGeom>
                  </pic:spPr>
                </pic:pic>
              </a:graphicData>
            </a:graphic>
          </wp:inline>
        </w:drawing>
      </w:r>
      <w:r w:rsidRPr="00C604C4">
        <w:rPr>
          <w:lang w:val="de-DE"/>
        </w:rPr>
        <w:t xml:space="preserve">   </w:t>
      </w:r>
      <w:r w:rsidRPr="004E4CAC">
        <w:rPr>
          <w:noProof/>
        </w:rPr>
        <w:drawing>
          <wp:inline distT="0" distB="0" distL="0" distR="0" wp14:anchorId="2D0563B8" wp14:editId="42CF5F43">
            <wp:extent cx="942158" cy="751205"/>
            <wp:effectExtent l="0" t="0" r="0" b="0"/>
            <wp:docPr id="129997896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3"/>
                    <a:stretch>
                      <a:fillRect/>
                    </a:stretch>
                  </pic:blipFill>
                  <pic:spPr>
                    <a:xfrm>
                      <a:off x="0" y="0"/>
                      <a:ext cx="955110" cy="761532"/>
                    </a:xfrm>
                    <a:prstGeom prst="rect">
                      <a:avLst/>
                    </a:prstGeom>
                  </pic:spPr>
                </pic:pic>
              </a:graphicData>
            </a:graphic>
          </wp:inline>
        </w:drawing>
      </w:r>
      <w:r w:rsidRPr="00C604C4">
        <w:rPr>
          <w:lang w:val="de-DE"/>
        </w:rPr>
        <w:t xml:space="preserve">   </w:t>
      </w:r>
      <w:r w:rsidRPr="00234EDC">
        <w:rPr>
          <w:noProof/>
        </w:rPr>
        <w:drawing>
          <wp:inline distT="0" distB="0" distL="0" distR="0" wp14:anchorId="288669E1" wp14:editId="47989CBA">
            <wp:extent cx="920750" cy="753177"/>
            <wp:effectExtent l="0" t="0" r="0" b="0"/>
            <wp:docPr id="1752791567"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4"/>
                    <a:stretch>
                      <a:fillRect/>
                    </a:stretch>
                  </pic:blipFill>
                  <pic:spPr>
                    <a:xfrm>
                      <a:off x="0" y="0"/>
                      <a:ext cx="927170" cy="758428"/>
                    </a:xfrm>
                    <a:prstGeom prst="rect">
                      <a:avLst/>
                    </a:prstGeom>
                  </pic:spPr>
                </pic:pic>
              </a:graphicData>
            </a:graphic>
          </wp:inline>
        </w:drawing>
      </w:r>
    </w:p>
    <w:p w14:paraId="79AA403A" w14:textId="77777777" w:rsidR="000418DF" w:rsidRPr="00C604C4" w:rsidRDefault="000418DF" w:rsidP="003564D2">
      <w:pPr>
        <w:pStyle w:val="Bodytext-DWI"/>
        <w:jc w:val="center"/>
        <w:rPr>
          <w:lang w:val="de-DE"/>
        </w:rPr>
      </w:pPr>
    </w:p>
    <w:p w14:paraId="310F1B03" w14:textId="77777777" w:rsidR="003564D2" w:rsidRPr="00C604C4" w:rsidRDefault="003564D2" w:rsidP="003564D2">
      <w:pPr>
        <w:pStyle w:val="Bodytext-DWI"/>
        <w:rPr>
          <w:lang w:val="de-DE"/>
        </w:rPr>
      </w:pPr>
      <w:r w:rsidRPr="00C604C4">
        <w:rPr>
          <w:lang w:val="de-DE"/>
        </w:rPr>
        <w:t>Eine Kompatibilitätstabelle, aus der hervorgeht, welcher Clip verwendet werden muss, um die Kompatibilität mit einer großen Auswahl an Strukturhardware von Drittanbietern sicherzustellen, ist beim Hersteller erhältlich.</w:t>
      </w:r>
    </w:p>
    <w:p w14:paraId="2B8C1F9A" w14:textId="77777777" w:rsidR="003564D2" w:rsidRPr="00C604C4" w:rsidRDefault="003564D2" w:rsidP="003564D2">
      <w:pPr>
        <w:pStyle w:val="Bodytext-DWI"/>
        <w:rPr>
          <w:lang w:val="de-DE"/>
        </w:rPr>
      </w:pPr>
      <w:r w:rsidRPr="00C604C4">
        <w:rPr>
          <w:lang w:val="de-DE"/>
        </w:rPr>
        <w:t>Das zu 100 % werkzeuglose Design verfügt über einen Kabelorganisator, der eine einfache Verwaltung der Kabel ermöglicht und sicherstellt, dass die Kabelpaarverdrehungen erhalten bleiben. Alle RJ45-Steckverbinder müssen leicht wieder installierbar sein. Der Steckverbinder ist einteilig konstruiert und verfügt als einziges Zubehör über einen Kabelorganisator, der eine fehlerfreie Verwaltung der verdrillten Paare gewährleistet.</w:t>
      </w:r>
    </w:p>
    <w:p w14:paraId="23756D62" w14:textId="77777777" w:rsidR="000418DF" w:rsidRPr="00C604C4" w:rsidRDefault="000418DF" w:rsidP="003564D2">
      <w:pPr>
        <w:pStyle w:val="Bodytext-DWI"/>
        <w:rPr>
          <w:lang w:val="de-DE"/>
        </w:rPr>
      </w:pPr>
    </w:p>
    <w:p w14:paraId="39A524CC" w14:textId="77777777" w:rsidR="003564D2" w:rsidRDefault="003564D2" w:rsidP="003564D2">
      <w:pPr>
        <w:pStyle w:val="Bodytext-DWI"/>
        <w:jc w:val="center"/>
      </w:pPr>
      <w:r w:rsidRPr="00957E99">
        <w:rPr>
          <w:noProof/>
        </w:rPr>
        <w:lastRenderedPageBreak/>
        <w:drawing>
          <wp:inline distT="0" distB="0" distL="0" distR="0" wp14:anchorId="44C16A0E" wp14:editId="4B0E76CC">
            <wp:extent cx="2028825" cy="1527681"/>
            <wp:effectExtent l="19050" t="19050" r="0" b="0"/>
            <wp:docPr id="1717876430"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5"/>
                    <a:stretch>
                      <a:fillRect/>
                    </a:stretch>
                  </pic:blipFill>
                  <pic:spPr>
                    <a:xfrm>
                      <a:off x="0" y="0"/>
                      <a:ext cx="2032279" cy="1530282"/>
                    </a:xfrm>
                    <a:prstGeom prst="rect">
                      <a:avLst/>
                    </a:prstGeom>
                    <a:ln>
                      <a:solidFill>
                        <a:schemeClr val="tx1"/>
                      </a:solidFill>
                    </a:ln>
                  </pic:spPr>
                </pic:pic>
              </a:graphicData>
            </a:graphic>
          </wp:inline>
        </w:drawing>
      </w:r>
    </w:p>
    <w:p w14:paraId="605D7D11" w14:textId="77777777" w:rsidR="000418DF" w:rsidRDefault="000418DF" w:rsidP="003564D2">
      <w:pPr>
        <w:pStyle w:val="Bodytext-DWI"/>
        <w:jc w:val="center"/>
      </w:pPr>
    </w:p>
    <w:p w14:paraId="0F817563" w14:textId="77777777" w:rsidR="003564D2" w:rsidRPr="00C604C4" w:rsidRDefault="003564D2" w:rsidP="003564D2">
      <w:pPr>
        <w:pStyle w:val="Bodytext-DWI"/>
        <w:rPr>
          <w:lang w:val="de-DE"/>
        </w:rPr>
      </w:pPr>
      <w:r w:rsidRPr="00C604C4">
        <w:rPr>
          <w:lang w:val="de-DE"/>
        </w:rPr>
        <w:t>Der Stecker ist mit einer Vielzahl von Kabeln kompatibel, von AWG26 bis AWG22, sowohl für massive als auch für verseilte Leiter. Diese Flexibilität ermöglicht die Verwendung eines einzigen Steckers für alle Arten von Konfigurationen, sei es in permanenten Verbindungen oder in flexiblen Konsolidierungspunkten.</w:t>
      </w:r>
    </w:p>
    <w:p w14:paraId="7481112E" w14:textId="77777777" w:rsidR="003564D2" w:rsidRPr="003C021D" w:rsidRDefault="003564D2" w:rsidP="003564D2">
      <w:pPr>
        <w:pStyle w:val="Bodytext-DWI"/>
      </w:pPr>
      <w:r w:rsidRPr="00C604C4">
        <w:rPr>
          <w:lang w:val="de-DE"/>
        </w:rPr>
        <w:t xml:space="preserve">Nachhaltigkeit: Um die Umweltbelastung zu reduzieren, muss der Hersteller Maßnahmen zur Eliminierung von Kunststoff aus der Verpackung ergreifen. </w:t>
      </w:r>
      <w:r w:rsidRPr="003C021D">
        <w:t xml:space="preserve">Der RJ45-Stecker wird aus 100 % recycelbaren, kunststofffreien Materialien geliefert. </w:t>
      </w:r>
    </w:p>
    <w:p w14:paraId="167D1716" w14:textId="77777777" w:rsidR="003564D2" w:rsidRDefault="003564D2" w:rsidP="00C12C01">
      <w:pPr>
        <w:pStyle w:val="berschrift4"/>
      </w:pPr>
      <w:r>
        <w:t>Detaillierte Produktinformationen</w:t>
      </w:r>
    </w:p>
    <w:p w14:paraId="57EB66C1" w14:textId="77777777" w:rsidR="003564D2" w:rsidRDefault="003564D2" w:rsidP="003564D2">
      <w:pPr>
        <w:pStyle w:val="Bodytext-DWI"/>
        <w:jc w:val="center"/>
      </w:pPr>
      <w:r w:rsidRPr="007B7C57">
        <w:rPr>
          <w:noProof/>
        </w:rPr>
        <w:drawing>
          <wp:inline distT="0" distB="0" distL="0" distR="0" wp14:anchorId="04F0568A" wp14:editId="1334AB3A">
            <wp:extent cx="1685925" cy="1648341"/>
            <wp:effectExtent l="0" t="0" r="0" b="0"/>
            <wp:docPr id="203437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7CD1EA0E" w14:textId="77777777" w:rsidR="003564D2" w:rsidRPr="00C604C4" w:rsidRDefault="003564D2" w:rsidP="003564D2">
      <w:pPr>
        <w:keepNext/>
        <w:tabs>
          <w:tab w:val="clear" w:pos="1080"/>
        </w:tabs>
        <w:spacing w:after="120"/>
        <w:ind w:left="0"/>
        <w:jc w:val="center"/>
        <w:rPr>
          <w:rStyle w:val="A0"/>
          <w:u w:val="single"/>
          <w:lang w:val="de-DE"/>
        </w:rPr>
      </w:pPr>
      <w:r w:rsidRPr="00C604C4">
        <w:rPr>
          <w:rStyle w:val="A0"/>
          <w:u w:val="single"/>
          <w:lang w:val="de-DE"/>
        </w:rPr>
        <w:t>Produktbeispiel</w:t>
      </w:r>
    </w:p>
    <w:p w14:paraId="1C0D032A" w14:textId="77777777" w:rsidR="003564D2" w:rsidRPr="00C604C4" w:rsidRDefault="003564D2" w:rsidP="003564D2">
      <w:pPr>
        <w:pStyle w:val="Bodytext-DWI"/>
        <w:jc w:val="center"/>
        <w:rPr>
          <w:lang w:val="de-DE"/>
        </w:rPr>
      </w:pPr>
      <w:r w:rsidRPr="00C604C4">
        <w:rPr>
          <w:lang w:val="de-DE"/>
        </w:rPr>
        <w:t>LANMARK-6A ULTIM SNAP-IN-STECKER KATEGORIE 6A ABGESCHIRMT CE</w:t>
      </w:r>
    </w:p>
    <w:p w14:paraId="3A3F2146" w14:textId="77777777" w:rsidR="003564D2" w:rsidRPr="007A09EB" w:rsidRDefault="003564D2" w:rsidP="003564D2">
      <w:pPr>
        <w:pStyle w:val="Bodytext-DWI"/>
        <w:jc w:val="center"/>
        <w:rPr>
          <w:lang w:val="nl-BE"/>
        </w:rPr>
      </w:pPr>
      <w:r>
        <w:rPr>
          <w:rStyle w:val="A0"/>
          <w:bCs/>
        </w:rPr>
        <w:t xml:space="preserve">Aginode-Referenz: </w:t>
      </w:r>
      <w:r>
        <w:rPr>
          <w:rStyle w:val="A0"/>
        </w:rPr>
        <w:t>N420.960</w:t>
      </w:r>
    </w:p>
    <w:p w14:paraId="2553CF0C" w14:textId="77777777" w:rsidR="00CC27FD" w:rsidRPr="007A09EB" w:rsidRDefault="00CC27FD" w:rsidP="006E695D">
      <w:pPr>
        <w:pStyle w:val="Bodytext-DWI"/>
        <w:jc w:val="center"/>
        <w:rPr>
          <w:lang w:val="nl-BE"/>
        </w:rPr>
      </w:pPr>
    </w:p>
    <w:p w14:paraId="1B3ACAD1" w14:textId="77777777" w:rsidR="006E695D" w:rsidRPr="00034B34" w:rsidRDefault="006E695D" w:rsidP="006E695D">
      <w:pPr>
        <w:pStyle w:val="berschrift3"/>
      </w:pPr>
      <w:r>
        <w:t>Cat.7A/Cat.8 geschirmter Stecker</w:t>
      </w:r>
    </w:p>
    <w:p w14:paraId="39836408" w14:textId="77777777" w:rsidR="0071304F" w:rsidRPr="00C604C4" w:rsidRDefault="0071304F" w:rsidP="0071304F">
      <w:pPr>
        <w:pStyle w:val="Bodytext-DWI"/>
        <w:spacing w:after="120"/>
        <w:rPr>
          <w:lang w:val="de-DE"/>
        </w:rPr>
      </w:pPr>
      <w:r w:rsidRPr="00C604C4">
        <w:rPr>
          <w:lang w:val="de-DE"/>
        </w:rPr>
        <w:t>Der GG45-Stecker muss vollständig abgeschirmt sein, um Schutz vor elektromagnetischen Störungen und die Einhaltung der Alien-Cross-Talk-Vorschriften zu gewährleisten. Die Stecker müssen außerdem Anschlussmöglichkeiten für den Drain-Draht einiger abgeschirmter Kabel bieten.</w:t>
      </w:r>
    </w:p>
    <w:p w14:paraId="00A151EA" w14:textId="3FDCC89C" w:rsidR="0071304F" w:rsidRPr="00C604C4" w:rsidRDefault="0071304F" w:rsidP="0071304F">
      <w:pPr>
        <w:pStyle w:val="Bodytext-DWI"/>
        <w:spacing w:after="120"/>
        <w:rPr>
          <w:lang w:val="de-DE"/>
        </w:rPr>
      </w:pPr>
      <w:r w:rsidRPr="00C604C4">
        <w:rPr>
          <w:lang w:val="de-DE"/>
        </w:rPr>
        <w:t>Der Steckverbinder muss PoE- (IEEE 802.3af), PoE+- (IEEE 802.3at) und PoE++- (IEEE 802.3bt) Anwendungen unterstützen und alle Tests für PoE++-Anforderungen gemäß IEC</w:t>
      </w:r>
      <w:r w:rsidR="00D446C4" w:rsidRPr="00C604C4">
        <w:rPr>
          <w:lang w:val="de-DE"/>
        </w:rPr>
        <w:t xml:space="preserve"> 60512-99-002 </w:t>
      </w:r>
      <w:r w:rsidRPr="00C604C4">
        <w:rPr>
          <w:lang w:val="de-DE"/>
        </w:rPr>
        <w:t>Ed.1 bestehen.</w:t>
      </w:r>
    </w:p>
    <w:p w14:paraId="47D02AAA" w14:textId="77777777" w:rsidR="0071304F" w:rsidRPr="00C604C4" w:rsidRDefault="0071304F" w:rsidP="0071304F">
      <w:pPr>
        <w:pStyle w:val="Bodytext-DWI"/>
        <w:rPr>
          <w:lang w:val="de-DE"/>
        </w:rPr>
      </w:pPr>
      <w:r w:rsidRPr="00C604C4">
        <w:rPr>
          <w:lang w:val="de-DE"/>
        </w:rPr>
        <w:t xml:space="preserve">Der Steckverbinder muss vollständig konform sein mit den Normen </w:t>
      </w:r>
      <w:r w:rsidRPr="00C604C4">
        <w:rPr>
          <w:b/>
          <w:bCs/>
          <w:lang w:val="de-DE"/>
        </w:rPr>
        <w:t>IEC 60603-7-71 und IEC 60603-7-82 (</w:t>
      </w:r>
      <w:r w:rsidRPr="00C604C4">
        <w:rPr>
          <w:lang w:val="de-DE"/>
        </w:rPr>
        <w:t xml:space="preserve">  </w:t>
      </w:r>
      <w:r w:rsidRPr="00C604C4">
        <w:rPr>
          <w:b/>
          <w:bCs/>
          <w:lang w:val="de-DE"/>
        </w:rPr>
        <w:t xml:space="preserve"> )</w:t>
      </w:r>
      <w:r w:rsidRPr="00C604C4">
        <w:rPr>
          <w:lang w:val="de-DE"/>
        </w:rPr>
        <w:t xml:space="preserve">, die den Cat.8.2-Steckverbinder definieren, der zur Bildung eines Kanals der Klasse I/II gemäß der Norm </w:t>
      </w:r>
      <w:r w:rsidR="00D763C1" w:rsidRPr="00C604C4">
        <w:rPr>
          <w:b/>
          <w:bCs/>
          <w:lang w:val="de-DE"/>
        </w:rPr>
        <w:t xml:space="preserve">ISO/IEC 11801: 2017 ed.3 </w:t>
      </w:r>
      <w:r w:rsidRPr="00C604C4">
        <w:rPr>
          <w:lang w:val="de-DE"/>
        </w:rPr>
        <w:t>verwendet werden soll.</w:t>
      </w:r>
    </w:p>
    <w:p w14:paraId="18019F7E" w14:textId="77777777" w:rsidR="0071304F" w:rsidRPr="00C604C4" w:rsidRDefault="0071304F" w:rsidP="0071304F">
      <w:pPr>
        <w:pStyle w:val="Bodytext-DWI"/>
        <w:rPr>
          <w:lang w:val="de-DE"/>
        </w:rPr>
      </w:pPr>
      <w:r w:rsidRPr="00C604C4">
        <w:rPr>
          <w:lang w:val="de-DE"/>
        </w:rPr>
        <w:t>Insbesondere muss der Stecker eine vollständige Cat.6-Schnittstelle (RJ45) sowie eine vollständige Cat.7A/Cat.8-Schnittstelle mit vier zusätzlichen Kontakten für die 2000-MHz-Übertragung enthalten.</w:t>
      </w:r>
    </w:p>
    <w:p w14:paraId="11505AA6" w14:textId="77777777" w:rsidR="0071304F" w:rsidRPr="00C604C4" w:rsidRDefault="0071304F" w:rsidP="0071304F">
      <w:pPr>
        <w:pStyle w:val="Bodytext-DWI"/>
        <w:rPr>
          <w:lang w:val="de-DE"/>
        </w:rPr>
      </w:pPr>
      <w:r w:rsidRPr="00C604C4">
        <w:rPr>
          <w:lang w:val="de-DE"/>
        </w:rPr>
        <w:t>Er muss vollständig abwärtskompatibel mit RJ45-Steckern sein.</w:t>
      </w:r>
    </w:p>
    <w:p w14:paraId="52B25CC8" w14:textId="77777777" w:rsidR="00156DFF" w:rsidRPr="00C604C4" w:rsidRDefault="00156DFF" w:rsidP="00EC24D3">
      <w:pPr>
        <w:pStyle w:val="Bodytext-DWI"/>
        <w:rPr>
          <w:lang w:val="de-DE"/>
        </w:rPr>
      </w:pPr>
    </w:p>
    <w:p w14:paraId="1F9E53A1" w14:textId="77777777" w:rsidR="00156DFF" w:rsidRPr="00BB3955" w:rsidRDefault="007E7048" w:rsidP="00CC27FD">
      <w:pPr>
        <w:pStyle w:val="Bodytext-DWI"/>
        <w:jc w:val="center"/>
      </w:pPr>
      <w:r>
        <w:rPr>
          <w:noProof/>
          <w:lang w:val="fr-BE" w:eastAsia="fr-BE"/>
        </w:rPr>
        <w:drawing>
          <wp:inline distT="0" distB="0" distL="0" distR="0" wp14:anchorId="122578B9" wp14:editId="42950907">
            <wp:extent cx="752475" cy="1038225"/>
            <wp:effectExtent l="19050" t="0" r="9525" b="0"/>
            <wp:docPr id="62" name="Image 3" descr="GG45_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G45_Jack"/>
                    <pic:cNvPicPr>
                      <a:picLocks noChangeAspect="1" noChangeArrowheads="1"/>
                    </pic:cNvPicPr>
                  </pic:nvPicPr>
                  <pic:blipFill>
                    <a:blip r:embed="rId47" cstate="print">
                      <a:clrChange>
                        <a:clrFrom>
                          <a:srgbClr val="FFFEFF"/>
                        </a:clrFrom>
                        <a:clrTo>
                          <a:srgbClr val="FFFEFF">
                            <a:alpha val="0"/>
                          </a:srgbClr>
                        </a:clrTo>
                      </a:clrChange>
                    </a:blip>
                    <a:srcRect/>
                    <a:stretch>
                      <a:fillRect/>
                    </a:stretch>
                  </pic:blipFill>
                  <pic:spPr bwMode="auto">
                    <a:xfrm>
                      <a:off x="0" y="0"/>
                      <a:ext cx="752475" cy="1038225"/>
                    </a:xfrm>
                    <a:prstGeom prst="rect">
                      <a:avLst/>
                    </a:prstGeom>
                    <a:noFill/>
                    <a:ln w="9525">
                      <a:noFill/>
                      <a:miter lim="800000"/>
                      <a:headEnd/>
                      <a:tailEnd/>
                    </a:ln>
                  </pic:spPr>
                </pic:pic>
              </a:graphicData>
            </a:graphic>
          </wp:inline>
        </w:drawing>
      </w:r>
    </w:p>
    <w:p w14:paraId="17FAFB57" w14:textId="77777777" w:rsidR="00EC24D3" w:rsidRPr="00C604C4" w:rsidRDefault="00EC24D3" w:rsidP="00EC24D3">
      <w:pPr>
        <w:pStyle w:val="Bodytext-DWI"/>
        <w:rPr>
          <w:lang w:val="de-DE"/>
        </w:rPr>
      </w:pPr>
      <w:r w:rsidRPr="00C604C4">
        <w:rPr>
          <w:lang w:val="de-DE"/>
        </w:rPr>
        <w:t>Jeder Stecker muss sowohl eine T568A- als auch eine T568B-Farbcodierung für die IDC-Kontakte auf der Rückseite des Steckers aufweisen. Der Anschluss muss gemäß der T568B-Farbcodierung erfolgen. Eine Neuzuweisung der Paare ist nicht zulässig.</w:t>
      </w:r>
    </w:p>
    <w:p w14:paraId="128906C2" w14:textId="77777777" w:rsidR="00EC24D3" w:rsidRPr="00C604C4" w:rsidRDefault="00EC24D3" w:rsidP="00EC24D3">
      <w:pPr>
        <w:pStyle w:val="Bodytext-DWI"/>
        <w:rPr>
          <w:lang w:val="de-DE"/>
        </w:rPr>
      </w:pPr>
      <w:r w:rsidRPr="00C604C4">
        <w:rPr>
          <w:lang w:val="de-DE"/>
        </w:rPr>
        <w:t>Alle Leiter des 4-paarigen Kabels müssen an den entsprechenden Kontakten angeschlossen werden.</w:t>
      </w:r>
    </w:p>
    <w:p w14:paraId="2DD50543" w14:textId="77777777" w:rsidR="00EC24D3" w:rsidRPr="00C604C4" w:rsidRDefault="00EC24D3" w:rsidP="00EC24D3">
      <w:pPr>
        <w:pStyle w:val="Bodytext-DWI"/>
        <w:rPr>
          <w:lang w:val="de-DE"/>
        </w:rPr>
      </w:pPr>
      <w:r w:rsidRPr="00C604C4">
        <w:rPr>
          <w:lang w:val="de-DE"/>
        </w:rPr>
        <w:lastRenderedPageBreak/>
        <w:t>Um Installationsfehler zu vermeiden, muss die Paarzuordnung im Kabelorganisator der Snap-In-Buchse mit Farben gekennzeichnet werden, die den Kabelpaaren entsprechen.</w:t>
      </w:r>
    </w:p>
    <w:p w14:paraId="6037AB70" w14:textId="77777777" w:rsidR="00EC24D3" w:rsidRPr="00C604C4" w:rsidRDefault="00EC24D3" w:rsidP="00EC24D3">
      <w:pPr>
        <w:pStyle w:val="Bodytext-DWI"/>
        <w:rPr>
          <w:lang w:val="de-DE"/>
        </w:rPr>
      </w:pPr>
      <w:r w:rsidRPr="00C604C4">
        <w:rPr>
          <w:lang w:val="de-DE"/>
        </w:rPr>
        <w:t>Das Snap-In-Format des Steckers muss mit der gesamten Palette modularer Strukturhardware kompatibel sein, einschließlich Patchfeldern, Steckdosen und CP-Boxen.</w:t>
      </w:r>
    </w:p>
    <w:p w14:paraId="52B8C832" w14:textId="77777777" w:rsidR="00EC24D3" w:rsidRPr="00C604C4" w:rsidRDefault="00EC24D3" w:rsidP="00EC24D3">
      <w:pPr>
        <w:pStyle w:val="Bodytext-DWI"/>
        <w:rPr>
          <w:lang w:val="de-DE"/>
        </w:rPr>
      </w:pPr>
    </w:p>
    <w:p w14:paraId="15E4FE35" w14:textId="77777777" w:rsidR="00EC24D3" w:rsidRPr="00C604C4" w:rsidRDefault="00EC24D3" w:rsidP="00EC24D3">
      <w:pPr>
        <w:pStyle w:val="Bodytext-DWI"/>
        <w:rPr>
          <w:lang w:val="de-DE"/>
        </w:rPr>
      </w:pPr>
      <w:r w:rsidRPr="00C604C4">
        <w:rPr>
          <w:lang w:val="de-DE"/>
        </w:rPr>
        <w:t>Bei einem 3- oder 4-Stecker-Kanal mit Konsolidierungspunkt (CP) muss eine spezielle Version des Steckers mit IDC-Kontakten, die für den Anschluss von Litzenkabeln geeignet sind, am TO und/oder am Präsentationspanel verwendet werden.</w:t>
      </w:r>
    </w:p>
    <w:p w14:paraId="0CF8FB24" w14:textId="77777777" w:rsidR="00A642D6" w:rsidRPr="00C604C4" w:rsidRDefault="00A642D6" w:rsidP="00EC24D3">
      <w:pPr>
        <w:pStyle w:val="Bodytext-DWI"/>
        <w:rPr>
          <w:lang w:val="de-DE"/>
        </w:rPr>
      </w:pPr>
    </w:p>
    <w:p w14:paraId="46C75D48" w14:textId="77777777" w:rsidR="00A642D6" w:rsidRPr="00A642D6" w:rsidRDefault="00A642D6" w:rsidP="00EC24D3">
      <w:pPr>
        <w:pStyle w:val="Bodytext-DWI"/>
        <w:rPr>
          <w:u w:val="single"/>
        </w:rPr>
      </w:pPr>
      <w:r w:rsidRPr="00A642D6">
        <w:rPr>
          <w:u w:val="single"/>
        </w:rPr>
        <w:t>Elektrische Leistungsmerkmale des GG45-Steckverbinders</w:t>
      </w:r>
    </w:p>
    <w:p w14:paraId="69527EC0" w14:textId="77777777" w:rsidR="00A642D6" w:rsidRDefault="00A642D6" w:rsidP="00EC24D3">
      <w:pPr>
        <w:pStyle w:val="Bodytext-DWI"/>
      </w:pPr>
      <w:r>
        <w:rPr>
          <w:noProof/>
          <w:lang w:val="fr-BE" w:eastAsia="fr-BE"/>
        </w:rPr>
        <w:drawing>
          <wp:inline distT="0" distB="0" distL="0" distR="0" wp14:anchorId="6A8837BE" wp14:editId="06CF6AF0">
            <wp:extent cx="6099175" cy="374631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9175" cy="3746310"/>
                    </a:xfrm>
                    <a:prstGeom prst="rect">
                      <a:avLst/>
                    </a:prstGeom>
                    <a:noFill/>
                    <a:ln>
                      <a:noFill/>
                    </a:ln>
                  </pic:spPr>
                </pic:pic>
              </a:graphicData>
            </a:graphic>
          </wp:inline>
        </w:drawing>
      </w:r>
    </w:p>
    <w:p w14:paraId="1CD585A9" w14:textId="77777777" w:rsidR="0071304F" w:rsidRDefault="0071304F" w:rsidP="0071304F">
      <w:pPr>
        <w:pStyle w:val="berschrift4"/>
      </w:pPr>
      <w:r>
        <w:t>Detaillierte Produktinformationen</w:t>
      </w:r>
    </w:p>
    <w:p w14:paraId="46756C2D" w14:textId="77777777" w:rsidR="0071304F" w:rsidRPr="00C604C4" w:rsidRDefault="0071304F" w:rsidP="0071304F">
      <w:pPr>
        <w:pStyle w:val="Bodytext-DWI"/>
        <w:rPr>
          <w:lang w:val="de-DE"/>
        </w:rPr>
      </w:pPr>
      <w:r w:rsidRPr="00C604C4">
        <w:rPr>
          <w:lang w:val="de-DE"/>
        </w:rPr>
        <w:t>LANmark GG45 ist eine abgeschirmte RJ45-kompatible Kabelbuchse, die für bis zu 2000 MHz spezifiziert ist. Sie wurde speziell für die hohen Frequenzen entwickelt, die für Anwendungen über 10 Gigabit Ethernet erforderlich sind.</w:t>
      </w:r>
    </w:p>
    <w:p w14:paraId="21C3D4A3" w14:textId="77777777" w:rsidR="0071304F" w:rsidRPr="00C604C4" w:rsidRDefault="0071304F" w:rsidP="00CC4CD8">
      <w:pPr>
        <w:keepNext/>
        <w:numPr>
          <w:ilvl w:val="0"/>
          <w:numId w:val="16"/>
        </w:numPr>
        <w:tabs>
          <w:tab w:val="clear" w:pos="1080"/>
          <w:tab w:val="clear" w:pos="4536"/>
          <w:tab w:val="clear" w:pos="4820"/>
        </w:tabs>
        <w:rPr>
          <w:lang w:val="de-DE"/>
        </w:rPr>
      </w:pPr>
      <w:r w:rsidRPr="00C604C4">
        <w:rPr>
          <w:lang w:val="de-DE"/>
        </w:rPr>
        <w:t>In Kombination mit LANmark-7A-Kabeln und Patchkabeln bietet GG45 Unterstützung für 25GBase-T.</w:t>
      </w:r>
    </w:p>
    <w:p w14:paraId="70C14655" w14:textId="77777777" w:rsidR="0071304F" w:rsidRPr="00C604C4" w:rsidRDefault="0071304F" w:rsidP="00CC4CD8">
      <w:pPr>
        <w:keepNext/>
        <w:numPr>
          <w:ilvl w:val="0"/>
          <w:numId w:val="16"/>
        </w:numPr>
        <w:tabs>
          <w:tab w:val="clear" w:pos="1080"/>
          <w:tab w:val="clear" w:pos="4536"/>
          <w:tab w:val="clear" w:pos="4820"/>
        </w:tabs>
        <w:rPr>
          <w:lang w:val="de-DE"/>
        </w:rPr>
      </w:pPr>
      <w:r w:rsidRPr="00C604C4">
        <w:rPr>
          <w:lang w:val="de-DE"/>
        </w:rPr>
        <w:t>In Kombination mit einem LANmark-8 2-GHz-Kabel bietet GG45 Unterstützung für 40GBase-T.</w:t>
      </w:r>
    </w:p>
    <w:p w14:paraId="41B411E8" w14:textId="77777777" w:rsidR="0071304F" w:rsidRDefault="007E7048" w:rsidP="0071304F">
      <w:pPr>
        <w:pStyle w:val="Bodytext-DWI"/>
        <w:jc w:val="center"/>
      </w:pPr>
      <w:r>
        <w:rPr>
          <w:noProof/>
          <w:lang w:val="fr-BE" w:eastAsia="fr-BE"/>
        </w:rPr>
        <w:drawing>
          <wp:inline distT="0" distB="0" distL="0" distR="0" wp14:anchorId="5E4636C7" wp14:editId="46B055F8">
            <wp:extent cx="2381250" cy="2019300"/>
            <wp:effectExtent l="19050" t="0" r="0"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1250" cy="2019300"/>
                    </a:xfrm>
                    <a:prstGeom prst="rect">
                      <a:avLst/>
                    </a:prstGeom>
                    <a:noFill/>
                    <a:ln w="9525">
                      <a:noFill/>
                      <a:miter lim="800000"/>
                      <a:headEnd/>
                      <a:tailEnd/>
                    </a:ln>
                  </pic:spPr>
                </pic:pic>
              </a:graphicData>
            </a:graphic>
          </wp:inline>
        </w:drawing>
      </w:r>
    </w:p>
    <w:p w14:paraId="341FC1D5" w14:textId="77777777" w:rsidR="0071304F" w:rsidRPr="00C604C4" w:rsidRDefault="0071304F" w:rsidP="0071304F">
      <w:pPr>
        <w:keepNext/>
        <w:tabs>
          <w:tab w:val="clear" w:pos="1080"/>
        </w:tabs>
        <w:spacing w:after="120"/>
        <w:ind w:left="0"/>
        <w:jc w:val="center"/>
        <w:rPr>
          <w:rStyle w:val="A0"/>
          <w:u w:val="single"/>
          <w:lang w:val="de-DE"/>
        </w:rPr>
      </w:pPr>
      <w:r w:rsidRPr="00C604C4">
        <w:rPr>
          <w:rStyle w:val="A0"/>
          <w:u w:val="single"/>
          <w:lang w:val="de-DE"/>
        </w:rPr>
        <w:t>Produktbeispiel</w:t>
      </w:r>
    </w:p>
    <w:p w14:paraId="415BC5F8" w14:textId="77777777" w:rsidR="0071304F" w:rsidRPr="00C604C4" w:rsidRDefault="0071304F" w:rsidP="0071304F">
      <w:pPr>
        <w:pStyle w:val="Bodytext-DWI"/>
        <w:jc w:val="center"/>
        <w:rPr>
          <w:lang w:val="de-DE"/>
        </w:rPr>
      </w:pPr>
      <w:r w:rsidRPr="00C604C4">
        <w:rPr>
          <w:lang w:val="de-DE"/>
        </w:rPr>
        <w:t>LANmark GG45 12C Snap-In-Stecker Cat.7A/8 2000 MHz abgeschirmt</w:t>
      </w:r>
    </w:p>
    <w:p w14:paraId="78C6A0C5" w14:textId="4E7115AA" w:rsidR="0071304F" w:rsidRPr="00C604C4" w:rsidRDefault="00FC4EBE" w:rsidP="0071304F">
      <w:pPr>
        <w:pStyle w:val="Bodytext-DWI"/>
        <w:jc w:val="center"/>
        <w:rPr>
          <w:lang w:val="de-DE"/>
        </w:rPr>
      </w:pPr>
      <w:r w:rsidRPr="00C604C4">
        <w:rPr>
          <w:lang w:val="de-DE"/>
        </w:rPr>
        <w:t>Aginode</w:t>
      </w:r>
      <w:r w:rsidR="0071304F" w:rsidRPr="00C604C4">
        <w:rPr>
          <w:lang w:val="de-DE"/>
        </w:rPr>
        <w:t>-Referenz: N420.735</w:t>
      </w:r>
    </w:p>
    <w:p w14:paraId="7712920F" w14:textId="77777777" w:rsidR="0071304F" w:rsidRPr="00C604C4" w:rsidRDefault="0071304F" w:rsidP="0071304F">
      <w:pPr>
        <w:pStyle w:val="Bodytext-DWI"/>
        <w:spacing w:before="120"/>
        <w:jc w:val="center"/>
        <w:rPr>
          <w:lang w:val="de-DE"/>
        </w:rPr>
      </w:pPr>
      <w:r w:rsidRPr="00C604C4">
        <w:rPr>
          <w:lang w:val="de-DE"/>
        </w:rPr>
        <w:t>LANmark GG45 12C Snap-In-Stecker Cat.7A/8 2000 MHz abgeschirmt für Litzenkabel</w:t>
      </w:r>
    </w:p>
    <w:p w14:paraId="1E7A4A41" w14:textId="6A4CD97B" w:rsidR="0071304F" w:rsidRPr="00AE2302" w:rsidRDefault="00FC4EBE" w:rsidP="0071304F">
      <w:pPr>
        <w:pStyle w:val="Bodytext-DWI"/>
        <w:jc w:val="center"/>
      </w:pPr>
      <w:r>
        <w:t>Aginode</w:t>
      </w:r>
      <w:r w:rsidR="0071304F" w:rsidRPr="00AE2302">
        <w:t xml:space="preserve">-Referenz: </w:t>
      </w:r>
      <w:r w:rsidR="0071304F">
        <w:t>N420.736</w:t>
      </w:r>
    </w:p>
    <w:p w14:paraId="547F5C61" w14:textId="77777777" w:rsidR="0071304F" w:rsidRDefault="0071304F" w:rsidP="00EC24D3">
      <w:pPr>
        <w:pStyle w:val="Bodytext-DWI"/>
      </w:pPr>
    </w:p>
    <w:p w14:paraId="3507DAFE" w14:textId="1E54C93F" w:rsidR="00C169CA" w:rsidRPr="00C604C4" w:rsidRDefault="00A15322" w:rsidP="00C169CA">
      <w:pPr>
        <w:pStyle w:val="berschrift2"/>
        <w:keepNext w:val="0"/>
        <w:rPr>
          <w:lang w:val="de-DE"/>
        </w:rPr>
      </w:pPr>
      <w:bookmarkStart w:id="26" w:name="_Toc221004106"/>
      <w:r w:rsidRPr="00C604C4">
        <w:rPr>
          <w:lang w:val="de-DE"/>
        </w:rPr>
        <w:t>RJ45-Stecker für Feldkonfektionierung (MPTL)</w:t>
      </w:r>
      <w:bookmarkEnd w:id="26"/>
    </w:p>
    <w:p w14:paraId="09690F61" w14:textId="77777777" w:rsidR="00A15322" w:rsidRPr="00C604C4" w:rsidRDefault="00A15322" w:rsidP="00A15322">
      <w:pPr>
        <w:pStyle w:val="Bodytext-DWI"/>
        <w:rPr>
          <w:lang w:val="de-DE"/>
        </w:rPr>
      </w:pPr>
      <w:r w:rsidRPr="00C604C4">
        <w:rPr>
          <w:lang w:val="de-DE"/>
        </w:rPr>
        <w:t>MPTL werden für direkte Datenverbindungen zwischen Patchfeldern und Netzwerkgeräten wie Wireless Access Points und IP-Kameras verwendet, die sich in der Regel im oder in der Nähe des Deckenhohlraums befinden und häufig über das Netzwerk per PoE mit Strom versorgt werden.</w:t>
      </w:r>
    </w:p>
    <w:p w14:paraId="1E7FAC32" w14:textId="77777777" w:rsidR="001A3F22" w:rsidRPr="00C604C4" w:rsidRDefault="001A3F22" w:rsidP="00A15322">
      <w:pPr>
        <w:pStyle w:val="Bodytext-DWI"/>
        <w:rPr>
          <w:lang w:val="de-DE"/>
        </w:rPr>
      </w:pPr>
    </w:p>
    <w:p w14:paraId="22FDB73C" w14:textId="77777777" w:rsidR="00A15322" w:rsidRPr="00C604C4" w:rsidRDefault="00A15322" w:rsidP="00A15322">
      <w:pPr>
        <w:pStyle w:val="Bodytext-DWI"/>
        <w:rPr>
          <w:lang w:val="de-DE"/>
        </w:rPr>
      </w:pPr>
      <w:r w:rsidRPr="00C604C4">
        <w:rPr>
          <w:lang w:val="de-DE"/>
        </w:rPr>
        <w:t>Der Cat.6A RJ45-Stecker muss vollständig abgeschirmt sein und eine hervorragende Kopplungsdämpfung sowie Immunität gegen Alien Crosstalk und andere externe Störungen bieten.</w:t>
      </w:r>
    </w:p>
    <w:p w14:paraId="7A6B2DB1" w14:textId="77777777" w:rsidR="00DF08F6" w:rsidRPr="00C604C4" w:rsidRDefault="00546B7B" w:rsidP="00546B7B">
      <w:pPr>
        <w:pStyle w:val="Bodytext-DWI"/>
        <w:ind w:left="567"/>
        <w:rPr>
          <w:lang w:val="de-DE"/>
        </w:rPr>
      </w:pPr>
      <w:r>
        <w:rPr>
          <w:noProof/>
        </w:rPr>
        <w:drawing>
          <wp:inline distT="0" distB="0" distL="0" distR="0" wp14:anchorId="7C93E892" wp14:editId="71910FC4">
            <wp:extent cx="2600325" cy="1032250"/>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07086" cy="1034934"/>
                    </a:xfrm>
                    <a:prstGeom prst="rect">
                      <a:avLst/>
                    </a:prstGeom>
                  </pic:spPr>
                </pic:pic>
              </a:graphicData>
            </a:graphic>
          </wp:inline>
        </w:drawing>
      </w:r>
      <w:r w:rsidRPr="00C604C4">
        <w:rPr>
          <w:noProof/>
          <w:lang w:val="de-DE"/>
        </w:rPr>
        <w:t xml:space="preserve"> </w:t>
      </w:r>
      <w:r>
        <w:rPr>
          <w:noProof/>
        </w:rPr>
        <w:drawing>
          <wp:inline distT="0" distB="0" distL="0" distR="0" wp14:anchorId="0158192D" wp14:editId="4A2AEE35">
            <wp:extent cx="2686050" cy="1127182"/>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90602" cy="1129092"/>
                    </a:xfrm>
                    <a:prstGeom prst="rect">
                      <a:avLst/>
                    </a:prstGeom>
                  </pic:spPr>
                </pic:pic>
              </a:graphicData>
            </a:graphic>
          </wp:inline>
        </w:drawing>
      </w:r>
    </w:p>
    <w:p w14:paraId="7CC4E8A4" w14:textId="77777777" w:rsidR="00A15322" w:rsidRPr="00C604C4" w:rsidRDefault="00A15322" w:rsidP="00A15322">
      <w:pPr>
        <w:pStyle w:val="Bodytext-DWI"/>
        <w:rPr>
          <w:lang w:val="de-DE"/>
        </w:rPr>
      </w:pPr>
      <w:r w:rsidRPr="00C604C4">
        <w:rPr>
          <w:lang w:val="de-DE"/>
        </w:rPr>
        <w:t>Die Kunststoff-Schnappkappe mit verstärkter Zugentlastung und Verschlussmutter verfügt über einen integrierten Verriegelungsschutz.</w:t>
      </w:r>
    </w:p>
    <w:p w14:paraId="291DD9D6" w14:textId="77777777" w:rsidR="00A15322" w:rsidRPr="00C604C4" w:rsidRDefault="00A15322" w:rsidP="00A15322">
      <w:pPr>
        <w:pStyle w:val="Bodytext-DWI"/>
        <w:rPr>
          <w:lang w:val="de-DE"/>
        </w:rPr>
      </w:pPr>
      <w:r w:rsidRPr="00C604C4">
        <w:rPr>
          <w:lang w:val="de-DE"/>
        </w:rPr>
        <w:t>Der Kabelorganisator soll eine einfache Montage des Cat.6A-Feldkonfektionierbaren Steckers gewährleisten, ohne dass ein spezielles Konfektionierungswerkzeug erforderlich ist, abgesehen von einer Parallelzange.</w:t>
      </w:r>
    </w:p>
    <w:p w14:paraId="793A9CC3" w14:textId="77777777" w:rsidR="00A15322" w:rsidRPr="00C604C4" w:rsidRDefault="00A15322" w:rsidP="00A15322">
      <w:pPr>
        <w:pStyle w:val="Bodytext-DWI"/>
        <w:rPr>
          <w:lang w:val="de-DE"/>
        </w:rPr>
      </w:pPr>
      <w:r w:rsidRPr="00C604C4">
        <w:rPr>
          <w:lang w:val="de-DE"/>
        </w:rPr>
        <w:t>Der vor Ort konfektionierbare Stecker muss die Anforderungen für Anschlusshardware der Kategorie 6A gemäß ISO/IEC 11801, IEC 60603-7-51 und TIA 568.2-D erfüllen oder übertreffen. In Verbindung mit einem Cat.6A-Kabel muss der Stecker MPTL-Konfigurationen gemäß TIA 568.2-D und ISO/IEC TR 11801-9910 ED1 unterstützen.</w:t>
      </w:r>
    </w:p>
    <w:p w14:paraId="589CE39E" w14:textId="77777777" w:rsidR="00DF08F6" w:rsidRPr="00C604C4" w:rsidRDefault="00DF08F6" w:rsidP="00DF08F6">
      <w:pPr>
        <w:pStyle w:val="Bodytext-DWI"/>
        <w:rPr>
          <w:lang w:val="de-DE"/>
        </w:rPr>
      </w:pPr>
      <w:r w:rsidRPr="00C604C4">
        <w:rPr>
          <w:lang w:val="de-DE"/>
        </w:rPr>
        <w:t>Installationen mit Cat.6A-Kabeln und Anschlüssen desselben Herstellers, einschließlich des Cat.6A Field</w:t>
      </w:r>
    </w:p>
    <w:p w14:paraId="15D50B21" w14:textId="77777777" w:rsidR="00DF08F6" w:rsidRPr="00C604C4" w:rsidRDefault="00DF08F6" w:rsidP="00DF08F6">
      <w:pPr>
        <w:pStyle w:val="Bodytext-DWI"/>
        <w:rPr>
          <w:lang w:val="de-DE"/>
        </w:rPr>
      </w:pPr>
      <w:r w:rsidRPr="00C604C4">
        <w:rPr>
          <w:lang w:val="de-DE"/>
        </w:rPr>
        <w:t>Terminable Plug, können für eine 25-jährige Vollsystemgarantie qualifiziert werden, die Teile, Installation, Kanalleistung und Anwendungssupport umfasst, wie in der zertifizierten Systemgarantie des Herstellers beschrieben.</w:t>
      </w:r>
    </w:p>
    <w:p w14:paraId="2918A597" w14:textId="77777777" w:rsidR="00A15322" w:rsidRPr="00C604C4" w:rsidRDefault="00A15322" w:rsidP="00DF08F6">
      <w:pPr>
        <w:ind w:left="0"/>
        <w:rPr>
          <w:lang w:val="de-DE"/>
        </w:rPr>
      </w:pPr>
    </w:p>
    <w:p w14:paraId="319558F7" w14:textId="77777777" w:rsidR="00A15322" w:rsidRDefault="00A15322" w:rsidP="00A15322">
      <w:pPr>
        <w:pStyle w:val="berschrift3"/>
      </w:pPr>
      <w:r>
        <w:t>Detaillierte Produktinformationen</w:t>
      </w:r>
    </w:p>
    <w:p w14:paraId="4982BDAB" w14:textId="77777777" w:rsidR="00683957" w:rsidRDefault="00683957" w:rsidP="00683957">
      <w:pPr>
        <w:pStyle w:val="Fuzeile"/>
        <w:tabs>
          <w:tab w:val="clear" w:pos="4320"/>
          <w:tab w:val="clear" w:pos="8640"/>
        </w:tabs>
        <w:ind w:left="0"/>
      </w:pPr>
    </w:p>
    <w:p w14:paraId="37B31CF7" w14:textId="77777777" w:rsidR="00DF08F6" w:rsidRDefault="00DF08F6" w:rsidP="00DF08F6">
      <w:pPr>
        <w:pStyle w:val="Fuzeile"/>
        <w:tabs>
          <w:tab w:val="clear" w:pos="4320"/>
          <w:tab w:val="clear" w:pos="8640"/>
        </w:tabs>
        <w:ind w:left="0"/>
        <w:jc w:val="center"/>
      </w:pPr>
      <w:r w:rsidRPr="00DF08F6">
        <w:rPr>
          <w:noProof/>
        </w:rPr>
        <w:drawing>
          <wp:inline distT="0" distB="0" distL="0" distR="0" wp14:anchorId="75DEF796" wp14:editId="05CD364C">
            <wp:extent cx="2457450" cy="1636932"/>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0188" cy="1638756"/>
                    </a:xfrm>
                    <a:prstGeom prst="rect">
                      <a:avLst/>
                    </a:prstGeom>
                    <a:noFill/>
                    <a:ln>
                      <a:noFill/>
                    </a:ln>
                  </pic:spPr>
                </pic:pic>
              </a:graphicData>
            </a:graphic>
          </wp:inline>
        </w:drawing>
      </w:r>
    </w:p>
    <w:p w14:paraId="6D6B1362" w14:textId="77777777" w:rsidR="00546B7B" w:rsidRPr="00C604C4" w:rsidRDefault="00546B7B" w:rsidP="00546B7B">
      <w:pPr>
        <w:keepNext/>
        <w:tabs>
          <w:tab w:val="clear" w:pos="1080"/>
        </w:tabs>
        <w:spacing w:after="120"/>
        <w:ind w:left="0"/>
        <w:jc w:val="center"/>
        <w:rPr>
          <w:rStyle w:val="A0"/>
          <w:u w:val="single"/>
          <w:lang w:val="de-DE"/>
        </w:rPr>
      </w:pPr>
      <w:r w:rsidRPr="00C604C4">
        <w:rPr>
          <w:rStyle w:val="A0"/>
          <w:u w:val="single"/>
          <w:lang w:val="de-DE"/>
        </w:rPr>
        <w:t>Produktbeispiel</w:t>
      </w:r>
    </w:p>
    <w:p w14:paraId="3FD386C5" w14:textId="77777777" w:rsidR="00546B7B" w:rsidRPr="00C604C4" w:rsidRDefault="00546B7B" w:rsidP="00546B7B">
      <w:pPr>
        <w:pStyle w:val="Bodytext-DWI"/>
        <w:jc w:val="center"/>
        <w:rPr>
          <w:lang w:val="de-DE"/>
        </w:rPr>
      </w:pPr>
      <w:r w:rsidRPr="00C604C4">
        <w:rPr>
          <w:lang w:val="de-DE"/>
        </w:rPr>
        <w:t>LANmark-6A Feldkonfektionierbarer Stecker Kategorie 6A abgeschirmt</w:t>
      </w:r>
    </w:p>
    <w:p w14:paraId="30E60A42" w14:textId="3565BC15" w:rsidR="00546B7B" w:rsidRPr="00AE2302" w:rsidRDefault="00FC4EBE" w:rsidP="00546B7B">
      <w:pPr>
        <w:pStyle w:val="Bodytext-DWI"/>
        <w:jc w:val="center"/>
      </w:pPr>
      <w:r>
        <w:t>Aginode</w:t>
      </w:r>
      <w:r w:rsidR="00546B7B">
        <w:t>-Referenz: N490.001</w:t>
      </w:r>
    </w:p>
    <w:p w14:paraId="042465E4" w14:textId="77777777" w:rsidR="00A15322" w:rsidRPr="00683957" w:rsidRDefault="00A15322" w:rsidP="00683957">
      <w:pPr>
        <w:pStyle w:val="Fuzeile"/>
        <w:tabs>
          <w:tab w:val="clear" w:pos="4320"/>
          <w:tab w:val="clear" w:pos="8640"/>
        </w:tabs>
        <w:ind w:left="0"/>
      </w:pPr>
    </w:p>
    <w:p w14:paraId="03657C20" w14:textId="77777777" w:rsidR="00683957" w:rsidRDefault="00683957" w:rsidP="00E12D08">
      <w:pPr>
        <w:pStyle w:val="berschrift2"/>
        <w:keepNext w:val="0"/>
      </w:pPr>
      <w:bookmarkStart w:id="27" w:name="_Toc392386411"/>
      <w:bookmarkStart w:id="28" w:name="_Toc533213838"/>
      <w:bookmarkStart w:id="29" w:name="_Toc221004107"/>
      <w:r>
        <w:t>Telekommunikationsanschlüsse (TO)</w:t>
      </w:r>
      <w:bookmarkEnd w:id="27"/>
      <w:bookmarkEnd w:id="28"/>
      <w:bookmarkEnd w:id="29"/>
    </w:p>
    <w:p w14:paraId="6757961D" w14:textId="77777777" w:rsidR="00EC24D3" w:rsidRPr="00BB3955" w:rsidRDefault="002B2E2A" w:rsidP="002B2E2A">
      <w:pPr>
        <w:pStyle w:val="berschrift3"/>
      </w:pPr>
      <w:r>
        <w:t>Europäische Befestigungselemente</w:t>
      </w:r>
    </w:p>
    <w:p w14:paraId="2626C31C" w14:textId="77777777" w:rsidR="00EC24D3" w:rsidRPr="00C604C4" w:rsidRDefault="00EC24D3" w:rsidP="00EC24D3">
      <w:pPr>
        <w:pStyle w:val="Bodytext-DWI"/>
        <w:rPr>
          <w:lang w:val="de-DE"/>
        </w:rPr>
      </w:pPr>
      <w:r w:rsidRPr="00C604C4">
        <w:rPr>
          <w:lang w:val="de-DE"/>
        </w:rPr>
        <w:t>Alle Anschlüsse im europäischen Format (45 x 45) sind mit abnehmbaren Blenden ausgestattet, die durch farbcodierte Blenden (</w:t>
      </w:r>
      <w:r w:rsidR="003C7D33" w:rsidRPr="00C604C4">
        <w:rPr>
          <w:lang w:val="de-DE"/>
        </w:rPr>
        <w:t>8 Farben</w:t>
      </w:r>
      <w:r w:rsidRPr="00C604C4">
        <w:rPr>
          <w:lang w:val="de-DE"/>
        </w:rPr>
        <w:t>) aus dem Standard-Produktsortiment des Herstellers ersetzt werden können.</w:t>
      </w:r>
    </w:p>
    <w:p w14:paraId="3817C437" w14:textId="77777777" w:rsidR="003C7D33" w:rsidRPr="00BB3955" w:rsidRDefault="007E7048" w:rsidP="003C7D33">
      <w:pPr>
        <w:pStyle w:val="Bodytext-DWI"/>
        <w:spacing w:before="120" w:after="120"/>
        <w:ind w:left="1559"/>
        <w:rPr>
          <w:noProof/>
          <w:lang w:eastAsia="en-GB"/>
        </w:rPr>
      </w:pPr>
      <w:r>
        <w:rPr>
          <w:noProof/>
          <w:lang w:val="fr-BE" w:eastAsia="fr-BE"/>
        </w:rPr>
        <w:drawing>
          <wp:inline distT="0" distB="0" distL="0" distR="0" wp14:anchorId="2CA8BE61" wp14:editId="609C4EA0">
            <wp:extent cx="1714500" cy="1238250"/>
            <wp:effectExtent l="19050" t="0" r="0" b="0"/>
            <wp:docPr id="64"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3"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7814396" wp14:editId="650ACE2C">
            <wp:extent cx="2162175" cy="1190625"/>
            <wp:effectExtent l="19050" t="0" r="9525" b="0"/>
            <wp:docPr id="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02CF50EB" w14:textId="77777777" w:rsidR="00EC24D3" w:rsidRPr="00BB3955" w:rsidRDefault="00EC24D3" w:rsidP="00EC24D3">
      <w:pPr>
        <w:pStyle w:val="Bodytext-DWI"/>
      </w:pPr>
    </w:p>
    <w:p w14:paraId="6660002A" w14:textId="77777777" w:rsidR="00EC24D3" w:rsidRPr="00C604C4" w:rsidRDefault="00EC24D3" w:rsidP="003C7D33">
      <w:pPr>
        <w:pStyle w:val="Bodytext-DWI"/>
        <w:spacing w:after="120"/>
        <w:rPr>
          <w:lang w:val="de-DE"/>
        </w:rPr>
      </w:pPr>
      <w:r w:rsidRPr="00C604C4">
        <w:rPr>
          <w:lang w:val="de-DE"/>
        </w:rPr>
        <w:t>Die Gestaltung der Steckdose muss eine Kennzeichnung und Identifizierung ermöglichen. Ein transparentes Fenster muss das Kennzeichnungsschild schützen.</w:t>
      </w:r>
    </w:p>
    <w:p w14:paraId="0BF33F54" w14:textId="77777777" w:rsidR="00EC24D3" w:rsidRPr="00C604C4" w:rsidRDefault="00EC24D3" w:rsidP="00EC24D3">
      <w:pPr>
        <w:pStyle w:val="Bodytext-DWI"/>
        <w:rPr>
          <w:lang w:val="de-DE"/>
        </w:rPr>
      </w:pPr>
      <w:r w:rsidRPr="00C604C4">
        <w:rPr>
          <w:lang w:val="de-DE"/>
        </w:rPr>
        <w:t>Es muss die Wahl zwischen einzelnen und doppelten RJ45-Ausgangsmodulen möglich sein.</w:t>
      </w:r>
    </w:p>
    <w:p w14:paraId="0DD12B7F" w14:textId="77777777" w:rsidR="003C7D33" w:rsidRPr="00BB3955" w:rsidRDefault="007E7048" w:rsidP="003C7D33">
      <w:pPr>
        <w:pStyle w:val="Bodytext-DWI"/>
        <w:spacing w:before="120" w:after="120"/>
        <w:ind w:left="1559"/>
      </w:pPr>
      <w:r>
        <w:rPr>
          <w:noProof/>
          <w:lang w:val="fr-BE" w:eastAsia="fr-BE"/>
        </w:rPr>
        <w:drawing>
          <wp:inline distT="0" distB="0" distL="0" distR="0" wp14:anchorId="6A945169" wp14:editId="57042AC5">
            <wp:extent cx="2390775" cy="1362075"/>
            <wp:effectExtent l="19050" t="0" r="9525" b="0"/>
            <wp:docPr id="66"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55" cstate="print"/>
                    <a:srcRect t="-301" r="-89" b="-571"/>
                    <a:stretch>
                      <a:fillRect/>
                    </a:stretch>
                  </pic:blipFill>
                  <pic:spPr bwMode="auto">
                    <a:xfrm>
                      <a:off x="0" y="0"/>
                      <a:ext cx="2390775" cy="1362075"/>
                    </a:xfrm>
                    <a:prstGeom prst="rect">
                      <a:avLst/>
                    </a:prstGeom>
                    <a:noFill/>
                    <a:ln w="9525">
                      <a:noFill/>
                      <a:miter lim="800000"/>
                      <a:headEnd/>
                      <a:tailEnd/>
                    </a:ln>
                  </pic:spPr>
                </pic:pic>
              </a:graphicData>
            </a:graphic>
          </wp:inline>
        </w:drawing>
      </w:r>
      <w:r>
        <w:rPr>
          <w:noProof/>
          <w:lang w:val="fr-BE" w:eastAsia="fr-BE"/>
        </w:rPr>
        <w:drawing>
          <wp:inline distT="0" distB="0" distL="0" distR="0" wp14:anchorId="55E9AA8C" wp14:editId="004094AE">
            <wp:extent cx="2047875" cy="1362075"/>
            <wp:effectExtent l="19050" t="0" r="9525" b="0"/>
            <wp:docPr id="67"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6"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2C7E6089" w14:textId="77777777" w:rsidR="00EC24D3" w:rsidRPr="00C604C4" w:rsidRDefault="00EC24D3" w:rsidP="00EC24D3">
      <w:pPr>
        <w:pStyle w:val="Bodytext-DWI"/>
        <w:rPr>
          <w:lang w:val="de-DE"/>
        </w:rPr>
      </w:pPr>
      <w:r w:rsidRPr="00C604C4">
        <w:rPr>
          <w:lang w:val="de-DE"/>
        </w:rPr>
        <w:t>Das Sortiment muss Abdeckplatten, flache und abgewinkelte Module für Snap-In-Steckverbinder und Aufputzdosen umfassen.</w:t>
      </w:r>
    </w:p>
    <w:p w14:paraId="074A207E" w14:textId="77777777" w:rsidR="003C7D33" w:rsidRDefault="003C7D33" w:rsidP="003C7D33">
      <w:pPr>
        <w:pStyle w:val="berschrift4"/>
      </w:pPr>
      <w:r>
        <w:t>Detaillierte Produktinformationen</w:t>
      </w:r>
    </w:p>
    <w:p w14:paraId="41CD4882" w14:textId="77777777" w:rsidR="003C7D33" w:rsidRDefault="007E7048" w:rsidP="003C7D33">
      <w:pPr>
        <w:pStyle w:val="Bodytext-DWI"/>
        <w:jc w:val="center"/>
      </w:pPr>
      <w:r>
        <w:rPr>
          <w:noProof/>
          <w:lang w:val="fr-BE" w:eastAsia="fr-BE"/>
        </w:rPr>
        <w:drawing>
          <wp:inline distT="0" distB="0" distL="0" distR="0" wp14:anchorId="48948631" wp14:editId="04ECDB60">
            <wp:extent cx="1819275" cy="1828800"/>
            <wp:effectExtent l="19050" t="0" r="9525" b="0"/>
            <wp:docPr id="68"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57" cstate="print"/>
                    <a:srcRect/>
                    <a:stretch>
                      <a:fillRect/>
                    </a:stretch>
                  </pic:blipFill>
                  <pic:spPr bwMode="auto">
                    <a:xfrm>
                      <a:off x="0" y="0"/>
                      <a:ext cx="1819275" cy="1828800"/>
                    </a:xfrm>
                    <a:prstGeom prst="rect">
                      <a:avLst/>
                    </a:prstGeom>
                    <a:noFill/>
                    <a:ln w="9525">
                      <a:noFill/>
                      <a:miter lim="800000"/>
                      <a:headEnd/>
                      <a:tailEnd/>
                    </a:ln>
                  </pic:spPr>
                </pic:pic>
              </a:graphicData>
            </a:graphic>
          </wp:inline>
        </w:drawing>
      </w:r>
      <w:r w:rsidR="003C7D33" w:rsidRPr="003C7D33">
        <w:rPr>
          <w:noProof/>
          <w:lang w:eastAsia="en-GB"/>
        </w:rPr>
        <w:t xml:space="preserve"> </w:t>
      </w:r>
      <w:r>
        <w:rPr>
          <w:noProof/>
          <w:lang w:val="fr-BE" w:eastAsia="fr-BE"/>
        </w:rPr>
        <w:drawing>
          <wp:inline distT="0" distB="0" distL="0" distR="0" wp14:anchorId="0DA89E03" wp14:editId="18C28C0B">
            <wp:extent cx="2114550" cy="1209675"/>
            <wp:effectExtent l="19050" t="0" r="0" b="0"/>
            <wp:docPr id="69"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58" cstate="print"/>
                    <a:srcRect/>
                    <a:stretch>
                      <a:fillRect/>
                    </a:stretch>
                  </pic:blipFill>
                  <pic:spPr bwMode="auto">
                    <a:xfrm>
                      <a:off x="0" y="0"/>
                      <a:ext cx="2114550" cy="1209675"/>
                    </a:xfrm>
                    <a:prstGeom prst="rect">
                      <a:avLst/>
                    </a:prstGeom>
                    <a:noFill/>
                    <a:ln w="9525">
                      <a:noFill/>
                      <a:miter lim="800000"/>
                      <a:headEnd/>
                      <a:tailEnd/>
                    </a:ln>
                  </pic:spPr>
                </pic:pic>
              </a:graphicData>
            </a:graphic>
          </wp:inline>
        </w:drawing>
      </w:r>
    </w:p>
    <w:p w14:paraId="7B6368AF" w14:textId="77777777" w:rsidR="003C7D33" w:rsidRDefault="003C7D33" w:rsidP="003C7D33">
      <w:pPr>
        <w:keepNext/>
        <w:tabs>
          <w:tab w:val="clear" w:pos="1080"/>
        </w:tabs>
        <w:spacing w:after="120"/>
        <w:ind w:left="0"/>
        <w:jc w:val="center"/>
        <w:rPr>
          <w:rStyle w:val="A0"/>
          <w:u w:val="single"/>
        </w:rPr>
      </w:pPr>
      <w:r w:rsidRPr="00F86FD0">
        <w:rPr>
          <w:rStyle w:val="A0"/>
          <w:u w:val="single"/>
        </w:rPr>
        <w:t>Produktbeispiel</w:t>
      </w:r>
    </w:p>
    <w:p w14:paraId="2FB3EA07" w14:textId="77777777" w:rsidR="003C7D33" w:rsidRPr="00C604C4" w:rsidRDefault="003C7D33" w:rsidP="003C7D33">
      <w:pPr>
        <w:pStyle w:val="Bodytext-DWI"/>
        <w:jc w:val="center"/>
        <w:rPr>
          <w:lang w:val="de-DE"/>
        </w:rPr>
      </w:pPr>
      <w:r w:rsidRPr="00C604C4">
        <w:rPr>
          <w:lang w:val="de-DE"/>
        </w:rPr>
        <w:t>LANmark EU-Modul, abgewinkelt, 45 x 45, 1 Snap-In, weiß</w:t>
      </w:r>
    </w:p>
    <w:p w14:paraId="2425CA1D" w14:textId="1C5B2D6F" w:rsidR="003C7D33" w:rsidRPr="00C604C4" w:rsidRDefault="00FC4EBE" w:rsidP="003C7D33">
      <w:pPr>
        <w:pStyle w:val="Bodytext-DWI"/>
        <w:jc w:val="center"/>
        <w:rPr>
          <w:rStyle w:val="A0"/>
          <w:lang w:val="de-DE"/>
        </w:rPr>
      </w:pPr>
      <w:r w:rsidRPr="00C604C4">
        <w:rPr>
          <w:rStyle w:val="A0"/>
          <w:bCs/>
          <w:lang w:val="de-DE"/>
        </w:rPr>
        <w:t>Aginode</w:t>
      </w:r>
      <w:r w:rsidR="003C7D33" w:rsidRPr="00C604C4">
        <w:rPr>
          <w:rStyle w:val="A0"/>
          <w:bCs/>
          <w:lang w:val="de-DE"/>
        </w:rPr>
        <w:t xml:space="preserve">-Referenz: </w:t>
      </w:r>
      <w:r w:rsidR="003C7D33" w:rsidRPr="00C604C4">
        <w:rPr>
          <w:rStyle w:val="A0"/>
          <w:lang w:val="de-DE"/>
        </w:rPr>
        <w:t>N423.520</w:t>
      </w:r>
    </w:p>
    <w:p w14:paraId="58C77D85" w14:textId="77777777" w:rsidR="003C7D33" w:rsidRPr="00C604C4" w:rsidRDefault="003C7D33" w:rsidP="003C7D33">
      <w:pPr>
        <w:pStyle w:val="Bodytext-DWI"/>
        <w:spacing w:before="120"/>
        <w:jc w:val="center"/>
        <w:rPr>
          <w:lang w:val="de-DE"/>
        </w:rPr>
      </w:pPr>
      <w:r w:rsidRPr="00C604C4">
        <w:rPr>
          <w:lang w:val="de-DE"/>
        </w:rPr>
        <w:t>LANmark EU-Ausführung, abgewinkelt, 45 x 45, Modul 2, Snap-In, weiß</w:t>
      </w:r>
    </w:p>
    <w:p w14:paraId="78273FFD" w14:textId="75FEA31E" w:rsidR="003C7D33" w:rsidRPr="00C604C4" w:rsidRDefault="00FC4EBE" w:rsidP="003C7D33">
      <w:pPr>
        <w:pStyle w:val="Bodytext-DWI"/>
        <w:jc w:val="center"/>
        <w:rPr>
          <w:rStyle w:val="A0"/>
          <w:lang w:val="de-DE"/>
        </w:rPr>
      </w:pPr>
      <w:r w:rsidRPr="00C604C4">
        <w:rPr>
          <w:rStyle w:val="A0"/>
          <w:bCs/>
          <w:lang w:val="de-DE"/>
        </w:rPr>
        <w:t>Aginode</w:t>
      </w:r>
      <w:r w:rsidR="003C7D33" w:rsidRPr="00C604C4">
        <w:rPr>
          <w:rStyle w:val="A0"/>
          <w:bCs/>
          <w:lang w:val="de-DE"/>
        </w:rPr>
        <w:t xml:space="preserve">-Referenz: </w:t>
      </w:r>
      <w:r w:rsidR="003C7D33" w:rsidRPr="00C604C4">
        <w:rPr>
          <w:rStyle w:val="A0"/>
          <w:lang w:val="de-DE"/>
        </w:rPr>
        <w:t>N423.540N</w:t>
      </w:r>
    </w:p>
    <w:p w14:paraId="14CEC399" w14:textId="77777777" w:rsidR="003C7D33" w:rsidRPr="00C604C4" w:rsidRDefault="0013359C" w:rsidP="003C7D33">
      <w:pPr>
        <w:pStyle w:val="Bodytext-DWI"/>
        <w:spacing w:before="120"/>
        <w:jc w:val="center"/>
        <w:rPr>
          <w:lang w:val="de-DE"/>
        </w:rPr>
      </w:pPr>
      <w:r w:rsidRPr="00C604C4">
        <w:rPr>
          <w:lang w:val="de-DE"/>
        </w:rPr>
        <w:t>LANmark EU-Ausführung 45 x 45 Rahmen weiß</w:t>
      </w:r>
    </w:p>
    <w:p w14:paraId="5B3293A1" w14:textId="467178E3" w:rsidR="003C7D33" w:rsidRPr="00C604C4" w:rsidRDefault="003C7D33" w:rsidP="003C7D33">
      <w:pPr>
        <w:pStyle w:val="Bodytext-DWI"/>
        <w:jc w:val="center"/>
        <w:rPr>
          <w:lang w:val="de-DE"/>
        </w:rPr>
      </w:pPr>
      <w:r w:rsidRPr="00C604C4">
        <w:rPr>
          <w:rStyle w:val="A0"/>
          <w:bCs/>
          <w:lang w:val="de-DE"/>
        </w:rPr>
        <w:t>A</w:t>
      </w:r>
      <w:r w:rsidR="00FC4EBE" w:rsidRPr="00C604C4">
        <w:rPr>
          <w:rStyle w:val="A0"/>
          <w:bCs/>
          <w:lang w:val="de-DE"/>
        </w:rPr>
        <w:t>ginode</w:t>
      </w:r>
      <w:r w:rsidRPr="00C604C4">
        <w:rPr>
          <w:rStyle w:val="A0"/>
          <w:bCs/>
          <w:lang w:val="de-DE"/>
        </w:rPr>
        <w:t xml:space="preserve">-Referenz: </w:t>
      </w:r>
      <w:r w:rsidR="0013359C" w:rsidRPr="00C604C4">
        <w:rPr>
          <w:rStyle w:val="A0"/>
          <w:lang w:val="de-DE"/>
        </w:rPr>
        <w:t>N200.050</w:t>
      </w:r>
    </w:p>
    <w:p w14:paraId="3E567988" w14:textId="77777777" w:rsidR="003C7D33" w:rsidRPr="00C604C4" w:rsidRDefault="0013359C" w:rsidP="003C7D33">
      <w:pPr>
        <w:pStyle w:val="Bodytext-DWI"/>
        <w:spacing w:before="120"/>
        <w:jc w:val="center"/>
        <w:rPr>
          <w:lang w:val="de-DE"/>
        </w:rPr>
      </w:pPr>
      <w:r w:rsidRPr="00C604C4">
        <w:rPr>
          <w:lang w:val="de-DE"/>
        </w:rPr>
        <w:t>LANmark EU-Ausführung 45 x 45 Aufputzdose weiß</w:t>
      </w:r>
    </w:p>
    <w:p w14:paraId="16811B6B" w14:textId="0BB70C0A" w:rsidR="003C7D33" w:rsidRPr="00B41F85" w:rsidRDefault="00FC4EBE" w:rsidP="003C7D33">
      <w:pPr>
        <w:pStyle w:val="Bodytext-DWI"/>
        <w:jc w:val="center"/>
      </w:pPr>
      <w:r>
        <w:rPr>
          <w:rStyle w:val="A0"/>
          <w:bCs/>
        </w:rPr>
        <w:t>Aginode</w:t>
      </w:r>
      <w:r w:rsidR="003C7D33">
        <w:rPr>
          <w:rStyle w:val="A0"/>
          <w:bCs/>
        </w:rPr>
        <w:t xml:space="preserve">-Referenz: </w:t>
      </w:r>
      <w:r w:rsidR="0013359C">
        <w:rPr>
          <w:rStyle w:val="A0"/>
        </w:rPr>
        <w:t>N200.116</w:t>
      </w:r>
    </w:p>
    <w:p w14:paraId="72059682" w14:textId="77777777" w:rsidR="003C7D33" w:rsidRPr="00B41F85" w:rsidRDefault="003C7D33" w:rsidP="003C7D33">
      <w:pPr>
        <w:pStyle w:val="Bodytext-DWI"/>
        <w:jc w:val="center"/>
      </w:pPr>
    </w:p>
    <w:p w14:paraId="5B6BF3BC" w14:textId="77777777" w:rsidR="003C7D33" w:rsidRPr="00BB3955" w:rsidRDefault="003C7D33" w:rsidP="00EC24D3">
      <w:pPr>
        <w:pStyle w:val="Bodytext-DWI"/>
      </w:pPr>
    </w:p>
    <w:p w14:paraId="57724C89" w14:textId="77777777" w:rsidR="0013359C" w:rsidRPr="00BB3955" w:rsidRDefault="0013359C" w:rsidP="0013359C">
      <w:pPr>
        <w:pStyle w:val="berschrift3"/>
      </w:pPr>
      <w:r>
        <w:t>Befestigungsmaterial für Großbritannien</w:t>
      </w:r>
    </w:p>
    <w:p w14:paraId="56EF0A6C" w14:textId="77777777" w:rsidR="00EC24D3" w:rsidRPr="00C604C4" w:rsidRDefault="00EC24D3" w:rsidP="00EC24D3">
      <w:pPr>
        <w:pStyle w:val="Bodytext-DWI"/>
        <w:rPr>
          <w:lang w:val="de-DE"/>
        </w:rPr>
      </w:pPr>
      <w:r w:rsidRPr="00C604C4">
        <w:rPr>
          <w:lang w:val="de-DE"/>
        </w:rPr>
        <w:t xml:space="preserve">Alle Steckdosen im UK-Format müssen entweder 50 x 50 mm oder 50 x 100 mm im „Euromod”-Stil sein. Die Steckdosen müssen mit federbelasteten oder abnehmbaren Abdeckungen versehen sein. Die abnehmbaren Abdeckungen können durch farbige Abdeckungen (rot, grün, blau, gelb) ersetzt werden, die aus dem Standard-Produktsortiment des Herstellers erhältlich sind. </w:t>
      </w:r>
    </w:p>
    <w:p w14:paraId="2B6FA53B" w14:textId="77777777" w:rsidR="00011D3F" w:rsidRPr="00BB3955" w:rsidRDefault="007E7048" w:rsidP="00011D3F">
      <w:pPr>
        <w:pStyle w:val="Bodytext-DWI"/>
        <w:spacing w:before="120" w:after="120"/>
        <w:ind w:left="1559"/>
        <w:rPr>
          <w:noProof/>
          <w:lang w:eastAsia="en-GB"/>
        </w:rPr>
      </w:pPr>
      <w:r>
        <w:rPr>
          <w:noProof/>
          <w:lang w:val="fr-BE" w:eastAsia="fr-BE"/>
        </w:rPr>
        <w:drawing>
          <wp:inline distT="0" distB="0" distL="0" distR="0" wp14:anchorId="7A834940" wp14:editId="199E127D">
            <wp:extent cx="1714500" cy="1238250"/>
            <wp:effectExtent l="19050" t="0" r="0" b="0"/>
            <wp:docPr id="7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3"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0381129" wp14:editId="61F7443C">
            <wp:extent cx="2162175" cy="1190625"/>
            <wp:effectExtent l="19050" t="0" r="9525" b="0"/>
            <wp:docPr id="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752293A9" w14:textId="77777777" w:rsidR="00011D3F" w:rsidRDefault="00011D3F" w:rsidP="00EC24D3">
      <w:pPr>
        <w:pStyle w:val="Bodytext-DWI"/>
      </w:pPr>
    </w:p>
    <w:p w14:paraId="4A87A252" w14:textId="77777777" w:rsidR="00EC24D3" w:rsidRPr="00C604C4" w:rsidRDefault="00EC24D3" w:rsidP="00EC24D3">
      <w:pPr>
        <w:pStyle w:val="Bodytext-DWI"/>
        <w:rPr>
          <w:lang w:val="de-DE"/>
        </w:rPr>
      </w:pPr>
      <w:r w:rsidRPr="00C604C4">
        <w:rPr>
          <w:lang w:val="de-DE"/>
        </w:rPr>
        <w:t>Jede Steckdose ist mit einem Beschriftungsfenster oder einer Beschriftungsfläche ausgestattet.</w:t>
      </w:r>
    </w:p>
    <w:p w14:paraId="506AFB3B" w14:textId="77777777" w:rsidR="00EC24D3" w:rsidRPr="00C604C4" w:rsidRDefault="00EC24D3" w:rsidP="00EC24D3">
      <w:pPr>
        <w:pStyle w:val="Bodytext-DWI"/>
        <w:rPr>
          <w:lang w:val="de-DE"/>
        </w:rPr>
      </w:pPr>
    </w:p>
    <w:p w14:paraId="3334DF4D" w14:textId="77777777" w:rsidR="00EC24D3" w:rsidRPr="00C604C4" w:rsidRDefault="00EC24D3" w:rsidP="00EC24D3">
      <w:pPr>
        <w:pStyle w:val="Bodytext-DWI"/>
        <w:rPr>
          <w:lang w:val="de-DE"/>
        </w:rPr>
      </w:pPr>
      <w:r w:rsidRPr="00C604C4">
        <w:rPr>
          <w:lang w:val="de-DE"/>
        </w:rPr>
        <w:t>Wandsteckdosen müssen je nach Bedarf Platz für ein, zwei, drei oder vier Module bieten.</w:t>
      </w:r>
    </w:p>
    <w:p w14:paraId="0E6750C9" w14:textId="77777777" w:rsidR="00EC24D3" w:rsidRPr="00C604C4" w:rsidRDefault="00EC24D3" w:rsidP="00EC24D3">
      <w:pPr>
        <w:pStyle w:val="Bodytext-DWI"/>
        <w:rPr>
          <w:lang w:val="de-DE"/>
        </w:rPr>
      </w:pPr>
      <w:r w:rsidRPr="00C604C4">
        <w:rPr>
          <w:lang w:val="de-DE"/>
        </w:rPr>
        <w:lastRenderedPageBreak/>
        <w:t xml:space="preserve">Das Sortiment umfasst Abdeckplatten, flache oder abgewinkelte Module für Snap-In-Steckverbinder und Aufputzdosen. </w:t>
      </w:r>
    </w:p>
    <w:p w14:paraId="2C92F142" w14:textId="77777777" w:rsidR="00EC24D3" w:rsidRPr="00C604C4" w:rsidRDefault="00EC24D3" w:rsidP="00EC24D3">
      <w:pPr>
        <w:pStyle w:val="Bodytext-DWI"/>
        <w:rPr>
          <w:lang w:val="de-DE"/>
        </w:rPr>
      </w:pPr>
      <w:r w:rsidRPr="00C604C4">
        <w:rPr>
          <w:lang w:val="de-DE"/>
        </w:rPr>
        <w:t>An Schachtdosen oder GOP-Modulen montierte Steckdosen müssen mit vom Hersteller zugelassenen Befestigungselementen versehen sein, die für die gewählte Leistungskategorie und den gewählten Kabeltyp geeignet sind.</w:t>
      </w:r>
    </w:p>
    <w:p w14:paraId="1C3E3A55" w14:textId="77777777" w:rsidR="00275641" w:rsidRPr="00C604C4" w:rsidRDefault="00275641" w:rsidP="00345A97">
      <w:pPr>
        <w:pStyle w:val="Bodytext-DWI"/>
        <w:rPr>
          <w:lang w:val="de-DE"/>
        </w:rPr>
      </w:pPr>
    </w:p>
    <w:p w14:paraId="1A50A20D" w14:textId="77777777" w:rsidR="00683957" w:rsidRPr="00C604C4" w:rsidRDefault="00683957" w:rsidP="00345A97">
      <w:pPr>
        <w:pStyle w:val="Bodytext-DWI"/>
        <w:rPr>
          <w:lang w:val="de-DE"/>
        </w:rPr>
      </w:pPr>
      <w:r w:rsidRPr="00C604C4">
        <w:rPr>
          <w:lang w:val="de-DE"/>
        </w:rPr>
        <w:t xml:space="preserve">Die Art der Steckdose </w:t>
      </w:r>
      <w:r w:rsidR="000930C9" w:rsidRPr="00C604C4">
        <w:rPr>
          <w:lang w:val="de-DE"/>
        </w:rPr>
        <w:t xml:space="preserve">kann </w:t>
      </w:r>
      <w:r w:rsidRPr="00C604C4">
        <w:rPr>
          <w:lang w:val="de-DE"/>
        </w:rPr>
        <w:t xml:space="preserve">je nach Land und Projekt </w:t>
      </w:r>
      <w:r w:rsidR="000930C9" w:rsidRPr="00C604C4">
        <w:rPr>
          <w:lang w:val="de-DE"/>
        </w:rPr>
        <w:t>variieren</w:t>
      </w:r>
      <w:r w:rsidRPr="00C604C4">
        <w:rPr>
          <w:lang w:val="de-DE"/>
        </w:rPr>
        <w:t>. Wenn für das Projekt eine Steckdose eines Drittanbieters gewünscht wird, muss der Stecker auch in die spezifischen Befestigungselemente für das Snap-In-Format des Drittanbieters passen. Ist dies nicht möglich, kann der Snap-In-Stecker in Kombination mit einem Keystone-Clip und spezifischen Befestigungselementen für Keystone-Stecker verwendet werden.</w:t>
      </w:r>
    </w:p>
    <w:p w14:paraId="22659807" w14:textId="77777777" w:rsidR="00683957" w:rsidRPr="00C604C4" w:rsidRDefault="00683957" w:rsidP="00345A97">
      <w:pPr>
        <w:pStyle w:val="Bodytext-DWI"/>
        <w:rPr>
          <w:lang w:val="de-DE"/>
        </w:rPr>
      </w:pPr>
      <w:r w:rsidRPr="00C604C4">
        <w:rPr>
          <w:lang w:val="de-DE"/>
        </w:rPr>
        <w:t>Eine Kompatibilitätstabelle mit strukturellen Befestigungselementen von Drittanbietern sollte vom Verkabelungshersteller erhältlich sein.</w:t>
      </w:r>
    </w:p>
    <w:p w14:paraId="2E860D13" w14:textId="77777777" w:rsidR="00E12D08" w:rsidRPr="00C604C4" w:rsidRDefault="00E12D08" w:rsidP="00345A97">
      <w:pPr>
        <w:pStyle w:val="Bodytext-DWI"/>
        <w:rPr>
          <w:lang w:val="de-DE"/>
        </w:rPr>
      </w:pPr>
    </w:p>
    <w:p w14:paraId="67B06525" w14:textId="77777777" w:rsidR="00F42DAF" w:rsidRPr="00C604C4" w:rsidRDefault="00E12D08" w:rsidP="00345A97">
      <w:pPr>
        <w:pStyle w:val="Bodytext-DWI"/>
        <w:rPr>
          <w:lang w:val="de-DE"/>
        </w:rPr>
      </w:pPr>
      <w:r w:rsidRPr="00C604C4">
        <w:rPr>
          <w:lang w:val="de-DE"/>
        </w:rPr>
        <w:t>Der Steckdosentyp ist vom Anbieter gemäß den Projektspezifikationen festzulegen.</w:t>
      </w:r>
    </w:p>
    <w:p w14:paraId="75253513" w14:textId="77777777" w:rsidR="00011D3F" w:rsidRDefault="00011D3F" w:rsidP="00011D3F">
      <w:pPr>
        <w:pStyle w:val="berschrift4"/>
      </w:pPr>
      <w:r>
        <w:t>Detaillierte Produktinformationen</w:t>
      </w:r>
    </w:p>
    <w:p w14:paraId="2F7204AD" w14:textId="77777777" w:rsidR="00011D3F" w:rsidRDefault="007E7048" w:rsidP="00011D3F">
      <w:pPr>
        <w:pStyle w:val="Bodytext-DWI"/>
        <w:jc w:val="center"/>
      </w:pPr>
      <w:r>
        <w:rPr>
          <w:noProof/>
          <w:lang w:val="fr-BE" w:eastAsia="fr-BE"/>
        </w:rPr>
        <w:drawing>
          <wp:inline distT="0" distB="0" distL="0" distR="0" wp14:anchorId="660192AD" wp14:editId="6564F1BA">
            <wp:extent cx="4800600" cy="122872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cstate="print"/>
                    <a:srcRect/>
                    <a:stretch>
                      <a:fillRect/>
                    </a:stretch>
                  </pic:blipFill>
                  <pic:spPr bwMode="auto">
                    <a:xfrm>
                      <a:off x="0" y="0"/>
                      <a:ext cx="4800600" cy="1228725"/>
                    </a:xfrm>
                    <a:prstGeom prst="rect">
                      <a:avLst/>
                    </a:prstGeom>
                    <a:noFill/>
                    <a:ln w="9525">
                      <a:noFill/>
                      <a:miter lim="800000"/>
                      <a:headEnd/>
                      <a:tailEnd/>
                    </a:ln>
                  </pic:spPr>
                </pic:pic>
              </a:graphicData>
            </a:graphic>
          </wp:inline>
        </w:drawing>
      </w:r>
    </w:p>
    <w:p w14:paraId="442A348B" w14:textId="77777777" w:rsidR="00B81FEE" w:rsidRPr="00C604C4" w:rsidRDefault="00B81FEE" w:rsidP="00B81FEE">
      <w:pPr>
        <w:keepNext/>
        <w:tabs>
          <w:tab w:val="clear" w:pos="1080"/>
        </w:tabs>
        <w:spacing w:after="120"/>
        <w:ind w:left="0"/>
        <w:jc w:val="center"/>
        <w:rPr>
          <w:rStyle w:val="A0"/>
          <w:u w:val="single"/>
          <w:lang w:val="de-DE"/>
        </w:rPr>
      </w:pPr>
      <w:r w:rsidRPr="00C604C4">
        <w:rPr>
          <w:rStyle w:val="A0"/>
          <w:u w:val="single"/>
          <w:lang w:val="de-DE"/>
        </w:rPr>
        <w:t>Produktbeispiel</w:t>
      </w:r>
    </w:p>
    <w:p w14:paraId="222E8E37" w14:textId="77777777" w:rsidR="00B81FEE" w:rsidRPr="00C604C4" w:rsidRDefault="00B81FEE" w:rsidP="00B81FEE">
      <w:pPr>
        <w:pStyle w:val="Bodytext-DWI"/>
        <w:spacing w:before="120"/>
        <w:jc w:val="center"/>
        <w:rPr>
          <w:lang w:val="de-DE"/>
        </w:rPr>
      </w:pPr>
      <w:r w:rsidRPr="00C604C4">
        <w:rPr>
          <w:lang w:val="de-DE"/>
        </w:rPr>
        <w:t>UK-Ausführung 50 x 50 Rahmen flach weiß</w:t>
      </w:r>
    </w:p>
    <w:p w14:paraId="6F12A606" w14:textId="55405844" w:rsidR="00B81FEE" w:rsidRPr="00C604C4" w:rsidRDefault="00FC4EBE" w:rsidP="00B81FEE">
      <w:pPr>
        <w:pStyle w:val="Bodytext-DWI"/>
        <w:jc w:val="center"/>
        <w:rPr>
          <w:rStyle w:val="A0"/>
          <w:lang w:val="de-DE"/>
        </w:rPr>
      </w:pPr>
      <w:r w:rsidRPr="00C604C4">
        <w:rPr>
          <w:rStyle w:val="A0"/>
          <w:bCs/>
          <w:lang w:val="de-DE"/>
        </w:rPr>
        <w:t>Aginode</w:t>
      </w:r>
      <w:r w:rsidR="00B81FEE" w:rsidRPr="00C604C4">
        <w:rPr>
          <w:rStyle w:val="A0"/>
          <w:bCs/>
          <w:lang w:val="de-DE"/>
        </w:rPr>
        <w:t xml:space="preserve">-Referenz: </w:t>
      </w:r>
      <w:r w:rsidR="00B81FEE" w:rsidRPr="00C604C4">
        <w:rPr>
          <w:rStyle w:val="A0"/>
          <w:lang w:val="de-DE"/>
        </w:rPr>
        <w:t>N424.013</w:t>
      </w:r>
    </w:p>
    <w:p w14:paraId="39783069" w14:textId="77777777" w:rsidR="00B81FEE" w:rsidRPr="00C604C4" w:rsidRDefault="00B81FEE" w:rsidP="00B81FEE">
      <w:pPr>
        <w:pStyle w:val="Bodytext-DWI"/>
        <w:spacing w:before="120"/>
        <w:jc w:val="center"/>
        <w:rPr>
          <w:lang w:val="de-DE"/>
        </w:rPr>
      </w:pPr>
      <w:r w:rsidRPr="00C604C4">
        <w:rPr>
          <w:lang w:val="de-DE"/>
        </w:rPr>
        <w:t>UK-Ausführung Einfach-Einbaudose Weiß</w:t>
      </w:r>
    </w:p>
    <w:p w14:paraId="52E60C47" w14:textId="777374EA" w:rsidR="00B81FEE" w:rsidRPr="00C604C4" w:rsidRDefault="00FC4EBE" w:rsidP="00B81FEE">
      <w:pPr>
        <w:pStyle w:val="Bodytext-DWI"/>
        <w:jc w:val="center"/>
        <w:rPr>
          <w:lang w:val="de-DE"/>
        </w:rPr>
      </w:pPr>
      <w:r w:rsidRPr="00C604C4">
        <w:rPr>
          <w:rStyle w:val="A0"/>
          <w:bCs/>
          <w:lang w:val="de-DE"/>
        </w:rPr>
        <w:t>Aginode</w:t>
      </w:r>
      <w:r w:rsidR="00B81FEE" w:rsidRPr="00C604C4">
        <w:rPr>
          <w:rStyle w:val="A0"/>
          <w:bCs/>
          <w:lang w:val="de-DE"/>
        </w:rPr>
        <w:t xml:space="preserve">-Referenz: </w:t>
      </w:r>
      <w:r w:rsidR="00B81FEE" w:rsidRPr="00C604C4">
        <w:rPr>
          <w:rStyle w:val="A0"/>
          <w:lang w:val="de-DE"/>
        </w:rPr>
        <w:t>N424.532</w:t>
      </w:r>
    </w:p>
    <w:p w14:paraId="5E71DB5B" w14:textId="77777777" w:rsidR="00B81FEE" w:rsidRPr="00C604C4" w:rsidRDefault="00B81FEE" w:rsidP="00B81FEE">
      <w:pPr>
        <w:pStyle w:val="Bodytext-DWI"/>
        <w:spacing w:before="120"/>
        <w:jc w:val="center"/>
        <w:rPr>
          <w:lang w:val="de-DE"/>
        </w:rPr>
      </w:pPr>
      <w:r w:rsidRPr="00C604C4">
        <w:rPr>
          <w:lang w:val="de-DE"/>
        </w:rPr>
        <w:t>LANmark UK Style abgewinkeltes 50 x 50 Modul 2 Snap-In weiß</w:t>
      </w:r>
    </w:p>
    <w:p w14:paraId="50F90A8C" w14:textId="2E4D21F5" w:rsidR="00B81FEE" w:rsidRDefault="00FC4EBE" w:rsidP="00B81FEE">
      <w:pPr>
        <w:pStyle w:val="Bodytext-DWI"/>
        <w:jc w:val="center"/>
        <w:rPr>
          <w:rStyle w:val="A0"/>
        </w:rPr>
      </w:pPr>
      <w:r>
        <w:rPr>
          <w:rStyle w:val="A0"/>
          <w:bCs/>
        </w:rPr>
        <w:t>Aginode</w:t>
      </w:r>
      <w:r w:rsidR="00B81FEE">
        <w:rPr>
          <w:rStyle w:val="A0"/>
          <w:bCs/>
        </w:rPr>
        <w:t xml:space="preserve">-Referenz: </w:t>
      </w:r>
      <w:r w:rsidR="00B81FEE" w:rsidRPr="00B81FEE">
        <w:rPr>
          <w:rStyle w:val="A0"/>
        </w:rPr>
        <w:t>N423.540UN</w:t>
      </w:r>
    </w:p>
    <w:p w14:paraId="7D168A8D" w14:textId="77777777" w:rsidR="00B81FEE" w:rsidRDefault="00B81FEE" w:rsidP="00011D3F">
      <w:pPr>
        <w:pStyle w:val="Bodytext-DWI"/>
        <w:jc w:val="center"/>
      </w:pPr>
    </w:p>
    <w:p w14:paraId="64CE406D" w14:textId="01B94052" w:rsidR="00011D3F" w:rsidRDefault="002957C4" w:rsidP="00011D3F">
      <w:pPr>
        <w:pStyle w:val="Bodytext-DWI"/>
        <w:jc w:val="center"/>
      </w:pPr>
      <w:r>
        <w:rPr>
          <w:noProof/>
        </w:rPr>
        <w:drawing>
          <wp:inline distT="0" distB="0" distL="0" distR="0" wp14:anchorId="3AE544AF" wp14:editId="0888BE94">
            <wp:extent cx="3099459" cy="1084490"/>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33623" cy="1096444"/>
                    </a:xfrm>
                    <a:prstGeom prst="rect">
                      <a:avLst/>
                    </a:prstGeom>
                  </pic:spPr>
                </pic:pic>
              </a:graphicData>
            </a:graphic>
          </wp:inline>
        </w:drawing>
      </w:r>
    </w:p>
    <w:p w14:paraId="578A8384" w14:textId="77777777" w:rsidR="00B81FEE" w:rsidRPr="00C604C4" w:rsidRDefault="00B81FEE" w:rsidP="00B81FEE">
      <w:pPr>
        <w:keepNext/>
        <w:tabs>
          <w:tab w:val="clear" w:pos="1080"/>
        </w:tabs>
        <w:spacing w:after="120"/>
        <w:ind w:left="0"/>
        <w:jc w:val="center"/>
        <w:rPr>
          <w:rStyle w:val="A0"/>
          <w:u w:val="single"/>
          <w:lang w:val="de-DE"/>
        </w:rPr>
      </w:pPr>
      <w:r w:rsidRPr="00C604C4">
        <w:rPr>
          <w:rStyle w:val="A0"/>
          <w:u w:val="single"/>
          <w:lang w:val="de-DE"/>
        </w:rPr>
        <w:t>Beispiel für ein Produkt</w:t>
      </w:r>
    </w:p>
    <w:p w14:paraId="396A590C" w14:textId="77777777" w:rsidR="003067E1" w:rsidRPr="00C604C4" w:rsidRDefault="003067E1" w:rsidP="003067E1">
      <w:pPr>
        <w:pStyle w:val="Bodytext-DWI"/>
        <w:spacing w:before="120"/>
        <w:jc w:val="center"/>
        <w:rPr>
          <w:lang w:val="de-DE"/>
        </w:rPr>
      </w:pPr>
      <w:r w:rsidRPr="00C604C4">
        <w:rPr>
          <w:lang w:val="de-DE"/>
        </w:rPr>
        <w:t>UK-Ausführung 100 x 50 Rahmen flach weiß</w:t>
      </w:r>
    </w:p>
    <w:p w14:paraId="3FE6F3DB" w14:textId="77777777" w:rsidR="003067E1" w:rsidRPr="00C604C4" w:rsidRDefault="003067E1" w:rsidP="003067E1">
      <w:pPr>
        <w:pStyle w:val="Bodytext-DWI"/>
        <w:jc w:val="center"/>
        <w:rPr>
          <w:rStyle w:val="A0"/>
          <w:lang w:val="de-DE"/>
        </w:rPr>
      </w:pPr>
      <w:r w:rsidRPr="00C604C4">
        <w:rPr>
          <w:rStyle w:val="A0"/>
          <w:bCs/>
          <w:lang w:val="de-DE"/>
        </w:rPr>
        <w:t xml:space="preserve">Aginode-Referenz: </w:t>
      </w:r>
      <w:r w:rsidRPr="00C604C4">
        <w:rPr>
          <w:rStyle w:val="A0"/>
          <w:lang w:val="de-DE"/>
        </w:rPr>
        <w:t>N424.023</w:t>
      </w:r>
    </w:p>
    <w:p w14:paraId="1A25F1E0" w14:textId="77777777" w:rsidR="003067E1" w:rsidRPr="00C604C4" w:rsidRDefault="003067E1" w:rsidP="003067E1">
      <w:pPr>
        <w:pStyle w:val="Bodytext-DWI"/>
        <w:spacing w:before="120"/>
        <w:jc w:val="center"/>
        <w:rPr>
          <w:lang w:val="de-DE"/>
        </w:rPr>
      </w:pPr>
      <w:r w:rsidRPr="00C604C4">
        <w:rPr>
          <w:lang w:val="de-DE"/>
        </w:rPr>
        <w:t>LANmark UK Style abgewinkeltes 50 x 50 Modul 2 Snap-In weiß</w:t>
      </w:r>
    </w:p>
    <w:p w14:paraId="3CBCE5A2" w14:textId="77777777" w:rsidR="003067E1" w:rsidRPr="00C604C4" w:rsidRDefault="003067E1" w:rsidP="003067E1">
      <w:pPr>
        <w:pStyle w:val="Bodytext-DWI"/>
        <w:jc w:val="center"/>
        <w:rPr>
          <w:rStyle w:val="A0"/>
          <w:lang w:val="de-DE"/>
        </w:rPr>
      </w:pPr>
      <w:r w:rsidRPr="00C604C4">
        <w:rPr>
          <w:rStyle w:val="A0"/>
          <w:bCs/>
          <w:lang w:val="de-DE"/>
        </w:rPr>
        <w:t xml:space="preserve">Aginode-Referenz: </w:t>
      </w:r>
      <w:r w:rsidRPr="00C604C4">
        <w:rPr>
          <w:rStyle w:val="A0"/>
          <w:lang w:val="de-DE"/>
        </w:rPr>
        <w:t>N423.540UN</w:t>
      </w:r>
    </w:p>
    <w:p w14:paraId="03B8C082" w14:textId="77777777" w:rsidR="00B81FEE" w:rsidRPr="00C604C4" w:rsidRDefault="00B81FEE" w:rsidP="00011D3F">
      <w:pPr>
        <w:pStyle w:val="Bodytext-DWI"/>
        <w:jc w:val="center"/>
        <w:rPr>
          <w:lang w:val="de-DE"/>
        </w:rPr>
      </w:pPr>
    </w:p>
    <w:p w14:paraId="61BDEE53" w14:textId="77777777" w:rsidR="00B41F85" w:rsidRPr="00C604C4" w:rsidRDefault="00B41F85" w:rsidP="00B41F85">
      <w:pPr>
        <w:pStyle w:val="Bodytext-DWI"/>
        <w:rPr>
          <w:rStyle w:val="A0"/>
          <w:i/>
          <w:u w:val="single"/>
          <w:lang w:val="de-DE"/>
        </w:rPr>
      </w:pPr>
      <w:r w:rsidRPr="00C604C4">
        <w:rPr>
          <w:rStyle w:val="A0"/>
          <w:i/>
          <w:u w:val="single"/>
          <w:lang w:val="de-DE"/>
        </w:rPr>
        <w:t>Hinweis</w:t>
      </w:r>
    </w:p>
    <w:p w14:paraId="4E6CE1B5" w14:textId="0E1E427D" w:rsidR="00B41F85" w:rsidRPr="00C604C4" w:rsidRDefault="00B41F85" w:rsidP="00B41F85">
      <w:pPr>
        <w:pStyle w:val="Bodytext-DWI"/>
        <w:rPr>
          <w:rStyle w:val="A0"/>
          <w:i/>
          <w:lang w:val="de-DE"/>
        </w:rPr>
      </w:pPr>
      <w:r w:rsidRPr="00C604C4">
        <w:rPr>
          <w:rStyle w:val="A0"/>
          <w:i/>
          <w:lang w:val="de-DE"/>
        </w:rPr>
        <w:t xml:space="preserve">Der </w:t>
      </w:r>
      <w:r w:rsidR="003067E1" w:rsidRPr="00C604C4">
        <w:rPr>
          <w:rStyle w:val="A0"/>
          <w:i/>
          <w:lang w:val="de-DE"/>
        </w:rPr>
        <w:t xml:space="preserve">Doppelrahmen </w:t>
      </w:r>
      <w:r w:rsidRPr="00C604C4">
        <w:rPr>
          <w:rStyle w:val="A0"/>
          <w:i/>
          <w:lang w:val="de-DE"/>
        </w:rPr>
        <w:t>kann horizontal oder vertikal verwendet werden.</w:t>
      </w:r>
    </w:p>
    <w:p w14:paraId="421BCAC0" w14:textId="77777777" w:rsidR="00B41F85" w:rsidRPr="00C604C4" w:rsidRDefault="00B41F85" w:rsidP="00B41F85">
      <w:pPr>
        <w:pStyle w:val="Bodytext-DWI"/>
        <w:rPr>
          <w:rStyle w:val="A0"/>
          <w:i/>
          <w:lang w:val="de-DE"/>
        </w:rPr>
      </w:pPr>
      <w:r w:rsidRPr="00C604C4">
        <w:rPr>
          <w:rStyle w:val="A0"/>
          <w:i/>
          <w:lang w:val="de-DE"/>
        </w:rPr>
        <w:t>Bei vertikaler Montage ist zu beachten, dass der Euromod-Ring (= Adapterring für den Übergang vom Format 45 x 45 zu 50 x 50), mit dem unsere UK 50 x 50-Steckdosen vorgerüstet sind, um 90° gedreht werden muss, da die Steckdose sonst nicht im Rahmen befestigt werden kann.</w:t>
      </w:r>
    </w:p>
    <w:p w14:paraId="3F3DF41A" w14:textId="77777777" w:rsidR="00B41F85" w:rsidRPr="00C604C4" w:rsidRDefault="00B41F85" w:rsidP="00B41F85">
      <w:pPr>
        <w:pStyle w:val="Bodytext-DWI"/>
        <w:rPr>
          <w:rStyle w:val="A0"/>
          <w:i/>
          <w:lang w:val="de-DE"/>
        </w:rPr>
      </w:pPr>
    </w:p>
    <w:p w14:paraId="46CA66CE" w14:textId="77777777" w:rsidR="00B41F85" w:rsidRDefault="007E7048" w:rsidP="00B81FEE">
      <w:pPr>
        <w:pStyle w:val="Bodytext-DWI"/>
        <w:jc w:val="center"/>
        <w:rPr>
          <w:rStyle w:val="A0"/>
        </w:rPr>
      </w:pPr>
      <w:r>
        <w:rPr>
          <w:rFonts w:cs="Futura Std"/>
          <w:noProof/>
          <w:color w:val="221E1F"/>
          <w:lang w:val="fr-BE" w:eastAsia="fr-BE"/>
        </w:rPr>
        <w:lastRenderedPageBreak/>
        <w:drawing>
          <wp:inline distT="0" distB="0" distL="0" distR="0" wp14:anchorId="03B4F89D" wp14:editId="50B23FEE">
            <wp:extent cx="3533775" cy="18288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cstate="print"/>
                    <a:srcRect/>
                    <a:stretch>
                      <a:fillRect/>
                    </a:stretch>
                  </pic:blipFill>
                  <pic:spPr bwMode="auto">
                    <a:xfrm>
                      <a:off x="0" y="0"/>
                      <a:ext cx="3533775" cy="1828800"/>
                    </a:xfrm>
                    <a:prstGeom prst="rect">
                      <a:avLst/>
                    </a:prstGeom>
                    <a:noFill/>
                    <a:ln w="9525">
                      <a:noFill/>
                      <a:miter lim="800000"/>
                      <a:headEnd/>
                      <a:tailEnd/>
                    </a:ln>
                  </pic:spPr>
                </pic:pic>
              </a:graphicData>
            </a:graphic>
          </wp:inline>
        </w:drawing>
      </w:r>
    </w:p>
    <w:p w14:paraId="5DD6D31D" w14:textId="77777777" w:rsidR="00B41F85" w:rsidRDefault="00B41F85" w:rsidP="00B81FEE">
      <w:pPr>
        <w:pStyle w:val="Bodytext-DWI"/>
        <w:jc w:val="center"/>
        <w:rPr>
          <w:rStyle w:val="A0"/>
        </w:rPr>
      </w:pPr>
    </w:p>
    <w:p w14:paraId="156DD70E" w14:textId="012080CC" w:rsidR="000438D0" w:rsidRDefault="00053418" w:rsidP="000438D0">
      <w:pPr>
        <w:pStyle w:val="Bodytext-DWI"/>
        <w:jc w:val="center"/>
      </w:pPr>
      <w:r>
        <w:rPr>
          <w:noProof/>
        </w:rPr>
        <w:drawing>
          <wp:inline distT="0" distB="0" distL="0" distR="0" wp14:anchorId="56F9B8FF" wp14:editId="453AF2E4">
            <wp:extent cx="4292930" cy="1218826"/>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6930" cy="1222801"/>
                    </a:xfrm>
                    <a:prstGeom prst="rect">
                      <a:avLst/>
                    </a:prstGeom>
                  </pic:spPr>
                </pic:pic>
              </a:graphicData>
            </a:graphic>
          </wp:inline>
        </w:drawing>
      </w:r>
    </w:p>
    <w:p w14:paraId="31DFED8F" w14:textId="77777777" w:rsidR="000438D0" w:rsidRPr="00C604C4" w:rsidRDefault="000438D0" w:rsidP="000438D0">
      <w:pPr>
        <w:keepNext/>
        <w:tabs>
          <w:tab w:val="clear" w:pos="1080"/>
        </w:tabs>
        <w:spacing w:after="120"/>
        <w:ind w:left="0"/>
        <w:jc w:val="center"/>
        <w:rPr>
          <w:rStyle w:val="A0"/>
          <w:u w:val="single"/>
          <w:lang w:val="de-DE"/>
        </w:rPr>
      </w:pPr>
      <w:r w:rsidRPr="00C604C4">
        <w:rPr>
          <w:rStyle w:val="A0"/>
          <w:u w:val="single"/>
          <w:lang w:val="de-DE"/>
        </w:rPr>
        <w:t>Produktbeispiel</w:t>
      </w:r>
    </w:p>
    <w:p w14:paraId="76A946A3" w14:textId="77777777" w:rsidR="000438D0" w:rsidRPr="00C604C4" w:rsidRDefault="000438D0" w:rsidP="000438D0">
      <w:pPr>
        <w:pStyle w:val="Bodytext-DWI"/>
        <w:spacing w:before="120"/>
        <w:jc w:val="center"/>
        <w:rPr>
          <w:lang w:val="de-DE"/>
        </w:rPr>
      </w:pPr>
      <w:r w:rsidRPr="00C604C4">
        <w:rPr>
          <w:lang w:val="de-DE"/>
        </w:rPr>
        <w:t>LANmark 86 x 86 Wandplatte 1 Snap-In Weiß</w:t>
      </w:r>
    </w:p>
    <w:p w14:paraId="5707C430" w14:textId="01448540" w:rsidR="000438D0" w:rsidRPr="00C604C4" w:rsidRDefault="00FC4EBE" w:rsidP="000438D0">
      <w:pPr>
        <w:pStyle w:val="Bodytext-DWI"/>
        <w:jc w:val="center"/>
        <w:rPr>
          <w:rStyle w:val="A0"/>
          <w:lang w:val="de-DE"/>
        </w:rPr>
      </w:pPr>
      <w:r w:rsidRPr="00C604C4">
        <w:rPr>
          <w:rStyle w:val="A0"/>
          <w:bCs/>
          <w:lang w:val="de-DE"/>
        </w:rPr>
        <w:t>Aginode</w:t>
      </w:r>
      <w:r w:rsidR="000438D0" w:rsidRPr="00C604C4">
        <w:rPr>
          <w:rStyle w:val="A0"/>
          <w:bCs/>
          <w:lang w:val="de-DE"/>
        </w:rPr>
        <w:t xml:space="preserve">-Referenz: </w:t>
      </w:r>
      <w:r w:rsidR="000438D0" w:rsidRPr="00C604C4">
        <w:rPr>
          <w:rStyle w:val="A0"/>
          <w:lang w:val="de-DE"/>
        </w:rPr>
        <w:t>N423.861</w:t>
      </w:r>
    </w:p>
    <w:p w14:paraId="5FFE51B5" w14:textId="77777777" w:rsidR="000438D0" w:rsidRPr="00C604C4" w:rsidRDefault="000438D0" w:rsidP="000438D0">
      <w:pPr>
        <w:pStyle w:val="Bodytext-DWI"/>
        <w:spacing w:before="120"/>
        <w:jc w:val="center"/>
        <w:rPr>
          <w:lang w:val="de-DE"/>
        </w:rPr>
      </w:pPr>
      <w:r w:rsidRPr="00C604C4">
        <w:rPr>
          <w:lang w:val="de-DE"/>
        </w:rPr>
        <w:t>LANmark 86 x 86 Wandplatte 2 Snap-In Weiß</w:t>
      </w:r>
    </w:p>
    <w:p w14:paraId="3A9178A7" w14:textId="108E8802" w:rsidR="000438D0" w:rsidRPr="00C604C4" w:rsidRDefault="00FC4EBE" w:rsidP="000438D0">
      <w:pPr>
        <w:pStyle w:val="Bodytext-DWI"/>
        <w:jc w:val="center"/>
        <w:rPr>
          <w:rStyle w:val="A0"/>
          <w:lang w:val="de-DE"/>
        </w:rPr>
      </w:pPr>
      <w:r w:rsidRPr="00C604C4">
        <w:rPr>
          <w:rStyle w:val="A0"/>
          <w:bCs/>
          <w:lang w:val="de-DE"/>
        </w:rPr>
        <w:t>Aginode</w:t>
      </w:r>
      <w:r w:rsidR="000438D0" w:rsidRPr="00C604C4">
        <w:rPr>
          <w:rStyle w:val="A0"/>
          <w:bCs/>
          <w:lang w:val="de-DE"/>
        </w:rPr>
        <w:t xml:space="preserve">-Referenz: </w:t>
      </w:r>
      <w:r w:rsidR="000438D0" w:rsidRPr="00C604C4">
        <w:rPr>
          <w:rStyle w:val="A0"/>
          <w:lang w:val="de-DE"/>
        </w:rPr>
        <w:t>N423.862</w:t>
      </w:r>
    </w:p>
    <w:p w14:paraId="5D4A7D96" w14:textId="77777777" w:rsidR="000438D0" w:rsidRPr="00C604C4" w:rsidRDefault="000438D0" w:rsidP="000438D0">
      <w:pPr>
        <w:pStyle w:val="Bodytext-DWI"/>
        <w:spacing w:before="120"/>
        <w:jc w:val="center"/>
        <w:rPr>
          <w:lang w:val="de-DE"/>
        </w:rPr>
      </w:pPr>
      <w:r w:rsidRPr="00C604C4">
        <w:rPr>
          <w:lang w:val="de-DE"/>
        </w:rPr>
        <w:t>LANmark UK Style 25 x 50 Modul 1 Snap-In Weiß</w:t>
      </w:r>
    </w:p>
    <w:p w14:paraId="0DC0B88A" w14:textId="39B0F8D6" w:rsidR="000438D0" w:rsidRPr="00C604C4" w:rsidRDefault="00FC4EBE" w:rsidP="000438D0">
      <w:pPr>
        <w:pStyle w:val="Bodytext-DWI"/>
        <w:jc w:val="center"/>
        <w:rPr>
          <w:rStyle w:val="A0"/>
          <w:bCs/>
          <w:lang w:val="de-DE"/>
        </w:rPr>
      </w:pPr>
      <w:r w:rsidRPr="00C604C4">
        <w:rPr>
          <w:rStyle w:val="A0"/>
          <w:bCs/>
          <w:lang w:val="de-DE"/>
        </w:rPr>
        <w:t>Aginode</w:t>
      </w:r>
      <w:r w:rsidR="000438D0" w:rsidRPr="00C604C4">
        <w:rPr>
          <w:rStyle w:val="A0"/>
          <w:bCs/>
          <w:lang w:val="de-DE"/>
        </w:rPr>
        <w:t>-Referenz: N424.310</w:t>
      </w:r>
    </w:p>
    <w:p w14:paraId="35743FD4" w14:textId="77777777" w:rsidR="00F42DAF" w:rsidRPr="00C604C4" w:rsidRDefault="00F42DAF" w:rsidP="00345A97">
      <w:pPr>
        <w:pStyle w:val="Bodytext-DWI"/>
        <w:rPr>
          <w:lang w:val="de-DE"/>
        </w:rPr>
      </w:pPr>
    </w:p>
    <w:p w14:paraId="47C17C9C" w14:textId="7BEB6174" w:rsidR="00E12D08" w:rsidRPr="00780F00" w:rsidRDefault="00E12D08" w:rsidP="00E12D08">
      <w:pPr>
        <w:pStyle w:val="berschrift2"/>
      </w:pPr>
      <w:bookmarkStart w:id="30" w:name="_Toc221004108"/>
      <w:r>
        <w:t>OF-Telekommunikationsanschluss</w:t>
      </w:r>
      <w:bookmarkEnd w:id="30"/>
    </w:p>
    <w:p w14:paraId="64D64948" w14:textId="77777777" w:rsidR="00E12D08" w:rsidRPr="00C604C4" w:rsidRDefault="00E12D08" w:rsidP="00E12D08">
      <w:pPr>
        <w:tabs>
          <w:tab w:val="clear" w:pos="1080"/>
          <w:tab w:val="clear" w:pos="4536"/>
          <w:tab w:val="clear" w:pos="4820"/>
        </w:tabs>
        <w:ind w:left="567" w:right="1383"/>
        <w:jc w:val="center"/>
        <w:rPr>
          <w:i/>
          <w:sz w:val="22"/>
          <w:szCs w:val="22"/>
          <w:lang w:val="de-DE"/>
        </w:rPr>
      </w:pPr>
      <w:r w:rsidRPr="00C604C4">
        <w:rPr>
          <w:i/>
          <w:sz w:val="22"/>
          <w:szCs w:val="22"/>
          <w:highlight w:val="yellow"/>
          <w:lang w:val="de-DE"/>
        </w:rPr>
        <w:t>Dieses optionale Kapitel ist nur vorhanden, wenn OF-Anschlüsse (</w:t>
      </w:r>
      <w:r w:rsidR="00537546" w:rsidRPr="00C604C4">
        <w:rPr>
          <w:i/>
          <w:sz w:val="22"/>
          <w:szCs w:val="22"/>
          <w:highlight w:val="yellow"/>
          <w:lang w:val="de-DE"/>
        </w:rPr>
        <w:t>FTTD</w:t>
      </w:r>
      <w:r w:rsidRPr="00C604C4">
        <w:rPr>
          <w:i/>
          <w:sz w:val="22"/>
          <w:szCs w:val="22"/>
          <w:highlight w:val="yellow"/>
          <w:lang w:val="de-DE"/>
        </w:rPr>
        <w:t>) erforderlich sind. Ist dies nicht der Fall, löschen Sie bitte dieses Kapitel.</w:t>
      </w:r>
    </w:p>
    <w:p w14:paraId="0BC63C7B" w14:textId="77777777" w:rsidR="00E12D08" w:rsidRPr="00C604C4" w:rsidRDefault="00E12D08" w:rsidP="00345A97">
      <w:pPr>
        <w:pStyle w:val="Bodytext-DWI"/>
        <w:rPr>
          <w:lang w:val="de-DE"/>
        </w:rPr>
      </w:pPr>
    </w:p>
    <w:p w14:paraId="4F0AEEAF" w14:textId="77777777" w:rsidR="00E12D08" w:rsidRPr="00C604C4" w:rsidRDefault="00E12D08" w:rsidP="00345A97">
      <w:pPr>
        <w:pStyle w:val="Bodytext-DWI"/>
        <w:rPr>
          <w:lang w:val="de-DE"/>
        </w:rPr>
      </w:pPr>
      <w:r w:rsidRPr="00C604C4">
        <w:rPr>
          <w:lang w:val="de-DE"/>
        </w:rPr>
        <w:t xml:space="preserve">Der Abschluss der OF-Horizontalverbindungen muss entweder in der im vorigen Kapitel beschriebenen Standardsteckdose </w:t>
      </w:r>
      <w:r w:rsidR="00FD6F61" w:rsidRPr="00C604C4">
        <w:rPr>
          <w:lang w:val="de-DE"/>
        </w:rPr>
        <w:t xml:space="preserve">unter Verwendung eines OF-Patchkabels </w:t>
      </w:r>
      <w:r w:rsidR="007211A6" w:rsidRPr="00C604C4">
        <w:rPr>
          <w:lang w:val="de-DE"/>
        </w:rPr>
        <w:t xml:space="preserve">oder </w:t>
      </w:r>
      <w:r w:rsidRPr="00C604C4">
        <w:rPr>
          <w:lang w:val="de-DE"/>
        </w:rPr>
        <w:t>in einer speziellen FO-Spleißsteckdose erfolgen.</w:t>
      </w:r>
    </w:p>
    <w:p w14:paraId="71738BA9" w14:textId="77777777" w:rsidR="00E12D08" w:rsidRPr="00296009" w:rsidRDefault="007E7048" w:rsidP="00137D4E">
      <w:pPr>
        <w:pStyle w:val="Bodytext-DWI"/>
        <w:jc w:val="center"/>
      </w:pPr>
      <w:r>
        <w:rPr>
          <w:noProof/>
          <w:lang w:val="fr-BE" w:eastAsia="fr-BE"/>
        </w:rPr>
        <w:drawing>
          <wp:inline distT="0" distB="0" distL="0" distR="0" wp14:anchorId="2E2A7DE0" wp14:editId="2F2BBD23">
            <wp:extent cx="2047875" cy="1362075"/>
            <wp:effectExtent l="19050" t="0" r="9525" b="0"/>
            <wp:docPr id="76"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6"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78C1B54C" w14:textId="77777777" w:rsidR="00E12D08" w:rsidRPr="00C604C4" w:rsidRDefault="00E12D08" w:rsidP="00345A97">
      <w:pPr>
        <w:pStyle w:val="Bodytext-DWI"/>
        <w:rPr>
          <w:lang w:val="de-DE"/>
        </w:rPr>
      </w:pPr>
      <w:r w:rsidRPr="00C604C4">
        <w:rPr>
          <w:lang w:val="de-DE"/>
        </w:rPr>
        <w:t>Die beiden OF-Anschlussports mit abnehmbaren Blenden müssen mit dem Snap-In-Format des Herstellers kompatibel sein. OF-Koppler (SC oder LC) und RJ45-Stecker müssen das gleiche Snap-In-Format haben, um Kompatibilität zu gewährleisten und gemischte Cu/FO-Anschlüsse anzubieten.</w:t>
      </w:r>
    </w:p>
    <w:p w14:paraId="3A551BD2" w14:textId="77777777" w:rsidR="00291BBD" w:rsidRPr="00C604C4" w:rsidRDefault="00291BBD" w:rsidP="00345A97">
      <w:pPr>
        <w:pStyle w:val="Bodytext-DWI"/>
        <w:rPr>
          <w:lang w:val="de-DE"/>
        </w:rPr>
      </w:pPr>
    </w:p>
    <w:p w14:paraId="6E1920D3" w14:textId="77777777" w:rsidR="00291BBD" w:rsidRDefault="007E7048" w:rsidP="00291BBD">
      <w:pPr>
        <w:pStyle w:val="Bodytext-DWI"/>
        <w:jc w:val="center"/>
      </w:pPr>
      <w:r>
        <w:rPr>
          <w:noProof/>
          <w:lang w:val="fr-BE" w:eastAsia="fr-BE"/>
        </w:rPr>
        <w:lastRenderedPageBreak/>
        <w:drawing>
          <wp:inline distT="0" distB="0" distL="0" distR="0" wp14:anchorId="3C03BB7C" wp14:editId="763C60BB">
            <wp:extent cx="2247900" cy="208597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srcRect/>
                    <a:stretch>
                      <a:fillRect/>
                    </a:stretch>
                  </pic:blipFill>
                  <pic:spPr bwMode="auto">
                    <a:xfrm>
                      <a:off x="0" y="0"/>
                      <a:ext cx="2247900" cy="2085975"/>
                    </a:xfrm>
                    <a:prstGeom prst="rect">
                      <a:avLst/>
                    </a:prstGeom>
                    <a:noFill/>
                    <a:ln w="9525">
                      <a:noFill/>
                      <a:miter lim="800000"/>
                      <a:headEnd/>
                      <a:tailEnd/>
                    </a:ln>
                  </pic:spPr>
                </pic:pic>
              </a:graphicData>
            </a:graphic>
          </wp:inline>
        </w:drawing>
      </w:r>
    </w:p>
    <w:p w14:paraId="550D412D" w14:textId="77777777" w:rsidR="00291BBD" w:rsidRPr="00296009" w:rsidRDefault="00291BBD" w:rsidP="00345A97">
      <w:pPr>
        <w:pStyle w:val="Bodytext-DWI"/>
      </w:pPr>
    </w:p>
    <w:p w14:paraId="788A455E" w14:textId="77777777" w:rsidR="00E12D08" w:rsidRPr="00C604C4" w:rsidRDefault="00E12D08" w:rsidP="00345A97">
      <w:pPr>
        <w:pStyle w:val="Bodytext-DWI"/>
        <w:rPr>
          <w:lang w:val="de-DE"/>
        </w:rPr>
      </w:pPr>
      <w:r w:rsidRPr="00C604C4">
        <w:rPr>
          <w:lang w:val="de-DE"/>
        </w:rPr>
        <w:t xml:space="preserve">Die Spleiß-Telekommunikationssteckdose muss </w:t>
      </w:r>
      <w:r w:rsidR="00CA1D99" w:rsidRPr="00C604C4">
        <w:rPr>
          <w:lang w:val="de-DE"/>
        </w:rPr>
        <w:t>für robuste Fibre-to-the</w:t>
      </w:r>
      <w:r w:rsidRPr="00C604C4">
        <w:rPr>
          <w:lang w:val="de-DE"/>
        </w:rPr>
        <w:t>-Desk-Anwendungen ausgelegt sein. Die Steckdose kombiniert die Vorteile des Snap-In-Konzepts mit voller Flexibilität bei den Anschlussmethoden: direkt, Spleißen mit Aluminiumschutz und Spleißen mit Schrumpfschutz.</w:t>
      </w:r>
    </w:p>
    <w:p w14:paraId="6B94282C" w14:textId="77777777" w:rsidR="00E12D08" w:rsidRPr="00C604C4" w:rsidRDefault="00E12D08" w:rsidP="00345A97">
      <w:pPr>
        <w:pStyle w:val="Bodytext-DWI"/>
        <w:rPr>
          <w:lang w:val="de-DE"/>
        </w:rPr>
      </w:pPr>
      <w:r w:rsidRPr="00C604C4">
        <w:rPr>
          <w:lang w:val="de-DE"/>
        </w:rPr>
        <w:t xml:space="preserve">Die voll beladene Steckdose unterstützt bis zu 2 Fasern bei Verwendung von </w:t>
      </w:r>
      <w:r w:rsidR="00DC269A" w:rsidRPr="00C604C4">
        <w:rPr>
          <w:lang w:val="de-DE"/>
        </w:rPr>
        <w:t>SC</w:t>
      </w:r>
      <w:r w:rsidRPr="00C604C4">
        <w:rPr>
          <w:lang w:val="de-DE"/>
        </w:rPr>
        <w:t xml:space="preserve">-Snap-In-Kupplern und bis zu 4 Fasern bei </w:t>
      </w:r>
      <w:r w:rsidR="00C45724" w:rsidRPr="00C604C4">
        <w:rPr>
          <w:lang w:val="de-DE"/>
        </w:rPr>
        <w:t xml:space="preserve">Verwendung von </w:t>
      </w:r>
      <w:r w:rsidR="00DC269A" w:rsidRPr="00C604C4">
        <w:rPr>
          <w:lang w:val="de-DE"/>
        </w:rPr>
        <w:t>LC-Snap-In</w:t>
      </w:r>
      <w:r w:rsidRPr="00C604C4">
        <w:rPr>
          <w:lang w:val="de-DE"/>
        </w:rPr>
        <w:t>-Kupplern.</w:t>
      </w:r>
    </w:p>
    <w:p w14:paraId="2DD61819" w14:textId="77777777" w:rsidR="00E12D08" w:rsidRPr="00C604C4" w:rsidRDefault="00E12D08" w:rsidP="00345A97">
      <w:pPr>
        <w:pStyle w:val="Bodytext-DWI"/>
        <w:rPr>
          <w:lang w:val="de-DE"/>
        </w:rPr>
      </w:pPr>
      <w:r w:rsidRPr="00C604C4">
        <w:rPr>
          <w:lang w:val="de-DE"/>
        </w:rPr>
        <w:t>Die OF-Telekommunikationssteckdose ermöglicht die Verwaltung von 50 cm Glasfaser pro Verbindung, nachdem die Fasern aus dem Kabel herausgetrennt wurden.</w:t>
      </w:r>
    </w:p>
    <w:p w14:paraId="09673128" w14:textId="77777777" w:rsidR="00E12D08" w:rsidRPr="00C604C4" w:rsidRDefault="00E12D08" w:rsidP="00345A97">
      <w:pPr>
        <w:pStyle w:val="Bodytext-DWI"/>
        <w:rPr>
          <w:lang w:val="de-DE"/>
        </w:rPr>
      </w:pPr>
      <w:r w:rsidRPr="00C604C4">
        <w:rPr>
          <w:lang w:val="de-DE"/>
        </w:rPr>
        <w:t>In der OF-Anschlussdose müssen die Fasern so verdrahtet werden, dass die doppelte OF-Kanalpolarität erhalten bleibt. Die Verdrahtung der Fasern muss gemäß den Richtlinien des Herstellers erfolgen.</w:t>
      </w:r>
    </w:p>
    <w:p w14:paraId="56D5763D" w14:textId="77777777" w:rsidR="00E12D08" w:rsidRPr="00C604C4" w:rsidRDefault="00E12D08" w:rsidP="00345A97">
      <w:pPr>
        <w:pStyle w:val="Note2-DWI"/>
        <w:rPr>
          <w:b w:val="0"/>
          <w:lang w:val="de-DE"/>
        </w:rPr>
      </w:pPr>
      <w:r w:rsidRPr="00C604C4">
        <w:rPr>
          <w:b w:val="0"/>
          <w:lang w:val="de-DE"/>
        </w:rPr>
        <w:t xml:space="preserve">Die Gestaltung der Steckdose muss eine Kennzeichnung und Identifizierung ermöglichen. Ein transparentes Fenster muss die Kennzeichnung schützen. </w:t>
      </w:r>
    </w:p>
    <w:p w14:paraId="5625F087" w14:textId="77777777" w:rsidR="00E12D08" w:rsidRPr="00C604C4" w:rsidRDefault="00E12D08" w:rsidP="00345A97">
      <w:pPr>
        <w:pStyle w:val="Note2-DWI"/>
        <w:rPr>
          <w:lang w:val="de-DE"/>
        </w:rPr>
      </w:pPr>
    </w:p>
    <w:p w14:paraId="08895A3E" w14:textId="77777777" w:rsidR="00E12D08" w:rsidRPr="00C604C4" w:rsidRDefault="00E12D08" w:rsidP="00345A97">
      <w:pPr>
        <w:pStyle w:val="Bodytext-DWI"/>
        <w:rPr>
          <w:lang w:val="de-DE"/>
        </w:rPr>
      </w:pPr>
      <w:r w:rsidRPr="00C604C4">
        <w:rPr>
          <w:lang w:val="de-DE"/>
        </w:rPr>
        <w:t>Für FTTD-Anwendungen muss auch eine Glasfaserversion der Zonenverteilerbox (CP-Box) verfügbar sein.</w:t>
      </w:r>
    </w:p>
    <w:p w14:paraId="18579EEB" w14:textId="77777777" w:rsidR="00F42DAF" w:rsidRPr="00C604C4" w:rsidRDefault="00E12D08" w:rsidP="00345A97">
      <w:pPr>
        <w:pStyle w:val="Bodytext-DWI"/>
        <w:rPr>
          <w:lang w:val="de-DE"/>
        </w:rPr>
      </w:pPr>
      <w:r w:rsidRPr="00C604C4">
        <w:rPr>
          <w:lang w:val="de-DE"/>
        </w:rPr>
        <w:t>OF-Patchfelder werden im Kapitel „Backbone“ näher beschrieben.</w:t>
      </w:r>
    </w:p>
    <w:p w14:paraId="74785F28" w14:textId="77777777" w:rsidR="00291BBD" w:rsidRDefault="00291BBD" w:rsidP="00291BBD">
      <w:pPr>
        <w:pStyle w:val="berschrift4"/>
      </w:pPr>
      <w:r>
        <w:t>Detaillierte Produktinformationen</w:t>
      </w:r>
    </w:p>
    <w:p w14:paraId="48E76DCD" w14:textId="77777777" w:rsidR="00291BBD" w:rsidRDefault="00291BBD" w:rsidP="00345A97">
      <w:pPr>
        <w:pStyle w:val="Bodytext-DWI"/>
      </w:pPr>
    </w:p>
    <w:p w14:paraId="716C3D71" w14:textId="77777777" w:rsidR="00291BBD" w:rsidRDefault="007E7048" w:rsidP="00291BBD">
      <w:pPr>
        <w:pStyle w:val="Bodytext-DWI"/>
        <w:jc w:val="center"/>
      </w:pPr>
      <w:r>
        <w:rPr>
          <w:noProof/>
          <w:lang w:val="fr-BE" w:eastAsia="fr-BE"/>
        </w:rPr>
        <w:drawing>
          <wp:inline distT="0" distB="0" distL="0" distR="0" wp14:anchorId="0557DA3A" wp14:editId="165B92F4">
            <wp:extent cx="2076450" cy="1381125"/>
            <wp:effectExtent l="19050" t="0" r="0" b="0"/>
            <wp:docPr id="78" name="Picture 78"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odular OF Splicing Outlet 45X45 for 2 Snap-in adaptors"/>
                    <pic:cNvPicPr>
                      <a:picLocks noChangeAspect="1" noChangeArrowheads="1"/>
                    </pic:cNvPicPr>
                  </pic:nvPicPr>
                  <pic:blipFill>
                    <a:blip r:embed="rId64" cstate="print"/>
                    <a:srcRect/>
                    <a:stretch>
                      <a:fillRect/>
                    </a:stretch>
                  </pic:blipFill>
                  <pic:spPr bwMode="auto">
                    <a:xfrm>
                      <a:off x="0" y="0"/>
                      <a:ext cx="2076450" cy="1381125"/>
                    </a:xfrm>
                    <a:prstGeom prst="rect">
                      <a:avLst/>
                    </a:prstGeom>
                    <a:noFill/>
                    <a:ln w="9525">
                      <a:noFill/>
                      <a:miter lim="800000"/>
                      <a:headEnd/>
                      <a:tailEnd/>
                    </a:ln>
                  </pic:spPr>
                </pic:pic>
              </a:graphicData>
            </a:graphic>
          </wp:inline>
        </w:drawing>
      </w:r>
      <w:r>
        <w:rPr>
          <w:noProof/>
          <w:lang w:val="fr-BE" w:eastAsia="fr-BE"/>
        </w:rPr>
        <w:drawing>
          <wp:inline distT="0" distB="0" distL="0" distR="0" wp14:anchorId="522150BD" wp14:editId="6323420B">
            <wp:extent cx="1495425" cy="136207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cstate="print"/>
                    <a:srcRect/>
                    <a:stretch>
                      <a:fillRect/>
                    </a:stretch>
                  </pic:blipFill>
                  <pic:spPr bwMode="auto">
                    <a:xfrm>
                      <a:off x="0" y="0"/>
                      <a:ext cx="1495425" cy="1362075"/>
                    </a:xfrm>
                    <a:prstGeom prst="rect">
                      <a:avLst/>
                    </a:prstGeom>
                    <a:noFill/>
                    <a:ln w="9525">
                      <a:noFill/>
                      <a:miter lim="800000"/>
                      <a:headEnd/>
                      <a:tailEnd/>
                    </a:ln>
                  </pic:spPr>
                </pic:pic>
              </a:graphicData>
            </a:graphic>
          </wp:inline>
        </w:drawing>
      </w:r>
    </w:p>
    <w:p w14:paraId="607E0E70" w14:textId="77777777" w:rsidR="00291BBD" w:rsidRPr="00C604C4" w:rsidRDefault="00291BBD" w:rsidP="00291BBD">
      <w:pPr>
        <w:keepNext/>
        <w:tabs>
          <w:tab w:val="clear" w:pos="1080"/>
        </w:tabs>
        <w:spacing w:after="120"/>
        <w:ind w:left="0"/>
        <w:jc w:val="center"/>
        <w:rPr>
          <w:rStyle w:val="A0"/>
          <w:u w:val="single"/>
          <w:lang w:val="de-DE"/>
        </w:rPr>
      </w:pPr>
      <w:r w:rsidRPr="00C604C4">
        <w:rPr>
          <w:rStyle w:val="A0"/>
          <w:u w:val="single"/>
          <w:lang w:val="de-DE"/>
        </w:rPr>
        <w:t>Produktbeispiel</w:t>
      </w:r>
    </w:p>
    <w:p w14:paraId="5EFCB83A" w14:textId="77777777" w:rsidR="00291BBD" w:rsidRPr="00C604C4" w:rsidRDefault="004B4FB9" w:rsidP="00291BBD">
      <w:pPr>
        <w:pStyle w:val="Bodytext-DWI"/>
        <w:spacing w:before="120"/>
        <w:jc w:val="center"/>
        <w:rPr>
          <w:lang w:val="de-DE"/>
        </w:rPr>
      </w:pPr>
      <w:r w:rsidRPr="00C604C4">
        <w:rPr>
          <w:lang w:val="de-DE"/>
        </w:rPr>
        <w:t>Modularer OF-Spleißausgang 45X45 für 2 Snap-in-Adapter</w:t>
      </w:r>
    </w:p>
    <w:p w14:paraId="2034653C" w14:textId="2194CEF7" w:rsidR="00291BBD" w:rsidRDefault="00FC4EBE" w:rsidP="00291BBD">
      <w:pPr>
        <w:pStyle w:val="Bodytext-DWI"/>
        <w:jc w:val="center"/>
        <w:rPr>
          <w:rStyle w:val="A0"/>
        </w:rPr>
      </w:pPr>
      <w:r>
        <w:rPr>
          <w:rStyle w:val="A0"/>
          <w:bCs/>
        </w:rPr>
        <w:t>Aginode</w:t>
      </w:r>
      <w:r w:rsidR="00291BBD">
        <w:rPr>
          <w:rStyle w:val="A0"/>
          <w:bCs/>
        </w:rPr>
        <w:t xml:space="preserve">-Referenz: </w:t>
      </w:r>
      <w:r w:rsidR="00291BBD">
        <w:rPr>
          <w:rStyle w:val="A0"/>
        </w:rPr>
        <w:t>N420.035</w:t>
      </w:r>
    </w:p>
    <w:p w14:paraId="151C724F" w14:textId="77777777" w:rsidR="00E12D08" w:rsidRDefault="00E12D08" w:rsidP="00345A97">
      <w:pPr>
        <w:pStyle w:val="Bodytext-DWI"/>
      </w:pPr>
    </w:p>
    <w:p w14:paraId="7F5A0D6C" w14:textId="77777777" w:rsidR="009E3EAB" w:rsidRDefault="007E7048" w:rsidP="009E3EAB">
      <w:pPr>
        <w:ind w:left="0"/>
        <w:jc w:val="center"/>
      </w:pPr>
      <w:r>
        <w:rPr>
          <w:noProof/>
          <w:lang w:val="fr-BE" w:eastAsia="fr-BE"/>
        </w:rPr>
        <w:drawing>
          <wp:inline distT="0" distB="0" distL="0" distR="0" wp14:anchorId="5AA9829A" wp14:editId="34042949">
            <wp:extent cx="4657725" cy="1533525"/>
            <wp:effectExtent l="19050" t="0" r="9525" b="0"/>
            <wp:docPr id="8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3CC1E870" w14:textId="77777777" w:rsidR="009E3EAB" w:rsidRDefault="009E3EAB" w:rsidP="009E3EAB">
      <w:pPr>
        <w:ind w:left="0"/>
        <w:jc w:val="center"/>
      </w:pPr>
    </w:p>
    <w:p w14:paraId="75FEE26E" w14:textId="77777777" w:rsidR="009E3EAB" w:rsidRPr="0048456F" w:rsidRDefault="007E7048" w:rsidP="009E3EAB">
      <w:pPr>
        <w:ind w:left="0"/>
        <w:jc w:val="center"/>
      </w:pPr>
      <w:r>
        <w:rPr>
          <w:noProof/>
          <w:lang w:val="fr-BE" w:eastAsia="fr-BE"/>
        </w:rPr>
        <w:lastRenderedPageBreak/>
        <w:drawing>
          <wp:inline distT="0" distB="0" distL="0" distR="0" wp14:anchorId="1EB0991B" wp14:editId="77EE7480">
            <wp:extent cx="4781550" cy="2686050"/>
            <wp:effectExtent l="19050" t="0" r="0" b="0"/>
            <wp:docPr id="8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E419CAE" w14:textId="77777777" w:rsidR="009E3EAB" w:rsidRDefault="009E3EAB" w:rsidP="00345A97">
      <w:pPr>
        <w:pStyle w:val="Bodytext-DWI"/>
      </w:pPr>
    </w:p>
    <w:p w14:paraId="4624AFD4" w14:textId="6DDF653C" w:rsidR="00E12D08" w:rsidRPr="00780F00" w:rsidRDefault="00E12D08" w:rsidP="00E12D08">
      <w:pPr>
        <w:pStyle w:val="berschrift2"/>
      </w:pPr>
      <w:bookmarkStart w:id="31" w:name="_Toc221004109"/>
      <w:bookmarkEnd w:id="31"/>
      <w:r w:rsidRPr="00780F00">
        <w:t xml:space="preserve">Konsolidierungspunkt </w:t>
      </w:r>
    </w:p>
    <w:p w14:paraId="087A3215" w14:textId="77777777" w:rsidR="00EB6233" w:rsidRDefault="00EB6233" w:rsidP="00345A97">
      <w:pPr>
        <w:pStyle w:val="Bodytext-DWI"/>
      </w:pPr>
    </w:p>
    <w:p w14:paraId="52E00FD7" w14:textId="77777777" w:rsidR="00EB6233" w:rsidRDefault="00EB6233" w:rsidP="00EB6233">
      <w:pPr>
        <w:pStyle w:val="berschrift3"/>
      </w:pPr>
      <w:r>
        <w:t>Zonenverteilerkasten</w:t>
      </w:r>
    </w:p>
    <w:p w14:paraId="78CC9E7E" w14:textId="77777777" w:rsidR="00E12D08" w:rsidRPr="00C604C4" w:rsidRDefault="00E12D08" w:rsidP="00345A97">
      <w:pPr>
        <w:pStyle w:val="Bodytext-DWI"/>
        <w:rPr>
          <w:lang w:val="de-DE"/>
        </w:rPr>
      </w:pPr>
      <w:r w:rsidRPr="00C604C4">
        <w:rPr>
          <w:lang w:val="de-DE"/>
        </w:rPr>
        <w:t>Für die Installation eines Konsolidierungspunkts (CP) verbessert eine Zonenverteilerbox (ZD-Box) die Flexibilität bei der Platzierung von Schreibtischen in Büros erheblich. Sie ist besonders nützlich in Großraumbüros, in denen die Flexibilität der Verlegung von Steckdosen im Arbeitsbereich erforderlich ist.</w:t>
      </w:r>
    </w:p>
    <w:p w14:paraId="5CE93D7C" w14:textId="77777777" w:rsidR="00137D4E" w:rsidRPr="00C604C4" w:rsidRDefault="00137D4E" w:rsidP="00345A97">
      <w:pPr>
        <w:pStyle w:val="Bodytext-DWI"/>
        <w:rPr>
          <w:lang w:val="de-DE"/>
        </w:rPr>
      </w:pPr>
    </w:p>
    <w:p w14:paraId="7AE8A5AB" w14:textId="77777777" w:rsidR="00137D4E" w:rsidRPr="00C604C4" w:rsidRDefault="007E7048" w:rsidP="00137D4E">
      <w:pPr>
        <w:pStyle w:val="Bodytext-DWI"/>
        <w:ind w:left="1560"/>
        <w:rPr>
          <w:lang w:val="de-DE"/>
        </w:rPr>
      </w:pPr>
      <w:r>
        <w:rPr>
          <w:noProof/>
          <w:lang w:val="fr-BE" w:eastAsia="fr-BE"/>
        </w:rPr>
        <w:drawing>
          <wp:inline distT="0" distB="0" distL="0" distR="0" wp14:anchorId="11F84E96" wp14:editId="7DEB7C2C">
            <wp:extent cx="2438400" cy="1733550"/>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8" cstate="print"/>
                    <a:srcRect/>
                    <a:stretch>
                      <a:fillRect/>
                    </a:stretch>
                  </pic:blipFill>
                  <pic:spPr bwMode="auto">
                    <a:xfrm>
                      <a:off x="0" y="0"/>
                      <a:ext cx="2438400" cy="1733550"/>
                    </a:xfrm>
                    <a:prstGeom prst="rect">
                      <a:avLst/>
                    </a:prstGeom>
                    <a:noFill/>
                    <a:ln w="9525">
                      <a:noFill/>
                      <a:miter lim="800000"/>
                      <a:headEnd/>
                      <a:tailEnd/>
                    </a:ln>
                  </pic:spPr>
                </pic:pic>
              </a:graphicData>
            </a:graphic>
          </wp:inline>
        </w:drawing>
      </w:r>
      <w:r w:rsidR="00137D4E" w:rsidRPr="00C604C4">
        <w:rPr>
          <w:lang w:val="de-DE"/>
        </w:rPr>
        <w:t xml:space="preserve"> </w:t>
      </w:r>
      <w:r>
        <w:rPr>
          <w:noProof/>
          <w:lang w:val="fr-BE" w:eastAsia="fr-BE"/>
        </w:rPr>
        <w:drawing>
          <wp:inline distT="0" distB="0" distL="0" distR="0" wp14:anchorId="4E07A037" wp14:editId="159A3E1E">
            <wp:extent cx="1057275" cy="2047875"/>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cstate="print"/>
                    <a:srcRect/>
                    <a:stretch>
                      <a:fillRect/>
                    </a:stretch>
                  </pic:blipFill>
                  <pic:spPr bwMode="auto">
                    <a:xfrm>
                      <a:off x="0" y="0"/>
                      <a:ext cx="1057275" cy="2047875"/>
                    </a:xfrm>
                    <a:prstGeom prst="rect">
                      <a:avLst/>
                    </a:prstGeom>
                    <a:noFill/>
                    <a:ln w="9525">
                      <a:noFill/>
                      <a:miter lim="800000"/>
                      <a:headEnd/>
                      <a:tailEnd/>
                    </a:ln>
                  </pic:spPr>
                </pic:pic>
              </a:graphicData>
            </a:graphic>
          </wp:inline>
        </w:drawing>
      </w:r>
    </w:p>
    <w:p w14:paraId="4A289957" w14:textId="77777777" w:rsidR="00E12D08" w:rsidRPr="00C604C4" w:rsidRDefault="00E12D08" w:rsidP="00345A97">
      <w:pPr>
        <w:pStyle w:val="Bodytext-DWI"/>
        <w:rPr>
          <w:lang w:val="de-DE"/>
        </w:rPr>
      </w:pPr>
    </w:p>
    <w:p w14:paraId="128F8124" w14:textId="77777777" w:rsidR="00E12D08" w:rsidRPr="00C604C4" w:rsidRDefault="00E12D08" w:rsidP="00345A97">
      <w:pPr>
        <w:pStyle w:val="Bodytext-DWI"/>
        <w:rPr>
          <w:lang w:val="de-DE"/>
        </w:rPr>
      </w:pPr>
      <w:r w:rsidRPr="00C604C4">
        <w:rPr>
          <w:lang w:val="de-DE"/>
        </w:rPr>
        <w:t xml:space="preserve">Die ZD-Box muss mit allen </w:t>
      </w:r>
      <w:r w:rsidR="00DC269A" w:rsidRPr="00C604C4">
        <w:rPr>
          <w:lang w:val="de-DE"/>
        </w:rPr>
        <w:t>Snap-In</w:t>
      </w:r>
      <w:r w:rsidRPr="00C604C4">
        <w:rPr>
          <w:lang w:val="de-DE"/>
        </w:rPr>
        <w:t>-Steckverbindern kompatibel sein und folgende Merkmale aufweisen:</w:t>
      </w:r>
    </w:p>
    <w:p w14:paraId="2659F016" w14:textId="77777777" w:rsidR="00E12D08" w:rsidRPr="00C604C4" w:rsidRDefault="00CA1D99" w:rsidP="00CC4CD8">
      <w:pPr>
        <w:pStyle w:val="Bodytext-DWI"/>
        <w:numPr>
          <w:ilvl w:val="0"/>
          <w:numId w:val="5"/>
        </w:numPr>
        <w:tabs>
          <w:tab w:val="clear" w:pos="1080"/>
          <w:tab w:val="clear" w:pos="4536"/>
          <w:tab w:val="clear" w:pos="4820"/>
        </w:tabs>
        <w:ind w:left="1134" w:hanging="774"/>
        <w:rPr>
          <w:lang w:val="de-DE"/>
        </w:rPr>
      </w:pPr>
      <w:r w:rsidRPr="00C604C4">
        <w:rPr>
          <w:lang w:val="de-DE"/>
        </w:rPr>
        <w:t>Zwei Versionen: 6 oder</w:t>
      </w:r>
      <w:r w:rsidR="00EB4694" w:rsidRPr="00C604C4">
        <w:rPr>
          <w:lang w:val="de-DE"/>
        </w:rPr>
        <w:t xml:space="preserve"> 12 vorab nummerierte Anschlüsse mit Verschlussklappe.</w:t>
      </w:r>
    </w:p>
    <w:p w14:paraId="635C43B2" w14:textId="77777777" w:rsidR="00EB4694" w:rsidRPr="00296009" w:rsidRDefault="00EB4694" w:rsidP="00CC4CD8">
      <w:pPr>
        <w:pStyle w:val="Bodytext-DWI"/>
        <w:numPr>
          <w:ilvl w:val="0"/>
          <w:numId w:val="5"/>
        </w:numPr>
        <w:tabs>
          <w:tab w:val="clear" w:pos="1080"/>
          <w:tab w:val="clear" w:pos="4536"/>
          <w:tab w:val="clear" w:pos="4820"/>
        </w:tabs>
        <w:ind w:left="1134" w:hanging="774"/>
      </w:pPr>
      <w:r w:rsidRPr="00EB4694">
        <w:t xml:space="preserve">Erdungs- </w:t>
      </w:r>
      <w:r>
        <w:t xml:space="preserve">und/oder </w:t>
      </w:r>
      <w:r w:rsidRPr="00EB4694">
        <w:t>Massekontaktfunktionen</w:t>
      </w:r>
    </w:p>
    <w:p w14:paraId="659DFD58" w14:textId="77777777" w:rsidR="0065001F" w:rsidRPr="00C604C4" w:rsidRDefault="00E12D08" w:rsidP="00CC4CD8">
      <w:pPr>
        <w:pStyle w:val="Bodytext-DWI"/>
        <w:numPr>
          <w:ilvl w:val="0"/>
          <w:numId w:val="5"/>
        </w:numPr>
        <w:tabs>
          <w:tab w:val="clear" w:pos="1080"/>
          <w:tab w:val="clear" w:pos="4536"/>
          <w:tab w:val="clear" w:pos="4820"/>
        </w:tabs>
        <w:ind w:left="1134" w:hanging="774"/>
        <w:rPr>
          <w:lang w:val="de-DE"/>
        </w:rPr>
      </w:pPr>
      <w:r w:rsidRPr="00C604C4">
        <w:rPr>
          <w:lang w:val="de-DE"/>
        </w:rPr>
        <w:t>Rückseitiger Eingang: zwei vorgefertigte Öffnungen auf der Rückseite</w:t>
      </w:r>
    </w:p>
    <w:p w14:paraId="790D1892" w14:textId="77777777" w:rsidR="00E12D08" w:rsidRPr="00C604C4" w:rsidRDefault="0065001F" w:rsidP="00CC4CD8">
      <w:pPr>
        <w:pStyle w:val="Bodytext-DWI"/>
        <w:numPr>
          <w:ilvl w:val="0"/>
          <w:numId w:val="5"/>
        </w:numPr>
        <w:tabs>
          <w:tab w:val="clear" w:pos="1080"/>
          <w:tab w:val="clear" w:pos="4536"/>
          <w:tab w:val="clear" w:pos="4820"/>
        </w:tabs>
        <w:ind w:left="1134" w:hanging="774"/>
        <w:rPr>
          <w:lang w:val="de-DE"/>
        </w:rPr>
      </w:pPr>
      <w:r w:rsidRPr="00C604C4">
        <w:rPr>
          <w:lang w:val="de-DE"/>
        </w:rPr>
        <w:t xml:space="preserve">Eingänge </w:t>
      </w:r>
      <w:r w:rsidR="00E12D08" w:rsidRPr="00C604C4">
        <w:rPr>
          <w:lang w:val="de-DE"/>
        </w:rPr>
        <w:t xml:space="preserve">an der Unterseite ermöglichen die Kabeleinführung von verschiedenen Seiten </w:t>
      </w:r>
      <w:r w:rsidRPr="00C604C4">
        <w:rPr>
          <w:lang w:val="de-DE"/>
        </w:rPr>
        <w:t>(nur bei der 12-Port-Version)</w:t>
      </w:r>
      <w:r w:rsidR="00E12D08" w:rsidRPr="00C604C4">
        <w:rPr>
          <w:lang w:val="de-DE"/>
        </w:rPr>
        <w:t xml:space="preserve">. </w:t>
      </w:r>
    </w:p>
    <w:p w14:paraId="06747FB2" w14:textId="77777777" w:rsidR="00E12D08" w:rsidRPr="00C604C4" w:rsidRDefault="00E12D08" w:rsidP="00CC4CD8">
      <w:pPr>
        <w:pStyle w:val="Bodytext-DWI"/>
        <w:numPr>
          <w:ilvl w:val="0"/>
          <w:numId w:val="5"/>
        </w:numPr>
        <w:tabs>
          <w:tab w:val="clear" w:pos="1080"/>
          <w:tab w:val="clear" w:pos="4536"/>
          <w:tab w:val="clear" w:pos="4820"/>
        </w:tabs>
        <w:ind w:left="1134" w:hanging="774"/>
        <w:rPr>
          <w:lang w:val="de-DE"/>
        </w:rPr>
      </w:pPr>
      <w:r w:rsidRPr="00C604C4">
        <w:rPr>
          <w:lang w:val="de-DE"/>
        </w:rPr>
        <w:t>Schaumstoffschutz gegen Staub auf der Rückseite.</w:t>
      </w:r>
    </w:p>
    <w:p w14:paraId="3E537D72" w14:textId="77777777" w:rsidR="00E12D08" w:rsidRPr="00BC0BA0" w:rsidRDefault="00E12D08" w:rsidP="00CC4CD8">
      <w:pPr>
        <w:pStyle w:val="Bodytext-DWI"/>
        <w:numPr>
          <w:ilvl w:val="0"/>
          <w:numId w:val="5"/>
        </w:numPr>
        <w:tabs>
          <w:tab w:val="clear" w:pos="1080"/>
          <w:tab w:val="clear" w:pos="4536"/>
          <w:tab w:val="clear" w:pos="4820"/>
        </w:tabs>
        <w:ind w:left="1134" w:hanging="774"/>
      </w:pPr>
      <w:r w:rsidRPr="00BC0BA0">
        <w:t>Kabelbinder zur Befestigung der Kabel</w:t>
      </w:r>
    </w:p>
    <w:p w14:paraId="24005795" w14:textId="77777777" w:rsidR="00CA1D99" w:rsidRDefault="00CA1D99" w:rsidP="00345A97">
      <w:pPr>
        <w:pStyle w:val="Bodytext-DWI"/>
      </w:pPr>
    </w:p>
    <w:p w14:paraId="3C2CA873" w14:textId="77777777" w:rsidR="00E12D08" w:rsidRPr="00C604C4" w:rsidRDefault="00CA1D99" w:rsidP="00C14204">
      <w:pPr>
        <w:pStyle w:val="Bodytext-DWI"/>
        <w:spacing w:after="120"/>
        <w:rPr>
          <w:lang w:val="de-DE"/>
        </w:rPr>
      </w:pPr>
      <w:r w:rsidRPr="00C604C4">
        <w:rPr>
          <w:lang w:val="de-DE"/>
        </w:rPr>
        <w:t>ZD-Boxen lassen sich dank ihrer vielfältigen Befestigungsmöglichkeiten leicht an Wänden, unter Doppelböden oder in Deckenhohlräumen installieren.</w:t>
      </w:r>
    </w:p>
    <w:p w14:paraId="18471BE5" w14:textId="77777777" w:rsidR="00C14204" w:rsidRPr="00C604C4" w:rsidRDefault="00C14204" w:rsidP="00C14204">
      <w:pPr>
        <w:pStyle w:val="Bodytext-DWI"/>
        <w:rPr>
          <w:lang w:val="de-DE"/>
        </w:rPr>
      </w:pPr>
      <w:r w:rsidRPr="00C604C4">
        <w:rPr>
          <w:lang w:val="de-DE"/>
        </w:rPr>
        <w:t>Optional sind farbige Blenden erhältlich, um bei Bedarf verschiedene Dienste leicht kennzeichnen zu können.</w:t>
      </w:r>
    </w:p>
    <w:p w14:paraId="7B05EB0B" w14:textId="77777777" w:rsidR="00C14204" w:rsidRDefault="007E7048" w:rsidP="00C14204">
      <w:pPr>
        <w:pStyle w:val="Bodytext-DWI"/>
        <w:jc w:val="center"/>
      </w:pPr>
      <w:r>
        <w:rPr>
          <w:noProof/>
          <w:lang w:val="fr-BE" w:eastAsia="fr-BE"/>
        </w:rPr>
        <w:lastRenderedPageBreak/>
        <w:drawing>
          <wp:inline distT="0" distB="0" distL="0" distR="0" wp14:anchorId="594DBA19" wp14:editId="15E92993">
            <wp:extent cx="2162175" cy="1190625"/>
            <wp:effectExtent l="19050" t="0" r="9525" b="0"/>
            <wp:docPr id="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2D16F072" w14:textId="77777777" w:rsidR="00C14204" w:rsidRDefault="00C14204" w:rsidP="00345A97">
      <w:pPr>
        <w:pStyle w:val="Bodytext-DWI"/>
      </w:pPr>
    </w:p>
    <w:p w14:paraId="64130B2C" w14:textId="77777777" w:rsidR="00EB6233" w:rsidRDefault="00EB6233" w:rsidP="00345A97">
      <w:pPr>
        <w:pStyle w:val="Bodytext-DWI"/>
      </w:pPr>
    </w:p>
    <w:p w14:paraId="49A074F2" w14:textId="77777777" w:rsidR="00EB6233" w:rsidRPr="00C604C4" w:rsidRDefault="00EB6233" w:rsidP="00345A97">
      <w:pPr>
        <w:pStyle w:val="Bodytext-DWI"/>
        <w:rPr>
          <w:lang w:val="de-DE"/>
        </w:rPr>
      </w:pPr>
      <w:r w:rsidRPr="00C604C4">
        <w:rPr>
          <w:lang w:val="de-DE"/>
        </w:rPr>
        <w:t xml:space="preserve">Eine Glasfaserversion dieser Kupfer-ZD-Box muss verfügbar sein. </w:t>
      </w:r>
    </w:p>
    <w:p w14:paraId="2BB33936" w14:textId="77777777" w:rsidR="005F1F7E" w:rsidRDefault="007E7048" w:rsidP="00435773">
      <w:pPr>
        <w:pStyle w:val="Bodytext-DWI"/>
        <w:jc w:val="center"/>
      </w:pPr>
      <w:r>
        <w:rPr>
          <w:noProof/>
          <w:lang w:val="fr-BE" w:eastAsia="fr-BE"/>
        </w:rPr>
        <w:drawing>
          <wp:inline distT="0" distB="0" distL="0" distR="0" wp14:anchorId="2CECB3BC" wp14:editId="0FB80A24">
            <wp:extent cx="4762500" cy="159067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srcRect/>
                    <a:stretch>
                      <a:fillRect/>
                    </a:stretch>
                  </pic:blipFill>
                  <pic:spPr bwMode="auto">
                    <a:xfrm>
                      <a:off x="0" y="0"/>
                      <a:ext cx="4762500" cy="1590675"/>
                    </a:xfrm>
                    <a:prstGeom prst="rect">
                      <a:avLst/>
                    </a:prstGeom>
                    <a:noFill/>
                    <a:ln w="9525">
                      <a:noFill/>
                      <a:miter lim="800000"/>
                      <a:headEnd/>
                      <a:tailEnd/>
                    </a:ln>
                  </pic:spPr>
                </pic:pic>
              </a:graphicData>
            </a:graphic>
          </wp:inline>
        </w:drawing>
      </w:r>
    </w:p>
    <w:p w14:paraId="15A6A988" w14:textId="77777777" w:rsidR="00EB6233" w:rsidRPr="00C604C4" w:rsidRDefault="00EB6233" w:rsidP="00345A97">
      <w:pPr>
        <w:pStyle w:val="Bodytext-DWI"/>
        <w:rPr>
          <w:lang w:val="de-DE"/>
        </w:rPr>
      </w:pPr>
      <w:r w:rsidRPr="00C604C4">
        <w:rPr>
          <w:lang w:val="de-DE"/>
        </w:rPr>
        <w:t xml:space="preserve">Die Glasfaserversion muss so konstruiert sein, dass sie mit </w:t>
      </w:r>
      <w:r w:rsidR="005F1F7E" w:rsidRPr="00C604C4">
        <w:rPr>
          <w:lang w:val="de-DE"/>
        </w:rPr>
        <w:t xml:space="preserve">optionalen </w:t>
      </w:r>
      <w:r w:rsidRPr="00C604C4">
        <w:rPr>
          <w:lang w:val="de-DE"/>
        </w:rPr>
        <w:t xml:space="preserve">Spleißkassetten ausgestattet werden kann. </w:t>
      </w:r>
    </w:p>
    <w:p w14:paraId="35C282E0" w14:textId="77777777" w:rsidR="00EB6233" w:rsidRPr="00C604C4" w:rsidRDefault="00137D4E" w:rsidP="00345A97">
      <w:pPr>
        <w:pStyle w:val="Bodytext-DWI"/>
        <w:rPr>
          <w:lang w:val="de-DE"/>
        </w:rPr>
      </w:pPr>
      <w:r w:rsidRPr="00C604C4">
        <w:rPr>
          <w:lang w:val="de-DE"/>
        </w:rPr>
        <w:t xml:space="preserve">Die Kabeleinführung </w:t>
      </w:r>
      <w:r w:rsidR="00EB6233" w:rsidRPr="00C604C4">
        <w:rPr>
          <w:lang w:val="de-DE"/>
        </w:rPr>
        <w:t>muss so ausgelegt sein, dass sie vorkonfektionierte Baugruppen mit Kabelverschraubungen aufnehmen kann.</w:t>
      </w:r>
    </w:p>
    <w:p w14:paraId="02239542" w14:textId="77777777" w:rsidR="00137D4E" w:rsidRPr="00C604C4" w:rsidRDefault="00137D4E" w:rsidP="00345A97">
      <w:pPr>
        <w:pStyle w:val="Bodytext-DWI"/>
        <w:rPr>
          <w:lang w:val="de-DE"/>
        </w:rPr>
      </w:pPr>
    </w:p>
    <w:p w14:paraId="2A21BC33" w14:textId="77777777" w:rsidR="00137D4E" w:rsidRDefault="007E7048" w:rsidP="00137D4E">
      <w:pPr>
        <w:pStyle w:val="Bodytext-DWI"/>
        <w:jc w:val="center"/>
      </w:pPr>
      <w:r>
        <w:rPr>
          <w:noProof/>
          <w:lang w:val="fr-BE" w:eastAsia="fr-BE"/>
        </w:rPr>
        <w:drawing>
          <wp:inline distT="0" distB="0" distL="0" distR="0" wp14:anchorId="2269CE90" wp14:editId="502628BA">
            <wp:extent cx="2543175" cy="1876425"/>
            <wp:effectExtent l="1905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1" cstate="print"/>
                    <a:srcRect/>
                    <a:stretch>
                      <a:fillRect/>
                    </a:stretch>
                  </pic:blipFill>
                  <pic:spPr bwMode="auto">
                    <a:xfrm>
                      <a:off x="0" y="0"/>
                      <a:ext cx="2543175" cy="1876425"/>
                    </a:xfrm>
                    <a:prstGeom prst="rect">
                      <a:avLst/>
                    </a:prstGeom>
                    <a:noFill/>
                    <a:ln w="9525">
                      <a:noFill/>
                      <a:miter lim="800000"/>
                      <a:headEnd/>
                      <a:tailEnd/>
                    </a:ln>
                  </pic:spPr>
                </pic:pic>
              </a:graphicData>
            </a:graphic>
          </wp:inline>
        </w:drawing>
      </w:r>
    </w:p>
    <w:p w14:paraId="6B3DC559" w14:textId="77777777" w:rsidR="006B06A5" w:rsidRDefault="006B06A5" w:rsidP="00345A97">
      <w:pPr>
        <w:pStyle w:val="Bodytext-DWI"/>
      </w:pPr>
    </w:p>
    <w:p w14:paraId="3BC8C97D" w14:textId="77777777" w:rsidR="006B06A5" w:rsidRDefault="006B06A5" w:rsidP="006B06A5">
      <w:pPr>
        <w:pStyle w:val="berschrift4"/>
      </w:pPr>
      <w:r>
        <w:t>Detaillierte Produktinformationen</w:t>
      </w:r>
    </w:p>
    <w:p w14:paraId="20E69874" w14:textId="77777777" w:rsidR="006B06A5" w:rsidRDefault="007E7048" w:rsidP="006B06A5">
      <w:pPr>
        <w:pStyle w:val="Bodytext-DWI"/>
        <w:jc w:val="center"/>
      </w:pPr>
      <w:r>
        <w:rPr>
          <w:noProof/>
          <w:lang w:val="fr-BE" w:eastAsia="fr-BE"/>
        </w:rPr>
        <w:drawing>
          <wp:inline distT="0" distB="0" distL="0" distR="0" wp14:anchorId="62F54D2C" wp14:editId="779E7682">
            <wp:extent cx="1847850" cy="12668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srcRect/>
                    <a:stretch>
                      <a:fillRect/>
                    </a:stretch>
                  </pic:blipFill>
                  <pic:spPr bwMode="auto">
                    <a:xfrm>
                      <a:off x="0" y="0"/>
                      <a:ext cx="1847850" cy="1266825"/>
                    </a:xfrm>
                    <a:prstGeom prst="rect">
                      <a:avLst/>
                    </a:prstGeom>
                    <a:noFill/>
                    <a:ln w="9525">
                      <a:noFill/>
                      <a:miter lim="800000"/>
                      <a:headEnd/>
                      <a:tailEnd/>
                    </a:ln>
                  </pic:spPr>
                </pic:pic>
              </a:graphicData>
            </a:graphic>
          </wp:inline>
        </w:drawing>
      </w:r>
      <w:r>
        <w:rPr>
          <w:noProof/>
          <w:lang w:val="fr-BE" w:eastAsia="fr-BE"/>
        </w:rPr>
        <w:drawing>
          <wp:inline distT="0" distB="0" distL="0" distR="0" wp14:anchorId="15355E27" wp14:editId="3B69BAA3">
            <wp:extent cx="1323975" cy="1219200"/>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cstate="print"/>
                    <a:srcRect/>
                    <a:stretch>
                      <a:fillRect/>
                    </a:stretch>
                  </pic:blipFill>
                  <pic:spPr bwMode="auto">
                    <a:xfrm>
                      <a:off x="0" y="0"/>
                      <a:ext cx="1323975" cy="1219200"/>
                    </a:xfrm>
                    <a:prstGeom prst="rect">
                      <a:avLst/>
                    </a:prstGeom>
                    <a:noFill/>
                    <a:ln w="9525">
                      <a:noFill/>
                      <a:miter lim="800000"/>
                      <a:headEnd/>
                      <a:tailEnd/>
                    </a:ln>
                  </pic:spPr>
                </pic:pic>
              </a:graphicData>
            </a:graphic>
          </wp:inline>
        </w:drawing>
      </w:r>
    </w:p>
    <w:p w14:paraId="49735E07" w14:textId="77777777" w:rsidR="006B06A5" w:rsidRPr="00C604C4" w:rsidRDefault="006B06A5" w:rsidP="006B06A5">
      <w:pPr>
        <w:keepNext/>
        <w:tabs>
          <w:tab w:val="clear" w:pos="1080"/>
        </w:tabs>
        <w:spacing w:after="120"/>
        <w:ind w:left="0"/>
        <w:jc w:val="center"/>
        <w:rPr>
          <w:rStyle w:val="A0"/>
          <w:u w:val="single"/>
          <w:lang w:val="de-DE"/>
        </w:rPr>
      </w:pPr>
      <w:r w:rsidRPr="00C604C4">
        <w:rPr>
          <w:rStyle w:val="A0"/>
          <w:u w:val="single"/>
          <w:lang w:val="de-DE"/>
        </w:rPr>
        <w:t>Beispiel für ein Produkt</w:t>
      </w:r>
    </w:p>
    <w:p w14:paraId="69EAFBBF" w14:textId="77777777" w:rsidR="006B06A5" w:rsidRPr="00C604C4" w:rsidRDefault="006B06A5" w:rsidP="006B06A5">
      <w:pPr>
        <w:pStyle w:val="Bodytext-DWI"/>
        <w:spacing w:before="120"/>
        <w:jc w:val="center"/>
        <w:rPr>
          <w:lang w:val="de-DE"/>
        </w:rPr>
      </w:pPr>
      <w:r w:rsidRPr="00C604C4">
        <w:rPr>
          <w:lang w:val="de-DE"/>
        </w:rPr>
        <w:t>LANmark ZD Box 12 Snap-In Weiß</w:t>
      </w:r>
    </w:p>
    <w:p w14:paraId="76C8B9FB" w14:textId="4C113B35" w:rsidR="006B06A5" w:rsidRPr="00C604C4" w:rsidRDefault="00FC4EBE" w:rsidP="006B06A5">
      <w:pPr>
        <w:pStyle w:val="Bodytext-DWI"/>
        <w:jc w:val="center"/>
        <w:rPr>
          <w:rStyle w:val="A0"/>
          <w:lang w:val="de-DE"/>
        </w:rPr>
      </w:pPr>
      <w:r w:rsidRPr="00C604C4">
        <w:rPr>
          <w:rStyle w:val="A0"/>
          <w:bCs/>
          <w:lang w:val="de-DE"/>
        </w:rPr>
        <w:t>Aginode</w:t>
      </w:r>
      <w:r w:rsidR="006B06A5" w:rsidRPr="00C604C4">
        <w:rPr>
          <w:rStyle w:val="A0"/>
          <w:bCs/>
          <w:lang w:val="de-DE"/>
        </w:rPr>
        <w:t xml:space="preserve">-Referenz: </w:t>
      </w:r>
      <w:r w:rsidR="006B06A5" w:rsidRPr="00C604C4">
        <w:rPr>
          <w:rStyle w:val="A0"/>
          <w:lang w:val="de-DE"/>
        </w:rPr>
        <w:t>N521.600</w:t>
      </w:r>
    </w:p>
    <w:p w14:paraId="0D93CC18" w14:textId="77777777" w:rsidR="006B06A5" w:rsidRPr="00C604C4" w:rsidRDefault="006B06A5" w:rsidP="006B06A5">
      <w:pPr>
        <w:pStyle w:val="Bodytext-DWI"/>
        <w:spacing w:before="120"/>
        <w:jc w:val="center"/>
        <w:rPr>
          <w:lang w:val="de-DE"/>
        </w:rPr>
      </w:pPr>
      <w:r w:rsidRPr="00C604C4">
        <w:rPr>
          <w:lang w:val="de-DE"/>
        </w:rPr>
        <w:t>LANmark ZD Box 6 Snap-In Weiß</w:t>
      </w:r>
    </w:p>
    <w:p w14:paraId="7A097C92" w14:textId="7DBFA8EF" w:rsidR="006B06A5" w:rsidRPr="00C604C4" w:rsidRDefault="00FC4EBE" w:rsidP="006B06A5">
      <w:pPr>
        <w:pStyle w:val="Bodytext-DWI"/>
        <w:jc w:val="center"/>
        <w:rPr>
          <w:lang w:val="de-DE"/>
        </w:rPr>
      </w:pPr>
      <w:r w:rsidRPr="00C604C4">
        <w:rPr>
          <w:rStyle w:val="A0"/>
          <w:bCs/>
          <w:lang w:val="de-DE"/>
        </w:rPr>
        <w:t>Aginode</w:t>
      </w:r>
      <w:r w:rsidR="006B06A5" w:rsidRPr="00C604C4">
        <w:rPr>
          <w:rStyle w:val="A0"/>
          <w:bCs/>
          <w:lang w:val="de-DE"/>
        </w:rPr>
        <w:t xml:space="preserve">-Referenz: </w:t>
      </w:r>
      <w:r w:rsidR="006B06A5" w:rsidRPr="00C604C4">
        <w:rPr>
          <w:rStyle w:val="A0"/>
          <w:lang w:val="de-DE"/>
        </w:rPr>
        <w:t>N521.606</w:t>
      </w:r>
    </w:p>
    <w:p w14:paraId="4C144B78" w14:textId="77777777" w:rsidR="005F1F7E" w:rsidRPr="00C604C4" w:rsidRDefault="005F1F7E" w:rsidP="005F1F7E">
      <w:pPr>
        <w:pStyle w:val="Bodytext-DWI"/>
        <w:spacing w:before="120"/>
        <w:jc w:val="center"/>
        <w:rPr>
          <w:lang w:val="de-DE"/>
        </w:rPr>
      </w:pPr>
      <w:r w:rsidRPr="00C604C4">
        <w:rPr>
          <w:lang w:val="de-DE"/>
        </w:rPr>
        <w:t>LANmark ZD Box 12 Snap-In Weiß</w:t>
      </w:r>
    </w:p>
    <w:p w14:paraId="41A025D1" w14:textId="7CF1034C" w:rsidR="005F1F7E" w:rsidRPr="00C604C4" w:rsidRDefault="00FC4EBE" w:rsidP="005F1F7E">
      <w:pPr>
        <w:pStyle w:val="Bodytext-DWI"/>
        <w:jc w:val="center"/>
        <w:rPr>
          <w:rStyle w:val="A0"/>
          <w:lang w:val="de-DE"/>
        </w:rPr>
      </w:pPr>
      <w:r w:rsidRPr="00C604C4">
        <w:rPr>
          <w:rStyle w:val="A0"/>
          <w:bCs/>
          <w:lang w:val="de-DE"/>
        </w:rPr>
        <w:t>Aginode</w:t>
      </w:r>
      <w:r w:rsidR="005F1F7E" w:rsidRPr="00C604C4">
        <w:rPr>
          <w:rStyle w:val="A0"/>
          <w:bCs/>
          <w:lang w:val="de-DE"/>
        </w:rPr>
        <w:t xml:space="preserve">-Referenz: </w:t>
      </w:r>
      <w:r w:rsidR="005F1F7E" w:rsidRPr="00C604C4">
        <w:rPr>
          <w:rStyle w:val="A0"/>
          <w:lang w:val="de-DE"/>
        </w:rPr>
        <w:t>N521.600</w:t>
      </w:r>
    </w:p>
    <w:p w14:paraId="37D799FE" w14:textId="77777777" w:rsidR="005F1F7E" w:rsidRPr="00C604C4" w:rsidRDefault="005F1F7E" w:rsidP="005F1F7E">
      <w:pPr>
        <w:pStyle w:val="Bodytext-DWI"/>
        <w:spacing w:before="120"/>
        <w:jc w:val="center"/>
        <w:rPr>
          <w:lang w:val="de-DE"/>
        </w:rPr>
      </w:pPr>
      <w:r w:rsidRPr="00C604C4">
        <w:rPr>
          <w:lang w:val="de-DE"/>
        </w:rPr>
        <w:t>LANmark-0F ZD-Box 12 Snap-In Weiß</w:t>
      </w:r>
    </w:p>
    <w:p w14:paraId="653B81A8" w14:textId="5401B3C7" w:rsidR="005F1F7E" w:rsidRDefault="00FC4EBE" w:rsidP="005F1F7E">
      <w:pPr>
        <w:pStyle w:val="Bodytext-DWI"/>
        <w:jc w:val="center"/>
        <w:rPr>
          <w:rStyle w:val="A0"/>
        </w:rPr>
      </w:pPr>
      <w:r>
        <w:rPr>
          <w:rStyle w:val="A0"/>
          <w:bCs/>
        </w:rPr>
        <w:t>Aginode</w:t>
      </w:r>
      <w:r w:rsidR="005F1F7E">
        <w:rPr>
          <w:rStyle w:val="A0"/>
          <w:bCs/>
        </w:rPr>
        <w:t xml:space="preserve">-Referenz: </w:t>
      </w:r>
      <w:r w:rsidR="005F1F7E">
        <w:rPr>
          <w:rStyle w:val="A0"/>
        </w:rPr>
        <w:t>N521.630</w:t>
      </w:r>
    </w:p>
    <w:p w14:paraId="36EA08D0" w14:textId="77777777" w:rsidR="002944AE" w:rsidRDefault="007E7048" w:rsidP="002944AE">
      <w:pPr>
        <w:ind w:left="0"/>
        <w:jc w:val="center"/>
      </w:pPr>
      <w:r>
        <w:rPr>
          <w:noProof/>
          <w:lang w:val="fr-BE" w:eastAsia="fr-BE"/>
        </w:rPr>
        <w:lastRenderedPageBreak/>
        <w:drawing>
          <wp:inline distT="0" distB="0" distL="0" distR="0" wp14:anchorId="6229C918" wp14:editId="78147B4D">
            <wp:extent cx="4657725" cy="1533525"/>
            <wp:effectExtent l="19050" t="0" r="9525" b="0"/>
            <wp:docPr id="8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4B60D3ED" w14:textId="77777777" w:rsidR="002944AE" w:rsidRDefault="002944AE" w:rsidP="002944AE">
      <w:pPr>
        <w:ind w:left="0"/>
        <w:jc w:val="center"/>
      </w:pPr>
    </w:p>
    <w:p w14:paraId="5CAF060F" w14:textId="77777777" w:rsidR="002944AE" w:rsidRPr="0048456F" w:rsidRDefault="007E7048" w:rsidP="002944AE">
      <w:pPr>
        <w:ind w:left="0"/>
        <w:jc w:val="center"/>
      </w:pPr>
      <w:r>
        <w:rPr>
          <w:noProof/>
          <w:lang w:val="fr-BE" w:eastAsia="fr-BE"/>
        </w:rPr>
        <w:drawing>
          <wp:inline distT="0" distB="0" distL="0" distR="0" wp14:anchorId="44CB3428" wp14:editId="429CADAF">
            <wp:extent cx="4781550" cy="2686050"/>
            <wp:effectExtent l="19050" t="0" r="0" b="0"/>
            <wp:docPr id="9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1885AEB" w14:textId="77777777" w:rsidR="005F1F7E" w:rsidRPr="003C7D33" w:rsidRDefault="005F1F7E" w:rsidP="006B06A5">
      <w:pPr>
        <w:pStyle w:val="Bodytext-DWI"/>
        <w:jc w:val="center"/>
      </w:pPr>
    </w:p>
    <w:p w14:paraId="2714D1AC" w14:textId="77777777" w:rsidR="006B06A5" w:rsidRDefault="006B06A5" w:rsidP="00345A97">
      <w:pPr>
        <w:pStyle w:val="Bodytext-DWI"/>
      </w:pPr>
    </w:p>
    <w:p w14:paraId="64BC8754" w14:textId="77777777" w:rsidR="00EB6233" w:rsidRDefault="00EB6233" w:rsidP="00EB6233">
      <w:pPr>
        <w:pStyle w:val="berschrift3"/>
      </w:pPr>
      <w:r>
        <w:t>Robuste und abschließbare Zonenverteilerbox</w:t>
      </w:r>
    </w:p>
    <w:p w14:paraId="2FA0852C" w14:textId="77777777" w:rsidR="006B06A5" w:rsidRPr="00C604C4" w:rsidRDefault="00EB6233" w:rsidP="006B06A5">
      <w:pPr>
        <w:pStyle w:val="Bodytext-DWI"/>
        <w:spacing w:after="120"/>
        <w:rPr>
          <w:lang w:val="de-DE"/>
        </w:rPr>
      </w:pPr>
      <w:r w:rsidRPr="00C604C4">
        <w:rPr>
          <w:lang w:val="de-DE"/>
        </w:rPr>
        <w:t xml:space="preserve">Zone-Verteilerboxen sind für den Einsatz als Konsolidierungspunkte konzipiert und erhöhen die Flexibilität der Schreibtischplätze in offenen Büroumgebungen erheblich. Sie bieten eine perfekte Lösung für die Verkabelung von Automatisierungsinseln in einer industriellen Umgebung. </w:t>
      </w:r>
    </w:p>
    <w:p w14:paraId="3C21B2CA" w14:textId="77777777" w:rsidR="00EB6233" w:rsidRPr="00C604C4" w:rsidRDefault="006B06A5" w:rsidP="006B06A5">
      <w:pPr>
        <w:pStyle w:val="Bodytext-DWI"/>
        <w:spacing w:after="120"/>
        <w:rPr>
          <w:lang w:val="de-DE"/>
        </w:rPr>
      </w:pPr>
      <w:r w:rsidRPr="00C604C4">
        <w:rPr>
          <w:lang w:val="de-DE"/>
        </w:rPr>
        <w:t xml:space="preserve">Die </w:t>
      </w:r>
      <w:r w:rsidR="00EB6233" w:rsidRPr="00C604C4">
        <w:rPr>
          <w:lang w:val="de-DE"/>
        </w:rPr>
        <w:t xml:space="preserve">ZD-Boxen </w:t>
      </w:r>
      <w:r w:rsidRPr="00C604C4">
        <w:rPr>
          <w:lang w:val="de-DE"/>
        </w:rPr>
        <w:t xml:space="preserve">lassen sich </w:t>
      </w:r>
      <w:r w:rsidR="00EB6233" w:rsidRPr="00C604C4">
        <w:rPr>
          <w:lang w:val="de-DE"/>
        </w:rPr>
        <w:t>dank ihrer vielfältigen Befestigungsmöglichkeiten einfach an Wänden, unter Doppelböden oder in Deckenhohlräumen installieren.</w:t>
      </w:r>
    </w:p>
    <w:p w14:paraId="73D4C5FF" w14:textId="77777777" w:rsidR="00EB6233" w:rsidRPr="00C604C4" w:rsidRDefault="00EB6233" w:rsidP="006B06A5">
      <w:pPr>
        <w:pStyle w:val="Bodytext-DWI"/>
        <w:spacing w:after="120"/>
        <w:rPr>
          <w:lang w:val="de-DE"/>
        </w:rPr>
      </w:pPr>
      <w:r w:rsidRPr="00C604C4">
        <w:rPr>
          <w:lang w:val="de-DE"/>
        </w:rPr>
        <w:t>Sie sind mit allen Snap-In-Kupfersteckern und Glasfaseradaptern kompatibel, die sich mit einem einfachen „Klick” leicht einsetzen lassen.</w:t>
      </w:r>
    </w:p>
    <w:p w14:paraId="44BCC6F1" w14:textId="77777777" w:rsidR="00C14204" w:rsidRPr="00C604C4" w:rsidRDefault="00C14204" w:rsidP="00C14204">
      <w:pPr>
        <w:pStyle w:val="Bodytext-DWI"/>
        <w:rPr>
          <w:lang w:val="de-DE"/>
        </w:rPr>
      </w:pPr>
      <w:r w:rsidRPr="00C604C4">
        <w:rPr>
          <w:lang w:val="de-DE"/>
        </w:rPr>
        <w:t>Optional sind farbige Blenden erhältlich, um bei Bedarf verschiedene Dienste leicht kennzeichnen zu können.</w:t>
      </w:r>
    </w:p>
    <w:p w14:paraId="1928D668" w14:textId="77777777" w:rsidR="00C14204" w:rsidRDefault="007E7048" w:rsidP="00C14204">
      <w:pPr>
        <w:pStyle w:val="Bodytext-DWI"/>
        <w:jc w:val="center"/>
      </w:pPr>
      <w:r>
        <w:rPr>
          <w:noProof/>
          <w:lang w:val="fr-BE" w:eastAsia="fr-BE"/>
        </w:rPr>
        <w:drawing>
          <wp:inline distT="0" distB="0" distL="0" distR="0" wp14:anchorId="0FBFF389" wp14:editId="51EE83E5">
            <wp:extent cx="2162175" cy="1190625"/>
            <wp:effectExtent l="19050" t="0" r="9525" b="0"/>
            <wp:docPr id="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4EB618DD" w14:textId="77777777" w:rsidR="00EB6233" w:rsidRPr="00C604C4" w:rsidRDefault="00EB6233" w:rsidP="006B06A5">
      <w:pPr>
        <w:pStyle w:val="Bodytext-DWI"/>
        <w:spacing w:after="120"/>
        <w:rPr>
          <w:lang w:val="de-DE"/>
        </w:rPr>
      </w:pPr>
      <w:r w:rsidRPr="00C604C4">
        <w:rPr>
          <w:lang w:val="de-DE"/>
        </w:rPr>
        <w:t xml:space="preserve">Diese robuste ZD-Box </w:t>
      </w:r>
      <w:r w:rsidR="006B06A5" w:rsidRPr="00C604C4">
        <w:rPr>
          <w:lang w:val="de-DE"/>
        </w:rPr>
        <w:t xml:space="preserve">muss über </w:t>
      </w:r>
      <w:r w:rsidRPr="00C604C4">
        <w:rPr>
          <w:lang w:val="de-DE"/>
        </w:rPr>
        <w:t xml:space="preserve">einen abschließbaren Klappdeckel für den Zugang zu den Snap-In-Anschlüssen und eine mit manipulationssicheren Schrauben befestigte Abdeckung für den „Verkabelungsbereich” </w:t>
      </w:r>
      <w:r w:rsidR="006B06A5" w:rsidRPr="00C604C4">
        <w:rPr>
          <w:lang w:val="de-DE"/>
        </w:rPr>
        <w:t>verfügen</w:t>
      </w:r>
      <w:r w:rsidRPr="00C604C4">
        <w:rPr>
          <w:lang w:val="de-DE"/>
        </w:rPr>
        <w:t>.</w:t>
      </w:r>
    </w:p>
    <w:p w14:paraId="3AE4C242" w14:textId="77777777" w:rsidR="00EB6233" w:rsidRPr="00C604C4" w:rsidRDefault="00EB6233" w:rsidP="006B06A5">
      <w:pPr>
        <w:pStyle w:val="Bodytext-DWI"/>
        <w:spacing w:after="120"/>
        <w:rPr>
          <w:lang w:val="de-DE"/>
        </w:rPr>
      </w:pPr>
      <w:r w:rsidRPr="00C604C4">
        <w:rPr>
          <w:lang w:val="de-DE"/>
        </w:rPr>
        <w:t>Alle Öffnungen sind mit Schaumstoffstreifen verschlossen, um das Eindringen von Staub in die Box zu minimieren.</w:t>
      </w:r>
    </w:p>
    <w:p w14:paraId="74FD2DFF" w14:textId="77777777" w:rsidR="00EB6233" w:rsidRPr="00C604C4" w:rsidRDefault="00EB6233" w:rsidP="006B06A5">
      <w:pPr>
        <w:pStyle w:val="Bodytext-DWI"/>
        <w:spacing w:after="120"/>
        <w:rPr>
          <w:lang w:val="de-DE"/>
        </w:rPr>
      </w:pPr>
      <w:r w:rsidRPr="00C604C4">
        <w:rPr>
          <w:lang w:val="de-DE"/>
        </w:rPr>
        <w:t xml:space="preserve">Der Verkabelungsbereich enthält alle </w:t>
      </w:r>
      <w:r w:rsidR="006B06A5" w:rsidRPr="00C604C4">
        <w:rPr>
          <w:lang w:val="de-DE"/>
        </w:rPr>
        <w:t>notwendigen</w:t>
      </w:r>
      <w:r w:rsidRPr="00C604C4">
        <w:rPr>
          <w:lang w:val="de-DE"/>
        </w:rPr>
        <w:t xml:space="preserve"> Funktionen für </w:t>
      </w:r>
      <w:r w:rsidR="006B06A5" w:rsidRPr="00C604C4">
        <w:rPr>
          <w:lang w:val="de-DE"/>
        </w:rPr>
        <w:t xml:space="preserve">die Aufnahme von </w:t>
      </w:r>
      <w:r w:rsidRPr="00C604C4">
        <w:rPr>
          <w:lang w:val="de-DE"/>
        </w:rPr>
        <w:t>vorgefertigten Kupfer- und Glasfaserkabeln, direkt angeschlossenen Glasfaserkabeln, Glasfaserspleißen und vor Ort angeschlossenen Kupferkabeln.</w:t>
      </w:r>
    </w:p>
    <w:p w14:paraId="2FDA8F8A" w14:textId="77777777" w:rsidR="00EB6233" w:rsidRPr="00C604C4" w:rsidRDefault="00EB6233" w:rsidP="006B06A5">
      <w:pPr>
        <w:pStyle w:val="Bodytext-DWI"/>
        <w:spacing w:after="120"/>
        <w:rPr>
          <w:lang w:val="de-DE"/>
        </w:rPr>
      </w:pPr>
      <w:r w:rsidRPr="00C604C4">
        <w:rPr>
          <w:lang w:val="de-DE"/>
        </w:rPr>
        <w:lastRenderedPageBreak/>
        <w:t xml:space="preserve">Die robuste ZD-Box ist </w:t>
      </w:r>
      <w:r w:rsidR="006B06A5" w:rsidRPr="00C604C4">
        <w:rPr>
          <w:lang w:val="de-DE"/>
        </w:rPr>
        <w:t xml:space="preserve">auch </w:t>
      </w:r>
      <w:r w:rsidRPr="00C604C4">
        <w:rPr>
          <w:lang w:val="de-DE"/>
        </w:rPr>
        <w:t>für die Installation mit herausziehbaren Glasfaserbündeln ausgelegt und ermöglicht das Aufbrechen von Bündeln zum Spleißen, während die laufenden Glasfasern ungehindert von einer Seite zur anderen verlegt werden können.</w:t>
      </w:r>
    </w:p>
    <w:p w14:paraId="6EC17D5E" w14:textId="77777777" w:rsidR="00C14204" w:rsidRDefault="007E7048" w:rsidP="00C14204">
      <w:pPr>
        <w:pStyle w:val="Bodytext-DWI"/>
        <w:spacing w:after="120"/>
        <w:jc w:val="center"/>
      </w:pPr>
      <w:r>
        <w:rPr>
          <w:noProof/>
          <w:lang w:val="fr-BE" w:eastAsia="fr-BE"/>
        </w:rPr>
        <w:drawing>
          <wp:inline distT="0" distB="0" distL="0" distR="0" wp14:anchorId="4646B9B7" wp14:editId="224F6CEF">
            <wp:extent cx="2266950" cy="127635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cstate="print"/>
                    <a:srcRect/>
                    <a:stretch>
                      <a:fillRect/>
                    </a:stretch>
                  </pic:blipFill>
                  <pic:spPr bwMode="auto">
                    <a:xfrm>
                      <a:off x="0" y="0"/>
                      <a:ext cx="2266950" cy="1276350"/>
                    </a:xfrm>
                    <a:prstGeom prst="rect">
                      <a:avLst/>
                    </a:prstGeom>
                    <a:noFill/>
                    <a:ln w="9525">
                      <a:noFill/>
                      <a:miter lim="800000"/>
                      <a:headEnd/>
                      <a:tailEnd/>
                    </a:ln>
                  </pic:spPr>
                </pic:pic>
              </a:graphicData>
            </a:graphic>
          </wp:inline>
        </w:drawing>
      </w:r>
    </w:p>
    <w:p w14:paraId="0FF36FFE" w14:textId="77777777" w:rsidR="00EB6233" w:rsidRPr="00C604C4" w:rsidRDefault="00EB6233" w:rsidP="006B06A5">
      <w:pPr>
        <w:pStyle w:val="Bodytext-DWI"/>
        <w:spacing w:after="120"/>
        <w:rPr>
          <w:lang w:val="de-DE"/>
        </w:rPr>
      </w:pPr>
      <w:r w:rsidRPr="00C604C4">
        <w:rPr>
          <w:lang w:val="de-DE"/>
        </w:rPr>
        <w:t xml:space="preserve">Fasermanagement-Spinnen und Spleißkassetten </w:t>
      </w:r>
      <w:r w:rsidR="006B06A5" w:rsidRPr="00C604C4">
        <w:rPr>
          <w:lang w:val="de-DE"/>
        </w:rPr>
        <w:t>sind als optionales Zubehör erhältlich</w:t>
      </w:r>
      <w:r w:rsidRPr="00C604C4">
        <w:rPr>
          <w:lang w:val="de-DE"/>
        </w:rPr>
        <w:t>.</w:t>
      </w:r>
    </w:p>
    <w:p w14:paraId="091C2C08" w14:textId="77777777" w:rsidR="00EB6233" w:rsidRPr="00C604C4" w:rsidRDefault="00EB6233" w:rsidP="006B06A5">
      <w:pPr>
        <w:pStyle w:val="Bodytext-DWI"/>
        <w:spacing w:after="120"/>
        <w:rPr>
          <w:lang w:val="de-DE"/>
        </w:rPr>
      </w:pPr>
      <w:r w:rsidRPr="00C604C4">
        <w:rPr>
          <w:lang w:val="de-DE"/>
        </w:rPr>
        <w:t>Ein speziell entwickelter Stahl-Montagefuß (N521.6121) ist als separates Bestellprodukt erhältlich, der die Box um 50 mm vom Boden anhebt, um sie vor dem Eindringen von Wasser zu schützen.</w:t>
      </w:r>
    </w:p>
    <w:p w14:paraId="18D1F0B2" w14:textId="77777777" w:rsidR="00C14204" w:rsidRDefault="007E7048" w:rsidP="00C14204">
      <w:pPr>
        <w:pStyle w:val="Bodytext-DWI"/>
        <w:spacing w:after="120"/>
        <w:jc w:val="center"/>
      </w:pPr>
      <w:r>
        <w:rPr>
          <w:noProof/>
          <w:lang w:val="fr-BE" w:eastAsia="fr-BE"/>
        </w:rPr>
        <w:drawing>
          <wp:inline distT="0" distB="0" distL="0" distR="0" wp14:anchorId="5C12E34A" wp14:editId="5BA67F3F">
            <wp:extent cx="3181350" cy="147637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cstate="print"/>
                    <a:srcRect/>
                    <a:stretch>
                      <a:fillRect/>
                    </a:stretch>
                  </pic:blipFill>
                  <pic:spPr bwMode="auto">
                    <a:xfrm>
                      <a:off x="0" y="0"/>
                      <a:ext cx="3181350" cy="1476375"/>
                    </a:xfrm>
                    <a:prstGeom prst="rect">
                      <a:avLst/>
                    </a:prstGeom>
                    <a:noFill/>
                    <a:ln w="9525">
                      <a:noFill/>
                      <a:miter lim="800000"/>
                      <a:headEnd/>
                      <a:tailEnd/>
                    </a:ln>
                  </pic:spPr>
                </pic:pic>
              </a:graphicData>
            </a:graphic>
          </wp:inline>
        </w:drawing>
      </w:r>
    </w:p>
    <w:p w14:paraId="490BA292" w14:textId="77777777" w:rsidR="0088190F" w:rsidRDefault="0088190F" w:rsidP="0088190F">
      <w:pPr>
        <w:pStyle w:val="berschrift4"/>
      </w:pPr>
      <w:r>
        <w:t>Detaillierte Produktinformationen</w:t>
      </w:r>
    </w:p>
    <w:p w14:paraId="5E68A6EF" w14:textId="77777777" w:rsidR="0088190F" w:rsidRDefault="007E7048" w:rsidP="0088190F">
      <w:pPr>
        <w:pStyle w:val="Bodytext-DWI"/>
        <w:jc w:val="center"/>
      </w:pPr>
      <w:r>
        <w:rPr>
          <w:noProof/>
          <w:lang w:val="fr-BE" w:eastAsia="fr-BE"/>
        </w:rPr>
        <w:drawing>
          <wp:inline distT="0" distB="0" distL="0" distR="0" wp14:anchorId="1D6C8D46" wp14:editId="687473CB">
            <wp:extent cx="1571625" cy="213360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cstate="print"/>
                    <a:srcRect/>
                    <a:stretch>
                      <a:fillRect/>
                    </a:stretch>
                  </pic:blipFill>
                  <pic:spPr bwMode="auto">
                    <a:xfrm>
                      <a:off x="0" y="0"/>
                      <a:ext cx="1571625" cy="2133600"/>
                    </a:xfrm>
                    <a:prstGeom prst="rect">
                      <a:avLst/>
                    </a:prstGeom>
                    <a:noFill/>
                    <a:ln w="9525">
                      <a:noFill/>
                      <a:miter lim="800000"/>
                      <a:headEnd/>
                      <a:tailEnd/>
                    </a:ln>
                  </pic:spPr>
                </pic:pic>
              </a:graphicData>
            </a:graphic>
          </wp:inline>
        </w:drawing>
      </w:r>
      <w:r>
        <w:rPr>
          <w:noProof/>
          <w:lang w:val="fr-BE" w:eastAsia="fr-BE"/>
        </w:rPr>
        <w:drawing>
          <wp:inline distT="0" distB="0" distL="0" distR="0" wp14:anchorId="568B29E2" wp14:editId="33D29599">
            <wp:extent cx="1371600" cy="10858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p w14:paraId="6FD90E3D" w14:textId="77777777" w:rsidR="0088190F" w:rsidRDefault="0088190F" w:rsidP="0088190F">
      <w:pPr>
        <w:keepNext/>
        <w:tabs>
          <w:tab w:val="clear" w:pos="1080"/>
        </w:tabs>
        <w:spacing w:after="120"/>
        <w:ind w:left="0"/>
        <w:jc w:val="center"/>
        <w:rPr>
          <w:rStyle w:val="A0"/>
          <w:u w:val="single"/>
        </w:rPr>
      </w:pPr>
      <w:r w:rsidRPr="00F86FD0">
        <w:rPr>
          <w:rStyle w:val="A0"/>
          <w:u w:val="single"/>
        </w:rPr>
        <w:t>Produktbeispiel</w:t>
      </w:r>
    </w:p>
    <w:p w14:paraId="75043E2E" w14:textId="77777777" w:rsidR="0088190F" w:rsidRPr="0088190F" w:rsidRDefault="0088190F" w:rsidP="0088190F">
      <w:pPr>
        <w:pStyle w:val="Bodytext-DWI"/>
        <w:spacing w:before="120"/>
        <w:jc w:val="center"/>
      </w:pPr>
      <w:r w:rsidRPr="0088190F">
        <w:t>LANmark Ruggedised Lockable ZD Box Weiß</w:t>
      </w:r>
    </w:p>
    <w:p w14:paraId="3ED26D03" w14:textId="15403260" w:rsidR="0088190F" w:rsidRDefault="00FC4EBE" w:rsidP="0088190F">
      <w:pPr>
        <w:pStyle w:val="Bodytext-DWI"/>
        <w:jc w:val="center"/>
        <w:rPr>
          <w:rStyle w:val="A0"/>
        </w:rPr>
      </w:pPr>
      <w:r>
        <w:rPr>
          <w:rStyle w:val="A0"/>
          <w:bCs/>
        </w:rPr>
        <w:t>Aginode</w:t>
      </w:r>
      <w:r w:rsidR="0088190F">
        <w:rPr>
          <w:rStyle w:val="A0"/>
          <w:bCs/>
        </w:rPr>
        <w:t xml:space="preserve">-Referenz: </w:t>
      </w:r>
      <w:r w:rsidR="0088190F">
        <w:rPr>
          <w:rStyle w:val="A0"/>
        </w:rPr>
        <w:t>N521.612</w:t>
      </w:r>
    </w:p>
    <w:p w14:paraId="29ACE123" w14:textId="77777777" w:rsidR="0088190F" w:rsidRDefault="0088190F" w:rsidP="0088190F">
      <w:pPr>
        <w:pStyle w:val="Bodytext-DWI"/>
        <w:spacing w:before="120"/>
        <w:jc w:val="center"/>
      </w:pPr>
      <w:r w:rsidRPr="0088190F">
        <w:t>LANmark Ruggedised Lockable ZD Box Foot White</w:t>
      </w:r>
    </w:p>
    <w:p w14:paraId="6845B568" w14:textId="5E918B51" w:rsidR="0088190F" w:rsidRDefault="00FC4EBE" w:rsidP="0088190F">
      <w:pPr>
        <w:pStyle w:val="Bodytext-DWI"/>
        <w:jc w:val="center"/>
        <w:rPr>
          <w:rStyle w:val="A0"/>
        </w:rPr>
      </w:pPr>
      <w:r>
        <w:rPr>
          <w:rStyle w:val="A0"/>
          <w:bCs/>
        </w:rPr>
        <w:t>Aginode</w:t>
      </w:r>
      <w:r w:rsidR="0088190F">
        <w:rPr>
          <w:rStyle w:val="A0"/>
          <w:bCs/>
        </w:rPr>
        <w:t xml:space="preserve">-Referenz: </w:t>
      </w:r>
      <w:r w:rsidR="0088190F">
        <w:rPr>
          <w:rStyle w:val="A0"/>
        </w:rPr>
        <w:t>N521.6121</w:t>
      </w:r>
    </w:p>
    <w:p w14:paraId="554D51BD" w14:textId="77777777" w:rsidR="002944AE" w:rsidRDefault="007E7048" w:rsidP="002944AE">
      <w:pPr>
        <w:ind w:left="0"/>
        <w:jc w:val="center"/>
      </w:pPr>
      <w:r>
        <w:rPr>
          <w:noProof/>
          <w:lang w:val="fr-BE" w:eastAsia="fr-BE"/>
        </w:rPr>
        <w:drawing>
          <wp:inline distT="0" distB="0" distL="0" distR="0" wp14:anchorId="30C1E7E6" wp14:editId="19EA29D0">
            <wp:extent cx="4657725" cy="1533525"/>
            <wp:effectExtent l="19050" t="0" r="9525" b="0"/>
            <wp:docPr id="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12459C46" w14:textId="77777777" w:rsidR="002944AE" w:rsidRDefault="002944AE" w:rsidP="002944AE">
      <w:pPr>
        <w:ind w:left="0"/>
        <w:jc w:val="center"/>
      </w:pPr>
    </w:p>
    <w:p w14:paraId="1388F064" w14:textId="77777777" w:rsidR="002944AE" w:rsidRPr="0048456F" w:rsidRDefault="007E7048" w:rsidP="002944AE">
      <w:pPr>
        <w:ind w:left="0"/>
        <w:jc w:val="center"/>
      </w:pPr>
      <w:r>
        <w:rPr>
          <w:noProof/>
          <w:lang w:val="fr-BE" w:eastAsia="fr-BE"/>
        </w:rPr>
        <w:lastRenderedPageBreak/>
        <w:drawing>
          <wp:inline distT="0" distB="0" distL="0" distR="0" wp14:anchorId="4752E070" wp14:editId="5178F44A">
            <wp:extent cx="4781550" cy="2686050"/>
            <wp:effectExtent l="19050" t="0" r="0" b="0"/>
            <wp:docPr id="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077AE055" w14:textId="77777777" w:rsidR="002944AE" w:rsidRPr="003C7D33" w:rsidRDefault="002944AE" w:rsidP="0088190F">
      <w:pPr>
        <w:pStyle w:val="Bodytext-DWI"/>
        <w:jc w:val="center"/>
      </w:pPr>
    </w:p>
    <w:p w14:paraId="0FFCD29B" w14:textId="77777777" w:rsidR="007B26E0" w:rsidRDefault="007E7048" w:rsidP="007B26E0">
      <w:pPr>
        <w:pStyle w:val="Bodytext-DWI"/>
        <w:jc w:val="center"/>
        <w:rPr>
          <w:rStyle w:val="A0"/>
        </w:rPr>
      </w:pPr>
      <w:r>
        <w:rPr>
          <w:rFonts w:cs="Futura Std"/>
          <w:noProof/>
          <w:color w:val="221E1F"/>
          <w:lang w:val="fr-BE" w:eastAsia="fr-BE"/>
        </w:rPr>
        <w:drawing>
          <wp:inline distT="0" distB="0" distL="0" distR="0" wp14:anchorId="28409F4A" wp14:editId="522B9CA5">
            <wp:extent cx="3076575" cy="1333500"/>
            <wp:effectExtent l="19050" t="0" r="9525" b="0"/>
            <wp:docPr id="98"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8" cstate="print"/>
                    <a:srcRect/>
                    <a:stretch>
                      <a:fillRect/>
                    </a:stretch>
                  </pic:blipFill>
                  <pic:spPr bwMode="auto">
                    <a:xfrm>
                      <a:off x="0" y="0"/>
                      <a:ext cx="3076575" cy="1333500"/>
                    </a:xfrm>
                    <a:prstGeom prst="rect">
                      <a:avLst/>
                    </a:prstGeom>
                    <a:noFill/>
                    <a:ln w="9525">
                      <a:noFill/>
                      <a:miter lim="800000"/>
                      <a:headEnd/>
                      <a:tailEnd/>
                    </a:ln>
                  </pic:spPr>
                </pic:pic>
              </a:graphicData>
            </a:graphic>
          </wp:inline>
        </w:drawing>
      </w:r>
    </w:p>
    <w:p w14:paraId="712840D9" w14:textId="77777777" w:rsidR="007B26E0" w:rsidRPr="003C7D33" w:rsidRDefault="007E7048" w:rsidP="007B26E0">
      <w:pPr>
        <w:pStyle w:val="Bodytext-DWI"/>
        <w:jc w:val="center"/>
      </w:pPr>
      <w:r>
        <w:rPr>
          <w:noProof/>
          <w:lang w:val="fr-BE" w:eastAsia="fr-BE"/>
        </w:rPr>
        <w:drawing>
          <wp:inline distT="0" distB="0" distL="0" distR="0" wp14:anchorId="6E2539B5" wp14:editId="2523D7CE">
            <wp:extent cx="2381250" cy="1200150"/>
            <wp:effectExtent l="19050" t="0" r="0" b="0"/>
            <wp:docPr id="99"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9" cstate="print"/>
                    <a:srcRect/>
                    <a:stretch>
                      <a:fillRect/>
                    </a:stretch>
                  </pic:blipFill>
                  <pic:spPr bwMode="auto">
                    <a:xfrm>
                      <a:off x="0" y="0"/>
                      <a:ext cx="2381250" cy="1200150"/>
                    </a:xfrm>
                    <a:prstGeom prst="rect">
                      <a:avLst/>
                    </a:prstGeom>
                    <a:noFill/>
                    <a:ln w="9525">
                      <a:noFill/>
                      <a:miter lim="800000"/>
                      <a:headEnd/>
                      <a:tailEnd/>
                    </a:ln>
                  </pic:spPr>
                </pic:pic>
              </a:graphicData>
            </a:graphic>
          </wp:inline>
        </w:drawing>
      </w:r>
    </w:p>
    <w:p w14:paraId="304CBC0B" w14:textId="77777777" w:rsidR="00EB6233" w:rsidRDefault="00EB6233" w:rsidP="00345A97">
      <w:pPr>
        <w:pStyle w:val="Bodytext-DWI"/>
      </w:pPr>
    </w:p>
    <w:p w14:paraId="0AD6CB8A" w14:textId="77777777" w:rsidR="007B26E0" w:rsidRPr="00E12D08" w:rsidRDefault="007B26E0" w:rsidP="00345A97">
      <w:pPr>
        <w:pStyle w:val="Bodytext-DWI"/>
      </w:pPr>
    </w:p>
    <w:p w14:paraId="6D4B22EE" w14:textId="46E1B874" w:rsidR="00E12D08" w:rsidRPr="00C604C4" w:rsidRDefault="002A59D3" w:rsidP="00E12D08">
      <w:pPr>
        <w:pStyle w:val="berschrift2"/>
        <w:keepNext w:val="0"/>
        <w:rPr>
          <w:lang w:val="de-DE"/>
        </w:rPr>
      </w:pPr>
      <w:bookmarkStart w:id="32" w:name="_Toc221004110"/>
      <w:r w:rsidRPr="00C604C4">
        <w:rPr>
          <w:lang w:val="de-DE"/>
        </w:rPr>
        <w:t xml:space="preserve">Vorkonfektionierte Stecker-/Buchsenbaugruppen </w:t>
      </w:r>
      <w:r w:rsidR="00D23F2F" w:rsidRPr="00C604C4">
        <w:rPr>
          <w:lang w:val="de-DE"/>
        </w:rPr>
        <w:t>(CP-Verbindungen)</w:t>
      </w:r>
      <w:bookmarkEnd w:id="32"/>
    </w:p>
    <w:p w14:paraId="7687EE55" w14:textId="77777777" w:rsidR="002A59D3" w:rsidRPr="00C604C4" w:rsidRDefault="002A59D3" w:rsidP="002A59D3">
      <w:pPr>
        <w:rPr>
          <w:lang w:val="de-DE"/>
        </w:rPr>
      </w:pPr>
    </w:p>
    <w:p w14:paraId="57CF260B" w14:textId="77777777" w:rsidR="00D23F2F" w:rsidRPr="00C604C4" w:rsidRDefault="00D23F2F" w:rsidP="000D018A">
      <w:pPr>
        <w:pStyle w:val="Bodytext-DWI"/>
        <w:spacing w:after="120"/>
        <w:rPr>
          <w:lang w:val="de-DE"/>
        </w:rPr>
      </w:pPr>
      <w:r w:rsidRPr="00C604C4">
        <w:rPr>
          <w:lang w:val="de-DE"/>
        </w:rPr>
        <w:t>CP-Verbindungen sind erforderlich, um den Konsolidierungspunkt (CP) mit der Terminal-Ausgangsbuchse (TO) zu verbinden.</w:t>
      </w:r>
    </w:p>
    <w:p w14:paraId="40F354E1" w14:textId="77777777" w:rsidR="00D23F2F" w:rsidRDefault="007E7048" w:rsidP="00D23F2F">
      <w:pPr>
        <w:jc w:val="center"/>
      </w:pPr>
      <w:r>
        <w:rPr>
          <w:noProof/>
          <w:lang w:val="fr-BE" w:eastAsia="fr-BE"/>
        </w:rPr>
        <w:drawing>
          <wp:inline distT="0" distB="0" distL="0" distR="0" wp14:anchorId="6B1AC7D6" wp14:editId="7D7139F3">
            <wp:extent cx="3362325" cy="2505075"/>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cstate="print"/>
                    <a:srcRect/>
                    <a:stretch>
                      <a:fillRect/>
                    </a:stretch>
                  </pic:blipFill>
                  <pic:spPr bwMode="auto">
                    <a:xfrm>
                      <a:off x="0" y="0"/>
                      <a:ext cx="3362325" cy="2505075"/>
                    </a:xfrm>
                    <a:prstGeom prst="rect">
                      <a:avLst/>
                    </a:prstGeom>
                    <a:noFill/>
                    <a:ln w="9525">
                      <a:noFill/>
                      <a:miter lim="800000"/>
                      <a:headEnd/>
                      <a:tailEnd/>
                    </a:ln>
                  </pic:spPr>
                </pic:pic>
              </a:graphicData>
            </a:graphic>
          </wp:inline>
        </w:drawing>
      </w:r>
    </w:p>
    <w:p w14:paraId="520C1042" w14:textId="77777777" w:rsidR="00D23F2F" w:rsidRDefault="00D23F2F" w:rsidP="00D23F2F"/>
    <w:p w14:paraId="33D8899F" w14:textId="77777777" w:rsidR="00D23F2F" w:rsidRPr="00C604C4" w:rsidRDefault="00D23F2F" w:rsidP="00D23F2F">
      <w:pPr>
        <w:pStyle w:val="Bodytext-DWI"/>
        <w:spacing w:after="120"/>
        <w:rPr>
          <w:lang w:val="de-DE"/>
        </w:rPr>
      </w:pPr>
      <w:r w:rsidRPr="00C604C4">
        <w:rPr>
          <w:lang w:val="de-DE"/>
        </w:rPr>
        <w:lastRenderedPageBreak/>
        <w:t>Werkseitig vorkonfektionierte Stecker-/Buchsenbaugruppen müssen installiert werden, um eine wiederholbare und stabile Leistungsfähigkeit zu gewährleisten.</w:t>
      </w:r>
    </w:p>
    <w:p w14:paraId="152463D8" w14:textId="77777777" w:rsidR="00FA534B" w:rsidRPr="00C604C4" w:rsidRDefault="00FA534B" w:rsidP="00D23F2F">
      <w:pPr>
        <w:pStyle w:val="Bodytext-DWI"/>
        <w:spacing w:after="120"/>
        <w:rPr>
          <w:lang w:val="de-DE"/>
        </w:rPr>
      </w:pPr>
      <w:r w:rsidRPr="00C604C4">
        <w:rPr>
          <w:lang w:val="de-DE"/>
        </w:rPr>
        <w:t>Vorkonfektionierte Einheiten tragen auch zur Verkürzung der Installationszeit bei, da die Konfektionierung der Steckverbinder entfällt.</w:t>
      </w:r>
    </w:p>
    <w:p w14:paraId="30170918" w14:textId="77777777" w:rsidR="00D23F2F" w:rsidRPr="00C604C4" w:rsidRDefault="00D23F2F" w:rsidP="00D23F2F">
      <w:pPr>
        <w:pStyle w:val="Bodytext-DWI"/>
        <w:spacing w:after="120"/>
        <w:rPr>
          <w:lang w:val="de-DE"/>
        </w:rPr>
      </w:pPr>
      <w:r w:rsidRPr="00C604C4">
        <w:rPr>
          <w:lang w:val="de-DE"/>
        </w:rPr>
        <w:t>Jeder Schenkel (auf beiden Seiten) muss mit einer Nummerierung versehen sein.</w:t>
      </w:r>
    </w:p>
    <w:p w14:paraId="7EC4BD53" w14:textId="77777777" w:rsidR="00D23F2F" w:rsidRPr="00C604C4" w:rsidRDefault="00D23F2F" w:rsidP="00D23F2F">
      <w:pPr>
        <w:pStyle w:val="Bodytext-DWI"/>
        <w:spacing w:after="120"/>
        <w:rPr>
          <w:lang w:val="de-DE"/>
        </w:rPr>
      </w:pPr>
      <w:r w:rsidRPr="00C604C4">
        <w:rPr>
          <w:lang w:val="de-DE"/>
        </w:rPr>
        <w:t>Die Einheiten sind auf Bestellung in jeder Länge von 5 m bis 90 m erhältlich.</w:t>
      </w:r>
    </w:p>
    <w:p w14:paraId="5CA010A9" w14:textId="77777777" w:rsidR="00D23F2F" w:rsidRPr="00C604C4" w:rsidRDefault="00D23F2F" w:rsidP="00D23F2F">
      <w:pPr>
        <w:pStyle w:val="Bodytext-DWI"/>
        <w:rPr>
          <w:lang w:val="de-DE"/>
        </w:rPr>
      </w:pPr>
      <w:r w:rsidRPr="00C604C4">
        <w:rPr>
          <w:u w:val="single"/>
          <w:lang w:val="de-DE"/>
        </w:rPr>
        <w:t xml:space="preserve">Die 4-paarigen Kabel </w:t>
      </w:r>
      <w:r w:rsidRPr="00C604C4">
        <w:rPr>
          <w:lang w:val="de-DE"/>
        </w:rPr>
        <w:t xml:space="preserve">der vorkonfektionierten Baugruppen müssen </w:t>
      </w:r>
      <w:r w:rsidR="00F606F4" w:rsidRPr="00C604C4">
        <w:rPr>
          <w:b/>
          <w:bCs/>
          <w:lang w:val="de-DE"/>
        </w:rPr>
        <w:t xml:space="preserve">der Kategorie 6A </w:t>
      </w:r>
      <w:r w:rsidRPr="00C604C4">
        <w:rPr>
          <w:b/>
          <w:bCs/>
          <w:lang w:val="de-DE"/>
        </w:rPr>
        <w:t xml:space="preserve">U/FTP </w:t>
      </w:r>
      <w:r w:rsidRPr="00C604C4">
        <w:rPr>
          <w:lang w:val="de-DE"/>
        </w:rPr>
        <w:t>entsprechen, um die Qualitäts- und Leistungskriterien zu erfüllen, die für den ordnungsgemäßen Betrieb der Anlage bei Frequenzen bis zu 500 MHz und die Einhaltung der Garantie erforderlich sind.</w:t>
      </w:r>
    </w:p>
    <w:p w14:paraId="03AC18D0" w14:textId="77777777" w:rsidR="00D23F2F" w:rsidRDefault="007E7048" w:rsidP="00D23F2F">
      <w:pPr>
        <w:pStyle w:val="Bodytext-DWI"/>
        <w:jc w:val="center"/>
      </w:pPr>
      <w:r>
        <w:rPr>
          <w:noProof/>
          <w:lang w:val="fr-BE" w:eastAsia="fr-BE"/>
        </w:rPr>
        <w:drawing>
          <wp:inline distT="0" distB="0" distL="0" distR="0" wp14:anchorId="7BC91DFA" wp14:editId="6D900604">
            <wp:extent cx="2133600" cy="147637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cstate="print"/>
                    <a:srcRect/>
                    <a:stretch>
                      <a:fillRect/>
                    </a:stretch>
                  </pic:blipFill>
                  <pic:spPr bwMode="auto">
                    <a:xfrm>
                      <a:off x="0" y="0"/>
                      <a:ext cx="2133600" cy="1476375"/>
                    </a:xfrm>
                    <a:prstGeom prst="rect">
                      <a:avLst/>
                    </a:prstGeom>
                    <a:noFill/>
                    <a:ln w="9525">
                      <a:noFill/>
                      <a:miter lim="800000"/>
                      <a:headEnd/>
                      <a:tailEnd/>
                    </a:ln>
                  </pic:spPr>
                </pic:pic>
              </a:graphicData>
            </a:graphic>
          </wp:inline>
        </w:drawing>
      </w:r>
    </w:p>
    <w:p w14:paraId="7C4088E0" w14:textId="77777777" w:rsidR="00D23F2F" w:rsidRPr="00C604C4" w:rsidRDefault="00D23F2F" w:rsidP="00D23F2F">
      <w:pPr>
        <w:pStyle w:val="Bodytext-DWI"/>
        <w:rPr>
          <w:lang w:val="de-DE"/>
        </w:rPr>
      </w:pPr>
      <w:r w:rsidRPr="00C604C4">
        <w:rPr>
          <w:lang w:val="de-DE"/>
        </w:rPr>
        <w:t>Das Kabel muss ein 4-paariges Twisted-Pair-Kabel mit AWG</w:t>
      </w:r>
      <w:r w:rsidR="00F606F4" w:rsidRPr="00C604C4">
        <w:rPr>
          <w:lang w:val="de-DE"/>
        </w:rPr>
        <w:t xml:space="preserve"> 26</w:t>
      </w:r>
      <w:r w:rsidRPr="00C604C4">
        <w:rPr>
          <w:lang w:val="de-DE"/>
        </w:rPr>
        <w:t xml:space="preserve">-Litzen-Kupferleitern sein und eine Außenummantelung aus einem Material aufweisen, das im Brandfall keine giftigen Dämpfe abgibt (halogenfrei) und flammhemmende Eigenschaften aufweist. Das Kabel muss der Norm IEC 60332-1 entsprechen. </w:t>
      </w:r>
    </w:p>
    <w:p w14:paraId="52CFE4BF" w14:textId="77777777" w:rsidR="00D23F2F" w:rsidRPr="00C604C4" w:rsidRDefault="00D23F2F" w:rsidP="00D23F2F">
      <w:pPr>
        <w:pStyle w:val="Bodytext-DWI"/>
        <w:rPr>
          <w:lang w:val="de-DE"/>
        </w:rPr>
      </w:pPr>
      <w:r w:rsidRPr="00C604C4">
        <w:rPr>
          <w:lang w:val="de-DE"/>
        </w:rPr>
        <w:t>Alle vier Paare müssen einzeln mit einer Aluminiumfolie abgeschirmt sein.</w:t>
      </w:r>
    </w:p>
    <w:p w14:paraId="0C875878" w14:textId="77777777" w:rsidR="00D23F2F" w:rsidRPr="00C604C4" w:rsidRDefault="00D23F2F" w:rsidP="00FA534B">
      <w:pPr>
        <w:pStyle w:val="Bodytext-DWI"/>
        <w:spacing w:after="120"/>
        <w:rPr>
          <w:lang w:val="de-DE"/>
        </w:rPr>
      </w:pPr>
      <w:r w:rsidRPr="00C604C4">
        <w:rPr>
          <w:lang w:val="de-DE"/>
        </w:rPr>
        <w:t xml:space="preserve">Um eine Störfestigkeit gegen Fremdübersprechen (AXT) für die 10-GBASE-T-Ethernet-Übertragung zu gewährleisten, ist die Verwendung eines abgeschirmten Kabels zwingend erforderlich. </w:t>
      </w:r>
    </w:p>
    <w:p w14:paraId="3F59A858" w14:textId="77777777" w:rsidR="00FA534B" w:rsidRPr="00C604C4" w:rsidRDefault="00FA534B" w:rsidP="00FA534B">
      <w:pPr>
        <w:pStyle w:val="Bodytext-DWI"/>
        <w:spacing w:after="120"/>
        <w:rPr>
          <w:lang w:val="de-DE"/>
        </w:rPr>
      </w:pPr>
      <w:r w:rsidRPr="00C604C4">
        <w:rPr>
          <w:lang w:val="de-DE"/>
        </w:rPr>
        <w:t>Bei Verwendung in Kombination mit horizontalen Kabeln und Patchkabeln derselben Kategorie müssen die vollständigen Vier-Stecker-Verbindungen und -Kanäle gewährleistet sein.</w:t>
      </w:r>
    </w:p>
    <w:p w14:paraId="6D9C0D03" w14:textId="77777777" w:rsidR="002A59D3" w:rsidRPr="00C604C4" w:rsidRDefault="00D23F2F" w:rsidP="00FA534B">
      <w:pPr>
        <w:pStyle w:val="Bodytext-DWI"/>
        <w:spacing w:after="120"/>
        <w:rPr>
          <w:lang w:val="de-DE"/>
        </w:rPr>
      </w:pPr>
      <w:r w:rsidRPr="00C604C4">
        <w:rPr>
          <w:lang w:val="de-DE"/>
        </w:rPr>
        <w:t xml:space="preserve">Werksprüfungen in Papier- oder elektronischer Form </w:t>
      </w:r>
      <w:r w:rsidR="00FA534B" w:rsidRPr="00C604C4">
        <w:rPr>
          <w:lang w:val="de-DE"/>
        </w:rPr>
        <w:t xml:space="preserve">sind </w:t>
      </w:r>
      <w:r w:rsidRPr="00C604C4">
        <w:rPr>
          <w:lang w:val="de-DE"/>
        </w:rPr>
        <w:t xml:space="preserve">auf Anfrage </w:t>
      </w:r>
      <w:r w:rsidR="00FA534B" w:rsidRPr="00C604C4">
        <w:rPr>
          <w:lang w:val="de-DE"/>
        </w:rPr>
        <w:t>erhältlich.</w:t>
      </w:r>
    </w:p>
    <w:p w14:paraId="16AC0C27" w14:textId="77777777" w:rsidR="00FA534B" w:rsidRDefault="00FA534B" w:rsidP="00FA534B">
      <w:pPr>
        <w:pStyle w:val="berschrift4"/>
      </w:pPr>
      <w:r>
        <w:t>Detaillierte Produktinformationen</w:t>
      </w:r>
    </w:p>
    <w:p w14:paraId="615AE28C" w14:textId="77777777" w:rsidR="002A59D3" w:rsidRDefault="002A59D3" w:rsidP="002A59D3">
      <w:pPr>
        <w:jc w:val="center"/>
      </w:pPr>
    </w:p>
    <w:p w14:paraId="76B1FF68" w14:textId="77777777" w:rsidR="00FA534B" w:rsidRDefault="007E7048" w:rsidP="002A59D3">
      <w:pPr>
        <w:jc w:val="center"/>
      </w:pPr>
      <w:r>
        <w:rPr>
          <w:noProof/>
          <w:lang w:val="fr-BE" w:eastAsia="fr-BE"/>
        </w:rPr>
        <w:drawing>
          <wp:inline distT="0" distB="0" distL="0" distR="0" wp14:anchorId="4943AD95" wp14:editId="4466F6C9">
            <wp:extent cx="4114800" cy="11525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cstate="print"/>
                    <a:srcRect/>
                    <a:stretch>
                      <a:fillRect/>
                    </a:stretch>
                  </pic:blipFill>
                  <pic:spPr bwMode="auto">
                    <a:xfrm>
                      <a:off x="0" y="0"/>
                      <a:ext cx="4114800" cy="1152525"/>
                    </a:xfrm>
                    <a:prstGeom prst="rect">
                      <a:avLst/>
                    </a:prstGeom>
                    <a:noFill/>
                    <a:ln w="9525">
                      <a:noFill/>
                      <a:miter lim="800000"/>
                      <a:headEnd/>
                      <a:tailEnd/>
                    </a:ln>
                  </pic:spPr>
                </pic:pic>
              </a:graphicData>
            </a:graphic>
          </wp:inline>
        </w:drawing>
      </w:r>
    </w:p>
    <w:p w14:paraId="25A01DDD" w14:textId="77777777" w:rsidR="00FA534B" w:rsidRDefault="00FA534B" w:rsidP="00FA534B">
      <w:pPr>
        <w:keepNext/>
        <w:tabs>
          <w:tab w:val="clear" w:pos="1080"/>
        </w:tabs>
        <w:spacing w:after="120"/>
        <w:ind w:left="426"/>
        <w:jc w:val="center"/>
        <w:rPr>
          <w:rStyle w:val="A0"/>
          <w:u w:val="single"/>
        </w:rPr>
      </w:pPr>
      <w:r w:rsidRPr="00F86FD0">
        <w:rPr>
          <w:rStyle w:val="A0"/>
          <w:u w:val="single"/>
        </w:rPr>
        <w:t>Produktbeispiel</w:t>
      </w:r>
    </w:p>
    <w:p w14:paraId="0AA65C1D" w14:textId="77777777" w:rsidR="00FA534B" w:rsidRPr="00FA534B" w:rsidRDefault="00FA534B" w:rsidP="00FA534B">
      <w:pPr>
        <w:keepNext/>
        <w:ind w:left="426"/>
        <w:jc w:val="center"/>
      </w:pPr>
      <w:r w:rsidRPr="00FA534B">
        <w:t>LANmark-6A Pre-Term Cat 6A U/FTP Litzenkabel LSZH Orange abgeschirmt Jack-Stecker Cat 6A-Einheit</w:t>
      </w:r>
    </w:p>
    <w:p w14:paraId="2B287A2F" w14:textId="16A8B44F" w:rsidR="00FA534B" w:rsidRPr="00C604C4" w:rsidRDefault="00FA534B" w:rsidP="00FA534B">
      <w:pPr>
        <w:keepNext/>
        <w:ind w:left="426"/>
        <w:jc w:val="center"/>
        <w:rPr>
          <w:lang w:val="de-DE"/>
        </w:rPr>
      </w:pPr>
      <w:r w:rsidRPr="00C604C4">
        <w:rPr>
          <w:lang w:val="de-DE"/>
        </w:rPr>
        <w:t xml:space="preserve">Aginode-Referenz: </w:t>
      </w:r>
      <w:r w:rsidR="00DE090C" w:rsidRPr="00C604C4">
        <w:rPr>
          <w:rFonts w:cs="Arial"/>
          <w:color w:val="333333"/>
          <w:sz w:val="18"/>
          <w:szCs w:val="18"/>
          <w:shd w:val="clear" w:color="auto" w:fill="FFFFFF"/>
          <w:lang w:val="de-DE"/>
        </w:rPr>
        <w:t>N61A.4F11A6XC6Xnnn (nnn = Länge in dm)</w:t>
      </w:r>
    </w:p>
    <w:p w14:paraId="4AE43903" w14:textId="77777777" w:rsidR="00FA534B" w:rsidRPr="00C604C4" w:rsidRDefault="00FA534B" w:rsidP="002A59D3">
      <w:pPr>
        <w:jc w:val="center"/>
        <w:rPr>
          <w:lang w:val="de-DE"/>
        </w:rPr>
      </w:pPr>
    </w:p>
    <w:p w14:paraId="306BFD0F" w14:textId="77777777" w:rsidR="001401C2" w:rsidRDefault="001401C2" w:rsidP="001401C2">
      <w:pPr>
        <w:pStyle w:val="berschrift2"/>
        <w:keepNext w:val="0"/>
      </w:pPr>
      <w:bookmarkStart w:id="33" w:name="_Toc221004111"/>
      <w:r>
        <w:t>Glasfaser-CP-Verbindungen</w:t>
      </w:r>
      <w:bookmarkEnd w:id="33"/>
    </w:p>
    <w:p w14:paraId="39D8018A" w14:textId="77777777" w:rsidR="001401C2" w:rsidRPr="00C604C4" w:rsidRDefault="001401C2" w:rsidP="000D018A">
      <w:pPr>
        <w:pStyle w:val="Bodytext-DWI"/>
        <w:spacing w:after="120"/>
        <w:rPr>
          <w:lang w:val="de-DE"/>
        </w:rPr>
      </w:pPr>
      <w:r w:rsidRPr="00C604C4">
        <w:rPr>
          <w:lang w:val="de-DE"/>
        </w:rPr>
        <w:t>Für die horizontalen FTTO-Verbindungen sind OF-CP-Verbindungen erforderlich, um den Konsolidierungspunkt (CP) mit dem Terminalausgang (TO) zu verbinden.</w:t>
      </w:r>
    </w:p>
    <w:p w14:paraId="2EBFE3D9" w14:textId="77777777" w:rsidR="001401C2" w:rsidRPr="00C604C4" w:rsidRDefault="001401C2" w:rsidP="000D018A">
      <w:pPr>
        <w:pStyle w:val="Bodytext-DWI"/>
        <w:spacing w:after="120"/>
        <w:rPr>
          <w:lang w:val="de-DE"/>
        </w:rPr>
      </w:pPr>
      <w:r w:rsidRPr="00C604C4">
        <w:rPr>
          <w:lang w:val="de-DE"/>
        </w:rPr>
        <w:t>Für diese Anwendung ist die Verwendung eines robusten Patchkabels erforderlich, da das Kabel mechanischen Belastungen ausgesetzt ist.</w:t>
      </w:r>
    </w:p>
    <w:p w14:paraId="1294D812" w14:textId="77777777" w:rsidR="001401C2" w:rsidRPr="00C604C4" w:rsidRDefault="001401C2" w:rsidP="000D018A">
      <w:pPr>
        <w:pStyle w:val="Bodytext-DWI"/>
        <w:spacing w:after="120"/>
        <w:rPr>
          <w:lang w:val="de-DE"/>
        </w:rPr>
      </w:pPr>
      <w:r w:rsidRPr="00C604C4">
        <w:rPr>
          <w:lang w:val="de-DE"/>
        </w:rPr>
        <w:t xml:space="preserve">Um </w:t>
      </w:r>
      <w:r w:rsidR="006813DE" w:rsidRPr="00C604C4">
        <w:rPr>
          <w:lang w:val="de-DE"/>
        </w:rPr>
        <w:t xml:space="preserve">das Patchkabel </w:t>
      </w:r>
      <w:r w:rsidRPr="00C604C4">
        <w:rPr>
          <w:lang w:val="de-DE"/>
        </w:rPr>
        <w:t>widerstandsfähiger zu machen</w:t>
      </w:r>
      <w:r w:rsidR="006813DE" w:rsidRPr="00C604C4">
        <w:rPr>
          <w:lang w:val="de-DE"/>
        </w:rPr>
        <w:t xml:space="preserve">, </w:t>
      </w:r>
      <w:r w:rsidRPr="00C604C4">
        <w:rPr>
          <w:lang w:val="de-DE"/>
        </w:rPr>
        <w:t xml:space="preserve">muss jede dicht ummantelte Faser des Patchkabels </w:t>
      </w:r>
      <w:r w:rsidR="006813DE" w:rsidRPr="00C604C4">
        <w:rPr>
          <w:lang w:val="de-DE"/>
        </w:rPr>
        <w:t xml:space="preserve">durch einen gewickelten Metallfederdraht </w:t>
      </w:r>
      <w:r w:rsidRPr="00C604C4">
        <w:rPr>
          <w:lang w:val="de-DE"/>
        </w:rPr>
        <w:t>geschützt werden</w:t>
      </w:r>
      <w:r w:rsidR="006813DE" w:rsidRPr="00C604C4">
        <w:rPr>
          <w:lang w:val="de-DE"/>
        </w:rPr>
        <w:t xml:space="preserve">. </w:t>
      </w:r>
    </w:p>
    <w:p w14:paraId="7331F504" w14:textId="77777777" w:rsidR="00665CBC" w:rsidRDefault="007E7048" w:rsidP="00665CBC">
      <w:pPr>
        <w:spacing w:after="120"/>
        <w:jc w:val="center"/>
        <w:rPr>
          <w:rFonts w:cs="Arial"/>
        </w:rPr>
      </w:pPr>
      <w:r>
        <w:rPr>
          <w:rFonts w:cs="Arial"/>
          <w:noProof/>
          <w:lang w:val="fr-BE" w:eastAsia="fr-BE"/>
        </w:rPr>
        <w:lastRenderedPageBreak/>
        <w:drawing>
          <wp:inline distT="0" distB="0" distL="0" distR="0" wp14:anchorId="3D1645B3" wp14:editId="1A7CC536">
            <wp:extent cx="4695825" cy="1619250"/>
            <wp:effectExtent l="1905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 cstate="print"/>
                    <a:srcRect/>
                    <a:stretch>
                      <a:fillRect/>
                    </a:stretch>
                  </pic:blipFill>
                  <pic:spPr bwMode="auto">
                    <a:xfrm>
                      <a:off x="0" y="0"/>
                      <a:ext cx="4695825" cy="1619250"/>
                    </a:xfrm>
                    <a:prstGeom prst="rect">
                      <a:avLst/>
                    </a:prstGeom>
                    <a:noFill/>
                    <a:ln w="9525">
                      <a:noFill/>
                      <a:miter lim="800000"/>
                      <a:headEnd/>
                      <a:tailEnd/>
                    </a:ln>
                  </pic:spPr>
                </pic:pic>
              </a:graphicData>
            </a:graphic>
          </wp:inline>
        </w:drawing>
      </w:r>
    </w:p>
    <w:p w14:paraId="5E91896C" w14:textId="77777777" w:rsidR="006813DE" w:rsidRPr="00C604C4" w:rsidRDefault="006813DE" w:rsidP="000D018A">
      <w:pPr>
        <w:pStyle w:val="Bodytext-DWI"/>
        <w:spacing w:after="120"/>
        <w:rPr>
          <w:lang w:val="de-DE"/>
        </w:rPr>
      </w:pPr>
      <w:r w:rsidRPr="00C604C4">
        <w:rPr>
          <w:lang w:val="de-DE"/>
        </w:rPr>
        <w:t>Zwischen der Feder und dem LSZH-Mantel werden Aramidgarne eingefügt, um die Zugkraft zu erhöhen.</w:t>
      </w:r>
    </w:p>
    <w:tbl>
      <w:tblPr>
        <w:tblW w:w="6252" w:type="dxa"/>
        <w:jc w:val="center"/>
        <w:tblLook w:val="04A0" w:firstRow="1" w:lastRow="0" w:firstColumn="1" w:lastColumn="0" w:noHBand="0" w:noVBand="1"/>
      </w:tblPr>
      <w:tblGrid>
        <w:gridCol w:w="4126"/>
        <w:gridCol w:w="2126"/>
      </w:tblGrid>
      <w:tr w:rsidR="006813DE" w:rsidRPr="00F52C7B" w14:paraId="2D6CBFCD"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1051CE87"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Mechanische Eigenschaften</w:t>
            </w:r>
          </w:p>
        </w:tc>
      </w:tr>
      <w:tr w:rsidR="006813DE" w:rsidRPr="00F52C7B" w14:paraId="18AC3D6D" w14:textId="77777777" w:rsidTr="006813DE">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006DC23"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Druckfestigkeit (IEC 60794-1-E3)</w:t>
            </w:r>
          </w:p>
        </w:tc>
        <w:tc>
          <w:tcPr>
            <w:tcW w:w="2126" w:type="dxa"/>
            <w:tcBorders>
              <w:top w:val="nil"/>
              <w:left w:val="nil"/>
              <w:bottom w:val="single" w:sz="4" w:space="0" w:color="auto"/>
              <w:right w:val="single" w:sz="8" w:space="0" w:color="auto"/>
            </w:tcBorders>
            <w:shd w:val="clear" w:color="000000" w:fill="FFFFFF"/>
            <w:vAlign w:val="bottom"/>
            <w:hideMark/>
          </w:tcPr>
          <w:p w14:paraId="6237FB30" w14:textId="77777777" w:rsidR="006813DE" w:rsidRPr="00F52C7B" w:rsidRDefault="006813DE" w:rsidP="006813DE">
            <w:pPr>
              <w:tabs>
                <w:tab w:val="clear" w:pos="1080"/>
                <w:tab w:val="clear" w:pos="4536"/>
                <w:tab w:val="clear" w:pos="4820"/>
              </w:tabs>
              <w:ind w:left="0"/>
              <w:jc w:val="center"/>
              <w:rPr>
                <w:rFonts w:cs="Arial"/>
                <w:lang w:val="en-US"/>
              </w:rPr>
            </w:pPr>
            <w:r w:rsidRPr="00F52C7B">
              <w:rPr>
                <w:rFonts w:cs="Arial"/>
                <w:lang w:val="en-US"/>
              </w:rPr>
              <w:t>500 N/cm</w:t>
            </w:r>
          </w:p>
        </w:tc>
      </w:tr>
      <w:tr w:rsidR="006813DE" w:rsidRPr="00F52C7B" w14:paraId="461BFF81"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22BD4209"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Maximale Zugkraft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19B1907" w14:textId="77777777" w:rsidR="006813DE" w:rsidRPr="00F52C7B" w:rsidRDefault="006813DE" w:rsidP="006813DE">
            <w:pPr>
              <w:tabs>
                <w:tab w:val="clear" w:pos="1080"/>
                <w:tab w:val="clear" w:pos="4536"/>
                <w:tab w:val="clear" w:pos="4820"/>
              </w:tabs>
              <w:ind w:left="0"/>
              <w:jc w:val="center"/>
              <w:rPr>
                <w:rFonts w:cs="Arial"/>
                <w:lang w:val="en-US"/>
              </w:rPr>
            </w:pPr>
            <w:r w:rsidRPr="00F52C7B">
              <w:rPr>
                <w:rFonts w:cs="Arial"/>
                <w:lang w:val="en-US"/>
              </w:rPr>
              <w:t>400 N</w:t>
            </w:r>
          </w:p>
        </w:tc>
      </w:tr>
      <w:tr w:rsidR="006813DE" w:rsidRPr="00F52C7B" w14:paraId="33A306CF"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3B25C929"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Eigenschaften bei der Verwendung</w:t>
            </w:r>
          </w:p>
        </w:tc>
      </w:tr>
      <w:tr w:rsidR="006813DE" w:rsidRPr="00F52C7B" w14:paraId="1E740696"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1048EFAB"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Minimaler statischer Betriebsbiegeradius</w:t>
            </w:r>
          </w:p>
        </w:tc>
        <w:tc>
          <w:tcPr>
            <w:tcW w:w="2126" w:type="dxa"/>
            <w:tcBorders>
              <w:top w:val="nil"/>
              <w:left w:val="nil"/>
              <w:bottom w:val="single" w:sz="4" w:space="0" w:color="auto"/>
              <w:right w:val="single" w:sz="8" w:space="0" w:color="auto"/>
            </w:tcBorders>
            <w:shd w:val="clear" w:color="000000" w:fill="FFFFFF"/>
            <w:vAlign w:val="bottom"/>
            <w:hideMark/>
          </w:tcPr>
          <w:p w14:paraId="591F3D00" w14:textId="77777777" w:rsidR="006813DE" w:rsidRPr="00F52C7B" w:rsidRDefault="006813DE" w:rsidP="006813DE">
            <w:pPr>
              <w:tabs>
                <w:tab w:val="clear" w:pos="1080"/>
                <w:tab w:val="clear" w:pos="4536"/>
                <w:tab w:val="clear" w:pos="4820"/>
              </w:tabs>
              <w:ind w:left="0"/>
              <w:jc w:val="center"/>
              <w:rPr>
                <w:rFonts w:cs="Arial"/>
                <w:lang w:val="en-US"/>
              </w:rPr>
            </w:pPr>
            <w:r w:rsidRPr="00F52C7B">
              <w:rPr>
                <w:rFonts w:cs="Arial"/>
                <w:lang w:val="en-US"/>
              </w:rPr>
              <w:t>30</w:t>
            </w:r>
          </w:p>
        </w:tc>
      </w:tr>
    </w:tbl>
    <w:p w14:paraId="642D7D4F" w14:textId="77777777" w:rsidR="006813DE" w:rsidRDefault="006813DE" w:rsidP="006813DE">
      <w:pPr>
        <w:spacing w:after="120"/>
      </w:pPr>
    </w:p>
    <w:p w14:paraId="402D3137" w14:textId="77777777" w:rsidR="006813DE" w:rsidRPr="00C604C4" w:rsidRDefault="006813DE" w:rsidP="000D018A">
      <w:pPr>
        <w:pStyle w:val="Bodytext-DWI"/>
        <w:spacing w:after="120"/>
        <w:rPr>
          <w:lang w:val="de-DE"/>
        </w:rPr>
      </w:pPr>
      <w:r w:rsidRPr="00C604C4">
        <w:rPr>
          <w:lang w:val="de-DE"/>
        </w:rPr>
        <w:t>Die Feder ist sehr flexibel, wodurch das Patchkabel einen Biegeradius von nur 30 mm aufweist.</w:t>
      </w:r>
    </w:p>
    <w:p w14:paraId="20C5EBF1" w14:textId="77777777" w:rsidR="006813DE" w:rsidRPr="00C604C4" w:rsidRDefault="006813DE" w:rsidP="000D018A">
      <w:pPr>
        <w:pStyle w:val="Bodytext-DWI"/>
        <w:spacing w:after="120"/>
        <w:rPr>
          <w:lang w:val="de-DE"/>
        </w:rPr>
      </w:pPr>
      <w:r w:rsidRPr="00C604C4">
        <w:rPr>
          <w:lang w:val="de-DE"/>
        </w:rPr>
        <w:t>Das Patchkabel hat eine Duplex-Kabelkonstruktion mit einem Durchmesser von 2 x 2,8 mm.</w:t>
      </w:r>
    </w:p>
    <w:p w14:paraId="63F931AC" w14:textId="77777777" w:rsidR="006813DE" w:rsidRPr="00C604C4" w:rsidRDefault="006813DE" w:rsidP="000D018A">
      <w:pPr>
        <w:pStyle w:val="Bodytext-DWI"/>
        <w:spacing w:after="120"/>
        <w:rPr>
          <w:lang w:val="de-DE"/>
        </w:rPr>
      </w:pPr>
      <w:r w:rsidRPr="00C604C4">
        <w:rPr>
          <w:lang w:val="de-DE"/>
        </w:rPr>
        <w:t>Es ist mit LC-Steckern mit einer kurzen Hülse von 19 mm abgeschlossen, um den Anschluss an den TO zu erleichtern.</w:t>
      </w:r>
    </w:p>
    <w:p w14:paraId="69F38B5E" w14:textId="77777777" w:rsidR="006813DE" w:rsidRPr="00C604C4" w:rsidRDefault="006813DE" w:rsidP="000D018A">
      <w:pPr>
        <w:pStyle w:val="Bodytext-DWI"/>
        <w:spacing w:after="120"/>
        <w:rPr>
          <w:lang w:val="de-DE"/>
        </w:rPr>
      </w:pPr>
      <w:r w:rsidRPr="00C604C4">
        <w:rPr>
          <w:lang w:val="de-DE"/>
        </w:rPr>
        <w:t>Das robuste LC-Patchkabel ist für den Innenbereich konzipiert und entspricht den folgenden Brandschutznormen: IEC 60332-1 und IEC 60332-3.</w:t>
      </w:r>
    </w:p>
    <w:p w14:paraId="3F3686F7" w14:textId="77777777" w:rsidR="006813DE" w:rsidRPr="000D018A" w:rsidRDefault="000D018A" w:rsidP="000D018A">
      <w:pPr>
        <w:pStyle w:val="Bodytext-DWI"/>
        <w:spacing w:after="120"/>
        <w:rPr>
          <w:u w:val="single"/>
        </w:rPr>
      </w:pPr>
      <w:r>
        <w:rPr>
          <w:u w:val="single"/>
        </w:rPr>
        <w:t>Eigenschaften</w:t>
      </w:r>
    </w:p>
    <w:p w14:paraId="29E48833" w14:textId="77777777" w:rsidR="006813DE" w:rsidRDefault="006813DE" w:rsidP="00CC4CD8">
      <w:pPr>
        <w:numPr>
          <w:ilvl w:val="0"/>
          <w:numId w:val="19"/>
        </w:numPr>
        <w:tabs>
          <w:tab w:val="clear" w:pos="1080"/>
          <w:tab w:val="left" w:pos="851"/>
        </w:tabs>
        <w:ind w:left="851"/>
      </w:pPr>
      <w:r>
        <w:t>Das Patchkabel entspricht IEC 60794-2-50</w:t>
      </w:r>
    </w:p>
    <w:p w14:paraId="3F49D788" w14:textId="77777777" w:rsidR="006813DE" w:rsidRDefault="006813DE" w:rsidP="00CC4CD8">
      <w:pPr>
        <w:numPr>
          <w:ilvl w:val="0"/>
          <w:numId w:val="19"/>
        </w:numPr>
        <w:tabs>
          <w:tab w:val="clear" w:pos="1080"/>
          <w:tab w:val="left" w:pos="851"/>
        </w:tabs>
        <w:ind w:left="851"/>
      </w:pPr>
      <w:r>
        <w:t>Maximale Einfügungsdämpfung gemäß IEC 61300-3-4: 0,25 dB</w:t>
      </w:r>
    </w:p>
    <w:p w14:paraId="0EDE4F6E" w14:textId="77777777" w:rsidR="006813DE" w:rsidRDefault="006813DE" w:rsidP="00CC4CD8">
      <w:pPr>
        <w:numPr>
          <w:ilvl w:val="0"/>
          <w:numId w:val="19"/>
        </w:numPr>
        <w:tabs>
          <w:tab w:val="clear" w:pos="1080"/>
          <w:tab w:val="left" w:pos="851"/>
        </w:tabs>
        <w:ind w:left="851"/>
      </w:pPr>
      <w:r>
        <w:t>Typische Einfügungsdämpfung: 0,15 dB</w:t>
      </w:r>
    </w:p>
    <w:p w14:paraId="0199EC55" w14:textId="77777777" w:rsidR="006813DE" w:rsidRPr="00C604C4" w:rsidRDefault="006813DE" w:rsidP="00CC4CD8">
      <w:pPr>
        <w:numPr>
          <w:ilvl w:val="0"/>
          <w:numId w:val="19"/>
        </w:numPr>
        <w:tabs>
          <w:tab w:val="clear" w:pos="1080"/>
          <w:tab w:val="left" w:pos="851"/>
        </w:tabs>
        <w:ind w:left="851"/>
        <w:rPr>
          <w:lang w:val="de-DE"/>
        </w:rPr>
      </w:pPr>
      <w:r w:rsidRPr="00C604C4">
        <w:rPr>
          <w:lang w:val="de-DE"/>
        </w:rPr>
        <w:t>Minimale Rückflussdämpfung gemäß IEC 61300-3-6: 30 dB für MM und 50 dB für SM</w:t>
      </w:r>
    </w:p>
    <w:p w14:paraId="090C234B" w14:textId="77777777" w:rsidR="006813DE" w:rsidRPr="00C604C4" w:rsidRDefault="008B61C3" w:rsidP="00CC4CD8">
      <w:pPr>
        <w:numPr>
          <w:ilvl w:val="0"/>
          <w:numId w:val="19"/>
        </w:numPr>
        <w:tabs>
          <w:tab w:val="clear" w:pos="1080"/>
          <w:tab w:val="left" w:pos="851"/>
        </w:tabs>
        <w:ind w:left="851"/>
        <w:rPr>
          <w:lang w:val="de-DE"/>
        </w:rPr>
      </w:pPr>
      <w:r w:rsidRPr="00C604C4">
        <w:rPr>
          <w:lang w:val="de-DE"/>
        </w:rPr>
        <w:t xml:space="preserve">Farbe </w:t>
      </w:r>
      <w:r w:rsidR="006813DE" w:rsidRPr="00C604C4">
        <w:rPr>
          <w:lang w:val="de-DE"/>
        </w:rPr>
        <w:t>des Mantels: Aqua für Multimode (OM3 und OM4) und Gelb für SM (OS2)</w:t>
      </w:r>
    </w:p>
    <w:p w14:paraId="31B2A062" w14:textId="77777777" w:rsidR="001B7F8F" w:rsidRPr="00C604C4" w:rsidRDefault="001B7F8F" w:rsidP="001B7F8F">
      <w:pPr>
        <w:tabs>
          <w:tab w:val="clear" w:pos="1080"/>
          <w:tab w:val="left" w:pos="851"/>
        </w:tabs>
        <w:rPr>
          <w:lang w:val="de-DE"/>
        </w:rPr>
      </w:pPr>
    </w:p>
    <w:p w14:paraId="2CBF8E0E" w14:textId="77777777" w:rsidR="001B7F8F" w:rsidRPr="00C604C4" w:rsidRDefault="001B7F8F" w:rsidP="001B7F8F">
      <w:pPr>
        <w:pStyle w:val="Bodytext-DWI"/>
        <w:spacing w:after="120"/>
        <w:rPr>
          <w:lang w:val="de-DE"/>
        </w:rPr>
      </w:pPr>
      <w:r w:rsidRPr="00C604C4">
        <w:rPr>
          <w:lang w:val="de-DE"/>
        </w:rPr>
        <w:t xml:space="preserve">OF-Patchkabel müssen gemäß dem „Cross-Over”-Verkabelungsprinzip konstruiert sein, um die Installation vor Ort zu verbessern (A1-B2, B1-A2). Dies entspricht den Anforderungen der IEC 11801: </w:t>
      </w:r>
      <w:r w:rsidR="007E1FE2" w:rsidRPr="00C604C4">
        <w:rPr>
          <w:lang w:val="de-DE"/>
        </w:rPr>
        <w:t xml:space="preserve">Ed.3 </w:t>
      </w:r>
      <w:r w:rsidRPr="00C604C4">
        <w:rPr>
          <w:lang w:val="de-DE"/>
        </w:rPr>
        <w:t>und EN 50174-1 Ed.3.</w:t>
      </w:r>
    </w:p>
    <w:p w14:paraId="4BB984FE" w14:textId="77777777" w:rsidR="001B7F8F" w:rsidRDefault="007E7048" w:rsidP="001B7F8F">
      <w:pPr>
        <w:pStyle w:val="Bodytext-DWI"/>
        <w:spacing w:after="120"/>
        <w:jc w:val="center"/>
      </w:pPr>
      <w:r>
        <w:rPr>
          <w:noProof/>
          <w:lang w:val="fr-BE" w:eastAsia="fr-BE"/>
        </w:rPr>
        <w:drawing>
          <wp:inline distT="0" distB="0" distL="0" distR="0" wp14:anchorId="3FA672A6" wp14:editId="6F890F76">
            <wp:extent cx="2343150" cy="88582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72FD490" w14:textId="77777777" w:rsidR="000D018A" w:rsidRDefault="000D018A" w:rsidP="000D018A">
      <w:pPr>
        <w:pStyle w:val="berschrift4"/>
      </w:pPr>
      <w:r>
        <w:t>Detaillierte Produktinformationen</w:t>
      </w:r>
    </w:p>
    <w:p w14:paraId="70FA50A8" w14:textId="77777777" w:rsidR="001401C2" w:rsidRDefault="007E7048" w:rsidP="00374236">
      <w:pPr>
        <w:jc w:val="center"/>
      </w:pPr>
      <w:r>
        <w:rPr>
          <w:noProof/>
          <w:lang w:val="fr-BE" w:eastAsia="fr-BE"/>
        </w:rPr>
        <w:drawing>
          <wp:inline distT="0" distB="0" distL="0" distR="0" wp14:anchorId="782314CE" wp14:editId="74E21540">
            <wp:extent cx="1905000" cy="1266825"/>
            <wp:effectExtent l="19050" t="0" r="0" b="0"/>
            <wp:docPr id="105" name="Picture 105"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5693_600%20aqua"/>
                    <pic:cNvPicPr>
                      <a:picLocks noChangeAspect="1" noChangeArrowheads="1"/>
                    </pic:cNvPicPr>
                  </pic:nvPicPr>
                  <pic:blipFill>
                    <a:blip r:embed="rId85"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4DF52DA6" w14:textId="77777777" w:rsidR="00374236" w:rsidRDefault="00374236" w:rsidP="00374236">
      <w:pPr>
        <w:keepNext/>
        <w:tabs>
          <w:tab w:val="clear" w:pos="1080"/>
        </w:tabs>
        <w:spacing w:after="120"/>
        <w:ind w:left="426"/>
        <w:jc w:val="center"/>
        <w:rPr>
          <w:rStyle w:val="A0"/>
          <w:u w:val="single"/>
        </w:rPr>
      </w:pPr>
      <w:r w:rsidRPr="00F86FD0">
        <w:rPr>
          <w:rStyle w:val="A0"/>
          <w:u w:val="single"/>
        </w:rPr>
        <w:lastRenderedPageBreak/>
        <w:t>Produktbeispiel</w:t>
      </w:r>
    </w:p>
    <w:p w14:paraId="51E51371" w14:textId="77777777" w:rsidR="00374236" w:rsidRPr="00374236" w:rsidRDefault="00374236" w:rsidP="00374236">
      <w:pPr>
        <w:keepNext/>
        <w:ind w:left="426"/>
        <w:jc w:val="center"/>
      </w:pPr>
      <w:r w:rsidRPr="00374236">
        <w:t>LANmark-OF Robustes Patchkabel Duplex LC Duplex LC OM3 LSZH Xm Aqua</w:t>
      </w:r>
    </w:p>
    <w:p w14:paraId="5C27C398" w14:textId="3F2B73F9" w:rsidR="00374236" w:rsidRDefault="00FC4EBE" w:rsidP="00374236">
      <w:pPr>
        <w:keepNext/>
        <w:ind w:left="426"/>
        <w:jc w:val="center"/>
      </w:pPr>
      <w:r>
        <w:t>Aginode</w:t>
      </w:r>
      <w:r w:rsidR="00374236">
        <w:t xml:space="preserve">-Referenz: </w:t>
      </w:r>
      <w:r w:rsidR="00374236" w:rsidRPr="00374236">
        <w:rPr>
          <w:rFonts w:cs="Arial"/>
          <w:color w:val="333333"/>
          <w:sz w:val="18"/>
          <w:szCs w:val="18"/>
          <w:shd w:val="clear" w:color="auto" w:fill="FFFFFF"/>
        </w:rPr>
        <w:t>N123R.5LLAX</w:t>
      </w:r>
    </w:p>
    <w:p w14:paraId="7C878D7C" w14:textId="77777777" w:rsidR="00374236" w:rsidRPr="00374236" w:rsidRDefault="00374236" w:rsidP="00374236">
      <w:pPr>
        <w:keepNext/>
        <w:spacing w:before="120"/>
        <w:jc w:val="center"/>
      </w:pPr>
      <w:r w:rsidRPr="00374236">
        <w:t xml:space="preserve">LANmark-OF Robustes </w:t>
      </w:r>
      <w:r>
        <w:t xml:space="preserve">Patchkabel Duplex LC Duplex LC OM4 </w:t>
      </w:r>
      <w:r w:rsidRPr="00374236">
        <w:t>LSZH Xm Aqua</w:t>
      </w:r>
    </w:p>
    <w:p w14:paraId="774BC421" w14:textId="653648F3" w:rsidR="00374236" w:rsidRDefault="00FC4EBE" w:rsidP="00374236">
      <w:pPr>
        <w:keepNext/>
        <w:ind w:left="426"/>
        <w:jc w:val="center"/>
      </w:pPr>
      <w:r>
        <w:t>Aginode</w:t>
      </w:r>
      <w:r w:rsidR="00374236">
        <w:t xml:space="preserve">-Referenz: </w:t>
      </w:r>
      <w:r w:rsidR="00374236">
        <w:rPr>
          <w:rFonts w:cs="Arial"/>
          <w:color w:val="333333"/>
          <w:sz w:val="18"/>
          <w:szCs w:val="18"/>
          <w:shd w:val="clear" w:color="auto" w:fill="FFFFFF"/>
        </w:rPr>
        <w:t>N123R.</w:t>
      </w:r>
      <w:r w:rsidR="00374236" w:rsidRPr="00374236">
        <w:rPr>
          <w:rFonts w:cs="Arial"/>
          <w:color w:val="333333"/>
          <w:sz w:val="18"/>
          <w:szCs w:val="18"/>
          <w:shd w:val="clear" w:color="auto" w:fill="FFFFFF"/>
        </w:rPr>
        <w:t>7LLAX</w:t>
      </w:r>
    </w:p>
    <w:p w14:paraId="30B03062" w14:textId="77777777" w:rsidR="00374236" w:rsidRPr="00374236" w:rsidRDefault="00374236" w:rsidP="00374236">
      <w:pPr>
        <w:keepNext/>
        <w:spacing w:before="120"/>
        <w:jc w:val="center"/>
      </w:pPr>
      <w:r w:rsidRPr="00374236">
        <w:t xml:space="preserve">LANmark-OF Robustes Patchkabel Duplex LC Duplex LC </w:t>
      </w:r>
      <w:r>
        <w:t xml:space="preserve">OS2 </w:t>
      </w:r>
      <w:r w:rsidRPr="00374236">
        <w:t xml:space="preserve">LSZH Xm </w:t>
      </w:r>
      <w:r>
        <w:t>Gelb</w:t>
      </w:r>
    </w:p>
    <w:p w14:paraId="723CE5F5" w14:textId="0F73B0ED" w:rsidR="00374236" w:rsidRDefault="00FC4EBE" w:rsidP="00374236">
      <w:pPr>
        <w:keepNext/>
        <w:ind w:left="426"/>
        <w:jc w:val="center"/>
      </w:pPr>
      <w:r>
        <w:t>Aginode</w:t>
      </w:r>
      <w:r w:rsidR="00374236">
        <w:t xml:space="preserve">-Referenz: </w:t>
      </w:r>
      <w:r w:rsidR="00374236">
        <w:rPr>
          <w:rFonts w:cs="Arial"/>
          <w:color w:val="333333"/>
          <w:sz w:val="18"/>
          <w:szCs w:val="18"/>
          <w:shd w:val="clear" w:color="auto" w:fill="FFFFFF"/>
        </w:rPr>
        <w:t>N123R.</w:t>
      </w:r>
      <w:r w:rsidR="00374236" w:rsidRPr="00374236">
        <w:rPr>
          <w:rFonts w:cs="Arial"/>
          <w:color w:val="333333"/>
          <w:sz w:val="18"/>
          <w:szCs w:val="18"/>
          <w:shd w:val="clear" w:color="auto" w:fill="FFFFFF"/>
        </w:rPr>
        <w:t>4LLYX</w:t>
      </w:r>
    </w:p>
    <w:p w14:paraId="254ED759" w14:textId="77777777" w:rsidR="001401C2" w:rsidRDefault="001401C2" w:rsidP="002A59D3">
      <w:pPr>
        <w:jc w:val="center"/>
      </w:pPr>
    </w:p>
    <w:p w14:paraId="5CA8482C" w14:textId="77777777" w:rsidR="002A59D3" w:rsidRDefault="002A59D3" w:rsidP="002A59D3">
      <w:pPr>
        <w:pStyle w:val="berschrift2"/>
        <w:keepNext w:val="0"/>
      </w:pPr>
      <w:bookmarkStart w:id="34" w:name="_Toc221004112"/>
      <w:r>
        <w:t>Modulare Kupfer-Patchpanels mit 24 Ports</w:t>
      </w:r>
      <w:bookmarkEnd w:id="34"/>
    </w:p>
    <w:p w14:paraId="3EE5ADD4" w14:textId="77777777" w:rsidR="00BA4643" w:rsidRPr="00C604C4" w:rsidRDefault="00BA4643" w:rsidP="00BA4643">
      <w:pPr>
        <w:pStyle w:val="berschrift3"/>
        <w:rPr>
          <w:lang w:val="de-DE"/>
        </w:rPr>
      </w:pPr>
      <w:r w:rsidRPr="00C604C4">
        <w:rPr>
          <w:lang w:val="de-DE"/>
        </w:rPr>
        <w:t>Flache und feste (nicht verschiebbare) Patch-Panels</w:t>
      </w:r>
    </w:p>
    <w:p w14:paraId="0C4A82CC" w14:textId="77777777" w:rsidR="00BA4643" w:rsidRPr="00C604C4" w:rsidRDefault="00BA4643" w:rsidP="00BA4643">
      <w:pPr>
        <w:pStyle w:val="Bodytext-DWI"/>
        <w:rPr>
          <w:lang w:val="de-DE"/>
        </w:rPr>
      </w:pPr>
      <w:r w:rsidRPr="00C604C4">
        <w:rPr>
          <w:lang w:val="de-DE"/>
        </w:rPr>
        <w:t xml:space="preserve">Patchpanels müssen die Standardabmessungen für 19-Zoll-Geräte haben, damit sie in Standardschränken, -racks oder -fächern montiert werden können. </w:t>
      </w:r>
    </w:p>
    <w:p w14:paraId="21888B5A" w14:textId="77777777" w:rsidR="00BA4643" w:rsidRPr="00C604C4" w:rsidRDefault="00BA4643" w:rsidP="00BA4643">
      <w:pPr>
        <w:pStyle w:val="Bodytext-DWI"/>
        <w:rPr>
          <w:lang w:val="de-DE"/>
        </w:rPr>
      </w:pPr>
      <w:r w:rsidRPr="00C604C4">
        <w:rPr>
          <w:lang w:val="de-DE"/>
        </w:rPr>
        <w:t>Der Anbieter muss seine Angebote für diese Ausschreibung unter Verwendung von unbelasteten schwarzen oder weißen 24-Port-Snap-In-Patch-Panels (modular) mit schwarzen oder weißen Abdeckungen zum Schutz der RJ45-Ports einreichen.</w:t>
      </w:r>
    </w:p>
    <w:p w14:paraId="0E56BADD" w14:textId="77777777" w:rsidR="00BA4643" w:rsidRPr="00C604C4" w:rsidRDefault="00BA4643" w:rsidP="00BA4643">
      <w:pPr>
        <w:pStyle w:val="Bodytext-DWI"/>
        <w:rPr>
          <w:lang w:val="de-DE"/>
        </w:rPr>
      </w:pPr>
      <w:r w:rsidRPr="00C604C4">
        <w:rPr>
          <w:lang w:val="de-DE"/>
        </w:rPr>
        <w:t>Optional müssen farbige Blenden verfügbar sein, um bei Bedarf verschiedene Dienste leicht kennzeichnen zu können.</w:t>
      </w:r>
    </w:p>
    <w:p w14:paraId="304B687C" w14:textId="77777777" w:rsidR="00BA4643" w:rsidRDefault="007E7048" w:rsidP="00BA4643">
      <w:pPr>
        <w:pStyle w:val="Bodytext-DWI"/>
        <w:jc w:val="center"/>
      </w:pPr>
      <w:r>
        <w:rPr>
          <w:noProof/>
          <w:lang w:val="fr-BE" w:eastAsia="fr-BE"/>
        </w:rPr>
        <w:drawing>
          <wp:inline distT="0" distB="0" distL="0" distR="0" wp14:anchorId="2056202E" wp14:editId="231D35CB">
            <wp:extent cx="2162175" cy="1190625"/>
            <wp:effectExtent l="19050" t="0" r="9525" b="0"/>
            <wp:docPr id="10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57F4195D" w14:textId="77777777" w:rsidR="00BA4643" w:rsidRPr="00C604C4" w:rsidRDefault="00BA4643" w:rsidP="00BA4643">
      <w:pPr>
        <w:pStyle w:val="Bodytext-DWI"/>
        <w:rPr>
          <w:lang w:val="de-DE"/>
        </w:rPr>
      </w:pPr>
      <w:r w:rsidRPr="00C604C4">
        <w:rPr>
          <w:lang w:val="de-DE"/>
        </w:rPr>
        <w:t>Die festen Panels verfügen über ein siebgedrucktes Nummerierungssystem zur Beschriftung.</w:t>
      </w:r>
    </w:p>
    <w:p w14:paraId="4A7DE717" w14:textId="77777777" w:rsidR="00BA4643" w:rsidRPr="00C604C4" w:rsidRDefault="00BA4643" w:rsidP="00BA4643">
      <w:pPr>
        <w:pStyle w:val="Bodytext-DWI"/>
        <w:rPr>
          <w:lang w:val="de-DE"/>
        </w:rPr>
      </w:pPr>
      <w:r w:rsidRPr="00C604C4">
        <w:rPr>
          <w:lang w:val="de-DE"/>
        </w:rPr>
        <w:t xml:space="preserve">Wenn Baluns, Frequenzweichen oder Impedanzanpassungsglieder verwendet werden, müssen diese außerhalb des Patchfelds angebracht werden. </w:t>
      </w:r>
    </w:p>
    <w:p w14:paraId="5B17432F" w14:textId="77777777" w:rsidR="00BA4643" w:rsidRPr="00C604C4" w:rsidRDefault="00BA4643" w:rsidP="00BA4643">
      <w:pPr>
        <w:pStyle w:val="Bodytext-DWI"/>
        <w:rPr>
          <w:lang w:val="de-DE"/>
        </w:rPr>
      </w:pPr>
      <w:r w:rsidRPr="00C604C4">
        <w:rPr>
          <w:lang w:val="de-DE"/>
        </w:rPr>
        <w:t>Die Snap-In-Panels verfügen über ein exklusives Clip-On-System, um den Stecker im Panel zu sichern und eine einfache Verbindung von abgeschirmten Steckern zu ermöglichen, was die Installation erleichtert. Die Verbindung des Panels mit der Erde erfolgt über eine einzigartige Auto-Connect-Funktion, wodurch einzelne Verbindungsleiter überflüssig werden.</w:t>
      </w:r>
    </w:p>
    <w:p w14:paraId="26793625" w14:textId="77777777" w:rsidR="00BA4643" w:rsidRPr="00C604C4" w:rsidRDefault="00BA4643" w:rsidP="00BA4643">
      <w:pPr>
        <w:pStyle w:val="Bodytext-DWI"/>
        <w:rPr>
          <w:lang w:val="de-DE"/>
        </w:rPr>
      </w:pPr>
      <w:r w:rsidRPr="00C604C4">
        <w:rPr>
          <w:lang w:val="de-DE"/>
        </w:rPr>
        <w:t>Der Installateur muss jegliches Risiko einer Einklemmung oder Kompression der Kabel während der Installation oder dem Anschluss der Kabel vermeiden. Daher wird die Verwendung von Klettkabelbindern empfohlen.</w:t>
      </w:r>
    </w:p>
    <w:p w14:paraId="131EFBA4" w14:textId="77777777" w:rsidR="00BA4643" w:rsidRPr="00C604C4" w:rsidRDefault="00BA4643" w:rsidP="00BA4643">
      <w:pPr>
        <w:pStyle w:val="Bodytext-DWI"/>
        <w:rPr>
          <w:lang w:val="de-DE"/>
        </w:rPr>
      </w:pPr>
      <w:r w:rsidRPr="00C604C4">
        <w:rPr>
          <w:lang w:val="de-DE"/>
        </w:rPr>
        <w:t>Im Rack müssen die Patch-Panels durch metallische Patch-Führungen mit geschlossener Vorderseite zum Schutz der Patchkabel voneinander getrennt werden. Die Höhe dieser Führungen beträgt je nach Layout des Racks 1 HE oder 2 HE.</w:t>
      </w:r>
    </w:p>
    <w:p w14:paraId="26A88005" w14:textId="77777777" w:rsidR="00BA4643" w:rsidRPr="00C604C4" w:rsidRDefault="00BA4643" w:rsidP="00BA4643">
      <w:pPr>
        <w:pStyle w:val="Bodytext-DWI"/>
        <w:rPr>
          <w:lang w:val="de-DE"/>
        </w:rPr>
      </w:pPr>
      <w:r w:rsidRPr="00C604C4">
        <w:rPr>
          <w:lang w:val="de-DE"/>
        </w:rPr>
        <w:t>Das Patchfeld muss außerdem einen automatischen Kontakt mit dem Metallrahmen des Schranks herstellen, um eine korrekte Schutz- und Funktionsverbindung des Verkabelungssystems zu gewährleisten.</w:t>
      </w:r>
    </w:p>
    <w:p w14:paraId="2944178F" w14:textId="770889D8" w:rsidR="00BA4643" w:rsidRPr="00C604C4" w:rsidRDefault="00BA4643" w:rsidP="00BA4643">
      <w:pPr>
        <w:pStyle w:val="Bodytext-DWI"/>
        <w:rPr>
          <w:lang w:val="de-DE"/>
        </w:rPr>
      </w:pPr>
      <w:r w:rsidRPr="00C604C4">
        <w:rPr>
          <w:lang w:val="de-DE"/>
        </w:rPr>
        <w:t>Die Abmessungen des Patchfelds betragen 19" 1 HE Höhe, Tiefe</w:t>
      </w:r>
      <w:r w:rsidR="0056032F" w:rsidRPr="00C604C4">
        <w:rPr>
          <w:lang w:val="de-DE"/>
        </w:rPr>
        <w:t xml:space="preserve"> 75 </w:t>
      </w:r>
      <w:r w:rsidRPr="00C604C4">
        <w:rPr>
          <w:lang w:val="de-DE"/>
        </w:rPr>
        <w:t>mm.</w:t>
      </w:r>
    </w:p>
    <w:p w14:paraId="34489753" w14:textId="77777777" w:rsidR="00BA4643" w:rsidRDefault="00BA4643" w:rsidP="00BA4643">
      <w:pPr>
        <w:pStyle w:val="berschrift4"/>
      </w:pPr>
      <w:r>
        <w:lastRenderedPageBreak/>
        <w:t>Detaillierte Produktinformationen</w:t>
      </w:r>
    </w:p>
    <w:p w14:paraId="5FE224D7" w14:textId="77777777" w:rsidR="00BA4643" w:rsidRPr="00C604C4" w:rsidRDefault="00BA4643" w:rsidP="00BA4643">
      <w:pPr>
        <w:keepNext/>
        <w:ind w:left="0"/>
        <w:rPr>
          <w:lang w:val="de-DE"/>
        </w:rPr>
      </w:pPr>
      <w:r w:rsidRPr="00C604C4">
        <w:rPr>
          <w:lang w:val="de-DE"/>
        </w:rPr>
        <w:t>Dieses Panel verfügt über vertikale „T“-Clips für eine schnelle Kabelbefestigung, wodurch das Panel in etwa 25 % der Zeit, die zum Befestigen von Kabelbindern benötigt wird, bestückt werden kann, was zu einer Zeitersparnis bei der Installation führt.</w:t>
      </w:r>
    </w:p>
    <w:p w14:paraId="01AC3635" w14:textId="77777777" w:rsidR="00BA4643" w:rsidRPr="00C604C4" w:rsidRDefault="00BA4643" w:rsidP="00BA4643">
      <w:pPr>
        <w:keepNext/>
        <w:rPr>
          <w:lang w:val="de-DE"/>
        </w:rPr>
      </w:pPr>
    </w:p>
    <w:p w14:paraId="46A84A86" w14:textId="77777777" w:rsidR="00BA4643" w:rsidRDefault="007E7048" w:rsidP="00BA4643">
      <w:pPr>
        <w:keepNext/>
        <w:ind w:left="426"/>
        <w:jc w:val="center"/>
      </w:pPr>
      <w:r>
        <w:rPr>
          <w:noProof/>
          <w:lang w:val="fr-BE" w:eastAsia="fr-BE"/>
        </w:rPr>
        <w:drawing>
          <wp:inline distT="0" distB="0" distL="0" distR="0" wp14:anchorId="32A55F40" wp14:editId="0D43DE10">
            <wp:extent cx="2190750" cy="1457325"/>
            <wp:effectExtent l="19050" t="0" r="0" b="0"/>
            <wp:docPr id="107"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86" cstate="print"/>
                    <a:srcRect/>
                    <a:stretch>
                      <a:fillRect/>
                    </a:stretch>
                  </pic:blipFill>
                  <pic:spPr bwMode="auto">
                    <a:xfrm>
                      <a:off x="0" y="0"/>
                      <a:ext cx="2190750" cy="1457325"/>
                    </a:xfrm>
                    <a:prstGeom prst="rect">
                      <a:avLst/>
                    </a:prstGeom>
                    <a:noFill/>
                    <a:ln w="9525">
                      <a:noFill/>
                      <a:miter lim="800000"/>
                      <a:headEnd/>
                      <a:tailEnd/>
                    </a:ln>
                  </pic:spPr>
                </pic:pic>
              </a:graphicData>
            </a:graphic>
          </wp:inline>
        </w:drawing>
      </w:r>
    </w:p>
    <w:p w14:paraId="413FC428" w14:textId="77777777" w:rsidR="00BA4643" w:rsidRDefault="00BA4643" w:rsidP="00BA4643">
      <w:pPr>
        <w:keepNext/>
        <w:tabs>
          <w:tab w:val="clear" w:pos="1080"/>
        </w:tabs>
        <w:spacing w:after="120"/>
        <w:ind w:left="426"/>
        <w:jc w:val="center"/>
        <w:rPr>
          <w:rStyle w:val="A0"/>
          <w:u w:val="single"/>
        </w:rPr>
      </w:pPr>
      <w:r w:rsidRPr="00F86FD0">
        <w:rPr>
          <w:rStyle w:val="A0"/>
          <w:u w:val="single"/>
        </w:rPr>
        <w:t>Produktbeispiel</w:t>
      </w:r>
    </w:p>
    <w:p w14:paraId="46551C54" w14:textId="77777777" w:rsidR="00BA4643" w:rsidRDefault="00BA4643" w:rsidP="00BA4643">
      <w:pPr>
        <w:keepNext/>
        <w:ind w:left="426"/>
        <w:jc w:val="center"/>
      </w:pPr>
      <w:r>
        <w:t>Patchpanel 24 Snap-In Fixed White</w:t>
      </w:r>
    </w:p>
    <w:p w14:paraId="4A2CAEA3" w14:textId="7DDE0C59" w:rsidR="00BA4643" w:rsidRDefault="00FC4EBE" w:rsidP="00BA4643">
      <w:pPr>
        <w:keepNext/>
        <w:ind w:left="426"/>
        <w:jc w:val="center"/>
      </w:pPr>
      <w:r>
        <w:t>Aginode</w:t>
      </w:r>
      <w:r w:rsidR="00BA4643">
        <w:t>-Referenz: N521.661</w:t>
      </w:r>
    </w:p>
    <w:p w14:paraId="2F34812D" w14:textId="77777777" w:rsidR="00BA4643" w:rsidRDefault="00BA4643" w:rsidP="00BA4643">
      <w:pPr>
        <w:keepNext/>
        <w:ind w:left="1843"/>
      </w:pPr>
    </w:p>
    <w:p w14:paraId="0C4C6CA6" w14:textId="77777777" w:rsidR="00BA4643" w:rsidRDefault="007E7048" w:rsidP="00BA4643">
      <w:pPr>
        <w:keepNext/>
        <w:ind w:left="426"/>
        <w:jc w:val="center"/>
      </w:pPr>
      <w:r>
        <w:rPr>
          <w:noProof/>
          <w:lang w:val="fr-BE" w:eastAsia="fr-BE"/>
        </w:rPr>
        <w:drawing>
          <wp:inline distT="0" distB="0" distL="0" distR="0" wp14:anchorId="7FAACE0C" wp14:editId="56AF9214">
            <wp:extent cx="2257425" cy="1504950"/>
            <wp:effectExtent l="19050" t="0" r="9525" b="0"/>
            <wp:docPr id="108"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87" cstate="print"/>
                    <a:srcRect/>
                    <a:stretch>
                      <a:fillRect/>
                    </a:stretch>
                  </pic:blipFill>
                  <pic:spPr bwMode="auto">
                    <a:xfrm>
                      <a:off x="0" y="0"/>
                      <a:ext cx="2257425" cy="1504950"/>
                    </a:xfrm>
                    <a:prstGeom prst="rect">
                      <a:avLst/>
                    </a:prstGeom>
                    <a:noFill/>
                    <a:ln w="9525">
                      <a:noFill/>
                      <a:miter lim="800000"/>
                      <a:headEnd/>
                      <a:tailEnd/>
                    </a:ln>
                  </pic:spPr>
                </pic:pic>
              </a:graphicData>
            </a:graphic>
          </wp:inline>
        </w:drawing>
      </w:r>
    </w:p>
    <w:p w14:paraId="6AF0D2DA" w14:textId="77777777" w:rsidR="00BA4643" w:rsidRPr="00C604C4" w:rsidRDefault="00BA4643" w:rsidP="00BA4643">
      <w:pPr>
        <w:keepNext/>
        <w:ind w:left="426"/>
        <w:jc w:val="center"/>
        <w:rPr>
          <w:u w:val="single"/>
          <w:lang w:val="de-DE"/>
        </w:rPr>
      </w:pPr>
      <w:r w:rsidRPr="00C604C4">
        <w:rPr>
          <w:u w:val="single"/>
          <w:lang w:val="de-DE"/>
        </w:rPr>
        <w:t>Produktbeispiel</w:t>
      </w:r>
    </w:p>
    <w:p w14:paraId="33D5D807" w14:textId="77777777" w:rsidR="00BA4643" w:rsidRPr="00C604C4" w:rsidRDefault="00BA4643" w:rsidP="00BA4643">
      <w:pPr>
        <w:keepNext/>
        <w:ind w:left="426"/>
        <w:jc w:val="center"/>
        <w:rPr>
          <w:lang w:val="de-DE"/>
        </w:rPr>
      </w:pPr>
      <w:r w:rsidRPr="00C604C4">
        <w:rPr>
          <w:lang w:val="de-DE"/>
        </w:rPr>
        <w:t>Patchfeld 24 Snap-In feststehend schwarz</w:t>
      </w:r>
    </w:p>
    <w:p w14:paraId="2DCD4E80" w14:textId="11E0CC92" w:rsidR="00BA4643" w:rsidRDefault="00FC4EBE" w:rsidP="00BA4643">
      <w:pPr>
        <w:keepNext/>
        <w:ind w:left="426"/>
        <w:jc w:val="center"/>
      </w:pPr>
      <w:r>
        <w:t>Aginode</w:t>
      </w:r>
      <w:r w:rsidR="00BA4643">
        <w:t>-Referenz: N521.661BK</w:t>
      </w:r>
    </w:p>
    <w:p w14:paraId="384942B1" w14:textId="77777777" w:rsidR="00BA4643" w:rsidRPr="0048456F" w:rsidRDefault="00BA4643" w:rsidP="00BA4643">
      <w:pPr>
        <w:pStyle w:val="berschrift3"/>
      </w:pPr>
      <w:r w:rsidRPr="00AA2CDF">
        <w:t>Flaches und verschiebbares Patchfeld</w:t>
      </w:r>
    </w:p>
    <w:p w14:paraId="6D9050FF" w14:textId="77777777" w:rsidR="00BA4643" w:rsidRPr="00C604C4" w:rsidRDefault="00BA4643" w:rsidP="00BA4643">
      <w:pPr>
        <w:pStyle w:val="Bodytext-DWI"/>
        <w:rPr>
          <w:lang w:val="de-DE"/>
        </w:rPr>
      </w:pPr>
      <w:r w:rsidRPr="00C604C4">
        <w:rPr>
          <w:lang w:val="de-DE"/>
        </w:rPr>
        <w:t xml:space="preserve">Patchfelder müssen die Standardabmessungen für 19-Zoll-Geräte aufweisen, damit sie in Standardschränken, -racks oder -fächern montiert werden können. </w:t>
      </w:r>
    </w:p>
    <w:p w14:paraId="54803887" w14:textId="77777777" w:rsidR="00BA4643" w:rsidRPr="00C604C4" w:rsidRDefault="00BA4643" w:rsidP="00BA4643">
      <w:pPr>
        <w:pStyle w:val="Bodytext-DWI"/>
        <w:rPr>
          <w:lang w:val="de-DE"/>
        </w:rPr>
      </w:pPr>
      <w:r w:rsidRPr="00C604C4">
        <w:rPr>
          <w:lang w:val="de-DE"/>
        </w:rPr>
        <w:t xml:space="preserve">Der Anbieter muss seine Angebote für diese Ausschreibung unter Verwendung von unbelasteten schwarzen oder weißen verschiebbaren 24-Port-Snap-In-Patch-Panels (modular) mit schwarzen oder weißen Abdeckungen zum Schutz der RJ45-Ports einreichen. </w:t>
      </w:r>
    </w:p>
    <w:p w14:paraId="5605707A" w14:textId="77777777" w:rsidR="00BA4643" w:rsidRPr="00C604C4" w:rsidRDefault="00BA4643" w:rsidP="00BA4643">
      <w:pPr>
        <w:pStyle w:val="Bodytext-DWI"/>
        <w:rPr>
          <w:lang w:val="de-DE"/>
        </w:rPr>
      </w:pPr>
      <w:r w:rsidRPr="00C604C4">
        <w:rPr>
          <w:lang w:val="de-DE"/>
        </w:rPr>
        <w:t>Optional müssen farbige Blenden verfügbar sein, um bei Bedarf verschiedene Dienste leicht kennzeichnen zu können.</w:t>
      </w:r>
    </w:p>
    <w:p w14:paraId="29B8E591" w14:textId="77777777" w:rsidR="00BA4643" w:rsidRDefault="007E7048" w:rsidP="00BA4643">
      <w:pPr>
        <w:pStyle w:val="Bodytext-DWI"/>
        <w:jc w:val="center"/>
      </w:pPr>
      <w:r>
        <w:rPr>
          <w:noProof/>
          <w:lang w:val="fr-BE" w:eastAsia="fr-BE"/>
        </w:rPr>
        <w:drawing>
          <wp:inline distT="0" distB="0" distL="0" distR="0" wp14:anchorId="2883DC83" wp14:editId="65AF5FDC">
            <wp:extent cx="2162175" cy="1190625"/>
            <wp:effectExtent l="19050" t="0" r="9525" b="0"/>
            <wp:docPr id="1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354BBF12" w14:textId="77777777" w:rsidR="00BA4643" w:rsidRPr="00C604C4" w:rsidRDefault="00BA4643" w:rsidP="00BA4643">
      <w:pPr>
        <w:pStyle w:val="Bodytext-DWI"/>
        <w:rPr>
          <w:lang w:val="de-DE"/>
        </w:rPr>
      </w:pPr>
      <w:r w:rsidRPr="00C604C4">
        <w:rPr>
          <w:lang w:val="de-DE"/>
        </w:rPr>
        <w:t>Die Ausführung des Patchfelds mit Schiebemechanismus muss eine Beschriftung mittels eines gedruckten Nummerierungssystems ermöglichen.</w:t>
      </w:r>
    </w:p>
    <w:p w14:paraId="35EDF5BF" w14:textId="77777777" w:rsidR="00BA4643" w:rsidRPr="00C604C4" w:rsidRDefault="00BA4643" w:rsidP="00BA4643">
      <w:pPr>
        <w:pStyle w:val="Bodytext-DWI"/>
        <w:rPr>
          <w:lang w:val="de-DE"/>
        </w:rPr>
      </w:pPr>
      <w:r w:rsidRPr="00C604C4">
        <w:rPr>
          <w:lang w:val="de-DE"/>
        </w:rPr>
        <w:t xml:space="preserve">Wenn Baluns, Kreuzzweige oder Impedanzanpassungsgeräte verwendet werden, müssen diese außerhalb des Patchfelds angebracht werden. </w:t>
      </w:r>
    </w:p>
    <w:p w14:paraId="04F982EC" w14:textId="77777777" w:rsidR="00BA4643" w:rsidRPr="00C604C4" w:rsidRDefault="00BA4643" w:rsidP="00BA4643">
      <w:pPr>
        <w:pStyle w:val="Bodytext-DWI"/>
        <w:rPr>
          <w:lang w:val="de-DE"/>
        </w:rPr>
      </w:pPr>
      <w:r w:rsidRPr="00C604C4">
        <w:rPr>
          <w:lang w:val="de-DE"/>
        </w:rPr>
        <w:t>Die Snap-In-Panels verfügen über ein exklusives Clip-On-System, um den Stecker im Panel zu sichern und eine einfache Verbindung von abgeschirmten Steckern zu ermöglichen, um die Installation zu erleichtern. Die Verbindung des Panels mit der Erde wird durch eine einzigartige Auto-Connect-Funktion erreicht, wodurch einzelne Verbindungsleiter überflüssig werden.</w:t>
      </w:r>
    </w:p>
    <w:p w14:paraId="732045BD" w14:textId="77777777" w:rsidR="00BA4643" w:rsidRPr="00C604C4" w:rsidRDefault="00BA4643" w:rsidP="00BA4643">
      <w:pPr>
        <w:pStyle w:val="Bodytext-DWI"/>
        <w:rPr>
          <w:lang w:val="de-DE"/>
        </w:rPr>
      </w:pPr>
      <w:r w:rsidRPr="00C604C4">
        <w:rPr>
          <w:lang w:val="de-DE"/>
        </w:rPr>
        <w:t>Der Installateur muss jegliches Risiko einer Einklemmung oder Kompression der Kabel während der Installation oder des Anschlusses der Kabel vermeiden. Daher wird die Verwendung von Klettkabelbindern bevorzugt.</w:t>
      </w:r>
    </w:p>
    <w:p w14:paraId="382051BB" w14:textId="77777777" w:rsidR="00BA4643" w:rsidRPr="00C604C4" w:rsidRDefault="00BA4643" w:rsidP="00BA4643">
      <w:pPr>
        <w:pStyle w:val="Bodytext-DWI"/>
        <w:rPr>
          <w:lang w:val="de-DE"/>
        </w:rPr>
      </w:pPr>
      <w:r w:rsidRPr="00C604C4">
        <w:rPr>
          <w:lang w:val="de-DE"/>
        </w:rPr>
        <w:t>Im Rack müssen die Patch-Panels durch metallische Patch-Führungen mit geschlossener Vorderseite zum Schutz der Patchkabel voneinander getrennt werden. Die Höhe dieser Führungen beträgt je nach Layout des Racks 1 HE oder 2 HE.</w:t>
      </w:r>
    </w:p>
    <w:p w14:paraId="4AEC4654" w14:textId="77777777" w:rsidR="00BA4643" w:rsidRPr="00C604C4" w:rsidRDefault="00BA4643" w:rsidP="00BA4643">
      <w:pPr>
        <w:pStyle w:val="Bodytext-DWI"/>
        <w:rPr>
          <w:lang w:val="de-DE"/>
        </w:rPr>
      </w:pPr>
      <w:r w:rsidRPr="00C604C4">
        <w:rPr>
          <w:lang w:val="de-DE"/>
        </w:rPr>
        <w:lastRenderedPageBreak/>
        <w:t>Das Patchfeld muss außerdem einen automatischen Kontakt mit dem Metallrahmen des Schranks herstellen, um eine korrekte Schutz- und Funktionsverbindung des Verkabelungssystems zu gewährleisten.</w:t>
      </w:r>
    </w:p>
    <w:p w14:paraId="6552E4B9" w14:textId="77777777" w:rsidR="00BA4643" w:rsidRPr="00C604C4" w:rsidRDefault="00BA4643" w:rsidP="00BA4643">
      <w:pPr>
        <w:pStyle w:val="Bodytext-DWI"/>
        <w:rPr>
          <w:lang w:val="de-DE"/>
        </w:rPr>
      </w:pPr>
      <w:r w:rsidRPr="00C604C4">
        <w:rPr>
          <w:lang w:val="de-DE"/>
        </w:rPr>
        <w:t>Das Patchfeld mit Schiebemechanismus muss vor dem Anschluss der Kabel im Schrank montiert werden.</w:t>
      </w:r>
    </w:p>
    <w:p w14:paraId="381D6FBD" w14:textId="77777777" w:rsidR="00BA4643" w:rsidRPr="00C604C4" w:rsidRDefault="00BA4643" w:rsidP="00BA4643">
      <w:pPr>
        <w:pStyle w:val="Bodytext-DWI"/>
        <w:rPr>
          <w:lang w:val="de-DE"/>
        </w:rPr>
      </w:pPr>
      <w:r w:rsidRPr="00C604C4">
        <w:rPr>
          <w:lang w:val="de-DE"/>
        </w:rPr>
        <w:t>Der Installateur muss die Kabel so im Schrank verlegen, dass genügend Spielraum vorhanden ist, um die Anschlüsse von der Vorderseite des Schranks aus fertigzustellen.</w:t>
      </w:r>
    </w:p>
    <w:p w14:paraId="5C547A07" w14:textId="77777777" w:rsidR="00BA4643" w:rsidRPr="00C604C4" w:rsidRDefault="00BA4643" w:rsidP="00BA4643">
      <w:pPr>
        <w:pStyle w:val="Bodytext-DWI"/>
        <w:rPr>
          <w:lang w:val="de-DE"/>
        </w:rPr>
      </w:pPr>
      <w:r w:rsidRPr="00C604C4">
        <w:rPr>
          <w:lang w:val="de-DE"/>
        </w:rPr>
        <w:t xml:space="preserve">Die Abmessungen des Patchfelds betragen 19" 1 HE Höhe, Tiefe 125 mm. </w:t>
      </w:r>
    </w:p>
    <w:p w14:paraId="2FDA4C9D" w14:textId="77777777" w:rsidR="00BA4643" w:rsidRDefault="00BA4643" w:rsidP="00BA4643">
      <w:pPr>
        <w:pStyle w:val="berschrift4"/>
      </w:pPr>
      <w:r>
        <w:t>Detaillierte Produktinformationen</w:t>
      </w:r>
    </w:p>
    <w:p w14:paraId="64B9F65A" w14:textId="77777777" w:rsidR="00BA4643" w:rsidRPr="00C604C4" w:rsidRDefault="00BA4643" w:rsidP="00BA4643">
      <w:pPr>
        <w:keepNext/>
        <w:ind w:left="0"/>
        <w:rPr>
          <w:lang w:val="de-DE"/>
        </w:rPr>
      </w:pPr>
      <w:r w:rsidRPr="00C604C4">
        <w:rPr>
          <w:lang w:val="de-DE"/>
        </w:rPr>
        <w:t>Dieses Panel verfügt über vertikale „T“-Clips für eine schnelle Kabelbefestigung, wodurch das Panel in etwa 25 % der Zeit, die zum Befestigen von Kabelbindern benötigt wird, bestückt werden kann, was zu einer Zeitersparnis bei der Installation führt.</w:t>
      </w:r>
    </w:p>
    <w:p w14:paraId="4D2CDA4C" w14:textId="77777777" w:rsidR="00BA4643" w:rsidRDefault="007E7048" w:rsidP="00BA4643">
      <w:pPr>
        <w:keepNext/>
        <w:ind w:left="426"/>
        <w:jc w:val="center"/>
      </w:pPr>
      <w:r>
        <w:rPr>
          <w:noProof/>
          <w:lang w:val="fr-BE" w:eastAsia="fr-BE"/>
        </w:rPr>
        <w:drawing>
          <wp:inline distT="0" distB="0" distL="0" distR="0" wp14:anchorId="13FD65B3" wp14:editId="7B333148">
            <wp:extent cx="2657475" cy="1771650"/>
            <wp:effectExtent l="19050" t="0" r="9525" b="0"/>
            <wp:docPr id="110"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88" cstate="print"/>
                    <a:srcRect/>
                    <a:stretch>
                      <a:fillRect/>
                    </a:stretch>
                  </pic:blipFill>
                  <pic:spPr bwMode="auto">
                    <a:xfrm>
                      <a:off x="0" y="0"/>
                      <a:ext cx="2657475" cy="1771650"/>
                    </a:xfrm>
                    <a:prstGeom prst="rect">
                      <a:avLst/>
                    </a:prstGeom>
                    <a:noFill/>
                    <a:ln w="9525">
                      <a:noFill/>
                      <a:miter lim="800000"/>
                      <a:headEnd/>
                      <a:tailEnd/>
                    </a:ln>
                  </pic:spPr>
                </pic:pic>
              </a:graphicData>
            </a:graphic>
          </wp:inline>
        </w:drawing>
      </w:r>
    </w:p>
    <w:p w14:paraId="4CBF7C43" w14:textId="77777777" w:rsidR="00BA4643" w:rsidRPr="00C604C4" w:rsidRDefault="00BA4643" w:rsidP="00BA4643">
      <w:pPr>
        <w:keepNext/>
        <w:tabs>
          <w:tab w:val="clear" w:pos="1080"/>
        </w:tabs>
        <w:spacing w:after="120"/>
        <w:ind w:left="426"/>
        <w:jc w:val="center"/>
        <w:rPr>
          <w:rStyle w:val="A0"/>
          <w:u w:val="single"/>
          <w:lang w:val="de-DE"/>
        </w:rPr>
      </w:pPr>
      <w:r w:rsidRPr="00C604C4">
        <w:rPr>
          <w:rStyle w:val="A0"/>
          <w:u w:val="single"/>
          <w:lang w:val="de-DE"/>
        </w:rPr>
        <w:t>Beispiel für ein Produkt</w:t>
      </w:r>
    </w:p>
    <w:p w14:paraId="690EEA55" w14:textId="77777777" w:rsidR="00BA4643" w:rsidRPr="00C604C4" w:rsidRDefault="00BA4643" w:rsidP="00BA4643">
      <w:pPr>
        <w:keepNext/>
        <w:ind w:left="426"/>
        <w:jc w:val="center"/>
        <w:rPr>
          <w:lang w:val="de-DE"/>
        </w:rPr>
      </w:pPr>
      <w:r w:rsidRPr="00C604C4">
        <w:rPr>
          <w:lang w:val="de-DE"/>
        </w:rPr>
        <w:t>Patchfeld 24 Snap-In-Schiebevorrichtung, weiß</w:t>
      </w:r>
    </w:p>
    <w:p w14:paraId="7C40B078" w14:textId="50BB3BF9" w:rsidR="00BA4643" w:rsidRDefault="00FC4EBE" w:rsidP="00BA4643">
      <w:pPr>
        <w:keepNext/>
        <w:ind w:left="426"/>
        <w:jc w:val="center"/>
      </w:pPr>
      <w:r>
        <w:t>Aginode</w:t>
      </w:r>
      <w:r w:rsidR="00BA4643">
        <w:t>-Referenz: N521.663</w:t>
      </w:r>
    </w:p>
    <w:p w14:paraId="58BED385" w14:textId="77777777" w:rsidR="00BA4643" w:rsidRDefault="00BA4643" w:rsidP="00BA4643">
      <w:pPr>
        <w:keepNext/>
        <w:ind w:left="1843"/>
      </w:pPr>
    </w:p>
    <w:p w14:paraId="2BC56CC2" w14:textId="77777777" w:rsidR="00BA4643" w:rsidRDefault="007E7048" w:rsidP="00BA4643">
      <w:pPr>
        <w:keepNext/>
        <w:ind w:left="426"/>
        <w:jc w:val="center"/>
      </w:pPr>
      <w:r>
        <w:rPr>
          <w:noProof/>
          <w:lang w:val="fr-BE" w:eastAsia="fr-BE"/>
        </w:rPr>
        <w:drawing>
          <wp:inline distT="0" distB="0" distL="0" distR="0" wp14:anchorId="75F68C44" wp14:editId="0E700950">
            <wp:extent cx="2590800" cy="1533525"/>
            <wp:effectExtent l="19050" t="0" r="0" b="0"/>
            <wp:docPr id="111"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89" cstate="print"/>
                    <a:srcRect t="13329" b="13087"/>
                    <a:stretch>
                      <a:fillRect/>
                    </a:stretch>
                  </pic:blipFill>
                  <pic:spPr bwMode="auto">
                    <a:xfrm>
                      <a:off x="0" y="0"/>
                      <a:ext cx="2590800" cy="1533525"/>
                    </a:xfrm>
                    <a:prstGeom prst="rect">
                      <a:avLst/>
                    </a:prstGeom>
                    <a:noFill/>
                    <a:ln w="9525">
                      <a:noFill/>
                      <a:miter lim="800000"/>
                      <a:headEnd/>
                      <a:tailEnd/>
                    </a:ln>
                  </pic:spPr>
                </pic:pic>
              </a:graphicData>
            </a:graphic>
          </wp:inline>
        </w:drawing>
      </w:r>
    </w:p>
    <w:p w14:paraId="4FEA2757" w14:textId="77777777" w:rsidR="00BA4643" w:rsidRPr="00C604C4" w:rsidRDefault="00BA4643" w:rsidP="00BA4643">
      <w:pPr>
        <w:keepNext/>
        <w:ind w:left="426"/>
        <w:jc w:val="center"/>
        <w:rPr>
          <w:u w:val="single"/>
          <w:lang w:val="de-DE"/>
        </w:rPr>
      </w:pPr>
      <w:r w:rsidRPr="00C604C4">
        <w:rPr>
          <w:u w:val="single"/>
          <w:lang w:val="de-DE"/>
        </w:rPr>
        <w:t>Produktbeispiel</w:t>
      </w:r>
    </w:p>
    <w:p w14:paraId="64F41EC7" w14:textId="77777777" w:rsidR="00BA4643" w:rsidRPr="00C604C4" w:rsidRDefault="00BA4643" w:rsidP="00BA4643">
      <w:pPr>
        <w:keepNext/>
        <w:ind w:left="426"/>
        <w:jc w:val="center"/>
        <w:rPr>
          <w:lang w:val="de-DE"/>
        </w:rPr>
      </w:pPr>
      <w:r w:rsidRPr="00C604C4">
        <w:rPr>
          <w:lang w:val="de-DE"/>
        </w:rPr>
        <w:t>Patchfeld 24 Snap-In-Schiebevorrichtung Schwarz</w:t>
      </w:r>
    </w:p>
    <w:p w14:paraId="044DA0E6" w14:textId="118545A1" w:rsidR="00BA4643" w:rsidRDefault="00FC4EBE" w:rsidP="00BA4643">
      <w:pPr>
        <w:keepNext/>
        <w:ind w:left="426"/>
        <w:jc w:val="center"/>
      </w:pPr>
      <w:r>
        <w:t>Aginode</w:t>
      </w:r>
      <w:r w:rsidR="00BA4643">
        <w:t>-Referenz: N521.663BK</w:t>
      </w:r>
    </w:p>
    <w:p w14:paraId="31223A8C" w14:textId="77777777" w:rsidR="00BA4643" w:rsidRDefault="00BA4643" w:rsidP="00BA4643">
      <w:pPr>
        <w:pStyle w:val="Bodytext-DWI"/>
      </w:pPr>
    </w:p>
    <w:p w14:paraId="092CE009" w14:textId="77777777" w:rsidR="00BA4643" w:rsidRPr="00AA2CDF" w:rsidRDefault="00BA4643" w:rsidP="00BA4643">
      <w:pPr>
        <w:pStyle w:val="berschrift3"/>
      </w:pPr>
      <w:r>
        <w:t>Abgewinkelte Kupfer-Patchfelder</w:t>
      </w:r>
    </w:p>
    <w:p w14:paraId="199B5E36" w14:textId="77777777" w:rsidR="00BA4643" w:rsidRPr="00C604C4" w:rsidRDefault="00BA4643" w:rsidP="00BA4643">
      <w:pPr>
        <w:pStyle w:val="Bodytext-DWI"/>
        <w:rPr>
          <w:lang w:val="de-DE"/>
        </w:rPr>
      </w:pPr>
      <w:r w:rsidRPr="00C604C4">
        <w:rPr>
          <w:lang w:val="de-DE"/>
        </w:rPr>
        <w:t xml:space="preserve">Patchfelder müssen die Standardabmessungen für 19-Zoll-Geräte aufweisen, damit sie in Standardschränken, -racks oder -fächern montiert werden können. </w:t>
      </w:r>
    </w:p>
    <w:p w14:paraId="787A0625" w14:textId="77777777" w:rsidR="00BA4643" w:rsidRPr="00C604C4" w:rsidRDefault="00BA4643" w:rsidP="00BA4643">
      <w:pPr>
        <w:pStyle w:val="Bodytext-DWI"/>
        <w:rPr>
          <w:lang w:val="de-DE"/>
        </w:rPr>
      </w:pPr>
      <w:r w:rsidRPr="00C604C4">
        <w:rPr>
          <w:lang w:val="de-DE"/>
        </w:rPr>
        <w:t>Der Anbieter muss seine Angebote für diese Ausschreibung unter Verwendung von unbelasteten schwarzen oder weißen 24-Port-Winkel-Snap-In-Patch-Panels (modular) einreichen.</w:t>
      </w:r>
    </w:p>
    <w:p w14:paraId="7C4AB30C" w14:textId="77777777" w:rsidR="00BA4643" w:rsidRPr="00C604C4" w:rsidRDefault="00BA4643" w:rsidP="00BA4643">
      <w:pPr>
        <w:pStyle w:val="Bodytext-DWI"/>
        <w:rPr>
          <w:lang w:val="de-DE"/>
        </w:rPr>
      </w:pPr>
      <w:r w:rsidRPr="00C604C4">
        <w:rPr>
          <w:lang w:val="de-DE"/>
        </w:rPr>
        <w:t>Optional müssen farbige Blenden verfügbar sein, um bei Bedarf verschiedene Dienste leicht kennzeichnen zu können.</w:t>
      </w:r>
    </w:p>
    <w:p w14:paraId="58C3CC11" w14:textId="77777777" w:rsidR="00BA4643" w:rsidRDefault="007E7048" w:rsidP="00BA4643">
      <w:pPr>
        <w:pStyle w:val="Bodytext-DWI"/>
        <w:jc w:val="center"/>
      </w:pPr>
      <w:r>
        <w:rPr>
          <w:noProof/>
          <w:lang w:val="fr-BE" w:eastAsia="fr-BE"/>
        </w:rPr>
        <w:drawing>
          <wp:inline distT="0" distB="0" distL="0" distR="0" wp14:anchorId="7B21F83B" wp14:editId="613CFC26">
            <wp:extent cx="2162175" cy="1190625"/>
            <wp:effectExtent l="19050" t="0" r="9525" b="0"/>
            <wp:docPr id="1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6A7899FD" w14:textId="77777777" w:rsidR="00BA4643" w:rsidRPr="00C604C4" w:rsidRDefault="00BA4643" w:rsidP="00BA4643">
      <w:pPr>
        <w:pStyle w:val="Bodytext-DWI"/>
        <w:rPr>
          <w:lang w:val="de-DE"/>
        </w:rPr>
      </w:pPr>
      <w:r w:rsidRPr="00C604C4">
        <w:rPr>
          <w:lang w:val="de-DE"/>
        </w:rPr>
        <w:t>Das aus Stahl gefertigte Panel bietet einen robusten, hochdichten Befestigungsmechanismus für modulare Snap-In-Steckverbinder und verfügt über eine integrierte Kabelmanagementschiene für die sichere Zugentlastung der angeschlossenen Kabel.</w:t>
      </w:r>
    </w:p>
    <w:p w14:paraId="2FB87BBE" w14:textId="77777777" w:rsidR="00BA4643" w:rsidRPr="00C604C4" w:rsidRDefault="00BA4643" w:rsidP="00BA4643">
      <w:pPr>
        <w:pStyle w:val="Bodytext-DWI"/>
        <w:rPr>
          <w:lang w:val="de-DE"/>
        </w:rPr>
      </w:pPr>
      <w:r w:rsidRPr="00C604C4">
        <w:rPr>
          <w:lang w:val="de-DE"/>
        </w:rPr>
        <w:lastRenderedPageBreak/>
        <w:t>Das abgewinkelte Panel ist für den Einsatz in Anwendungen mit hoher Dichte konzipiert, z. B. in Rechenzentren, wo das speziell geformte Panel ein verbessertes Patchkabelmanagement mit einem geringeren Bedarf an horizontalen Managementleisten ermöglicht.</w:t>
      </w:r>
    </w:p>
    <w:p w14:paraId="536FF307" w14:textId="77777777" w:rsidR="00BA4643" w:rsidRPr="00C604C4" w:rsidRDefault="00BA4643" w:rsidP="00BA4643">
      <w:pPr>
        <w:pStyle w:val="Bodytext-DWI"/>
        <w:rPr>
          <w:lang w:val="de-DE"/>
        </w:rPr>
      </w:pPr>
      <w:r w:rsidRPr="00C604C4">
        <w:rPr>
          <w:lang w:val="de-DE"/>
        </w:rPr>
        <w:t>Die abgewinkelte Platte wird für den Einsatz in Patch-Rahmen empfohlen, die über verbesserte vertikale (seitliche) Managementfunktionen verfügen.</w:t>
      </w:r>
    </w:p>
    <w:p w14:paraId="08CB2691" w14:textId="77777777" w:rsidR="00BA4643" w:rsidRPr="00C604C4" w:rsidRDefault="00BA4643" w:rsidP="00BA4643">
      <w:pPr>
        <w:pStyle w:val="Bodytext-DWI"/>
        <w:rPr>
          <w:lang w:val="de-DE"/>
        </w:rPr>
      </w:pPr>
      <w:r w:rsidRPr="00C604C4">
        <w:rPr>
          <w:lang w:val="de-DE"/>
        </w:rPr>
        <w:t>Die Platte verfügt über ein siebgedrucktes Nummerierungssystem zur Beschriftung.</w:t>
      </w:r>
    </w:p>
    <w:p w14:paraId="7493460A" w14:textId="77777777" w:rsidR="00BA4643" w:rsidRPr="00C604C4" w:rsidRDefault="00BA4643" w:rsidP="00BA4643">
      <w:pPr>
        <w:pStyle w:val="Bodytext-DWI"/>
        <w:rPr>
          <w:lang w:val="de-DE"/>
        </w:rPr>
      </w:pPr>
      <w:r w:rsidRPr="00C604C4">
        <w:rPr>
          <w:lang w:val="de-DE"/>
        </w:rPr>
        <w:t>Die Abmessungen des Patch-Panels betragen 19" 1 HE Höhe, Tiefe 185 mm.</w:t>
      </w:r>
    </w:p>
    <w:p w14:paraId="50F2E4C5" w14:textId="77777777" w:rsidR="00BA4643" w:rsidRDefault="00BA4643" w:rsidP="00BA4643">
      <w:pPr>
        <w:pStyle w:val="berschrift4"/>
      </w:pPr>
      <w:r>
        <w:t>Detaillierte Produktinformationen</w:t>
      </w:r>
    </w:p>
    <w:p w14:paraId="113F2C37" w14:textId="77777777" w:rsidR="00BA4643" w:rsidRDefault="00BA4643" w:rsidP="00BA4643">
      <w:pPr>
        <w:keepNext/>
        <w:tabs>
          <w:tab w:val="clear" w:pos="1080"/>
        </w:tabs>
        <w:spacing w:after="120"/>
        <w:ind w:left="426"/>
        <w:jc w:val="center"/>
        <w:rPr>
          <w:rStyle w:val="A0"/>
          <w:u w:val="single"/>
        </w:rPr>
      </w:pPr>
    </w:p>
    <w:p w14:paraId="3F8FFADE" w14:textId="77777777" w:rsidR="00BA4643" w:rsidRDefault="00BF4BB8" w:rsidP="00BA4643">
      <w:pPr>
        <w:keepNext/>
        <w:tabs>
          <w:tab w:val="clear" w:pos="1080"/>
        </w:tabs>
        <w:spacing w:after="120"/>
        <w:ind w:left="426"/>
        <w:jc w:val="center"/>
        <w:rPr>
          <w:rStyle w:val="A0"/>
          <w:u w:val="single"/>
        </w:rPr>
      </w:pPr>
      <w:r w:rsidRPr="00BF4BB8">
        <w:rPr>
          <w:rFonts w:cs="Futura Std"/>
          <w:noProof/>
          <w:color w:val="221E1F"/>
          <w:lang w:val="fr-BE" w:eastAsia="fr-BE"/>
        </w:rPr>
        <w:drawing>
          <wp:inline distT="0" distB="0" distL="0" distR="0" wp14:anchorId="7BA21C70" wp14:editId="1529DE57">
            <wp:extent cx="3096895" cy="698500"/>
            <wp:effectExtent l="19050" t="0" r="8255" b="0"/>
            <wp:docPr id="29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0"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1197FC08" w14:textId="77777777" w:rsidR="00BA4643" w:rsidRPr="00C604C4" w:rsidRDefault="00BA4643" w:rsidP="00BA4643">
      <w:pPr>
        <w:keepNext/>
        <w:tabs>
          <w:tab w:val="clear" w:pos="1080"/>
        </w:tabs>
        <w:spacing w:after="120"/>
        <w:ind w:left="426"/>
        <w:jc w:val="center"/>
        <w:rPr>
          <w:rStyle w:val="A0"/>
          <w:u w:val="single"/>
          <w:lang w:val="de-DE"/>
        </w:rPr>
      </w:pPr>
      <w:r w:rsidRPr="00C604C4">
        <w:rPr>
          <w:rStyle w:val="A0"/>
          <w:u w:val="single"/>
          <w:lang w:val="de-DE"/>
        </w:rPr>
        <w:t>Produktbeispiel</w:t>
      </w:r>
    </w:p>
    <w:p w14:paraId="0EAC692B" w14:textId="77777777" w:rsidR="00BA4643" w:rsidRPr="00C604C4" w:rsidRDefault="00BA4643" w:rsidP="00BA4643">
      <w:pPr>
        <w:keepNext/>
        <w:ind w:left="426"/>
        <w:jc w:val="center"/>
        <w:rPr>
          <w:lang w:val="de-DE"/>
        </w:rPr>
      </w:pPr>
      <w:r w:rsidRPr="00C604C4">
        <w:rPr>
          <w:lang w:val="de-DE"/>
        </w:rPr>
        <w:t>LANsense-Panel 24 Snap-In schwarz</w:t>
      </w:r>
    </w:p>
    <w:p w14:paraId="074B5B2F" w14:textId="102AE163" w:rsidR="00BA4643" w:rsidRDefault="00FC4EBE" w:rsidP="00BA4643">
      <w:pPr>
        <w:keepNext/>
        <w:ind w:left="426"/>
        <w:jc w:val="center"/>
      </w:pPr>
      <w:r>
        <w:t>Aginode</w:t>
      </w:r>
      <w:r w:rsidR="00BA4643">
        <w:t>-Referenz: N521.671</w:t>
      </w:r>
    </w:p>
    <w:p w14:paraId="70F5D544" w14:textId="77777777" w:rsidR="00BA4643" w:rsidRDefault="00BA4643" w:rsidP="00BA4643">
      <w:pPr>
        <w:keepNext/>
        <w:ind w:left="426"/>
        <w:jc w:val="center"/>
      </w:pPr>
    </w:p>
    <w:p w14:paraId="22037E93" w14:textId="77777777" w:rsidR="00BA4643" w:rsidRDefault="007E7048" w:rsidP="00BA4643">
      <w:pPr>
        <w:keepNext/>
        <w:ind w:left="426"/>
        <w:jc w:val="center"/>
      </w:pPr>
      <w:r>
        <w:rPr>
          <w:noProof/>
          <w:lang w:val="fr-BE" w:eastAsia="fr-BE"/>
        </w:rPr>
        <w:drawing>
          <wp:inline distT="0" distB="0" distL="0" distR="0" wp14:anchorId="02436795" wp14:editId="6EE9668A">
            <wp:extent cx="1905000" cy="1266825"/>
            <wp:effectExtent l="19050" t="0" r="0" b="0"/>
            <wp:docPr id="114"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91"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7B1BA464" w14:textId="77777777" w:rsidR="00BA4643" w:rsidRDefault="00BA4643" w:rsidP="00BA4643">
      <w:pPr>
        <w:keepNext/>
        <w:ind w:left="426"/>
        <w:jc w:val="center"/>
      </w:pPr>
    </w:p>
    <w:p w14:paraId="6E7E8C1B" w14:textId="77777777" w:rsidR="00BA4643" w:rsidRDefault="00BA4643" w:rsidP="00BA4643">
      <w:pPr>
        <w:keepNext/>
        <w:ind w:left="426"/>
        <w:jc w:val="center"/>
      </w:pPr>
      <w:r>
        <w:t>LANsense Panel 24 Snap-In weiß</w:t>
      </w:r>
    </w:p>
    <w:p w14:paraId="07D1EAB6" w14:textId="451F18FF" w:rsidR="00BA4643" w:rsidRDefault="00FC4EBE" w:rsidP="00BA4643">
      <w:pPr>
        <w:keepNext/>
        <w:ind w:left="426"/>
        <w:jc w:val="center"/>
      </w:pPr>
      <w:r>
        <w:t>Aginode</w:t>
      </w:r>
      <w:r w:rsidR="00BA4643">
        <w:t>-Referenz: N521.675</w:t>
      </w:r>
    </w:p>
    <w:p w14:paraId="1B26082F" w14:textId="77777777" w:rsidR="00BA4643" w:rsidRDefault="00BA4643" w:rsidP="00BA4643">
      <w:pPr>
        <w:pStyle w:val="Bodytext-DWI"/>
      </w:pPr>
    </w:p>
    <w:p w14:paraId="1D14B22B" w14:textId="77777777" w:rsidR="00251287" w:rsidRPr="00C604C4" w:rsidRDefault="00251287" w:rsidP="00251287">
      <w:pPr>
        <w:pStyle w:val="berschrift3"/>
        <w:rPr>
          <w:lang w:val="de-DE"/>
        </w:rPr>
      </w:pPr>
      <w:r w:rsidRPr="00C604C4">
        <w:rPr>
          <w:lang w:val="de-DE"/>
        </w:rPr>
        <w:t>Flaches Kupfer-Patchpanel mit abgewinkelten Anschlüssen</w:t>
      </w:r>
    </w:p>
    <w:p w14:paraId="3E03CCD9" w14:textId="77777777" w:rsidR="00251287" w:rsidRPr="00C604C4" w:rsidRDefault="00251287" w:rsidP="00251287">
      <w:pPr>
        <w:pStyle w:val="Bodytext-DWI"/>
        <w:rPr>
          <w:lang w:val="de-DE"/>
        </w:rPr>
      </w:pPr>
      <w:r w:rsidRPr="00C604C4">
        <w:rPr>
          <w:lang w:val="de-DE"/>
        </w:rPr>
        <w:t xml:space="preserve">Patchpanels müssen die Standardabmessungen für 19-Zoll-Geräte haben, damit sie in Standardschränken, -racks oder -fächern montiert werden können. </w:t>
      </w:r>
    </w:p>
    <w:p w14:paraId="32D687A3" w14:textId="77777777" w:rsidR="00251287" w:rsidRPr="00C604C4" w:rsidRDefault="00251287" w:rsidP="00251287">
      <w:pPr>
        <w:ind w:left="0"/>
        <w:rPr>
          <w:lang w:val="de-DE"/>
        </w:rPr>
      </w:pPr>
      <w:r w:rsidRPr="00C604C4">
        <w:rPr>
          <w:lang w:val="de-DE"/>
        </w:rPr>
        <w:t>Das Panel mit abgewinkelten Anschlüssen muss ein abgeschirmtes 19-Zoll-/1U-Patchpanel mit einer festen Ablage für bis zu 24 reguläre Snap-In-Anschlüsse sein, die in einer abgewinkelten Position im Inneren des Panels montiert sind.</w:t>
      </w:r>
    </w:p>
    <w:p w14:paraId="6B1E33C8" w14:textId="77777777" w:rsidR="007B3403" w:rsidRPr="00C604C4" w:rsidRDefault="007B3403" w:rsidP="00251287">
      <w:pPr>
        <w:ind w:left="0"/>
        <w:rPr>
          <w:lang w:val="de-DE"/>
        </w:rPr>
      </w:pPr>
    </w:p>
    <w:p w14:paraId="00B56902" w14:textId="77777777" w:rsidR="007B3403" w:rsidRDefault="006D3EB2" w:rsidP="007B3403">
      <w:pPr>
        <w:ind w:left="0"/>
        <w:jc w:val="center"/>
      </w:pPr>
      <w:r>
        <w:rPr>
          <w:noProof/>
        </w:rPr>
        <w:drawing>
          <wp:inline distT="0" distB="0" distL="0" distR="0" wp14:anchorId="5D621199" wp14:editId="164A117F">
            <wp:extent cx="3228975" cy="16254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36317" cy="1629117"/>
                    </a:xfrm>
                    <a:prstGeom prst="rect">
                      <a:avLst/>
                    </a:prstGeom>
                  </pic:spPr>
                </pic:pic>
              </a:graphicData>
            </a:graphic>
          </wp:inline>
        </w:drawing>
      </w:r>
    </w:p>
    <w:p w14:paraId="4A8A3430" w14:textId="77777777" w:rsidR="00251287" w:rsidRPr="00C604C4" w:rsidRDefault="00251287" w:rsidP="00251287">
      <w:pPr>
        <w:ind w:left="0"/>
        <w:rPr>
          <w:lang w:val="de-DE"/>
        </w:rPr>
      </w:pPr>
      <w:r w:rsidRPr="00C604C4">
        <w:rPr>
          <w:lang w:val="de-DE"/>
        </w:rPr>
        <w:t>Sechs Dual-Port-Packs sind auf jeder Seite montiert, sodass 12 Anschlüsse zur linken Seite und 12 Anschlüsse zur rechten Seite zeigen.</w:t>
      </w:r>
    </w:p>
    <w:p w14:paraId="3300F3B3" w14:textId="77777777" w:rsidR="00BB2C56" w:rsidRPr="00C604C4" w:rsidRDefault="00251287" w:rsidP="00251287">
      <w:pPr>
        <w:ind w:left="0"/>
        <w:rPr>
          <w:lang w:val="de-DE"/>
        </w:rPr>
      </w:pPr>
      <w:r w:rsidRPr="00C604C4">
        <w:rPr>
          <w:lang w:val="de-DE"/>
        </w:rPr>
        <w:t xml:space="preserve">Aufgrund der abgewinkelten Konstruktion der Dual-Port-Packs ist es möglich, ohne Kabelmanagement-Panel über oder unter dem Panel zu patchen. </w:t>
      </w:r>
    </w:p>
    <w:p w14:paraId="4691EC4C" w14:textId="77777777" w:rsidR="00251287" w:rsidRPr="00C604C4" w:rsidRDefault="00251287" w:rsidP="00251287">
      <w:pPr>
        <w:ind w:left="0"/>
        <w:rPr>
          <w:lang w:val="de-DE"/>
        </w:rPr>
      </w:pPr>
      <w:r w:rsidRPr="00C604C4">
        <w:rPr>
          <w:lang w:val="de-DE"/>
        </w:rPr>
        <w:t>Snap-In-Stecker lassen sich mit den mitgelieferten blauen Keystone-Clips leicht in das Patchfeld einbauen.  Die Verpackung des Patchfelds enthält keine Stecker, aber 24 Keystone-Clips für Snap-In-Stecker.</w:t>
      </w:r>
    </w:p>
    <w:p w14:paraId="67230A61" w14:textId="77777777" w:rsidR="007B3403" w:rsidRPr="00C604C4" w:rsidRDefault="007B3403" w:rsidP="00251287">
      <w:pPr>
        <w:ind w:left="0"/>
        <w:rPr>
          <w:lang w:val="de-DE"/>
        </w:rPr>
      </w:pPr>
      <w:r w:rsidRPr="00C604C4">
        <w:rPr>
          <w:lang w:val="de-DE"/>
        </w:rPr>
        <w:t>Das Panel ist mit und ohne Kabelhalterung erhältlich.</w:t>
      </w:r>
    </w:p>
    <w:p w14:paraId="46522539" w14:textId="77777777" w:rsidR="00251287" w:rsidRPr="00C604C4" w:rsidRDefault="00251287" w:rsidP="00251287">
      <w:pPr>
        <w:ind w:left="0"/>
        <w:rPr>
          <w:lang w:val="de-DE"/>
        </w:rPr>
      </w:pPr>
      <w:r w:rsidRPr="00C604C4">
        <w:rPr>
          <w:lang w:val="de-DE"/>
        </w:rPr>
        <w:t>Die Patch-Panels sind für Standard-19-Zoll-Gehäuse ausgelegt, 1 HE hoch und unterstützen die folgenden gemeinsamen Merkmale:</w:t>
      </w:r>
    </w:p>
    <w:p w14:paraId="586ACA75" w14:textId="77777777" w:rsidR="00251287" w:rsidRPr="00C604C4" w:rsidRDefault="00251287" w:rsidP="00CC4CD8">
      <w:pPr>
        <w:pStyle w:val="Listenabsatz"/>
        <w:numPr>
          <w:ilvl w:val="0"/>
          <w:numId w:val="24"/>
        </w:numPr>
        <w:spacing w:after="0"/>
        <w:ind w:left="714" w:firstLineChars="0" w:hanging="357"/>
        <w:rPr>
          <w:lang w:val="de-DE"/>
        </w:rPr>
      </w:pPr>
      <w:r w:rsidRPr="00C604C4">
        <w:rPr>
          <w:lang w:val="de-DE"/>
        </w:rPr>
        <w:t>Farbe der Vorderseite: Schwarz, ähnlich RAL 9005</w:t>
      </w:r>
    </w:p>
    <w:p w14:paraId="13E5C0AD" w14:textId="77777777" w:rsidR="00251287" w:rsidRPr="00C604C4" w:rsidRDefault="00251287" w:rsidP="00CC4CD8">
      <w:pPr>
        <w:pStyle w:val="Listenabsatz"/>
        <w:numPr>
          <w:ilvl w:val="0"/>
          <w:numId w:val="24"/>
        </w:numPr>
        <w:spacing w:after="0"/>
        <w:ind w:left="714" w:firstLineChars="0" w:hanging="357"/>
        <w:rPr>
          <w:lang w:val="de-DE"/>
        </w:rPr>
      </w:pPr>
      <w:r w:rsidRPr="00C604C4">
        <w:rPr>
          <w:lang w:val="de-DE"/>
        </w:rPr>
        <w:t>Ausgelegt für abgeschirmte und ungeschirmte Snap-In-Stecker</w:t>
      </w:r>
    </w:p>
    <w:p w14:paraId="701D5BFA" w14:textId="77777777" w:rsidR="00251287" w:rsidRPr="00C604C4" w:rsidRDefault="00251287" w:rsidP="00CC4CD8">
      <w:pPr>
        <w:pStyle w:val="Listenabsatz"/>
        <w:numPr>
          <w:ilvl w:val="0"/>
          <w:numId w:val="24"/>
        </w:numPr>
        <w:spacing w:after="0"/>
        <w:ind w:left="714" w:firstLineChars="0" w:hanging="357"/>
        <w:rPr>
          <w:lang w:val="de-DE"/>
        </w:rPr>
      </w:pPr>
      <w:r w:rsidRPr="00C604C4">
        <w:rPr>
          <w:lang w:val="de-DE"/>
        </w:rPr>
        <w:lastRenderedPageBreak/>
        <w:t>Kompatibel mit allen Leistungsklassen von Steckverbindern</w:t>
      </w:r>
    </w:p>
    <w:p w14:paraId="315E6954" w14:textId="77777777" w:rsidR="00251287" w:rsidRPr="00C604C4" w:rsidRDefault="00251287" w:rsidP="00CC4CD8">
      <w:pPr>
        <w:pStyle w:val="Listenabsatz"/>
        <w:numPr>
          <w:ilvl w:val="0"/>
          <w:numId w:val="24"/>
        </w:numPr>
        <w:spacing w:after="0"/>
        <w:ind w:left="714" w:firstLineChars="0" w:hanging="357"/>
        <w:rPr>
          <w:lang w:val="de-DE"/>
        </w:rPr>
      </w:pPr>
      <w:r w:rsidRPr="00C604C4">
        <w:rPr>
          <w:lang w:val="de-DE"/>
        </w:rPr>
        <w:t>24 Ports verfügbar; Portnummerierung von links nach rechts</w:t>
      </w:r>
    </w:p>
    <w:p w14:paraId="0DFB7763" w14:textId="77777777" w:rsidR="00251287" w:rsidRDefault="00251287" w:rsidP="00CC4CD8">
      <w:pPr>
        <w:pStyle w:val="Listenabsatz"/>
        <w:numPr>
          <w:ilvl w:val="0"/>
          <w:numId w:val="24"/>
        </w:numPr>
        <w:spacing w:after="0"/>
        <w:ind w:left="714" w:firstLineChars="0" w:hanging="357"/>
      </w:pPr>
      <w:r>
        <w:t>Robuste Stahlkonstruktion</w:t>
      </w:r>
    </w:p>
    <w:p w14:paraId="031FC977" w14:textId="77777777" w:rsidR="00251287" w:rsidRDefault="00251287" w:rsidP="00CC4CD8">
      <w:pPr>
        <w:pStyle w:val="Listenabsatz"/>
        <w:numPr>
          <w:ilvl w:val="0"/>
          <w:numId w:val="24"/>
        </w:numPr>
        <w:spacing w:after="0"/>
        <w:ind w:left="714" w:firstLineChars="0" w:hanging="357"/>
      </w:pPr>
      <w:r>
        <w:t>UL94V-0</w:t>
      </w:r>
    </w:p>
    <w:p w14:paraId="75808C0E" w14:textId="77777777" w:rsidR="007B3403" w:rsidRDefault="007B3403" w:rsidP="007B3403">
      <w:pPr>
        <w:pStyle w:val="berschrift4"/>
      </w:pPr>
      <w:r>
        <w:t>Detaillierte Produktinformationen</w:t>
      </w:r>
    </w:p>
    <w:p w14:paraId="5F89ED46" w14:textId="77777777" w:rsidR="00251287" w:rsidRDefault="00251287" w:rsidP="00251287"/>
    <w:p w14:paraId="775D0B46" w14:textId="77777777" w:rsidR="007B3403" w:rsidRDefault="007B3403" w:rsidP="007B3403">
      <w:pPr>
        <w:jc w:val="center"/>
      </w:pPr>
    </w:p>
    <w:p w14:paraId="478677E9" w14:textId="77777777" w:rsidR="007B3403" w:rsidRDefault="00284178" w:rsidP="007B3403">
      <w:pPr>
        <w:jc w:val="center"/>
      </w:pPr>
      <w:r>
        <w:rPr>
          <w:noProof/>
        </w:rPr>
        <w:drawing>
          <wp:inline distT="0" distB="0" distL="0" distR="0" wp14:anchorId="54C0DD2E" wp14:editId="1ECDB1C1">
            <wp:extent cx="2659932" cy="1323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66939" cy="1327463"/>
                    </a:xfrm>
                    <a:prstGeom prst="rect">
                      <a:avLst/>
                    </a:prstGeom>
                  </pic:spPr>
                </pic:pic>
              </a:graphicData>
            </a:graphic>
          </wp:inline>
        </w:drawing>
      </w:r>
    </w:p>
    <w:p w14:paraId="0CB30CAD" w14:textId="77777777" w:rsidR="003E5BEA" w:rsidRPr="00C604C4" w:rsidRDefault="003E5BEA" w:rsidP="003E5BEA">
      <w:pPr>
        <w:keepNext/>
        <w:tabs>
          <w:tab w:val="clear" w:pos="1080"/>
        </w:tabs>
        <w:spacing w:after="120"/>
        <w:ind w:left="426"/>
        <w:jc w:val="center"/>
        <w:rPr>
          <w:rStyle w:val="A0"/>
          <w:u w:val="single"/>
          <w:lang w:val="de-DE"/>
        </w:rPr>
      </w:pPr>
      <w:r w:rsidRPr="00C604C4">
        <w:rPr>
          <w:rStyle w:val="A0"/>
          <w:u w:val="single"/>
          <w:lang w:val="de-DE"/>
        </w:rPr>
        <w:t>Beispiel für ein Produkt</w:t>
      </w:r>
    </w:p>
    <w:p w14:paraId="4BF9F2F5" w14:textId="77777777" w:rsidR="003E5BEA" w:rsidRPr="00C604C4" w:rsidRDefault="003E5BEA" w:rsidP="003E5BEA">
      <w:pPr>
        <w:keepNext/>
        <w:ind w:left="426"/>
        <w:jc w:val="center"/>
        <w:rPr>
          <w:lang w:val="de-DE"/>
        </w:rPr>
      </w:pPr>
      <w:r w:rsidRPr="00C604C4">
        <w:rPr>
          <w:lang w:val="de-DE"/>
        </w:rPr>
        <w:t>LANmark Patch Panel 24 abgewinkelt, einrastbar, schwarz Kabelhalterung</w:t>
      </w:r>
    </w:p>
    <w:p w14:paraId="4EEA7DFD" w14:textId="1DB30FE7" w:rsidR="003E5BEA" w:rsidRDefault="00FC4EBE" w:rsidP="003E5BEA">
      <w:pPr>
        <w:keepNext/>
        <w:ind w:left="426"/>
        <w:jc w:val="center"/>
      </w:pPr>
      <w:r>
        <w:t>Aginode</w:t>
      </w:r>
      <w:r w:rsidR="003E5BEA">
        <w:t>-Referenz: N521.681BK</w:t>
      </w:r>
    </w:p>
    <w:p w14:paraId="14F03CB6" w14:textId="77777777" w:rsidR="003E5BEA" w:rsidRDefault="003E5BEA" w:rsidP="007B3403">
      <w:pPr>
        <w:jc w:val="center"/>
      </w:pPr>
    </w:p>
    <w:p w14:paraId="5F55D7E0" w14:textId="77777777" w:rsidR="00C57B9F" w:rsidRDefault="00C57B9F" w:rsidP="00C57B9F">
      <w:pPr>
        <w:pStyle w:val="berschrift3"/>
      </w:pPr>
      <w:r>
        <w:lastRenderedPageBreak/>
        <w:t>Hochdichtes 48-Port-Kupfer-Patchpanel</w:t>
      </w:r>
    </w:p>
    <w:p w14:paraId="7B478A55" w14:textId="77777777" w:rsidR="00C57B9F" w:rsidRDefault="00C57B9F" w:rsidP="00C57B9F">
      <w:pPr>
        <w:keepNext/>
      </w:pPr>
    </w:p>
    <w:p w14:paraId="0B381E66" w14:textId="77777777" w:rsidR="00BD64FD" w:rsidRPr="00C604C4" w:rsidRDefault="00BD64FD" w:rsidP="00BD64FD">
      <w:pPr>
        <w:keepNext/>
        <w:rPr>
          <w:lang w:val="de-DE"/>
        </w:rPr>
      </w:pPr>
      <w:r w:rsidRPr="00C604C4">
        <w:rPr>
          <w:lang w:val="de-DE"/>
        </w:rPr>
        <w:t>Patchpanels müssen die Standardabmessungen für 19-Zoll-Geräte haben, damit sie in Standardschränken, -racks oder -fächern montiert werden können.</w:t>
      </w:r>
    </w:p>
    <w:p w14:paraId="02F2E635" w14:textId="77777777" w:rsidR="00BD64FD" w:rsidRPr="00C604C4" w:rsidRDefault="00BD64FD" w:rsidP="00BD64FD">
      <w:pPr>
        <w:keepNext/>
        <w:rPr>
          <w:lang w:val="de-DE"/>
        </w:rPr>
      </w:pPr>
    </w:p>
    <w:p w14:paraId="3B7626BE" w14:textId="2641D435" w:rsidR="00BD64FD" w:rsidRPr="00C604C4" w:rsidRDefault="00BD64FD" w:rsidP="00BD64FD">
      <w:pPr>
        <w:keepNext/>
        <w:rPr>
          <w:lang w:val="de-DE"/>
        </w:rPr>
      </w:pPr>
      <w:r w:rsidRPr="00C604C4">
        <w:rPr>
          <w:lang w:val="de-DE"/>
        </w:rPr>
        <w:t xml:space="preserve">Das </w:t>
      </w:r>
      <w:r w:rsidR="00402BC2" w:rsidRPr="00C604C4">
        <w:rPr>
          <w:lang w:val="de-DE"/>
        </w:rPr>
        <w:t xml:space="preserve">hochdichte </w:t>
      </w:r>
      <w:r w:rsidRPr="00C604C4">
        <w:rPr>
          <w:lang w:val="de-DE"/>
        </w:rPr>
        <w:t xml:space="preserve">Kupfer-Patchfeld unterstützt 48 Anschlusspunkte auf nur einer Rack-Höhen-Einheit und ermöglicht den Anschluss von Switches mit 48 Ports. Es trägt dazu bei, den Platzbedarf für die Verkabelung zu reduzieren und diesen Platz für andere Dienste freizugeben.  </w:t>
      </w:r>
    </w:p>
    <w:p w14:paraId="3EB9164D" w14:textId="52838B07" w:rsidR="00BD64FD" w:rsidRDefault="00F2468E" w:rsidP="00BD64FD">
      <w:pPr>
        <w:keepNext/>
        <w:jc w:val="center"/>
      </w:pPr>
      <w:r w:rsidRPr="00F2468E">
        <w:rPr>
          <w:noProof/>
        </w:rPr>
        <w:drawing>
          <wp:inline distT="0" distB="0" distL="0" distR="0" wp14:anchorId="1B795FEA" wp14:editId="24084ECE">
            <wp:extent cx="3549832" cy="1873346"/>
            <wp:effectExtent l="0" t="0" r="0" b="0"/>
            <wp:docPr id="1598692"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94"/>
                    <a:stretch>
                      <a:fillRect/>
                    </a:stretch>
                  </pic:blipFill>
                  <pic:spPr>
                    <a:xfrm>
                      <a:off x="0" y="0"/>
                      <a:ext cx="3549832" cy="1873346"/>
                    </a:xfrm>
                    <a:prstGeom prst="rect">
                      <a:avLst/>
                    </a:prstGeom>
                  </pic:spPr>
                </pic:pic>
              </a:graphicData>
            </a:graphic>
          </wp:inline>
        </w:drawing>
      </w:r>
    </w:p>
    <w:p w14:paraId="5D995932" w14:textId="77777777" w:rsidR="00BD64FD" w:rsidRDefault="00BD64FD" w:rsidP="00BD64FD">
      <w:pPr>
        <w:keepNext/>
      </w:pPr>
    </w:p>
    <w:p w14:paraId="5EFFA91B" w14:textId="77777777" w:rsidR="00BD64FD" w:rsidRPr="00C604C4" w:rsidRDefault="00BD64FD" w:rsidP="00BD64FD">
      <w:pPr>
        <w:keepNext/>
        <w:rPr>
          <w:lang w:val="de-DE"/>
        </w:rPr>
      </w:pPr>
      <w:r w:rsidRPr="00C604C4">
        <w:rPr>
          <w:lang w:val="de-DE"/>
        </w:rPr>
        <w:t xml:space="preserve">Das Panel ist für 48 RJ45-Stecker der Kategorie 6A ausgelegt. </w:t>
      </w:r>
    </w:p>
    <w:p w14:paraId="110757C3" w14:textId="77777777" w:rsidR="00BD64FD" w:rsidRPr="00C604C4" w:rsidRDefault="00BD64FD" w:rsidP="00BD64FD">
      <w:pPr>
        <w:keepNext/>
        <w:rPr>
          <w:lang w:val="de-DE"/>
        </w:rPr>
      </w:pPr>
      <w:r w:rsidRPr="00C604C4">
        <w:rPr>
          <w:lang w:val="de-DE"/>
        </w:rPr>
        <w:t>Es handelt sich um ein robustes Patchfeld aus Vollmetall, das das Gewicht von 48 Kabeln trägt und über eine rückseitige Kabelverwaltung mit 48 T-Anschlusspunkten für Kabelbinder verfügt.</w:t>
      </w:r>
    </w:p>
    <w:p w14:paraId="61BE9D58" w14:textId="77777777" w:rsidR="00BD64FD" w:rsidRPr="00C604C4" w:rsidRDefault="00BD64FD" w:rsidP="00BD64FD">
      <w:pPr>
        <w:keepNext/>
        <w:rPr>
          <w:lang w:val="de-DE"/>
        </w:rPr>
      </w:pPr>
    </w:p>
    <w:p w14:paraId="68A71A13" w14:textId="77777777" w:rsidR="00BD64FD" w:rsidRPr="00C604C4" w:rsidRDefault="00BD64FD" w:rsidP="00BD64FD">
      <w:pPr>
        <w:keepNext/>
        <w:rPr>
          <w:lang w:val="de-DE"/>
        </w:rPr>
      </w:pPr>
      <w:r w:rsidRPr="00C604C4">
        <w:rPr>
          <w:lang w:val="de-DE"/>
        </w:rPr>
        <w:t>Die Anschlüsse sind mit einer Verriegelung nach oben/unten ausgestattet, um ein einfaches Patchen von RJ45-Kabeln zu ermöglichen. Die Portnummerierung befindet sich auf der gegenüberliegenden Seite der Verriegelung, damit sie gut sichtbar ist. Die Nummerierung verläuft horizontal von links nach rechts.</w:t>
      </w:r>
    </w:p>
    <w:p w14:paraId="25D80067" w14:textId="77777777" w:rsidR="0016323E" w:rsidRPr="00C604C4" w:rsidRDefault="0016323E" w:rsidP="00BD64FD">
      <w:pPr>
        <w:keepNext/>
        <w:rPr>
          <w:lang w:val="de-DE"/>
        </w:rPr>
      </w:pPr>
    </w:p>
    <w:p w14:paraId="51C06934" w14:textId="04C4BEB6" w:rsidR="0016323E" w:rsidRPr="00C604C4" w:rsidRDefault="0016323E" w:rsidP="00BD64FD">
      <w:pPr>
        <w:keepNext/>
        <w:rPr>
          <w:lang w:val="de-DE"/>
        </w:rPr>
      </w:pPr>
      <w:r w:rsidRPr="00C604C4">
        <w:rPr>
          <w:lang w:val="de-DE"/>
        </w:rPr>
        <w:t xml:space="preserve">Um die Anschlüsse im Panel zu installieren, müssen sie mit einem Keystone-Clip versehen werden. Zu diesem Zweck </w:t>
      </w:r>
      <w:r w:rsidR="00402BC2" w:rsidRPr="00C604C4">
        <w:rPr>
          <w:lang w:val="de-DE"/>
        </w:rPr>
        <w:t>werden</w:t>
      </w:r>
      <w:r w:rsidRPr="00C604C4">
        <w:rPr>
          <w:lang w:val="de-DE"/>
        </w:rPr>
        <w:t xml:space="preserve"> zwei Beutel mit 24 Clips mit dem Panel mitgeliefert.</w:t>
      </w:r>
    </w:p>
    <w:p w14:paraId="6DA03453" w14:textId="77777777" w:rsidR="00BD64FD" w:rsidRPr="00C604C4" w:rsidRDefault="00BD64FD" w:rsidP="00BD64FD">
      <w:pPr>
        <w:keepNext/>
        <w:rPr>
          <w:lang w:val="de-DE"/>
        </w:rPr>
      </w:pPr>
    </w:p>
    <w:p w14:paraId="360443CC" w14:textId="77777777" w:rsidR="00BD64FD" w:rsidRPr="00C604C4" w:rsidRDefault="00BD64FD" w:rsidP="00BD64FD">
      <w:pPr>
        <w:keepNext/>
        <w:rPr>
          <w:lang w:val="de-DE"/>
        </w:rPr>
      </w:pPr>
      <w:r w:rsidRPr="00C604C4">
        <w:rPr>
          <w:lang w:val="de-DE"/>
        </w:rPr>
        <w:t>Der Anschluss des Panels an die Erde erfolgt über eine einzigartige Auto-Connect-Funktion, wodurch keine einzelnen Verbindungsleiter oder Erdungsschrauben auf der Rückseite des Panels erforderlich sind.</w:t>
      </w:r>
    </w:p>
    <w:p w14:paraId="1349958B" w14:textId="77777777" w:rsidR="00C57B9F" w:rsidRDefault="00C57B9F" w:rsidP="00C57B9F">
      <w:pPr>
        <w:pStyle w:val="berschrift4"/>
      </w:pPr>
      <w:r>
        <w:t>Detaillierte Produktinformationen</w:t>
      </w:r>
    </w:p>
    <w:p w14:paraId="08FAA1EF" w14:textId="77777777" w:rsidR="00C57B9F" w:rsidRDefault="00C57B9F" w:rsidP="00C57B9F">
      <w:pPr>
        <w:keepNext/>
      </w:pPr>
    </w:p>
    <w:p w14:paraId="1222F64A" w14:textId="77777777" w:rsidR="00C57B9F" w:rsidRDefault="00C57B9F" w:rsidP="00C57B9F">
      <w:pPr>
        <w:keepNext/>
        <w:jc w:val="center"/>
      </w:pPr>
    </w:p>
    <w:p w14:paraId="624F2BA7" w14:textId="77777777" w:rsidR="00C57B9F" w:rsidRDefault="00C57B9F" w:rsidP="00C57B9F">
      <w:pPr>
        <w:keepNext/>
        <w:jc w:val="center"/>
      </w:pPr>
    </w:p>
    <w:p w14:paraId="124A9D68" w14:textId="381C61F6" w:rsidR="00C57B9F" w:rsidRDefault="00F115F0" w:rsidP="00C57B9F">
      <w:pPr>
        <w:keepNext/>
        <w:jc w:val="center"/>
      </w:pPr>
      <w:r w:rsidRPr="00F115F0">
        <w:rPr>
          <w:noProof/>
        </w:rPr>
        <w:drawing>
          <wp:inline distT="0" distB="0" distL="0" distR="0" wp14:anchorId="33E6F675" wp14:editId="4368BB60">
            <wp:extent cx="3454578" cy="2082907"/>
            <wp:effectExtent l="0" t="0" r="0" b="0"/>
            <wp:docPr id="1184635740"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95"/>
                    <a:stretch>
                      <a:fillRect/>
                    </a:stretch>
                  </pic:blipFill>
                  <pic:spPr>
                    <a:xfrm>
                      <a:off x="0" y="0"/>
                      <a:ext cx="3454578" cy="2082907"/>
                    </a:xfrm>
                    <a:prstGeom prst="rect">
                      <a:avLst/>
                    </a:prstGeom>
                  </pic:spPr>
                </pic:pic>
              </a:graphicData>
            </a:graphic>
          </wp:inline>
        </w:drawing>
      </w:r>
    </w:p>
    <w:p w14:paraId="53855C4C" w14:textId="77777777" w:rsidR="00C57B9F" w:rsidRDefault="00C57B9F" w:rsidP="00C57B9F">
      <w:pPr>
        <w:keepNext/>
        <w:jc w:val="center"/>
      </w:pPr>
    </w:p>
    <w:p w14:paraId="3E32AE52" w14:textId="77777777" w:rsidR="00C57B9F" w:rsidRPr="00C604C4" w:rsidRDefault="00C57B9F" w:rsidP="00C57B9F">
      <w:pPr>
        <w:keepNext/>
        <w:tabs>
          <w:tab w:val="clear" w:pos="1080"/>
        </w:tabs>
        <w:spacing w:after="120"/>
        <w:ind w:left="426"/>
        <w:jc w:val="center"/>
        <w:rPr>
          <w:rFonts w:cs="Futura Std"/>
          <w:color w:val="221E1F"/>
          <w:u w:val="single"/>
          <w:lang w:val="de-DE"/>
        </w:rPr>
      </w:pPr>
      <w:r w:rsidRPr="00C604C4">
        <w:rPr>
          <w:rStyle w:val="A0"/>
          <w:u w:val="single"/>
          <w:lang w:val="de-DE"/>
        </w:rPr>
        <w:t>Produktbeispiel</w:t>
      </w:r>
    </w:p>
    <w:p w14:paraId="02AF308A" w14:textId="77777777" w:rsidR="003E62E8" w:rsidRPr="00C604C4" w:rsidRDefault="003E62E8" w:rsidP="003E62E8">
      <w:pPr>
        <w:keepNext/>
        <w:jc w:val="center"/>
        <w:rPr>
          <w:lang w:val="de-DE"/>
        </w:rPr>
      </w:pPr>
      <w:r w:rsidRPr="00C604C4">
        <w:rPr>
          <w:lang w:val="de-DE"/>
        </w:rPr>
        <w:t>LANmark Patch Panel 48-Port für ULTIM 1U Schwarz</w:t>
      </w:r>
    </w:p>
    <w:p w14:paraId="15E5CD57" w14:textId="77777777" w:rsidR="003E62E8" w:rsidRPr="00551C4C" w:rsidRDefault="003E62E8" w:rsidP="003E62E8">
      <w:pPr>
        <w:keepNext/>
        <w:jc w:val="center"/>
      </w:pPr>
      <w:r>
        <w:t>Aginode-Referenz: N521.960BK</w:t>
      </w:r>
    </w:p>
    <w:p w14:paraId="05B5C008" w14:textId="77777777" w:rsidR="00C57B9F" w:rsidRDefault="00C57B9F" w:rsidP="007B3403">
      <w:pPr>
        <w:jc w:val="center"/>
      </w:pPr>
    </w:p>
    <w:p w14:paraId="4E425EC1" w14:textId="77777777" w:rsidR="009A28AB" w:rsidRPr="009A28AB" w:rsidRDefault="002C1877" w:rsidP="009A28AB">
      <w:pPr>
        <w:pStyle w:val="berschrift2"/>
        <w:keepNext w:val="0"/>
      </w:pPr>
      <w:bookmarkStart w:id="35" w:name="_Toc221004113"/>
      <w:r>
        <w:t>Kupfer</w:t>
      </w:r>
      <w:r w:rsidR="009A28AB" w:rsidRPr="009A28AB">
        <w:t>-Patchkabel</w:t>
      </w:r>
      <w:bookmarkEnd w:id="35"/>
    </w:p>
    <w:p w14:paraId="6339F072" w14:textId="77777777" w:rsidR="009A28AB" w:rsidRDefault="009A28AB" w:rsidP="00345A97">
      <w:pPr>
        <w:pStyle w:val="Bodytext-DWI"/>
        <w:rPr>
          <w:highlight w:val="yellow"/>
        </w:rPr>
      </w:pPr>
    </w:p>
    <w:p w14:paraId="40CA398E" w14:textId="77777777" w:rsidR="00296009" w:rsidRPr="00C604C4" w:rsidRDefault="00296009" w:rsidP="00345A97">
      <w:pPr>
        <w:pStyle w:val="Bodytext-DWI"/>
        <w:rPr>
          <w:i/>
          <w:lang w:val="de-DE"/>
        </w:rPr>
      </w:pPr>
      <w:r w:rsidRPr="00C604C4">
        <w:rPr>
          <w:highlight w:val="yellow"/>
          <w:lang w:val="de-DE"/>
        </w:rPr>
        <w:t>Wählen Sie unten die richtige Klasse/Kategorie (E &amp; 6 / EA &amp; 6A / F &amp; 7 oder FA &amp; 7A) aus und löschen Sie die anderen</w:t>
      </w:r>
      <w:r w:rsidRPr="00C604C4">
        <w:rPr>
          <w:i/>
          <w:highlight w:val="yellow"/>
          <w:lang w:val="de-DE"/>
        </w:rPr>
        <w:t>.</w:t>
      </w:r>
    </w:p>
    <w:p w14:paraId="290EC4E5" w14:textId="77777777" w:rsidR="00296009" w:rsidRPr="00C604C4" w:rsidRDefault="00296009" w:rsidP="00345A97">
      <w:pPr>
        <w:pStyle w:val="Bodytext-DWI"/>
        <w:rPr>
          <w:lang w:val="de-DE"/>
        </w:rPr>
      </w:pPr>
    </w:p>
    <w:p w14:paraId="36A44388" w14:textId="77777777" w:rsidR="00296009" w:rsidRPr="00C604C4" w:rsidRDefault="00296009" w:rsidP="00435773">
      <w:pPr>
        <w:pStyle w:val="Bodytext-DWI"/>
        <w:spacing w:after="120"/>
        <w:rPr>
          <w:lang w:val="de-DE"/>
        </w:rPr>
      </w:pPr>
      <w:r w:rsidRPr="00C604C4">
        <w:rPr>
          <w:lang w:val="de-DE"/>
        </w:rPr>
        <w:t xml:space="preserve">Um eine </w:t>
      </w:r>
      <w:r w:rsidRPr="00C604C4">
        <w:rPr>
          <w:b/>
          <w:bCs/>
          <w:lang w:val="de-DE"/>
        </w:rPr>
        <w:t xml:space="preserve">Leistung der Klasse </w:t>
      </w:r>
      <w:r w:rsidRPr="00C604C4">
        <w:rPr>
          <w:b/>
          <w:bCs/>
          <w:highlight w:val="yellow"/>
          <w:lang w:val="de-DE"/>
        </w:rPr>
        <w:t xml:space="preserve">E/EA/FA </w:t>
      </w:r>
      <w:r w:rsidRPr="00C604C4">
        <w:rPr>
          <w:lang w:val="de-DE"/>
        </w:rPr>
        <w:t>zu erreichen, müssen alle Daten-Patchkabel der Kategorie</w:t>
      </w:r>
      <w:r w:rsidRPr="00C604C4">
        <w:rPr>
          <w:highlight w:val="yellow"/>
          <w:lang w:val="de-DE"/>
        </w:rPr>
        <w:t xml:space="preserve"> 6/6A/7A</w:t>
      </w:r>
      <w:r w:rsidRPr="00C604C4">
        <w:rPr>
          <w:lang w:val="de-DE"/>
        </w:rPr>
        <w:t xml:space="preserve"> entsprechen. </w:t>
      </w:r>
    </w:p>
    <w:p w14:paraId="56BF970A" w14:textId="77777777" w:rsidR="00296009" w:rsidRPr="00C604C4" w:rsidRDefault="00296009" w:rsidP="00345A97">
      <w:pPr>
        <w:pStyle w:val="Bodytext-DWI"/>
        <w:rPr>
          <w:lang w:val="de-DE"/>
        </w:rPr>
      </w:pPr>
      <w:r w:rsidRPr="00C604C4">
        <w:rPr>
          <w:lang w:val="de-DE"/>
        </w:rPr>
        <w:t xml:space="preserve">Das Patchkabel muss aus LSZH-Material bestehen und mit einer </w:t>
      </w:r>
      <w:r w:rsidR="00657A82" w:rsidRPr="00C604C4">
        <w:rPr>
          <w:lang w:val="de-DE"/>
        </w:rPr>
        <w:t xml:space="preserve">Aufschrift versehen sein, </w:t>
      </w:r>
      <w:r w:rsidRPr="00C604C4">
        <w:rPr>
          <w:lang w:val="de-DE"/>
        </w:rPr>
        <w:t xml:space="preserve">die den Kabeltyp, den Markennamen, den Produktionscode und </w:t>
      </w:r>
      <w:r w:rsidR="00657A82" w:rsidRPr="00C604C4">
        <w:rPr>
          <w:lang w:val="de-DE"/>
        </w:rPr>
        <w:t>die Meterkennzeichnung</w:t>
      </w:r>
      <w:r w:rsidRPr="00C604C4">
        <w:rPr>
          <w:lang w:val="de-DE"/>
        </w:rPr>
        <w:t xml:space="preserve"> angibt</w:t>
      </w:r>
      <w:r w:rsidR="00657A82" w:rsidRPr="00C604C4">
        <w:rPr>
          <w:lang w:val="de-DE"/>
        </w:rPr>
        <w:t>.</w:t>
      </w:r>
    </w:p>
    <w:p w14:paraId="0F124449" w14:textId="77777777" w:rsidR="00296009" w:rsidRPr="00C604C4" w:rsidRDefault="00296009" w:rsidP="00345A97">
      <w:pPr>
        <w:pStyle w:val="Bodytext-DWI"/>
        <w:rPr>
          <w:lang w:val="de-DE"/>
        </w:rPr>
      </w:pPr>
      <w:r w:rsidRPr="00C604C4">
        <w:rPr>
          <w:lang w:val="de-DE"/>
        </w:rPr>
        <w:t>Alle Patchkabel müssen der Norm IEC 60332-1 entsprechen, um flammhemmende Eigenschaften zu gewährleisten.</w:t>
      </w:r>
    </w:p>
    <w:p w14:paraId="4AD25C57" w14:textId="77777777" w:rsidR="00F42DAF" w:rsidRPr="00C604C4" w:rsidRDefault="00F42DAF" w:rsidP="00345A97">
      <w:pPr>
        <w:pStyle w:val="Bodytext-DWI"/>
        <w:rPr>
          <w:lang w:val="de-DE"/>
        </w:rPr>
      </w:pPr>
    </w:p>
    <w:p w14:paraId="032D5BD0" w14:textId="77777777" w:rsidR="00EC24D3" w:rsidRPr="00BB3955" w:rsidRDefault="00EC24D3" w:rsidP="002C1877">
      <w:pPr>
        <w:pStyle w:val="berschrift3"/>
      </w:pPr>
      <w:r w:rsidRPr="009434E6">
        <w:t xml:space="preserve">Ungeschirmte </w:t>
      </w:r>
      <w:r w:rsidR="009434E6">
        <w:t xml:space="preserve">Patchkabel </w:t>
      </w:r>
      <w:r w:rsidRPr="009434E6">
        <w:t>der Kategorie 6</w:t>
      </w:r>
    </w:p>
    <w:p w14:paraId="7E27E4BE" w14:textId="77777777" w:rsidR="00EC24D3" w:rsidRPr="00C604C4" w:rsidRDefault="00EC24D3" w:rsidP="00EC24D3">
      <w:pPr>
        <w:pStyle w:val="Bodytext-DWI"/>
        <w:rPr>
          <w:lang w:val="de-DE"/>
        </w:rPr>
      </w:pPr>
      <w:r w:rsidRPr="00C604C4">
        <w:rPr>
          <w:lang w:val="de-DE"/>
        </w:rPr>
        <w:t xml:space="preserve">Alle Daten-Patchkabel müssen ungeschirmt sein. </w:t>
      </w:r>
    </w:p>
    <w:p w14:paraId="5B7F5758" w14:textId="77777777" w:rsidR="00EC24D3" w:rsidRPr="00C604C4" w:rsidRDefault="00EC24D3" w:rsidP="00EC24D3">
      <w:pPr>
        <w:pStyle w:val="Bodytext-DWI"/>
        <w:rPr>
          <w:lang w:val="de-DE"/>
        </w:rPr>
      </w:pPr>
      <w:r w:rsidRPr="00C604C4">
        <w:rPr>
          <w:lang w:val="de-DE"/>
        </w:rPr>
        <w:t>Die Standardfarben für den flammhemmenden LSZH-Mantel sind Orange und Dunkelgrau.</w:t>
      </w:r>
    </w:p>
    <w:p w14:paraId="3F46A15D" w14:textId="77777777" w:rsidR="00EC24D3" w:rsidRPr="00C604C4" w:rsidRDefault="00EC24D3" w:rsidP="00EC24D3">
      <w:pPr>
        <w:pStyle w:val="Bodytext-DWI"/>
        <w:rPr>
          <w:lang w:val="de-DE"/>
        </w:rPr>
      </w:pPr>
      <w:r w:rsidRPr="00C604C4">
        <w:rPr>
          <w:lang w:val="de-DE"/>
        </w:rPr>
        <w:t>Auf Anfrage sind auch die Farben Rot, Blau, Grün und Gelb erhältlich.</w:t>
      </w:r>
    </w:p>
    <w:p w14:paraId="13A930D3" w14:textId="77777777" w:rsidR="00EC24D3" w:rsidRPr="00C604C4" w:rsidRDefault="00EC24D3" w:rsidP="00EC24D3">
      <w:pPr>
        <w:pStyle w:val="Bodytext-DWI"/>
        <w:rPr>
          <w:lang w:val="de-DE"/>
        </w:rPr>
      </w:pPr>
    </w:p>
    <w:p w14:paraId="5CC2BF6E" w14:textId="77777777" w:rsidR="00EC24D3" w:rsidRPr="00C604C4" w:rsidRDefault="00EC24D3" w:rsidP="00EC24D3">
      <w:pPr>
        <w:pStyle w:val="Bodytext-DWI"/>
        <w:rPr>
          <w:lang w:val="de-DE"/>
        </w:rPr>
      </w:pPr>
      <w:r w:rsidRPr="00C604C4">
        <w:rPr>
          <w:lang w:val="de-DE"/>
        </w:rPr>
        <w:t>Die standardmäßig ab Lager lieferbaren Längen sind 1, 2, 3, 5, 10 und 20 m, um eine schnelle Lieferung der Kabel vor Ort zu gewährleisten. Andere Längen sind auf Anfrage erhältlich.</w:t>
      </w:r>
    </w:p>
    <w:p w14:paraId="3636C251" w14:textId="77777777" w:rsidR="00EC24D3" w:rsidRPr="00C604C4" w:rsidRDefault="00EC24D3" w:rsidP="00EC24D3">
      <w:pPr>
        <w:pStyle w:val="Bodytext-DWI"/>
        <w:rPr>
          <w:strike/>
          <w:lang w:val="de-DE"/>
        </w:rPr>
      </w:pPr>
    </w:p>
    <w:p w14:paraId="6DC971B8" w14:textId="77777777" w:rsidR="00EC24D3" w:rsidRPr="00C604C4" w:rsidRDefault="00EC24D3" w:rsidP="00EC24D3">
      <w:pPr>
        <w:pStyle w:val="Bodytext-DWI"/>
        <w:rPr>
          <w:lang w:val="de-DE"/>
        </w:rPr>
      </w:pPr>
      <w:r w:rsidRPr="00C604C4">
        <w:rPr>
          <w:lang w:val="de-DE"/>
        </w:rPr>
        <w:t>Die Patchkabel verfügen über eine schmale, umspritzte Schutzkappe, die innerhalb der RJ45-Grenzen bleibt, um ein High-Density-Patching mit 48 Kabeln in einer Höheneinheit zu ermöglichen.</w:t>
      </w:r>
    </w:p>
    <w:p w14:paraId="641C86F1" w14:textId="77777777" w:rsidR="00CA38EB" w:rsidRPr="00BB3955" w:rsidRDefault="007E7048" w:rsidP="00CA38EB">
      <w:pPr>
        <w:pStyle w:val="Bodytext-DWI"/>
        <w:jc w:val="center"/>
      </w:pPr>
      <w:r>
        <w:rPr>
          <w:noProof/>
          <w:lang w:val="fr-BE" w:eastAsia="fr-BE"/>
        </w:rPr>
        <w:drawing>
          <wp:inline distT="0" distB="0" distL="0" distR="0" wp14:anchorId="2838BC8E" wp14:editId="23A66A94">
            <wp:extent cx="5353050" cy="14859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3571C95B" w14:textId="77777777" w:rsidR="00EC24D3" w:rsidRPr="00C604C4" w:rsidRDefault="00EC24D3" w:rsidP="00EC24D3">
      <w:pPr>
        <w:pStyle w:val="Bodytext-DWI"/>
        <w:rPr>
          <w:lang w:val="de-DE"/>
        </w:rPr>
      </w:pPr>
      <w:r w:rsidRPr="00C604C4">
        <w:rPr>
          <w:lang w:val="de-DE"/>
        </w:rPr>
        <w:t>Sie werden außerdem mit einem „austauschbaren” schwarzen Latch-Protector geliefert, der zur Farbcodierung verschiedener Dienste verwendet werden kann.</w:t>
      </w:r>
    </w:p>
    <w:p w14:paraId="694680EC" w14:textId="77777777" w:rsidR="00EC24D3" w:rsidRPr="00C604C4" w:rsidRDefault="00EC24D3" w:rsidP="00EC24D3">
      <w:pPr>
        <w:pStyle w:val="Bodytext-DWI"/>
        <w:rPr>
          <w:lang w:val="de-DE"/>
        </w:rPr>
      </w:pPr>
      <w:r w:rsidRPr="00C604C4">
        <w:rPr>
          <w:lang w:val="de-DE"/>
        </w:rPr>
        <w:t>Die farbigen Nachrüst-Riegelschutzkappen sind als Zubehör in 8 Farben für die Farbcodierung verschiedener Dienste erhältlich.</w:t>
      </w:r>
    </w:p>
    <w:p w14:paraId="50CCC7E8" w14:textId="77777777" w:rsidR="00EC24D3" w:rsidRDefault="007E7048" w:rsidP="00437E33">
      <w:pPr>
        <w:pStyle w:val="Bodytext-DWI"/>
        <w:jc w:val="center"/>
        <w:rPr>
          <w:noProof/>
          <w:lang w:eastAsia="en-GB"/>
        </w:rPr>
      </w:pPr>
      <w:r>
        <w:rPr>
          <w:noProof/>
          <w:lang w:val="fr-BE" w:eastAsia="fr-BE"/>
        </w:rPr>
        <w:drawing>
          <wp:inline distT="0" distB="0" distL="0" distR="0" wp14:anchorId="4253852F" wp14:editId="1929389D">
            <wp:extent cx="3838575" cy="847725"/>
            <wp:effectExtent l="19050" t="0" r="9525" b="0"/>
            <wp:docPr id="1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B1DF7E1" w14:textId="77777777" w:rsidR="00437E33" w:rsidRPr="00BB3955" w:rsidRDefault="00437E33" w:rsidP="00437E33">
      <w:pPr>
        <w:pStyle w:val="Bodytext-DWI"/>
        <w:jc w:val="center"/>
      </w:pPr>
    </w:p>
    <w:p w14:paraId="27BB6275" w14:textId="77777777" w:rsidR="00EC24D3" w:rsidRPr="00C604C4" w:rsidRDefault="00EC24D3" w:rsidP="00EC24D3">
      <w:pPr>
        <w:pStyle w:val="Bodytext-DWI"/>
        <w:rPr>
          <w:lang w:val="de-DE"/>
        </w:rPr>
      </w:pPr>
      <w:r w:rsidRPr="00C604C4">
        <w:rPr>
          <w:lang w:val="de-DE"/>
        </w:rPr>
        <w:t xml:space="preserve">Die Kabel müssen mit </w:t>
      </w:r>
      <w:r w:rsidR="000D76F1" w:rsidRPr="00C604C4">
        <w:rPr>
          <w:lang w:val="de-DE"/>
        </w:rPr>
        <w:t>RJ45-Steckern</w:t>
      </w:r>
      <w:r w:rsidRPr="00C604C4">
        <w:rPr>
          <w:lang w:val="de-DE"/>
        </w:rPr>
        <w:t xml:space="preserve"> der Kategorie 6 </w:t>
      </w:r>
      <w:r w:rsidR="000D76F1" w:rsidRPr="00C604C4">
        <w:rPr>
          <w:lang w:val="de-DE"/>
        </w:rPr>
        <w:t xml:space="preserve">mit selbstverriegelndem </w:t>
      </w:r>
      <w:r w:rsidRPr="00C604C4">
        <w:rPr>
          <w:lang w:val="de-DE"/>
        </w:rPr>
        <w:t>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5ABCF5AC" w14:textId="77777777" w:rsidR="00EC24D3" w:rsidRPr="00C604C4" w:rsidRDefault="00EC24D3" w:rsidP="00EC24D3">
      <w:pPr>
        <w:pStyle w:val="Bodytext-DWI"/>
        <w:rPr>
          <w:lang w:val="de-DE"/>
        </w:rPr>
      </w:pPr>
    </w:p>
    <w:p w14:paraId="1E29B927" w14:textId="77777777" w:rsidR="00EC24D3" w:rsidRPr="00C604C4" w:rsidRDefault="00EC24D3" w:rsidP="00EC24D3">
      <w:pPr>
        <w:pStyle w:val="Bodytext-DWI"/>
        <w:rPr>
          <w:lang w:val="de-DE"/>
        </w:rPr>
      </w:pPr>
      <w:r w:rsidRPr="00C604C4">
        <w:rPr>
          <w:lang w:val="de-DE"/>
        </w:rPr>
        <w:t xml:space="preserve">Das für die Patchkabel verwendete Kabel muss ein ungeschirmtes Patchkabel der Kategorie 6 LSZH sein.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41B0D5B3" w14:textId="77777777" w:rsidR="00EC24D3" w:rsidRPr="00C604C4" w:rsidRDefault="00EC24D3" w:rsidP="00EC24D3">
      <w:pPr>
        <w:pStyle w:val="Bodytext-DWI"/>
        <w:rPr>
          <w:lang w:val="de-DE"/>
        </w:rPr>
      </w:pPr>
    </w:p>
    <w:p w14:paraId="38030746" w14:textId="77777777" w:rsidR="00EC24D3" w:rsidRPr="00C604C4" w:rsidRDefault="00EC24D3" w:rsidP="00EC24D3">
      <w:pPr>
        <w:pStyle w:val="Bodytext-DWI"/>
        <w:rPr>
          <w:lang w:val="de-DE"/>
        </w:rPr>
      </w:pPr>
      <w:r w:rsidRPr="00C604C4">
        <w:rPr>
          <w:lang w:val="de-DE"/>
        </w:rPr>
        <w:t xml:space="preserve">Bei Verwendung mit dem LANmark-6-System entspricht die Leistung des Cat 6/Klasse E-Kanals den Kanalgrenzwerten von TIA/EIA-568-C2 und </w:t>
      </w:r>
      <w:r w:rsidR="00CA38EB" w:rsidRPr="00C604C4">
        <w:rPr>
          <w:lang w:val="de-DE"/>
        </w:rPr>
        <w:t>ISO/IEC 11801:</w:t>
      </w:r>
      <w:r w:rsidR="00B05EAA" w:rsidRPr="00C604C4">
        <w:rPr>
          <w:lang w:val="de-DE"/>
        </w:rPr>
        <w:t xml:space="preserve"> 2017 </w:t>
      </w:r>
      <w:r w:rsidRPr="00C604C4">
        <w:rPr>
          <w:lang w:val="de-DE"/>
        </w:rPr>
        <w:t>und übertrifft die Anforderungen des ISO/IEC 4-Steckermodells.</w:t>
      </w:r>
    </w:p>
    <w:p w14:paraId="673ADAB3" w14:textId="77777777" w:rsidR="009434E6" w:rsidRDefault="009434E6" w:rsidP="002C1877">
      <w:pPr>
        <w:pStyle w:val="berschrift4"/>
      </w:pPr>
      <w:r>
        <w:lastRenderedPageBreak/>
        <w:t>Detaillierte Produktinformationen</w:t>
      </w:r>
    </w:p>
    <w:p w14:paraId="57E4EFCD" w14:textId="77777777" w:rsidR="009434E6" w:rsidRDefault="009434E6" w:rsidP="009434E6">
      <w:pPr>
        <w:pStyle w:val="Fuzeile"/>
        <w:keepNext/>
        <w:tabs>
          <w:tab w:val="clear" w:pos="4320"/>
          <w:tab w:val="clear" w:pos="8640"/>
        </w:tabs>
        <w:ind w:left="0"/>
        <w:rPr>
          <w:sz w:val="24"/>
          <w:szCs w:val="24"/>
        </w:rPr>
      </w:pPr>
    </w:p>
    <w:p w14:paraId="04D05F19" w14:textId="77777777" w:rsidR="009434E6" w:rsidRDefault="007E7048" w:rsidP="009434E6">
      <w:pPr>
        <w:pStyle w:val="Fuzeile"/>
        <w:keepNext/>
        <w:tabs>
          <w:tab w:val="clear" w:pos="4320"/>
          <w:tab w:val="clear" w:pos="8640"/>
        </w:tabs>
        <w:ind w:left="0"/>
        <w:jc w:val="center"/>
      </w:pPr>
      <w:r>
        <w:rPr>
          <w:noProof/>
          <w:lang w:val="fr-BE" w:eastAsia="fr-BE"/>
        </w:rPr>
        <w:drawing>
          <wp:inline distT="0" distB="0" distL="0" distR="0" wp14:anchorId="5D6D9F06" wp14:editId="517A87AA">
            <wp:extent cx="1905000" cy="1905000"/>
            <wp:effectExtent l="19050" t="0" r="0" b="0"/>
            <wp:docPr id="119"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8DCEA78" w14:textId="77777777" w:rsidR="009434E6" w:rsidRDefault="009434E6" w:rsidP="009434E6">
      <w:pPr>
        <w:pStyle w:val="Fuzeile"/>
        <w:keepNext/>
        <w:tabs>
          <w:tab w:val="clear" w:pos="4320"/>
          <w:tab w:val="clear" w:pos="8640"/>
        </w:tabs>
        <w:ind w:left="0"/>
        <w:jc w:val="center"/>
      </w:pPr>
    </w:p>
    <w:p w14:paraId="5E1BD3C3" w14:textId="77777777" w:rsidR="009434E6" w:rsidRDefault="009434E6" w:rsidP="009434E6">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6C97B555" w14:textId="77777777" w:rsidR="00EC24D3" w:rsidRDefault="007E7048" w:rsidP="009434E6">
      <w:pPr>
        <w:pStyle w:val="Bodytext-DWI"/>
        <w:jc w:val="center"/>
      </w:pPr>
      <w:r>
        <w:rPr>
          <w:noProof/>
          <w:lang w:val="fr-BE" w:eastAsia="fr-BE"/>
        </w:rPr>
        <w:drawing>
          <wp:inline distT="0" distB="0" distL="0" distR="0" wp14:anchorId="64B36078" wp14:editId="5088C205">
            <wp:extent cx="4848225" cy="2743200"/>
            <wp:effectExtent l="1905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9" cstate="print"/>
                    <a:srcRect/>
                    <a:stretch>
                      <a:fillRect/>
                    </a:stretch>
                  </pic:blipFill>
                  <pic:spPr bwMode="auto">
                    <a:xfrm>
                      <a:off x="0" y="0"/>
                      <a:ext cx="4848225" cy="2743200"/>
                    </a:xfrm>
                    <a:prstGeom prst="rect">
                      <a:avLst/>
                    </a:prstGeom>
                    <a:noFill/>
                    <a:ln w="9525">
                      <a:noFill/>
                      <a:miter lim="800000"/>
                      <a:headEnd/>
                      <a:tailEnd/>
                    </a:ln>
                  </pic:spPr>
                </pic:pic>
              </a:graphicData>
            </a:graphic>
          </wp:inline>
        </w:drawing>
      </w:r>
    </w:p>
    <w:p w14:paraId="13146163" w14:textId="77777777" w:rsidR="00800B62" w:rsidRDefault="00800B62" w:rsidP="009434E6">
      <w:pPr>
        <w:pStyle w:val="Bodytext-DWI"/>
        <w:jc w:val="center"/>
      </w:pPr>
    </w:p>
    <w:p w14:paraId="0FE8CED6" w14:textId="77777777" w:rsidR="00800B62" w:rsidRDefault="007E7048" w:rsidP="00800B62">
      <w:pPr>
        <w:pStyle w:val="Fuzeile"/>
        <w:keepNext/>
        <w:tabs>
          <w:tab w:val="clear" w:pos="4320"/>
          <w:tab w:val="clear" w:pos="8640"/>
        </w:tabs>
        <w:ind w:left="0"/>
        <w:jc w:val="center"/>
      </w:pPr>
      <w:r>
        <w:rPr>
          <w:noProof/>
          <w:lang w:val="fr-BE" w:eastAsia="fr-BE"/>
        </w:rPr>
        <w:drawing>
          <wp:inline distT="0" distB="0" distL="0" distR="0" wp14:anchorId="29881F45" wp14:editId="662471A8">
            <wp:extent cx="3838575" cy="847725"/>
            <wp:effectExtent l="19050" t="0" r="9525" b="0"/>
            <wp:docPr id="12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153A03C" w14:textId="77777777" w:rsidR="00800B62" w:rsidRDefault="00800B62" w:rsidP="00800B62">
      <w:pPr>
        <w:pStyle w:val="Fuzeile"/>
        <w:keepNext/>
        <w:tabs>
          <w:tab w:val="clear" w:pos="4320"/>
          <w:tab w:val="clear" w:pos="8640"/>
        </w:tabs>
        <w:ind w:left="0"/>
        <w:jc w:val="center"/>
      </w:pPr>
    </w:p>
    <w:p w14:paraId="30371C5A" w14:textId="77777777" w:rsidR="00800B62" w:rsidRDefault="007E7048" w:rsidP="00800B62">
      <w:pPr>
        <w:pStyle w:val="Fuzeile"/>
        <w:keepNext/>
        <w:tabs>
          <w:tab w:val="clear" w:pos="4320"/>
          <w:tab w:val="clear" w:pos="8640"/>
        </w:tabs>
        <w:ind w:left="0"/>
        <w:jc w:val="center"/>
        <w:rPr>
          <w:sz w:val="24"/>
          <w:szCs w:val="24"/>
        </w:rPr>
      </w:pPr>
      <w:r>
        <w:rPr>
          <w:noProof/>
          <w:sz w:val="24"/>
          <w:szCs w:val="24"/>
          <w:lang w:val="fr-BE" w:eastAsia="fr-BE"/>
        </w:rPr>
        <w:drawing>
          <wp:inline distT="0" distB="0" distL="0" distR="0" wp14:anchorId="1F2920D6" wp14:editId="07DD6D50">
            <wp:extent cx="3228975" cy="1781175"/>
            <wp:effectExtent l="19050" t="0" r="9525" b="0"/>
            <wp:docPr id="12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4D477A97" w14:textId="77777777" w:rsidR="002D38AC" w:rsidRDefault="002D38AC" w:rsidP="00800B62">
      <w:pPr>
        <w:pStyle w:val="Fuzeile"/>
        <w:keepNext/>
        <w:tabs>
          <w:tab w:val="clear" w:pos="4320"/>
          <w:tab w:val="clear" w:pos="8640"/>
        </w:tabs>
        <w:ind w:left="0"/>
        <w:jc w:val="center"/>
        <w:rPr>
          <w:sz w:val="24"/>
          <w:szCs w:val="24"/>
        </w:rPr>
      </w:pPr>
    </w:p>
    <w:p w14:paraId="4A36E126" w14:textId="77777777" w:rsidR="00F84562" w:rsidRPr="00C604C4" w:rsidRDefault="00F84562" w:rsidP="00F84562">
      <w:pPr>
        <w:pStyle w:val="berschrift3"/>
        <w:rPr>
          <w:lang w:val="de-DE"/>
        </w:rPr>
      </w:pPr>
      <w:r w:rsidRPr="00C604C4">
        <w:rPr>
          <w:lang w:val="de-DE"/>
        </w:rPr>
        <w:t>Cat.6-Patchkabel mit kleinem Durchmesser ohne Abschirmung</w:t>
      </w:r>
    </w:p>
    <w:p w14:paraId="36685708" w14:textId="77777777" w:rsidR="00F84562" w:rsidRPr="00C604C4" w:rsidRDefault="00F84562" w:rsidP="00F84562">
      <w:pPr>
        <w:pStyle w:val="Bodytext-DWI"/>
        <w:rPr>
          <w:lang w:val="de-DE"/>
        </w:rPr>
      </w:pPr>
      <w:r w:rsidRPr="00C604C4">
        <w:rPr>
          <w:lang w:val="de-DE"/>
        </w:rPr>
        <w:t>Cat.6 Slimflex UniBoot-Kabel wurden entwickelt, um eine Patch-Lösung mit reduzierter Größe zu bieten und gleichzeitig Gigabit-Ethernet oder jede andere Anwendung der Kategorie 6 / Klasse E vollständig zu unterstützen.</w:t>
      </w:r>
    </w:p>
    <w:p w14:paraId="5BDF9AC8" w14:textId="77777777" w:rsidR="00F84562" w:rsidRPr="00C604C4" w:rsidRDefault="00F84562" w:rsidP="00F84562">
      <w:pPr>
        <w:pStyle w:val="Bodytext-DWI"/>
        <w:rPr>
          <w:lang w:val="de-DE"/>
        </w:rPr>
      </w:pPr>
    </w:p>
    <w:p w14:paraId="2C41D26F" w14:textId="77777777" w:rsidR="00F84562" w:rsidRPr="00C604C4" w:rsidRDefault="00F84562" w:rsidP="00F84562">
      <w:pPr>
        <w:pStyle w:val="Bodytext-DWI"/>
        <w:rPr>
          <w:lang w:val="de-DE"/>
        </w:rPr>
      </w:pPr>
    </w:p>
    <w:p w14:paraId="7432B5C0" w14:textId="77777777" w:rsidR="00F84562" w:rsidRDefault="00F84562" w:rsidP="00F84562">
      <w:pPr>
        <w:pStyle w:val="Bodytext-DWI"/>
        <w:jc w:val="center"/>
      </w:pPr>
      <w:r w:rsidRPr="00876D58">
        <w:rPr>
          <w:noProof/>
        </w:rPr>
        <w:drawing>
          <wp:inline distT="0" distB="0" distL="0" distR="0" wp14:anchorId="4DBB831E" wp14:editId="2DA206AB">
            <wp:extent cx="2902767" cy="1543050"/>
            <wp:effectExtent l="0" t="0" r="0" b="0"/>
            <wp:docPr id="312" name="Picture Placeholder 18" descr="A close up of a device&#10;&#10;Description generated with high confidence">
              <a:extLst xmlns:a="http://schemas.openxmlformats.org/drawingml/2006/main">
                <a:ext uri="{FF2B5EF4-FFF2-40B4-BE49-F238E27FC236}">
                  <a16:creationId xmlns:a16="http://schemas.microsoft.com/office/drawing/2014/main" id="{F54A65CC-B11F-4A2B-BEB1-3ED1B1026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8" descr="A close up of a device&#10;&#10;Description generated with high confidence">
                      <a:extLst>
                        <a:ext uri="{FF2B5EF4-FFF2-40B4-BE49-F238E27FC236}">
                          <a16:creationId xmlns:a16="http://schemas.microsoft.com/office/drawing/2014/main" id="{F54A65CC-B11F-4A2B-BEB1-3ED1B10261C0}"/>
                        </a:ext>
                      </a:extLst>
                    </pic:cNvPr>
                    <pic:cNvPicPr>
                      <a:picLocks noChangeAspect="1"/>
                    </pic:cNvPicPr>
                  </pic:nvPicPr>
                  <pic:blipFill>
                    <a:blip r:embed="rId101">
                      <a:extLst>
                        <a:ext uri="{28A0092B-C50C-407E-A947-70E740481C1C}">
                          <a14:useLocalDpi xmlns:a14="http://schemas.microsoft.com/office/drawing/2010/main" val="0"/>
                        </a:ext>
                      </a:extLst>
                    </a:blip>
                    <a:srcRect l="9119" r="9119"/>
                    <a:stretch>
                      <a:fillRect/>
                    </a:stretch>
                  </pic:blipFill>
                  <pic:spPr>
                    <a:xfrm>
                      <a:off x="0" y="0"/>
                      <a:ext cx="2912624" cy="1548290"/>
                    </a:xfrm>
                    <a:prstGeom prst="rect">
                      <a:avLst/>
                    </a:prstGeom>
                  </pic:spPr>
                </pic:pic>
              </a:graphicData>
            </a:graphic>
          </wp:inline>
        </w:drawing>
      </w:r>
    </w:p>
    <w:p w14:paraId="58738740" w14:textId="77777777" w:rsidR="00F84562" w:rsidRPr="00C604C4" w:rsidRDefault="00F84562" w:rsidP="00F84562">
      <w:pPr>
        <w:pStyle w:val="Bodytext-DWI"/>
        <w:rPr>
          <w:lang w:val="de-DE"/>
        </w:rPr>
      </w:pPr>
      <w:r w:rsidRPr="00C604C4">
        <w:rPr>
          <w:lang w:val="de-DE"/>
        </w:rPr>
        <w:t>Das Kabel besteht aus AWG28-Litzenleitern aus Kupfer und hat einen Gesamtdurchmesser von nur 4 mm, im Gegensatz zu herkömmlichen Kabeln der Kategorie 6, die typischerweise eine Breite von etwa 6 mm haben.</w:t>
      </w:r>
    </w:p>
    <w:p w14:paraId="63188FDE" w14:textId="77777777" w:rsidR="00F84562" w:rsidRPr="00C604C4" w:rsidRDefault="00F84562" w:rsidP="00F84562">
      <w:pPr>
        <w:pStyle w:val="Bodytext-DWI"/>
        <w:rPr>
          <w:lang w:val="de-DE"/>
        </w:rPr>
      </w:pPr>
    </w:p>
    <w:p w14:paraId="40542DE3" w14:textId="77777777" w:rsidR="00F84562" w:rsidRPr="00C604C4" w:rsidRDefault="00F84562" w:rsidP="00F84562">
      <w:pPr>
        <w:pStyle w:val="Bodytext-DWI"/>
        <w:rPr>
          <w:lang w:val="de-DE"/>
        </w:rPr>
      </w:pPr>
      <w:r w:rsidRPr="00C604C4">
        <w:rPr>
          <w:lang w:val="de-DE"/>
        </w:rPr>
        <w:t>Dadurch können Slimflex-Kabel die Bündelgröße im Vergleich zu herkömmlichen Kabeln um 53 % reduzieren. Dies ist besonders nützlich in Patchbereichen mit hoher Dichte in Telekommunikationsräumen, wo Platzersparnis und einfache Kabelverwaltung entscheidend sind.</w:t>
      </w:r>
    </w:p>
    <w:p w14:paraId="78712910" w14:textId="77777777" w:rsidR="00F84562" w:rsidRPr="00C604C4" w:rsidRDefault="00F84562" w:rsidP="00F84562">
      <w:pPr>
        <w:pStyle w:val="Bodytext-DWI"/>
        <w:rPr>
          <w:lang w:val="de-DE"/>
        </w:rPr>
      </w:pPr>
    </w:p>
    <w:p w14:paraId="28415595" w14:textId="77777777" w:rsidR="00F84562" w:rsidRPr="00C604C4" w:rsidRDefault="00F84562" w:rsidP="00F84562">
      <w:pPr>
        <w:pStyle w:val="Bodytext-DWI"/>
        <w:rPr>
          <w:lang w:val="de-DE"/>
        </w:rPr>
      </w:pPr>
      <w:r w:rsidRPr="00C604C4">
        <w:rPr>
          <w:lang w:val="de-DE"/>
        </w:rPr>
        <w:t>Die Patchkabel verfügen über eine schlanke, umspritzte Buchse, die innerhalb der RJ45-Grenzen bleibt, um eine hochdichte Verkabelung mit 48 Kabeln in einer Höheneinheit zu ermöglichen.</w:t>
      </w:r>
    </w:p>
    <w:p w14:paraId="6D7CF7E3" w14:textId="77777777" w:rsidR="00F84562" w:rsidRPr="00BB3955" w:rsidRDefault="00F84562" w:rsidP="00F84562">
      <w:pPr>
        <w:pStyle w:val="Bodytext-DWI"/>
      </w:pPr>
      <w:r>
        <w:rPr>
          <w:noProof/>
          <w:lang w:val="fr-BE" w:eastAsia="fr-BE"/>
        </w:rPr>
        <w:drawing>
          <wp:inline distT="0" distB="0" distL="0" distR="0" wp14:anchorId="3BE68FC2" wp14:editId="1725E3D0">
            <wp:extent cx="5353050" cy="1485900"/>
            <wp:effectExtent l="1905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E3EB998" w14:textId="77777777" w:rsidR="00F84562" w:rsidRPr="00C604C4" w:rsidRDefault="00F84562" w:rsidP="00F84562">
      <w:pPr>
        <w:pStyle w:val="Bodytext-DWI"/>
        <w:rPr>
          <w:lang w:val="de-DE"/>
        </w:rPr>
      </w:pPr>
      <w:r w:rsidRPr="00C604C4">
        <w:rPr>
          <w:lang w:val="de-DE"/>
        </w:rPr>
        <w:t>Sie werden außerdem mit einem „austauschbaren” schwarzen Latch Protector geliefert, der zur Farbcodierung verschiedener Dienste verwendet werden kann.</w:t>
      </w:r>
    </w:p>
    <w:p w14:paraId="7762FF6A" w14:textId="77777777" w:rsidR="00F84562" w:rsidRPr="00C604C4" w:rsidRDefault="00F84562" w:rsidP="00F84562">
      <w:pPr>
        <w:pStyle w:val="Bodytext-DWI"/>
        <w:rPr>
          <w:lang w:val="de-DE"/>
        </w:rPr>
      </w:pPr>
      <w:r w:rsidRPr="00C604C4">
        <w:rPr>
          <w:lang w:val="de-DE"/>
        </w:rPr>
        <w:t>Die farbigen Nachrüst-Rastschutzkappen sind als Zubehör in 8 Farben für die Farbcodierung verschiedener Dienste erhältlich.</w:t>
      </w:r>
    </w:p>
    <w:p w14:paraId="2BED87CF" w14:textId="77777777" w:rsidR="00F84562" w:rsidRDefault="00F84562" w:rsidP="008C1833">
      <w:pPr>
        <w:pStyle w:val="Bodytext-DWI"/>
        <w:jc w:val="center"/>
        <w:rPr>
          <w:noProof/>
          <w:lang w:eastAsia="en-GB"/>
        </w:rPr>
      </w:pPr>
      <w:r>
        <w:rPr>
          <w:noProof/>
          <w:lang w:val="fr-BE" w:eastAsia="fr-BE"/>
        </w:rPr>
        <w:drawing>
          <wp:inline distT="0" distB="0" distL="0" distR="0" wp14:anchorId="23A17057" wp14:editId="035F81EA">
            <wp:extent cx="3838575" cy="847725"/>
            <wp:effectExtent l="19050" t="0" r="9525" b="0"/>
            <wp:docPr id="3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27FE53E" w14:textId="77777777" w:rsidR="00F84562" w:rsidRPr="00BB3955" w:rsidRDefault="00F84562" w:rsidP="00F84562">
      <w:pPr>
        <w:pStyle w:val="Bodytext-DWI"/>
      </w:pPr>
    </w:p>
    <w:p w14:paraId="0F8A5B96" w14:textId="77777777" w:rsidR="00F84562" w:rsidRPr="00C604C4" w:rsidRDefault="00F84562" w:rsidP="00F84562">
      <w:pPr>
        <w:pStyle w:val="Bodytext-DWI"/>
        <w:rPr>
          <w:lang w:val="de-DE"/>
        </w:rPr>
      </w:pPr>
      <w:r w:rsidRPr="00C604C4">
        <w:rPr>
          <w:lang w:val="de-DE"/>
        </w:rPr>
        <w:t>Die Kabel müssen mit RJ45-Steckern der Kategorie 6 mit selbstverriegelndem 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49E837B9" w14:textId="77777777" w:rsidR="00F84562" w:rsidRPr="00C604C4" w:rsidRDefault="00F84562" w:rsidP="00F84562">
      <w:pPr>
        <w:pStyle w:val="Bodytext-DWI"/>
        <w:rPr>
          <w:lang w:val="de-DE"/>
        </w:rPr>
      </w:pPr>
    </w:p>
    <w:p w14:paraId="6CAE90D1" w14:textId="77777777" w:rsidR="00F84562" w:rsidRPr="00C604C4" w:rsidRDefault="00F84562" w:rsidP="00F84562">
      <w:pPr>
        <w:pStyle w:val="Bodytext-DWI"/>
        <w:rPr>
          <w:lang w:val="de-DE"/>
        </w:rPr>
      </w:pPr>
      <w:r w:rsidRPr="00C604C4">
        <w:rPr>
          <w:lang w:val="de-DE"/>
        </w:rPr>
        <w:t xml:space="preserve">Das für die Patchkabel verwendete Kabel muss ein ungeschirmtes Patchkabel der Kategorie 6 LSZH sein.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7FF68F3E" w14:textId="77777777" w:rsidR="00F84562" w:rsidRPr="00C604C4" w:rsidRDefault="00F84562" w:rsidP="00F84562">
      <w:pPr>
        <w:pStyle w:val="Bodytext-DWI"/>
        <w:rPr>
          <w:lang w:val="de-DE"/>
        </w:rPr>
      </w:pPr>
    </w:p>
    <w:p w14:paraId="30E23E54" w14:textId="77777777" w:rsidR="00F84562" w:rsidRPr="00C604C4" w:rsidRDefault="00F84562" w:rsidP="00F84562">
      <w:pPr>
        <w:pStyle w:val="Bodytext-DWI"/>
        <w:rPr>
          <w:lang w:val="de-DE"/>
        </w:rPr>
      </w:pPr>
      <w:r w:rsidRPr="00C604C4">
        <w:rPr>
          <w:lang w:val="de-DE"/>
        </w:rPr>
        <w:t>Bei Verwendung mit dem LANmark-6-System entspricht die Leistung des Cat 6/Klasse E-Kanals den Kanalgrenzwerten von TIA/EIA-568-C2 und ISO/IEC 11801: 2017 und übertrifft die Anforderungen des ISO/IEC 4-Steckermodells.</w:t>
      </w:r>
    </w:p>
    <w:p w14:paraId="727DD948" w14:textId="77777777" w:rsidR="00F84562" w:rsidRDefault="00F84562" w:rsidP="00F84562">
      <w:pPr>
        <w:pStyle w:val="berschrift4"/>
      </w:pPr>
      <w:r>
        <w:lastRenderedPageBreak/>
        <w:t>Detaillierte Produktinformationen</w:t>
      </w:r>
    </w:p>
    <w:p w14:paraId="610584E8" w14:textId="77777777" w:rsidR="00F84562" w:rsidRDefault="00F84562" w:rsidP="00F84562">
      <w:pPr>
        <w:pStyle w:val="Fuzeile"/>
        <w:keepNext/>
        <w:tabs>
          <w:tab w:val="clear" w:pos="4320"/>
          <w:tab w:val="clear" w:pos="8640"/>
        </w:tabs>
        <w:ind w:left="0"/>
        <w:rPr>
          <w:sz w:val="24"/>
          <w:szCs w:val="24"/>
        </w:rPr>
      </w:pPr>
    </w:p>
    <w:p w14:paraId="2BC8ABE6" w14:textId="77777777" w:rsidR="00F84562" w:rsidRDefault="00F84562" w:rsidP="00F84562">
      <w:pPr>
        <w:pStyle w:val="Fuzeile"/>
        <w:keepNext/>
        <w:tabs>
          <w:tab w:val="clear" w:pos="4320"/>
          <w:tab w:val="clear" w:pos="8640"/>
        </w:tabs>
        <w:ind w:left="0"/>
        <w:jc w:val="center"/>
      </w:pPr>
      <w:r w:rsidRPr="00876D58">
        <w:rPr>
          <w:noProof/>
        </w:rPr>
        <w:drawing>
          <wp:inline distT="0" distB="0" distL="0" distR="0" wp14:anchorId="0207AC5A" wp14:editId="7B6BB0F7">
            <wp:extent cx="2978151" cy="2826000"/>
            <wp:effectExtent l="0" t="0" r="0" b="0"/>
            <wp:docPr id="313" name="Picture Placeholder 8" descr="A close up of a device&#10;&#10;Description generated with high confidence">
              <a:extLst xmlns:a="http://schemas.openxmlformats.org/drawingml/2006/main">
                <a:ext uri="{FF2B5EF4-FFF2-40B4-BE49-F238E27FC236}">
                  <a16:creationId xmlns:a16="http://schemas.microsoft.com/office/drawing/2014/main" id="{7AA3687E-E910-471C-A510-0243EA1D28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descr="A close up of a device&#10;&#10;Description generated with high confidence">
                      <a:extLst>
                        <a:ext uri="{FF2B5EF4-FFF2-40B4-BE49-F238E27FC236}">
                          <a16:creationId xmlns:a16="http://schemas.microsoft.com/office/drawing/2014/main" id="{7AA3687E-E910-471C-A510-0243EA1D2828}"/>
                        </a:ext>
                      </a:extLst>
                    </pic:cNvPr>
                    <pic:cNvPicPr>
                      <a:picLocks noGrp="1" noChangeAspect="1"/>
                    </pic:cNvPicPr>
                  </pic:nvPicPr>
                  <pic:blipFill>
                    <a:blip r:embed="rId102">
                      <a:extLst>
                        <a:ext uri="{28A0092B-C50C-407E-A947-70E740481C1C}">
                          <a14:useLocalDpi xmlns:a14="http://schemas.microsoft.com/office/drawing/2010/main" val="0"/>
                        </a:ext>
                      </a:extLst>
                    </a:blip>
                    <a:srcRect l="14869" r="1486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4C775472" w14:textId="77777777" w:rsidR="00F84562" w:rsidRDefault="00F84562" w:rsidP="00F84562">
      <w:pPr>
        <w:pStyle w:val="Fuzeile"/>
        <w:keepNext/>
        <w:tabs>
          <w:tab w:val="clear" w:pos="4320"/>
          <w:tab w:val="clear" w:pos="8640"/>
        </w:tabs>
        <w:ind w:left="0"/>
        <w:jc w:val="center"/>
      </w:pPr>
    </w:p>
    <w:p w14:paraId="18EF749B" w14:textId="77777777" w:rsidR="00F84562" w:rsidRDefault="00F84562" w:rsidP="00F8456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355913F5" w14:textId="77777777" w:rsidR="00F84562" w:rsidRDefault="00F84562" w:rsidP="00F84562">
      <w:pPr>
        <w:pStyle w:val="Bodytext-DWI"/>
      </w:pPr>
      <w:r>
        <w:rPr>
          <w:noProof/>
        </w:rPr>
        <w:drawing>
          <wp:inline distT="0" distB="0" distL="0" distR="0" wp14:anchorId="6D70DD61" wp14:editId="1DE9C781">
            <wp:extent cx="5267325" cy="100520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1716" cy="1006044"/>
                    </a:xfrm>
                    <a:prstGeom prst="rect">
                      <a:avLst/>
                    </a:prstGeom>
                  </pic:spPr>
                </pic:pic>
              </a:graphicData>
            </a:graphic>
          </wp:inline>
        </w:drawing>
      </w:r>
    </w:p>
    <w:p w14:paraId="355F79F1" w14:textId="77777777" w:rsidR="00F84562" w:rsidRDefault="00F84562" w:rsidP="00F84562">
      <w:pPr>
        <w:pStyle w:val="Bodytext-DWI"/>
      </w:pPr>
    </w:p>
    <w:p w14:paraId="2AD5E785" w14:textId="77777777" w:rsidR="00F84562" w:rsidRDefault="00F84562" w:rsidP="00F84562">
      <w:pPr>
        <w:pStyle w:val="Fuzeile"/>
        <w:keepNext/>
        <w:tabs>
          <w:tab w:val="clear" w:pos="4320"/>
          <w:tab w:val="clear" w:pos="8640"/>
        </w:tabs>
        <w:ind w:left="0"/>
        <w:jc w:val="center"/>
      </w:pPr>
      <w:r>
        <w:rPr>
          <w:noProof/>
          <w:lang w:val="fr-BE" w:eastAsia="fr-BE"/>
        </w:rPr>
        <w:drawing>
          <wp:inline distT="0" distB="0" distL="0" distR="0" wp14:anchorId="2C975DAE" wp14:editId="45F1B06E">
            <wp:extent cx="3838575" cy="847725"/>
            <wp:effectExtent l="19050" t="0" r="9525" b="0"/>
            <wp:docPr id="30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B1FB267" w14:textId="77777777" w:rsidR="00F84562" w:rsidRDefault="00F84562" w:rsidP="00F84562">
      <w:pPr>
        <w:pStyle w:val="Fuzeile"/>
        <w:keepNext/>
        <w:tabs>
          <w:tab w:val="clear" w:pos="4320"/>
          <w:tab w:val="clear" w:pos="8640"/>
        </w:tabs>
        <w:ind w:left="0"/>
        <w:jc w:val="center"/>
      </w:pPr>
    </w:p>
    <w:p w14:paraId="3A0C187F" w14:textId="77777777" w:rsidR="00F84562" w:rsidRDefault="00F84562" w:rsidP="00F84562">
      <w:pPr>
        <w:pStyle w:val="Fuzeile"/>
        <w:keepNext/>
        <w:tabs>
          <w:tab w:val="clear" w:pos="4320"/>
          <w:tab w:val="clear" w:pos="8640"/>
        </w:tabs>
        <w:ind w:left="0"/>
        <w:jc w:val="center"/>
        <w:rPr>
          <w:sz w:val="24"/>
          <w:szCs w:val="24"/>
        </w:rPr>
      </w:pPr>
      <w:r>
        <w:rPr>
          <w:noProof/>
          <w:sz w:val="24"/>
          <w:szCs w:val="24"/>
          <w:lang w:val="fr-BE" w:eastAsia="fr-BE"/>
        </w:rPr>
        <w:drawing>
          <wp:inline distT="0" distB="0" distL="0" distR="0" wp14:anchorId="640A4C18" wp14:editId="7A161047">
            <wp:extent cx="3228975" cy="1781175"/>
            <wp:effectExtent l="19050" t="0" r="9525" b="0"/>
            <wp:docPr id="30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7D149C5F" w14:textId="77777777" w:rsidR="002D38AC" w:rsidRDefault="002D38AC" w:rsidP="00800B62">
      <w:pPr>
        <w:pStyle w:val="Fuzeile"/>
        <w:keepNext/>
        <w:tabs>
          <w:tab w:val="clear" w:pos="4320"/>
          <w:tab w:val="clear" w:pos="8640"/>
        </w:tabs>
        <w:ind w:left="0"/>
        <w:jc w:val="center"/>
        <w:rPr>
          <w:sz w:val="24"/>
          <w:szCs w:val="24"/>
        </w:rPr>
      </w:pPr>
    </w:p>
    <w:p w14:paraId="1ABFD95B" w14:textId="77777777" w:rsidR="00EC24D3" w:rsidRPr="00BB3955" w:rsidRDefault="00EC24D3" w:rsidP="002C1877">
      <w:pPr>
        <w:pStyle w:val="berschrift3"/>
      </w:pPr>
      <w:r w:rsidRPr="009434E6">
        <w:t xml:space="preserve">Cat.6-geschirmte </w:t>
      </w:r>
      <w:r w:rsidR="009434E6">
        <w:t>Patchkabel</w:t>
      </w:r>
    </w:p>
    <w:p w14:paraId="4D0240D0" w14:textId="77777777" w:rsidR="00EC24D3" w:rsidRPr="00C604C4" w:rsidRDefault="00EC24D3" w:rsidP="00EC24D3">
      <w:pPr>
        <w:pStyle w:val="Bodytext-DWI"/>
        <w:rPr>
          <w:lang w:val="de-DE"/>
        </w:rPr>
      </w:pPr>
      <w:r w:rsidRPr="00C604C4">
        <w:rPr>
          <w:lang w:val="de-DE"/>
        </w:rPr>
        <w:t xml:space="preserve">Alle Datenpatchkabel müssen vollständig abgeschirmt sein. </w:t>
      </w:r>
    </w:p>
    <w:p w14:paraId="6A7D53B6" w14:textId="77777777" w:rsidR="00EC24D3" w:rsidRPr="00C604C4" w:rsidRDefault="00EC24D3" w:rsidP="00EC24D3">
      <w:pPr>
        <w:pStyle w:val="Bodytext-DWI"/>
        <w:rPr>
          <w:lang w:val="de-DE"/>
        </w:rPr>
      </w:pPr>
      <w:r w:rsidRPr="00C604C4">
        <w:rPr>
          <w:lang w:val="de-DE"/>
        </w:rPr>
        <w:t>Die Standardfarben für den flammhemmenden LSZH-Mantel sind Orange und Dunkelgrau.</w:t>
      </w:r>
    </w:p>
    <w:p w14:paraId="65015963" w14:textId="77777777" w:rsidR="00EC24D3" w:rsidRPr="00C604C4" w:rsidRDefault="00EC24D3" w:rsidP="00EC24D3">
      <w:pPr>
        <w:pStyle w:val="Bodytext-DWI"/>
        <w:rPr>
          <w:lang w:val="de-DE"/>
        </w:rPr>
      </w:pPr>
      <w:r w:rsidRPr="00C604C4">
        <w:rPr>
          <w:lang w:val="de-DE"/>
        </w:rPr>
        <w:t>Auf Anfrage sind auch die Farben Rot, Blau, Grün und Gelb erhältlich.</w:t>
      </w:r>
    </w:p>
    <w:p w14:paraId="7FCF16DC" w14:textId="77777777" w:rsidR="00EC24D3" w:rsidRPr="00C604C4" w:rsidRDefault="00EC24D3" w:rsidP="00EC24D3">
      <w:pPr>
        <w:pStyle w:val="Bodytext-DWI"/>
        <w:rPr>
          <w:lang w:val="de-DE"/>
        </w:rPr>
      </w:pPr>
    </w:p>
    <w:p w14:paraId="46ACE557" w14:textId="77777777" w:rsidR="00EC24D3" w:rsidRPr="00C604C4" w:rsidRDefault="00EC24D3" w:rsidP="00EC24D3">
      <w:pPr>
        <w:pStyle w:val="Bodytext-DWI"/>
        <w:rPr>
          <w:lang w:val="de-DE"/>
        </w:rPr>
      </w:pPr>
      <w:r w:rsidRPr="00C604C4">
        <w:rPr>
          <w:lang w:val="de-DE"/>
        </w:rPr>
        <w:t>Die standardmäßig ab Lager lieferbaren Längen sind 1, 2, 3, 5, 10 und 20 m, um eine schnelle Lieferung der Kabel vor Ort zu gewährleisten. Andere Längen sind auf Anfrage erhältlich.</w:t>
      </w:r>
    </w:p>
    <w:p w14:paraId="71E71857" w14:textId="77777777" w:rsidR="00EC24D3" w:rsidRPr="00C604C4" w:rsidRDefault="00EC24D3" w:rsidP="00EC24D3">
      <w:pPr>
        <w:pStyle w:val="Bodytext-DWI"/>
        <w:rPr>
          <w:strike/>
          <w:lang w:val="de-DE"/>
        </w:rPr>
      </w:pPr>
    </w:p>
    <w:p w14:paraId="499DA45C" w14:textId="77777777" w:rsidR="00EC24D3" w:rsidRPr="00C604C4" w:rsidRDefault="00EC24D3" w:rsidP="00EC24D3">
      <w:pPr>
        <w:pStyle w:val="Bodytext-DWI"/>
        <w:rPr>
          <w:lang w:val="de-DE"/>
        </w:rPr>
      </w:pPr>
      <w:r w:rsidRPr="00C604C4">
        <w:rPr>
          <w:lang w:val="de-DE"/>
        </w:rPr>
        <w:t>Die Patchkabel verfügen über eine schmale, umspritzte Schutzkappe, die innerhalb der RJ45-Grenzen bleibt, um ein High-Density-Patching mit 48 Kabeln in einer Höheneinheit zu ermöglichen.</w:t>
      </w:r>
    </w:p>
    <w:p w14:paraId="3FB746D9" w14:textId="77777777" w:rsidR="00CA38EB" w:rsidRPr="00BB3955" w:rsidRDefault="007E7048" w:rsidP="00CA38EB">
      <w:pPr>
        <w:pStyle w:val="Bodytext-DWI"/>
        <w:jc w:val="center"/>
      </w:pPr>
      <w:r>
        <w:rPr>
          <w:noProof/>
          <w:lang w:val="fr-BE" w:eastAsia="fr-BE"/>
        </w:rPr>
        <w:lastRenderedPageBreak/>
        <w:drawing>
          <wp:inline distT="0" distB="0" distL="0" distR="0" wp14:anchorId="54B7590C" wp14:editId="18E00A09">
            <wp:extent cx="5353050" cy="148590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7525BC1C" w14:textId="77777777" w:rsidR="00EC24D3" w:rsidRPr="00C604C4" w:rsidRDefault="00EC24D3" w:rsidP="00EC24D3">
      <w:pPr>
        <w:pStyle w:val="Bodytext-DWI"/>
        <w:rPr>
          <w:lang w:val="de-DE"/>
        </w:rPr>
      </w:pPr>
      <w:r w:rsidRPr="00C604C4">
        <w:rPr>
          <w:lang w:val="de-DE"/>
        </w:rPr>
        <w:t>Sie werden außerdem mit einem „austauschbaren” schwarzen Latch-Protector geliefert, der zur Farbcodierung verschiedener Dienste verwendet werden kann.</w:t>
      </w:r>
    </w:p>
    <w:p w14:paraId="43AE70BD" w14:textId="77777777" w:rsidR="00437E33" w:rsidRPr="00C604C4" w:rsidRDefault="00437E33" w:rsidP="00437E33">
      <w:pPr>
        <w:pStyle w:val="Bodytext-DWI"/>
        <w:rPr>
          <w:lang w:val="de-DE"/>
        </w:rPr>
      </w:pPr>
      <w:r w:rsidRPr="00C604C4">
        <w:rPr>
          <w:lang w:val="de-DE"/>
        </w:rPr>
        <w:t>Die farbigen Nachrüst-Riegelschutzkappen sind als Zubehör in 8 Farben für die Farbcodierung verschiedener Dienste erhältlich.</w:t>
      </w:r>
    </w:p>
    <w:p w14:paraId="1627D229" w14:textId="77777777" w:rsidR="00437E33" w:rsidRDefault="007E7048" w:rsidP="00437E33">
      <w:pPr>
        <w:pStyle w:val="Bodytext-DWI"/>
        <w:jc w:val="center"/>
        <w:rPr>
          <w:noProof/>
          <w:lang w:eastAsia="en-GB"/>
        </w:rPr>
      </w:pPr>
      <w:r>
        <w:rPr>
          <w:noProof/>
          <w:lang w:val="fr-BE" w:eastAsia="fr-BE"/>
        </w:rPr>
        <w:drawing>
          <wp:inline distT="0" distB="0" distL="0" distR="0" wp14:anchorId="65EDCB97" wp14:editId="6EA85544">
            <wp:extent cx="3838575" cy="847725"/>
            <wp:effectExtent l="19050" t="0" r="9525" b="0"/>
            <wp:docPr id="12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10B63E06" w14:textId="77777777" w:rsidR="00437E33" w:rsidRPr="00BB3955" w:rsidRDefault="00437E33" w:rsidP="00437E33">
      <w:pPr>
        <w:pStyle w:val="Bodytext-DWI"/>
        <w:jc w:val="center"/>
      </w:pPr>
    </w:p>
    <w:p w14:paraId="3A761877" w14:textId="77777777" w:rsidR="00EC24D3" w:rsidRPr="00C604C4" w:rsidRDefault="00EC24D3" w:rsidP="00EC24D3">
      <w:pPr>
        <w:pStyle w:val="Bodytext-DWI"/>
        <w:rPr>
          <w:lang w:val="de-DE"/>
        </w:rPr>
      </w:pPr>
      <w:r w:rsidRPr="00C604C4">
        <w:rPr>
          <w:lang w:val="de-DE"/>
        </w:rPr>
        <w:t xml:space="preserve">Die Kabel müssen mit </w:t>
      </w:r>
      <w:r w:rsidR="000D76F1" w:rsidRPr="00C604C4">
        <w:rPr>
          <w:lang w:val="de-DE"/>
        </w:rPr>
        <w:t>abgeschirmten RJ45-Steckern</w:t>
      </w:r>
      <w:r w:rsidRPr="00C604C4">
        <w:rPr>
          <w:lang w:val="de-DE"/>
        </w:rPr>
        <w:t xml:space="preserve"> der Kategorie 6 </w:t>
      </w:r>
      <w:r w:rsidR="000D76F1" w:rsidRPr="00C604C4">
        <w:rPr>
          <w:lang w:val="de-DE"/>
        </w:rPr>
        <w:t xml:space="preserve">mit selbstverriegelndem </w:t>
      </w:r>
      <w:r w:rsidRPr="00C604C4">
        <w:rPr>
          <w:lang w:val="de-DE"/>
        </w:rPr>
        <w:t>Anschluss ausgestattet sein. Alle Paare müssen eine Impedanz von 100 Ohm aufweisen. Die charakteristische Impedanz der Paare muss mit der der horizontalen Kabel identisch sein. Die Patchkabel müssen eine garantierte Leistungsfähigkeit von mehr als 750 Steckvorgängen ohne Beeinträchtigung der Leistungsfähigkeit der Lösung aufweisen.</w:t>
      </w:r>
    </w:p>
    <w:p w14:paraId="5F954E1E" w14:textId="77777777" w:rsidR="00EC24D3" w:rsidRPr="00C604C4" w:rsidRDefault="00EC24D3" w:rsidP="00EC24D3">
      <w:pPr>
        <w:pStyle w:val="Bodytext-DWI"/>
        <w:rPr>
          <w:lang w:val="de-DE"/>
        </w:rPr>
      </w:pPr>
    </w:p>
    <w:p w14:paraId="7DE2BA46" w14:textId="77777777" w:rsidR="00EC24D3" w:rsidRPr="00C604C4" w:rsidRDefault="00EC24D3" w:rsidP="00EC24D3">
      <w:pPr>
        <w:pStyle w:val="Bodytext-DWI"/>
        <w:rPr>
          <w:lang w:val="de-DE"/>
        </w:rPr>
      </w:pPr>
      <w:r w:rsidRPr="00C604C4">
        <w:rPr>
          <w:lang w:val="de-DE"/>
        </w:rPr>
        <w:t xml:space="preserve">Das für die Patchkabel verwendete Kabel muss ein abgeschirmtes Patchkabel der Kategorie 6 LSZH sein.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7E11066A" w14:textId="77777777" w:rsidR="00EC24D3" w:rsidRPr="00C604C4" w:rsidRDefault="00EC24D3" w:rsidP="00EC24D3">
      <w:pPr>
        <w:pStyle w:val="Bodytext-DWI"/>
        <w:rPr>
          <w:lang w:val="de-DE"/>
        </w:rPr>
      </w:pPr>
    </w:p>
    <w:p w14:paraId="6E2FFB6E" w14:textId="77777777" w:rsidR="00EC24D3" w:rsidRPr="00C604C4" w:rsidRDefault="00EC24D3" w:rsidP="00EC24D3">
      <w:pPr>
        <w:pStyle w:val="Bodytext-DWI"/>
        <w:rPr>
          <w:lang w:val="de-DE"/>
        </w:rPr>
      </w:pPr>
      <w:r w:rsidRPr="00C604C4">
        <w:rPr>
          <w:lang w:val="de-DE"/>
        </w:rPr>
        <w:t xml:space="preserve">Bei Verwendung mit dem LANmark-6-System entspricht die Leistung des Cat 6/Klasse E-Kanals den Kanalgrenzwerten von TIA/EIA-568-C2 und </w:t>
      </w:r>
      <w:r w:rsidR="00CA38EB" w:rsidRPr="00C604C4">
        <w:rPr>
          <w:lang w:val="de-DE"/>
        </w:rPr>
        <w:t>ISO/IEC 11801:</w:t>
      </w:r>
      <w:r w:rsidR="00B05EAA" w:rsidRPr="00C604C4">
        <w:rPr>
          <w:lang w:val="de-DE"/>
        </w:rPr>
        <w:t xml:space="preserve"> 2017 </w:t>
      </w:r>
      <w:r w:rsidRPr="00C604C4">
        <w:rPr>
          <w:lang w:val="de-DE"/>
        </w:rPr>
        <w:t>und übertrifft die Anforderungen des ISO/IEC 4-Steckermodells.</w:t>
      </w:r>
    </w:p>
    <w:p w14:paraId="41CD8C98" w14:textId="77777777" w:rsidR="00800B62" w:rsidRDefault="00800B62" w:rsidP="002C1877">
      <w:pPr>
        <w:pStyle w:val="berschrift4"/>
      </w:pPr>
      <w:r>
        <w:t>Detaillierte Produktinformationen</w:t>
      </w:r>
    </w:p>
    <w:p w14:paraId="059770C6" w14:textId="77777777" w:rsidR="00800B62" w:rsidRDefault="00800B62" w:rsidP="00800B62">
      <w:pPr>
        <w:pStyle w:val="Fuzeile"/>
        <w:keepNext/>
        <w:tabs>
          <w:tab w:val="clear" w:pos="4320"/>
          <w:tab w:val="clear" w:pos="8640"/>
        </w:tabs>
        <w:ind w:left="0"/>
        <w:rPr>
          <w:sz w:val="24"/>
          <w:szCs w:val="24"/>
        </w:rPr>
      </w:pPr>
    </w:p>
    <w:p w14:paraId="1DCE0F55" w14:textId="77777777" w:rsidR="00800B62" w:rsidRDefault="007E7048" w:rsidP="00800B62">
      <w:pPr>
        <w:pStyle w:val="Fuzeile"/>
        <w:keepNext/>
        <w:tabs>
          <w:tab w:val="clear" w:pos="4320"/>
          <w:tab w:val="clear" w:pos="8640"/>
        </w:tabs>
        <w:ind w:left="0"/>
        <w:jc w:val="center"/>
      </w:pPr>
      <w:r>
        <w:rPr>
          <w:noProof/>
          <w:lang w:val="fr-BE" w:eastAsia="fr-BE"/>
        </w:rPr>
        <w:drawing>
          <wp:inline distT="0" distB="0" distL="0" distR="0" wp14:anchorId="4ADC03BE" wp14:editId="75887B8B">
            <wp:extent cx="1905000" cy="1905000"/>
            <wp:effectExtent l="19050" t="0" r="0" b="0"/>
            <wp:docPr id="125"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052EFA96" w14:textId="77777777" w:rsidR="00800B62" w:rsidRDefault="00800B62" w:rsidP="00800B62">
      <w:pPr>
        <w:pStyle w:val="Fuzeile"/>
        <w:keepNext/>
        <w:tabs>
          <w:tab w:val="clear" w:pos="4320"/>
          <w:tab w:val="clear" w:pos="8640"/>
        </w:tabs>
        <w:ind w:left="0"/>
        <w:jc w:val="center"/>
      </w:pPr>
    </w:p>
    <w:p w14:paraId="765003A3" w14:textId="77777777" w:rsidR="00800B62" w:rsidRDefault="00800B62" w:rsidP="00800B6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76A8786D" w14:textId="77777777" w:rsidR="00EC24D3" w:rsidRDefault="00EC24D3" w:rsidP="00EC24D3">
      <w:pPr>
        <w:pStyle w:val="Bodytext-DWI"/>
      </w:pPr>
    </w:p>
    <w:p w14:paraId="3820E350" w14:textId="77777777" w:rsidR="009434E6" w:rsidRDefault="00BE33DE" w:rsidP="00800B62">
      <w:pPr>
        <w:pStyle w:val="Bodytext-DWI"/>
        <w:jc w:val="center"/>
      </w:pPr>
      <w:r>
        <w:rPr>
          <w:noProof/>
        </w:rPr>
        <w:lastRenderedPageBreak/>
        <w:drawing>
          <wp:inline distT="0" distB="0" distL="0" distR="0" wp14:anchorId="08315E20" wp14:editId="557E1137">
            <wp:extent cx="5391150" cy="151447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391150" cy="1514475"/>
                    </a:xfrm>
                    <a:prstGeom prst="rect">
                      <a:avLst/>
                    </a:prstGeom>
                  </pic:spPr>
                </pic:pic>
              </a:graphicData>
            </a:graphic>
          </wp:inline>
        </w:drawing>
      </w:r>
    </w:p>
    <w:p w14:paraId="60BD3553" w14:textId="77777777" w:rsidR="00800B62" w:rsidRDefault="00800B62" w:rsidP="00800B62">
      <w:pPr>
        <w:pStyle w:val="Bodytext-DWI"/>
        <w:jc w:val="center"/>
      </w:pPr>
    </w:p>
    <w:p w14:paraId="55B39302" w14:textId="77777777" w:rsidR="00800B62" w:rsidRDefault="007E7048" w:rsidP="00800B62">
      <w:pPr>
        <w:pStyle w:val="Fuzeile"/>
        <w:keepNext/>
        <w:tabs>
          <w:tab w:val="clear" w:pos="4320"/>
          <w:tab w:val="clear" w:pos="8640"/>
        </w:tabs>
        <w:ind w:left="0"/>
        <w:jc w:val="center"/>
      </w:pPr>
      <w:r>
        <w:rPr>
          <w:noProof/>
          <w:lang w:val="fr-BE" w:eastAsia="fr-BE"/>
        </w:rPr>
        <w:drawing>
          <wp:inline distT="0" distB="0" distL="0" distR="0" wp14:anchorId="0FF87670" wp14:editId="49E472BD">
            <wp:extent cx="3838575" cy="847725"/>
            <wp:effectExtent l="19050" t="0" r="9525" b="0"/>
            <wp:docPr id="1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51B961B" w14:textId="77777777" w:rsidR="00800B62" w:rsidRDefault="00800B62" w:rsidP="00800B62">
      <w:pPr>
        <w:pStyle w:val="Fuzeile"/>
        <w:keepNext/>
        <w:tabs>
          <w:tab w:val="clear" w:pos="4320"/>
          <w:tab w:val="clear" w:pos="8640"/>
        </w:tabs>
        <w:ind w:left="0"/>
        <w:jc w:val="center"/>
      </w:pPr>
    </w:p>
    <w:p w14:paraId="6E5A769A" w14:textId="77777777" w:rsidR="00800B62" w:rsidRDefault="007E7048" w:rsidP="00800B62">
      <w:pPr>
        <w:pStyle w:val="Fuzeile"/>
        <w:keepNext/>
        <w:tabs>
          <w:tab w:val="clear" w:pos="4320"/>
          <w:tab w:val="clear" w:pos="8640"/>
        </w:tabs>
        <w:ind w:left="0"/>
        <w:jc w:val="center"/>
        <w:rPr>
          <w:sz w:val="24"/>
          <w:szCs w:val="24"/>
        </w:rPr>
      </w:pPr>
      <w:r>
        <w:rPr>
          <w:noProof/>
          <w:sz w:val="24"/>
          <w:szCs w:val="24"/>
          <w:lang w:val="fr-BE" w:eastAsia="fr-BE"/>
        </w:rPr>
        <w:drawing>
          <wp:inline distT="0" distB="0" distL="0" distR="0" wp14:anchorId="5C12A482" wp14:editId="523E05FD">
            <wp:extent cx="3228975" cy="1781175"/>
            <wp:effectExtent l="19050" t="0" r="9525" b="0"/>
            <wp:docPr id="12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1F84E842" w14:textId="77777777" w:rsidR="00EC24D3" w:rsidRPr="00BB3955" w:rsidRDefault="00EC24D3" w:rsidP="002C1877">
      <w:pPr>
        <w:pStyle w:val="berschrift3"/>
      </w:pPr>
      <w:r w:rsidRPr="009434E6">
        <w:t xml:space="preserve">Cat.6A-geschirmte </w:t>
      </w:r>
      <w:r w:rsidR="009434E6">
        <w:t>Daten-Patchkabel</w:t>
      </w:r>
    </w:p>
    <w:p w14:paraId="48CEFE9F" w14:textId="77777777" w:rsidR="00EC24D3" w:rsidRPr="00C604C4" w:rsidRDefault="00EC24D3" w:rsidP="00EC24D3">
      <w:pPr>
        <w:pStyle w:val="Bodytext-DWI"/>
        <w:rPr>
          <w:lang w:val="de-DE"/>
        </w:rPr>
      </w:pPr>
      <w:r w:rsidRPr="00C604C4">
        <w:rPr>
          <w:lang w:val="de-DE"/>
        </w:rPr>
        <w:t xml:space="preserve">Alle Datenpatchkabel müssen vollständig abgeschirmt sein. </w:t>
      </w:r>
    </w:p>
    <w:p w14:paraId="480B0103" w14:textId="77777777" w:rsidR="00EC24D3" w:rsidRPr="00C604C4" w:rsidRDefault="00EC24D3" w:rsidP="00EC24D3">
      <w:pPr>
        <w:pStyle w:val="Bodytext-DWI"/>
        <w:rPr>
          <w:lang w:val="de-DE"/>
        </w:rPr>
      </w:pPr>
      <w:r w:rsidRPr="00C604C4">
        <w:rPr>
          <w:lang w:val="de-DE"/>
        </w:rPr>
        <w:t>Die Standardfarben für den flammhemmenden LSZH-Mantel sind Orange und Dunkelgrau.</w:t>
      </w:r>
    </w:p>
    <w:p w14:paraId="6932B577" w14:textId="77777777" w:rsidR="00EC24D3" w:rsidRPr="00C604C4" w:rsidRDefault="00EC24D3" w:rsidP="00EC24D3">
      <w:pPr>
        <w:pStyle w:val="Bodytext-DWI"/>
        <w:rPr>
          <w:lang w:val="de-DE"/>
        </w:rPr>
      </w:pPr>
      <w:r w:rsidRPr="00C604C4">
        <w:rPr>
          <w:lang w:val="de-DE"/>
        </w:rPr>
        <w:t>Auf Anfrage sind auch die Farben Rot, Blau, Grün und Gelb erhältlich.</w:t>
      </w:r>
    </w:p>
    <w:p w14:paraId="59688D37" w14:textId="77777777" w:rsidR="00EC24D3" w:rsidRPr="00C604C4" w:rsidRDefault="00EC24D3" w:rsidP="00EC24D3">
      <w:pPr>
        <w:pStyle w:val="Bodytext-DWI"/>
        <w:rPr>
          <w:lang w:val="de-DE"/>
        </w:rPr>
      </w:pPr>
    </w:p>
    <w:p w14:paraId="1AFE61E8" w14:textId="77777777" w:rsidR="00EC24D3" w:rsidRPr="00C604C4" w:rsidRDefault="00EC24D3" w:rsidP="00EC24D3">
      <w:pPr>
        <w:pStyle w:val="Bodytext-DWI"/>
        <w:rPr>
          <w:lang w:val="de-DE"/>
        </w:rPr>
      </w:pPr>
      <w:r w:rsidRPr="00C604C4">
        <w:rPr>
          <w:lang w:val="de-DE"/>
        </w:rPr>
        <w:t>Die standardmäßig ab Lager lieferbaren Längen sind 1, 2, 3, 5, 10 und 20 m, um eine schnelle Lieferung der Kabel vor Ort zu gewährleisten. Andere Längen sind auf Anfrage erhältlich.</w:t>
      </w:r>
    </w:p>
    <w:p w14:paraId="2BFEBC7A" w14:textId="77777777" w:rsidR="00EC24D3" w:rsidRPr="00C604C4" w:rsidRDefault="00EC24D3" w:rsidP="00EC24D3">
      <w:pPr>
        <w:pStyle w:val="Bodytext-DWI"/>
        <w:rPr>
          <w:strike/>
          <w:lang w:val="de-DE"/>
        </w:rPr>
      </w:pPr>
    </w:p>
    <w:p w14:paraId="66915AD3" w14:textId="77777777" w:rsidR="00EC24D3" w:rsidRPr="00C604C4" w:rsidRDefault="00EC24D3" w:rsidP="00EC24D3">
      <w:pPr>
        <w:pStyle w:val="Bodytext-DWI"/>
        <w:rPr>
          <w:lang w:val="de-DE"/>
        </w:rPr>
      </w:pPr>
      <w:r w:rsidRPr="00C604C4">
        <w:rPr>
          <w:lang w:val="de-DE"/>
        </w:rPr>
        <w:t>Die Patchkabel verfügen über eine schmale, umspritzte Kappe, die innerhalb der RJ45-Grenzen bleibt, um ein High-Density-Patching mit 48 Kabeln in einer Höheneinheit zu ermöglichen.</w:t>
      </w:r>
    </w:p>
    <w:p w14:paraId="71564DEE" w14:textId="77777777" w:rsidR="00CA38EB" w:rsidRPr="00BB3955" w:rsidRDefault="007E7048" w:rsidP="008C1833">
      <w:pPr>
        <w:pStyle w:val="Bodytext-DWI"/>
        <w:keepNext/>
        <w:jc w:val="center"/>
      </w:pPr>
      <w:r>
        <w:rPr>
          <w:noProof/>
          <w:lang w:val="fr-BE" w:eastAsia="fr-BE"/>
        </w:rPr>
        <w:drawing>
          <wp:inline distT="0" distB="0" distL="0" distR="0" wp14:anchorId="307890EE" wp14:editId="1C5CC205">
            <wp:extent cx="5353050" cy="148590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16F89847" w14:textId="77777777" w:rsidR="00EC24D3" w:rsidRPr="00C604C4" w:rsidRDefault="00EC24D3" w:rsidP="008C1833">
      <w:pPr>
        <w:pStyle w:val="Bodytext-DWI"/>
        <w:keepNext/>
        <w:rPr>
          <w:lang w:val="de-DE"/>
        </w:rPr>
      </w:pPr>
      <w:r w:rsidRPr="00C604C4">
        <w:rPr>
          <w:lang w:val="de-DE"/>
        </w:rPr>
        <w:t>Sie werden außerdem mit einem „austauschbaren” schwarzen Latch-Protector geliefert, der zur Farbcodierung verschiedener Dienste verwendet werden kann.</w:t>
      </w:r>
    </w:p>
    <w:p w14:paraId="59F69629" w14:textId="77777777" w:rsidR="00437E33" w:rsidRPr="00C604C4" w:rsidRDefault="00437E33" w:rsidP="008C1833">
      <w:pPr>
        <w:pStyle w:val="Bodytext-DWI"/>
        <w:keepNext/>
        <w:rPr>
          <w:lang w:val="de-DE"/>
        </w:rPr>
      </w:pPr>
      <w:r w:rsidRPr="00C604C4">
        <w:rPr>
          <w:lang w:val="de-DE"/>
        </w:rPr>
        <w:t>Die farbigen Nachrüst-Riegelschutzkappen sind als Zubehör in 8 Farben für die Farbcodierung verschiedener Dienste erhältlich.</w:t>
      </w:r>
    </w:p>
    <w:p w14:paraId="63EB8FD7" w14:textId="77777777" w:rsidR="00437E33" w:rsidRDefault="007E7048" w:rsidP="008C1833">
      <w:pPr>
        <w:pStyle w:val="Bodytext-DWI"/>
        <w:keepNext/>
        <w:jc w:val="center"/>
        <w:rPr>
          <w:noProof/>
          <w:lang w:eastAsia="en-GB"/>
        </w:rPr>
      </w:pPr>
      <w:r>
        <w:rPr>
          <w:noProof/>
          <w:lang w:val="fr-BE" w:eastAsia="fr-BE"/>
        </w:rPr>
        <w:drawing>
          <wp:inline distT="0" distB="0" distL="0" distR="0" wp14:anchorId="2D8BFF34" wp14:editId="6ECA2902">
            <wp:extent cx="3838575" cy="847725"/>
            <wp:effectExtent l="19050" t="0" r="9525" b="0"/>
            <wp:docPr id="13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EFA08FD" w14:textId="77777777" w:rsidR="00437E33" w:rsidRPr="00BB3955" w:rsidRDefault="00437E33" w:rsidP="008C1833">
      <w:pPr>
        <w:pStyle w:val="Bodytext-DWI"/>
        <w:keepNext/>
        <w:jc w:val="center"/>
      </w:pPr>
    </w:p>
    <w:p w14:paraId="3937C29A" w14:textId="77777777" w:rsidR="00EC24D3" w:rsidRPr="00C604C4" w:rsidRDefault="00EC24D3" w:rsidP="008C1833">
      <w:pPr>
        <w:pStyle w:val="Bodytext-DWI"/>
        <w:keepNext/>
        <w:rPr>
          <w:lang w:val="de-DE"/>
        </w:rPr>
      </w:pPr>
      <w:r w:rsidRPr="00C604C4">
        <w:rPr>
          <w:lang w:val="de-DE"/>
        </w:rPr>
        <w:t xml:space="preserve">Die Kabel müssen mit abgeschirmten RJ45-Steckern der Kategorie 6A mit selbstverriegelndem Anschluss ausgestattet sein. Alle Paare müssen eine Impedanz von 100 Ohm aufweisen. Die charakteristische </w:t>
      </w:r>
      <w:r w:rsidRPr="00C604C4">
        <w:rPr>
          <w:lang w:val="de-DE"/>
        </w:rPr>
        <w:lastRenderedPageBreak/>
        <w:t>Impedanz der Paare muss mit der der horizontalen Kabel identisch sein. Die Patchkabel müssen eine garantierte Leistungsfähigkeit von mehr als 750 Steckvorgängen ohne Beeinträchtigung der Leistungsfähigkeit der Lösung aufweisen.</w:t>
      </w:r>
    </w:p>
    <w:p w14:paraId="2B316EFB" w14:textId="77777777" w:rsidR="00EC24D3" w:rsidRPr="00C604C4" w:rsidRDefault="00EC24D3" w:rsidP="008C1833">
      <w:pPr>
        <w:pStyle w:val="Bodytext-DWI"/>
        <w:keepNext/>
        <w:rPr>
          <w:lang w:val="de-DE"/>
        </w:rPr>
      </w:pPr>
    </w:p>
    <w:p w14:paraId="227B4F47" w14:textId="77777777" w:rsidR="00EC24D3" w:rsidRPr="00C604C4" w:rsidRDefault="00EC24D3" w:rsidP="008C1833">
      <w:pPr>
        <w:pStyle w:val="Bodytext-DWI"/>
        <w:keepNext/>
        <w:rPr>
          <w:lang w:val="de-DE"/>
        </w:rPr>
      </w:pPr>
      <w:r w:rsidRPr="00C604C4">
        <w:rPr>
          <w:lang w:val="de-DE"/>
        </w:rPr>
        <w:t xml:space="preserve">Das für die Patchkabel verwendete Kabel muss ein Patchkabel der Kategorie 6A LSZH U/FTP sein. Das Kabel muss ein 4-paariges Twisted-Pair-Kabel mit einzeln abgeschirmten Litzenleitern sein. Die Kabel sollten mit Rückverfolgbarkeitsnummern versehen sein, die auf der Verpackung des Herstellers angegeben sind, um die Qualitätsprüfung des installierten Kabels zu erleichtern. </w:t>
      </w:r>
    </w:p>
    <w:p w14:paraId="6F9D2431" w14:textId="77777777" w:rsidR="00EC24D3" w:rsidRPr="00C604C4" w:rsidRDefault="00EC24D3" w:rsidP="008C1833">
      <w:pPr>
        <w:pStyle w:val="Bodytext-DWI"/>
        <w:keepNext/>
        <w:rPr>
          <w:lang w:val="de-DE"/>
        </w:rPr>
      </w:pPr>
    </w:p>
    <w:p w14:paraId="7A825DFD" w14:textId="77777777" w:rsidR="00EC24D3" w:rsidRPr="00C604C4" w:rsidRDefault="00EC24D3" w:rsidP="008C1833">
      <w:pPr>
        <w:pStyle w:val="Bodytext-DWI"/>
        <w:keepNext/>
        <w:rPr>
          <w:lang w:val="de-DE"/>
        </w:rPr>
      </w:pPr>
      <w:r w:rsidRPr="00C604C4">
        <w:rPr>
          <w:lang w:val="de-DE"/>
        </w:rPr>
        <w:t xml:space="preserve">Bei Verwendung mit dem LANmark-6A-System entspricht die Kanalleistung der Kategorie 6A/Klasse EA den Kanalgrenzwerten von TIA/EIA-568-C2 und </w:t>
      </w:r>
      <w:r w:rsidR="00CA38EB" w:rsidRPr="00C604C4">
        <w:rPr>
          <w:lang w:val="de-DE"/>
        </w:rPr>
        <w:t>ISO/IEC 11801:</w:t>
      </w:r>
      <w:r w:rsidRPr="00C604C4">
        <w:rPr>
          <w:lang w:val="de-DE"/>
        </w:rPr>
        <w:t xml:space="preserve"> 2017 und übertrifft die Anforderungen des ISO/IEC-4-Steckermodells.</w:t>
      </w:r>
    </w:p>
    <w:p w14:paraId="765CAC37" w14:textId="77777777" w:rsidR="00800B62" w:rsidRDefault="00800B62" w:rsidP="008C1833">
      <w:pPr>
        <w:pStyle w:val="berschrift4"/>
      </w:pPr>
      <w:r>
        <w:t>Detaillierte Produktinformationen</w:t>
      </w:r>
    </w:p>
    <w:p w14:paraId="5C47BD2E" w14:textId="77777777" w:rsidR="00800B62" w:rsidRDefault="00800B62" w:rsidP="008C1833">
      <w:pPr>
        <w:pStyle w:val="Fuzeile"/>
        <w:keepNext/>
        <w:tabs>
          <w:tab w:val="clear" w:pos="4320"/>
          <w:tab w:val="clear" w:pos="8640"/>
        </w:tabs>
        <w:ind w:left="0"/>
        <w:rPr>
          <w:sz w:val="24"/>
          <w:szCs w:val="24"/>
        </w:rPr>
      </w:pPr>
    </w:p>
    <w:p w14:paraId="473169A6" w14:textId="77777777" w:rsidR="00800B62" w:rsidRDefault="007E7048" w:rsidP="008C1833">
      <w:pPr>
        <w:pStyle w:val="Fuzeile"/>
        <w:keepNext/>
        <w:tabs>
          <w:tab w:val="clear" w:pos="4320"/>
          <w:tab w:val="clear" w:pos="8640"/>
        </w:tabs>
        <w:ind w:left="0"/>
        <w:jc w:val="center"/>
      </w:pPr>
      <w:r>
        <w:rPr>
          <w:noProof/>
          <w:lang w:val="fr-BE" w:eastAsia="fr-BE"/>
        </w:rPr>
        <w:drawing>
          <wp:inline distT="0" distB="0" distL="0" distR="0" wp14:anchorId="5C9417A1" wp14:editId="385B5687">
            <wp:extent cx="1905000" cy="1905000"/>
            <wp:effectExtent l="19050" t="0" r="0" b="0"/>
            <wp:docPr id="131"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DAEDA46" w14:textId="77777777" w:rsidR="00800B62" w:rsidRDefault="00800B62" w:rsidP="008C1833">
      <w:pPr>
        <w:pStyle w:val="Fuzeile"/>
        <w:keepNext/>
        <w:tabs>
          <w:tab w:val="clear" w:pos="4320"/>
          <w:tab w:val="clear" w:pos="8640"/>
        </w:tabs>
        <w:ind w:left="0"/>
        <w:jc w:val="center"/>
      </w:pPr>
    </w:p>
    <w:p w14:paraId="47F88885" w14:textId="77777777" w:rsidR="00800B62" w:rsidRDefault="00800B62" w:rsidP="008C1833">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249A2F09" w14:textId="74F3FBD3" w:rsidR="00EC24D3" w:rsidRDefault="008355D4" w:rsidP="008C1833">
      <w:pPr>
        <w:pStyle w:val="Bodytext-DWI"/>
        <w:keepNext/>
        <w:jc w:val="center"/>
        <w:rPr>
          <w:strike/>
        </w:rPr>
      </w:pPr>
      <w:r>
        <w:rPr>
          <w:noProof/>
        </w:rPr>
        <w:drawing>
          <wp:inline distT="0" distB="0" distL="0" distR="0" wp14:anchorId="4F10CEFB" wp14:editId="52E145D4">
            <wp:extent cx="4591050" cy="2428875"/>
            <wp:effectExtent l="0" t="0" r="0" b="9525"/>
            <wp:docPr id="20500" name="Picture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91050" cy="2428875"/>
                    </a:xfrm>
                    <a:prstGeom prst="rect">
                      <a:avLst/>
                    </a:prstGeom>
                  </pic:spPr>
                </pic:pic>
              </a:graphicData>
            </a:graphic>
          </wp:inline>
        </w:drawing>
      </w:r>
    </w:p>
    <w:p w14:paraId="4A0B2225" w14:textId="77777777" w:rsidR="00800B62" w:rsidRDefault="00800B62" w:rsidP="008C1833">
      <w:pPr>
        <w:pStyle w:val="Bodytext-DWI"/>
        <w:keepNext/>
        <w:rPr>
          <w:strike/>
        </w:rPr>
      </w:pPr>
    </w:p>
    <w:p w14:paraId="2829AFEC" w14:textId="77777777" w:rsidR="00800B62" w:rsidRDefault="007E7048" w:rsidP="008C1833">
      <w:pPr>
        <w:pStyle w:val="Fuzeile"/>
        <w:keepNext/>
        <w:tabs>
          <w:tab w:val="clear" w:pos="4320"/>
          <w:tab w:val="clear" w:pos="8640"/>
        </w:tabs>
        <w:ind w:left="0"/>
        <w:jc w:val="center"/>
      </w:pPr>
      <w:r>
        <w:rPr>
          <w:noProof/>
          <w:lang w:val="fr-BE" w:eastAsia="fr-BE"/>
        </w:rPr>
        <w:drawing>
          <wp:inline distT="0" distB="0" distL="0" distR="0" wp14:anchorId="43A0897C" wp14:editId="00C73A2F">
            <wp:extent cx="3838575" cy="847725"/>
            <wp:effectExtent l="19050" t="0" r="9525" b="0"/>
            <wp:docPr id="13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24EB957" w14:textId="77777777" w:rsidR="00800B62" w:rsidRDefault="00800B62" w:rsidP="008C1833">
      <w:pPr>
        <w:pStyle w:val="Fuzeile"/>
        <w:keepNext/>
        <w:tabs>
          <w:tab w:val="clear" w:pos="4320"/>
          <w:tab w:val="clear" w:pos="8640"/>
        </w:tabs>
        <w:ind w:left="0"/>
        <w:jc w:val="center"/>
      </w:pPr>
    </w:p>
    <w:p w14:paraId="012918D3" w14:textId="77777777" w:rsidR="00800B62" w:rsidRDefault="007E7048" w:rsidP="008C1833">
      <w:pPr>
        <w:pStyle w:val="Fuzeile"/>
        <w:keepNext/>
        <w:tabs>
          <w:tab w:val="clear" w:pos="4320"/>
          <w:tab w:val="clear" w:pos="8640"/>
        </w:tabs>
        <w:ind w:left="0"/>
        <w:jc w:val="center"/>
        <w:rPr>
          <w:sz w:val="24"/>
          <w:szCs w:val="24"/>
        </w:rPr>
      </w:pPr>
      <w:r>
        <w:rPr>
          <w:noProof/>
          <w:sz w:val="24"/>
          <w:szCs w:val="24"/>
          <w:lang w:val="fr-BE" w:eastAsia="fr-BE"/>
        </w:rPr>
        <w:lastRenderedPageBreak/>
        <w:drawing>
          <wp:inline distT="0" distB="0" distL="0" distR="0" wp14:anchorId="760FD245" wp14:editId="58029FEC">
            <wp:extent cx="3228975" cy="1781175"/>
            <wp:effectExtent l="19050" t="0" r="9525" b="0"/>
            <wp:docPr id="1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20A9FE71" w14:textId="77777777" w:rsidR="00800B62" w:rsidRPr="00BB3955" w:rsidRDefault="00800B62" w:rsidP="00EC24D3">
      <w:pPr>
        <w:pStyle w:val="Bodytext-DWI"/>
        <w:rPr>
          <w:strike/>
        </w:rPr>
      </w:pPr>
    </w:p>
    <w:p w14:paraId="3492F9D6" w14:textId="77777777" w:rsidR="00BB61A4" w:rsidRPr="00C604C4" w:rsidRDefault="00BB61A4" w:rsidP="00BB61A4">
      <w:pPr>
        <w:pStyle w:val="berschrift3"/>
        <w:rPr>
          <w:lang w:val="de-DE"/>
        </w:rPr>
      </w:pPr>
      <w:r w:rsidRPr="00C604C4">
        <w:rPr>
          <w:lang w:val="de-DE"/>
        </w:rPr>
        <w:t>Cat.6A-geschirmte Patchkabel mit kleinem Durchmesser</w:t>
      </w:r>
    </w:p>
    <w:p w14:paraId="05876259" w14:textId="77777777" w:rsidR="00BB61A4" w:rsidRPr="00C604C4" w:rsidRDefault="00BB61A4" w:rsidP="00BB61A4">
      <w:pPr>
        <w:pStyle w:val="Bodytext-DWI"/>
        <w:rPr>
          <w:lang w:val="de-DE"/>
        </w:rPr>
      </w:pPr>
      <w:r w:rsidRPr="00C604C4">
        <w:rPr>
          <w:lang w:val="de-DE"/>
        </w:rPr>
        <w:t xml:space="preserve">Cat. 6A Slimflex-Kabel wurden für 10-Gigabit-Ethernet (IEEE 802.3an) und alle anderen Cat.6A-Anwendungen entwickelt und benötigen 44 % weniger Platz als herkömmliche Cat6A-Patchkabel. </w:t>
      </w:r>
    </w:p>
    <w:p w14:paraId="35D492C3" w14:textId="77777777" w:rsidR="00BB61A4" w:rsidRPr="00C604C4" w:rsidRDefault="00BB61A4" w:rsidP="00BB61A4">
      <w:pPr>
        <w:pStyle w:val="Bodytext-DWI"/>
        <w:rPr>
          <w:lang w:val="de-DE"/>
        </w:rPr>
      </w:pPr>
      <w:r w:rsidRPr="00C604C4">
        <w:rPr>
          <w:lang w:val="de-DE"/>
        </w:rPr>
        <w:t>Sie verwenden dünne AWG30-Drähte in einem Kabel mit einem Außendurchmesser von nur 4,5 mm. Wenn sie zu Bündeln zusammengefasst werden, führt dies zu einer erheblichen Platzersparnis.</w:t>
      </w:r>
    </w:p>
    <w:p w14:paraId="370F1B4B" w14:textId="77777777" w:rsidR="00BB61A4" w:rsidRPr="00C604C4" w:rsidRDefault="00BB61A4" w:rsidP="00BB61A4">
      <w:pPr>
        <w:pStyle w:val="Bodytext-DWI"/>
        <w:rPr>
          <w:lang w:val="de-DE"/>
        </w:rPr>
      </w:pPr>
    </w:p>
    <w:p w14:paraId="5996E350" w14:textId="77777777" w:rsidR="00BB61A4" w:rsidRDefault="00BB61A4" w:rsidP="00BB61A4">
      <w:pPr>
        <w:pStyle w:val="Bodytext-DWI"/>
        <w:jc w:val="center"/>
      </w:pPr>
      <w:r w:rsidRPr="005A3677">
        <w:rPr>
          <w:noProof/>
        </w:rPr>
        <w:drawing>
          <wp:inline distT="0" distB="0" distL="0" distR="0" wp14:anchorId="7AADDF64" wp14:editId="7B600A9E">
            <wp:extent cx="3420000" cy="1818000"/>
            <wp:effectExtent l="0" t="0" r="0" b="0"/>
            <wp:docPr id="16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06">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0C9B5074" w14:textId="77777777" w:rsidR="00BB61A4" w:rsidRPr="00C604C4" w:rsidRDefault="00BB61A4" w:rsidP="00BB61A4">
      <w:pPr>
        <w:pStyle w:val="Bodytext-DWI"/>
        <w:rPr>
          <w:lang w:val="de-DE"/>
        </w:rPr>
      </w:pPr>
      <w:r w:rsidRPr="00C604C4">
        <w:rPr>
          <w:lang w:val="de-DE"/>
        </w:rPr>
        <w:t>LANmark-6A Slimflex-Kabel bieten einen Frequenzbereich von bis zu 500 MHz und sind auf andere LANmark-6A-Komponenten abgestimmt, um einen verbesserten Datendurchsatz in komplexen Kanalkonfigurationen zu gewährleisten. Sie verwenden Litzenkabel, um maximale Flexibilität zu bieten.</w:t>
      </w:r>
    </w:p>
    <w:p w14:paraId="3D6A2431" w14:textId="77777777" w:rsidR="00BB61A4" w:rsidRPr="00C604C4" w:rsidRDefault="00BB61A4" w:rsidP="00BB61A4">
      <w:pPr>
        <w:pStyle w:val="Bodytext-DWI"/>
        <w:rPr>
          <w:lang w:val="de-DE"/>
        </w:rPr>
      </w:pPr>
    </w:p>
    <w:p w14:paraId="2BFB5287" w14:textId="77777777" w:rsidR="00BB61A4" w:rsidRPr="00C604C4" w:rsidRDefault="00BB61A4" w:rsidP="00BB61A4">
      <w:pPr>
        <w:pStyle w:val="Bodytext-DWI"/>
        <w:rPr>
          <w:lang w:val="de-DE"/>
        </w:rPr>
      </w:pPr>
      <w:r w:rsidRPr="00C604C4">
        <w:rPr>
          <w:lang w:val="de-DE"/>
        </w:rPr>
        <w:t>Die Patchkabel verfügen über eine schlanke, umspritzte Buchse, die innerhalb der RJ45-Grenzen bleibt, um ein High-Density-Patching mit 48 Kabeln in 1 Höheneinheit zu ermöglichen.</w:t>
      </w:r>
    </w:p>
    <w:p w14:paraId="6399E001" w14:textId="77777777" w:rsidR="00BB61A4" w:rsidRPr="00BB3955" w:rsidRDefault="00BB61A4" w:rsidP="00BB61A4">
      <w:pPr>
        <w:pStyle w:val="Bodytext-DWI"/>
      </w:pPr>
      <w:r>
        <w:rPr>
          <w:noProof/>
          <w:lang w:val="fr-BE" w:eastAsia="fr-BE"/>
        </w:rPr>
        <w:drawing>
          <wp:inline distT="0" distB="0" distL="0" distR="0" wp14:anchorId="2E844304" wp14:editId="230BAE6C">
            <wp:extent cx="5353050" cy="1485900"/>
            <wp:effectExtent l="1905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213373D6" w14:textId="77777777" w:rsidR="00BB61A4" w:rsidRPr="00C604C4" w:rsidRDefault="00BB61A4" w:rsidP="00BB61A4">
      <w:pPr>
        <w:pStyle w:val="Bodytext-DWI"/>
        <w:rPr>
          <w:lang w:val="de-DE"/>
        </w:rPr>
      </w:pPr>
      <w:r w:rsidRPr="00C604C4">
        <w:rPr>
          <w:lang w:val="de-DE"/>
        </w:rPr>
        <w:t>Sie werden außerdem mit einem „austauschbaren” schwarzen Latch-Protector geliefert, der zur Farbcodierung verschiedener Dienste verwendet werden kann.</w:t>
      </w:r>
    </w:p>
    <w:p w14:paraId="4DEF9AAE" w14:textId="77777777" w:rsidR="00BB61A4" w:rsidRPr="00C604C4" w:rsidRDefault="00BB61A4" w:rsidP="00BB61A4">
      <w:pPr>
        <w:pStyle w:val="Bodytext-DWI"/>
        <w:rPr>
          <w:lang w:val="de-DE"/>
        </w:rPr>
      </w:pPr>
      <w:r w:rsidRPr="00C604C4">
        <w:rPr>
          <w:lang w:val="de-DE"/>
        </w:rPr>
        <w:t>Die farbigen Nachrüst-Riegelschutzkappen sind als Zubehör in 8 Farben für die Farbcodierung verschiedener Dienste erhältlich.</w:t>
      </w:r>
    </w:p>
    <w:p w14:paraId="7C0DD90D" w14:textId="77777777" w:rsidR="00BB61A4" w:rsidRDefault="00BB61A4" w:rsidP="008C1833">
      <w:pPr>
        <w:pStyle w:val="Bodytext-DWI"/>
        <w:jc w:val="center"/>
        <w:rPr>
          <w:noProof/>
          <w:lang w:eastAsia="en-GB"/>
        </w:rPr>
      </w:pPr>
      <w:r>
        <w:rPr>
          <w:noProof/>
          <w:lang w:val="fr-BE" w:eastAsia="fr-BE"/>
        </w:rPr>
        <w:drawing>
          <wp:inline distT="0" distB="0" distL="0" distR="0" wp14:anchorId="122F2108" wp14:editId="3512E16F">
            <wp:extent cx="3838575" cy="847725"/>
            <wp:effectExtent l="19050" t="0" r="9525" b="0"/>
            <wp:docPr id="31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3A4CD1BE" w14:textId="77777777" w:rsidR="00BB61A4" w:rsidRPr="00BB3955" w:rsidRDefault="00BB61A4" w:rsidP="00BB61A4">
      <w:pPr>
        <w:pStyle w:val="Bodytext-DWI"/>
      </w:pPr>
    </w:p>
    <w:p w14:paraId="30172FFB" w14:textId="77777777" w:rsidR="00BB61A4" w:rsidRPr="00C604C4" w:rsidRDefault="00BB61A4" w:rsidP="00BB61A4">
      <w:pPr>
        <w:pStyle w:val="Bodytext-DWI"/>
        <w:rPr>
          <w:lang w:val="de-DE"/>
        </w:rPr>
      </w:pPr>
      <w:r w:rsidRPr="00C604C4">
        <w:rPr>
          <w:lang w:val="de-DE"/>
        </w:rPr>
        <w:t>Die Kabel müssen mit abgeschirmten RJ45-Steckern der Kategorie</w:t>
      </w:r>
      <w:r w:rsidR="00D51454" w:rsidRPr="00C604C4">
        <w:rPr>
          <w:lang w:val="de-DE"/>
        </w:rPr>
        <w:t xml:space="preserve"> 6A </w:t>
      </w:r>
      <w:r w:rsidRPr="00C604C4">
        <w:rPr>
          <w:lang w:val="de-DE"/>
        </w:rPr>
        <w:t xml:space="preserve">mit selbstverriegelndem Anschluss ausgestattet sein. Alle Paare müssen eine Impedanz von 100 Ohm aufweisen. Die charakteristische Impedanz der Paare muss mit der der horizontalen Kabel identisch sein. Die Patchkabel müssen eine </w:t>
      </w:r>
      <w:r w:rsidRPr="00C604C4">
        <w:rPr>
          <w:lang w:val="de-DE"/>
        </w:rPr>
        <w:lastRenderedPageBreak/>
        <w:t>garantierte Leistungsfähigkeit von mehr als 750 Steckvorgängen ohne Beeinträchtigung der Leistungsfähigkeit der Lösung aufweisen.</w:t>
      </w:r>
    </w:p>
    <w:p w14:paraId="04986E61" w14:textId="77777777" w:rsidR="00BB61A4" w:rsidRPr="00C604C4" w:rsidRDefault="00BB61A4" w:rsidP="00BB61A4">
      <w:pPr>
        <w:pStyle w:val="Bodytext-DWI"/>
        <w:rPr>
          <w:lang w:val="de-DE"/>
        </w:rPr>
      </w:pPr>
    </w:p>
    <w:p w14:paraId="66CF2992" w14:textId="77777777" w:rsidR="00BB61A4" w:rsidRPr="00C604C4" w:rsidRDefault="00BB61A4" w:rsidP="00BB61A4">
      <w:pPr>
        <w:pStyle w:val="Bodytext-DWI"/>
        <w:rPr>
          <w:lang w:val="de-DE"/>
        </w:rPr>
      </w:pPr>
      <w:r w:rsidRPr="00C604C4">
        <w:rPr>
          <w:lang w:val="de-DE"/>
        </w:rPr>
        <w:t>Das für die Patchkabel verwendete Kabel muss ein abgeschirmtes Patchkabel der Kategorie</w:t>
      </w:r>
      <w:r w:rsidR="00D51454" w:rsidRPr="00C604C4">
        <w:rPr>
          <w:lang w:val="de-DE"/>
        </w:rPr>
        <w:t xml:space="preserve"> 6A </w:t>
      </w:r>
      <w:r w:rsidRPr="00C604C4">
        <w:rPr>
          <w:lang w:val="de-DE"/>
        </w:rPr>
        <w:t xml:space="preserve">LSZH sein. Das Kabel muss ein 4-paariges Twisted-Pair-Kabel mit verseilten Leitern sein. Die Kabel sollten mit Rückverfolgbarkeitsnummern versehen sein, die auf der Verpackung des Herstellers angegeben sind, um die Qualitätsprüfung des installierten Kabels zu erleichtern. </w:t>
      </w:r>
    </w:p>
    <w:p w14:paraId="347AB7EE" w14:textId="77777777" w:rsidR="00BB61A4" w:rsidRPr="00C604C4" w:rsidRDefault="00BB61A4" w:rsidP="00BB61A4">
      <w:pPr>
        <w:pStyle w:val="Bodytext-DWI"/>
        <w:rPr>
          <w:lang w:val="de-DE"/>
        </w:rPr>
      </w:pPr>
    </w:p>
    <w:p w14:paraId="62EF02E5" w14:textId="77777777" w:rsidR="00BB61A4" w:rsidRPr="00C604C4" w:rsidRDefault="00B36D58" w:rsidP="00BB61A4">
      <w:pPr>
        <w:pStyle w:val="Bodytext-DWI"/>
        <w:rPr>
          <w:lang w:val="de-DE"/>
        </w:rPr>
      </w:pPr>
      <w:r w:rsidRPr="00C604C4">
        <w:rPr>
          <w:lang w:val="de-DE"/>
        </w:rPr>
        <w:t>Die LANmark-6A Slimflex-Kabel erfüllen und übertreffen die Anforderungen der ISO 11801:2017 vollständig, mit Ausnahme der Anforderungen an die maximale Länge. Die maximale Länge der Kanäle ist auf 96 m reduziert. Der Derating-Faktor des Kabels beträgt 2,6.</w:t>
      </w:r>
      <w:r w:rsidRPr="00C604C4">
        <w:rPr>
          <w:lang w:val="de-DE"/>
        </w:rPr>
        <w:br/>
        <w:t>In Verbindung mit anderen Cat. 6A-Komponenten desselben Herstellers können sehr kurze Cat 6A-Verbindungen und Kanalkonfigurationen mit bis zu 3 Anschlusspunkten innerhalb von 10 Metern unterstützt werden.</w:t>
      </w:r>
    </w:p>
    <w:p w14:paraId="064EF871" w14:textId="77777777" w:rsidR="00BB61A4" w:rsidRDefault="00BB61A4" w:rsidP="00BB61A4">
      <w:pPr>
        <w:pStyle w:val="berschrift4"/>
      </w:pPr>
      <w:r>
        <w:t>Detaillierte Produktinformationen</w:t>
      </w:r>
    </w:p>
    <w:p w14:paraId="1E9DB416" w14:textId="77777777" w:rsidR="00BB61A4" w:rsidRDefault="00BB61A4" w:rsidP="00BB61A4">
      <w:pPr>
        <w:pStyle w:val="Fuzeile"/>
        <w:keepNext/>
        <w:tabs>
          <w:tab w:val="clear" w:pos="4320"/>
          <w:tab w:val="clear" w:pos="8640"/>
        </w:tabs>
        <w:ind w:left="0"/>
        <w:rPr>
          <w:sz w:val="24"/>
          <w:szCs w:val="24"/>
        </w:rPr>
      </w:pPr>
    </w:p>
    <w:p w14:paraId="231269D7" w14:textId="77777777" w:rsidR="00BB61A4" w:rsidRDefault="00BB61A4" w:rsidP="00BB61A4">
      <w:pPr>
        <w:pStyle w:val="Fuzeile"/>
        <w:keepNext/>
        <w:tabs>
          <w:tab w:val="clear" w:pos="4320"/>
          <w:tab w:val="clear" w:pos="8640"/>
        </w:tabs>
        <w:ind w:left="0"/>
        <w:jc w:val="center"/>
      </w:pPr>
      <w:r w:rsidRPr="005A3677">
        <w:rPr>
          <w:noProof/>
        </w:rPr>
        <w:drawing>
          <wp:inline distT="0" distB="0" distL="0" distR="0" wp14:anchorId="305F3BA3" wp14:editId="507FADA9">
            <wp:extent cx="2978151" cy="2826000"/>
            <wp:effectExtent l="0" t="0" r="0" b="0"/>
            <wp:docPr id="320"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07"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14731947" w14:textId="77777777" w:rsidR="00BB61A4" w:rsidRDefault="00BB61A4" w:rsidP="00BB61A4">
      <w:pPr>
        <w:pStyle w:val="Fuzeile"/>
        <w:keepNext/>
        <w:tabs>
          <w:tab w:val="clear" w:pos="4320"/>
          <w:tab w:val="clear" w:pos="8640"/>
        </w:tabs>
        <w:ind w:left="0"/>
        <w:jc w:val="center"/>
      </w:pPr>
    </w:p>
    <w:p w14:paraId="1E9D66CD" w14:textId="77777777" w:rsidR="00BB61A4" w:rsidRDefault="00BB61A4" w:rsidP="00BB61A4">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177D8E2F" w14:textId="35937FC4" w:rsidR="00BB61A4" w:rsidRDefault="00530445" w:rsidP="00B36D58">
      <w:pPr>
        <w:pStyle w:val="Bodytext-DWI"/>
        <w:jc w:val="center"/>
      </w:pPr>
      <w:r>
        <w:rPr>
          <w:noProof/>
        </w:rPr>
        <w:drawing>
          <wp:inline distT="0" distB="0" distL="0" distR="0" wp14:anchorId="76994376" wp14:editId="70BE0E16">
            <wp:extent cx="5219700" cy="1578137"/>
            <wp:effectExtent l="19050" t="19050" r="0" b="3175"/>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23656" cy="1579333"/>
                    </a:xfrm>
                    <a:prstGeom prst="rect">
                      <a:avLst/>
                    </a:prstGeom>
                    <a:ln>
                      <a:solidFill>
                        <a:schemeClr val="tx1"/>
                      </a:solidFill>
                    </a:ln>
                  </pic:spPr>
                </pic:pic>
              </a:graphicData>
            </a:graphic>
          </wp:inline>
        </w:drawing>
      </w:r>
    </w:p>
    <w:p w14:paraId="46C44E08" w14:textId="77777777" w:rsidR="00EC24D3" w:rsidRPr="00BB3955" w:rsidRDefault="00EC24D3" w:rsidP="002C1877">
      <w:pPr>
        <w:pStyle w:val="berschrift3"/>
      </w:pPr>
      <w:r w:rsidRPr="009434E6">
        <w:t xml:space="preserve">Cat.7A-geschirmtes </w:t>
      </w:r>
      <w:r w:rsidR="009434E6">
        <w:t>Datenpatchkabel</w:t>
      </w:r>
    </w:p>
    <w:p w14:paraId="73F26225" w14:textId="77777777" w:rsidR="00EC24D3" w:rsidRPr="00C604C4" w:rsidRDefault="00EC24D3" w:rsidP="00EC24D3">
      <w:pPr>
        <w:pStyle w:val="Bodytext-DWI"/>
        <w:rPr>
          <w:lang w:val="de-DE"/>
        </w:rPr>
      </w:pPr>
      <w:r w:rsidRPr="00C604C4">
        <w:rPr>
          <w:lang w:val="de-DE"/>
        </w:rPr>
        <w:t>Alle Cat.7A-Datenpatchkabel müssen vollständig abgeschirmt sein. Die Standardfarbe für den flammhemmenden LSZH-Mantel ist Orange.</w:t>
      </w:r>
    </w:p>
    <w:p w14:paraId="34AC0C18" w14:textId="77777777" w:rsidR="00EC24D3" w:rsidRPr="00C604C4" w:rsidRDefault="00EC24D3" w:rsidP="00EC24D3">
      <w:pPr>
        <w:pStyle w:val="Bodytext-DWI"/>
        <w:rPr>
          <w:strike/>
          <w:lang w:val="de-DE"/>
        </w:rPr>
      </w:pPr>
    </w:p>
    <w:p w14:paraId="4758C8DD" w14:textId="77777777" w:rsidR="00EC24D3" w:rsidRPr="00C604C4" w:rsidRDefault="00EC24D3" w:rsidP="00EC24D3">
      <w:pPr>
        <w:pStyle w:val="Bodytext-DWI"/>
        <w:rPr>
          <w:lang w:val="de-DE"/>
        </w:rPr>
      </w:pPr>
      <w:r w:rsidRPr="00C604C4">
        <w:rPr>
          <w:lang w:val="de-DE"/>
        </w:rPr>
        <w:t xml:space="preserve">Die Kabel müssen mit Steckern der Kategorie 7A GG45 ausgestattet sein, die an jedem Anschluss mit einer Schutzkappe versehen sind. </w:t>
      </w:r>
    </w:p>
    <w:p w14:paraId="341E9F73" w14:textId="77777777" w:rsidR="00EC24D3" w:rsidRPr="00C604C4" w:rsidRDefault="00EC24D3" w:rsidP="00EC24D3">
      <w:pPr>
        <w:pStyle w:val="Bodytext-DWI"/>
        <w:rPr>
          <w:lang w:val="de-DE"/>
        </w:rPr>
      </w:pPr>
      <w:r w:rsidRPr="00C604C4">
        <w:rPr>
          <w:lang w:val="de-DE"/>
        </w:rPr>
        <w:t>Die Cat.</w:t>
      </w:r>
      <w:r w:rsidR="00340D18" w:rsidRPr="00C604C4">
        <w:rPr>
          <w:lang w:val="de-DE"/>
        </w:rPr>
        <w:t>7A</w:t>
      </w:r>
      <w:r w:rsidRPr="00C604C4">
        <w:rPr>
          <w:lang w:val="de-DE"/>
        </w:rPr>
        <w:t xml:space="preserve">-Stecker müssen der Norm </w:t>
      </w:r>
      <w:r w:rsidRPr="00C604C4">
        <w:rPr>
          <w:b/>
          <w:bCs/>
          <w:lang w:val="de-DE"/>
        </w:rPr>
        <w:t xml:space="preserve">IEC 61076-3-110 </w:t>
      </w:r>
      <w:r w:rsidRPr="00C604C4">
        <w:rPr>
          <w:lang w:val="de-DE"/>
        </w:rPr>
        <w:t>entsprechen.</w:t>
      </w:r>
    </w:p>
    <w:p w14:paraId="15D7DE77" w14:textId="77777777" w:rsidR="00F6654B" w:rsidRPr="00BB3955" w:rsidRDefault="007E7048" w:rsidP="00F6654B">
      <w:pPr>
        <w:pStyle w:val="Bodytext-DWI"/>
        <w:jc w:val="center"/>
      </w:pPr>
      <w:r>
        <w:rPr>
          <w:noProof/>
          <w:lang w:val="fr-BE" w:eastAsia="fr-BE"/>
        </w:rPr>
        <w:lastRenderedPageBreak/>
        <w:drawing>
          <wp:inline distT="0" distB="0" distL="0" distR="0" wp14:anchorId="77BDF3AD" wp14:editId="4D3A36F9">
            <wp:extent cx="1743075" cy="1895475"/>
            <wp:effectExtent l="1905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9" cstate="print"/>
                    <a:srcRect/>
                    <a:stretch>
                      <a:fillRect/>
                    </a:stretch>
                  </pic:blipFill>
                  <pic:spPr bwMode="auto">
                    <a:xfrm>
                      <a:off x="0" y="0"/>
                      <a:ext cx="1743075" cy="1895475"/>
                    </a:xfrm>
                    <a:prstGeom prst="rect">
                      <a:avLst/>
                    </a:prstGeom>
                    <a:noFill/>
                    <a:ln w="9525">
                      <a:noFill/>
                      <a:miter lim="800000"/>
                      <a:headEnd/>
                      <a:tailEnd/>
                    </a:ln>
                  </pic:spPr>
                </pic:pic>
              </a:graphicData>
            </a:graphic>
          </wp:inline>
        </w:drawing>
      </w:r>
    </w:p>
    <w:p w14:paraId="157E2CFC" w14:textId="77777777" w:rsidR="00EC24D3" w:rsidRPr="00C604C4" w:rsidRDefault="00EC24D3" w:rsidP="00EC24D3">
      <w:pPr>
        <w:pStyle w:val="Bodytext-DWI"/>
        <w:rPr>
          <w:lang w:val="de-DE"/>
        </w:rPr>
      </w:pPr>
      <w:r w:rsidRPr="00C604C4">
        <w:rPr>
          <w:lang w:val="de-DE"/>
        </w:rPr>
        <w:t>Die charakteristische Impedanz der Paare muss mit der der horizontalen Kabel identisch sein. Die Patchkabel müssen eine garantierte Leistungsfähigkeit von mehr als 750 Steckvorgängen ohne Beeinträchtigung der Leistungsfähigkeit der Lösung aufweisen.</w:t>
      </w:r>
    </w:p>
    <w:p w14:paraId="24908A67" w14:textId="77777777" w:rsidR="00EC24D3" w:rsidRPr="00C604C4" w:rsidRDefault="00EC24D3" w:rsidP="00EC24D3">
      <w:pPr>
        <w:pStyle w:val="Bodytext-DWI"/>
        <w:rPr>
          <w:lang w:val="de-DE"/>
        </w:rPr>
      </w:pPr>
    </w:p>
    <w:p w14:paraId="581A5680" w14:textId="77777777" w:rsidR="00EC24D3" w:rsidRPr="00C604C4" w:rsidRDefault="00EC24D3" w:rsidP="00EC24D3">
      <w:pPr>
        <w:pStyle w:val="Bodytext-DWI"/>
        <w:rPr>
          <w:lang w:val="de-DE"/>
        </w:rPr>
      </w:pPr>
      <w:r w:rsidRPr="00C604C4">
        <w:rPr>
          <w:lang w:val="de-DE"/>
        </w:rPr>
        <w:t>Das für die Patchkabel verwendete Kabel muss ein Patchkabel der Kategorie 7A S/FTP sein. Das Kabel muss ein 4-paariges Twisted-Pair-Kabel mit verseilten Leitern sein. Die Kabel müssen mit Rückverfolgbarkeitsnummern versehen sein, die auf der Verpackung des Herstellers angegeben sind, um die Qualitätsprüfung des installierten Kabels zu erleichtern.</w:t>
      </w:r>
    </w:p>
    <w:p w14:paraId="0575587A" w14:textId="77777777" w:rsidR="00EC24D3" w:rsidRPr="00C604C4" w:rsidRDefault="00EC24D3" w:rsidP="00EC24D3">
      <w:pPr>
        <w:pStyle w:val="Bodytext-DWI"/>
        <w:rPr>
          <w:lang w:val="de-DE"/>
        </w:rPr>
      </w:pPr>
    </w:p>
    <w:p w14:paraId="01CFE9FC" w14:textId="77777777" w:rsidR="00EC24D3" w:rsidRPr="00C604C4" w:rsidRDefault="00EC24D3" w:rsidP="00EC24D3">
      <w:pPr>
        <w:pStyle w:val="Bodytext-DWI"/>
        <w:rPr>
          <w:strike/>
          <w:lang w:val="de-DE"/>
        </w:rPr>
      </w:pPr>
      <w:r w:rsidRPr="00C604C4">
        <w:rPr>
          <w:lang w:val="de-DE"/>
        </w:rPr>
        <w:t>Alle Paare müssen eine Impedanz von 100 Ohm aufweisen.</w:t>
      </w:r>
    </w:p>
    <w:p w14:paraId="20501BBA" w14:textId="77777777" w:rsidR="00EC24D3" w:rsidRPr="00C604C4" w:rsidRDefault="00EC24D3" w:rsidP="00EC24D3">
      <w:pPr>
        <w:pStyle w:val="Bodytext-DWI"/>
        <w:rPr>
          <w:lang w:val="de-DE"/>
        </w:rPr>
      </w:pPr>
    </w:p>
    <w:p w14:paraId="3C44645F" w14:textId="77777777" w:rsidR="00EC24D3" w:rsidRPr="00C604C4" w:rsidRDefault="00EC24D3" w:rsidP="00EC24D3">
      <w:pPr>
        <w:pStyle w:val="Bodytext-DWI"/>
        <w:rPr>
          <w:lang w:val="de-DE"/>
        </w:rPr>
      </w:pPr>
      <w:r w:rsidRPr="00C604C4">
        <w:rPr>
          <w:lang w:val="de-DE"/>
        </w:rPr>
        <w:t xml:space="preserve">Bei Verwendung mit dem LANmark-7A-System entspricht die Kanalleistung von Cat 7A/Klasse FA den Kanalgrenzwerten von TIA/EIA-568-C2 und </w:t>
      </w:r>
      <w:r w:rsidR="00CA38EB" w:rsidRPr="00C604C4">
        <w:rPr>
          <w:lang w:val="de-DE"/>
        </w:rPr>
        <w:t>ISO/IEC 11801:</w:t>
      </w:r>
      <w:r w:rsidR="00B05EAA" w:rsidRPr="00C604C4">
        <w:rPr>
          <w:lang w:val="de-DE"/>
        </w:rPr>
        <w:t xml:space="preserve"> 2017 </w:t>
      </w:r>
      <w:r w:rsidRPr="00C604C4">
        <w:rPr>
          <w:lang w:val="de-DE"/>
        </w:rPr>
        <w:t>und übertrifft die Anforderungen des ISO/IEC-4-Steckermodells.</w:t>
      </w:r>
    </w:p>
    <w:p w14:paraId="26CB6B07" w14:textId="77777777" w:rsidR="00F6654B" w:rsidRDefault="00F6654B" w:rsidP="002C1877">
      <w:pPr>
        <w:pStyle w:val="berschrift4"/>
      </w:pPr>
      <w:r>
        <w:t>Detaillierte Produktinformationen</w:t>
      </w:r>
    </w:p>
    <w:p w14:paraId="64D5AF34" w14:textId="77777777" w:rsidR="00F6654B" w:rsidRDefault="00F6654B" w:rsidP="00F6654B">
      <w:pPr>
        <w:pStyle w:val="Fuzeile"/>
        <w:keepNext/>
        <w:tabs>
          <w:tab w:val="clear" w:pos="4320"/>
          <w:tab w:val="clear" w:pos="8640"/>
        </w:tabs>
        <w:ind w:left="0"/>
        <w:rPr>
          <w:sz w:val="24"/>
          <w:szCs w:val="24"/>
        </w:rPr>
      </w:pPr>
    </w:p>
    <w:p w14:paraId="74AF388D" w14:textId="77777777" w:rsidR="00F6654B" w:rsidRDefault="007E7048" w:rsidP="00F6654B">
      <w:pPr>
        <w:pStyle w:val="Fuzeile"/>
        <w:keepNext/>
        <w:tabs>
          <w:tab w:val="clear" w:pos="4320"/>
          <w:tab w:val="clear" w:pos="8640"/>
        </w:tabs>
        <w:ind w:left="0"/>
        <w:jc w:val="center"/>
      </w:pPr>
      <w:r>
        <w:rPr>
          <w:noProof/>
          <w:lang w:val="fr-BE" w:eastAsia="fr-BE"/>
        </w:rPr>
        <w:drawing>
          <wp:inline distT="0" distB="0" distL="0" distR="0" wp14:anchorId="4D5BC380" wp14:editId="5467E58F">
            <wp:extent cx="1905000" cy="1543050"/>
            <wp:effectExtent l="19050" t="0" r="0" b="0"/>
            <wp:docPr id="136" name="Picture 136"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10" cstate="print"/>
                    <a:srcRect/>
                    <a:stretch>
                      <a:fillRect/>
                    </a:stretch>
                  </pic:blipFill>
                  <pic:spPr bwMode="auto">
                    <a:xfrm>
                      <a:off x="0" y="0"/>
                      <a:ext cx="1905000" cy="1543050"/>
                    </a:xfrm>
                    <a:prstGeom prst="rect">
                      <a:avLst/>
                    </a:prstGeom>
                    <a:noFill/>
                    <a:ln w="9525">
                      <a:noFill/>
                      <a:miter lim="800000"/>
                      <a:headEnd/>
                      <a:tailEnd/>
                    </a:ln>
                  </pic:spPr>
                </pic:pic>
              </a:graphicData>
            </a:graphic>
          </wp:inline>
        </w:drawing>
      </w:r>
    </w:p>
    <w:p w14:paraId="01197130" w14:textId="77777777" w:rsidR="00F6654B" w:rsidRDefault="00F6654B" w:rsidP="00F6654B">
      <w:pPr>
        <w:pStyle w:val="Fuzeile"/>
        <w:keepNext/>
        <w:tabs>
          <w:tab w:val="clear" w:pos="4320"/>
          <w:tab w:val="clear" w:pos="8640"/>
        </w:tabs>
        <w:ind w:left="0"/>
        <w:jc w:val="center"/>
      </w:pPr>
    </w:p>
    <w:p w14:paraId="4817EA92" w14:textId="77777777" w:rsidR="00F6654B" w:rsidRDefault="00F6654B" w:rsidP="00F6654B">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588EBC5B" w14:textId="77777777" w:rsidR="004956B8" w:rsidRDefault="007E7048" w:rsidP="00F6654B">
      <w:pPr>
        <w:pStyle w:val="Fuzeile"/>
        <w:tabs>
          <w:tab w:val="clear" w:pos="4320"/>
          <w:tab w:val="clear" w:pos="8640"/>
        </w:tabs>
        <w:ind w:left="0"/>
        <w:jc w:val="center"/>
        <w:rPr>
          <w:sz w:val="24"/>
          <w:szCs w:val="24"/>
        </w:rPr>
      </w:pPr>
      <w:r>
        <w:rPr>
          <w:noProof/>
          <w:sz w:val="24"/>
          <w:szCs w:val="24"/>
          <w:lang w:val="fr-BE" w:eastAsia="fr-BE"/>
        </w:rPr>
        <w:drawing>
          <wp:inline distT="0" distB="0" distL="0" distR="0" wp14:anchorId="30DE738B" wp14:editId="6103781B">
            <wp:extent cx="5505450" cy="1990725"/>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1" cstate="print"/>
                    <a:srcRect/>
                    <a:stretch>
                      <a:fillRect/>
                    </a:stretch>
                  </pic:blipFill>
                  <pic:spPr bwMode="auto">
                    <a:xfrm>
                      <a:off x="0" y="0"/>
                      <a:ext cx="5505450" cy="1990725"/>
                    </a:xfrm>
                    <a:prstGeom prst="rect">
                      <a:avLst/>
                    </a:prstGeom>
                    <a:noFill/>
                    <a:ln w="9525">
                      <a:noFill/>
                      <a:miter lim="800000"/>
                      <a:headEnd/>
                      <a:tailEnd/>
                    </a:ln>
                  </pic:spPr>
                </pic:pic>
              </a:graphicData>
            </a:graphic>
          </wp:inline>
        </w:drawing>
      </w:r>
    </w:p>
    <w:p w14:paraId="76DCC1C7" w14:textId="77777777" w:rsidR="00F95CFD" w:rsidRDefault="00F95CFD" w:rsidP="00F6654B">
      <w:pPr>
        <w:pStyle w:val="Fuzeile"/>
        <w:tabs>
          <w:tab w:val="clear" w:pos="4320"/>
          <w:tab w:val="clear" w:pos="8640"/>
        </w:tabs>
        <w:ind w:left="0"/>
        <w:jc w:val="center"/>
        <w:rPr>
          <w:sz w:val="24"/>
          <w:szCs w:val="24"/>
        </w:rPr>
      </w:pPr>
    </w:p>
    <w:p w14:paraId="73C711F5" w14:textId="77777777" w:rsidR="00CD2F8E" w:rsidRPr="00034B34" w:rsidRDefault="00CD2F8E" w:rsidP="00CD2F8E">
      <w:pPr>
        <w:pStyle w:val="berschrift3"/>
      </w:pPr>
      <w:r>
        <w:t xml:space="preserve">Cat.6A Secure Lock RJ45 </w:t>
      </w:r>
      <w:r w:rsidRPr="00034B34">
        <w:t>Patchkabel</w:t>
      </w:r>
    </w:p>
    <w:p w14:paraId="3708DAC4" w14:textId="77777777" w:rsidR="00CD2F8E" w:rsidRPr="00C604C4" w:rsidRDefault="00CD2F8E" w:rsidP="00CD2F8E">
      <w:pPr>
        <w:pStyle w:val="Bodytext-DWI"/>
        <w:rPr>
          <w:lang w:val="de-DE"/>
        </w:rPr>
      </w:pPr>
      <w:r w:rsidRPr="00C604C4">
        <w:rPr>
          <w:lang w:val="de-DE"/>
        </w:rPr>
        <w:t>Da Sicherheit für das aktuelle Projekt von größter Bedeutung ist, muss das Kupfer-Subsystem mit einem System ausgestattet werden, das das Entfernen der RJ45-Patchkabel verhindert.</w:t>
      </w:r>
    </w:p>
    <w:p w14:paraId="69BD674B" w14:textId="77777777" w:rsidR="00CD2F8E" w:rsidRPr="00C604C4" w:rsidRDefault="00CD2F8E" w:rsidP="00CD2F8E">
      <w:pPr>
        <w:pStyle w:val="Bodytext-DWI"/>
        <w:rPr>
          <w:lang w:val="de-DE"/>
        </w:rPr>
      </w:pPr>
      <w:r w:rsidRPr="00C604C4">
        <w:rPr>
          <w:lang w:val="de-DE"/>
        </w:rPr>
        <w:t>Die Secure Lock-Patchkabel müssen so ausgelegt sein, dass sie den Anforderungen folgender Anwendungen gerecht werden:</w:t>
      </w:r>
    </w:p>
    <w:p w14:paraId="22309D23" w14:textId="77777777" w:rsidR="00CD2F8E" w:rsidRPr="00C604C4" w:rsidRDefault="00CD2F8E" w:rsidP="00CD2F8E">
      <w:pPr>
        <w:pStyle w:val="Bodytext-DWI"/>
        <w:numPr>
          <w:ilvl w:val="0"/>
          <w:numId w:val="28"/>
        </w:numPr>
        <w:rPr>
          <w:lang w:val="de-DE"/>
        </w:rPr>
      </w:pPr>
      <w:r w:rsidRPr="00C604C4">
        <w:rPr>
          <w:lang w:val="de-DE"/>
        </w:rPr>
        <w:lastRenderedPageBreak/>
        <w:t>PoE-Anschlussschutz (Beschädigungen durch Ein- und Ausstecken unter Last)</w:t>
      </w:r>
    </w:p>
    <w:p w14:paraId="3E0908FA" w14:textId="77777777" w:rsidR="00CD2F8E" w:rsidRDefault="00CD2F8E" w:rsidP="00CD2F8E">
      <w:pPr>
        <w:pStyle w:val="Bodytext-DWI"/>
        <w:numPr>
          <w:ilvl w:val="0"/>
          <w:numId w:val="28"/>
        </w:numPr>
      </w:pPr>
      <w:r>
        <w:t>Diebstahlschutz (Hotels/Schulen/Bibliotheken)</w:t>
      </w:r>
    </w:p>
    <w:p w14:paraId="7BAA40AC" w14:textId="77777777" w:rsidR="00CD2F8E" w:rsidRDefault="00CD2F8E" w:rsidP="00CD2F8E">
      <w:pPr>
        <w:pStyle w:val="Bodytext-DWI"/>
        <w:numPr>
          <w:ilvl w:val="0"/>
          <w:numId w:val="28"/>
        </w:numPr>
      </w:pPr>
      <w:r>
        <w:t>Schutz kritischer Schaltkreise</w:t>
      </w:r>
    </w:p>
    <w:p w14:paraId="4D800F3A" w14:textId="77777777" w:rsidR="00CD2F8E" w:rsidRDefault="00CD2F8E" w:rsidP="00CD2F8E">
      <w:pPr>
        <w:pStyle w:val="Bodytext-DWI"/>
        <w:numPr>
          <w:ilvl w:val="0"/>
          <w:numId w:val="28"/>
        </w:numPr>
      </w:pPr>
      <w:r>
        <w:t>Verfügbarkeit von Patchkabeln (Besprechungsräume)</w:t>
      </w:r>
    </w:p>
    <w:p w14:paraId="44D510F1" w14:textId="77777777" w:rsidR="00CD2F8E" w:rsidRDefault="00CD2F8E" w:rsidP="00CD2F8E">
      <w:pPr>
        <w:pStyle w:val="Bodytext-DWI"/>
        <w:numPr>
          <w:ilvl w:val="0"/>
          <w:numId w:val="28"/>
        </w:numPr>
      </w:pPr>
      <w:r>
        <w:t>Redundante Kupferverbindungen</w:t>
      </w:r>
    </w:p>
    <w:p w14:paraId="3CF7C478" w14:textId="77777777" w:rsidR="00CD2F8E" w:rsidRDefault="00CD2F8E" w:rsidP="00CD2F8E">
      <w:pPr>
        <w:pStyle w:val="Bodytext-DWI"/>
        <w:numPr>
          <w:ilvl w:val="0"/>
          <w:numId w:val="28"/>
        </w:numPr>
      </w:pPr>
      <w:r>
        <w:t>Anschluss von IP-Überwachungskameras</w:t>
      </w:r>
    </w:p>
    <w:p w14:paraId="0838FE0C" w14:textId="77777777" w:rsidR="00CD2F8E" w:rsidRPr="00C604C4" w:rsidRDefault="00CD2F8E" w:rsidP="00CD2F8E">
      <w:pPr>
        <w:pStyle w:val="Bodytext-DWI"/>
        <w:numPr>
          <w:ilvl w:val="0"/>
          <w:numId w:val="28"/>
        </w:numPr>
        <w:rPr>
          <w:lang w:val="de-DE"/>
        </w:rPr>
      </w:pPr>
      <w:r w:rsidRPr="00C604C4">
        <w:rPr>
          <w:lang w:val="de-DE"/>
        </w:rPr>
        <w:t>Verwendung in Switches mit hoher Dichte.</w:t>
      </w:r>
    </w:p>
    <w:p w14:paraId="0D76CCA8" w14:textId="77777777" w:rsidR="00CD2F8E" w:rsidRPr="00C604C4" w:rsidRDefault="00CD2F8E" w:rsidP="00CD2F8E">
      <w:pPr>
        <w:pStyle w:val="Bodytext-DWI"/>
        <w:rPr>
          <w:lang w:val="de-DE"/>
        </w:rPr>
      </w:pPr>
      <w:r w:rsidRPr="00C604C4">
        <w:rPr>
          <w:lang w:val="de-DE"/>
        </w:rPr>
        <w:t>Es gibt zwei Varianten der LANmark-6A Secure Lock Patchkabel:</w:t>
      </w:r>
    </w:p>
    <w:p w14:paraId="219608A6" w14:textId="77777777" w:rsidR="00CD2F8E" w:rsidRPr="00C604C4" w:rsidRDefault="00CD2F8E" w:rsidP="00CD2F8E">
      <w:pPr>
        <w:pStyle w:val="Bodytext-DWI"/>
        <w:numPr>
          <w:ilvl w:val="0"/>
          <w:numId w:val="28"/>
        </w:numPr>
        <w:rPr>
          <w:lang w:val="de-DE"/>
        </w:rPr>
      </w:pPr>
      <w:r w:rsidRPr="00C604C4">
        <w:rPr>
          <w:lang w:val="de-DE"/>
        </w:rPr>
        <w:t>Patchkabel mit Verriegelungen an beiden Steckern</w:t>
      </w:r>
    </w:p>
    <w:p w14:paraId="13D683F3" w14:textId="77777777" w:rsidR="00CD2F8E" w:rsidRPr="00C604C4" w:rsidRDefault="00CD2F8E" w:rsidP="00CD2F8E">
      <w:pPr>
        <w:pStyle w:val="Bodytext-DWI"/>
        <w:numPr>
          <w:ilvl w:val="0"/>
          <w:numId w:val="28"/>
        </w:numPr>
        <w:rPr>
          <w:lang w:val="de-DE"/>
        </w:rPr>
      </w:pPr>
      <w:r w:rsidRPr="00C604C4">
        <w:rPr>
          <w:lang w:val="de-DE"/>
        </w:rPr>
        <w:t>Patchkabel mit Verriegelung an nur einem Stecker</w:t>
      </w:r>
    </w:p>
    <w:p w14:paraId="2790CB3C" w14:textId="77777777" w:rsidR="00CD2F8E" w:rsidRPr="00C604C4" w:rsidRDefault="00CD2F8E" w:rsidP="00CD2F8E">
      <w:pPr>
        <w:pStyle w:val="Bodytext-DWI"/>
        <w:rPr>
          <w:lang w:val="de-DE"/>
        </w:rPr>
      </w:pPr>
      <w:r w:rsidRPr="00C604C4">
        <w:rPr>
          <w:lang w:val="de-DE"/>
        </w:rPr>
        <w:t xml:space="preserve">Jedes Kabel ist mit einer roten Verriegelungsmanschette vormontiert. </w:t>
      </w:r>
    </w:p>
    <w:p w14:paraId="78D17AFC" w14:textId="77777777" w:rsidR="00CD2F8E" w:rsidRPr="00C604C4" w:rsidRDefault="00CD2F8E" w:rsidP="00CD2F8E">
      <w:pPr>
        <w:pStyle w:val="Bodytext-DWI"/>
        <w:rPr>
          <w:lang w:val="de-DE"/>
        </w:rPr>
      </w:pPr>
      <w:r w:rsidRPr="00C604C4">
        <w:rPr>
          <w:lang w:val="de-DE"/>
        </w:rPr>
        <w:t>Das Kabel kann getrennt werden, wenn die passende rote Taste zum Entriegeln der Kappe verwendet wird.</w:t>
      </w:r>
    </w:p>
    <w:p w14:paraId="17680C9C" w14:textId="77777777" w:rsidR="00CD2F8E" w:rsidRPr="00C604C4" w:rsidRDefault="00CD2F8E" w:rsidP="00CD2F8E">
      <w:pPr>
        <w:pStyle w:val="Bodytext-DWI"/>
        <w:rPr>
          <w:lang w:val="de-DE"/>
        </w:rPr>
      </w:pPr>
      <w:r w:rsidRPr="00C604C4">
        <w:rPr>
          <w:lang w:val="de-DE"/>
        </w:rPr>
        <w:t>Die Standardfarbe des LSZH-Mantels ist orange.</w:t>
      </w:r>
    </w:p>
    <w:p w14:paraId="0DB88847" w14:textId="77777777" w:rsidR="00CD2F8E" w:rsidRPr="00C604C4" w:rsidRDefault="00CD2F8E" w:rsidP="00CD2F8E">
      <w:pPr>
        <w:pStyle w:val="Bodytext-DWI"/>
        <w:rPr>
          <w:lang w:val="de-DE"/>
        </w:rPr>
      </w:pPr>
      <w:r w:rsidRPr="00C604C4">
        <w:rPr>
          <w:lang w:val="de-DE"/>
        </w:rPr>
        <w:t>Standardkabel (Cat.6A S/FTP) sind in Längen von 1, 2, 3 und 5 m vorrätig – andere Längen sind auf Anfrage erhältlich.</w:t>
      </w:r>
    </w:p>
    <w:p w14:paraId="7B50C9D5" w14:textId="77777777" w:rsidR="00CD2F8E" w:rsidRDefault="00CD2F8E" w:rsidP="00795DC4">
      <w:pPr>
        <w:pStyle w:val="berschrift4"/>
      </w:pPr>
      <w:r>
        <w:lastRenderedPageBreak/>
        <w:t>Detaillierte Produktinformationen</w:t>
      </w:r>
    </w:p>
    <w:p w14:paraId="655BD980" w14:textId="77777777" w:rsidR="00CD2F8E" w:rsidRDefault="00CD2F8E" w:rsidP="00795DC4">
      <w:pPr>
        <w:keepNext/>
        <w:jc w:val="center"/>
      </w:pPr>
      <w:r>
        <w:rPr>
          <w:noProof/>
        </w:rPr>
        <w:drawing>
          <wp:inline distT="0" distB="0" distL="0" distR="0" wp14:anchorId="37597F49" wp14:editId="7F74E590">
            <wp:extent cx="2671948" cy="19006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678519" cy="1905274"/>
                    </a:xfrm>
                    <a:prstGeom prst="rect">
                      <a:avLst/>
                    </a:prstGeom>
                  </pic:spPr>
                </pic:pic>
              </a:graphicData>
            </a:graphic>
          </wp:inline>
        </w:drawing>
      </w:r>
    </w:p>
    <w:p w14:paraId="0FB3FDB6" w14:textId="77777777" w:rsidR="00CD2F8E" w:rsidRDefault="00CD2F8E" w:rsidP="00795DC4">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0718EC6A" w14:textId="77777777" w:rsidR="00CD2F8E" w:rsidRDefault="00CD2F8E" w:rsidP="00795DC4">
      <w:pPr>
        <w:keepNext/>
        <w:jc w:val="center"/>
      </w:pPr>
      <w:r>
        <w:rPr>
          <w:noProof/>
        </w:rPr>
        <w:drawing>
          <wp:inline distT="0" distB="0" distL="0" distR="0" wp14:anchorId="4297C18B" wp14:editId="52E8D1A1">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57825" cy="1276350"/>
                    </a:xfrm>
                    <a:prstGeom prst="rect">
                      <a:avLst/>
                    </a:prstGeom>
                    <a:ln>
                      <a:solidFill>
                        <a:schemeClr val="tx1"/>
                      </a:solidFill>
                    </a:ln>
                  </pic:spPr>
                </pic:pic>
              </a:graphicData>
            </a:graphic>
          </wp:inline>
        </w:drawing>
      </w:r>
    </w:p>
    <w:p w14:paraId="623241F2" w14:textId="77777777" w:rsidR="00CD2F8E" w:rsidRDefault="00CD2F8E" w:rsidP="00795DC4">
      <w:pPr>
        <w:keepNext/>
        <w:jc w:val="center"/>
      </w:pPr>
    </w:p>
    <w:p w14:paraId="3D18DDE5" w14:textId="77777777" w:rsidR="00CD2F8E" w:rsidRDefault="00CD2F8E" w:rsidP="00795DC4">
      <w:pPr>
        <w:keepNext/>
        <w:jc w:val="center"/>
      </w:pPr>
      <w:r>
        <w:rPr>
          <w:noProof/>
        </w:rPr>
        <w:drawing>
          <wp:inline distT="0" distB="0" distL="0" distR="0" wp14:anchorId="48BEE90D" wp14:editId="5EFF7036">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66675" cy="1466675"/>
                    </a:xfrm>
                    <a:prstGeom prst="rect">
                      <a:avLst/>
                    </a:prstGeom>
                  </pic:spPr>
                </pic:pic>
              </a:graphicData>
            </a:graphic>
          </wp:inline>
        </w:drawing>
      </w:r>
    </w:p>
    <w:p w14:paraId="7E057321" w14:textId="77777777" w:rsidR="00CD2F8E" w:rsidRDefault="00CD2F8E" w:rsidP="00795DC4">
      <w:pPr>
        <w:keepNext/>
        <w:jc w:val="center"/>
      </w:pPr>
    </w:p>
    <w:p w14:paraId="321EAA22" w14:textId="77777777" w:rsidR="00CD2F8E" w:rsidRPr="00C604C4" w:rsidRDefault="00CD2F8E" w:rsidP="00795DC4">
      <w:pPr>
        <w:keepNext/>
        <w:tabs>
          <w:tab w:val="clear" w:pos="1080"/>
        </w:tabs>
        <w:spacing w:after="120"/>
        <w:ind w:left="426"/>
        <w:jc w:val="center"/>
        <w:rPr>
          <w:rStyle w:val="A0"/>
          <w:u w:val="single"/>
          <w:lang w:val="de-DE"/>
        </w:rPr>
      </w:pPr>
      <w:r w:rsidRPr="00C604C4">
        <w:rPr>
          <w:rStyle w:val="A0"/>
          <w:u w:val="single"/>
          <w:lang w:val="de-DE"/>
        </w:rPr>
        <w:t>Beispiel für Produkte</w:t>
      </w:r>
    </w:p>
    <w:p w14:paraId="5D71989E" w14:textId="77777777" w:rsidR="00CD2F8E" w:rsidRPr="00C604C4" w:rsidRDefault="00CD2F8E" w:rsidP="00795DC4">
      <w:pPr>
        <w:keepNext/>
        <w:jc w:val="center"/>
        <w:rPr>
          <w:lang w:val="de-DE"/>
        </w:rPr>
      </w:pPr>
      <w:r w:rsidRPr="00C604C4">
        <w:rPr>
          <w:lang w:val="de-DE"/>
        </w:rPr>
        <w:t>LANmark Secure Lock Kupfer-Patchkabel Key</w:t>
      </w:r>
    </w:p>
    <w:p w14:paraId="69F8BD10" w14:textId="77777777" w:rsidR="00CD2F8E" w:rsidRPr="00E85F22" w:rsidRDefault="00CD2F8E" w:rsidP="00795DC4">
      <w:pPr>
        <w:keepNext/>
        <w:jc w:val="center"/>
      </w:pPr>
      <w:r>
        <w:t>Aginode-Referenz: N1LA.KEY</w:t>
      </w:r>
    </w:p>
    <w:p w14:paraId="0679FC96" w14:textId="77777777" w:rsidR="00CD2F8E" w:rsidRPr="00BB3955" w:rsidRDefault="00CD2F8E" w:rsidP="00795DC4">
      <w:pPr>
        <w:pStyle w:val="Bodytext-DWI"/>
        <w:keepNext/>
      </w:pPr>
    </w:p>
    <w:p w14:paraId="10DBBDF1" w14:textId="77777777" w:rsidR="00CD2F8E" w:rsidRDefault="00CD2F8E" w:rsidP="00795DC4">
      <w:pPr>
        <w:pStyle w:val="berschrift3"/>
      </w:pPr>
      <w:r>
        <w:t>Secure Lock RJ45-Portblocker</w:t>
      </w:r>
    </w:p>
    <w:p w14:paraId="591289E9" w14:textId="77777777" w:rsidR="00CD2F8E" w:rsidRPr="00C604C4" w:rsidRDefault="00CD2F8E" w:rsidP="00795DC4">
      <w:pPr>
        <w:pStyle w:val="Bodytext-DWI"/>
        <w:keepNext/>
        <w:rPr>
          <w:lang w:val="de-DE"/>
        </w:rPr>
      </w:pPr>
      <w:r w:rsidRPr="00C604C4">
        <w:rPr>
          <w:lang w:val="de-DE"/>
        </w:rPr>
        <w:t xml:space="preserve">Portblocker sichern die Netzwerkinfrastruktur, indem sie ungenutzte oder nicht autorisierte Ports blockieren. </w:t>
      </w:r>
    </w:p>
    <w:p w14:paraId="374194CC" w14:textId="77777777" w:rsidR="00CD2F8E" w:rsidRPr="00C604C4" w:rsidRDefault="00CD2F8E" w:rsidP="00795DC4">
      <w:pPr>
        <w:pStyle w:val="Bodytext-DWI"/>
        <w:keepNext/>
        <w:rPr>
          <w:lang w:val="de-DE"/>
        </w:rPr>
      </w:pPr>
      <w:r w:rsidRPr="00C604C4">
        <w:rPr>
          <w:lang w:val="de-DE"/>
        </w:rPr>
        <w:t>Außerdem schützen sie die Hardware vor Staub und schädlichen Fremdkörpern.</w:t>
      </w:r>
    </w:p>
    <w:p w14:paraId="69F63830" w14:textId="77777777" w:rsidR="00CD2F8E" w:rsidRPr="00C604C4" w:rsidRDefault="00CD2F8E" w:rsidP="00795DC4">
      <w:pPr>
        <w:pStyle w:val="Bodytext-DWI"/>
        <w:keepNext/>
        <w:rPr>
          <w:lang w:val="de-DE"/>
        </w:rPr>
      </w:pPr>
      <w:r w:rsidRPr="00C604C4">
        <w:rPr>
          <w:lang w:val="de-DE"/>
        </w:rPr>
        <w:t>RJ45-Portblocker passen ohne Werkzeug in jede Standard-RJ45-Buchse.</w:t>
      </w:r>
    </w:p>
    <w:p w14:paraId="25D680BA" w14:textId="77777777" w:rsidR="00CD2F8E" w:rsidRPr="00C604C4" w:rsidRDefault="00CD2F8E" w:rsidP="00795DC4">
      <w:pPr>
        <w:pStyle w:val="Bodytext-DWI"/>
        <w:keepNext/>
        <w:rPr>
          <w:lang w:val="de-DE"/>
        </w:rPr>
      </w:pPr>
      <w:r w:rsidRPr="00C604C4">
        <w:rPr>
          <w:lang w:val="de-DE"/>
        </w:rPr>
        <w:t>Das Einsetzen erfolgt werkzeuglos in jede Standard-RJ45-Buchse, die für Steckdosen und Patchfelder verwendet wird.</w:t>
      </w:r>
    </w:p>
    <w:p w14:paraId="311519A4" w14:textId="77777777" w:rsidR="00CD2F8E" w:rsidRPr="00C604C4" w:rsidRDefault="00CD2F8E" w:rsidP="00795DC4">
      <w:pPr>
        <w:pStyle w:val="Bodytext-DWI"/>
        <w:keepNext/>
        <w:rPr>
          <w:lang w:val="de-DE"/>
        </w:rPr>
      </w:pPr>
      <w:r w:rsidRPr="00C604C4">
        <w:rPr>
          <w:lang w:val="de-DE"/>
        </w:rPr>
        <w:t>Zum Entriegeln und Entfernen der Portblocker ist ein spezieller schwarzer Schlüssel erforderlich.</w:t>
      </w:r>
    </w:p>
    <w:p w14:paraId="118579A7" w14:textId="77777777" w:rsidR="00CD2F8E" w:rsidRPr="00C604C4" w:rsidRDefault="00CD2F8E" w:rsidP="00795DC4">
      <w:pPr>
        <w:pStyle w:val="Bodytext-DWI"/>
        <w:keepNext/>
        <w:rPr>
          <w:lang w:val="de-DE"/>
        </w:rPr>
      </w:pPr>
    </w:p>
    <w:p w14:paraId="4898C3AD" w14:textId="77777777" w:rsidR="00CD2F8E" w:rsidRDefault="00CD2F8E" w:rsidP="00795DC4">
      <w:pPr>
        <w:pStyle w:val="Bodytext-DWI"/>
        <w:keepNext/>
        <w:jc w:val="center"/>
      </w:pPr>
      <w:r w:rsidRPr="00E377F7">
        <w:rPr>
          <w:noProof/>
        </w:rPr>
        <w:drawing>
          <wp:inline distT="0" distB="0" distL="0" distR="0" wp14:anchorId="0880B551" wp14:editId="4CB894E7">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p>
    <w:p w14:paraId="27978CAE" w14:textId="77777777" w:rsidR="00CD2F8E" w:rsidRPr="006C327C" w:rsidRDefault="00CD2F8E" w:rsidP="00795DC4">
      <w:pPr>
        <w:keepNext/>
        <w:ind w:left="360"/>
        <w:rPr>
          <w:u w:val="single"/>
        </w:rPr>
      </w:pPr>
      <w:r w:rsidRPr="006C327C">
        <w:rPr>
          <w:u w:val="single"/>
        </w:rPr>
        <w:t>Merkmale</w:t>
      </w:r>
    </w:p>
    <w:p w14:paraId="7BFCB7F7" w14:textId="77777777" w:rsidR="00CD2F8E" w:rsidRDefault="00CD2F8E" w:rsidP="00795DC4">
      <w:pPr>
        <w:pStyle w:val="Listenabsatz"/>
        <w:keepNext/>
        <w:numPr>
          <w:ilvl w:val="0"/>
          <w:numId w:val="27"/>
        </w:numPr>
        <w:spacing w:after="160" w:line="259" w:lineRule="auto"/>
        <w:ind w:firstLineChars="0"/>
        <w:contextualSpacing/>
      </w:pPr>
      <w:r>
        <w:t>Austauschbar und wiederverwendbar</w:t>
      </w:r>
    </w:p>
    <w:p w14:paraId="292A66E2" w14:textId="77777777" w:rsidR="00CD2F8E" w:rsidRPr="00C604C4" w:rsidRDefault="00CD2F8E" w:rsidP="00795DC4">
      <w:pPr>
        <w:pStyle w:val="Listenabsatz"/>
        <w:keepNext/>
        <w:numPr>
          <w:ilvl w:val="0"/>
          <w:numId w:val="27"/>
        </w:numPr>
        <w:spacing w:after="160" w:line="259" w:lineRule="auto"/>
        <w:ind w:firstLineChars="0"/>
        <w:contextualSpacing/>
        <w:rPr>
          <w:lang w:val="de-DE"/>
        </w:rPr>
      </w:pPr>
      <w:r w:rsidRPr="00C604C4">
        <w:rPr>
          <w:lang w:val="de-DE"/>
        </w:rPr>
        <w:t>Die Einzelverpackung für Secure Lock RJ45-Portblocker sollte 100 Stück enthalten.</w:t>
      </w:r>
    </w:p>
    <w:p w14:paraId="5AB9B229" w14:textId="77777777" w:rsidR="00CD2F8E" w:rsidRPr="00C604C4" w:rsidRDefault="00CD2F8E" w:rsidP="00795DC4">
      <w:pPr>
        <w:pStyle w:val="Listenabsatz"/>
        <w:keepNext/>
        <w:numPr>
          <w:ilvl w:val="0"/>
          <w:numId w:val="27"/>
        </w:numPr>
        <w:spacing w:after="160" w:line="259" w:lineRule="auto"/>
        <w:ind w:firstLineChars="0"/>
        <w:contextualSpacing/>
        <w:rPr>
          <w:lang w:val="de-DE"/>
        </w:rPr>
      </w:pPr>
      <w:r w:rsidRPr="00C604C4">
        <w:rPr>
          <w:lang w:val="de-DE"/>
        </w:rPr>
        <w:t>Einzelverpackung für Secure Lock RJ45 Port Key sollte 5 Stück enthalten</w:t>
      </w:r>
    </w:p>
    <w:p w14:paraId="20F4A25E" w14:textId="77777777" w:rsidR="00CD2F8E" w:rsidRDefault="00CD2F8E" w:rsidP="00795DC4">
      <w:pPr>
        <w:pStyle w:val="Listenabsatz"/>
        <w:keepNext/>
        <w:numPr>
          <w:ilvl w:val="0"/>
          <w:numId w:val="27"/>
        </w:numPr>
        <w:spacing w:after="160" w:line="259" w:lineRule="auto"/>
        <w:ind w:firstLineChars="0"/>
        <w:contextualSpacing/>
      </w:pPr>
      <w:r>
        <w:lastRenderedPageBreak/>
        <w:t>Material: Kunststoff</w:t>
      </w:r>
    </w:p>
    <w:p w14:paraId="6405B0F6" w14:textId="77777777" w:rsidR="00CD2F8E" w:rsidRDefault="00CD2F8E" w:rsidP="00795DC4">
      <w:pPr>
        <w:pStyle w:val="Listenabsatz"/>
        <w:keepNext/>
        <w:numPr>
          <w:ilvl w:val="0"/>
          <w:numId w:val="27"/>
        </w:numPr>
        <w:spacing w:after="160" w:line="259" w:lineRule="auto"/>
        <w:ind w:firstLineChars="0"/>
        <w:contextualSpacing/>
      </w:pPr>
      <w:r>
        <w:t>UL-Einstufung: UL94V-2</w:t>
      </w:r>
    </w:p>
    <w:p w14:paraId="4962ABC7" w14:textId="77777777" w:rsidR="00CD2F8E" w:rsidRDefault="00CD2F8E" w:rsidP="00795DC4">
      <w:pPr>
        <w:pStyle w:val="Listenabsatz"/>
        <w:keepNext/>
        <w:numPr>
          <w:ilvl w:val="0"/>
          <w:numId w:val="27"/>
        </w:numPr>
        <w:spacing w:after="160" w:line="259" w:lineRule="auto"/>
        <w:ind w:firstLineChars="0"/>
        <w:contextualSpacing/>
      </w:pPr>
      <w:r>
        <w:t>RoHS 2-konform</w:t>
      </w:r>
    </w:p>
    <w:p w14:paraId="6964C609" w14:textId="77777777" w:rsidR="00CD2F8E" w:rsidRPr="00C604C4" w:rsidRDefault="00CD2F8E" w:rsidP="00795DC4">
      <w:pPr>
        <w:pStyle w:val="Listenabsatz"/>
        <w:keepNext/>
        <w:numPr>
          <w:ilvl w:val="0"/>
          <w:numId w:val="27"/>
        </w:numPr>
        <w:spacing w:after="160" w:line="259" w:lineRule="auto"/>
        <w:ind w:firstLineChars="0"/>
        <w:contextualSpacing/>
        <w:rPr>
          <w:lang w:val="de-DE"/>
        </w:rPr>
      </w:pPr>
      <w:r w:rsidRPr="00C604C4">
        <w:rPr>
          <w:lang w:val="de-DE"/>
        </w:rPr>
        <w:t>Farbe des RJ45-Port-Blockers: Rot, Blau und Schwarz</w:t>
      </w:r>
    </w:p>
    <w:p w14:paraId="5A0E31D1" w14:textId="77777777" w:rsidR="00CD2F8E" w:rsidRPr="00C604C4" w:rsidRDefault="00CD2F8E" w:rsidP="00795DC4">
      <w:pPr>
        <w:pStyle w:val="Listenabsatz"/>
        <w:keepNext/>
        <w:numPr>
          <w:ilvl w:val="0"/>
          <w:numId w:val="27"/>
        </w:numPr>
        <w:spacing w:after="160" w:line="259" w:lineRule="auto"/>
        <w:ind w:firstLineChars="0"/>
        <w:contextualSpacing/>
        <w:rPr>
          <w:lang w:val="de-DE"/>
        </w:rPr>
      </w:pPr>
      <w:r w:rsidRPr="00C604C4">
        <w:rPr>
          <w:lang w:val="de-DE"/>
        </w:rPr>
        <w:t>Farbe des RJ45-Port-Schlüssels: Schwarz</w:t>
      </w:r>
    </w:p>
    <w:p w14:paraId="6D9A0400" w14:textId="77777777" w:rsidR="00CD2F8E" w:rsidRPr="00A53013" w:rsidRDefault="00CD2F8E" w:rsidP="00795DC4">
      <w:pPr>
        <w:pStyle w:val="Listenabsatz"/>
        <w:keepNext/>
        <w:numPr>
          <w:ilvl w:val="0"/>
          <w:numId w:val="27"/>
        </w:numPr>
        <w:spacing w:after="160" w:line="259" w:lineRule="auto"/>
        <w:ind w:firstLineChars="0"/>
        <w:contextualSpacing/>
      </w:pPr>
      <w:r w:rsidRPr="00A53013">
        <w:t>Betriebstemperaturbereich: -10 °C bis 60 °C</w:t>
      </w:r>
    </w:p>
    <w:p w14:paraId="4898757A" w14:textId="77777777" w:rsidR="00CD2F8E" w:rsidRPr="00A53013" w:rsidRDefault="00CD2F8E" w:rsidP="00795DC4">
      <w:pPr>
        <w:pStyle w:val="Listenabsatz"/>
        <w:keepNext/>
        <w:numPr>
          <w:ilvl w:val="0"/>
          <w:numId w:val="27"/>
        </w:numPr>
        <w:spacing w:after="160" w:line="259" w:lineRule="auto"/>
        <w:ind w:firstLineChars="0"/>
        <w:contextualSpacing/>
      </w:pPr>
      <w:r w:rsidRPr="00A53013">
        <w:t>Lagertemperaturbereich: -40 °C bis 60 °C</w:t>
      </w:r>
    </w:p>
    <w:p w14:paraId="1BDF9E5E" w14:textId="77777777" w:rsidR="00CD2F8E" w:rsidRDefault="00CD2F8E" w:rsidP="00795DC4">
      <w:pPr>
        <w:pStyle w:val="Listenabsatz"/>
        <w:keepNext/>
        <w:numPr>
          <w:ilvl w:val="0"/>
          <w:numId w:val="27"/>
        </w:numPr>
        <w:spacing w:after="160" w:line="259" w:lineRule="auto"/>
        <w:ind w:firstLineChars="0"/>
        <w:contextualSpacing/>
      </w:pPr>
      <w:r w:rsidRPr="00A53013">
        <w:t>Luftfeuchtigkeit: 10 % bis 90 % relative Luftfeuchtigkeit</w:t>
      </w:r>
    </w:p>
    <w:p w14:paraId="6CCB35D7" w14:textId="77777777" w:rsidR="00CD2F8E" w:rsidRDefault="00CD2F8E" w:rsidP="00795DC4">
      <w:pPr>
        <w:pStyle w:val="berschrift4"/>
      </w:pPr>
      <w:r>
        <w:t>Detaillierte Produktinformationen</w:t>
      </w:r>
    </w:p>
    <w:p w14:paraId="4ADD7410" w14:textId="77777777" w:rsidR="00CD2F8E" w:rsidRDefault="00CD2F8E" w:rsidP="00795DC4">
      <w:pPr>
        <w:pStyle w:val="Bodytext-DWI"/>
        <w:keepNext/>
        <w:jc w:val="center"/>
      </w:pPr>
      <w:r>
        <w:rPr>
          <w:noProof/>
        </w:rPr>
        <w:drawing>
          <wp:inline distT="0" distB="0" distL="0" distR="0" wp14:anchorId="60354FC3" wp14:editId="7841D09E">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BA6680" w14:textId="77777777" w:rsidR="00CD2F8E" w:rsidRPr="00C604C4" w:rsidRDefault="00CD2F8E" w:rsidP="00795DC4">
      <w:pPr>
        <w:keepNext/>
        <w:tabs>
          <w:tab w:val="clear" w:pos="1080"/>
        </w:tabs>
        <w:spacing w:after="120"/>
        <w:ind w:left="426"/>
        <w:jc w:val="center"/>
        <w:rPr>
          <w:rFonts w:cs="Futura Std"/>
          <w:color w:val="221E1F"/>
          <w:u w:val="single"/>
          <w:lang w:val="de-DE"/>
        </w:rPr>
      </w:pPr>
      <w:r w:rsidRPr="00C604C4">
        <w:rPr>
          <w:rStyle w:val="A0"/>
          <w:u w:val="single"/>
          <w:lang w:val="de-DE"/>
        </w:rPr>
        <w:t>Beispiel für Produkte</w:t>
      </w:r>
    </w:p>
    <w:p w14:paraId="05FB0A6E" w14:textId="77777777" w:rsidR="00CD2F8E" w:rsidRPr="00C604C4" w:rsidRDefault="00CD2F8E" w:rsidP="00795DC4">
      <w:pPr>
        <w:pStyle w:val="Bodytext-DWI"/>
        <w:keepNext/>
        <w:jc w:val="center"/>
        <w:rPr>
          <w:lang w:val="de-DE"/>
        </w:rPr>
      </w:pPr>
      <w:r w:rsidRPr="00C604C4">
        <w:rPr>
          <w:lang w:val="de-DE"/>
        </w:rPr>
        <w:t>LANmark Secure Lock RJ45 Port Blocker – Blau</w:t>
      </w:r>
    </w:p>
    <w:p w14:paraId="0ACBCDD8" w14:textId="77777777" w:rsidR="00CD2F8E" w:rsidRPr="00C604C4" w:rsidRDefault="00CD2F8E" w:rsidP="00795DC4">
      <w:pPr>
        <w:pStyle w:val="Bodytext-DWI"/>
        <w:keepNext/>
        <w:jc w:val="center"/>
        <w:rPr>
          <w:lang w:val="de-DE"/>
        </w:rPr>
      </w:pPr>
      <w:r w:rsidRPr="00C604C4">
        <w:rPr>
          <w:lang w:val="de-DE"/>
        </w:rPr>
        <w:t>Aginode-Referenz: N110.SRJPBB</w:t>
      </w:r>
    </w:p>
    <w:p w14:paraId="47A48D91" w14:textId="77777777" w:rsidR="00CD2F8E" w:rsidRPr="00C604C4" w:rsidRDefault="00CD2F8E" w:rsidP="00795DC4">
      <w:pPr>
        <w:pStyle w:val="Bodytext-DWI"/>
        <w:keepNext/>
        <w:jc w:val="center"/>
        <w:rPr>
          <w:lang w:val="de-DE"/>
        </w:rPr>
      </w:pPr>
      <w:r w:rsidRPr="00C604C4">
        <w:rPr>
          <w:lang w:val="de-DE"/>
        </w:rPr>
        <w:t>LANmark Secure Lock RJ45 Port Blocker – Rot</w:t>
      </w:r>
    </w:p>
    <w:p w14:paraId="0ED7D310" w14:textId="77777777" w:rsidR="00CD2F8E" w:rsidRPr="00C604C4" w:rsidRDefault="00CD2F8E" w:rsidP="00795DC4">
      <w:pPr>
        <w:pStyle w:val="Bodytext-DWI"/>
        <w:keepNext/>
        <w:jc w:val="center"/>
        <w:rPr>
          <w:lang w:val="de-DE"/>
        </w:rPr>
      </w:pPr>
      <w:r w:rsidRPr="00C604C4">
        <w:rPr>
          <w:lang w:val="de-DE"/>
        </w:rPr>
        <w:t>Aginode-Referenz: N110.SRJPBR</w:t>
      </w:r>
    </w:p>
    <w:p w14:paraId="08C8C90F" w14:textId="77777777" w:rsidR="00CD2F8E" w:rsidRPr="00C604C4" w:rsidRDefault="00CD2F8E" w:rsidP="00795DC4">
      <w:pPr>
        <w:pStyle w:val="Bodytext-DWI"/>
        <w:keepNext/>
        <w:jc w:val="center"/>
        <w:rPr>
          <w:lang w:val="de-DE"/>
        </w:rPr>
      </w:pPr>
      <w:r w:rsidRPr="00C604C4">
        <w:rPr>
          <w:lang w:val="de-DE"/>
        </w:rPr>
        <w:t>LANmark Secure Lock RJ45 Port Blocker – Schwarz</w:t>
      </w:r>
    </w:p>
    <w:p w14:paraId="19D5F96D" w14:textId="77777777" w:rsidR="00CD2F8E" w:rsidRPr="00C604C4" w:rsidRDefault="00CD2F8E" w:rsidP="00795DC4">
      <w:pPr>
        <w:pStyle w:val="Bodytext-DWI"/>
        <w:keepNext/>
        <w:jc w:val="center"/>
        <w:rPr>
          <w:lang w:val="de-DE"/>
        </w:rPr>
      </w:pPr>
      <w:r w:rsidRPr="00C604C4">
        <w:rPr>
          <w:lang w:val="de-DE"/>
        </w:rPr>
        <w:t>Aginode-Referenz: N110.SRJPBK</w:t>
      </w:r>
    </w:p>
    <w:p w14:paraId="40CE8E2F" w14:textId="77777777" w:rsidR="00CD2F8E" w:rsidRPr="00C604C4" w:rsidRDefault="00CD2F8E" w:rsidP="00795DC4">
      <w:pPr>
        <w:pStyle w:val="Bodytext-DWI"/>
        <w:keepNext/>
        <w:jc w:val="center"/>
        <w:rPr>
          <w:lang w:val="de-DE"/>
        </w:rPr>
      </w:pPr>
      <w:r w:rsidRPr="00C604C4">
        <w:rPr>
          <w:lang w:val="de-DE"/>
        </w:rPr>
        <w:t>LANmark Secure Lock RJ45 Port Blocker Schlüssel</w:t>
      </w:r>
    </w:p>
    <w:p w14:paraId="4F3174C5" w14:textId="77777777" w:rsidR="00CD2F8E" w:rsidRDefault="00CD2F8E" w:rsidP="00795DC4">
      <w:pPr>
        <w:pStyle w:val="Bodytext-DWI"/>
        <w:keepNext/>
        <w:jc w:val="center"/>
      </w:pPr>
      <w:r>
        <w:t>Aginode</w:t>
      </w:r>
      <w:r w:rsidRPr="0099226C">
        <w:t xml:space="preserve">-Referenz: </w:t>
      </w:r>
      <w:r w:rsidRPr="00E377F7">
        <w:t>N110.SRJPKK</w:t>
      </w:r>
    </w:p>
    <w:p w14:paraId="485A1BA7" w14:textId="77777777" w:rsidR="00533C8E" w:rsidRPr="00533C8E" w:rsidRDefault="00533C8E" w:rsidP="00795DC4">
      <w:pPr>
        <w:pStyle w:val="Fuzeile"/>
        <w:keepNext/>
        <w:tabs>
          <w:tab w:val="clear" w:pos="4320"/>
          <w:tab w:val="clear" w:pos="8640"/>
        </w:tabs>
        <w:ind w:left="426"/>
        <w:rPr>
          <w:i/>
          <w:sz w:val="24"/>
          <w:szCs w:val="24"/>
          <w:highlight w:val="yellow"/>
          <w:u w:val="single"/>
        </w:rPr>
      </w:pPr>
    </w:p>
    <w:p w14:paraId="43E3A3BE" w14:textId="77777777" w:rsidR="00F42DAF" w:rsidRDefault="001C5F04" w:rsidP="00795DC4">
      <w:pPr>
        <w:pStyle w:val="berschrift2"/>
      </w:pPr>
      <w:bookmarkStart w:id="36" w:name="_Toc533213841"/>
      <w:bookmarkStart w:id="37" w:name="_Toc221004114"/>
      <w:r>
        <w:t xml:space="preserve"> Link- und </w:t>
      </w:r>
      <w:r w:rsidR="00F42DAF">
        <w:t>Kanal</w:t>
      </w:r>
      <w:bookmarkEnd w:id="36"/>
      <w:r w:rsidR="00F42DAF">
        <w:t xml:space="preserve"> -Leistung</w:t>
      </w:r>
      <w:bookmarkEnd w:id="37"/>
    </w:p>
    <w:p w14:paraId="0F0D9435" w14:textId="77777777" w:rsidR="001B3616" w:rsidRPr="00034B34" w:rsidRDefault="001B3616" w:rsidP="00795DC4">
      <w:pPr>
        <w:pStyle w:val="berschrift3"/>
      </w:pPr>
      <w:r>
        <w:t>Cat.</w:t>
      </w:r>
      <w:r w:rsidRPr="00034B34">
        <w:t>6-Leistung</w:t>
      </w:r>
    </w:p>
    <w:p w14:paraId="16FB631D" w14:textId="77777777" w:rsidR="00D16142" w:rsidRPr="00CB3383" w:rsidRDefault="00D16142" w:rsidP="00795DC4">
      <w:pPr>
        <w:keepNext/>
        <w:ind w:left="0"/>
      </w:pPr>
    </w:p>
    <w:p w14:paraId="4516094E" w14:textId="77777777" w:rsidR="00D16142" w:rsidRPr="00C604C4" w:rsidRDefault="00D16142" w:rsidP="00795DC4">
      <w:pPr>
        <w:pStyle w:val="Bodytext-DWI"/>
        <w:keepNext/>
        <w:rPr>
          <w:lang w:val="de-DE"/>
        </w:rPr>
      </w:pPr>
      <w:r w:rsidRPr="00C604C4">
        <w:rPr>
          <w:lang w:val="de-DE"/>
        </w:rPr>
        <w:t xml:space="preserve">Der Hersteller muss die garantierte Mindestleistung im ungünstigsten Fall (4-Connector-Verbindung) nachweisen, um die Anforderungen an die Verbindungs- und Kanalleistung der Klasse E gemäß der Norm </w:t>
      </w:r>
      <w:r w:rsidR="00CA38EB" w:rsidRPr="00C604C4">
        <w:rPr>
          <w:lang w:val="de-DE"/>
        </w:rPr>
        <w:t>ISO/IEC 11801:</w:t>
      </w:r>
      <w:r w:rsidR="00B05EAA" w:rsidRPr="00C604C4">
        <w:rPr>
          <w:lang w:val="de-DE"/>
        </w:rPr>
        <w:t xml:space="preserve"> 2017 </w:t>
      </w:r>
      <w:r w:rsidRPr="00C604C4">
        <w:rPr>
          <w:lang w:val="de-DE"/>
        </w:rPr>
        <w:t xml:space="preserve">zu erfüllen. </w:t>
      </w:r>
    </w:p>
    <w:p w14:paraId="796FD0E5" w14:textId="77777777" w:rsidR="00D16142" w:rsidRPr="00C604C4" w:rsidRDefault="00D16142" w:rsidP="00795DC4">
      <w:pPr>
        <w:pStyle w:val="Bodytext-DWI"/>
        <w:keepNext/>
        <w:rPr>
          <w:lang w:val="de-DE"/>
        </w:rPr>
      </w:pPr>
    </w:p>
    <w:p w14:paraId="51ADE00B" w14:textId="77777777" w:rsidR="00D16142" w:rsidRPr="00C604C4" w:rsidRDefault="00D16142" w:rsidP="00795DC4">
      <w:pPr>
        <w:pStyle w:val="Bodytext-DWI"/>
        <w:keepNext/>
        <w:rPr>
          <w:lang w:val="de-DE"/>
        </w:rPr>
      </w:pPr>
      <w:r w:rsidRPr="00C604C4">
        <w:rPr>
          <w:lang w:val="de-DE"/>
        </w:rPr>
        <w:t>Die verwendeten Komponenten müssen der oben genannten Norm der Kategorie 6 entsprechen.</w:t>
      </w:r>
    </w:p>
    <w:p w14:paraId="1678F3C5" w14:textId="77777777" w:rsidR="00D16142" w:rsidRPr="00C604C4" w:rsidRDefault="00D16142" w:rsidP="00795DC4">
      <w:pPr>
        <w:pStyle w:val="Bodytext-DWI"/>
        <w:keepNext/>
        <w:rPr>
          <w:lang w:val="de-DE"/>
        </w:rPr>
      </w:pPr>
    </w:p>
    <w:p w14:paraId="392C8404" w14:textId="77777777" w:rsidR="00D16142" w:rsidRPr="00C604C4" w:rsidRDefault="00D16142" w:rsidP="00795DC4">
      <w:pPr>
        <w:pStyle w:val="Bodytext-DWI"/>
        <w:keepNext/>
        <w:rPr>
          <w:lang w:val="de-DE"/>
        </w:rPr>
      </w:pPr>
      <w:r w:rsidRPr="00C604C4">
        <w:rPr>
          <w:lang w:val="de-DE"/>
        </w:rPr>
        <w:t>Die Leistung sowohl der Komponenten als auch der Verbindung und des Kanals sollte bis zu 250 MHz stabil sein, um mögliche zukünftige Anwendungen zu ermöglichen, die eine Übersprechunterdrückung bis zu 250 MHz erfordern.</w:t>
      </w:r>
    </w:p>
    <w:p w14:paraId="7BD150CF" w14:textId="77777777" w:rsidR="00D16142" w:rsidRPr="00C604C4" w:rsidRDefault="00D16142" w:rsidP="00D16142">
      <w:pPr>
        <w:pStyle w:val="Bodytext-DWI"/>
        <w:rPr>
          <w:lang w:val="de-DE"/>
        </w:rPr>
      </w:pPr>
    </w:p>
    <w:p w14:paraId="281620B8" w14:textId="77777777" w:rsidR="00D16142" w:rsidRPr="00C604C4" w:rsidRDefault="00D16142" w:rsidP="00D16142">
      <w:pPr>
        <w:pStyle w:val="Bodytext-DWI"/>
        <w:rPr>
          <w:lang w:val="de-DE"/>
        </w:rPr>
      </w:pPr>
      <w:r w:rsidRPr="00C604C4">
        <w:rPr>
          <w:lang w:val="de-DE"/>
        </w:rPr>
        <w:t>Der Systemlieferant muss in der Lage sein, seine interne Konstruktions- und Fertigungskompetenz für alle verwendeten Komponenten (z. B. Kabel, Steckdosen, Panels und Leitungen) nachzuweisen, um die Kompatibilität der Systemelemente sicherzustellen.</w:t>
      </w:r>
    </w:p>
    <w:p w14:paraId="73F1EEB5" w14:textId="77777777" w:rsidR="00CC4932" w:rsidRPr="00C604C4" w:rsidRDefault="00CC4932" w:rsidP="00D16142">
      <w:pPr>
        <w:pStyle w:val="Bodytext-DWI"/>
        <w:rPr>
          <w:lang w:val="de-DE"/>
        </w:rPr>
      </w:pPr>
    </w:p>
    <w:p w14:paraId="235F9AFA" w14:textId="77777777" w:rsidR="00D16142" w:rsidRDefault="007E7048" w:rsidP="00D16142">
      <w:pPr>
        <w:pStyle w:val="Bodytext-DWI"/>
      </w:pPr>
      <w:r>
        <w:rPr>
          <w:noProof/>
          <w:lang w:val="fr-BE" w:eastAsia="fr-BE"/>
        </w:rPr>
        <w:lastRenderedPageBreak/>
        <w:drawing>
          <wp:inline distT="0" distB="0" distL="0" distR="0" wp14:anchorId="36AC76AB" wp14:editId="115149CD">
            <wp:extent cx="5781675" cy="5000625"/>
            <wp:effectExtent l="1905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7" cstate="print"/>
                    <a:srcRect/>
                    <a:stretch>
                      <a:fillRect/>
                    </a:stretch>
                  </pic:blipFill>
                  <pic:spPr bwMode="auto">
                    <a:xfrm>
                      <a:off x="0" y="0"/>
                      <a:ext cx="5781675" cy="5000625"/>
                    </a:xfrm>
                    <a:prstGeom prst="rect">
                      <a:avLst/>
                    </a:prstGeom>
                    <a:noFill/>
                    <a:ln w="9525">
                      <a:noFill/>
                      <a:miter lim="800000"/>
                      <a:headEnd/>
                      <a:tailEnd/>
                    </a:ln>
                  </pic:spPr>
                </pic:pic>
              </a:graphicData>
            </a:graphic>
          </wp:inline>
        </w:drawing>
      </w:r>
    </w:p>
    <w:p w14:paraId="25C9412A" w14:textId="77777777" w:rsidR="00CC4932" w:rsidRPr="00CB3383" w:rsidRDefault="00CC4932" w:rsidP="00D16142">
      <w:pPr>
        <w:pStyle w:val="Bodytext-DWI"/>
      </w:pPr>
    </w:p>
    <w:p w14:paraId="34D5A1A7" w14:textId="77777777" w:rsidR="001B3616" w:rsidRPr="00034B34" w:rsidRDefault="001B3616" w:rsidP="001B3616">
      <w:pPr>
        <w:pStyle w:val="berschrift3"/>
      </w:pPr>
      <w:r w:rsidRPr="00034B34">
        <w:t>Leistung</w:t>
      </w:r>
      <w:r>
        <w:t xml:space="preserve"> der Kategorie 6A</w:t>
      </w:r>
    </w:p>
    <w:p w14:paraId="02A762C2" w14:textId="77777777" w:rsidR="001B3616" w:rsidRPr="00C604C4" w:rsidRDefault="001B3616" w:rsidP="001B3616">
      <w:pPr>
        <w:keepNext/>
        <w:ind w:left="0"/>
        <w:rPr>
          <w:lang w:val="de-DE"/>
        </w:rPr>
      </w:pPr>
      <w:r w:rsidRPr="00C604C4">
        <w:rPr>
          <w:lang w:val="de-DE"/>
        </w:rPr>
        <w:t xml:space="preserve">Der Hersteller muss nachweisen, dass die garantierte Mindestleistung im ungünstigsten Fall (4-polige Verbindung) den Anforderungen der Klasse EA für Verbindungen und Kanäle gemäß der Norm </w:t>
      </w:r>
      <w:r w:rsidR="00D763C1" w:rsidRPr="00C604C4">
        <w:rPr>
          <w:b/>
          <w:bCs/>
          <w:lang w:val="de-DE"/>
        </w:rPr>
        <w:t xml:space="preserve">ISO/IEC 11801: 2017 ed.3 </w:t>
      </w:r>
      <w:r w:rsidRPr="00C604C4">
        <w:rPr>
          <w:lang w:val="de-DE"/>
        </w:rPr>
        <w:t>entspricht.</w:t>
      </w:r>
    </w:p>
    <w:p w14:paraId="6A844CD8" w14:textId="77777777" w:rsidR="001B3616" w:rsidRPr="00C604C4" w:rsidRDefault="001B3616" w:rsidP="001B3616">
      <w:pPr>
        <w:pStyle w:val="Bodytext-DWI"/>
        <w:rPr>
          <w:lang w:val="de-DE"/>
        </w:rPr>
      </w:pPr>
      <w:r w:rsidRPr="00C604C4">
        <w:rPr>
          <w:lang w:val="de-DE"/>
        </w:rPr>
        <w:t>Der Systemlieferant muss in der Lage sein, die interne Konstruktions- und Fertigungskompetenz für alle verwendeten Komponenten (z. B. Kabel, Steckdosen, Panels und Leitungen) nachzuweisen, um die Kompatibilität der Systemelemente sicherzustellen.</w:t>
      </w:r>
    </w:p>
    <w:p w14:paraId="7084E64A" w14:textId="77777777" w:rsidR="001B3616" w:rsidRPr="00C604C4" w:rsidRDefault="001B3616" w:rsidP="001B3616">
      <w:pPr>
        <w:pStyle w:val="Bodytext-DWI"/>
        <w:rPr>
          <w:lang w:val="de-DE"/>
        </w:rPr>
      </w:pPr>
      <w:r w:rsidRPr="00C604C4">
        <w:rPr>
          <w:lang w:val="de-DE"/>
        </w:rPr>
        <w:t>Bei kurzen Verbindungen muss die Standardkanalleistung für eine 10 Meter lange Verbindung mit 3 Anschlüssen und einer Kabellänge von 5 Metern sowohl für die Segmente „Patch Panel zu Konsolidierungspunkt“ (</w:t>
      </w:r>
      <w:bookmarkStart w:id="38" w:name="OLE_LINK1"/>
      <w:r w:rsidRPr="00C604C4">
        <w:rPr>
          <w:lang w:val="de-DE"/>
        </w:rPr>
        <w:t xml:space="preserve"> ) als auch für die Segmente „Konsolidierungspunkt zu Endsteckdose“ (</w:t>
      </w:r>
      <w:bookmarkEnd w:id="38"/>
      <w:r w:rsidRPr="00C604C4">
        <w:rPr>
          <w:lang w:val="de-DE"/>
        </w:rPr>
        <w:t xml:space="preserve"> ) gewährleistet sein.</w:t>
      </w:r>
    </w:p>
    <w:p w14:paraId="3583A456" w14:textId="77777777" w:rsidR="00D72735" w:rsidRPr="00C604C4" w:rsidRDefault="00D72735" w:rsidP="001B3616">
      <w:pPr>
        <w:pStyle w:val="Bodytext-DWI"/>
        <w:rPr>
          <w:lang w:val="de-DE"/>
        </w:rPr>
      </w:pPr>
    </w:p>
    <w:p w14:paraId="16445009" w14:textId="77777777" w:rsidR="001B3616" w:rsidRPr="00C604C4" w:rsidRDefault="001B3616" w:rsidP="001B3616">
      <w:pPr>
        <w:pStyle w:val="Bodytext-DWI"/>
        <w:rPr>
          <w:lang w:val="de-DE"/>
        </w:rPr>
      </w:pPr>
      <w:r w:rsidRPr="00C604C4">
        <w:rPr>
          <w:lang w:val="de-DE"/>
        </w:rPr>
        <w:t xml:space="preserve">Der Cat.6A-Kanal muss die folgenden elektrischen Leistungsmerkmale erfüllen. </w:t>
      </w:r>
    </w:p>
    <w:p w14:paraId="55BF261C" w14:textId="77777777" w:rsidR="001B3616" w:rsidRPr="00C604C4" w:rsidRDefault="001B3616" w:rsidP="001B3616">
      <w:pPr>
        <w:pStyle w:val="Bodytext-DWI"/>
        <w:rPr>
          <w:lang w:val="de-DE"/>
        </w:rPr>
      </w:pPr>
      <w:r w:rsidRPr="00C604C4">
        <w:rPr>
          <w:lang w:val="de-DE"/>
        </w:rPr>
        <w:t>Die Maximal- und Minimalwerte müssen vom Hersteller garantiert werden.</w:t>
      </w:r>
    </w:p>
    <w:p w14:paraId="2125ECE5" w14:textId="77777777" w:rsidR="00D72735" w:rsidRPr="00C604C4" w:rsidRDefault="00D72735" w:rsidP="001B3616">
      <w:pPr>
        <w:pStyle w:val="Bodytext-DWI"/>
        <w:rPr>
          <w:lang w:val="de-DE"/>
        </w:rPr>
      </w:pPr>
    </w:p>
    <w:p w14:paraId="46FDD62C" w14:textId="77777777" w:rsidR="001B3616" w:rsidRPr="00BB3955" w:rsidRDefault="001B3616" w:rsidP="001B3616">
      <w:pPr>
        <w:pStyle w:val="Bodytext-DWI"/>
      </w:pPr>
      <w:r>
        <w:object w:dxaOrig="11809" w:dyaOrig="4249" w14:anchorId="79A3E99C">
          <v:shape id="_x0000_i1027" type="#_x0000_t75" style="width:480.75pt;height:172.25pt" o:ole="">
            <v:imagedata r:id="rId118" o:title=""/>
          </v:shape>
          <o:OLEObject Type="Embed" ProgID="Excel.Sheet.8" ShapeID="_x0000_i1027" DrawAspect="Content" ObjectID="_1834663061" r:id="rId119"/>
        </w:object>
      </w:r>
    </w:p>
    <w:p w14:paraId="36D5714C" w14:textId="77777777" w:rsidR="001B3616" w:rsidRDefault="001B3616" w:rsidP="001B3616">
      <w:pPr>
        <w:keepNext/>
        <w:ind w:left="0"/>
      </w:pPr>
    </w:p>
    <w:p w14:paraId="35683818" w14:textId="77777777" w:rsidR="001B3616" w:rsidRPr="00C604C4" w:rsidRDefault="001B3616" w:rsidP="001B3616">
      <w:pPr>
        <w:keepNext/>
        <w:ind w:left="0"/>
        <w:rPr>
          <w:lang w:val="de-DE"/>
        </w:rPr>
      </w:pPr>
      <w:r w:rsidRPr="00C604C4">
        <w:rPr>
          <w:lang w:val="de-DE"/>
        </w:rPr>
        <w:t>Alle Werte basieren auf Worst-Case-Konfigurationen mit 4 Anschlüssen gemäß ISO 11801:2011.</w:t>
      </w:r>
    </w:p>
    <w:p w14:paraId="7A3CAF21" w14:textId="77777777" w:rsidR="001B3616" w:rsidRPr="00C604C4" w:rsidRDefault="001B3616" w:rsidP="001B3616">
      <w:pPr>
        <w:keepNext/>
        <w:ind w:left="0"/>
        <w:rPr>
          <w:lang w:val="de-DE"/>
        </w:rPr>
      </w:pPr>
      <w:r w:rsidRPr="00C604C4">
        <w:rPr>
          <w:lang w:val="de-DE"/>
        </w:rPr>
        <w:t xml:space="preserve"> Die Standardwerte (Std) basieren auf </w:t>
      </w:r>
      <w:r w:rsidR="00A17B77" w:rsidRPr="00C604C4">
        <w:rPr>
          <w:lang w:val="de-DE"/>
        </w:rPr>
        <w:t xml:space="preserve">ISO 11801:2017 </w:t>
      </w:r>
      <w:r w:rsidRPr="00C604C4">
        <w:rPr>
          <w:lang w:val="de-DE"/>
        </w:rPr>
        <w:t>Klasse EA.</w:t>
      </w:r>
    </w:p>
    <w:p w14:paraId="051790F5" w14:textId="77777777" w:rsidR="001B3616" w:rsidRPr="00C604C4" w:rsidRDefault="001B3616" w:rsidP="001B3616">
      <w:pPr>
        <w:keepNext/>
        <w:ind w:left="0"/>
        <w:rPr>
          <w:lang w:val="de-DE"/>
        </w:rPr>
      </w:pPr>
      <w:r w:rsidRPr="00C604C4">
        <w:rPr>
          <w:lang w:val="de-DE"/>
        </w:rPr>
        <w:t>Die Minimal- und Maximalwerte stellen die garantierte Kanalleistung dar.</w:t>
      </w:r>
    </w:p>
    <w:p w14:paraId="7420C62A" w14:textId="77777777" w:rsidR="001B3616" w:rsidRPr="00C604C4" w:rsidRDefault="001B3616" w:rsidP="001B3616">
      <w:pPr>
        <w:keepNext/>
        <w:ind w:left="0"/>
        <w:rPr>
          <w:highlight w:val="yellow"/>
          <w:lang w:val="de-DE"/>
        </w:rPr>
      </w:pPr>
    </w:p>
    <w:p w14:paraId="285F3E2F" w14:textId="77777777" w:rsidR="001B3616" w:rsidRDefault="001B3616" w:rsidP="001B3616">
      <w:pPr>
        <w:keepNext/>
        <w:ind w:left="-142"/>
        <w:jc w:val="center"/>
      </w:pPr>
      <w:r w:rsidRPr="00683500">
        <w:object w:dxaOrig="12913" w:dyaOrig="4249" w14:anchorId="0E56F518">
          <v:shape id="_x0000_i1028" type="#_x0000_t75" style="width:482.4pt;height:157.3pt" o:ole="">
            <v:imagedata r:id="rId120" o:title=""/>
          </v:shape>
          <o:OLEObject Type="Embed" ProgID="Excel.Sheet.8" ShapeID="_x0000_i1028" DrawAspect="Content" ObjectID="_1834663062" r:id="rId121"/>
        </w:object>
      </w:r>
    </w:p>
    <w:p w14:paraId="1C805C8D" w14:textId="77777777" w:rsidR="001B3616" w:rsidRPr="0048456F" w:rsidRDefault="001B3616" w:rsidP="001B3616">
      <w:pPr>
        <w:pStyle w:val="Bodytext-DWI"/>
      </w:pPr>
    </w:p>
    <w:p w14:paraId="036B5EC0" w14:textId="77777777" w:rsidR="001B3616" w:rsidRPr="00034B34" w:rsidRDefault="001B3616" w:rsidP="001B3616">
      <w:pPr>
        <w:pStyle w:val="berschrift3"/>
      </w:pPr>
      <w:r w:rsidRPr="00034B34">
        <w:t>Leistung</w:t>
      </w:r>
      <w:r>
        <w:t xml:space="preserve"> der Kategorie 7A</w:t>
      </w:r>
    </w:p>
    <w:p w14:paraId="491E90D7" w14:textId="77777777" w:rsidR="001B3616" w:rsidRPr="00C604C4" w:rsidRDefault="001B3616" w:rsidP="001B3616">
      <w:pPr>
        <w:pStyle w:val="Bodytext-DWI"/>
        <w:rPr>
          <w:lang w:val="de-DE"/>
        </w:rPr>
      </w:pPr>
      <w:r w:rsidRPr="00C604C4">
        <w:rPr>
          <w:lang w:val="de-DE"/>
        </w:rPr>
        <w:t>Die verwendeten Komponenten müssen sowohl den oben genannten Standards der Kategorie 6A als auch der Kategorie 7A entsprechen.</w:t>
      </w:r>
    </w:p>
    <w:p w14:paraId="34A75E93" w14:textId="77777777" w:rsidR="001B3616" w:rsidRPr="00C604C4" w:rsidRDefault="001B3616" w:rsidP="001B3616">
      <w:pPr>
        <w:pStyle w:val="Bodytext-DWI"/>
        <w:rPr>
          <w:lang w:val="de-DE"/>
        </w:rPr>
      </w:pPr>
      <w:r w:rsidRPr="00C604C4">
        <w:rPr>
          <w:lang w:val="de-DE"/>
        </w:rPr>
        <w:t>Die Leistung sowohl der Komponenten als auch der Verbindung sollte bis zu 1.000 MHz stabil sein, um mögliche zukünftige Anwendungen zu ermöglichen.</w:t>
      </w:r>
    </w:p>
    <w:p w14:paraId="13E3F869" w14:textId="77777777" w:rsidR="001B3616" w:rsidRPr="00C604C4" w:rsidRDefault="001B3616" w:rsidP="001B3616">
      <w:pPr>
        <w:pStyle w:val="Bodytext-DWI"/>
        <w:rPr>
          <w:lang w:val="de-DE"/>
        </w:rPr>
      </w:pPr>
      <w:r w:rsidRPr="00C604C4">
        <w:rPr>
          <w:lang w:val="de-DE"/>
        </w:rPr>
        <w:t xml:space="preserve">Die Leistung des Kanals sollte eine stabile Leistung aufweisen </w:t>
      </w:r>
    </w:p>
    <w:p w14:paraId="2BBD80CE" w14:textId="77777777" w:rsidR="001B3616" w:rsidRPr="00C604C4" w:rsidRDefault="001B3616" w:rsidP="00CC4CD8">
      <w:pPr>
        <w:pStyle w:val="Bodytext-DWI"/>
        <w:numPr>
          <w:ilvl w:val="0"/>
          <w:numId w:val="22"/>
        </w:numPr>
        <w:rPr>
          <w:lang w:val="de-DE"/>
        </w:rPr>
      </w:pPr>
      <w:r w:rsidRPr="00C604C4">
        <w:rPr>
          <w:lang w:val="de-DE"/>
        </w:rPr>
        <w:t>Bis zu 500 MHz bei Verwendung von Cat.6A-Patchkabeln</w:t>
      </w:r>
    </w:p>
    <w:p w14:paraId="20031C34" w14:textId="77777777" w:rsidR="001B3616" w:rsidRPr="00C604C4" w:rsidRDefault="001B3616" w:rsidP="00CC4CD8">
      <w:pPr>
        <w:pStyle w:val="Bodytext-DWI"/>
        <w:numPr>
          <w:ilvl w:val="0"/>
          <w:numId w:val="22"/>
        </w:numPr>
        <w:rPr>
          <w:lang w:val="de-DE"/>
        </w:rPr>
      </w:pPr>
      <w:r w:rsidRPr="00C604C4">
        <w:rPr>
          <w:lang w:val="de-DE"/>
        </w:rPr>
        <w:t>bis zu 1.250 MHz bei Verwendung von Cat.7A-Patchkabeln</w:t>
      </w:r>
    </w:p>
    <w:p w14:paraId="325DC7AA" w14:textId="77777777" w:rsidR="001B3616" w:rsidRPr="00C604C4" w:rsidRDefault="001B3616" w:rsidP="001B3616">
      <w:pPr>
        <w:pStyle w:val="Bodytext-DWI"/>
        <w:rPr>
          <w:lang w:val="de-DE"/>
        </w:rPr>
      </w:pPr>
      <w:r w:rsidRPr="00C604C4">
        <w:rPr>
          <w:lang w:val="de-DE"/>
        </w:rPr>
        <w:t>Der Systemlieferant muss in der Lage sein, seine interne Konstruktions- und Fertigungskompetenz für alle verwendeten Komponenten (z. B. Kabel, Steckdosen, Panels und Leitungen) nachzuweisen, um die Kompatibilität der Systemelemente sicherzustellen.</w:t>
      </w:r>
    </w:p>
    <w:p w14:paraId="52C19741" w14:textId="77777777" w:rsidR="001B3616" w:rsidRPr="00C604C4" w:rsidRDefault="001B3616" w:rsidP="001B3616">
      <w:pPr>
        <w:pStyle w:val="Bodytext-DWI"/>
        <w:rPr>
          <w:lang w:val="de-DE"/>
        </w:rPr>
      </w:pPr>
      <w:r w:rsidRPr="00C604C4">
        <w:rPr>
          <w:lang w:val="de-DE"/>
        </w:rPr>
        <w:t>Alle Komponenten müssen vom selben Systemhersteller produziert werden.</w:t>
      </w:r>
    </w:p>
    <w:p w14:paraId="67D471ED" w14:textId="77777777" w:rsidR="001B3616" w:rsidRPr="00C604C4" w:rsidRDefault="001B3616" w:rsidP="001B3616">
      <w:pPr>
        <w:pStyle w:val="Bodytext-DWI"/>
        <w:rPr>
          <w:lang w:val="de-DE"/>
        </w:rPr>
      </w:pPr>
      <w:r w:rsidRPr="00C604C4">
        <w:rPr>
          <w:lang w:val="de-DE"/>
        </w:rPr>
        <w:t>Elektrische Leistungsklasse FA 4 Anschlüsse Kanäle:</w:t>
      </w:r>
    </w:p>
    <w:p w14:paraId="5C237EB7" w14:textId="77777777" w:rsidR="001B3616" w:rsidRPr="0048456F" w:rsidRDefault="007E7048" w:rsidP="001B3616">
      <w:pPr>
        <w:pStyle w:val="Bodytext-DWI"/>
      </w:pPr>
      <w:r>
        <w:rPr>
          <w:noProof/>
          <w:lang w:val="fr-BE" w:eastAsia="fr-BE"/>
        </w:rPr>
        <w:lastRenderedPageBreak/>
        <w:drawing>
          <wp:inline distT="0" distB="0" distL="0" distR="0" wp14:anchorId="7689027B" wp14:editId="01310DB1">
            <wp:extent cx="6096000" cy="4533900"/>
            <wp:effectExtent l="19050" t="0" r="0" b="0"/>
            <wp:docPr id="1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6096000" cy="4533900"/>
                    </a:xfrm>
                    <a:prstGeom prst="rect">
                      <a:avLst/>
                    </a:prstGeom>
                    <a:noFill/>
                    <a:ln w="9525">
                      <a:noFill/>
                      <a:miter lim="800000"/>
                      <a:headEnd/>
                      <a:tailEnd/>
                    </a:ln>
                  </pic:spPr>
                </pic:pic>
              </a:graphicData>
            </a:graphic>
          </wp:inline>
        </w:drawing>
      </w:r>
    </w:p>
    <w:p w14:paraId="58C128B7" w14:textId="77777777" w:rsidR="00FC6ACD" w:rsidRDefault="00FC6ACD" w:rsidP="00F931F5">
      <w:pPr>
        <w:pStyle w:val="berschrift1"/>
      </w:pPr>
      <w:r>
        <w:br w:type="page"/>
      </w:r>
      <w:bookmarkStart w:id="39" w:name="_Toc221004115"/>
      <w:r>
        <w:lastRenderedPageBreak/>
        <w:t>Gebäudeinterne Backbone-Verkabelung</w:t>
      </w:r>
      <w:bookmarkEnd w:id="39"/>
    </w:p>
    <w:p w14:paraId="0543E673" w14:textId="77777777" w:rsidR="00FC6ACD" w:rsidRPr="00FC6ACD" w:rsidRDefault="00FC6ACD" w:rsidP="00F931F5">
      <w:pPr>
        <w:keepNext/>
      </w:pPr>
    </w:p>
    <w:p w14:paraId="18EC87D2" w14:textId="77777777" w:rsidR="00FC6ACD" w:rsidRPr="00C604C4" w:rsidRDefault="00FC6ACD" w:rsidP="00F931F5">
      <w:pPr>
        <w:pStyle w:val="Bodytext-DWI"/>
        <w:keepNext/>
        <w:rPr>
          <w:lang w:val="de-DE"/>
        </w:rPr>
      </w:pPr>
      <w:r w:rsidRPr="00C604C4">
        <w:rPr>
          <w:lang w:val="de-DE"/>
        </w:rPr>
        <w:t>Dieses Backbone verbindet die Switches in den Etagenverteilern (FD) über den Gebäudeverteiler (BD) mit den Switches im Rechenzentrum.</w:t>
      </w:r>
    </w:p>
    <w:p w14:paraId="4523460D" w14:textId="77777777" w:rsidR="00F42DAF" w:rsidRPr="00C604C4" w:rsidRDefault="00F42DAF" w:rsidP="00F931F5">
      <w:pPr>
        <w:keepNext/>
        <w:rPr>
          <w:lang w:val="de-DE"/>
        </w:rPr>
      </w:pPr>
    </w:p>
    <w:p w14:paraId="7543347D" w14:textId="77777777" w:rsidR="00F42DAF" w:rsidRDefault="00F42DAF" w:rsidP="004663D4">
      <w:pPr>
        <w:pStyle w:val="berschrift2"/>
      </w:pPr>
      <w:bookmarkStart w:id="40" w:name="_Toc221004116"/>
      <w:r>
        <w:t>Glasfaser</w:t>
      </w:r>
      <w:bookmarkEnd w:id="40"/>
    </w:p>
    <w:p w14:paraId="2E41A276" w14:textId="77777777" w:rsidR="00913EBE" w:rsidRPr="00034B34" w:rsidRDefault="00913EBE" w:rsidP="004663D4">
      <w:pPr>
        <w:pStyle w:val="berschrift3"/>
      </w:pPr>
      <w:r>
        <w:t>OM3</w:t>
      </w:r>
      <w:r w:rsidRPr="00034B34">
        <w:t>-Glasfasereigenschaften</w:t>
      </w:r>
    </w:p>
    <w:p w14:paraId="270256DF" w14:textId="77777777" w:rsidR="00913EBE" w:rsidRPr="00C604C4" w:rsidRDefault="00913EBE" w:rsidP="00F931F5">
      <w:pPr>
        <w:keepNext/>
        <w:tabs>
          <w:tab w:val="clear" w:pos="1080"/>
        </w:tabs>
        <w:ind w:left="0"/>
        <w:rPr>
          <w:lang w:val="de-DE"/>
        </w:rPr>
      </w:pPr>
      <w:r w:rsidRPr="00C604C4">
        <w:rPr>
          <w:lang w:val="de-DE"/>
        </w:rPr>
        <w:t>Das mehradrige Glasfaserkabel besteht aus Multimode-OM3-50/125µ-Fasern mit Farbcodierung zur Identifizierung.</w:t>
      </w:r>
    </w:p>
    <w:p w14:paraId="1FCB5FDD" w14:textId="77777777" w:rsidR="00913EBE" w:rsidRPr="00C604C4" w:rsidRDefault="00913EBE" w:rsidP="00F931F5">
      <w:pPr>
        <w:keepNext/>
        <w:tabs>
          <w:tab w:val="clear" w:pos="1080"/>
        </w:tabs>
        <w:ind w:left="0"/>
        <w:rPr>
          <w:lang w:val="de-DE"/>
        </w:rPr>
      </w:pPr>
    </w:p>
    <w:p w14:paraId="58295343" w14:textId="77777777" w:rsidR="00913EBE" w:rsidRPr="00C604C4" w:rsidRDefault="00913EBE" w:rsidP="00F931F5">
      <w:pPr>
        <w:keepNext/>
        <w:tabs>
          <w:tab w:val="clear" w:pos="1080"/>
        </w:tabs>
        <w:ind w:left="0"/>
        <w:rPr>
          <w:lang w:val="de-DE"/>
        </w:rPr>
      </w:pPr>
      <w:r w:rsidRPr="00C604C4">
        <w:rPr>
          <w:lang w:val="de-DE"/>
        </w:rPr>
        <w:t>Die OM3-Fasern müssen den folgenden Normen entsprechen:</w:t>
      </w:r>
    </w:p>
    <w:p w14:paraId="446C1119"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60793-1-49: Differentialmodusverzögerung (DMD) zur Messung der effektiven Modenbandbreite (EMB) </w:t>
      </w:r>
    </w:p>
    <w:p w14:paraId="00D8CB2C"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60793-1-41: Überfüllte Moden-Einschwingbandbreite (OFL BW) </w:t>
      </w:r>
    </w:p>
    <w:p w14:paraId="17F6F75B" w14:textId="77777777" w:rsidR="00913EBE" w:rsidRPr="00C604C4" w:rsidRDefault="00D763C1" w:rsidP="00CC4CD8">
      <w:pPr>
        <w:keepNext/>
        <w:numPr>
          <w:ilvl w:val="0"/>
          <w:numId w:val="17"/>
        </w:numPr>
        <w:tabs>
          <w:tab w:val="clear" w:pos="1080"/>
        </w:tabs>
        <w:rPr>
          <w:lang w:val="sv-SE"/>
        </w:rPr>
      </w:pPr>
      <w:r w:rsidRPr="00C604C4">
        <w:rPr>
          <w:lang w:val="sv-SE"/>
        </w:rPr>
        <w:t xml:space="preserve">ISO/IEC 11801: 2017 ed.3 </w:t>
      </w:r>
      <w:r w:rsidR="00913EBE" w:rsidRPr="00C604C4">
        <w:rPr>
          <w:lang w:val="sv-SE"/>
        </w:rPr>
        <w:t xml:space="preserve">als OM3-Faser </w:t>
      </w:r>
    </w:p>
    <w:p w14:paraId="787C2384" w14:textId="77777777" w:rsidR="00913EBE" w:rsidRDefault="00913EBE" w:rsidP="00CC4CD8">
      <w:pPr>
        <w:keepNext/>
        <w:numPr>
          <w:ilvl w:val="0"/>
          <w:numId w:val="17"/>
        </w:numPr>
        <w:tabs>
          <w:tab w:val="clear" w:pos="1080"/>
        </w:tabs>
      </w:pPr>
      <w:r w:rsidRPr="0048456F">
        <w:t>IEC 60793-2-10 als Fasertyp A1a.</w:t>
      </w:r>
      <w:r w:rsidR="00F61CF8">
        <w:t>2b</w:t>
      </w:r>
    </w:p>
    <w:p w14:paraId="4D6B72E7" w14:textId="77777777" w:rsidR="00F61CF8" w:rsidRPr="00C604C4" w:rsidRDefault="00F61CF8" w:rsidP="00CC4CD8">
      <w:pPr>
        <w:keepNext/>
        <w:numPr>
          <w:ilvl w:val="0"/>
          <w:numId w:val="17"/>
        </w:numPr>
        <w:tabs>
          <w:tab w:val="clear" w:pos="1080"/>
        </w:tabs>
        <w:rPr>
          <w:lang w:val="de-DE"/>
        </w:rPr>
      </w:pPr>
      <w:r w:rsidRPr="00C604C4">
        <w:rPr>
          <w:lang w:val="de-DE"/>
        </w:rPr>
        <w:t>Konform mit Anhang D2 (DMD-Vorlagenanforderungen) und Anhang D3 (EMBc: berechnete effektive modale Bandbreite) der IEC 60793-2-10 ed. 4.</w:t>
      </w:r>
    </w:p>
    <w:p w14:paraId="2E23F863" w14:textId="77777777" w:rsidR="00913EBE" w:rsidRPr="00C604C4" w:rsidRDefault="00913EBE" w:rsidP="00F931F5">
      <w:pPr>
        <w:keepNext/>
        <w:tabs>
          <w:tab w:val="clear" w:pos="1080"/>
        </w:tabs>
        <w:ind w:left="0"/>
        <w:rPr>
          <w:lang w:val="de-DE"/>
        </w:rPr>
      </w:pPr>
    </w:p>
    <w:p w14:paraId="34FCBA18" w14:textId="77777777" w:rsidR="00913EBE" w:rsidRPr="00C604C4" w:rsidRDefault="00913EBE" w:rsidP="00F931F5">
      <w:pPr>
        <w:keepNext/>
        <w:tabs>
          <w:tab w:val="clear" w:pos="1080"/>
        </w:tabs>
        <w:ind w:left="0"/>
        <w:rPr>
          <w:lang w:val="de-DE"/>
        </w:rPr>
      </w:pPr>
      <w:r w:rsidRPr="00C604C4">
        <w:rPr>
          <w:lang w:val="de-DE"/>
        </w:rPr>
        <w:t>Die OM3-Fasern müssen die folgenden Spezifikationen erfüllen:</w:t>
      </w:r>
    </w:p>
    <w:p w14:paraId="5E7BF32C" w14:textId="77777777" w:rsidR="00913EBE" w:rsidRPr="00C604C4" w:rsidRDefault="00913EBE" w:rsidP="00F931F5">
      <w:pPr>
        <w:keepNext/>
        <w:tabs>
          <w:tab w:val="clear" w:pos="1080"/>
        </w:tabs>
        <w:ind w:left="0"/>
        <w:rPr>
          <w:lang w:val="de-DE"/>
        </w:rPr>
      </w:pPr>
    </w:p>
    <w:p w14:paraId="542CD1A0" w14:textId="77777777" w:rsidR="00913EBE" w:rsidRPr="0048456F" w:rsidRDefault="00913EBE" w:rsidP="00F931F5">
      <w:pPr>
        <w:keepNext/>
        <w:tabs>
          <w:tab w:val="clear" w:pos="1080"/>
        </w:tabs>
        <w:ind w:left="0"/>
        <w:rPr>
          <w:b/>
          <w:bCs/>
          <w:u w:val="single"/>
        </w:rPr>
      </w:pPr>
      <w:r w:rsidRPr="0048456F">
        <w:rPr>
          <w:b/>
          <w:bCs/>
          <w:u w:val="single"/>
        </w:rPr>
        <w:t>Geometrische Eigenschaften von OM3-Fasern</w:t>
      </w:r>
    </w:p>
    <w:p w14:paraId="5672BD84" w14:textId="77777777" w:rsidR="00913EBE" w:rsidRPr="0048456F" w:rsidRDefault="00913EBE" w:rsidP="00F931F5">
      <w:pPr>
        <w:keepNext/>
        <w:tabs>
          <w:tab w:val="clear" w:pos="1080"/>
        </w:tabs>
        <w:ind w:left="0"/>
        <w:rPr>
          <w:b/>
          <w:bCs/>
        </w:rPr>
      </w:pPr>
    </w:p>
    <w:p w14:paraId="72EF9673" w14:textId="0530ACF9" w:rsidR="00913EBE" w:rsidRPr="0048456F" w:rsidRDefault="00D53C12" w:rsidP="00F931F5">
      <w:pPr>
        <w:keepNext/>
        <w:tabs>
          <w:tab w:val="clear" w:pos="1080"/>
        </w:tabs>
        <w:ind w:left="0"/>
      </w:pPr>
      <w:r w:rsidRPr="002B7305">
        <w:rPr>
          <w:noProof/>
        </w:rPr>
        <w:drawing>
          <wp:inline distT="0" distB="0" distL="0" distR="0" wp14:anchorId="3768821B" wp14:editId="3F5421BF">
            <wp:extent cx="4857750" cy="1805029"/>
            <wp:effectExtent l="0" t="0" r="0" b="5080"/>
            <wp:docPr id="130242239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123"/>
                    <a:stretch>
                      <a:fillRect/>
                    </a:stretch>
                  </pic:blipFill>
                  <pic:spPr>
                    <a:xfrm>
                      <a:off x="0" y="0"/>
                      <a:ext cx="4878159" cy="1812613"/>
                    </a:xfrm>
                    <a:prstGeom prst="rect">
                      <a:avLst/>
                    </a:prstGeom>
                  </pic:spPr>
                </pic:pic>
              </a:graphicData>
            </a:graphic>
          </wp:inline>
        </w:drawing>
      </w:r>
    </w:p>
    <w:p w14:paraId="6C6BAA9E" w14:textId="77777777" w:rsidR="00913EBE" w:rsidRPr="0048456F" w:rsidRDefault="00913EBE" w:rsidP="00F931F5">
      <w:pPr>
        <w:keepNext/>
        <w:tabs>
          <w:tab w:val="clear" w:pos="1080"/>
        </w:tabs>
        <w:ind w:left="0"/>
      </w:pPr>
    </w:p>
    <w:p w14:paraId="797D5E84" w14:textId="77777777" w:rsidR="00913EBE" w:rsidRPr="00C604C4" w:rsidRDefault="00913EBE" w:rsidP="00F931F5">
      <w:pPr>
        <w:keepNext/>
        <w:tabs>
          <w:tab w:val="clear" w:pos="1080"/>
        </w:tabs>
        <w:ind w:left="0"/>
        <w:rPr>
          <w:b/>
          <w:bCs/>
          <w:u w:val="single"/>
          <w:lang w:val="de-DE"/>
        </w:rPr>
      </w:pPr>
      <w:r w:rsidRPr="00C604C4">
        <w:rPr>
          <w:b/>
          <w:bCs/>
          <w:u w:val="single"/>
          <w:lang w:val="de-DE"/>
        </w:rPr>
        <w:t>Optische Parameter von OM3-Fasern</w:t>
      </w:r>
    </w:p>
    <w:p w14:paraId="599FD62D" w14:textId="77777777" w:rsidR="00913EBE" w:rsidRPr="00C604C4" w:rsidRDefault="00913EBE" w:rsidP="00F931F5">
      <w:pPr>
        <w:keepNext/>
        <w:tabs>
          <w:tab w:val="clear" w:pos="1080"/>
        </w:tabs>
        <w:ind w:left="0"/>
        <w:rPr>
          <w:lang w:val="de-DE"/>
        </w:rPr>
      </w:pPr>
      <w:r w:rsidRPr="00C604C4">
        <w:rPr>
          <w:lang w:val="de-DE"/>
        </w:rPr>
        <w:t>Die effektive modale Bandbreite muss gemäß der Vorlagenmethode von IEC 60793-2-10 Abschnitt D2 und der berechneten effektiven modalen Bandbreite von IEC 60793-2-10 Abschnitt D3 gemessen werden.</w:t>
      </w:r>
    </w:p>
    <w:p w14:paraId="63E86FA9" w14:textId="77777777" w:rsidR="00913EBE" w:rsidRPr="00C604C4" w:rsidRDefault="00913EBE" w:rsidP="00F931F5">
      <w:pPr>
        <w:keepNext/>
        <w:tabs>
          <w:tab w:val="clear" w:pos="1080"/>
        </w:tabs>
        <w:ind w:left="0"/>
        <w:rPr>
          <w:lang w:val="de-DE"/>
        </w:rPr>
      </w:pPr>
    </w:p>
    <w:p w14:paraId="2234CAC7" w14:textId="3CF23990" w:rsidR="00913EBE" w:rsidRDefault="00A70159" w:rsidP="00F931F5">
      <w:pPr>
        <w:keepNext/>
        <w:tabs>
          <w:tab w:val="clear" w:pos="1080"/>
        </w:tabs>
        <w:ind w:left="0"/>
      </w:pPr>
      <w:r w:rsidRPr="002B7305">
        <w:rPr>
          <w:noProof/>
        </w:rPr>
        <w:drawing>
          <wp:inline distT="0" distB="0" distL="0" distR="0" wp14:anchorId="33972A1F" wp14:editId="4937B4D0">
            <wp:extent cx="5781789" cy="2466975"/>
            <wp:effectExtent l="0" t="0" r="9525" b="0"/>
            <wp:docPr id="91954175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5E54013E" w14:textId="74FAB0E6" w:rsidR="00F61CF8" w:rsidRDefault="00F61CF8" w:rsidP="00F931F5">
      <w:pPr>
        <w:keepNext/>
        <w:tabs>
          <w:tab w:val="clear" w:pos="1080"/>
        </w:tabs>
        <w:ind w:left="0"/>
        <w:rPr>
          <w:noProof/>
          <w:lang w:val="fr-BE" w:eastAsia="fr-BE"/>
        </w:rPr>
      </w:pPr>
    </w:p>
    <w:p w14:paraId="3FF3BBF8" w14:textId="77777777" w:rsidR="00A70159" w:rsidRDefault="00A70159" w:rsidP="00F931F5">
      <w:pPr>
        <w:keepNext/>
        <w:tabs>
          <w:tab w:val="clear" w:pos="1080"/>
        </w:tabs>
        <w:ind w:left="0"/>
        <w:rPr>
          <w:noProof/>
          <w:lang w:val="fr-BE" w:eastAsia="fr-BE"/>
        </w:rPr>
      </w:pPr>
    </w:p>
    <w:p w14:paraId="5D69B7DB" w14:textId="77777777" w:rsidR="00A70159" w:rsidRDefault="00A70159" w:rsidP="00F931F5">
      <w:pPr>
        <w:keepNext/>
        <w:tabs>
          <w:tab w:val="clear" w:pos="1080"/>
        </w:tabs>
        <w:ind w:left="0"/>
        <w:rPr>
          <w:noProof/>
          <w:lang w:val="fr-BE" w:eastAsia="fr-BE"/>
        </w:rPr>
      </w:pPr>
    </w:p>
    <w:p w14:paraId="32F3DD67" w14:textId="77777777" w:rsidR="00A70159" w:rsidRDefault="00A70159" w:rsidP="00F931F5">
      <w:pPr>
        <w:keepNext/>
        <w:tabs>
          <w:tab w:val="clear" w:pos="1080"/>
        </w:tabs>
        <w:ind w:left="0"/>
      </w:pPr>
    </w:p>
    <w:p w14:paraId="443D72FB" w14:textId="77777777" w:rsidR="005D549C" w:rsidRPr="0048456F" w:rsidRDefault="005D549C" w:rsidP="00F931F5">
      <w:pPr>
        <w:keepNext/>
        <w:tabs>
          <w:tab w:val="clear" w:pos="1080"/>
        </w:tabs>
        <w:ind w:left="0"/>
      </w:pPr>
    </w:p>
    <w:p w14:paraId="57C09644" w14:textId="77777777" w:rsidR="00913EBE" w:rsidRPr="00034B34" w:rsidRDefault="00913EBE" w:rsidP="004663D4">
      <w:pPr>
        <w:pStyle w:val="berschrift3"/>
      </w:pPr>
      <w:r w:rsidRPr="00034B34">
        <w:t xml:space="preserve">Eigenschaften von </w:t>
      </w:r>
      <w:r>
        <w:t>OM4</w:t>
      </w:r>
      <w:r w:rsidRPr="00034B34">
        <w:t>-Fasern</w:t>
      </w:r>
    </w:p>
    <w:p w14:paraId="12519A61" w14:textId="77777777" w:rsidR="00913EBE" w:rsidRPr="00C604C4" w:rsidRDefault="00913EBE" w:rsidP="00F931F5">
      <w:pPr>
        <w:keepNext/>
        <w:tabs>
          <w:tab w:val="clear" w:pos="1080"/>
        </w:tabs>
        <w:ind w:left="0"/>
        <w:rPr>
          <w:lang w:val="de-DE"/>
        </w:rPr>
      </w:pPr>
      <w:r w:rsidRPr="00C604C4">
        <w:rPr>
          <w:lang w:val="de-DE"/>
        </w:rPr>
        <w:t>Das mehrkernige Glasfaserkabel muss aus Multimode-OM4-50/125µ-Fasern bestehen, die zur Identifizierung farblich gekennzeichnet sind.</w:t>
      </w:r>
    </w:p>
    <w:p w14:paraId="5F9C2F63" w14:textId="77777777" w:rsidR="00913EBE" w:rsidRPr="00C604C4" w:rsidRDefault="00913EBE" w:rsidP="00F931F5">
      <w:pPr>
        <w:keepNext/>
        <w:tabs>
          <w:tab w:val="clear" w:pos="1080"/>
        </w:tabs>
        <w:ind w:left="0"/>
        <w:rPr>
          <w:lang w:val="de-DE"/>
        </w:rPr>
      </w:pPr>
    </w:p>
    <w:p w14:paraId="05D2D2FE" w14:textId="77777777" w:rsidR="00913EBE" w:rsidRPr="00C604C4" w:rsidRDefault="00913EBE" w:rsidP="00F931F5">
      <w:pPr>
        <w:keepNext/>
        <w:tabs>
          <w:tab w:val="clear" w:pos="1080"/>
        </w:tabs>
        <w:ind w:left="0"/>
        <w:rPr>
          <w:lang w:val="de-DE"/>
        </w:rPr>
      </w:pPr>
      <w:r w:rsidRPr="00C604C4">
        <w:rPr>
          <w:lang w:val="de-DE"/>
        </w:rPr>
        <w:t>Die OM4-Fasern müssen den folgenden Normen entsprechen:</w:t>
      </w:r>
    </w:p>
    <w:p w14:paraId="03F50E94"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60793-1-49: Differentialmodenverzögerung (DMD) zur Messung der effektiven Modenbandbreite (EMB) </w:t>
      </w:r>
    </w:p>
    <w:p w14:paraId="6B3CEEFF"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60793-1-41: Überfüllte Moden-Einkopplungsbandbreite (OFL BW) </w:t>
      </w:r>
    </w:p>
    <w:p w14:paraId="1BA9A56C" w14:textId="77777777" w:rsidR="00913EBE" w:rsidRPr="00C604C4" w:rsidRDefault="00D763C1" w:rsidP="00CC4CD8">
      <w:pPr>
        <w:keepNext/>
        <w:numPr>
          <w:ilvl w:val="0"/>
          <w:numId w:val="17"/>
        </w:numPr>
        <w:tabs>
          <w:tab w:val="clear" w:pos="1080"/>
        </w:tabs>
        <w:rPr>
          <w:lang w:val="sv-SE"/>
        </w:rPr>
      </w:pPr>
      <w:r w:rsidRPr="00C604C4">
        <w:rPr>
          <w:lang w:val="sv-SE"/>
        </w:rPr>
        <w:t xml:space="preserve">ISO/IEC 11801: 2017 ed.3 </w:t>
      </w:r>
      <w:r w:rsidR="00913EBE" w:rsidRPr="00C604C4">
        <w:rPr>
          <w:lang w:val="sv-SE"/>
        </w:rPr>
        <w:t xml:space="preserve">als OM4-Faser </w:t>
      </w:r>
    </w:p>
    <w:p w14:paraId="563BF294" w14:textId="77777777" w:rsidR="00913EBE" w:rsidRPr="0048456F" w:rsidRDefault="00913EBE" w:rsidP="00CC4CD8">
      <w:pPr>
        <w:keepNext/>
        <w:numPr>
          <w:ilvl w:val="0"/>
          <w:numId w:val="17"/>
        </w:numPr>
        <w:tabs>
          <w:tab w:val="clear" w:pos="1080"/>
        </w:tabs>
      </w:pPr>
      <w:r w:rsidRPr="0048456F">
        <w:t>IEC 60793-2-10 als Fasertyp A1a.</w:t>
      </w:r>
      <w:r w:rsidR="00244CD6">
        <w:t>3b</w:t>
      </w:r>
    </w:p>
    <w:p w14:paraId="54D60981" w14:textId="77777777" w:rsidR="00913EBE" w:rsidRPr="0048456F" w:rsidRDefault="00913EBE" w:rsidP="00F931F5">
      <w:pPr>
        <w:keepNext/>
        <w:tabs>
          <w:tab w:val="clear" w:pos="1080"/>
        </w:tabs>
        <w:ind w:left="0"/>
      </w:pPr>
    </w:p>
    <w:p w14:paraId="32378FBA" w14:textId="77777777" w:rsidR="00913EBE" w:rsidRPr="00C604C4" w:rsidRDefault="00913EBE" w:rsidP="00F931F5">
      <w:pPr>
        <w:keepNext/>
        <w:tabs>
          <w:tab w:val="clear" w:pos="1080"/>
        </w:tabs>
        <w:ind w:left="0"/>
        <w:rPr>
          <w:lang w:val="de-DE"/>
        </w:rPr>
      </w:pPr>
      <w:r w:rsidRPr="00C604C4">
        <w:rPr>
          <w:lang w:val="de-DE"/>
        </w:rPr>
        <w:t>Die OM4-Fasern müssen die folgenden Spezifikationen erfüllen:</w:t>
      </w:r>
    </w:p>
    <w:p w14:paraId="1891A1B3" w14:textId="77777777" w:rsidR="00913EBE" w:rsidRPr="00C604C4" w:rsidRDefault="00913EBE" w:rsidP="00F931F5">
      <w:pPr>
        <w:keepNext/>
        <w:tabs>
          <w:tab w:val="clear" w:pos="1080"/>
        </w:tabs>
        <w:ind w:left="0"/>
        <w:rPr>
          <w:lang w:val="de-DE"/>
        </w:rPr>
      </w:pPr>
    </w:p>
    <w:p w14:paraId="25F4FC50" w14:textId="77777777" w:rsidR="00913EBE" w:rsidRPr="0048456F" w:rsidRDefault="00913EBE" w:rsidP="00F931F5">
      <w:pPr>
        <w:keepNext/>
        <w:tabs>
          <w:tab w:val="clear" w:pos="1080"/>
        </w:tabs>
        <w:ind w:left="0"/>
        <w:rPr>
          <w:b/>
          <w:bCs/>
          <w:u w:val="single"/>
        </w:rPr>
      </w:pPr>
      <w:r w:rsidRPr="0048456F">
        <w:rPr>
          <w:b/>
          <w:bCs/>
          <w:u w:val="single"/>
        </w:rPr>
        <w:t>Geometrische Eigenschaften von OM4-Fasern</w:t>
      </w:r>
    </w:p>
    <w:p w14:paraId="428049F3" w14:textId="77777777" w:rsidR="00913EBE" w:rsidRPr="0048456F" w:rsidRDefault="00913EBE" w:rsidP="00F931F5">
      <w:pPr>
        <w:keepNext/>
        <w:tabs>
          <w:tab w:val="clear" w:pos="1080"/>
        </w:tabs>
        <w:ind w:left="0"/>
        <w:rPr>
          <w:b/>
          <w:bCs/>
        </w:rPr>
      </w:pPr>
    </w:p>
    <w:p w14:paraId="67D97A96" w14:textId="07E12C7C" w:rsidR="00913EBE" w:rsidRPr="0048456F" w:rsidRDefault="009E6E9E" w:rsidP="00F931F5">
      <w:pPr>
        <w:keepNext/>
        <w:tabs>
          <w:tab w:val="clear" w:pos="1080"/>
        </w:tabs>
        <w:ind w:left="0"/>
      </w:pPr>
      <w:r w:rsidRPr="002B7305">
        <w:rPr>
          <w:noProof/>
        </w:rPr>
        <w:drawing>
          <wp:inline distT="0" distB="0" distL="0" distR="0" wp14:anchorId="64744AD1" wp14:editId="5C670F7D">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123"/>
                    <a:stretch>
                      <a:fillRect/>
                    </a:stretch>
                  </pic:blipFill>
                  <pic:spPr>
                    <a:xfrm>
                      <a:off x="0" y="0"/>
                      <a:ext cx="4878159" cy="1812613"/>
                    </a:xfrm>
                    <a:prstGeom prst="rect">
                      <a:avLst/>
                    </a:prstGeom>
                  </pic:spPr>
                </pic:pic>
              </a:graphicData>
            </a:graphic>
          </wp:inline>
        </w:drawing>
      </w:r>
    </w:p>
    <w:p w14:paraId="1D40AA01" w14:textId="77777777" w:rsidR="00913EBE" w:rsidRPr="0048456F" w:rsidRDefault="00913EBE" w:rsidP="00F931F5">
      <w:pPr>
        <w:keepNext/>
        <w:tabs>
          <w:tab w:val="clear" w:pos="1080"/>
        </w:tabs>
        <w:ind w:left="0"/>
      </w:pPr>
    </w:p>
    <w:p w14:paraId="54C6B636" w14:textId="77777777" w:rsidR="00913EBE" w:rsidRPr="00C604C4" w:rsidRDefault="00913EBE" w:rsidP="00F931F5">
      <w:pPr>
        <w:keepNext/>
        <w:tabs>
          <w:tab w:val="clear" w:pos="1080"/>
        </w:tabs>
        <w:ind w:left="0"/>
        <w:rPr>
          <w:b/>
          <w:bCs/>
          <w:u w:val="single"/>
          <w:lang w:val="de-DE"/>
        </w:rPr>
      </w:pPr>
      <w:r w:rsidRPr="00C604C4">
        <w:rPr>
          <w:b/>
          <w:bCs/>
          <w:u w:val="single"/>
          <w:lang w:val="de-DE"/>
        </w:rPr>
        <w:t>Optische Parameter von OM4-Fasern</w:t>
      </w:r>
    </w:p>
    <w:p w14:paraId="66492B41" w14:textId="77777777" w:rsidR="00913EBE" w:rsidRPr="00C604C4" w:rsidRDefault="00913EBE" w:rsidP="00F931F5">
      <w:pPr>
        <w:keepNext/>
        <w:tabs>
          <w:tab w:val="clear" w:pos="1080"/>
        </w:tabs>
        <w:ind w:left="0"/>
        <w:rPr>
          <w:lang w:val="de-DE"/>
        </w:rPr>
      </w:pPr>
      <w:r w:rsidRPr="00C604C4">
        <w:rPr>
          <w:lang w:val="de-DE"/>
        </w:rPr>
        <w:t>Die effektive modale Bandbreite muss gemäß der Vorlagenmethode von IEC 60793-2-10 Abschnitt D4 und der berechneten effektiven modalen Bandbreite von IEC 60793-2-10 Abschnitt D5 gemessen werden.</w:t>
      </w:r>
    </w:p>
    <w:p w14:paraId="200D3D33" w14:textId="77777777" w:rsidR="00913EBE" w:rsidRPr="00C604C4" w:rsidRDefault="00913EBE" w:rsidP="00F931F5">
      <w:pPr>
        <w:keepNext/>
        <w:tabs>
          <w:tab w:val="clear" w:pos="1080"/>
        </w:tabs>
        <w:ind w:left="0"/>
        <w:rPr>
          <w:lang w:val="de-DE"/>
        </w:rPr>
      </w:pPr>
    </w:p>
    <w:p w14:paraId="2A83CB18" w14:textId="7606553E" w:rsidR="00913EBE" w:rsidRDefault="009E6E9E" w:rsidP="00F931F5">
      <w:pPr>
        <w:keepNext/>
        <w:tabs>
          <w:tab w:val="clear" w:pos="1080"/>
        </w:tabs>
        <w:ind w:left="0"/>
      </w:pPr>
      <w:r w:rsidRPr="002B7305">
        <w:rPr>
          <w:noProof/>
        </w:rPr>
        <w:drawing>
          <wp:inline distT="0" distB="0" distL="0" distR="0" wp14:anchorId="6C010F67" wp14:editId="7FB8C133">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1D1331B6" w14:textId="77777777" w:rsidR="00913EBE" w:rsidRPr="0048456F" w:rsidRDefault="00913EBE" w:rsidP="00F931F5">
      <w:pPr>
        <w:keepNext/>
        <w:tabs>
          <w:tab w:val="clear" w:pos="1080"/>
        </w:tabs>
        <w:ind w:left="0"/>
      </w:pPr>
    </w:p>
    <w:p w14:paraId="0466CC5E" w14:textId="77777777" w:rsidR="00913EBE" w:rsidRDefault="00913EBE" w:rsidP="004663D4">
      <w:pPr>
        <w:pStyle w:val="berschrift3"/>
      </w:pPr>
      <w:r w:rsidRPr="00034B34">
        <w:t xml:space="preserve">Eigenschaften von </w:t>
      </w:r>
      <w:r>
        <w:t>OM5</w:t>
      </w:r>
      <w:r w:rsidRPr="00034B34">
        <w:t>-Fasern</w:t>
      </w:r>
    </w:p>
    <w:p w14:paraId="76BADCEE" w14:textId="77777777" w:rsidR="00913EBE" w:rsidRDefault="00913EBE" w:rsidP="00F931F5">
      <w:pPr>
        <w:keepNext/>
      </w:pPr>
    </w:p>
    <w:p w14:paraId="79BA8BCC" w14:textId="77777777" w:rsidR="00913EBE" w:rsidRPr="00C604C4" w:rsidRDefault="00913EBE" w:rsidP="00F931F5">
      <w:pPr>
        <w:keepNext/>
        <w:tabs>
          <w:tab w:val="clear" w:pos="1080"/>
        </w:tabs>
        <w:ind w:left="0"/>
        <w:rPr>
          <w:lang w:val="de-DE"/>
        </w:rPr>
      </w:pPr>
      <w:r w:rsidRPr="00C604C4">
        <w:rPr>
          <w:lang w:val="de-DE"/>
        </w:rPr>
        <w:t>Das mehrkernige Glasfaserkabel muss aus Multimode-OM5-50/125µ-Fasern bestehen, die zur Identifizierung farblich gekennzeichnet sind.</w:t>
      </w:r>
    </w:p>
    <w:p w14:paraId="0491FC56" w14:textId="77777777" w:rsidR="00913EBE" w:rsidRPr="00C604C4" w:rsidRDefault="00913EBE" w:rsidP="00F931F5">
      <w:pPr>
        <w:keepNext/>
        <w:tabs>
          <w:tab w:val="clear" w:pos="1080"/>
        </w:tabs>
        <w:ind w:left="0"/>
        <w:rPr>
          <w:lang w:val="de-DE"/>
        </w:rPr>
      </w:pPr>
    </w:p>
    <w:p w14:paraId="6F8A2005" w14:textId="77777777" w:rsidR="00913EBE" w:rsidRPr="00C604C4" w:rsidRDefault="00913EBE" w:rsidP="00F931F5">
      <w:pPr>
        <w:keepNext/>
        <w:tabs>
          <w:tab w:val="clear" w:pos="1080"/>
        </w:tabs>
        <w:ind w:left="0"/>
        <w:rPr>
          <w:lang w:val="de-DE"/>
        </w:rPr>
      </w:pPr>
      <w:r w:rsidRPr="00C604C4">
        <w:rPr>
          <w:lang w:val="de-DE"/>
        </w:rPr>
        <w:t>Die OM5-Fasern müssen den folgenden Normen entsprechen:</w:t>
      </w:r>
    </w:p>
    <w:p w14:paraId="20FB432C"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60793-1-49: Differentialmodenverzögerung (DMD) zur Messung der effektiven Modenbandbreite (EMB) </w:t>
      </w:r>
    </w:p>
    <w:p w14:paraId="624CC36D" w14:textId="77777777" w:rsidR="00913EBE" w:rsidRPr="00C604C4" w:rsidRDefault="00913EBE" w:rsidP="00CC4CD8">
      <w:pPr>
        <w:keepNext/>
        <w:numPr>
          <w:ilvl w:val="0"/>
          <w:numId w:val="17"/>
        </w:numPr>
        <w:tabs>
          <w:tab w:val="clear" w:pos="1080"/>
        </w:tabs>
        <w:rPr>
          <w:lang w:val="de-DE"/>
        </w:rPr>
      </w:pPr>
      <w:r w:rsidRPr="00C604C4">
        <w:rPr>
          <w:lang w:val="de-DE"/>
        </w:rPr>
        <w:t xml:space="preserve">EC 60793-1-41: Überfüllte Moden-Einkopplungsbandbreite (OFL BW) </w:t>
      </w:r>
    </w:p>
    <w:p w14:paraId="35F221A3" w14:textId="77777777" w:rsidR="00913EBE" w:rsidRPr="00C604C4" w:rsidRDefault="00D763C1" w:rsidP="00CC4CD8">
      <w:pPr>
        <w:keepNext/>
        <w:numPr>
          <w:ilvl w:val="0"/>
          <w:numId w:val="17"/>
        </w:numPr>
        <w:tabs>
          <w:tab w:val="clear" w:pos="1080"/>
        </w:tabs>
        <w:rPr>
          <w:lang w:val="sv-SE"/>
        </w:rPr>
      </w:pPr>
      <w:r w:rsidRPr="00C604C4">
        <w:rPr>
          <w:lang w:val="sv-SE"/>
        </w:rPr>
        <w:t xml:space="preserve">ISO/IEC 11801: 2017 ed.3 </w:t>
      </w:r>
      <w:r w:rsidR="00913EBE" w:rsidRPr="00C604C4">
        <w:rPr>
          <w:lang w:val="sv-SE"/>
        </w:rPr>
        <w:t xml:space="preserve">als OM5-Faser </w:t>
      </w:r>
    </w:p>
    <w:p w14:paraId="2501396B" w14:textId="77777777" w:rsidR="00913EBE" w:rsidRPr="0048456F" w:rsidRDefault="00913EBE" w:rsidP="00CC4CD8">
      <w:pPr>
        <w:keepNext/>
        <w:numPr>
          <w:ilvl w:val="0"/>
          <w:numId w:val="17"/>
        </w:numPr>
        <w:tabs>
          <w:tab w:val="clear" w:pos="1080"/>
        </w:tabs>
      </w:pPr>
      <w:r>
        <w:t>IEC 60793-2-10 als Fasertyp A1a.</w:t>
      </w:r>
      <w:r w:rsidR="008F5D6C">
        <w:t>4b</w:t>
      </w:r>
    </w:p>
    <w:p w14:paraId="3B04711F" w14:textId="77777777" w:rsidR="00913EBE" w:rsidRPr="0048456F" w:rsidRDefault="00913EBE" w:rsidP="00F931F5">
      <w:pPr>
        <w:keepNext/>
        <w:tabs>
          <w:tab w:val="clear" w:pos="1080"/>
        </w:tabs>
        <w:ind w:left="0"/>
      </w:pPr>
    </w:p>
    <w:p w14:paraId="34749565" w14:textId="77777777" w:rsidR="00913EBE" w:rsidRPr="00C604C4" w:rsidRDefault="00913EBE" w:rsidP="00F931F5">
      <w:pPr>
        <w:keepNext/>
        <w:tabs>
          <w:tab w:val="clear" w:pos="1080"/>
        </w:tabs>
        <w:ind w:left="0"/>
        <w:rPr>
          <w:lang w:val="de-DE"/>
        </w:rPr>
      </w:pPr>
      <w:r w:rsidRPr="00C604C4">
        <w:rPr>
          <w:lang w:val="de-DE"/>
        </w:rPr>
        <w:t>Die OM5-Fasern müssen die folgenden Spezifikationen erfüllen:</w:t>
      </w:r>
    </w:p>
    <w:p w14:paraId="77940314" w14:textId="77777777" w:rsidR="00913EBE" w:rsidRPr="00C604C4" w:rsidRDefault="00913EBE" w:rsidP="00F931F5">
      <w:pPr>
        <w:keepNext/>
        <w:tabs>
          <w:tab w:val="clear" w:pos="1080"/>
        </w:tabs>
        <w:ind w:left="0"/>
        <w:rPr>
          <w:lang w:val="de-DE"/>
        </w:rPr>
      </w:pPr>
    </w:p>
    <w:p w14:paraId="044709BC" w14:textId="77777777" w:rsidR="00913EBE" w:rsidRPr="0048456F" w:rsidRDefault="00913EBE" w:rsidP="00F931F5">
      <w:pPr>
        <w:keepNext/>
        <w:tabs>
          <w:tab w:val="clear" w:pos="1080"/>
        </w:tabs>
        <w:ind w:left="0"/>
        <w:rPr>
          <w:b/>
          <w:bCs/>
          <w:u w:val="single"/>
        </w:rPr>
      </w:pPr>
      <w:r>
        <w:rPr>
          <w:b/>
          <w:bCs/>
          <w:u w:val="single"/>
        </w:rPr>
        <w:t>Geometrische Eigenschaften von OM5</w:t>
      </w:r>
      <w:r w:rsidRPr="0048456F">
        <w:rPr>
          <w:b/>
          <w:bCs/>
          <w:u w:val="single"/>
        </w:rPr>
        <w:t>-Fasern</w:t>
      </w:r>
    </w:p>
    <w:p w14:paraId="344D2154" w14:textId="77777777" w:rsidR="00913EBE" w:rsidRDefault="00913EBE" w:rsidP="00F931F5">
      <w:pPr>
        <w:keepNext/>
        <w:tabs>
          <w:tab w:val="clear" w:pos="1080"/>
        </w:tabs>
        <w:ind w:left="0"/>
        <w:rPr>
          <w:b/>
          <w:bCs/>
        </w:rPr>
      </w:pPr>
    </w:p>
    <w:p w14:paraId="2DB51EAB" w14:textId="5B60A51A" w:rsidR="00913EBE" w:rsidRPr="0048456F" w:rsidRDefault="00C8106D" w:rsidP="00F931F5">
      <w:pPr>
        <w:keepNext/>
        <w:tabs>
          <w:tab w:val="clear" w:pos="1080"/>
        </w:tabs>
        <w:ind w:left="0"/>
      </w:pPr>
      <w:r w:rsidRPr="00A9377F">
        <w:rPr>
          <w:noProof/>
        </w:rPr>
        <w:drawing>
          <wp:inline distT="0" distB="0" distL="0" distR="0" wp14:anchorId="25AAC484" wp14:editId="2341CF47">
            <wp:extent cx="4981575" cy="1326456"/>
            <wp:effectExtent l="0" t="0" r="0" b="7620"/>
            <wp:docPr id="416758269"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124"/>
                    <a:stretch>
                      <a:fillRect/>
                    </a:stretch>
                  </pic:blipFill>
                  <pic:spPr>
                    <a:xfrm>
                      <a:off x="0" y="0"/>
                      <a:ext cx="5005219" cy="1332752"/>
                    </a:xfrm>
                    <a:prstGeom prst="rect">
                      <a:avLst/>
                    </a:prstGeom>
                  </pic:spPr>
                </pic:pic>
              </a:graphicData>
            </a:graphic>
          </wp:inline>
        </w:drawing>
      </w:r>
    </w:p>
    <w:p w14:paraId="1866413E" w14:textId="77777777" w:rsidR="00913EBE" w:rsidRPr="0048456F" w:rsidRDefault="00913EBE" w:rsidP="00F931F5">
      <w:pPr>
        <w:keepNext/>
        <w:tabs>
          <w:tab w:val="clear" w:pos="1080"/>
        </w:tabs>
        <w:ind w:left="0"/>
      </w:pPr>
    </w:p>
    <w:p w14:paraId="25E1B291" w14:textId="77777777" w:rsidR="00913EBE" w:rsidRPr="00C604C4" w:rsidRDefault="00913EBE" w:rsidP="00F931F5">
      <w:pPr>
        <w:keepNext/>
        <w:tabs>
          <w:tab w:val="clear" w:pos="1080"/>
        </w:tabs>
        <w:ind w:left="0"/>
        <w:rPr>
          <w:b/>
          <w:bCs/>
          <w:u w:val="single"/>
          <w:lang w:val="de-DE"/>
        </w:rPr>
      </w:pPr>
      <w:r w:rsidRPr="00C604C4">
        <w:rPr>
          <w:b/>
          <w:bCs/>
          <w:u w:val="single"/>
          <w:lang w:val="de-DE"/>
        </w:rPr>
        <w:t>Optische Parameter von OM5-Fasern</w:t>
      </w:r>
    </w:p>
    <w:p w14:paraId="5E8C27FF" w14:textId="77777777" w:rsidR="00913EBE" w:rsidRPr="00C604C4" w:rsidRDefault="00913EBE" w:rsidP="00F931F5">
      <w:pPr>
        <w:keepNext/>
        <w:tabs>
          <w:tab w:val="clear" w:pos="1080"/>
        </w:tabs>
        <w:ind w:left="0"/>
        <w:rPr>
          <w:b/>
          <w:bCs/>
          <w:u w:val="single"/>
          <w:lang w:val="de-DE"/>
        </w:rPr>
      </w:pPr>
    </w:p>
    <w:p w14:paraId="41E7567D" w14:textId="77777777" w:rsidR="00913EBE" w:rsidRPr="00C604C4" w:rsidRDefault="00913EBE" w:rsidP="00F931F5">
      <w:pPr>
        <w:keepNext/>
        <w:tabs>
          <w:tab w:val="clear" w:pos="1080"/>
        </w:tabs>
        <w:ind w:left="0"/>
        <w:rPr>
          <w:lang w:val="de-DE"/>
        </w:rPr>
      </w:pPr>
      <w:r w:rsidRPr="00C604C4">
        <w:rPr>
          <w:lang w:val="de-DE"/>
        </w:rPr>
        <w:t>Die effektive modale Bandbreite ist gemäß der Vorlagenmethode von IEC 60793-2-10 Abschnitt D4 und der berechneten effektiven modalen Bandbreite von IEC 60793-2-10 Abschnitt D5 zu messen.</w:t>
      </w:r>
    </w:p>
    <w:p w14:paraId="62EDCA55" w14:textId="77777777" w:rsidR="00DE3C3B" w:rsidRPr="00C604C4" w:rsidRDefault="00DE3C3B" w:rsidP="00F931F5">
      <w:pPr>
        <w:keepNext/>
        <w:tabs>
          <w:tab w:val="clear" w:pos="1080"/>
        </w:tabs>
        <w:ind w:left="0"/>
        <w:rPr>
          <w:lang w:val="de-DE"/>
        </w:rPr>
      </w:pPr>
    </w:p>
    <w:p w14:paraId="5777FF4F" w14:textId="77071377" w:rsidR="00DE3C3B" w:rsidRDefault="00355746" w:rsidP="00F931F5">
      <w:pPr>
        <w:keepNext/>
        <w:tabs>
          <w:tab w:val="clear" w:pos="1080"/>
        </w:tabs>
        <w:ind w:left="0"/>
        <w:rPr>
          <w:rFonts w:cs="Arial"/>
        </w:rPr>
      </w:pPr>
      <w:r w:rsidRPr="0010045D">
        <w:rPr>
          <w:noProof/>
        </w:rPr>
        <w:drawing>
          <wp:inline distT="0" distB="0" distL="0" distR="0" wp14:anchorId="6582C6B2" wp14:editId="650D8E47">
            <wp:extent cx="5781675" cy="4374204"/>
            <wp:effectExtent l="0" t="0" r="0" b="7620"/>
            <wp:docPr id="945015052"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48A26D63" w14:textId="77777777" w:rsidR="00913EBE" w:rsidRDefault="00913EBE" w:rsidP="00F931F5">
      <w:pPr>
        <w:keepNext/>
        <w:tabs>
          <w:tab w:val="clear" w:pos="1080"/>
        </w:tabs>
        <w:ind w:left="0"/>
      </w:pPr>
    </w:p>
    <w:p w14:paraId="1A4B571E" w14:textId="77777777" w:rsidR="00913EBE" w:rsidRPr="00034B34" w:rsidRDefault="00913EBE" w:rsidP="004663D4">
      <w:pPr>
        <w:pStyle w:val="berschrift3"/>
      </w:pPr>
      <w:r w:rsidRPr="00034B34">
        <w:t xml:space="preserve">Eigenschaften von </w:t>
      </w:r>
      <w:r>
        <w:t>OS2</w:t>
      </w:r>
      <w:r w:rsidRPr="00034B34">
        <w:t>-Fasern</w:t>
      </w:r>
    </w:p>
    <w:p w14:paraId="5759DFCE" w14:textId="77777777" w:rsidR="00913EBE" w:rsidRPr="00C604C4" w:rsidRDefault="00913EBE" w:rsidP="00F931F5">
      <w:pPr>
        <w:keepNext/>
        <w:tabs>
          <w:tab w:val="clear" w:pos="1080"/>
        </w:tabs>
        <w:ind w:left="0"/>
        <w:rPr>
          <w:lang w:val="de-DE"/>
        </w:rPr>
      </w:pPr>
      <w:r w:rsidRPr="00C604C4">
        <w:rPr>
          <w:lang w:val="de-DE"/>
        </w:rPr>
        <w:t>Das mehrkernige Glasfaserkabel muss aus Singlemode-OS2-9/125µ-Fasern bestehen, die zur Identifizierung farblich gekennzeichnet sind.</w:t>
      </w:r>
    </w:p>
    <w:p w14:paraId="2DEBCDBC" w14:textId="77777777" w:rsidR="00913EBE" w:rsidRPr="00C604C4" w:rsidRDefault="00913EBE" w:rsidP="00F931F5">
      <w:pPr>
        <w:keepNext/>
        <w:tabs>
          <w:tab w:val="clear" w:pos="1080"/>
        </w:tabs>
        <w:ind w:left="0"/>
        <w:rPr>
          <w:lang w:val="de-DE"/>
        </w:rPr>
      </w:pPr>
    </w:p>
    <w:p w14:paraId="4A406E5A" w14:textId="77777777" w:rsidR="00913EBE" w:rsidRPr="00C604C4" w:rsidRDefault="00913EBE" w:rsidP="00F931F5">
      <w:pPr>
        <w:keepNext/>
        <w:tabs>
          <w:tab w:val="clear" w:pos="1080"/>
        </w:tabs>
        <w:ind w:left="0"/>
        <w:rPr>
          <w:lang w:val="de-DE"/>
        </w:rPr>
      </w:pPr>
      <w:r w:rsidRPr="00C604C4">
        <w:rPr>
          <w:lang w:val="de-DE"/>
        </w:rPr>
        <w:t>Die OS2-Fasern müssen den folgenden Normen entsprechen:</w:t>
      </w:r>
    </w:p>
    <w:p w14:paraId="24D6505C" w14:textId="77777777" w:rsidR="00913EBE" w:rsidRPr="00C604C4" w:rsidRDefault="007805E7" w:rsidP="00CC4CD8">
      <w:pPr>
        <w:keepNext/>
        <w:numPr>
          <w:ilvl w:val="0"/>
          <w:numId w:val="18"/>
        </w:numPr>
        <w:tabs>
          <w:tab w:val="clear" w:pos="1080"/>
        </w:tabs>
        <w:rPr>
          <w:lang w:val="de-DE"/>
        </w:rPr>
      </w:pPr>
      <w:r w:rsidRPr="00C604C4">
        <w:rPr>
          <w:lang w:val="de-DE"/>
        </w:rPr>
        <w:t xml:space="preserve">ITU-T als Fasertyp G.657.A1 </w:t>
      </w:r>
    </w:p>
    <w:p w14:paraId="4CD58ED8" w14:textId="77777777" w:rsidR="00913EBE" w:rsidRPr="00C604C4" w:rsidRDefault="00913EBE" w:rsidP="00CC4CD8">
      <w:pPr>
        <w:keepNext/>
        <w:numPr>
          <w:ilvl w:val="0"/>
          <w:numId w:val="18"/>
        </w:numPr>
        <w:tabs>
          <w:tab w:val="clear" w:pos="1080"/>
        </w:tabs>
        <w:rPr>
          <w:lang w:val="de-DE"/>
        </w:rPr>
      </w:pPr>
      <w:r w:rsidRPr="00C604C4">
        <w:rPr>
          <w:lang w:val="de-DE"/>
        </w:rPr>
        <w:t>Singlemode-OS2-Kabel gemäß ISO/IEC 11801 – 3. Ausgabe</w:t>
      </w:r>
    </w:p>
    <w:p w14:paraId="37D5E1DD" w14:textId="77777777" w:rsidR="00913EBE" w:rsidRPr="0048456F" w:rsidRDefault="00913EBE" w:rsidP="00CC4CD8">
      <w:pPr>
        <w:keepNext/>
        <w:numPr>
          <w:ilvl w:val="0"/>
          <w:numId w:val="18"/>
        </w:numPr>
        <w:tabs>
          <w:tab w:val="clear" w:pos="1080"/>
        </w:tabs>
      </w:pPr>
      <w:r w:rsidRPr="0048456F">
        <w:t xml:space="preserve">IEC 60793-1 </w:t>
      </w:r>
    </w:p>
    <w:p w14:paraId="2346BC9E" w14:textId="77777777" w:rsidR="00913EBE" w:rsidRPr="0048456F" w:rsidRDefault="00913EBE" w:rsidP="00CC4CD8">
      <w:pPr>
        <w:keepNext/>
        <w:numPr>
          <w:ilvl w:val="0"/>
          <w:numId w:val="18"/>
        </w:numPr>
        <w:tabs>
          <w:tab w:val="clear" w:pos="1080"/>
        </w:tabs>
      </w:pPr>
      <w:r w:rsidRPr="0048456F">
        <w:t xml:space="preserve">IEC 60793-2-50 als Fasertyp </w:t>
      </w:r>
      <w:r w:rsidR="007805E7">
        <w:t>B6.a1</w:t>
      </w:r>
    </w:p>
    <w:p w14:paraId="6BBED15D" w14:textId="77777777" w:rsidR="00913EBE" w:rsidRPr="0048456F" w:rsidRDefault="00913EBE" w:rsidP="00F931F5">
      <w:pPr>
        <w:keepNext/>
        <w:tabs>
          <w:tab w:val="clear" w:pos="1080"/>
        </w:tabs>
        <w:ind w:left="0"/>
      </w:pPr>
    </w:p>
    <w:p w14:paraId="1272C011" w14:textId="77777777" w:rsidR="00913EBE" w:rsidRPr="00C604C4" w:rsidRDefault="00913EBE" w:rsidP="00F931F5">
      <w:pPr>
        <w:keepNext/>
        <w:tabs>
          <w:tab w:val="clear" w:pos="1080"/>
        </w:tabs>
        <w:ind w:left="0"/>
        <w:rPr>
          <w:lang w:val="de-DE"/>
        </w:rPr>
      </w:pPr>
      <w:r w:rsidRPr="00C604C4">
        <w:rPr>
          <w:lang w:val="de-DE"/>
        </w:rPr>
        <w:t>Die OS2-Fasern müssen die folgenden Spezifikationen erfüllen:</w:t>
      </w:r>
    </w:p>
    <w:p w14:paraId="573F1993" w14:textId="77777777" w:rsidR="00104E6B" w:rsidRPr="00C604C4" w:rsidRDefault="00104E6B" w:rsidP="00F931F5">
      <w:pPr>
        <w:keepNext/>
        <w:tabs>
          <w:tab w:val="clear" w:pos="1080"/>
        </w:tabs>
        <w:ind w:left="0"/>
        <w:rPr>
          <w:lang w:val="de-DE"/>
        </w:rPr>
      </w:pPr>
    </w:p>
    <w:p w14:paraId="51B94311" w14:textId="2BE69CED" w:rsidR="006B5D5C" w:rsidRPr="0048456F" w:rsidRDefault="006B5D5C" w:rsidP="006B5D5C">
      <w:pPr>
        <w:keepNext/>
        <w:tabs>
          <w:tab w:val="clear" w:pos="1080"/>
        </w:tabs>
        <w:ind w:left="0"/>
        <w:rPr>
          <w:b/>
          <w:bCs/>
          <w:u w:val="single"/>
        </w:rPr>
      </w:pPr>
      <w:r>
        <w:rPr>
          <w:b/>
          <w:bCs/>
          <w:u w:val="single"/>
        </w:rPr>
        <w:lastRenderedPageBreak/>
        <w:t>Geometrische Eigenschaften von OS2</w:t>
      </w:r>
      <w:r w:rsidRPr="0048456F">
        <w:rPr>
          <w:b/>
          <w:bCs/>
          <w:u w:val="single"/>
        </w:rPr>
        <w:t>-Fasern</w:t>
      </w:r>
    </w:p>
    <w:p w14:paraId="64CDB02A" w14:textId="77777777" w:rsidR="00913EBE" w:rsidRPr="0048456F" w:rsidRDefault="00913EBE" w:rsidP="00F931F5">
      <w:pPr>
        <w:keepNext/>
        <w:tabs>
          <w:tab w:val="clear" w:pos="1080"/>
        </w:tabs>
        <w:ind w:left="0"/>
      </w:pPr>
    </w:p>
    <w:p w14:paraId="41EC1805" w14:textId="16C3DA9A" w:rsidR="00913EBE" w:rsidRDefault="00913EBE" w:rsidP="00F931F5">
      <w:pPr>
        <w:keepNext/>
        <w:tabs>
          <w:tab w:val="clear" w:pos="1080"/>
        </w:tabs>
        <w:ind w:left="0"/>
        <w:rPr>
          <w:b/>
          <w:noProof/>
          <w:u w:val="single"/>
          <w:lang w:eastAsia="en-GB"/>
        </w:rPr>
      </w:pPr>
    </w:p>
    <w:p w14:paraId="19624CB6" w14:textId="77777777" w:rsidR="007805E7" w:rsidRPr="0048456F" w:rsidRDefault="007805E7" w:rsidP="00F931F5">
      <w:pPr>
        <w:keepNext/>
        <w:tabs>
          <w:tab w:val="clear" w:pos="1080"/>
        </w:tabs>
        <w:ind w:left="0"/>
      </w:pPr>
    </w:p>
    <w:p w14:paraId="78AF6692" w14:textId="64B1D227" w:rsidR="00913EBE" w:rsidRDefault="006B5D5C" w:rsidP="00F931F5">
      <w:pPr>
        <w:keepNext/>
        <w:ind w:left="0"/>
        <w:rPr>
          <w:b/>
        </w:rPr>
      </w:pPr>
      <w:r w:rsidRPr="00E94F0D">
        <w:rPr>
          <w:noProof/>
        </w:rPr>
        <w:drawing>
          <wp:inline distT="0" distB="0" distL="0" distR="0" wp14:anchorId="14D81D94" wp14:editId="41F37076">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125"/>
                    <a:stretch>
                      <a:fillRect/>
                    </a:stretch>
                  </pic:blipFill>
                  <pic:spPr>
                    <a:xfrm>
                      <a:off x="0" y="0"/>
                      <a:ext cx="5109047" cy="1544068"/>
                    </a:xfrm>
                    <a:prstGeom prst="rect">
                      <a:avLst/>
                    </a:prstGeom>
                  </pic:spPr>
                </pic:pic>
              </a:graphicData>
            </a:graphic>
          </wp:inline>
        </w:drawing>
      </w:r>
    </w:p>
    <w:p w14:paraId="7F9F026E" w14:textId="77777777" w:rsidR="006B5D5C" w:rsidRDefault="006B5D5C" w:rsidP="00F931F5">
      <w:pPr>
        <w:keepNext/>
        <w:ind w:left="0"/>
        <w:rPr>
          <w:b/>
        </w:rPr>
      </w:pPr>
    </w:p>
    <w:p w14:paraId="69412841" w14:textId="7A116911" w:rsidR="00EA5238" w:rsidRDefault="00EA5238" w:rsidP="00EA5238">
      <w:pPr>
        <w:keepNext/>
        <w:tabs>
          <w:tab w:val="clear" w:pos="1080"/>
        </w:tabs>
        <w:ind w:left="0"/>
        <w:rPr>
          <w:b/>
          <w:bCs/>
          <w:u w:val="single"/>
        </w:rPr>
      </w:pPr>
      <w:r>
        <w:rPr>
          <w:b/>
          <w:bCs/>
          <w:u w:val="single"/>
        </w:rPr>
        <w:t xml:space="preserve">Optische Parameter von </w:t>
      </w:r>
      <w:r w:rsidRPr="0048456F">
        <w:rPr>
          <w:b/>
          <w:bCs/>
          <w:u w:val="single"/>
        </w:rPr>
        <w:t>OS2-Fasern</w:t>
      </w:r>
    </w:p>
    <w:p w14:paraId="63F3A6D7" w14:textId="77777777" w:rsidR="006B5D5C" w:rsidRPr="0048456F" w:rsidRDefault="006B5D5C" w:rsidP="00F931F5">
      <w:pPr>
        <w:keepNext/>
        <w:ind w:left="0"/>
        <w:rPr>
          <w:b/>
        </w:rPr>
      </w:pPr>
    </w:p>
    <w:p w14:paraId="7BFEEA5E" w14:textId="1BDC19B4" w:rsidR="00F42DAF" w:rsidRDefault="00434891" w:rsidP="00F931F5">
      <w:pPr>
        <w:keepNext/>
        <w:ind w:left="0"/>
      </w:pPr>
      <w:r w:rsidRPr="00E94F0D">
        <w:rPr>
          <w:noProof/>
        </w:rPr>
        <w:drawing>
          <wp:inline distT="0" distB="0" distL="0" distR="0" wp14:anchorId="65D2D93E" wp14:editId="64E50AF8">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7D7217BF" w14:textId="77777777" w:rsidR="00914DC3" w:rsidRPr="00034B34" w:rsidRDefault="00914DC3" w:rsidP="00914DC3">
      <w:pPr>
        <w:pStyle w:val="berschrift2"/>
      </w:pPr>
      <w:bookmarkStart w:id="41" w:name="_Toc221004117"/>
      <w:r w:rsidRPr="00034B34">
        <w:t>Vorkonfektionierte Kabelbaugruppe</w:t>
      </w:r>
      <w:bookmarkEnd w:id="41"/>
    </w:p>
    <w:p w14:paraId="1D06077B" w14:textId="77777777" w:rsidR="00914DC3" w:rsidRDefault="00914DC3" w:rsidP="00914DC3">
      <w:pPr>
        <w:pStyle w:val="berschrift3"/>
      </w:pPr>
      <w:r w:rsidRPr="00034B34">
        <w:t>Vorkonfektionierte U</w:t>
      </w:r>
      <w:r>
        <w:t>HD</w:t>
      </w:r>
      <w:r w:rsidRPr="00034B34">
        <w:t>-LC-Faser-Kabelkonfektion</w:t>
      </w:r>
    </w:p>
    <w:p w14:paraId="696DAC7D" w14:textId="77777777" w:rsidR="002E5AB8" w:rsidRPr="00C604C4" w:rsidRDefault="002E5AB8" w:rsidP="002E5AB8">
      <w:pPr>
        <w:pStyle w:val="Bodytext-DWI"/>
        <w:widowControl w:val="0"/>
        <w:rPr>
          <w:lang w:val="de-DE"/>
        </w:rPr>
      </w:pPr>
      <w:r w:rsidRPr="00C604C4">
        <w:rPr>
          <w:lang w:val="de-DE"/>
        </w:rPr>
        <w:t xml:space="preserve">Die Ultra High Density (UHD)-Konfektion besteht aus einem Bündelkonstruktions-Innenkabel, das werkseitig an beiden Seiten mit Steckern konfektioniert ist. </w:t>
      </w:r>
    </w:p>
    <w:p w14:paraId="2F7F148C" w14:textId="77777777" w:rsidR="002E5AB8" w:rsidRPr="00C604C4" w:rsidRDefault="002E5AB8" w:rsidP="002E5AB8">
      <w:pPr>
        <w:widowControl w:val="0"/>
        <w:tabs>
          <w:tab w:val="clear" w:pos="1080"/>
        </w:tabs>
        <w:spacing w:after="120"/>
        <w:ind w:left="0"/>
        <w:rPr>
          <w:u w:val="single"/>
          <w:lang w:val="de-DE"/>
        </w:rPr>
      </w:pPr>
      <w:r w:rsidRPr="00C604C4">
        <w:rPr>
          <w:u w:val="single"/>
          <w:lang w:val="de-DE"/>
        </w:rPr>
        <w:t>Kabelstruktur</w:t>
      </w:r>
    </w:p>
    <w:p w14:paraId="3944103B" w14:textId="77777777" w:rsidR="002E5AB8" w:rsidRPr="00C604C4" w:rsidRDefault="002E5AB8" w:rsidP="002E5AB8">
      <w:pPr>
        <w:widowControl w:val="0"/>
        <w:autoSpaceDE w:val="0"/>
        <w:autoSpaceDN w:val="0"/>
        <w:adjustRightInd w:val="0"/>
        <w:ind w:left="0"/>
        <w:rPr>
          <w:rFonts w:cs="Arial"/>
          <w:color w:val="000000"/>
          <w:lang w:val="de-DE"/>
        </w:rPr>
      </w:pPr>
      <w:r w:rsidRPr="00C604C4">
        <w:rPr>
          <w:rFonts w:cs="Arial"/>
          <w:lang w:val="de-DE"/>
        </w:rPr>
        <w:t xml:space="preserve">Jede Faser muss </w:t>
      </w:r>
      <w:r w:rsidRPr="00C604C4">
        <w:rPr>
          <w:rFonts w:cs="Arial"/>
          <w:color w:val="000000"/>
          <w:lang w:val="de-DE"/>
        </w:rPr>
        <w:t>einen Durchmesser von 250 µm</w:t>
      </w:r>
      <w:r w:rsidRPr="00C604C4">
        <w:rPr>
          <w:rFonts w:cs="Arial"/>
          <w:lang w:val="de-DE"/>
        </w:rPr>
        <w:t xml:space="preserve"> haben und </w:t>
      </w:r>
      <w:r w:rsidRPr="00C604C4">
        <w:rPr>
          <w:rFonts w:cs="Arial"/>
          <w:color w:val="000000"/>
          <w:lang w:val="de-DE"/>
        </w:rPr>
        <w:t>mit einer sekundären Beschichtung in einer anderen Farbe versehen oder zur Identifizierung der Anschlüsse entsprechend gekennzeichnet sein.</w:t>
      </w:r>
    </w:p>
    <w:p w14:paraId="032F8B51" w14:textId="77777777" w:rsidR="002E5AB8" w:rsidRPr="00C604C4" w:rsidRDefault="002E5AB8" w:rsidP="002E5AB8">
      <w:pPr>
        <w:widowControl w:val="0"/>
        <w:autoSpaceDE w:val="0"/>
        <w:autoSpaceDN w:val="0"/>
        <w:adjustRightInd w:val="0"/>
        <w:ind w:left="0"/>
        <w:rPr>
          <w:rFonts w:cs="Arial"/>
          <w:lang w:val="de-DE"/>
        </w:rPr>
      </w:pPr>
      <w:r w:rsidRPr="00C604C4">
        <w:rPr>
          <w:rFonts w:cs="Arial"/>
          <w:lang w:val="de-DE"/>
        </w:rPr>
        <w:t>Das Kabel muss eine Bündelkonstruktion sein, die begrenzt mit Gel gefüllt ist und 12 Fasern enthält, mit maximal 12 Bündeln. Das Mantelmaterial muss LSZH sein.</w:t>
      </w:r>
    </w:p>
    <w:p w14:paraId="52005AC5" w14:textId="77777777" w:rsidR="002E5AB8" w:rsidRPr="00C604C4" w:rsidRDefault="002E5AB8" w:rsidP="002E5AB8">
      <w:pPr>
        <w:widowControl w:val="0"/>
        <w:autoSpaceDE w:val="0"/>
        <w:autoSpaceDN w:val="0"/>
        <w:adjustRightInd w:val="0"/>
        <w:ind w:left="0"/>
        <w:rPr>
          <w:rFonts w:cs="Arial"/>
          <w:color w:val="000000"/>
          <w:lang w:val="de-DE"/>
        </w:rPr>
      </w:pPr>
      <w:r w:rsidRPr="00C604C4">
        <w:rPr>
          <w:rFonts w:cs="Arial"/>
          <w:color w:val="000000"/>
          <w:lang w:val="de-DE"/>
        </w:rPr>
        <w:t>Das Kabel muss dielektrisch aufgebaut sein, d. h. es darf keinen Metallanteil enthalten.</w:t>
      </w:r>
    </w:p>
    <w:p w14:paraId="72A7282F" w14:textId="77777777" w:rsidR="002E5AB8" w:rsidRPr="00C604C4" w:rsidRDefault="002E5AB8" w:rsidP="002E5AB8">
      <w:pPr>
        <w:widowControl w:val="0"/>
        <w:autoSpaceDE w:val="0"/>
        <w:autoSpaceDN w:val="0"/>
        <w:adjustRightInd w:val="0"/>
        <w:ind w:left="0"/>
        <w:rPr>
          <w:rFonts w:cs="Arial"/>
          <w:color w:val="000000"/>
          <w:lang w:val="de-DE"/>
        </w:rPr>
      </w:pPr>
    </w:p>
    <w:p w14:paraId="11BD8425" w14:textId="77777777" w:rsidR="002E5AB8" w:rsidRPr="00C604C4" w:rsidRDefault="002E5AB8" w:rsidP="002E5AB8">
      <w:pPr>
        <w:widowControl w:val="0"/>
        <w:autoSpaceDE w:val="0"/>
        <w:autoSpaceDN w:val="0"/>
        <w:adjustRightInd w:val="0"/>
        <w:ind w:left="0"/>
        <w:rPr>
          <w:lang w:val="de-DE"/>
        </w:rPr>
      </w:pPr>
      <w:r w:rsidRPr="00C604C4">
        <w:rPr>
          <w:lang w:val="de-DE"/>
        </w:rPr>
        <w:t>Das Kabel muss gemäß IEC 60332-1 und IEC 60332-3 flamm- und feuerhemmend sein.</w:t>
      </w:r>
    </w:p>
    <w:p w14:paraId="2E8336AA" w14:textId="77777777" w:rsidR="002E5AB8" w:rsidRPr="00C604C4" w:rsidRDefault="002E5AB8" w:rsidP="002E5AB8">
      <w:pPr>
        <w:pStyle w:val="Bodytext-DWI"/>
        <w:widowControl w:val="0"/>
        <w:rPr>
          <w:lang w:val="de-DE"/>
        </w:rPr>
      </w:pPr>
      <w:r w:rsidRPr="00C604C4">
        <w:rPr>
          <w:color w:val="000000"/>
          <w:lang w:val="de-DE"/>
        </w:rPr>
        <w:t xml:space="preserve">Das Kabel muss </w:t>
      </w:r>
      <w:r w:rsidRPr="00C604C4">
        <w:rPr>
          <w:lang w:val="de-DE"/>
        </w:rPr>
        <w:t>der Norm IEC 60794-2-20 entsprechen.</w:t>
      </w:r>
    </w:p>
    <w:p w14:paraId="7AD4EC93" w14:textId="77777777" w:rsidR="002E5AB8" w:rsidRPr="00C604C4" w:rsidRDefault="002E5AB8" w:rsidP="002E5AB8">
      <w:pPr>
        <w:pStyle w:val="Bodytext-DWI"/>
        <w:widowControl w:val="0"/>
        <w:rPr>
          <w:lang w:val="de-DE"/>
        </w:rPr>
      </w:pPr>
      <w:r w:rsidRPr="00C604C4">
        <w:rPr>
          <w:lang w:val="de-DE"/>
        </w:rPr>
        <w:t>Der Pre-Term muss über ein zweistufiges Fan-Out-Design verfügen.</w:t>
      </w:r>
    </w:p>
    <w:p w14:paraId="5584B4EB" w14:textId="77777777" w:rsidR="002E5AB8" w:rsidRDefault="002E5AB8" w:rsidP="002E5AB8">
      <w:pPr>
        <w:pStyle w:val="Bodytext-DWI"/>
        <w:widowControl w:val="0"/>
        <w:jc w:val="center"/>
      </w:pPr>
      <w:r>
        <w:rPr>
          <w:noProof/>
          <w:lang w:val="fr-BE" w:eastAsia="fr-BE"/>
        </w:rPr>
        <w:lastRenderedPageBreak/>
        <w:drawing>
          <wp:inline distT="0" distB="0" distL="0" distR="0" wp14:anchorId="1F3027C7" wp14:editId="1572C920">
            <wp:extent cx="2786380" cy="2406650"/>
            <wp:effectExtent l="19050" t="0" r="0" b="0"/>
            <wp:docPr id="2017307460" name="Picture 2017307460"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07460" name="Picture 2017307460" descr="A close-up of a cable&#10;&#10;AI-generated content may be incorrect."/>
                    <pic:cNvPicPr>
                      <a:picLocks noChangeAspect="1" noChangeArrowheads="1"/>
                    </pic:cNvPicPr>
                  </pic:nvPicPr>
                  <pic:blipFill>
                    <a:blip r:embed="rId126"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F1D7C67" w14:textId="77777777" w:rsidR="002E5AB8" w:rsidRPr="00C604C4" w:rsidRDefault="002E5AB8" w:rsidP="002E5AB8">
      <w:pPr>
        <w:pStyle w:val="Bodytext-DWI"/>
        <w:widowControl w:val="0"/>
        <w:rPr>
          <w:lang w:val="de-DE"/>
        </w:rPr>
      </w:pPr>
      <w:r w:rsidRPr="00C604C4">
        <w:rPr>
          <w:lang w:val="de-DE"/>
        </w:rPr>
        <w:t>Die erste Fan-Out-Stufe ist der Übergangspunkt zwischen dem Kabel und den Fan-Out-Beinen. Jedes Fan-Out-Bein enthält 1 Bündel mit 12 Fasern im Inneren. Dieses Fan-Out wurde mit Aramidgarnen verstärkt.</w:t>
      </w:r>
    </w:p>
    <w:p w14:paraId="093A5DE1" w14:textId="77777777" w:rsidR="002E5AB8" w:rsidRPr="00C604C4" w:rsidRDefault="002E5AB8" w:rsidP="002E5AB8">
      <w:pPr>
        <w:pStyle w:val="Bodytext-DWI"/>
        <w:widowControl w:val="0"/>
        <w:rPr>
          <w:lang w:val="de-DE"/>
        </w:rPr>
      </w:pPr>
      <w:r w:rsidRPr="00C604C4">
        <w:rPr>
          <w:lang w:val="de-DE"/>
        </w:rPr>
        <w:t>Die zweite Fan-Out-Stufe verteilt das verstärkte Bündel auf 12 gepufferte Fasern. Der zweite Fan-Out ist zusammen mit den 12 gepufferten Fasern und Steckverbindern für die Installation und Befestigung in den UHD-Adaptermodulen optimiert.</w:t>
      </w:r>
    </w:p>
    <w:p w14:paraId="6A25DD3C" w14:textId="77777777" w:rsidR="00914DC3" w:rsidRPr="00C604C4" w:rsidRDefault="00914DC3" w:rsidP="002E5AB8">
      <w:pPr>
        <w:pStyle w:val="Bodytext-DWI"/>
        <w:widowControl w:val="0"/>
        <w:rPr>
          <w:lang w:val="de-DE"/>
        </w:rPr>
      </w:pPr>
      <w:r w:rsidRPr="00C604C4">
        <w:rPr>
          <w:lang w:val="de-DE"/>
        </w:rPr>
        <w:t>Die Stecker an den dicht gepufferten Fasern sind zur Identifizierung gemäß dem TIA/EIA-Standard mit farbigen Manschetten versehen. Bei der Herstellung wurde eine Faserkopplung implementiert. Bei der Installation der Stecker in den Modulen des Patchfeldes müssen die farbigen Manschetten mit den Farben des integrierten Streifens im Modul übereinstimmen, um die Sende-Empfangs-Polarität im Kanal zu erhalten.</w:t>
      </w:r>
    </w:p>
    <w:p w14:paraId="49A52907" w14:textId="77777777" w:rsidR="00914DC3" w:rsidRDefault="007E7048" w:rsidP="002E5AB8">
      <w:pPr>
        <w:pStyle w:val="Bodytext-DWI"/>
        <w:widowControl w:val="0"/>
        <w:jc w:val="center"/>
      </w:pPr>
      <w:r>
        <w:rPr>
          <w:noProof/>
          <w:lang w:val="fr-BE" w:eastAsia="fr-BE"/>
        </w:rPr>
        <w:drawing>
          <wp:inline distT="0" distB="0" distL="0" distR="0" wp14:anchorId="7B536E36" wp14:editId="4AB7FCA9">
            <wp:extent cx="1790700" cy="1809750"/>
            <wp:effectExtent l="19050" t="0" r="0" b="0"/>
            <wp:docPr id="1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cstate="print"/>
                    <a:srcRect/>
                    <a:stretch>
                      <a:fillRect/>
                    </a:stretch>
                  </pic:blipFill>
                  <pic:spPr bwMode="auto">
                    <a:xfrm>
                      <a:off x="0" y="0"/>
                      <a:ext cx="1790700" cy="1809750"/>
                    </a:xfrm>
                    <a:prstGeom prst="rect">
                      <a:avLst/>
                    </a:prstGeom>
                    <a:noFill/>
                    <a:ln w="9525">
                      <a:noFill/>
                      <a:miter lim="800000"/>
                      <a:headEnd/>
                      <a:tailEnd/>
                    </a:ln>
                  </pic:spPr>
                </pic:pic>
              </a:graphicData>
            </a:graphic>
          </wp:inline>
        </w:drawing>
      </w:r>
    </w:p>
    <w:p w14:paraId="6023D067" w14:textId="77777777" w:rsidR="00914DC3" w:rsidRPr="00C604C4" w:rsidRDefault="00914DC3" w:rsidP="002E5AB8">
      <w:pPr>
        <w:pStyle w:val="Bodytext-DWI"/>
        <w:widowControl w:val="0"/>
        <w:rPr>
          <w:lang w:val="de-DE"/>
        </w:rPr>
      </w:pPr>
      <w:r w:rsidRPr="00C604C4">
        <w:rPr>
          <w:lang w:val="de-DE"/>
        </w:rPr>
        <w:t>Der Fan-Out ist zum Schutz während des Transports und der Installation mit einer Luftpolsterfolie geschützt. Darüber hinaus verfügt jedes Bündel mit 12 Steckern über einen zusätzlichen individuellen Schutz, um eine Verwechslung mit Steckern aus einem anderen Bündel zu vermeiden.</w:t>
      </w:r>
    </w:p>
    <w:p w14:paraId="58FED79B" w14:textId="77777777" w:rsidR="00914DC3" w:rsidRPr="00C604C4" w:rsidRDefault="00914DC3" w:rsidP="002E5AB8">
      <w:pPr>
        <w:pStyle w:val="Bodytext-DWI"/>
        <w:widowControl w:val="0"/>
        <w:rPr>
          <w:lang w:val="de-DE"/>
        </w:rPr>
      </w:pPr>
      <w:r w:rsidRPr="00C604C4">
        <w:rPr>
          <w:lang w:val="de-DE"/>
        </w:rPr>
        <w:t>Die Pre-Terms sind sowohl für die Verlegung als auch für das Ziehen optimiert. An einer Seite des Pre-Term befindet sich ein Zugaugensystem, um die Installation zu erleichtern. Dieses Zugauge ist mit dem inneren Festigkeitselement des Kabels verbunden. Die maximale Zugkraft auf das Zugauge beträgt 450 N.</w:t>
      </w:r>
    </w:p>
    <w:p w14:paraId="43A24D7E" w14:textId="77777777" w:rsidR="00914DC3" w:rsidRPr="00C604C4" w:rsidRDefault="00914DC3" w:rsidP="002E5AB8">
      <w:pPr>
        <w:pStyle w:val="Bodytext-DWI"/>
        <w:widowControl w:val="0"/>
        <w:rPr>
          <w:lang w:val="de-DE"/>
        </w:rPr>
      </w:pPr>
      <w:r w:rsidRPr="00C604C4">
        <w:rPr>
          <w:lang w:val="de-DE"/>
        </w:rPr>
        <w:t>Die LC/LC-Pre-Terms werden mit einer PG-13-Kabelverschraubung geliefert, die in die Steckplatzschlitze des Patchfelds passt.</w:t>
      </w:r>
    </w:p>
    <w:p w14:paraId="4483C219" w14:textId="77777777" w:rsidR="00914DC3" w:rsidRPr="00C604C4" w:rsidRDefault="00914DC3" w:rsidP="002E5AB8">
      <w:pPr>
        <w:pStyle w:val="Bodytext-DWI"/>
        <w:widowControl w:val="0"/>
        <w:rPr>
          <w:lang w:val="de-DE"/>
        </w:rPr>
      </w:pPr>
      <w:r w:rsidRPr="00C604C4">
        <w:rPr>
          <w:lang w:val="de-DE"/>
        </w:rPr>
        <w:t>Um Überlängen in Rechenzentren zu reduzieren, werden die Pre-Terms nach Maß gefertigt und sind in 1-m-Schritten erhältlich.</w:t>
      </w:r>
    </w:p>
    <w:p w14:paraId="0DBA256F" w14:textId="414805AF" w:rsidR="00914DC3" w:rsidRPr="00C604C4" w:rsidRDefault="00914DC3" w:rsidP="002E5AB8">
      <w:pPr>
        <w:pStyle w:val="Bodytext-DWI"/>
        <w:widowControl w:val="0"/>
        <w:rPr>
          <w:lang w:val="de-DE"/>
        </w:rPr>
      </w:pPr>
      <w:r w:rsidRPr="00C604C4">
        <w:rPr>
          <w:lang w:val="de-DE"/>
        </w:rPr>
        <w:t>Der typische Wert für die Einfügungsdämpfung für die verlustarme LC/LC-Verbindung beträgt</w:t>
      </w:r>
      <w:r w:rsidR="001D6B50" w:rsidRPr="00C604C4">
        <w:rPr>
          <w:lang w:val="de-DE"/>
        </w:rPr>
        <w:t xml:space="preserve"> 0,15 dB. Der Grenzwert liegt bei 0,25 </w:t>
      </w:r>
      <w:r w:rsidRPr="00C604C4">
        <w:rPr>
          <w:lang w:val="de-DE"/>
        </w:rPr>
        <w:t>dB, gemessen gemäß der Norm IEC61300-3-4. Die minimale Rückflussdämpfung wird gemäß der Norm IEC 61300-3-6 gemessen.  Für eine Multimode-LC-Verbindung beträgt die RL 30 dB, für eine Singlemode-LC-Verbindung 40 dB und für eine LC/APC-Verbindung 55 dB.</w:t>
      </w:r>
    </w:p>
    <w:p w14:paraId="393AB977" w14:textId="357E5304" w:rsidR="00914DC3" w:rsidRPr="00C604C4" w:rsidRDefault="00914DC3" w:rsidP="002E5AB8">
      <w:pPr>
        <w:pStyle w:val="Bodytext-DWI"/>
        <w:widowControl w:val="0"/>
        <w:rPr>
          <w:lang w:val="de-DE"/>
        </w:rPr>
      </w:pPr>
      <w:r w:rsidRPr="00C604C4">
        <w:rPr>
          <w:lang w:val="de-DE"/>
        </w:rPr>
        <w:t>Alle Pre-Term-Baugruppen werden in einer qualitätsgesicherten Fabrikumgebung vollständig konfektioniert und getestet. Die Testergebnisse werden zusammen mit dem Pre-Term in der Verpackung geliefert.</w:t>
      </w:r>
    </w:p>
    <w:p w14:paraId="44ADDF23" w14:textId="77777777" w:rsidR="007F62DE" w:rsidRPr="00C604C4" w:rsidRDefault="007F62DE" w:rsidP="002E5AB8">
      <w:pPr>
        <w:pStyle w:val="Bodytext-DWI"/>
        <w:widowControl w:val="0"/>
        <w:rPr>
          <w:lang w:val="de-DE"/>
        </w:rPr>
      </w:pPr>
    </w:p>
    <w:p w14:paraId="1CE9CF2B" w14:textId="77777777" w:rsidR="00914DC3" w:rsidRPr="00C604C4" w:rsidRDefault="00914DC3" w:rsidP="002E5AB8">
      <w:pPr>
        <w:widowControl w:val="0"/>
        <w:tabs>
          <w:tab w:val="clear" w:pos="1080"/>
        </w:tabs>
        <w:spacing w:after="120"/>
        <w:ind w:left="0"/>
        <w:rPr>
          <w:u w:val="single"/>
          <w:lang w:val="de-DE"/>
        </w:rPr>
      </w:pPr>
      <w:r w:rsidRPr="00C604C4">
        <w:rPr>
          <w:u w:val="single"/>
          <w:lang w:val="de-DE"/>
        </w:rPr>
        <w:t>Leistungen</w:t>
      </w:r>
    </w:p>
    <w:p w14:paraId="50BD5C4B" w14:textId="77777777" w:rsidR="00914DC3" w:rsidRPr="00C604C4" w:rsidRDefault="00914DC3" w:rsidP="002E5AB8">
      <w:pPr>
        <w:widowControl w:val="0"/>
        <w:tabs>
          <w:tab w:val="clear" w:pos="1080"/>
          <w:tab w:val="clear" w:pos="4536"/>
          <w:tab w:val="clear" w:pos="4820"/>
        </w:tabs>
        <w:autoSpaceDE w:val="0"/>
        <w:autoSpaceDN w:val="0"/>
        <w:adjustRightInd w:val="0"/>
        <w:ind w:left="0"/>
        <w:rPr>
          <w:rFonts w:eastAsia="ArialMT" w:cs="Arial"/>
          <w:lang w:val="de-DE"/>
        </w:rPr>
      </w:pPr>
      <w:r w:rsidRPr="00C604C4">
        <w:rPr>
          <w:rFonts w:eastAsia="ArialMT" w:cs="Arial"/>
          <w:lang w:val="de-DE"/>
        </w:rPr>
        <w:t>Der Hersteller garantiert die folgenden Leistungsmerkmale:</w:t>
      </w:r>
    </w:p>
    <w:p w14:paraId="0B8A8184" w14:textId="77777777" w:rsidR="00914DC3" w:rsidRPr="00C604C4" w:rsidRDefault="00914DC3" w:rsidP="002E5AB8">
      <w:pPr>
        <w:pStyle w:val="Bodytext-DWI"/>
        <w:widowControl w:val="0"/>
        <w:rPr>
          <w:lang w:val="de-DE"/>
        </w:rPr>
      </w:pPr>
    </w:p>
    <w:p w14:paraId="5B975761" w14:textId="77777777" w:rsidR="00914DC3" w:rsidRPr="00C604C4" w:rsidRDefault="00914DC3" w:rsidP="002E5AB8">
      <w:pPr>
        <w:pStyle w:val="Bodytext-DWI"/>
        <w:widowControl w:val="0"/>
        <w:jc w:val="center"/>
        <w:rPr>
          <w:lang w:val="de-DE"/>
        </w:rPr>
      </w:pPr>
    </w:p>
    <w:p w14:paraId="142A66C6" w14:textId="77777777" w:rsidR="00914DC3" w:rsidRPr="00C604C4" w:rsidRDefault="00914DC3" w:rsidP="002E5AB8">
      <w:pPr>
        <w:pStyle w:val="Bodytext-DWI"/>
        <w:widowControl w:val="0"/>
        <w:jc w:val="center"/>
        <w:rPr>
          <w:lang w:val="de-DE"/>
        </w:rPr>
      </w:pPr>
    </w:p>
    <w:p w14:paraId="39B582E9" w14:textId="77777777" w:rsidR="00914DC3" w:rsidRDefault="007E7048" w:rsidP="00914DC3">
      <w:pPr>
        <w:pStyle w:val="Bodytext-DWI"/>
        <w:keepNext/>
        <w:jc w:val="center"/>
      </w:pPr>
      <w:r>
        <w:rPr>
          <w:noProof/>
          <w:lang w:val="fr-BE" w:eastAsia="fr-BE"/>
        </w:rPr>
        <w:lastRenderedPageBreak/>
        <w:drawing>
          <wp:inline distT="0" distB="0" distL="0" distR="0" wp14:anchorId="0F64C0BB" wp14:editId="2742778A">
            <wp:extent cx="2514600" cy="1390650"/>
            <wp:effectExtent l="19050" t="0" r="0" b="0"/>
            <wp:docPr id="1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 cstate="print"/>
                    <a:srcRect/>
                    <a:stretch>
                      <a:fillRect/>
                    </a:stretch>
                  </pic:blipFill>
                  <pic:spPr bwMode="auto">
                    <a:xfrm>
                      <a:off x="0" y="0"/>
                      <a:ext cx="2514600" cy="1390650"/>
                    </a:xfrm>
                    <a:prstGeom prst="rect">
                      <a:avLst/>
                    </a:prstGeom>
                    <a:noFill/>
                    <a:ln w="9525">
                      <a:noFill/>
                      <a:miter lim="800000"/>
                      <a:headEnd/>
                      <a:tailEnd/>
                    </a:ln>
                  </pic:spPr>
                </pic:pic>
              </a:graphicData>
            </a:graphic>
          </wp:inline>
        </w:drawing>
      </w:r>
    </w:p>
    <w:p w14:paraId="036BFB57" w14:textId="7A8316D0" w:rsidR="00914DC3" w:rsidRPr="00C604C4" w:rsidRDefault="00914DC3" w:rsidP="00914DC3">
      <w:pPr>
        <w:pStyle w:val="berschrift4"/>
        <w:rPr>
          <w:lang w:val="de-DE"/>
        </w:rPr>
      </w:pPr>
      <w:r w:rsidRPr="00C604C4">
        <w:rPr>
          <w:lang w:val="de-DE"/>
        </w:rPr>
        <w:t>Anforderungen an die CPR-Klasse (</w:t>
      </w:r>
      <w:r w:rsidR="00594CC9" w:rsidRPr="00C604C4">
        <w:rPr>
          <w:lang w:val="de-DE"/>
        </w:rPr>
        <w:t xml:space="preserve">Cca </w:t>
      </w:r>
      <w:r w:rsidRPr="00C604C4">
        <w:rPr>
          <w:lang w:val="de-DE"/>
        </w:rPr>
        <w:t>s1,d0,a1)</w:t>
      </w:r>
    </w:p>
    <w:p w14:paraId="6095F226" w14:textId="77777777" w:rsidR="00914DC3" w:rsidRPr="00C604C4" w:rsidRDefault="00914DC3"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737788D3" w14:textId="77777777" w:rsidR="00914DC3" w:rsidRPr="00C604C4" w:rsidRDefault="00914DC3"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den Anforderungen der Bauproduktenverordnung entsprechen, um die</w:t>
      </w:r>
    </w:p>
    <w:p w14:paraId="4BC8EB81" w14:textId="77777777" w:rsidR="00914DC3" w:rsidRPr="00C604C4" w:rsidRDefault="00914DC3"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5FFA095" w14:textId="5D47C74C" w:rsidR="00914DC3" w:rsidRPr="00C604C4" w:rsidRDefault="00914DC3"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die Klasse </w:t>
      </w:r>
      <w:r w:rsidR="006D79C8" w:rsidRPr="00C604C4">
        <w:rPr>
          <w:b/>
          <w:lang w:val="de-DE"/>
        </w:rPr>
        <w:t xml:space="preserve">Cca </w:t>
      </w:r>
      <w:r w:rsidRPr="00C604C4">
        <w:rPr>
          <w:b/>
          <w:lang w:val="de-DE"/>
        </w:rPr>
        <w:t xml:space="preserve">s1,d0,a1 </w:t>
      </w:r>
      <w:r w:rsidRPr="00C604C4">
        <w:rPr>
          <w:rFonts w:cs="Arial"/>
          <w:color w:val="222222"/>
          <w:lang w:val="de-DE" w:eastAsia="en-GB"/>
        </w:rPr>
        <w:t>erfüllen, und der Bieter muss eine Erklärung des ausgewählten Herstellers vorlegen, in der die Überprüfung seines Produkts durch eine dritte Partei und dessen Klassifizierung detailliert beschrieben wird.</w:t>
      </w:r>
    </w:p>
    <w:p w14:paraId="6AC06378" w14:textId="77777777" w:rsidR="00914DC3" w:rsidRPr="00D70B5A" w:rsidRDefault="00914DC3" w:rsidP="00914DC3">
      <w:pPr>
        <w:pStyle w:val="berschrift4"/>
      </w:pPr>
      <w:r w:rsidRPr="00D70B5A">
        <w:t>Detaillierte Produktinformationen</w:t>
      </w:r>
    </w:p>
    <w:p w14:paraId="71B4EFCC" w14:textId="77777777" w:rsidR="00914DC3" w:rsidRDefault="00914DC3" w:rsidP="00914DC3">
      <w:pPr>
        <w:pStyle w:val="Bodytext-DWI"/>
        <w:keepNext/>
      </w:pPr>
    </w:p>
    <w:p w14:paraId="456052F4" w14:textId="77777777" w:rsidR="00914DC3" w:rsidRDefault="007E7048" w:rsidP="00914DC3">
      <w:pPr>
        <w:pStyle w:val="Bodytext-DWI"/>
        <w:keepNext/>
        <w:jc w:val="center"/>
      </w:pPr>
      <w:r>
        <w:rPr>
          <w:noProof/>
          <w:lang w:val="fr-BE" w:eastAsia="fr-BE"/>
        </w:rPr>
        <w:drawing>
          <wp:inline distT="0" distB="0" distL="0" distR="0" wp14:anchorId="3BF0A60D" wp14:editId="1A1F0E0D">
            <wp:extent cx="3362325" cy="2524125"/>
            <wp:effectExtent l="19050" t="0" r="9525" b="0"/>
            <wp:docPr id="1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14:paraId="1B5B3F92" w14:textId="77777777" w:rsidR="00914DC3" w:rsidRDefault="00914DC3" w:rsidP="00914DC3">
      <w:pPr>
        <w:keepNext/>
        <w:ind w:left="426"/>
        <w:jc w:val="center"/>
      </w:pPr>
    </w:p>
    <w:p w14:paraId="16A29138" w14:textId="77777777" w:rsidR="00914DC3" w:rsidRPr="000F30AC" w:rsidRDefault="00914DC3" w:rsidP="00914DC3">
      <w:pPr>
        <w:keepNext/>
        <w:tabs>
          <w:tab w:val="clear" w:pos="1080"/>
        </w:tabs>
        <w:spacing w:after="120"/>
        <w:ind w:left="426"/>
        <w:jc w:val="center"/>
        <w:rPr>
          <w:rStyle w:val="A0"/>
          <w:b/>
          <w:u w:val="single"/>
        </w:rPr>
      </w:pPr>
      <w:r w:rsidRPr="000F30AC">
        <w:rPr>
          <w:rStyle w:val="A0"/>
          <w:b/>
          <w:u w:val="single"/>
        </w:rPr>
        <w:t>Produktbeispiel</w:t>
      </w:r>
    </w:p>
    <w:p w14:paraId="75A9C843" w14:textId="77777777" w:rsidR="00914DC3" w:rsidRPr="000E70CF" w:rsidRDefault="00914DC3" w:rsidP="00914DC3">
      <w:pPr>
        <w:keepNext/>
        <w:ind w:left="426"/>
        <w:jc w:val="center"/>
      </w:pPr>
      <w:r w:rsidRPr="000E70CF">
        <w:t>LANmark-OF ENSPACE LC/LC Pre-Term</w:t>
      </w:r>
    </w:p>
    <w:p w14:paraId="0D74B804" w14:textId="041A29B0" w:rsidR="00914DC3" w:rsidRPr="000F30AC" w:rsidRDefault="00FC4EBE" w:rsidP="00914DC3">
      <w:pPr>
        <w:keepNext/>
        <w:ind w:left="426"/>
        <w:jc w:val="center"/>
        <w:rPr>
          <w:u w:val="single"/>
        </w:rPr>
      </w:pPr>
      <w:r>
        <w:rPr>
          <w:u w:val="single"/>
        </w:rPr>
        <w:t>Aginode</w:t>
      </w:r>
      <w:r w:rsidR="00914DC3" w:rsidRPr="00D70B5A">
        <w:rPr>
          <w:u w:val="single"/>
        </w:rPr>
        <w:t>-Referenzen</w:t>
      </w:r>
    </w:p>
    <w:p w14:paraId="51C426BA" w14:textId="77777777" w:rsidR="00914DC3" w:rsidRDefault="00914DC3" w:rsidP="00914DC3">
      <w:pPr>
        <w:pStyle w:val="Bodytext-DWI"/>
        <w:keepNext/>
      </w:pPr>
    </w:p>
    <w:p w14:paraId="6D0E8D07" w14:textId="01E984AC" w:rsidR="00914DC3" w:rsidRDefault="00EB0487" w:rsidP="00914DC3">
      <w:pPr>
        <w:pStyle w:val="Bodytext-DWI"/>
        <w:keepNext/>
        <w:jc w:val="center"/>
      </w:pPr>
      <w:ins w:id="42" w:author="Author">
        <w:r>
          <w:rPr>
            <w:noProof/>
          </w:rPr>
          <w:lastRenderedPageBreak/>
          <w:drawing>
            <wp:inline distT="0" distB="0" distL="0" distR="0" wp14:anchorId="769360C5" wp14:editId="0EF45ECE">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102570" cy="3607113"/>
                      </a:xfrm>
                      <a:prstGeom prst="rect">
                        <a:avLst/>
                      </a:prstGeom>
                    </pic:spPr>
                  </pic:pic>
                </a:graphicData>
              </a:graphic>
            </wp:inline>
          </w:drawing>
        </w:r>
      </w:ins>
    </w:p>
    <w:p w14:paraId="62452F1D" w14:textId="77777777" w:rsidR="00914DC3" w:rsidRDefault="00914DC3" w:rsidP="00914DC3">
      <w:pPr>
        <w:keepNext/>
        <w:ind w:left="0"/>
      </w:pPr>
    </w:p>
    <w:p w14:paraId="132D6931" w14:textId="77777777" w:rsidR="00F42DAF" w:rsidRDefault="00F42DAF" w:rsidP="00914DC3">
      <w:pPr>
        <w:pStyle w:val="berschrift2"/>
      </w:pPr>
      <w:bookmarkStart w:id="43" w:name="_Toc510947162"/>
      <w:bookmarkStart w:id="44" w:name="_Toc221004118"/>
      <w:r>
        <w:t>OF-Kabel</w:t>
      </w:r>
      <w:bookmarkEnd w:id="43"/>
      <w:bookmarkEnd w:id="44"/>
    </w:p>
    <w:p w14:paraId="502947BA" w14:textId="77777777" w:rsidR="000965C2" w:rsidRPr="00C604C4" w:rsidRDefault="000965C2" w:rsidP="00914DC3">
      <w:pPr>
        <w:pStyle w:val="berschrift3"/>
        <w:rPr>
          <w:lang w:val="de-DE"/>
        </w:rPr>
      </w:pPr>
      <w:r w:rsidRPr="00C604C4">
        <w:rPr>
          <w:lang w:val="de-DE"/>
        </w:rPr>
        <w:t>Universelles OF-Kabel mit fester Ummantelung</w:t>
      </w:r>
    </w:p>
    <w:p w14:paraId="5AB19CFC" w14:textId="45D3FDFB" w:rsidR="000965C2" w:rsidRPr="00C604C4" w:rsidRDefault="000965C2" w:rsidP="00914DC3">
      <w:pPr>
        <w:pStyle w:val="Bodytext-DWI"/>
        <w:keepNext/>
        <w:rPr>
          <w:lang w:val="de-DE"/>
        </w:rPr>
      </w:pPr>
      <w:r w:rsidRPr="00C604C4">
        <w:rPr>
          <w:lang w:val="de-DE"/>
        </w:rPr>
        <w:t>Dieses Glasfaserkabel ist für Innenanwendungen als Hausanschluss zum Patchfeld in Steigleitungen, für horizontale Anwendungen und für Außenanwendungen in Kabelkanälen vorgesehen, die vorübergehend überflutet werden können. Dieses Kabel ist zu wählen, wenn die erforderliche Faseranzahl zwischen</w:t>
      </w:r>
      <w:r w:rsidR="003A4FAF" w:rsidRPr="00C604C4">
        <w:rPr>
          <w:lang w:val="de-DE"/>
        </w:rPr>
        <w:t xml:space="preserve"> 6 </w:t>
      </w:r>
      <w:r w:rsidRPr="00C604C4">
        <w:rPr>
          <w:lang w:val="de-DE"/>
        </w:rPr>
        <w:t xml:space="preserve">und 24 liegt. </w:t>
      </w:r>
    </w:p>
    <w:p w14:paraId="6AE05765" w14:textId="77777777" w:rsidR="000965C2" w:rsidRPr="00C604C4" w:rsidRDefault="000965C2" w:rsidP="00914DC3">
      <w:pPr>
        <w:pStyle w:val="Bodytext-DWI"/>
        <w:keepNext/>
        <w:rPr>
          <w:lang w:val="de-DE"/>
        </w:rPr>
      </w:pPr>
      <w:r w:rsidRPr="00C604C4">
        <w:rPr>
          <w:lang w:val="de-DE"/>
        </w:rPr>
        <w:t>Das Kabel muss für die Feldkonfektionierung durch den Steckerhersteller (SC- oder LC-Stecker) und für das Spleißen von OF-Pigtails geeignet sein.</w:t>
      </w:r>
    </w:p>
    <w:p w14:paraId="3B85B474" w14:textId="4D46ECB7" w:rsidR="000965C2" w:rsidRPr="00C604C4" w:rsidRDefault="000965C2" w:rsidP="00914DC3">
      <w:pPr>
        <w:pStyle w:val="Bodytext-DWI"/>
        <w:keepNext/>
        <w:rPr>
          <w:lang w:val="de-DE"/>
        </w:rPr>
      </w:pPr>
      <w:r w:rsidRPr="00C604C4">
        <w:rPr>
          <w:lang w:val="de-DE"/>
        </w:rPr>
        <w:t xml:space="preserve">Das Kabel muss trocken sein, d. h. es darf kein Gel enthalten. Das Mantelmaterial muss wasserdicht und </w:t>
      </w:r>
      <w:r w:rsidR="0054247E" w:rsidRPr="00C604C4">
        <w:rPr>
          <w:lang w:val="de-DE"/>
        </w:rPr>
        <w:t>UV-beständig</w:t>
      </w:r>
      <w:r w:rsidRPr="00C604C4">
        <w:rPr>
          <w:lang w:val="de-DE"/>
        </w:rPr>
        <w:t xml:space="preserve"> sein (LSZH). </w:t>
      </w:r>
    </w:p>
    <w:p w14:paraId="13689C3C" w14:textId="0DA09A7B" w:rsidR="00AB0570" w:rsidRPr="00C604C4" w:rsidRDefault="00E17B7E" w:rsidP="00914DC3">
      <w:pPr>
        <w:pStyle w:val="Bodytext-DWI"/>
        <w:keepNext/>
        <w:jc w:val="center"/>
        <w:rPr>
          <w:lang w:val="de-DE"/>
        </w:rPr>
      </w:pPr>
      <w:r w:rsidRPr="00E17B7E">
        <w:rPr>
          <w:noProof/>
        </w:rPr>
        <w:drawing>
          <wp:inline distT="0" distB="0" distL="0" distR="0" wp14:anchorId="1FE33A02" wp14:editId="4E81D047">
            <wp:extent cx="1762125" cy="1746978"/>
            <wp:effectExtent l="0" t="0" r="0" b="0"/>
            <wp:docPr id="1348185672" name="Picture 1"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85672" name="Picture 1" descr="A circular object with many colored objects in it&#10;&#10;AI-generated content may be incorrect."/>
                    <pic:cNvPicPr/>
                  </pic:nvPicPr>
                  <pic:blipFill>
                    <a:blip r:embed="rId131"/>
                    <a:stretch>
                      <a:fillRect/>
                    </a:stretch>
                  </pic:blipFill>
                  <pic:spPr>
                    <a:xfrm>
                      <a:off x="0" y="0"/>
                      <a:ext cx="1764296" cy="1749130"/>
                    </a:xfrm>
                    <a:prstGeom prst="rect">
                      <a:avLst/>
                    </a:prstGeom>
                  </pic:spPr>
                </pic:pic>
              </a:graphicData>
            </a:graphic>
          </wp:inline>
        </w:drawing>
      </w:r>
      <w:r w:rsidR="003F136B" w:rsidRPr="00C604C4">
        <w:rPr>
          <w:noProof/>
          <w:lang w:val="de-DE"/>
        </w:rPr>
        <w:t xml:space="preserve"> </w:t>
      </w:r>
      <w:r w:rsidR="003F136B" w:rsidRPr="003F136B">
        <w:rPr>
          <w:noProof/>
        </w:rPr>
        <w:drawing>
          <wp:inline distT="0" distB="0" distL="0" distR="0" wp14:anchorId="4C4A6318" wp14:editId="655319A1">
            <wp:extent cx="3391074" cy="692186"/>
            <wp:effectExtent l="0" t="0" r="0" b="0"/>
            <wp:docPr id="68730041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0417" name="Picture 1" descr="A black text on a white background&#10;&#10;AI-generated content may be incorrect."/>
                    <pic:cNvPicPr/>
                  </pic:nvPicPr>
                  <pic:blipFill>
                    <a:blip r:embed="rId132"/>
                    <a:stretch>
                      <a:fillRect/>
                    </a:stretch>
                  </pic:blipFill>
                  <pic:spPr>
                    <a:xfrm>
                      <a:off x="0" y="0"/>
                      <a:ext cx="3391074" cy="692186"/>
                    </a:xfrm>
                    <a:prstGeom prst="rect">
                      <a:avLst/>
                    </a:prstGeom>
                  </pic:spPr>
                </pic:pic>
              </a:graphicData>
            </a:graphic>
          </wp:inline>
        </w:drawing>
      </w:r>
    </w:p>
    <w:p w14:paraId="2F3E7853" w14:textId="77777777" w:rsidR="00AB0570" w:rsidRPr="00C604C4" w:rsidRDefault="00AB0570" w:rsidP="00914DC3">
      <w:pPr>
        <w:pStyle w:val="Bodytext-DWI"/>
        <w:keepNext/>
        <w:rPr>
          <w:lang w:val="de-DE"/>
        </w:rPr>
      </w:pPr>
    </w:p>
    <w:p w14:paraId="4EF4920D" w14:textId="77777777" w:rsidR="009B4310" w:rsidRPr="00C604C4" w:rsidRDefault="009B4310" w:rsidP="009B4310">
      <w:pPr>
        <w:keepNext/>
        <w:ind w:left="0"/>
        <w:rPr>
          <w:lang w:val="de-DE"/>
        </w:rPr>
      </w:pPr>
      <w:r w:rsidRPr="00C604C4">
        <w:rPr>
          <w:lang w:val="de-DE"/>
        </w:rPr>
        <w:t>Das Tight Buffer Universal-Kabel ist ein Glasfaserkabel, das im Innen- und Außenbereich in einem Kabelkanal verwendet werden kann.</w:t>
      </w:r>
    </w:p>
    <w:p w14:paraId="1793E972" w14:textId="77777777" w:rsidR="009B4310" w:rsidRPr="00C604C4" w:rsidRDefault="009B4310" w:rsidP="009B4310">
      <w:pPr>
        <w:keepNext/>
        <w:ind w:left="0"/>
        <w:rPr>
          <w:lang w:val="de-DE"/>
        </w:rPr>
      </w:pPr>
      <w:r w:rsidRPr="00C604C4">
        <w:rPr>
          <w:lang w:val="de-DE"/>
        </w:rPr>
        <w:t>Es erfüllt die Brandschutzanforderungen für Innenräume und kann sowohl vertikal als auch horizontal im Innenbereich installiert werden.</w:t>
      </w:r>
    </w:p>
    <w:p w14:paraId="206F8365" w14:textId="77777777" w:rsidR="009B4310" w:rsidRPr="00C604C4" w:rsidRDefault="009B4310" w:rsidP="009B4310">
      <w:pPr>
        <w:keepNext/>
        <w:ind w:left="0"/>
        <w:rPr>
          <w:lang w:val="de-DE"/>
        </w:rPr>
      </w:pPr>
      <w:r w:rsidRPr="00C604C4">
        <w:rPr>
          <w:lang w:val="de-DE"/>
        </w:rPr>
        <w:t>Das Tight Buffer Universal-Kabel kann auch für die Installation im Außenbereich in einem Kabelkanal verwendet werden: Die wasserdichten Glasfasern machen die Kabel vollständig wasserdicht und nagetierresistent.</w:t>
      </w:r>
    </w:p>
    <w:p w14:paraId="71109061" w14:textId="77777777" w:rsidR="009B4310" w:rsidRPr="00C604C4" w:rsidRDefault="009B4310" w:rsidP="009B4310">
      <w:pPr>
        <w:keepNext/>
        <w:ind w:left="0"/>
        <w:rPr>
          <w:lang w:val="de-DE"/>
        </w:rPr>
      </w:pPr>
      <w:r w:rsidRPr="00C604C4">
        <w:rPr>
          <w:lang w:val="de-DE"/>
        </w:rPr>
        <w:t>Das Tight Buffer Universal-Kabel verfügt über 900-µm-gepufferte Fasern. Diese zweite 900-µm-Beschichtung bietet zusätzlichen Schutz für die Fasern und erleichtert die Handhabung beim Anschließen der Fasern in einem Patchfeld. Das leicht abisolierbare Tight-Buffer-Design ermöglicht das Abisolieren der Faser über 10 cm in einem Arbeitsgang.</w:t>
      </w:r>
    </w:p>
    <w:p w14:paraId="237FDF83" w14:textId="77777777" w:rsidR="009B4310" w:rsidRPr="00C604C4" w:rsidRDefault="009B4310" w:rsidP="009B4310">
      <w:pPr>
        <w:keepNext/>
        <w:ind w:left="0"/>
        <w:rPr>
          <w:lang w:val="de-DE"/>
        </w:rPr>
      </w:pPr>
      <w:r w:rsidRPr="00C604C4">
        <w:rPr>
          <w:lang w:val="de-DE"/>
        </w:rPr>
        <w:t>Das Kabel eignet sich am besten für den direkten Anschluss mit anaeroben oder Heißschmelzverbindern. Die dicht gepufferten Fasern können auch durch Spleißen von Pigtails angeschlossen werden.</w:t>
      </w:r>
    </w:p>
    <w:p w14:paraId="2E3D9798" w14:textId="77777777" w:rsidR="000965C2" w:rsidRPr="00C604C4" w:rsidRDefault="000965C2" w:rsidP="00914DC3">
      <w:pPr>
        <w:keepNext/>
        <w:autoSpaceDE w:val="0"/>
        <w:autoSpaceDN w:val="0"/>
        <w:adjustRightInd w:val="0"/>
        <w:ind w:left="0"/>
        <w:rPr>
          <w:rFonts w:cs="Arial"/>
          <w:b/>
          <w:bCs/>
          <w:color w:val="000000"/>
          <w:lang w:val="de-DE"/>
        </w:rPr>
      </w:pPr>
    </w:p>
    <w:p w14:paraId="0BED61D6"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lastRenderedPageBreak/>
        <w:t>Konstruktionsmerkmale</w:t>
      </w:r>
    </w:p>
    <w:p w14:paraId="2CCF0A63"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 xml:space="preserve">Glasfasertyp OM3 50/125, OM4 50/125 </w:t>
      </w:r>
      <w:r>
        <w:rPr>
          <w:rFonts w:cs="Arial"/>
          <w:color w:val="000000"/>
        </w:rPr>
        <w:t xml:space="preserve">oder </w:t>
      </w:r>
      <w:r w:rsidRPr="00F1494B">
        <w:rPr>
          <w:rFonts w:cs="Arial"/>
          <w:color w:val="000000"/>
        </w:rPr>
        <w:t>OS2 9/125</w:t>
      </w:r>
    </w:p>
    <w:p w14:paraId="1DCE41EC" w14:textId="77777777" w:rsidR="000965C2" w:rsidRPr="00F1494B" w:rsidRDefault="000965C2" w:rsidP="00914DC3">
      <w:pPr>
        <w:keepNext/>
        <w:autoSpaceDE w:val="0"/>
        <w:autoSpaceDN w:val="0"/>
        <w:adjustRightInd w:val="0"/>
        <w:rPr>
          <w:rFonts w:cs="Arial"/>
          <w:color w:val="000000"/>
        </w:rPr>
      </w:pPr>
    </w:p>
    <w:p w14:paraId="0CC3B8EE" w14:textId="10E01AE4" w:rsidR="000965C2" w:rsidRPr="00462ACD" w:rsidRDefault="006E5287" w:rsidP="00220AC0">
      <w:pPr>
        <w:keepNext/>
        <w:autoSpaceDE w:val="0"/>
        <w:autoSpaceDN w:val="0"/>
        <w:adjustRightInd w:val="0"/>
        <w:ind w:left="0"/>
        <w:jc w:val="center"/>
        <w:rPr>
          <w:rFonts w:cs="Arial"/>
          <w:color w:val="000000"/>
          <w:lang w:val="en-US"/>
        </w:rPr>
      </w:pPr>
      <w:r w:rsidRPr="006E5287">
        <w:rPr>
          <w:rFonts w:cs="Arial"/>
          <w:noProof/>
          <w:color w:val="000000"/>
          <w:lang w:val="en-US"/>
        </w:rPr>
        <w:drawing>
          <wp:inline distT="0" distB="0" distL="0" distR="0" wp14:anchorId="007464FD" wp14:editId="6E2D0918">
            <wp:extent cx="4734962" cy="1828800"/>
            <wp:effectExtent l="0" t="0" r="0" b="0"/>
            <wp:docPr id="564986741"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86741" name="Picture 1" descr="A table with numbers and text&#10;&#10;AI-generated content may be incorrect."/>
                    <pic:cNvPicPr/>
                  </pic:nvPicPr>
                  <pic:blipFill>
                    <a:blip r:embed="rId133"/>
                    <a:stretch>
                      <a:fillRect/>
                    </a:stretch>
                  </pic:blipFill>
                  <pic:spPr>
                    <a:xfrm>
                      <a:off x="0" y="0"/>
                      <a:ext cx="4738064" cy="1829998"/>
                    </a:xfrm>
                    <a:prstGeom prst="rect">
                      <a:avLst/>
                    </a:prstGeom>
                  </pic:spPr>
                </pic:pic>
              </a:graphicData>
            </a:graphic>
          </wp:inline>
        </w:drawing>
      </w:r>
    </w:p>
    <w:p w14:paraId="4B9A2CCC" w14:textId="6A571C47" w:rsidR="000965C2" w:rsidRDefault="00792D27" w:rsidP="00220AC0">
      <w:pPr>
        <w:keepNext/>
        <w:autoSpaceDE w:val="0"/>
        <w:autoSpaceDN w:val="0"/>
        <w:adjustRightInd w:val="0"/>
        <w:ind w:left="0"/>
        <w:jc w:val="center"/>
        <w:rPr>
          <w:color w:val="000000"/>
        </w:rPr>
      </w:pPr>
      <w:r w:rsidRPr="00792D27">
        <w:rPr>
          <w:noProof/>
          <w:color w:val="000000"/>
        </w:rPr>
        <w:drawing>
          <wp:inline distT="0" distB="0" distL="0" distR="0" wp14:anchorId="2AE4C5BB" wp14:editId="6277404A">
            <wp:extent cx="3531802" cy="1600200"/>
            <wp:effectExtent l="0" t="0" r="0" b="0"/>
            <wp:docPr id="58906748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7483" name="Picture 1" descr="A screenshot of a statistics report&#10;&#10;AI-generated content may be incorrect."/>
                    <pic:cNvPicPr/>
                  </pic:nvPicPr>
                  <pic:blipFill>
                    <a:blip r:embed="rId134"/>
                    <a:stretch>
                      <a:fillRect/>
                    </a:stretch>
                  </pic:blipFill>
                  <pic:spPr>
                    <a:xfrm>
                      <a:off x="0" y="0"/>
                      <a:ext cx="3538584" cy="1603273"/>
                    </a:xfrm>
                    <a:prstGeom prst="rect">
                      <a:avLst/>
                    </a:prstGeom>
                  </pic:spPr>
                </pic:pic>
              </a:graphicData>
            </a:graphic>
          </wp:inline>
        </w:drawing>
      </w:r>
    </w:p>
    <w:p w14:paraId="74B559A2" w14:textId="6BEA28B4" w:rsidR="00F931F5" w:rsidRPr="00C604C4" w:rsidRDefault="00F931F5" w:rsidP="00914DC3">
      <w:pPr>
        <w:pStyle w:val="berschrift4"/>
        <w:rPr>
          <w:lang w:val="de-DE"/>
        </w:rPr>
      </w:pPr>
      <w:r w:rsidRPr="00C604C4">
        <w:rPr>
          <w:lang w:val="de-DE"/>
        </w:rPr>
        <w:t>Anforderungen zur Einhaltung der CPR-Klasse (</w:t>
      </w:r>
      <w:r w:rsidR="00594CC9" w:rsidRPr="00C604C4">
        <w:rPr>
          <w:lang w:val="de-DE"/>
        </w:rPr>
        <w:t xml:space="preserve">Cca </w:t>
      </w:r>
      <w:r w:rsidR="005F7371" w:rsidRPr="00C604C4">
        <w:rPr>
          <w:lang w:val="de-DE"/>
        </w:rPr>
        <w:t>s1,d1</w:t>
      </w:r>
      <w:r w:rsidR="00C3638C" w:rsidRPr="00C604C4">
        <w:rPr>
          <w:lang w:val="de-DE"/>
        </w:rPr>
        <w:t>,a1</w:t>
      </w:r>
      <w:r w:rsidRPr="00C604C4">
        <w:rPr>
          <w:lang w:val="de-DE"/>
        </w:rPr>
        <w:t>)</w:t>
      </w:r>
    </w:p>
    <w:p w14:paraId="6C3C9FA6" w14:textId="77777777" w:rsidR="00F931F5" w:rsidRPr="00C604C4" w:rsidRDefault="00F931F5"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6CC5909F" w14:textId="77777777" w:rsidR="00F931F5" w:rsidRPr="00C604C4" w:rsidRDefault="00F931F5"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724A2490" w14:textId="77777777" w:rsidR="00F931F5" w:rsidRPr="00C604C4" w:rsidRDefault="00F931F5"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21698B72" w14:textId="55E7453E" w:rsidR="00F931F5" w:rsidRPr="00C604C4" w:rsidRDefault="00F931F5"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594CC9" w:rsidRPr="00C604C4">
        <w:rPr>
          <w:b/>
          <w:lang w:val="de-DE"/>
        </w:rPr>
        <w:t xml:space="preserve">Cca </w:t>
      </w:r>
      <w:r w:rsidR="005F7371" w:rsidRPr="00C604C4">
        <w:rPr>
          <w:b/>
          <w:lang w:val="de-DE"/>
        </w:rPr>
        <w:t>s1,d1</w:t>
      </w:r>
      <w:r w:rsidR="00C3638C" w:rsidRPr="00C604C4">
        <w:rPr>
          <w:b/>
          <w:lang w:val="de-DE"/>
        </w:rPr>
        <w:t xml:space="preserve">,a1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691753E0" w14:textId="6A3CFD57" w:rsidR="00F931F5" w:rsidRPr="005F7371" w:rsidRDefault="00F931F5" w:rsidP="00914DC3">
      <w:pPr>
        <w:pStyle w:val="berschrift4"/>
      </w:pPr>
      <w:r w:rsidRPr="005F7371">
        <w:t xml:space="preserve">Detaillierte Produktinformationen (CPR-Klasse </w:t>
      </w:r>
      <w:r w:rsidR="00594CC9">
        <w:t xml:space="preserve">Cca </w:t>
      </w:r>
      <w:r w:rsidR="005F7371" w:rsidRPr="005F7371">
        <w:t>s</w:t>
      </w:r>
      <w:proofErr w:type="gramStart"/>
      <w:r w:rsidR="005F7371" w:rsidRPr="005F7371">
        <w:t>1,d1</w:t>
      </w:r>
      <w:r w:rsidR="00C3638C" w:rsidRPr="005F7371">
        <w:t>,a</w:t>
      </w:r>
      <w:proofErr w:type="gramEnd"/>
      <w:r w:rsidR="00C3638C" w:rsidRPr="005F7371">
        <w:t>1</w:t>
      </w:r>
      <w:r w:rsidRPr="005F7371">
        <w:t>)</w:t>
      </w:r>
    </w:p>
    <w:p w14:paraId="3EF9B2CF" w14:textId="77777777" w:rsidR="00F931F5" w:rsidRDefault="00F931F5" w:rsidP="00914DC3">
      <w:pPr>
        <w:keepNext/>
        <w:ind w:left="0"/>
        <w:jc w:val="center"/>
        <w:rPr>
          <w:lang w:val="en-US"/>
        </w:rPr>
      </w:pPr>
    </w:p>
    <w:p w14:paraId="0C4D8166" w14:textId="4F8D56FB" w:rsidR="00A11AD9" w:rsidRDefault="00021C7B" w:rsidP="00914DC3">
      <w:pPr>
        <w:keepNext/>
        <w:ind w:left="0"/>
        <w:jc w:val="center"/>
        <w:rPr>
          <w:lang w:val="en-US"/>
        </w:rPr>
      </w:pPr>
      <w:r w:rsidRPr="00021C7B">
        <w:rPr>
          <w:noProof/>
          <w:lang w:eastAsia="en-GB"/>
        </w:rPr>
        <w:drawing>
          <wp:inline distT="0" distB="0" distL="0" distR="0" wp14:anchorId="7C4EC774" wp14:editId="742B884F">
            <wp:extent cx="2581275" cy="1678383"/>
            <wp:effectExtent l="0" t="0" r="0" b="0"/>
            <wp:docPr id="444819890"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19890" name="Picture 1" descr="A close-up of a cable&#10;&#10;AI-generated content may be incorrect."/>
                    <pic:cNvPicPr/>
                  </pic:nvPicPr>
                  <pic:blipFill>
                    <a:blip r:embed="rId135"/>
                    <a:stretch>
                      <a:fillRect/>
                    </a:stretch>
                  </pic:blipFill>
                  <pic:spPr>
                    <a:xfrm>
                      <a:off x="0" y="0"/>
                      <a:ext cx="2593010" cy="1686013"/>
                    </a:xfrm>
                    <a:prstGeom prst="rect">
                      <a:avLst/>
                    </a:prstGeom>
                  </pic:spPr>
                </pic:pic>
              </a:graphicData>
            </a:graphic>
          </wp:inline>
        </w:drawing>
      </w:r>
      <w:r w:rsidR="00A11AD9" w:rsidRPr="00F931F5">
        <w:rPr>
          <w:noProof/>
          <w:lang w:eastAsia="en-GB"/>
        </w:rPr>
        <w:t xml:space="preserve"> </w:t>
      </w:r>
      <w:r w:rsidR="00CA4807" w:rsidRPr="00CA4807">
        <w:rPr>
          <w:noProof/>
          <w:lang w:eastAsia="en-GB"/>
        </w:rPr>
        <w:drawing>
          <wp:inline distT="0" distB="0" distL="0" distR="0" wp14:anchorId="1D599D9A" wp14:editId="399FB411">
            <wp:extent cx="2505075" cy="1675269"/>
            <wp:effectExtent l="0" t="0" r="0" b="0"/>
            <wp:docPr id="1025630100" name="Picture 1"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30100" name="Picture 1" descr="A close up of a cable&#10;&#10;AI-generated content may be incorrect."/>
                    <pic:cNvPicPr/>
                  </pic:nvPicPr>
                  <pic:blipFill>
                    <a:blip r:embed="rId136"/>
                    <a:stretch>
                      <a:fillRect/>
                    </a:stretch>
                  </pic:blipFill>
                  <pic:spPr>
                    <a:xfrm>
                      <a:off x="0" y="0"/>
                      <a:ext cx="2508305" cy="1677429"/>
                    </a:xfrm>
                    <a:prstGeom prst="rect">
                      <a:avLst/>
                    </a:prstGeom>
                  </pic:spPr>
                </pic:pic>
              </a:graphicData>
            </a:graphic>
          </wp:inline>
        </w:drawing>
      </w:r>
    </w:p>
    <w:p w14:paraId="1469E380" w14:textId="77777777" w:rsidR="00A11AD9" w:rsidRDefault="00A11AD9" w:rsidP="00914DC3">
      <w:pPr>
        <w:keepNext/>
        <w:tabs>
          <w:tab w:val="clear" w:pos="1080"/>
        </w:tabs>
        <w:spacing w:after="120"/>
        <w:ind w:left="0"/>
        <w:jc w:val="center"/>
        <w:rPr>
          <w:rStyle w:val="A0"/>
          <w:u w:val="single"/>
        </w:rPr>
      </w:pPr>
      <w:r w:rsidRPr="00F86FD0">
        <w:rPr>
          <w:rStyle w:val="A0"/>
          <w:u w:val="single"/>
        </w:rPr>
        <w:t>Produktbeispiel</w:t>
      </w:r>
    </w:p>
    <w:p w14:paraId="3D4956E1" w14:textId="28E922C2" w:rsidR="00A11AD9" w:rsidRDefault="00A11AD9" w:rsidP="00914DC3">
      <w:pPr>
        <w:keepNext/>
        <w:ind w:left="0"/>
        <w:jc w:val="center"/>
      </w:pPr>
      <w:r w:rsidRPr="00F931F5">
        <w:t xml:space="preserve">LANmark-OF Tight Buffer Universal 12x Multimode 50/125 OM3 LSZH </w:t>
      </w:r>
      <w:r w:rsidR="00594CC9">
        <w:t xml:space="preserve">Cca </w:t>
      </w:r>
      <w:r w:rsidRPr="00F931F5">
        <w:t>Aqua</w:t>
      </w:r>
    </w:p>
    <w:p w14:paraId="4196C41D" w14:textId="6226EC40" w:rsidR="00A11AD9" w:rsidRDefault="00FC4EBE" w:rsidP="00914DC3">
      <w:pPr>
        <w:keepNext/>
        <w:spacing w:after="120"/>
        <w:ind w:left="0"/>
        <w:jc w:val="center"/>
      </w:pPr>
      <w:r>
        <w:t>Aginode</w:t>
      </w:r>
      <w:r w:rsidR="00A11AD9">
        <w:t xml:space="preserve">-Referenz: </w:t>
      </w:r>
      <w:r w:rsidR="00A11AD9" w:rsidRPr="00F931F5">
        <w:t>N165.</w:t>
      </w:r>
      <w:r w:rsidR="006D79C8">
        <w:t>TBUN12-AC</w:t>
      </w:r>
    </w:p>
    <w:p w14:paraId="4FEE6639" w14:textId="0EEEA6E7" w:rsidR="00A11AD9" w:rsidRDefault="00A11AD9" w:rsidP="00914DC3">
      <w:pPr>
        <w:keepNext/>
        <w:ind w:left="0"/>
        <w:jc w:val="center"/>
      </w:pPr>
      <w:r w:rsidRPr="00F931F5">
        <w:t xml:space="preserve">LANmark-OF Tight Buffer Universal 24x Multimode 50/125 OM3 LSZH </w:t>
      </w:r>
      <w:r w:rsidR="00594CC9">
        <w:t xml:space="preserve">Cca </w:t>
      </w:r>
      <w:r w:rsidRPr="00F931F5">
        <w:t>Aqua</w:t>
      </w:r>
    </w:p>
    <w:p w14:paraId="07D482CF" w14:textId="2B6BF321" w:rsidR="00A11AD9" w:rsidRDefault="00FC4EBE" w:rsidP="00914DC3">
      <w:pPr>
        <w:keepNext/>
        <w:spacing w:after="120"/>
        <w:ind w:left="0"/>
        <w:jc w:val="center"/>
      </w:pPr>
      <w:r>
        <w:t>Aginode</w:t>
      </w:r>
      <w:r w:rsidR="00A11AD9">
        <w:t>-Referenz: N165.</w:t>
      </w:r>
      <w:r w:rsidR="006D79C8">
        <w:t>TBUN24-AC</w:t>
      </w:r>
    </w:p>
    <w:p w14:paraId="7EAAFA77" w14:textId="64818709" w:rsidR="00A11AD9" w:rsidRDefault="00A11AD9" w:rsidP="00914DC3">
      <w:pPr>
        <w:keepNext/>
        <w:ind w:left="0"/>
        <w:jc w:val="center"/>
      </w:pPr>
      <w:r w:rsidRPr="00F931F5">
        <w:t xml:space="preserve">LANmark-OF Tight Buffer </w:t>
      </w:r>
      <w:r>
        <w:t xml:space="preserve">Universal 12x Multimode 50/125 OM4 </w:t>
      </w:r>
      <w:r w:rsidRPr="00F931F5">
        <w:t xml:space="preserve">LSZH </w:t>
      </w:r>
      <w:r w:rsidR="00594CC9">
        <w:t xml:space="preserve">Cca </w:t>
      </w:r>
      <w:r w:rsidRPr="00F931F5">
        <w:t>Aqua</w:t>
      </w:r>
    </w:p>
    <w:p w14:paraId="00579B13" w14:textId="5E10D925" w:rsidR="00A11AD9" w:rsidRDefault="00FC4EBE" w:rsidP="00914DC3">
      <w:pPr>
        <w:keepNext/>
        <w:spacing w:after="120"/>
        <w:ind w:left="0"/>
        <w:jc w:val="center"/>
      </w:pPr>
      <w:r>
        <w:t>Aginode</w:t>
      </w:r>
      <w:r w:rsidR="00A11AD9">
        <w:t>-Referenz: N167</w:t>
      </w:r>
      <w:r w:rsidR="00A11AD9" w:rsidRPr="00F931F5">
        <w:t>.</w:t>
      </w:r>
      <w:r w:rsidR="006D79C8">
        <w:t>TBUN12-VC</w:t>
      </w:r>
    </w:p>
    <w:p w14:paraId="3BE4D47C" w14:textId="3F84CB8C" w:rsidR="00A11AD9" w:rsidRDefault="00A11AD9" w:rsidP="00914DC3">
      <w:pPr>
        <w:keepNext/>
        <w:ind w:left="0"/>
        <w:jc w:val="center"/>
      </w:pPr>
      <w:r w:rsidRPr="00F931F5">
        <w:t>LANmark-OF Tight Buffer Universal</w:t>
      </w:r>
      <w:r>
        <w:t xml:space="preserve"> 24x Multimode 50/125 OM4 </w:t>
      </w:r>
      <w:r w:rsidRPr="00F931F5">
        <w:t xml:space="preserve">LSZH </w:t>
      </w:r>
      <w:r w:rsidR="00594CC9">
        <w:t xml:space="preserve">Cca </w:t>
      </w:r>
      <w:r w:rsidRPr="00F931F5">
        <w:t>Aqua</w:t>
      </w:r>
    </w:p>
    <w:p w14:paraId="54B875CF" w14:textId="5DDD71B5" w:rsidR="00A11AD9" w:rsidRDefault="00FC4EBE" w:rsidP="00914DC3">
      <w:pPr>
        <w:keepNext/>
        <w:spacing w:after="120"/>
        <w:ind w:left="0"/>
        <w:jc w:val="center"/>
      </w:pPr>
      <w:r>
        <w:t>Aginode</w:t>
      </w:r>
      <w:r w:rsidR="00A11AD9">
        <w:t>-Referenz: N167.</w:t>
      </w:r>
      <w:r w:rsidR="006D79C8">
        <w:t>TBUN24-VC</w:t>
      </w:r>
    </w:p>
    <w:p w14:paraId="438C697B" w14:textId="0C2E6D7A" w:rsidR="00A11AD9" w:rsidRDefault="00A11AD9" w:rsidP="00914DC3">
      <w:pPr>
        <w:keepNext/>
        <w:ind w:left="0"/>
        <w:jc w:val="center"/>
      </w:pPr>
      <w:r w:rsidRPr="00F931F5">
        <w:lastRenderedPageBreak/>
        <w:t xml:space="preserve">LANmark-OF Tight Buffer </w:t>
      </w:r>
      <w:r>
        <w:t xml:space="preserve">Universal 12x </w:t>
      </w:r>
      <w:r w:rsidR="00336395">
        <w:t>Singlemode</w:t>
      </w:r>
      <w:r>
        <w:t xml:space="preserve"> 9/125 OS2 </w:t>
      </w:r>
      <w:r w:rsidRPr="00F931F5">
        <w:t xml:space="preserve">LSZH </w:t>
      </w:r>
      <w:r w:rsidR="00594CC9">
        <w:t xml:space="preserve">Cca </w:t>
      </w:r>
      <w:r w:rsidR="00AF6831">
        <w:t>Gelb</w:t>
      </w:r>
    </w:p>
    <w:p w14:paraId="7CB76102" w14:textId="579ED460" w:rsidR="00A11AD9" w:rsidRDefault="00FC4EBE" w:rsidP="00914DC3">
      <w:pPr>
        <w:keepNext/>
        <w:spacing w:after="120"/>
        <w:ind w:left="0"/>
        <w:jc w:val="center"/>
      </w:pPr>
      <w:r>
        <w:t>Aginode</w:t>
      </w:r>
      <w:r w:rsidR="00A11AD9">
        <w:t>-Referenz: N164</w:t>
      </w:r>
      <w:r w:rsidR="00A11AD9" w:rsidRPr="00F931F5">
        <w:t>.</w:t>
      </w:r>
      <w:r w:rsidR="006D79C8">
        <w:t>TBUN12-YC</w:t>
      </w:r>
    </w:p>
    <w:p w14:paraId="221174F3" w14:textId="40A828C3" w:rsidR="00A11AD9" w:rsidRDefault="00A11AD9" w:rsidP="00914DC3">
      <w:pPr>
        <w:keepNext/>
        <w:ind w:left="0"/>
        <w:jc w:val="center"/>
      </w:pPr>
      <w:r w:rsidRPr="00F931F5">
        <w:t>LANmark-OF Tight Buffer Universal</w:t>
      </w:r>
      <w:r>
        <w:t xml:space="preserve"> 24x </w:t>
      </w:r>
      <w:r w:rsidR="00336395">
        <w:t>Singlemode</w:t>
      </w:r>
      <w:r>
        <w:t xml:space="preserve"> 9/125 OS2 </w:t>
      </w:r>
      <w:r w:rsidRPr="00F931F5">
        <w:t xml:space="preserve">LSZH </w:t>
      </w:r>
      <w:r w:rsidR="00594CC9">
        <w:t xml:space="preserve">Cca </w:t>
      </w:r>
      <w:r w:rsidR="00AF6831">
        <w:t>Gelb</w:t>
      </w:r>
    </w:p>
    <w:p w14:paraId="12C0656C" w14:textId="3D9FCAF1" w:rsidR="00A11AD9" w:rsidRPr="00FC4EBE" w:rsidRDefault="00FC4EBE" w:rsidP="00914DC3">
      <w:pPr>
        <w:keepNext/>
        <w:spacing w:after="120"/>
        <w:ind w:left="0"/>
        <w:jc w:val="center"/>
        <w:rPr>
          <w:lang w:val="pt-BR"/>
        </w:rPr>
      </w:pPr>
      <w:r w:rsidRPr="00FC4EBE">
        <w:rPr>
          <w:lang w:val="pt-BR"/>
        </w:rPr>
        <w:t>Aginode</w:t>
      </w:r>
      <w:r w:rsidR="00A11AD9" w:rsidRPr="00FC4EBE">
        <w:rPr>
          <w:lang w:val="pt-BR"/>
        </w:rPr>
        <w:t>-Referenz: N164.</w:t>
      </w:r>
      <w:r w:rsidR="006D79C8" w:rsidRPr="00FC4EBE">
        <w:rPr>
          <w:lang w:val="pt-BR"/>
        </w:rPr>
        <w:t>TBUN24-YC</w:t>
      </w:r>
    </w:p>
    <w:p w14:paraId="79FF9D39" w14:textId="622A3E76" w:rsidR="000965C2" w:rsidRPr="00A11AD9" w:rsidRDefault="00FC0F3A" w:rsidP="00914DC3">
      <w:pPr>
        <w:pStyle w:val="berschrift3"/>
      </w:pPr>
      <w:r>
        <w:t xml:space="preserve">Loose Tube </w:t>
      </w:r>
      <w:r w:rsidR="000965C2" w:rsidRPr="00A11AD9">
        <w:t>Universal OF-Kabel (</w:t>
      </w:r>
      <w:r>
        <w:t xml:space="preserve">6 </w:t>
      </w:r>
      <w:r w:rsidR="000965C2" w:rsidRPr="00A11AD9">
        <w:t xml:space="preserve">– 12 </w:t>
      </w:r>
      <w:r>
        <w:t>– 24 FO</w:t>
      </w:r>
      <w:r w:rsidR="000965C2" w:rsidRPr="00A11AD9">
        <w:t>)</w:t>
      </w:r>
    </w:p>
    <w:p w14:paraId="5E3F8E5D" w14:textId="77777777" w:rsidR="000965C2" w:rsidRDefault="000965C2" w:rsidP="00914DC3">
      <w:pPr>
        <w:keepNext/>
        <w:autoSpaceDE w:val="0"/>
        <w:autoSpaceDN w:val="0"/>
        <w:adjustRightInd w:val="0"/>
        <w:rPr>
          <w:rFonts w:cs="Arial"/>
          <w:bCs/>
        </w:rPr>
      </w:pPr>
    </w:p>
    <w:p w14:paraId="437F84F3" w14:textId="3F4BD988" w:rsidR="00716861" w:rsidRPr="00C604C4" w:rsidRDefault="003D1DA3" w:rsidP="00716861">
      <w:pPr>
        <w:pStyle w:val="Bodytext-DWI"/>
        <w:keepNext/>
        <w:rPr>
          <w:lang w:val="de-DE"/>
        </w:rPr>
      </w:pPr>
      <w:r w:rsidRPr="00C604C4">
        <w:rPr>
          <w:lang w:val="de-DE"/>
        </w:rPr>
        <w:t xml:space="preserve">Die Loose-Tube-Technologie </w:t>
      </w:r>
      <w:r w:rsidR="00716861" w:rsidRPr="00C604C4">
        <w:rPr>
          <w:lang w:val="de-DE"/>
        </w:rPr>
        <w:t xml:space="preserve">wurde </w:t>
      </w:r>
      <w:r w:rsidRPr="00C604C4">
        <w:rPr>
          <w:lang w:val="de-DE"/>
        </w:rPr>
        <w:t xml:space="preserve">speziell für Innenräume und Außenbereiche entwickelt, in denen hohe Leistung und Brandschutz unerlässlich sind. Dank seiner Loose-Tube-Konstruktion bietet es einen hervorragenden Schutz der </w:t>
      </w:r>
      <w:r w:rsidR="00716861" w:rsidRPr="00C604C4">
        <w:rPr>
          <w:lang w:val="de-DE"/>
        </w:rPr>
        <w:t xml:space="preserve">Fasern </w:t>
      </w:r>
      <w:r w:rsidRPr="00C604C4">
        <w:rPr>
          <w:lang w:val="de-DE"/>
        </w:rPr>
        <w:t>vor mechanischer Beanspruchung und Umwelteinflüssen.</w:t>
      </w:r>
    </w:p>
    <w:p w14:paraId="6A8AD51D" w14:textId="77777777" w:rsidR="00716861" w:rsidRPr="00C604C4" w:rsidRDefault="00716861" w:rsidP="00716861">
      <w:pPr>
        <w:pStyle w:val="Bodytext-DWI"/>
        <w:keepNext/>
        <w:rPr>
          <w:lang w:val="de-DE"/>
        </w:rPr>
      </w:pPr>
    </w:p>
    <w:p w14:paraId="092CDDD2" w14:textId="3598C377" w:rsidR="00F1417A" w:rsidRDefault="00B354CC" w:rsidP="00716861">
      <w:pPr>
        <w:pStyle w:val="Bodytext-DWI"/>
        <w:keepNext/>
        <w:jc w:val="center"/>
      </w:pPr>
      <w:r w:rsidRPr="00B354CC">
        <w:rPr>
          <w:noProof/>
        </w:rPr>
        <w:drawing>
          <wp:inline distT="0" distB="0" distL="0" distR="0" wp14:anchorId="408F7A75" wp14:editId="08884B49">
            <wp:extent cx="4125433" cy="2190044"/>
            <wp:effectExtent l="0" t="0" r="8890" b="1270"/>
            <wp:docPr id="1790860248" name="Image 5" descr="A diagram of a fiber optic cable&#10;&#10;AI-generated content may be incorrect.">
              <a:extLst xmlns:a="http://schemas.openxmlformats.org/drawingml/2006/main">
                <a:ext uri="{FF2B5EF4-FFF2-40B4-BE49-F238E27FC236}">
                  <a16:creationId xmlns:a16="http://schemas.microsoft.com/office/drawing/2014/main" id="{95AFE647-49CD-84AE-6774-56C26026A5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60248" name="Image 5" descr="A diagram of a fiber optic cable&#10;&#10;AI-generated content may be incorrect.">
                      <a:extLst>
                        <a:ext uri="{FF2B5EF4-FFF2-40B4-BE49-F238E27FC236}">
                          <a16:creationId xmlns:a16="http://schemas.microsoft.com/office/drawing/2014/main" id="{95AFE647-49CD-84AE-6774-56C26026A5E3}"/>
                        </a:ext>
                      </a:extLst>
                    </pic:cNvPr>
                    <pic:cNvPicPr>
                      <a:picLocks noChangeAspect="1"/>
                    </pic:cNvPicPr>
                  </pic:nvPicPr>
                  <pic:blipFill>
                    <a:blip r:embed="rId137"/>
                    <a:stretch>
                      <a:fillRect/>
                    </a:stretch>
                  </pic:blipFill>
                  <pic:spPr>
                    <a:xfrm>
                      <a:off x="0" y="0"/>
                      <a:ext cx="4125433" cy="2190044"/>
                    </a:xfrm>
                    <a:prstGeom prst="rect">
                      <a:avLst/>
                    </a:prstGeom>
                  </pic:spPr>
                </pic:pic>
              </a:graphicData>
            </a:graphic>
          </wp:inline>
        </w:drawing>
      </w:r>
    </w:p>
    <w:p w14:paraId="19468002" w14:textId="77777777" w:rsidR="00F47D2C" w:rsidRDefault="00F47D2C" w:rsidP="00914DC3">
      <w:pPr>
        <w:pStyle w:val="Bodytext-DWI"/>
        <w:keepNext/>
        <w:jc w:val="center"/>
      </w:pPr>
    </w:p>
    <w:p w14:paraId="0812BDD4" w14:textId="1379BA22" w:rsidR="00482F6B" w:rsidRPr="00C604C4" w:rsidRDefault="00482F6B" w:rsidP="00564771">
      <w:pPr>
        <w:pStyle w:val="Bodytext-DWI"/>
        <w:keepNext/>
        <w:rPr>
          <w:lang w:val="de-DE"/>
        </w:rPr>
      </w:pPr>
      <w:r w:rsidRPr="00C604C4">
        <w:rPr>
          <w:lang w:val="de-DE"/>
        </w:rPr>
        <w:t>Das Kabel muss folgende Eigenschaften aufweisen:</w:t>
      </w:r>
    </w:p>
    <w:p w14:paraId="20128318" w14:textId="2AEACD83" w:rsidR="00564771" w:rsidRPr="00C604C4" w:rsidRDefault="00564771" w:rsidP="00482F6B">
      <w:pPr>
        <w:pStyle w:val="Bodytext-DWI"/>
        <w:keepNext/>
        <w:numPr>
          <w:ilvl w:val="0"/>
          <w:numId w:val="29"/>
        </w:numPr>
        <w:rPr>
          <w:lang w:val="de-DE"/>
        </w:rPr>
      </w:pPr>
      <w:r w:rsidRPr="00C604C4">
        <w:rPr>
          <w:lang w:val="de-DE"/>
        </w:rPr>
        <w:t xml:space="preserve">Gelgefülltes Loose-Tube-Design </w:t>
      </w:r>
      <w:r w:rsidR="00EA3D1B" w:rsidRPr="00C604C4">
        <w:rPr>
          <w:lang w:val="de-DE"/>
        </w:rPr>
        <w:t xml:space="preserve">für </w:t>
      </w:r>
      <w:r w:rsidRPr="00C604C4">
        <w:rPr>
          <w:lang w:val="de-DE"/>
        </w:rPr>
        <w:t>hervorragenden Schutz vor mechanischer Beanspruchung, eindringendem Wasser und Temperaturschwankungen</w:t>
      </w:r>
    </w:p>
    <w:p w14:paraId="013BFCAD" w14:textId="393C7DB8" w:rsidR="00564771" w:rsidRPr="00C604C4" w:rsidRDefault="00EA3D1B" w:rsidP="00482F6B">
      <w:pPr>
        <w:pStyle w:val="Bodytext-DWI"/>
        <w:keepNext/>
        <w:numPr>
          <w:ilvl w:val="0"/>
          <w:numId w:val="29"/>
        </w:numPr>
        <w:rPr>
          <w:lang w:val="de-DE"/>
        </w:rPr>
      </w:pPr>
      <w:r w:rsidRPr="00C604C4">
        <w:rPr>
          <w:lang w:val="de-DE"/>
        </w:rPr>
        <w:t xml:space="preserve">Konzipiert für </w:t>
      </w:r>
      <w:r w:rsidR="00564771" w:rsidRPr="00C604C4">
        <w:rPr>
          <w:lang w:val="de-DE"/>
        </w:rPr>
        <w:t xml:space="preserve">Innen- und Außenanwendungen </w:t>
      </w:r>
      <w:r w:rsidR="006A3677" w:rsidRPr="00C604C4">
        <w:rPr>
          <w:lang w:val="de-DE"/>
        </w:rPr>
        <w:t xml:space="preserve">wie </w:t>
      </w:r>
      <w:r w:rsidR="00564771" w:rsidRPr="00C604C4">
        <w:rPr>
          <w:lang w:val="de-DE"/>
        </w:rPr>
        <w:t>strukturierte Verkabelung in Wohn-, Gewerbe- und öffentlichen Gebäuden sowie im Außenbereich</w:t>
      </w:r>
    </w:p>
    <w:p w14:paraId="75591ADD" w14:textId="71C14176" w:rsidR="00564771" w:rsidRPr="00C604C4" w:rsidRDefault="007D17EA" w:rsidP="00482F6B">
      <w:pPr>
        <w:pStyle w:val="Bodytext-DWI"/>
        <w:keepNext/>
        <w:numPr>
          <w:ilvl w:val="0"/>
          <w:numId w:val="29"/>
        </w:numPr>
        <w:rPr>
          <w:lang w:val="de-DE"/>
        </w:rPr>
      </w:pPr>
      <w:r w:rsidRPr="00C604C4">
        <w:rPr>
          <w:lang w:val="de-DE"/>
        </w:rPr>
        <w:t xml:space="preserve">Hochleistungsfähig: </w:t>
      </w:r>
      <w:r w:rsidR="00564771" w:rsidRPr="00C604C4">
        <w:rPr>
          <w:lang w:val="de-DE"/>
        </w:rPr>
        <w:t>Zuverlässige, schnelle Datenübertragung über große Entfernungen.</w:t>
      </w:r>
    </w:p>
    <w:p w14:paraId="76687BF5" w14:textId="77777777" w:rsidR="00564771" w:rsidRPr="00C604C4" w:rsidRDefault="00564771" w:rsidP="00482F6B">
      <w:pPr>
        <w:pStyle w:val="Bodytext-DWI"/>
        <w:keepNext/>
        <w:numPr>
          <w:ilvl w:val="0"/>
          <w:numId w:val="29"/>
        </w:numPr>
        <w:rPr>
          <w:lang w:val="de-DE"/>
        </w:rPr>
      </w:pPr>
      <w:r w:rsidRPr="00C604C4">
        <w:rPr>
          <w:lang w:val="de-DE"/>
        </w:rPr>
        <w:t>Flexibel und robust: Einfache Installation in Kanälen, Leitungen und technischen Räumen.</w:t>
      </w:r>
    </w:p>
    <w:p w14:paraId="0E79326D" w14:textId="21684C22" w:rsidR="000965C2" w:rsidRPr="00C604C4" w:rsidRDefault="00564771" w:rsidP="00482F6B">
      <w:pPr>
        <w:pStyle w:val="Bodytext-DWI"/>
        <w:keepNext/>
        <w:numPr>
          <w:ilvl w:val="0"/>
          <w:numId w:val="29"/>
        </w:numPr>
        <w:rPr>
          <w:color w:val="000000"/>
          <w:lang w:val="de-DE"/>
        </w:rPr>
      </w:pPr>
      <w:r w:rsidRPr="00C604C4">
        <w:rPr>
          <w:lang w:val="de-DE"/>
        </w:rPr>
        <w:t>UV-beständig und wasserdicht: Für den Einsatz im Außenbereich ausgelegt, wenn erforderlich.</w:t>
      </w:r>
    </w:p>
    <w:p w14:paraId="6BEA1BA1" w14:textId="77777777" w:rsidR="0064022C" w:rsidRPr="00C604C4" w:rsidRDefault="0064022C" w:rsidP="0064022C">
      <w:pPr>
        <w:pStyle w:val="Bodytext-DWI"/>
        <w:keepNext/>
        <w:ind w:left="720"/>
        <w:rPr>
          <w:lang w:val="de-DE"/>
        </w:rPr>
      </w:pPr>
    </w:p>
    <w:p w14:paraId="5BAEE978" w14:textId="57331164" w:rsidR="0064022C" w:rsidRPr="00C604C4" w:rsidRDefault="009163C6" w:rsidP="0064022C">
      <w:pPr>
        <w:pStyle w:val="Bodytext-DWI"/>
        <w:keepNext/>
        <w:tabs>
          <w:tab w:val="clear" w:pos="1080"/>
        </w:tabs>
        <w:rPr>
          <w:color w:val="000000"/>
          <w:lang w:val="de-DE"/>
        </w:rPr>
      </w:pPr>
      <w:r w:rsidRPr="00C604C4">
        <w:rPr>
          <w:color w:val="000000"/>
          <w:lang w:val="de-DE"/>
        </w:rPr>
        <w:t xml:space="preserve">Der zentrale Schlauch enthält bis zu 24 Fasern mit </w:t>
      </w:r>
      <w:r w:rsidR="004165B8" w:rsidRPr="00C604C4">
        <w:rPr>
          <w:color w:val="000000"/>
          <w:lang w:val="de-DE"/>
        </w:rPr>
        <w:t xml:space="preserve">bis zu 2 Bündeln </w:t>
      </w:r>
      <w:r w:rsidRPr="00C604C4">
        <w:rPr>
          <w:color w:val="000000"/>
          <w:lang w:val="de-DE"/>
        </w:rPr>
        <w:t xml:space="preserve">à 12 </w:t>
      </w:r>
      <w:r w:rsidR="007D17EA" w:rsidRPr="00C604C4">
        <w:rPr>
          <w:color w:val="000000"/>
          <w:lang w:val="de-DE"/>
        </w:rPr>
        <w:t xml:space="preserve">Fasern, die </w:t>
      </w:r>
      <w:r w:rsidRPr="00C604C4">
        <w:rPr>
          <w:color w:val="000000"/>
          <w:lang w:val="de-DE"/>
        </w:rPr>
        <w:t xml:space="preserve">gut gekennzeichnet sind, um die Installation einfach und unkompliziert zu gestalten. </w:t>
      </w:r>
    </w:p>
    <w:p w14:paraId="128CB869" w14:textId="77777777" w:rsidR="009163C6" w:rsidRPr="00C604C4" w:rsidRDefault="009163C6" w:rsidP="0064022C">
      <w:pPr>
        <w:pStyle w:val="Bodytext-DWI"/>
        <w:keepNext/>
        <w:tabs>
          <w:tab w:val="clear" w:pos="1080"/>
        </w:tabs>
        <w:rPr>
          <w:color w:val="000000"/>
          <w:lang w:val="de-DE"/>
        </w:rPr>
      </w:pPr>
    </w:p>
    <w:p w14:paraId="5A90468E"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6BEF8FF2"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Glasfasertyp OM3 50/125, OM4 50/125 und OS2 9/125</w:t>
      </w:r>
    </w:p>
    <w:p w14:paraId="6072395D" w14:textId="77777777" w:rsidR="000965C2" w:rsidRPr="00F1494B" w:rsidRDefault="000965C2" w:rsidP="00914DC3">
      <w:pPr>
        <w:keepNext/>
        <w:autoSpaceDE w:val="0"/>
        <w:autoSpaceDN w:val="0"/>
        <w:adjustRightInd w:val="0"/>
        <w:rPr>
          <w:rFonts w:cs="Arial"/>
          <w:color w:val="000000"/>
        </w:rPr>
      </w:pPr>
    </w:p>
    <w:p w14:paraId="61AA6584" w14:textId="55FF3695" w:rsidR="00B24C0C" w:rsidRDefault="009721DC" w:rsidP="003B7D1C">
      <w:pPr>
        <w:keepNext/>
        <w:widowControl w:val="0"/>
        <w:autoSpaceDE w:val="0"/>
        <w:autoSpaceDN w:val="0"/>
        <w:adjustRightInd w:val="0"/>
        <w:jc w:val="center"/>
        <w:rPr>
          <w:rFonts w:eastAsia="ArialMT" w:cs="Arial"/>
        </w:rPr>
      </w:pPr>
      <w:r w:rsidRPr="00F15B81">
        <w:rPr>
          <w:noProof/>
        </w:rPr>
        <w:drawing>
          <wp:inline distT="0" distB="0" distL="0" distR="0" wp14:anchorId="3EEDBB2B" wp14:editId="3ADDE299">
            <wp:extent cx="5457825" cy="1495425"/>
            <wp:effectExtent l="0" t="0" r="0" b="0"/>
            <wp:docPr id="1628626350"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6350" name="Picture 1" descr="A table with numbers and text&#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57825" cy="1495425"/>
                    </a:xfrm>
                    <a:prstGeom prst="rect">
                      <a:avLst/>
                    </a:prstGeom>
                    <a:noFill/>
                    <a:ln>
                      <a:noFill/>
                    </a:ln>
                  </pic:spPr>
                </pic:pic>
              </a:graphicData>
            </a:graphic>
          </wp:inline>
        </w:drawing>
      </w:r>
    </w:p>
    <w:p w14:paraId="190F87C5" w14:textId="1771D50B" w:rsidR="000965C2" w:rsidRDefault="00B24C0C" w:rsidP="003B7D1C">
      <w:pPr>
        <w:keepNext/>
        <w:widowControl w:val="0"/>
        <w:autoSpaceDE w:val="0"/>
        <w:autoSpaceDN w:val="0"/>
        <w:adjustRightInd w:val="0"/>
        <w:jc w:val="center"/>
        <w:rPr>
          <w:rFonts w:eastAsia="ArialMT" w:cs="Arial"/>
        </w:rPr>
      </w:pPr>
      <w:r w:rsidRPr="007213EC">
        <w:rPr>
          <w:noProof/>
          <w:color w:val="000000"/>
        </w:rPr>
        <w:drawing>
          <wp:inline distT="0" distB="0" distL="0" distR="0" wp14:anchorId="610566CC" wp14:editId="6EF67F11">
            <wp:extent cx="3533775" cy="1600200"/>
            <wp:effectExtent l="0" t="0" r="0" b="0"/>
            <wp:docPr id="19341075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statistics report&#10;&#10;AI-generated content may be incorrec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03D84206" w14:textId="674B01D0" w:rsidR="00A40824" w:rsidRPr="00C604C4" w:rsidRDefault="00A40824" w:rsidP="00914DC3">
      <w:pPr>
        <w:pStyle w:val="berschrift4"/>
        <w:rPr>
          <w:lang w:val="de-DE"/>
        </w:rPr>
      </w:pPr>
      <w:r w:rsidRPr="00C604C4">
        <w:rPr>
          <w:lang w:val="de-DE"/>
        </w:rPr>
        <w:lastRenderedPageBreak/>
        <w:t>Anforderungen gemäß CPR-Klasse (</w:t>
      </w:r>
      <w:r w:rsidR="00594CC9" w:rsidRPr="00C604C4">
        <w:rPr>
          <w:lang w:val="de-DE"/>
        </w:rPr>
        <w:t xml:space="preserve">Cca </w:t>
      </w:r>
      <w:r w:rsidR="008341AA" w:rsidRPr="00C604C4">
        <w:rPr>
          <w:lang w:val="de-DE"/>
        </w:rPr>
        <w:t>s2</w:t>
      </w:r>
      <w:r w:rsidR="00C3638C" w:rsidRPr="00C604C4">
        <w:rPr>
          <w:lang w:val="de-DE"/>
        </w:rPr>
        <w:t>,</w:t>
      </w:r>
      <w:r w:rsidR="008341AA" w:rsidRPr="00C604C4">
        <w:rPr>
          <w:lang w:val="de-DE"/>
        </w:rPr>
        <w:t>d1</w:t>
      </w:r>
      <w:r w:rsidR="00C3638C" w:rsidRPr="00C604C4">
        <w:rPr>
          <w:lang w:val="de-DE"/>
        </w:rPr>
        <w:t>,a1</w:t>
      </w:r>
      <w:r w:rsidRPr="00C604C4">
        <w:rPr>
          <w:lang w:val="de-DE"/>
        </w:rPr>
        <w:t>)</w:t>
      </w:r>
    </w:p>
    <w:p w14:paraId="1A698F2A" w14:textId="77777777" w:rsidR="00A40824" w:rsidRPr="00C604C4" w:rsidRDefault="00A40824"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5EA5ED76" w14:textId="77777777" w:rsidR="00A40824" w:rsidRPr="00C604C4" w:rsidRDefault="00A40824"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1E93B258" w14:textId="77777777" w:rsidR="00A40824" w:rsidRPr="00C604C4" w:rsidRDefault="00A40824"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232D91B8" w14:textId="03645855" w:rsidR="00A40824" w:rsidRPr="00C604C4" w:rsidRDefault="00A40824"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594CC9" w:rsidRPr="00C604C4">
        <w:rPr>
          <w:b/>
          <w:lang w:val="de-DE"/>
        </w:rPr>
        <w:t xml:space="preserve">Cca </w:t>
      </w:r>
      <w:r w:rsidR="008341AA" w:rsidRPr="00C604C4">
        <w:rPr>
          <w:lang w:val="de-DE"/>
        </w:rPr>
        <w:t xml:space="preserve">s2,d1,a1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263BF8B7" w14:textId="1F045064" w:rsidR="00A40824" w:rsidRPr="005F7371" w:rsidRDefault="00A40824" w:rsidP="00914DC3">
      <w:pPr>
        <w:pStyle w:val="berschrift4"/>
      </w:pPr>
      <w:r w:rsidRPr="005F7371">
        <w:t xml:space="preserve">Detaillierte Produktinformationen (CPR-Klasse </w:t>
      </w:r>
      <w:r w:rsidR="00594CC9">
        <w:t xml:space="preserve">Cca </w:t>
      </w:r>
      <w:r w:rsidR="008341AA">
        <w:t>s</w:t>
      </w:r>
      <w:proofErr w:type="gramStart"/>
      <w:r w:rsidR="008341AA">
        <w:t>2</w:t>
      </w:r>
      <w:r w:rsidR="008341AA" w:rsidRPr="005F7371">
        <w:t>,</w:t>
      </w:r>
      <w:r w:rsidR="008341AA">
        <w:t>d1</w:t>
      </w:r>
      <w:r w:rsidR="008341AA" w:rsidRPr="005F7371">
        <w:t>,a</w:t>
      </w:r>
      <w:proofErr w:type="gramEnd"/>
      <w:r w:rsidR="008341AA" w:rsidRPr="005F7371">
        <w:t>1</w:t>
      </w:r>
      <w:r w:rsidRPr="005F7371">
        <w:t>)</w:t>
      </w:r>
    </w:p>
    <w:p w14:paraId="65C15926" w14:textId="18AEC266" w:rsidR="00A40824" w:rsidRDefault="00580590" w:rsidP="00914DC3">
      <w:pPr>
        <w:keepNext/>
        <w:ind w:left="0"/>
        <w:jc w:val="center"/>
        <w:rPr>
          <w:lang w:val="en-US"/>
        </w:rPr>
      </w:pPr>
      <w:r w:rsidRPr="00580590">
        <w:rPr>
          <w:noProof/>
          <w:lang w:val="en-US"/>
        </w:rPr>
        <w:drawing>
          <wp:inline distT="0" distB="0" distL="0" distR="0" wp14:anchorId="036483CC" wp14:editId="015F3C4E">
            <wp:extent cx="2883048" cy="1949550"/>
            <wp:effectExtent l="0" t="0" r="0" b="0"/>
            <wp:docPr id="1422030088"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139"/>
                    <a:stretch>
                      <a:fillRect/>
                    </a:stretch>
                  </pic:blipFill>
                  <pic:spPr>
                    <a:xfrm>
                      <a:off x="0" y="0"/>
                      <a:ext cx="2883048" cy="1949550"/>
                    </a:xfrm>
                    <a:prstGeom prst="rect">
                      <a:avLst/>
                    </a:prstGeom>
                  </pic:spPr>
                </pic:pic>
              </a:graphicData>
            </a:graphic>
          </wp:inline>
        </w:drawing>
      </w:r>
    </w:p>
    <w:p w14:paraId="4585EA62" w14:textId="77777777" w:rsidR="00A40824" w:rsidRDefault="00A40824" w:rsidP="00914DC3">
      <w:pPr>
        <w:keepNext/>
        <w:ind w:left="0"/>
        <w:jc w:val="center"/>
        <w:rPr>
          <w:lang w:val="en-US"/>
        </w:rPr>
      </w:pPr>
    </w:p>
    <w:p w14:paraId="3D7D9ACD" w14:textId="77777777" w:rsidR="00A40824" w:rsidRDefault="00A40824" w:rsidP="00914DC3">
      <w:pPr>
        <w:keepNext/>
        <w:tabs>
          <w:tab w:val="clear" w:pos="1080"/>
        </w:tabs>
        <w:spacing w:after="120"/>
        <w:ind w:left="0"/>
        <w:jc w:val="center"/>
        <w:rPr>
          <w:rStyle w:val="A0"/>
          <w:u w:val="single"/>
        </w:rPr>
      </w:pPr>
      <w:r w:rsidRPr="00F86FD0">
        <w:rPr>
          <w:rStyle w:val="A0"/>
          <w:u w:val="single"/>
        </w:rPr>
        <w:t>Beispiel für ein Produkt</w:t>
      </w:r>
    </w:p>
    <w:p w14:paraId="16A88537" w14:textId="7575C75B" w:rsidR="00A40824" w:rsidRDefault="00956F4B" w:rsidP="00914DC3">
      <w:pPr>
        <w:keepNext/>
        <w:ind w:left="0"/>
        <w:jc w:val="center"/>
      </w:pPr>
      <w:bookmarkStart w:id="45" w:name="_Hlk27467756"/>
      <w:r w:rsidRPr="00956F4B">
        <w:t>LANmark-OF Loose Tube Universal 12xMultimode 50/125 OM3 LSZH Cca Aqua</w:t>
      </w:r>
    </w:p>
    <w:p w14:paraId="5A0B412E" w14:textId="3D7BA97E" w:rsidR="00A40824" w:rsidRDefault="00FC4EBE" w:rsidP="00914DC3">
      <w:pPr>
        <w:keepNext/>
        <w:spacing w:after="120"/>
        <w:ind w:left="0"/>
        <w:jc w:val="center"/>
      </w:pPr>
      <w:r>
        <w:t>Aginode</w:t>
      </w:r>
      <w:r w:rsidR="00A40824">
        <w:t xml:space="preserve">-Referenz: </w:t>
      </w:r>
      <w:r w:rsidR="00750B1F" w:rsidRPr="00750B1F">
        <w:t>N165.LTUN12-AC</w:t>
      </w:r>
    </w:p>
    <w:p w14:paraId="7CD0765F" w14:textId="27922FA4" w:rsidR="00A40824" w:rsidRDefault="00277660" w:rsidP="00914DC3">
      <w:pPr>
        <w:keepNext/>
        <w:ind w:left="0"/>
        <w:jc w:val="center"/>
      </w:pPr>
      <w:r w:rsidRPr="00277660">
        <w:t>LANmark-OF Loose Tube Universal 12xMultimode 50/125 OM4 LSZH Cca Violet</w:t>
      </w:r>
    </w:p>
    <w:p w14:paraId="645A1398" w14:textId="61210F46" w:rsidR="00A40824" w:rsidRDefault="00FC4EBE" w:rsidP="00914DC3">
      <w:pPr>
        <w:keepNext/>
        <w:spacing w:after="120"/>
        <w:ind w:left="0"/>
        <w:jc w:val="center"/>
      </w:pPr>
      <w:r>
        <w:t>Aginode</w:t>
      </w:r>
      <w:r w:rsidR="00A40824">
        <w:t xml:space="preserve">-Referenz: </w:t>
      </w:r>
      <w:r w:rsidR="00277660" w:rsidRPr="00277660">
        <w:t>N167.LTUN12-VC</w:t>
      </w:r>
    </w:p>
    <w:p w14:paraId="75E35CD8" w14:textId="77777777" w:rsidR="0034608A" w:rsidRDefault="0034608A" w:rsidP="00914DC3">
      <w:pPr>
        <w:keepNext/>
        <w:spacing w:after="120"/>
        <w:ind w:left="0"/>
        <w:jc w:val="center"/>
      </w:pPr>
      <w:r w:rsidRPr="0034608A">
        <w:t>LANmark-OF Loose Tube Universal 12xSinglemode 9/125 OS2 LSZH Cca Gelb</w:t>
      </w:r>
    </w:p>
    <w:p w14:paraId="3BB455F2" w14:textId="4C91EE6A" w:rsidR="00A40824" w:rsidRDefault="00A40824" w:rsidP="00914DC3">
      <w:pPr>
        <w:keepNext/>
        <w:spacing w:after="120"/>
        <w:ind w:left="0"/>
        <w:jc w:val="center"/>
      </w:pPr>
      <w:r>
        <w:t>Aginode-Referenz:</w:t>
      </w:r>
      <w:r w:rsidR="00257C38" w:rsidRPr="00257C38">
        <w:t xml:space="preserve"> 164.LTUN12-YC</w:t>
      </w:r>
    </w:p>
    <w:p w14:paraId="1051F611" w14:textId="0B559E71" w:rsidR="00A40824" w:rsidRDefault="00C7368C" w:rsidP="00914DC3">
      <w:pPr>
        <w:keepNext/>
        <w:ind w:left="0"/>
        <w:jc w:val="center"/>
      </w:pPr>
      <w:r w:rsidRPr="00C7368C">
        <w:t>LANmark-OF Loose Tube Universal 24xMultimode 50/125 OM3 LSZH Cca Aqua</w:t>
      </w:r>
    </w:p>
    <w:p w14:paraId="335992CA" w14:textId="0CBA02D5" w:rsidR="00A40824" w:rsidRDefault="00FC4EBE" w:rsidP="00914DC3">
      <w:pPr>
        <w:keepNext/>
        <w:spacing w:after="120"/>
        <w:ind w:left="0"/>
        <w:jc w:val="center"/>
      </w:pPr>
      <w:r>
        <w:t>Aginode</w:t>
      </w:r>
      <w:r w:rsidR="00A40824">
        <w:t xml:space="preserve">-Referenz: </w:t>
      </w:r>
      <w:r w:rsidR="00C7368C" w:rsidRPr="00C7368C">
        <w:t>N165.LTUN24-AC</w:t>
      </w:r>
    </w:p>
    <w:p w14:paraId="69469E76" w14:textId="77777777" w:rsidR="00B45687" w:rsidRDefault="00B45687" w:rsidP="00914DC3">
      <w:pPr>
        <w:keepNext/>
        <w:spacing w:after="120"/>
        <w:ind w:left="0"/>
        <w:jc w:val="center"/>
      </w:pPr>
      <w:r w:rsidRPr="00B45687">
        <w:t>LANmark-OF Loose Tube Universal 24xMultimode 50/125 OM4 LSZH Cca Violett</w:t>
      </w:r>
    </w:p>
    <w:p w14:paraId="3D4CA5D9" w14:textId="1B25EEAF" w:rsidR="00A40824" w:rsidRDefault="00FC4EBE" w:rsidP="00914DC3">
      <w:pPr>
        <w:keepNext/>
        <w:spacing w:after="120"/>
        <w:ind w:left="0"/>
        <w:jc w:val="center"/>
      </w:pPr>
      <w:r>
        <w:t>Aginode</w:t>
      </w:r>
      <w:r w:rsidR="00A40824">
        <w:t xml:space="preserve">-Referenz: </w:t>
      </w:r>
      <w:r w:rsidR="00B2638E" w:rsidRPr="00B2638E">
        <w:t>N167.LTUN24-VC</w:t>
      </w:r>
    </w:p>
    <w:p w14:paraId="40835A76" w14:textId="450532DD" w:rsidR="00A40824" w:rsidRDefault="00257C38" w:rsidP="00914DC3">
      <w:pPr>
        <w:keepNext/>
        <w:ind w:left="0"/>
        <w:jc w:val="center"/>
      </w:pPr>
      <w:r w:rsidRPr="00257C38">
        <w:t>LANmark-OF Loose Tube Universal 24xSinglemode 9/125 OS2 LSZH Cca Gelb</w:t>
      </w:r>
    </w:p>
    <w:p w14:paraId="0A323889" w14:textId="1DFCA481" w:rsidR="00A40824" w:rsidRPr="00FC4EBE" w:rsidRDefault="00FC4EBE" w:rsidP="00914DC3">
      <w:pPr>
        <w:keepNext/>
        <w:spacing w:after="120"/>
        <w:ind w:left="0"/>
        <w:jc w:val="center"/>
        <w:rPr>
          <w:lang w:val="pt-BR"/>
        </w:rPr>
      </w:pPr>
      <w:r w:rsidRPr="00FC4EBE">
        <w:rPr>
          <w:lang w:val="pt-BR"/>
        </w:rPr>
        <w:t>Aginode</w:t>
      </w:r>
      <w:r w:rsidR="00A40824" w:rsidRPr="00FC4EBE">
        <w:rPr>
          <w:lang w:val="pt-BR"/>
        </w:rPr>
        <w:t xml:space="preserve">-Referenz: </w:t>
      </w:r>
      <w:r w:rsidR="00B45687" w:rsidRPr="00B45687">
        <w:rPr>
          <w:lang w:val="pt-BR"/>
        </w:rPr>
        <w:t>N164.LTUN24-YC</w:t>
      </w:r>
    </w:p>
    <w:bookmarkEnd w:id="45"/>
    <w:p w14:paraId="43AFA72D" w14:textId="7C1AF198" w:rsidR="000965C2" w:rsidRPr="000D0C69" w:rsidRDefault="00DE2C81" w:rsidP="00914DC3">
      <w:pPr>
        <w:pStyle w:val="berschrift3"/>
      </w:pPr>
      <w:r>
        <w:t xml:space="preserve">Loose Tube </w:t>
      </w:r>
      <w:r w:rsidRPr="00A11AD9">
        <w:t xml:space="preserve">Universal OF-Kabel </w:t>
      </w:r>
      <w:r w:rsidR="000965C2" w:rsidRPr="000D0C69">
        <w:t>(</w:t>
      </w:r>
      <w:r w:rsidR="00D66895">
        <w:t xml:space="preserve">48 </w:t>
      </w:r>
      <w:r w:rsidR="00435C3F">
        <w:t>- 72 - 96 -</w:t>
      </w:r>
      <w:r w:rsidR="00D66895">
        <w:t xml:space="preserve"> 144 </w:t>
      </w:r>
      <w:r w:rsidR="00CA7B0E">
        <w:t>F0</w:t>
      </w:r>
      <w:r w:rsidR="000965C2" w:rsidRPr="000D0C69">
        <w:t>)</w:t>
      </w:r>
    </w:p>
    <w:p w14:paraId="44AD4728" w14:textId="77777777" w:rsidR="000965C2" w:rsidRPr="00FB2B45" w:rsidRDefault="000965C2" w:rsidP="00914DC3">
      <w:pPr>
        <w:pStyle w:val="Bodytext-DWI"/>
        <w:keepNext/>
      </w:pPr>
    </w:p>
    <w:p w14:paraId="443B5845" w14:textId="4DA27A2D" w:rsidR="003D2C90" w:rsidRPr="00C604C4" w:rsidRDefault="003D2C90" w:rsidP="003D2C90">
      <w:pPr>
        <w:pStyle w:val="Bodytext-DWI"/>
        <w:keepNext/>
        <w:rPr>
          <w:lang w:val="de-DE"/>
        </w:rPr>
      </w:pPr>
      <w:r w:rsidRPr="00C604C4">
        <w:rPr>
          <w:lang w:val="de-DE"/>
        </w:rPr>
        <w:t xml:space="preserve">Die Loose-Tube-Technologie wurde speziell für Innenräume und Außenbereiche entwickelt, in denen Installationen sowohl hohe Leistung als auch Brandschutz erfordern. </w:t>
      </w:r>
      <w:r w:rsidR="000E6F45" w:rsidRPr="00C604C4">
        <w:rPr>
          <w:lang w:val="de-DE"/>
        </w:rPr>
        <w:t>Das Kabel ist</w:t>
      </w:r>
      <w:r w:rsidRPr="00C604C4">
        <w:rPr>
          <w:lang w:val="de-DE"/>
        </w:rPr>
        <w:t xml:space="preserve"> mit einer Loose-Tube-Konstruktion ausgestattet und bietet einen hervorragenden Schutz der </w:t>
      </w:r>
      <w:r w:rsidR="000E6F45" w:rsidRPr="00C604C4">
        <w:rPr>
          <w:lang w:val="de-DE"/>
        </w:rPr>
        <w:t xml:space="preserve">Fasern </w:t>
      </w:r>
      <w:r w:rsidRPr="00C604C4">
        <w:rPr>
          <w:lang w:val="de-DE"/>
        </w:rPr>
        <w:t>vor mechanischen Belastungen und Umwelteinflüssen.</w:t>
      </w:r>
    </w:p>
    <w:p w14:paraId="33B62F0D" w14:textId="77777777" w:rsidR="003D2C90" w:rsidRPr="00C604C4" w:rsidRDefault="003D2C90" w:rsidP="003D2C90">
      <w:pPr>
        <w:pStyle w:val="Bodytext-DWI"/>
        <w:keepNext/>
        <w:rPr>
          <w:lang w:val="de-DE"/>
        </w:rPr>
      </w:pPr>
    </w:p>
    <w:p w14:paraId="136691BF" w14:textId="3CF01796" w:rsidR="00D97928" w:rsidRDefault="00D97928" w:rsidP="003D2C90">
      <w:pPr>
        <w:pStyle w:val="Bodytext-DWI"/>
        <w:keepNext/>
      </w:pPr>
      <w:r>
        <w:t>Eigenschaften des Kabels:</w:t>
      </w:r>
    </w:p>
    <w:p w14:paraId="75EA384F" w14:textId="77777777" w:rsidR="00D97928" w:rsidRDefault="00D97928" w:rsidP="003D2C90">
      <w:pPr>
        <w:pStyle w:val="Bodytext-DWI"/>
        <w:keepNext/>
      </w:pPr>
    </w:p>
    <w:p w14:paraId="1308E83C" w14:textId="5E5AA744" w:rsidR="003D2C90" w:rsidRPr="00C604C4" w:rsidRDefault="003D2C90" w:rsidP="003D2C90">
      <w:pPr>
        <w:pStyle w:val="Bodytext-DWI"/>
        <w:keepNext/>
        <w:numPr>
          <w:ilvl w:val="0"/>
          <w:numId w:val="30"/>
        </w:numPr>
        <w:rPr>
          <w:lang w:val="de-DE"/>
        </w:rPr>
      </w:pPr>
      <w:r w:rsidRPr="00C604C4">
        <w:rPr>
          <w:lang w:val="de-DE"/>
        </w:rPr>
        <w:t>Loose-Tube-Konstruktion: Hervorragender Schutz der Fasern vor mechanischer Beanspruchung und Temperaturschwankungen.</w:t>
      </w:r>
    </w:p>
    <w:p w14:paraId="4A5363C5" w14:textId="5C87B557" w:rsidR="003D2C90" w:rsidRPr="00C604C4" w:rsidRDefault="003D2C90" w:rsidP="003D2C90">
      <w:pPr>
        <w:pStyle w:val="Bodytext-DWI"/>
        <w:keepNext/>
        <w:numPr>
          <w:ilvl w:val="0"/>
          <w:numId w:val="30"/>
        </w:numPr>
        <w:rPr>
          <w:lang w:val="de-DE"/>
        </w:rPr>
      </w:pPr>
      <w:r w:rsidRPr="00C604C4">
        <w:rPr>
          <w:lang w:val="de-DE"/>
        </w:rPr>
        <w:t>Vielseitigkeit im Innen- und Außenbereich: Ideal für strukturierte Verkabelungen in Wohn-, Gewerbe- und öffentlichen Gebäuden, mit Umweltbeständigkeit für freiliegende Abschnitte.</w:t>
      </w:r>
    </w:p>
    <w:p w14:paraId="0CEE1CAA" w14:textId="46736EB0" w:rsidR="003D2C90" w:rsidRPr="00C604C4" w:rsidRDefault="003D2C90" w:rsidP="003D2C90">
      <w:pPr>
        <w:pStyle w:val="Bodytext-DWI"/>
        <w:keepNext/>
        <w:numPr>
          <w:ilvl w:val="0"/>
          <w:numId w:val="30"/>
        </w:numPr>
        <w:rPr>
          <w:lang w:val="de-DE"/>
        </w:rPr>
      </w:pPr>
      <w:r w:rsidRPr="00C604C4">
        <w:rPr>
          <w:lang w:val="de-DE"/>
        </w:rPr>
        <w:t>Hohe Leistung: Zuverlässige, schnelle Datenübertragung über große Entfernungen.</w:t>
      </w:r>
    </w:p>
    <w:p w14:paraId="76763928" w14:textId="4A7D2976" w:rsidR="003D2C90" w:rsidRDefault="003D2C90" w:rsidP="003D2C90">
      <w:pPr>
        <w:pStyle w:val="Bodytext-DWI"/>
        <w:keepNext/>
        <w:numPr>
          <w:ilvl w:val="0"/>
          <w:numId w:val="30"/>
        </w:numPr>
      </w:pPr>
      <w:r>
        <w:t>Flexibel und robust</w:t>
      </w:r>
    </w:p>
    <w:p w14:paraId="15ADB968" w14:textId="5A4EFEFD" w:rsidR="003D2C90" w:rsidRPr="00C604C4" w:rsidRDefault="003D2C90" w:rsidP="003D2C90">
      <w:pPr>
        <w:pStyle w:val="Bodytext-DWI"/>
        <w:keepNext/>
        <w:numPr>
          <w:ilvl w:val="0"/>
          <w:numId w:val="30"/>
        </w:numPr>
        <w:rPr>
          <w:lang w:val="de-DE"/>
        </w:rPr>
      </w:pPr>
      <w:r w:rsidRPr="00C604C4">
        <w:rPr>
          <w:lang w:val="de-DE"/>
        </w:rPr>
        <w:t>UV-beständig und wasserdicht: Für den Einsatz unter schwierigen Installationsbedingungen ausgelegt.</w:t>
      </w:r>
    </w:p>
    <w:p w14:paraId="44AE9183" w14:textId="089306BB" w:rsidR="003D2C90" w:rsidRPr="00C604C4" w:rsidRDefault="003D2C90" w:rsidP="00D97928">
      <w:pPr>
        <w:pStyle w:val="Bodytext-DWI"/>
        <w:keepNext/>
        <w:numPr>
          <w:ilvl w:val="0"/>
          <w:numId w:val="30"/>
        </w:numPr>
        <w:rPr>
          <w:lang w:val="de-DE"/>
        </w:rPr>
      </w:pPr>
      <w:r w:rsidRPr="00C604C4">
        <w:rPr>
          <w:lang w:val="de-DE"/>
        </w:rPr>
        <w:t>Der zentrale Schlauch enthält bis zu</w:t>
      </w:r>
      <w:r w:rsidR="0052795C" w:rsidRPr="00C604C4">
        <w:rPr>
          <w:lang w:val="de-DE"/>
        </w:rPr>
        <w:t xml:space="preserve"> 144 </w:t>
      </w:r>
      <w:r w:rsidRPr="00C604C4">
        <w:rPr>
          <w:lang w:val="de-DE"/>
        </w:rPr>
        <w:t>Fasern, die in Bündeln zu je 12 Fasern angeordnet und zur Vereinfachung der Installation eindeutig gekennzeichnet sind.</w:t>
      </w:r>
    </w:p>
    <w:p w14:paraId="78113A69" w14:textId="77777777" w:rsidR="003D2C90" w:rsidRPr="00C604C4" w:rsidRDefault="003D2C90" w:rsidP="003D2C90">
      <w:pPr>
        <w:pStyle w:val="Bodytext-DWI"/>
        <w:keepNext/>
        <w:rPr>
          <w:lang w:val="de-DE"/>
        </w:rPr>
      </w:pPr>
    </w:p>
    <w:p w14:paraId="783BC726" w14:textId="7D27037B" w:rsidR="003D2C90" w:rsidRDefault="003D2C90" w:rsidP="003D2C90">
      <w:pPr>
        <w:pStyle w:val="Bodytext-DWI"/>
        <w:keepNext/>
      </w:pPr>
      <w:r>
        <w:t>Anwendungen:</w:t>
      </w:r>
    </w:p>
    <w:p w14:paraId="35B14EFE" w14:textId="50CADD30" w:rsidR="003D2C90" w:rsidRDefault="003D2C90" w:rsidP="003D2C90">
      <w:pPr>
        <w:pStyle w:val="Bodytext-DWI"/>
        <w:keepNext/>
        <w:numPr>
          <w:ilvl w:val="0"/>
          <w:numId w:val="31"/>
        </w:numPr>
      </w:pPr>
      <w:r>
        <w:t>Aufbau von Backbone-Netzwerken</w:t>
      </w:r>
    </w:p>
    <w:p w14:paraId="4CC20294" w14:textId="53AF6632" w:rsidR="003D2C90" w:rsidRDefault="003D2C90" w:rsidP="003D2C90">
      <w:pPr>
        <w:pStyle w:val="Bodytext-DWI"/>
        <w:keepNext/>
        <w:numPr>
          <w:ilvl w:val="0"/>
          <w:numId w:val="31"/>
        </w:numPr>
      </w:pPr>
      <w:r>
        <w:t>Rechenzentren</w:t>
      </w:r>
    </w:p>
    <w:p w14:paraId="451D0F71" w14:textId="49E9B444" w:rsidR="00A11AD9" w:rsidRDefault="003D2C90" w:rsidP="008C500C">
      <w:pPr>
        <w:pStyle w:val="Bodytext-DWI"/>
        <w:keepNext/>
        <w:numPr>
          <w:ilvl w:val="0"/>
          <w:numId w:val="31"/>
        </w:numPr>
      </w:pPr>
      <w:r>
        <w:t>Außeninstallationen</w:t>
      </w:r>
    </w:p>
    <w:p w14:paraId="06E6427D" w14:textId="6FA616FC" w:rsidR="00A11AD9" w:rsidRDefault="00D55FCA" w:rsidP="00914DC3">
      <w:pPr>
        <w:pStyle w:val="Bodytext-DWI"/>
        <w:keepNext/>
        <w:jc w:val="center"/>
      </w:pPr>
      <w:r w:rsidRPr="00D55FCA">
        <w:rPr>
          <w:noProof/>
        </w:rPr>
        <w:drawing>
          <wp:inline distT="0" distB="0" distL="0" distR="0" wp14:anchorId="25BEF3DC" wp14:editId="37DA9EFE">
            <wp:extent cx="3016405" cy="3010055"/>
            <wp:effectExtent l="0" t="0" r="0" b="0"/>
            <wp:docPr id="765972484" name="Picture 1"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2484" name="Picture 1" descr="A circular yellow circle with many colored circles&#10;&#10;AI-generated content may be incorrect."/>
                    <pic:cNvPicPr/>
                  </pic:nvPicPr>
                  <pic:blipFill>
                    <a:blip r:embed="rId140"/>
                    <a:stretch>
                      <a:fillRect/>
                    </a:stretch>
                  </pic:blipFill>
                  <pic:spPr>
                    <a:xfrm>
                      <a:off x="0" y="0"/>
                      <a:ext cx="3016405" cy="3010055"/>
                    </a:xfrm>
                    <a:prstGeom prst="rect">
                      <a:avLst/>
                    </a:prstGeom>
                  </pic:spPr>
                </pic:pic>
              </a:graphicData>
            </a:graphic>
          </wp:inline>
        </w:drawing>
      </w:r>
      <w:r w:rsidRPr="00D55FCA">
        <w:rPr>
          <w:noProof/>
        </w:rPr>
        <w:t xml:space="preserve">  </w:t>
      </w:r>
    </w:p>
    <w:p w14:paraId="2DAB4348" w14:textId="77777777" w:rsidR="00081AF5" w:rsidRDefault="00081AF5" w:rsidP="00914DC3">
      <w:pPr>
        <w:pStyle w:val="Bodytext-DWI"/>
        <w:keepNext/>
      </w:pPr>
    </w:p>
    <w:p w14:paraId="069E18E7" w14:textId="77777777" w:rsidR="000965C2" w:rsidRPr="00107B78" w:rsidRDefault="000965C2" w:rsidP="00914DC3">
      <w:pPr>
        <w:keepNext/>
        <w:autoSpaceDE w:val="0"/>
        <w:autoSpaceDN w:val="0"/>
        <w:adjustRightInd w:val="0"/>
        <w:rPr>
          <w:rFonts w:cs="Arial"/>
        </w:rPr>
      </w:pPr>
    </w:p>
    <w:p w14:paraId="7A2DF84F"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509BD6D9" w14:textId="77777777" w:rsidR="000965C2" w:rsidRDefault="00914230" w:rsidP="00914DC3">
      <w:pPr>
        <w:keepNext/>
        <w:autoSpaceDE w:val="0"/>
        <w:autoSpaceDN w:val="0"/>
        <w:adjustRightInd w:val="0"/>
        <w:ind w:left="0"/>
        <w:rPr>
          <w:rFonts w:cs="Arial"/>
          <w:color w:val="000000"/>
        </w:rPr>
      </w:pPr>
      <w:r w:rsidRPr="00A01A74">
        <w:rPr>
          <w:rFonts w:cs="Arial"/>
          <w:color w:val="000000"/>
        </w:rPr>
        <w:t xml:space="preserve">Glasfasertyp </w:t>
      </w:r>
      <w:r w:rsidR="000965C2" w:rsidRPr="00A01A74">
        <w:rPr>
          <w:rFonts w:cs="Arial"/>
          <w:color w:val="000000"/>
        </w:rPr>
        <w:t>OM3 50/125, OM4 50/125 oder OS2 9/125</w:t>
      </w:r>
    </w:p>
    <w:p w14:paraId="058E2F42" w14:textId="77777777" w:rsidR="003B7D1C" w:rsidRDefault="003B7D1C" w:rsidP="00914DC3">
      <w:pPr>
        <w:keepNext/>
        <w:autoSpaceDE w:val="0"/>
        <w:autoSpaceDN w:val="0"/>
        <w:adjustRightInd w:val="0"/>
        <w:ind w:left="0"/>
        <w:rPr>
          <w:rFonts w:cs="Arial"/>
          <w:color w:val="000000"/>
        </w:rPr>
      </w:pPr>
    </w:p>
    <w:p w14:paraId="3AB7A416" w14:textId="5D1B1CB6" w:rsidR="003B7D1C" w:rsidRDefault="00D2797D" w:rsidP="003B7D1C">
      <w:pPr>
        <w:keepNext/>
        <w:autoSpaceDE w:val="0"/>
        <w:autoSpaceDN w:val="0"/>
        <w:adjustRightInd w:val="0"/>
        <w:ind w:left="0"/>
        <w:jc w:val="center"/>
        <w:rPr>
          <w:rFonts w:cs="Arial"/>
          <w:color w:val="000000"/>
        </w:rPr>
      </w:pPr>
      <w:r w:rsidRPr="00D2797D">
        <w:rPr>
          <w:rFonts w:cs="Arial"/>
          <w:noProof/>
          <w:color w:val="000000"/>
        </w:rPr>
        <w:drawing>
          <wp:inline distT="0" distB="0" distL="0" distR="0" wp14:anchorId="74295312" wp14:editId="7E4D6F44">
            <wp:extent cx="5701958" cy="1695450"/>
            <wp:effectExtent l="0" t="0" r="0" b="0"/>
            <wp:docPr id="22545652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56521" name="Picture 1" descr="A table with numbers and letters&#10;&#10;AI-generated content may be incorrect."/>
                    <pic:cNvPicPr/>
                  </pic:nvPicPr>
                  <pic:blipFill>
                    <a:blip r:embed="rId141"/>
                    <a:stretch>
                      <a:fillRect/>
                    </a:stretch>
                  </pic:blipFill>
                  <pic:spPr>
                    <a:xfrm>
                      <a:off x="0" y="0"/>
                      <a:ext cx="5702894" cy="1695728"/>
                    </a:xfrm>
                    <a:prstGeom prst="rect">
                      <a:avLst/>
                    </a:prstGeom>
                  </pic:spPr>
                </pic:pic>
              </a:graphicData>
            </a:graphic>
          </wp:inline>
        </w:drawing>
      </w:r>
    </w:p>
    <w:p w14:paraId="092ADC3D" w14:textId="65C41CF9" w:rsidR="00D2797D" w:rsidRPr="00A01A74" w:rsidRDefault="00532A82" w:rsidP="003B7D1C">
      <w:pPr>
        <w:keepNext/>
        <w:autoSpaceDE w:val="0"/>
        <w:autoSpaceDN w:val="0"/>
        <w:adjustRightInd w:val="0"/>
        <w:ind w:left="0"/>
        <w:jc w:val="center"/>
        <w:rPr>
          <w:rFonts w:cs="Arial"/>
          <w:color w:val="000000"/>
        </w:rPr>
      </w:pPr>
      <w:r w:rsidRPr="00532A82">
        <w:rPr>
          <w:rFonts w:cs="Arial"/>
          <w:noProof/>
          <w:color w:val="000000"/>
        </w:rPr>
        <w:drawing>
          <wp:inline distT="0" distB="0" distL="0" distR="0" wp14:anchorId="2F986E46" wp14:editId="0AF5F237">
            <wp:extent cx="3718193" cy="1543050"/>
            <wp:effectExtent l="0" t="0" r="0" b="0"/>
            <wp:docPr id="1571548303" name="Picture 1"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8303" name="Picture 1" descr="A white and blue rectangular table with black text&#10;&#10;AI-generated content may be incorrect."/>
                    <pic:cNvPicPr/>
                  </pic:nvPicPr>
                  <pic:blipFill>
                    <a:blip r:embed="rId142"/>
                    <a:stretch>
                      <a:fillRect/>
                    </a:stretch>
                  </pic:blipFill>
                  <pic:spPr>
                    <a:xfrm>
                      <a:off x="0" y="0"/>
                      <a:ext cx="3724020" cy="1545468"/>
                    </a:xfrm>
                    <a:prstGeom prst="rect">
                      <a:avLst/>
                    </a:prstGeom>
                  </pic:spPr>
                </pic:pic>
              </a:graphicData>
            </a:graphic>
          </wp:inline>
        </w:drawing>
      </w:r>
    </w:p>
    <w:p w14:paraId="321EA0CE" w14:textId="4D946D32" w:rsidR="007C0641" w:rsidRPr="00C604C4" w:rsidRDefault="007C0641" w:rsidP="00914DC3">
      <w:pPr>
        <w:pStyle w:val="berschrift4"/>
        <w:rPr>
          <w:lang w:val="de-DE"/>
        </w:rPr>
      </w:pPr>
      <w:r w:rsidRPr="00C604C4">
        <w:rPr>
          <w:lang w:val="de-DE"/>
        </w:rPr>
        <w:t>Anforderungen zur Einhaltung der CPR-Klasse (</w:t>
      </w:r>
      <w:r w:rsidR="00794165" w:rsidRPr="00C604C4">
        <w:rPr>
          <w:bCs/>
          <w:lang w:val="de-DE"/>
        </w:rPr>
        <w:t>Cca s1a, d1, a1</w:t>
      </w:r>
      <w:r w:rsidRPr="00C604C4">
        <w:rPr>
          <w:lang w:val="de-DE"/>
        </w:rPr>
        <w:t>)</w:t>
      </w:r>
    </w:p>
    <w:p w14:paraId="5C0BDD3F" w14:textId="77777777" w:rsidR="007C0641" w:rsidRPr="00C604C4" w:rsidRDefault="007C0641"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4E338EA1" w14:textId="77777777" w:rsidR="007C0641" w:rsidRPr="00C604C4" w:rsidRDefault="007C0641"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2AF3A10A" w14:textId="77777777" w:rsidR="007C0641" w:rsidRPr="00C604C4" w:rsidRDefault="007C0641"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5F75BB59" w14:textId="7B5FE782" w:rsidR="007C0641" w:rsidRPr="00C604C4" w:rsidRDefault="007C0641"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794165" w:rsidRPr="00C604C4">
        <w:rPr>
          <w:b/>
          <w:lang w:val="de-DE"/>
        </w:rPr>
        <w:t xml:space="preserve">Cca s1a, d1, a1 </w:t>
      </w:r>
      <w:r w:rsidRPr="00C604C4">
        <w:rPr>
          <w:rFonts w:cs="Arial"/>
          <w:color w:val="222222"/>
          <w:lang w:val="de-DE" w:eastAsia="en-GB"/>
        </w:rPr>
        <w:t>entsprechen, und der Bieter muss eine Erklärung des ausgewählten Herstellers vorlegen, in der die Überprüfung seines Produkts durch eine dritte Partei und dessen Klassifizierung detailliert beschrieben wird.</w:t>
      </w:r>
    </w:p>
    <w:p w14:paraId="42A12072" w14:textId="32DAAB79" w:rsidR="007C0641" w:rsidRPr="005247DC" w:rsidRDefault="007C0641" w:rsidP="00914DC3">
      <w:pPr>
        <w:pStyle w:val="berschrift4"/>
      </w:pPr>
      <w:r w:rsidRPr="005247DC">
        <w:lastRenderedPageBreak/>
        <w:t xml:space="preserve">Detaillierte Produktinformationen (CPR-Klasse </w:t>
      </w:r>
      <w:r w:rsidR="008341AA">
        <w:t>s2</w:t>
      </w:r>
      <w:r w:rsidR="008341AA" w:rsidRPr="005F7371">
        <w:t xml:space="preserve">, </w:t>
      </w:r>
      <w:r w:rsidR="008341AA">
        <w:t>d1</w:t>
      </w:r>
      <w:r w:rsidR="008341AA" w:rsidRPr="005F7371">
        <w:t>, a1</w:t>
      </w:r>
      <w:r w:rsidRPr="005247DC">
        <w:t>)</w:t>
      </w:r>
    </w:p>
    <w:p w14:paraId="3A668A75" w14:textId="44BBDC2F" w:rsidR="007C0641" w:rsidRDefault="00CA43AD" w:rsidP="00914DC3">
      <w:pPr>
        <w:keepNext/>
        <w:ind w:left="0"/>
        <w:jc w:val="center"/>
        <w:rPr>
          <w:lang w:val="en-US"/>
        </w:rPr>
      </w:pPr>
      <w:r w:rsidRPr="00580590">
        <w:rPr>
          <w:noProof/>
          <w:lang w:val="en-US"/>
        </w:rPr>
        <w:drawing>
          <wp:inline distT="0" distB="0" distL="0" distR="0" wp14:anchorId="75FAC958" wp14:editId="310B1FBE">
            <wp:extent cx="2883048" cy="1949550"/>
            <wp:effectExtent l="0" t="0" r="0" b="0"/>
            <wp:docPr id="1038066015"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139"/>
                    <a:stretch>
                      <a:fillRect/>
                    </a:stretch>
                  </pic:blipFill>
                  <pic:spPr>
                    <a:xfrm>
                      <a:off x="0" y="0"/>
                      <a:ext cx="2883048" cy="1949550"/>
                    </a:xfrm>
                    <a:prstGeom prst="rect">
                      <a:avLst/>
                    </a:prstGeom>
                  </pic:spPr>
                </pic:pic>
              </a:graphicData>
            </a:graphic>
          </wp:inline>
        </w:drawing>
      </w:r>
    </w:p>
    <w:p w14:paraId="0ADA8A91" w14:textId="77777777" w:rsidR="007C0641" w:rsidRDefault="007C0641" w:rsidP="00914DC3">
      <w:pPr>
        <w:keepNext/>
        <w:ind w:left="0"/>
        <w:jc w:val="center"/>
        <w:rPr>
          <w:lang w:val="en-US"/>
        </w:rPr>
      </w:pPr>
    </w:p>
    <w:p w14:paraId="7D028AE7" w14:textId="77777777" w:rsidR="007C0641" w:rsidRDefault="007C0641" w:rsidP="00914DC3">
      <w:pPr>
        <w:keepNext/>
        <w:tabs>
          <w:tab w:val="clear" w:pos="1080"/>
        </w:tabs>
        <w:spacing w:after="120"/>
        <w:ind w:left="0"/>
        <w:jc w:val="center"/>
        <w:rPr>
          <w:rStyle w:val="A0"/>
          <w:u w:val="single"/>
        </w:rPr>
      </w:pPr>
      <w:r w:rsidRPr="00F86FD0">
        <w:rPr>
          <w:rStyle w:val="A0"/>
          <w:u w:val="single"/>
        </w:rPr>
        <w:t>Beispiel für ein Produkt</w:t>
      </w:r>
    </w:p>
    <w:p w14:paraId="261181CA" w14:textId="77777777" w:rsidR="008E4C4C" w:rsidRDefault="00B63014" w:rsidP="00F83848">
      <w:pPr>
        <w:keepNext/>
        <w:ind w:left="0"/>
        <w:jc w:val="center"/>
      </w:pPr>
      <w:r w:rsidRPr="00B63014">
        <w:t>LANmark-OF Loose Tube Universal 48xSinglemode 9/125 OS2 LSZH Cca Gelb</w:t>
      </w:r>
    </w:p>
    <w:p w14:paraId="0A1C9227" w14:textId="2F8DF1B3" w:rsidR="007C0641" w:rsidRDefault="00FC4EBE" w:rsidP="00914DC3">
      <w:pPr>
        <w:keepNext/>
        <w:spacing w:after="120"/>
        <w:ind w:left="0"/>
        <w:jc w:val="center"/>
      </w:pPr>
      <w:r>
        <w:t>Aginode</w:t>
      </w:r>
      <w:r w:rsidR="007C0641">
        <w:t xml:space="preserve">-Referenz: </w:t>
      </w:r>
      <w:r w:rsidR="008E4C4C" w:rsidRPr="008E4C4C">
        <w:t>N164.LTUN48-YC</w:t>
      </w:r>
    </w:p>
    <w:p w14:paraId="051F962C" w14:textId="34DD7162" w:rsidR="007C0641" w:rsidRDefault="008E4C4C" w:rsidP="00914DC3">
      <w:pPr>
        <w:keepNext/>
        <w:ind w:left="0"/>
        <w:jc w:val="center"/>
      </w:pPr>
      <w:r w:rsidRPr="008E4C4C">
        <w:t>LANmark-OF Loose Tube Universal 48xMultimode 50/125 OM4 LSZH Cca Violett</w:t>
      </w:r>
    </w:p>
    <w:p w14:paraId="27D0CBB6" w14:textId="3259FFD1" w:rsidR="007C0641" w:rsidRDefault="00FC4EBE" w:rsidP="00914DC3">
      <w:pPr>
        <w:keepNext/>
        <w:spacing w:after="120"/>
        <w:ind w:left="0"/>
        <w:jc w:val="center"/>
      </w:pPr>
      <w:r>
        <w:t>Aginode</w:t>
      </w:r>
      <w:r w:rsidR="007C0641">
        <w:t xml:space="preserve">-Referenz: </w:t>
      </w:r>
      <w:r w:rsidR="008977A8" w:rsidRPr="008977A8">
        <w:t>N167.LTUN48-VC</w:t>
      </w:r>
    </w:p>
    <w:p w14:paraId="1023C1AA" w14:textId="0801C169" w:rsidR="007C0641" w:rsidRDefault="008977A8" w:rsidP="00914DC3">
      <w:pPr>
        <w:keepNext/>
        <w:ind w:left="0"/>
        <w:jc w:val="center"/>
      </w:pPr>
      <w:r w:rsidRPr="008977A8">
        <w:t>LANmark-OF Loose Tube Universal 48xMultimode 50/125 OM3 LSZH Cca Aqua</w:t>
      </w:r>
    </w:p>
    <w:p w14:paraId="46C9413E" w14:textId="7C94EEDD" w:rsidR="007C0641" w:rsidRDefault="00FC4EBE" w:rsidP="00914DC3">
      <w:pPr>
        <w:keepNext/>
        <w:spacing w:after="120"/>
        <w:ind w:left="0"/>
        <w:jc w:val="center"/>
      </w:pPr>
      <w:r>
        <w:t>Aginode</w:t>
      </w:r>
      <w:r w:rsidR="007C0641">
        <w:t xml:space="preserve">-Referenz: </w:t>
      </w:r>
      <w:r w:rsidR="00CC2B3D" w:rsidRPr="00CC2B3D">
        <w:t>N165.LTUN48-AC</w:t>
      </w:r>
    </w:p>
    <w:p w14:paraId="31D8C0FD" w14:textId="3D7B8E59" w:rsidR="007C0641" w:rsidRDefault="00CC2B3D" w:rsidP="00914DC3">
      <w:pPr>
        <w:keepNext/>
        <w:ind w:left="0"/>
        <w:jc w:val="center"/>
      </w:pPr>
      <w:r w:rsidRPr="00CC2B3D">
        <w:t>LANmark-OF Loose Tube Universal 96xSinglemode 9/125 OS2 LSZH Cca Gelb</w:t>
      </w:r>
    </w:p>
    <w:p w14:paraId="63707F1A" w14:textId="29E5235A" w:rsidR="007C0641" w:rsidRDefault="00FC4EBE" w:rsidP="00914DC3">
      <w:pPr>
        <w:keepNext/>
        <w:spacing w:after="120"/>
        <w:ind w:left="0"/>
        <w:jc w:val="center"/>
      </w:pPr>
      <w:r>
        <w:t>Aginode</w:t>
      </w:r>
      <w:r w:rsidR="007C0641">
        <w:t xml:space="preserve">-Referenz: </w:t>
      </w:r>
      <w:r w:rsidR="00303D14" w:rsidRPr="00303D14">
        <w:t>N164.LTUN96-YC</w:t>
      </w:r>
    </w:p>
    <w:p w14:paraId="6DC8F670" w14:textId="59424E23" w:rsidR="007C0641" w:rsidRDefault="00303D14" w:rsidP="00914DC3">
      <w:pPr>
        <w:keepNext/>
        <w:ind w:left="0"/>
        <w:jc w:val="center"/>
      </w:pPr>
      <w:r w:rsidRPr="00303D14">
        <w:t>LANmark-OF Loose Tube Universal 96xMultimode 50/125 OM4 LSZH Cca Violett</w:t>
      </w:r>
    </w:p>
    <w:p w14:paraId="51A31967" w14:textId="5869241D" w:rsidR="007C0641" w:rsidRDefault="00FC4EBE" w:rsidP="00914DC3">
      <w:pPr>
        <w:keepNext/>
        <w:spacing w:after="120"/>
        <w:ind w:left="0"/>
        <w:jc w:val="center"/>
      </w:pPr>
      <w:r>
        <w:t>Aginode</w:t>
      </w:r>
      <w:r w:rsidR="007C0641">
        <w:t xml:space="preserve">-Referenz: </w:t>
      </w:r>
      <w:r w:rsidR="00F5672E" w:rsidRPr="00F5672E">
        <w:t>N167.LTUN96-VC</w:t>
      </w:r>
    </w:p>
    <w:p w14:paraId="791261DA" w14:textId="0A1BAE4C" w:rsidR="007C0641" w:rsidRDefault="00F5672E" w:rsidP="00914DC3">
      <w:pPr>
        <w:keepNext/>
        <w:ind w:left="0"/>
        <w:jc w:val="center"/>
      </w:pPr>
      <w:r w:rsidRPr="00F5672E">
        <w:t>LANmark-OF Loose Tube Universal 96xMultimode 50/125 OM3 LSZH Cca Aqua</w:t>
      </w:r>
    </w:p>
    <w:p w14:paraId="5140D571" w14:textId="4212BFB2" w:rsidR="007C0641" w:rsidRPr="00FC4EBE" w:rsidRDefault="00FC4EBE" w:rsidP="00914DC3">
      <w:pPr>
        <w:keepNext/>
        <w:spacing w:after="120"/>
        <w:ind w:left="0"/>
        <w:jc w:val="center"/>
        <w:rPr>
          <w:lang w:val="pt-BR"/>
        </w:rPr>
      </w:pPr>
      <w:r w:rsidRPr="00FC4EBE">
        <w:rPr>
          <w:lang w:val="pt-BR"/>
        </w:rPr>
        <w:t>Aginode</w:t>
      </w:r>
      <w:r w:rsidR="007C0641" w:rsidRPr="00FC4EBE">
        <w:rPr>
          <w:lang w:val="pt-BR"/>
        </w:rPr>
        <w:t xml:space="preserve">-Referenz: </w:t>
      </w:r>
      <w:r w:rsidR="00B1017F" w:rsidRPr="00B1017F">
        <w:t>N165.LTUN96-AC</w:t>
      </w:r>
    </w:p>
    <w:p w14:paraId="3F492399" w14:textId="77777777" w:rsidR="003862F3" w:rsidRPr="00FC4EBE" w:rsidRDefault="003862F3" w:rsidP="00914DC3">
      <w:pPr>
        <w:keepNext/>
        <w:widowControl w:val="0"/>
        <w:autoSpaceDE w:val="0"/>
        <w:autoSpaceDN w:val="0"/>
        <w:adjustRightInd w:val="0"/>
        <w:rPr>
          <w:rFonts w:eastAsia="ArialMT" w:cs="Arial"/>
          <w:lang w:val="pt-BR"/>
        </w:rPr>
      </w:pPr>
    </w:p>
    <w:p w14:paraId="61A6CF48" w14:textId="77777777" w:rsidR="000965C2" w:rsidRPr="00C604C4" w:rsidRDefault="007010B8" w:rsidP="00914DC3">
      <w:pPr>
        <w:pStyle w:val="berschrift3"/>
        <w:rPr>
          <w:lang w:val="de-DE"/>
        </w:rPr>
      </w:pPr>
      <w:r w:rsidRPr="00C604C4">
        <w:rPr>
          <w:lang w:val="de-DE"/>
        </w:rPr>
        <w:t xml:space="preserve">Universelles </w:t>
      </w:r>
      <w:r w:rsidR="000965C2" w:rsidRPr="00C604C4">
        <w:rPr>
          <w:lang w:val="de-DE"/>
        </w:rPr>
        <w:t>OF-Kabel mit Metallarmierung – LSZH</w:t>
      </w:r>
    </w:p>
    <w:p w14:paraId="576AD545" w14:textId="77777777" w:rsidR="000965C2" w:rsidRPr="00C604C4" w:rsidRDefault="000965C2" w:rsidP="00914DC3">
      <w:pPr>
        <w:pStyle w:val="Bodytext-DWI"/>
        <w:keepNext/>
        <w:rPr>
          <w:lang w:val="de-DE"/>
        </w:rPr>
      </w:pPr>
      <w:r w:rsidRPr="00C604C4">
        <w:rPr>
          <w:lang w:val="de-DE"/>
        </w:rPr>
        <w:t xml:space="preserve">Dieses Glasfaserkabel eignet sich für den Innen- und Außenbereich in Kabelkanälen sowie für die direkte Verlegung im Erdreich. </w:t>
      </w:r>
    </w:p>
    <w:p w14:paraId="3884A949" w14:textId="77777777" w:rsidR="000965C2" w:rsidRPr="00C604C4" w:rsidRDefault="000965C2" w:rsidP="00914DC3">
      <w:pPr>
        <w:pStyle w:val="Bodytext-DWI"/>
        <w:keepNext/>
        <w:rPr>
          <w:lang w:val="de-DE"/>
        </w:rPr>
      </w:pPr>
      <w:r w:rsidRPr="00C604C4">
        <w:rPr>
          <w:lang w:val="de-DE"/>
        </w:rPr>
        <w:t>Dieses Kabel ist für den Einsatz auf dem Campus vorgesehen.</w:t>
      </w:r>
    </w:p>
    <w:p w14:paraId="545F1A9A" w14:textId="77777777" w:rsidR="000965C2" w:rsidRPr="00C604C4" w:rsidRDefault="000965C2" w:rsidP="00914DC3">
      <w:pPr>
        <w:pStyle w:val="Bodytext-DWI"/>
        <w:keepNext/>
        <w:rPr>
          <w:lang w:val="de-DE"/>
        </w:rPr>
      </w:pPr>
      <w:r w:rsidRPr="00C604C4">
        <w:rPr>
          <w:lang w:val="de-DE"/>
        </w:rPr>
        <w:t>Das Kabel muss für OF-Pigtail-Spleißungen geeignet sein.</w:t>
      </w:r>
    </w:p>
    <w:p w14:paraId="5F8C71EA" w14:textId="77777777" w:rsidR="000965C2" w:rsidRPr="00C604C4" w:rsidRDefault="000965C2" w:rsidP="00914DC3">
      <w:pPr>
        <w:pStyle w:val="Bodytext-DWI"/>
        <w:keepNext/>
        <w:rPr>
          <w:lang w:val="de-DE"/>
        </w:rPr>
      </w:pPr>
      <w:r w:rsidRPr="00C604C4">
        <w:rPr>
          <w:lang w:val="de-DE"/>
        </w:rPr>
        <w:t>Das Kabel muss eine zentrale Loose-Tube-Konstruktion mit verstärkten wasserdichten Glasfasern aufweisen. Das Mantelmaterial muss wasserdicht (LSZH) und UV-beständig sein.</w:t>
      </w:r>
    </w:p>
    <w:p w14:paraId="29FB1465" w14:textId="77777777" w:rsidR="000965C2" w:rsidRPr="00C604C4" w:rsidRDefault="000965C2" w:rsidP="00914DC3">
      <w:pPr>
        <w:pStyle w:val="Bodytext-DWI"/>
        <w:keepNext/>
        <w:rPr>
          <w:color w:val="000000"/>
          <w:lang w:val="de-DE"/>
        </w:rPr>
      </w:pPr>
      <w:r w:rsidRPr="00C604C4">
        <w:rPr>
          <w:lang w:val="de-DE"/>
        </w:rPr>
        <w:t xml:space="preserve">Jede Faser muss </w:t>
      </w:r>
      <w:r w:rsidRPr="00C604C4">
        <w:rPr>
          <w:color w:val="000000"/>
          <w:lang w:val="de-DE"/>
        </w:rPr>
        <w:t>einen Durchmesser von 250 µm</w:t>
      </w:r>
      <w:r w:rsidRPr="00C604C4">
        <w:rPr>
          <w:lang w:val="de-DE"/>
        </w:rPr>
        <w:t xml:space="preserve"> haben und </w:t>
      </w:r>
      <w:r w:rsidRPr="00C604C4">
        <w:rPr>
          <w:color w:val="000000"/>
          <w:lang w:val="de-DE"/>
        </w:rPr>
        <w:t xml:space="preserve">mit einer sekundären Beschichtung versehen sein, die jeweils eine andere Farbe aufweist oder zur Identifizierung der Anschlüsse entsprechend gekennzeichnet ist. </w:t>
      </w:r>
    </w:p>
    <w:p w14:paraId="204A403C" w14:textId="77777777" w:rsidR="007010B8" w:rsidRPr="00C604C4" w:rsidRDefault="007010B8" w:rsidP="00914DC3">
      <w:pPr>
        <w:pStyle w:val="Bodytext-DWI"/>
        <w:keepNext/>
        <w:rPr>
          <w:color w:val="000000"/>
          <w:lang w:val="de-DE"/>
        </w:rPr>
      </w:pPr>
    </w:p>
    <w:p w14:paraId="5B8EF398" w14:textId="77777777" w:rsidR="007010B8" w:rsidRPr="00C604C4" w:rsidRDefault="007E7048" w:rsidP="00914DC3">
      <w:pPr>
        <w:pStyle w:val="Bodytext-DWI"/>
        <w:keepNext/>
        <w:jc w:val="center"/>
        <w:rPr>
          <w:color w:val="000000"/>
          <w:lang w:val="de-DE"/>
        </w:rPr>
      </w:pPr>
      <w:r>
        <w:rPr>
          <w:noProof/>
          <w:color w:val="000000"/>
          <w:lang w:val="fr-BE" w:eastAsia="fr-BE"/>
        </w:rPr>
        <w:drawing>
          <wp:inline distT="0" distB="0" distL="0" distR="0" wp14:anchorId="587739C5" wp14:editId="70F02064">
            <wp:extent cx="1876425" cy="2000250"/>
            <wp:effectExtent l="1905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3" cstate="print"/>
                    <a:srcRect/>
                    <a:stretch>
                      <a:fillRect/>
                    </a:stretch>
                  </pic:blipFill>
                  <pic:spPr bwMode="auto">
                    <a:xfrm>
                      <a:off x="0" y="0"/>
                      <a:ext cx="1876425" cy="2000250"/>
                    </a:xfrm>
                    <a:prstGeom prst="rect">
                      <a:avLst/>
                    </a:prstGeom>
                    <a:noFill/>
                    <a:ln w="9525">
                      <a:noFill/>
                      <a:miter lim="800000"/>
                      <a:headEnd/>
                      <a:tailEnd/>
                    </a:ln>
                  </pic:spPr>
                </pic:pic>
              </a:graphicData>
            </a:graphic>
          </wp:inline>
        </w:drawing>
      </w:r>
      <w:r w:rsidR="007010B8" w:rsidRPr="00C604C4">
        <w:rPr>
          <w:color w:val="000000"/>
          <w:lang w:val="de-DE"/>
        </w:rPr>
        <w:t xml:space="preserve"> </w:t>
      </w:r>
      <w:r>
        <w:rPr>
          <w:noProof/>
          <w:color w:val="000000"/>
          <w:lang w:val="fr-BE" w:eastAsia="fr-BE"/>
        </w:rPr>
        <w:drawing>
          <wp:inline distT="0" distB="0" distL="0" distR="0" wp14:anchorId="471796C3" wp14:editId="6EFF892F">
            <wp:extent cx="2533650" cy="1228725"/>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44" cstate="print"/>
                    <a:srcRect/>
                    <a:stretch>
                      <a:fillRect/>
                    </a:stretch>
                  </pic:blipFill>
                  <pic:spPr bwMode="auto">
                    <a:xfrm>
                      <a:off x="0" y="0"/>
                      <a:ext cx="2533650" cy="1228725"/>
                    </a:xfrm>
                    <a:prstGeom prst="rect">
                      <a:avLst/>
                    </a:prstGeom>
                    <a:noFill/>
                    <a:ln w="9525">
                      <a:noFill/>
                      <a:miter lim="800000"/>
                      <a:headEnd/>
                      <a:tailEnd/>
                    </a:ln>
                  </pic:spPr>
                </pic:pic>
              </a:graphicData>
            </a:graphic>
          </wp:inline>
        </w:drawing>
      </w:r>
    </w:p>
    <w:p w14:paraId="1623F818" w14:textId="77777777" w:rsidR="007010B8" w:rsidRPr="00C604C4" w:rsidRDefault="007010B8" w:rsidP="00914DC3">
      <w:pPr>
        <w:pStyle w:val="Bodytext-DWI"/>
        <w:keepNext/>
        <w:jc w:val="center"/>
        <w:rPr>
          <w:color w:val="000000"/>
          <w:lang w:val="de-DE"/>
        </w:rPr>
      </w:pPr>
    </w:p>
    <w:p w14:paraId="7CF17D71" w14:textId="77777777" w:rsidR="000965C2" w:rsidRPr="00C604C4" w:rsidRDefault="000965C2" w:rsidP="00914DC3">
      <w:pPr>
        <w:keepNext/>
        <w:autoSpaceDE w:val="0"/>
        <w:autoSpaceDN w:val="0"/>
        <w:adjustRightInd w:val="0"/>
        <w:ind w:left="0"/>
        <w:rPr>
          <w:rFonts w:cs="Arial"/>
          <w:b/>
          <w:color w:val="000000"/>
          <w:lang w:val="de-DE"/>
        </w:rPr>
      </w:pPr>
      <w:r w:rsidRPr="00C604C4">
        <w:rPr>
          <w:lang w:val="de-DE"/>
        </w:rPr>
        <w:t xml:space="preserve">Die Armierung besteht aus einem gewellten Stahlband, das vollständigen Schutz vor Nagetieren bietet. Das Rohr ist mit Gel gefüllt und hat eine Kapazität von 4 bis 24 Fasern. </w:t>
      </w:r>
    </w:p>
    <w:p w14:paraId="57665841" w14:textId="77777777" w:rsidR="000965C2" w:rsidRPr="00C604C4" w:rsidRDefault="000965C2" w:rsidP="00914DC3">
      <w:pPr>
        <w:pStyle w:val="Bodytext-DWI"/>
        <w:keepNext/>
        <w:rPr>
          <w:lang w:val="de-DE"/>
        </w:rPr>
      </w:pPr>
      <w:r w:rsidRPr="00C604C4">
        <w:rPr>
          <w:lang w:val="de-DE"/>
        </w:rPr>
        <w:t xml:space="preserve">Das Kabel muss gemäß IEC 60332-1 und IEC 60332-3 flamm- und feuerhemmend sein.  </w:t>
      </w:r>
    </w:p>
    <w:p w14:paraId="0C54875D" w14:textId="77777777" w:rsidR="000965C2" w:rsidRPr="00C604C4" w:rsidRDefault="000965C2" w:rsidP="00914DC3">
      <w:pPr>
        <w:keepNext/>
        <w:autoSpaceDE w:val="0"/>
        <w:autoSpaceDN w:val="0"/>
        <w:adjustRightInd w:val="0"/>
        <w:rPr>
          <w:rFonts w:cs="Arial"/>
          <w:b/>
          <w:color w:val="000000"/>
          <w:lang w:val="de-DE"/>
        </w:rPr>
      </w:pPr>
    </w:p>
    <w:p w14:paraId="21D9B4C8"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lastRenderedPageBreak/>
        <w:t>Konstruktionsmerkmale</w:t>
      </w:r>
    </w:p>
    <w:p w14:paraId="37F926C3" w14:textId="77777777" w:rsidR="000965C2" w:rsidRDefault="000965C2" w:rsidP="00914DC3">
      <w:pPr>
        <w:keepNext/>
        <w:autoSpaceDE w:val="0"/>
        <w:autoSpaceDN w:val="0"/>
        <w:adjustRightInd w:val="0"/>
        <w:ind w:left="0"/>
        <w:rPr>
          <w:rFonts w:cs="Arial"/>
          <w:color w:val="000000"/>
          <w:lang w:val="en-US"/>
        </w:rPr>
      </w:pPr>
      <w:r w:rsidRPr="000A4304">
        <w:rPr>
          <w:rFonts w:cs="Arial"/>
          <w:color w:val="000000"/>
          <w:lang w:val="en-US"/>
        </w:rPr>
        <w:t>Glasfasertyp OM3 50/125, OM4 50/125 oder OS2 9/125</w:t>
      </w:r>
    </w:p>
    <w:p w14:paraId="4756A719" w14:textId="5C46A81A" w:rsidR="0042512F" w:rsidRPr="000A4304" w:rsidRDefault="0042512F" w:rsidP="0042512F">
      <w:pPr>
        <w:keepNext/>
        <w:autoSpaceDE w:val="0"/>
        <w:autoSpaceDN w:val="0"/>
        <w:adjustRightInd w:val="0"/>
        <w:ind w:left="0"/>
        <w:jc w:val="center"/>
        <w:rPr>
          <w:rFonts w:cs="Arial"/>
          <w:color w:val="000000"/>
          <w:lang w:val="en-US"/>
        </w:rPr>
      </w:pPr>
      <w:r w:rsidRPr="00496AA7">
        <w:rPr>
          <w:rFonts w:cs="Arial"/>
          <w:noProof/>
          <w:color w:val="000000"/>
        </w:rPr>
        <w:drawing>
          <wp:inline distT="0" distB="0" distL="0" distR="0" wp14:anchorId="625547BE" wp14:editId="7C5176C7">
            <wp:extent cx="3714750" cy="1543050"/>
            <wp:effectExtent l="0" t="0" r="0" b="0"/>
            <wp:docPr id="1010838695" name="Picture 2"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and blue rectangular table with black text&#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543050"/>
                    </a:xfrm>
                    <a:prstGeom prst="rect">
                      <a:avLst/>
                    </a:prstGeom>
                    <a:noFill/>
                    <a:ln>
                      <a:noFill/>
                    </a:ln>
                  </pic:spPr>
                </pic:pic>
              </a:graphicData>
            </a:graphic>
          </wp:inline>
        </w:drawing>
      </w:r>
    </w:p>
    <w:p w14:paraId="6C50D2F7" w14:textId="0E82D798" w:rsidR="000965C2" w:rsidRPr="000A4304" w:rsidRDefault="00C12577" w:rsidP="00914DC3">
      <w:pPr>
        <w:keepNext/>
        <w:autoSpaceDE w:val="0"/>
        <w:autoSpaceDN w:val="0"/>
        <w:adjustRightInd w:val="0"/>
        <w:rPr>
          <w:rFonts w:cs="Arial"/>
          <w:color w:val="000000"/>
          <w:lang w:val="en-US"/>
        </w:rPr>
      </w:pPr>
      <w:r w:rsidRPr="00580842">
        <w:rPr>
          <w:rFonts w:cs="Arial"/>
          <w:noProof/>
          <w:color w:val="000000"/>
        </w:rPr>
        <w:drawing>
          <wp:inline distT="0" distB="0" distL="0" distR="0" wp14:anchorId="3FD28981" wp14:editId="160FF19D">
            <wp:extent cx="5600700" cy="1571625"/>
            <wp:effectExtent l="0" t="0" r="0" b="0"/>
            <wp:docPr id="1823540410"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40410" name="Picture 1" descr="A table with numbers and letters&#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1571625"/>
                    </a:xfrm>
                    <a:prstGeom prst="rect">
                      <a:avLst/>
                    </a:prstGeom>
                    <a:noFill/>
                    <a:ln>
                      <a:noFill/>
                    </a:ln>
                  </pic:spPr>
                </pic:pic>
              </a:graphicData>
            </a:graphic>
          </wp:inline>
        </w:drawing>
      </w:r>
    </w:p>
    <w:p w14:paraId="56785CA1" w14:textId="75881D3C" w:rsidR="000D0C69" w:rsidRPr="00C604C4" w:rsidRDefault="000D0C69" w:rsidP="00914DC3">
      <w:pPr>
        <w:pStyle w:val="berschrift4"/>
        <w:rPr>
          <w:lang w:val="de-DE"/>
        </w:rPr>
      </w:pPr>
      <w:r w:rsidRPr="00C604C4">
        <w:rPr>
          <w:lang w:val="de-DE"/>
        </w:rPr>
        <w:t>Anforderungen an die CPR-Klasse (</w:t>
      </w:r>
      <w:r w:rsidR="00E018C6" w:rsidRPr="00C604C4">
        <w:rPr>
          <w:lang w:val="de-DE"/>
        </w:rPr>
        <w:t>Dca -s2, d2, a1</w:t>
      </w:r>
      <w:r w:rsidRPr="00C604C4">
        <w:rPr>
          <w:lang w:val="de-DE"/>
        </w:rPr>
        <w:t>)</w:t>
      </w:r>
    </w:p>
    <w:p w14:paraId="628665F3" w14:textId="77777777" w:rsidR="000D0C69" w:rsidRPr="00C604C4" w:rsidRDefault="000D0C69"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590216D5" w14:textId="77777777" w:rsidR="000D0C69" w:rsidRPr="00C604C4" w:rsidRDefault="000D0C69"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4032D760" w14:textId="77777777" w:rsidR="000D0C69" w:rsidRPr="00C604C4" w:rsidRDefault="000D0C69"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797D4A39" w14:textId="653D6EAF" w:rsidR="000D0C69" w:rsidRPr="00C604C4" w:rsidRDefault="000D0C69" w:rsidP="00914DC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der Klasse </w:t>
      </w:r>
      <w:r w:rsidR="003111F7" w:rsidRPr="00C604C4">
        <w:rPr>
          <w:rFonts w:cs="Arial"/>
          <w:color w:val="222222"/>
          <w:lang w:val="de-DE" w:eastAsia="en-GB"/>
        </w:rPr>
        <w:t xml:space="preserve">Dca -s2, d2, a1 </w:t>
      </w:r>
      <w:r w:rsidRPr="00C604C4">
        <w:rPr>
          <w:rFonts w:cs="Arial"/>
          <w:color w:val="222222"/>
          <w:lang w:val="de-DE" w:eastAsia="en-GB"/>
        </w:rPr>
        <w:t>entsprechen, und der Bieter muss eine Erklärung des ausgewählten Herstellers vorlegen, in der die Überprüfung seines Produkts und dessen Klassifizierung durch eine unabhängige Stelle detailliert beschrieben wird.</w:t>
      </w:r>
    </w:p>
    <w:p w14:paraId="5695706E" w14:textId="1D526772" w:rsidR="000D0C69" w:rsidRPr="0045759C" w:rsidRDefault="000D0C69" w:rsidP="00914DC3">
      <w:pPr>
        <w:pStyle w:val="berschrift4"/>
      </w:pPr>
      <w:r w:rsidRPr="0045759C">
        <w:t xml:space="preserve">Detaillierte Produktinformationen (CPR-Klasse </w:t>
      </w:r>
      <w:r w:rsidR="00AB4700" w:rsidRPr="00E018C6">
        <w:t>Dca -s2, d2, a1</w:t>
      </w:r>
      <w:r w:rsidRPr="0045759C">
        <w:t>)</w:t>
      </w:r>
    </w:p>
    <w:p w14:paraId="3E071263" w14:textId="77777777" w:rsidR="000D0C69" w:rsidRDefault="007E7048" w:rsidP="00914DC3">
      <w:pPr>
        <w:keepNext/>
        <w:ind w:left="0"/>
        <w:jc w:val="center"/>
        <w:rPr>
          <w:lang w:val="en-US"/>
        </w:rPr>
      </w:pPr>
      <w:r>
        <w:rPr>
          <w:noProof/>
          <w:lang w:val="fr-BE" w:eastAsia="fr-BE"/>
        </w:rPr>
        <w:drawing>
          <wp:inline distT="0" distB="0" distL="0" distR="0" wp14:anchorId="5C3EC1D0" wp14:editId="6E9E3E92">
            <wp:extent cx="733425" cy="2533650"/>
            <wp:effectExtent l="19050" t="0" r="9525" b="0"/>
            <wp:docPr id="187" name="Picture 1" descr="E:\CABLES.JPG\UC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ABLES.JPG\UC_DET.JPG"/>
                    <pic:cNvPicPr>
                      <a:picLocks noChangeAspect="1" noChangeArrowheads="1"/>
                    </pic:cNvPicPr>
                  </pic:nvPicPr>
                  <pic:blipFill>
                    <a:blip r:embed="rId146" cstate="print"/>
                    <a:srcRect/>
                    <a:stretch>
                      <a:fillRect/>
                    </a:stretch>
                  </pic:blipFill>
                  <pic:spPr bwMode="auto">
                    <a:xfrm>
                      <a:off x="0" y="0"/>
                      <a:ext cx="733425" cy="2533650"/>
                    </a:xfrm>
                    <a:prstGeom prst="rect">
                      <a:avLst/>
                    </a:prstGeom>
                    <a:noFill/>
                    <a:ln w="9525">
                      <a:noFill/>
                      <a:miter lim="800000"/>
                      <a:headEnd/>
                      <a:tailEnd/>
                    </a:ln>
                  </pic:spPr>
                </pic:pic>
              </a:graphicData>
            </a:graphic>
          </wp:inline>
        </w:drawing>
      </w:r>
    </w:p>
    <w:p w14:paraId="3059456B" w14:textId="77777777" w:rsidR="000D0C69" w:rsidRDefault="000D0C69" w:rsidP="00914DC3">
      <w:pPr>
        <w:keepNext/>
        <w:ind w:left="0"/>
        <w:jc w:val="center"/>
        <w:rPr>
          <w:lang w:val="en-US"/>
        </w:rPr>
      </w:pPr>
    </w:p>
    <w:p w14:paraId="6BC8F176" w14:textId="77777777" w:rsidR="000D0C69" w:rsidRPr="00C604C4" w:rsidRDefault="000D0C69" w:rsidP="00914DC3">
      <w:pPr>
        <w:keepNext/>
        <w:tabs>
          <w:tab w:val="clear" w:pos="1080"/>
        </w:tabs>
        <w:spacing w:after="120"/>
        <w:ind w:left="0"/>
        <w:jc w:val="center"/>
        <w:rPr>
          <w:rStyle w:val="A0"/>
          <w:u w:val="single"/>
          <w:lang w:val="de-DE"/>
        </w:rPr>
      </w:pPr>
      <w:r w:rsidRPr="00C604C4">
        <w:rPr>
          <w:rStyle w:val="A0"/>
          <w:u w:val="single"/>
          <w:lang w:val="de-DE"/>
        </w:rPr>
        <w:t>Beispiel für ein Produkt</w:t>
      </w:r>
    </w:p>
    <w:p w14:paraId="16E422AC" w14:textId="7BEA34A8" w:rsidR="007B5E18" w:rsidRPr="00C604C4" w:rsidRDefault="007B5E18" w:rsidP="00914DC3">
      <w:pPr>
        <w:keepNext/>
        <w:ind w:left="0"/>
        <w:jc w:val="center"/>
        <w:rPr>
          <w:lang w:val="de-DE"/>
        </w:rPr>
      </w:pPr>
      <w:r w:rsidRPr="00C604C4">
        <w:rPr>
          <w:lang w:val="de-DE"/>
        </w:rPr>
        <w:t xml:space="preserve">LANmark-OF UC Universal 12x Multimode 50/125 OM3 LSZH </w:t>
      </w:r>
      <w:r w:rsidR="0045759C" w:rsidRPr="00C604C4">
        <w:rPr>
          <w:lang w:val="de-DE"/>
        </w:rPr>
        <w:t xml:space="preserve">Dca </w:t>
      </w:r>
      <w:r w:rsidRPr="00C604C4">
        <w:rPr>
          <w:lang w:val="de-DE"/>
        </w:rPr>
        <w:t>Schwarz</w:t>
      </w:r>
    </w:p>
    <w:p w14:paraId="4912DC0D" w14:textId="5B2097C5" w:rsidR="007B5E18" w:rsidRPr="00C604C4" w:rsidRDefault="00FC4EBE" w:rsidP="00914DC3">
      <w:pPr>
        <w:keepNext/>
        <w:spacing w:after="120"/>
        <w:ind w:left="0"/>
        <w:jc w:val="center"/>
        <w:rPr>
          <w:lang w:val="de-DE"/>
        </w:rPr>
      </w:pPr>
      <w:r w:rsidRPr="00C604C4">
        <w:rPr>
          <w:lang w:val="de-DE"/>
        </w:rPr>
        <w:t>Aginode</w:t>
      </w:r>
      <w:r w:rsidR="009F5DEC" w:rsidRPr="00C604C4">
        <w:rPr>
          <w:lang w:val="de-DE"/>
        </w:rPr>
        <w:t>-Referenz: N165.</w:t>
      </w:r>
      <w:r w:rsidR="007B5E18" w:rsidRPr="00C604C4">
        <w:rPr>
          <w:lang w:val="de-DE"/>
        </w:rPr>
        <w:t>UCUN12B</w:t>
      </w:r>
    </w:p>
    <w:p w14:paraId="7390C812" w14:textId="217601B8" w:rsidR="007B5E18" w:rsidRPr="00C604C4" w:rsidRDefault="007B5E18" w:rsidP="00914DC3">
      <w:pPr>
        <w:keepNext/>
        <w:ind w:left="0"/>
        <w:jc w:val="center"/>
        <w:rPr>
          <w:lang w:val="de-DE"/>
        </w:rPr>
      </w:pPr>
      <w:r w:rsidRPr="00C604C4">
        <w:rPr>
          <w:lang w:val="de-DE"/>
        </w:rPr>
        <w:t xml:space="preserve">LANmark-OF UC Universal 12x Multimode 50/125 OM4 LSZH </w:t>
      </w:r>
      <w:r w:rsidR="0045759C" w:rsidRPr="00C604C4">
        <w:rPr>
          <w:lang w:val="de-DE"/>
        </w:rPr>
        <w:t xml:space="preserve">Dca </w:t>
      </w:r>
      <w:r w:rsidRPr="00C604C4">
        <w:rPr>
          <w:lang w:val="de-DE"/>
        </w:rPr>
        <w:t>Schwarz</w:t>
      </w:r>
    </w:p>
    <w:p w14:paraId="14584338" w14:textId="0CB46B07" w:rsidR="007B5E18" w:rsidRPr="00C604C4" w:rsidRDefault="00FC4EBE" w:rsidP="00914DC3">
      <w:pPr>
        <w:keepNext/>
        <w:spacing w:after="120"/>
        <w:ind w:left="0"/>
        <w:jc w:val="center"/>
        <w:rPr>
          <w:lang w:val="de-DE"/>
        </w:rPr>
      </w:pPr>
      <w:r w:rsidRPr="00C604C4">
        <w:rPr>
          <w:lang w:val="de-DE"/>
        </w:rPr>
        <w:t>Aginode</w:t>
      </w:r>
      <w:r w:rsidR="009F5DEC" w:rsidRPr="00C604C4">
        <w:rPr>
          <w:lang w:val="de-DE"/>
        </w:rPr>
        <w:t>-Referenz: N167.UCUN12B</w:t>
      </w:r>
    </w:p>
    <w:p w14:paraId="19176562" w14:textId="1931538E" w:rsidR="007B5E18" w:rsidRPr="00C604C4" w:rsidRDefault="007B5E18" w:rsidP="00914DC3">
      <w:pPr>
        <w:keepNext/>
        <w:ind w:left="0"/>
        <w:jc w:val="center"/>
        <w:rPr>
          <w:lang w:val="de-DE"/>
        </w:rPr>
      </w:pPr>
      <w:r w:rsidRPr="00C604C4">
        <w:rPr>
          <w:lang w:val="de-DE"/>
        </w:rPr>
        <w:t xml:space="preserve">LANmark-OF UC Universal 12x Singlemode 9/125 OS2 LSZH </w:t>
      </w:r>
      <w:r w:rsidR="0045759C" w:rsidRPr="00C604C4">
        <w:rPr>
          <w:lang w:val="de-DE"/>
        </w:rPr>
        <w:t xml:space="preserve">Dca </w:t>
      </w:r>
      <w:r w:rsidRPr="00C604C4">
        <w:rPr>
          <w:lang w:val="de-DE"/>
        </w:rPr>
        <w:t>Schwarz</w:t>
      </w:r>
    </w:p>
    <w:p w14:paraId="31991042" w14:textId="145F2E21" w:rsidR="007B5E18" w:rsidRPr="00C604C4" w:rsidRDefault="00FC4EBE" w:rsidP="00914DC3">
      <w:pPr>
        <w:keepNext/>
        <w:spacing w:after="120"/>
        <w:ind w:left="0"/>
        <w:jc w:val="center"/>
        <w:rPr>
          <w:lang w:val="de-DE"/>
        </w:rPr>
      </w:pPr>
      <w:r w:rsidRPr="00C604C4">
        <w:rPr>
          <w:lang w:val="de-DE"/>
        </w:rPr>
        <w:t>Aginode</w:t>
      </w:r>
      <w:r w:rsidR="009F5DEC" w:rsidRPr="00C604C4">
        <w:rPr>
          <w:lang w:val="de-DE"/>
        </w:rPr>
        <w:t>-Referenz: N164.</w:t>
      </w:r>
      <w:r w:rsidR="007B5E18" w:rsidRPr="00C604C4">
        <w:rPr>
          <w:lang w:val="de-DE"/>
        </w:rPr>
        <w:t>UCUN12B</w:t>
      </w:r>
    </w:p>
    <w:p w14:paraId="58117B88" w14:textId="24E4B3D6" w:rsidR="007B5E18" w:rsidRPr="00C604C4" w:rsidRDefault="007B5E18" w:rsidP="00914DC3">
      <w:pPr>
        <w:keepNext/>
        <w:ind w:left="0"/>
        <w:jc w:val="center"/>
        <w:rPr>
          <w:lang w:val="de-DE"/>
        </w:rPr>
      </w:pPr>
      <w:r w:rsidRPr="00C604C4">
        <w:rPr>
          <w:lang w:val="de-DE"/>
        </w:rPr>
        <w:lastRenderedPageBreak/>
        <w:t xml:space="preserve">LANmark-OF UC Universal 24x Multimode 50/125 OM3 LSZH </w:t>
      </w:r>
      <w:r w:rsidR="0045759C" w:rsidRPr="00C604C4">
        <w:rPr>
          <w:lang w:val="de-DE"/>
        </w:rPr>
        <w:t xml:space="preserve">Dca </w:t>
      </w:r>
      <w:r w:rsidRPr="00C604C4">
        <w:rPr>
          <w:lang w:val="de-DE"/>
        </w:rPr>
        <w:t>Schwarz</w:t>
      </w:r>
    </w:p>
    <w:p w14:paraId="31BCFC28" w14:textId="3D9D463D" w:rsidR="007B5E18" w:rsidRPr="00C604C4" w:rsidRDefault="00FC4EBE" w:rsidP="00914DC3">
      <w:pPr>
        <w:keepNext/>
        <w:spacing w:after="120"/>
        <w:ind w:left="0"/>
        <w:jc w:val="center"/>
        <w:rPr>
          <w:lang w:val="de-DE"/>
        </w:rPr>
      </w:pPr>
      <w:r w:rsidRPr="00C604C4">
        <w:rPr>
          <w:lang w:val="de-DE"/>
        </w:rPr>
        <w:t>Aginode</w:t>
      </w:r>
      <w:r w:rsidR="009F5DEC" w:rsidRPr="00C604C4">
        <w:rPr>
          <w:lang w:val="de-DE"/>
        </w:rPr>
        <w:t>-Referenz: N165.</w:t>
      </w:r>
      <w:r w:rsidR="007B5E18" w:rsidRPr="00C604C4">
        <w:rPr>
          <w:lang w:val="de-DE"/>
        </w:rPr>
        <w:t>UCUN24B</w:t>
      </w:r>
    </w:p>
    <w:p w14:paraId="3A2245A6" w14:textId="7DDB002A" w:rsidR="007B5E18" w:rsidRPr="00C604C4" w:rsidRDefault="007B5E18" w:rsidP="00914DC3">
      <w:pPr>
        <w:keepNext/>
        <w:ind w:left="0"/>
        <w:jc w:val="center"/>
        <w:rPr>
          <w:lang w:val="de-DE"/>
        </w:rPr>
      </w:pPr>
      <w:r w:rsidRPr="00C604C4">
        <w:rPr>
          <w:lang w:val="de-DE"/>
        </w:rPr>
        <w:t xml:space="preserve">LANmark-OF UC Universal 24x Multimode 50/125 OM4 LSZH </w:t>
      </w:r>
      <w:r w:rsidR="0045759C" w:rsidRPr="00C604C4">
        <w:rPr>
          <w:lang w:val="de-DE"/>
        </w:rPr>
        <w:t xml:space="preserve">Dca </w:t>
      </w:r>
      <w:r w:rsidRPr="00C604C4">
        <w:rPr>
          <w:lang w:val="de-DE"/>
        </w:rPr>
        <w:t>Schwarz</w:t>
      </w:r>
    </w:p>
    <w:p w14:paraId="4FD6D735" w14:textId="6B1C225D" w:rsidR="007B5E18" w:rsidRPr="00C604C4" w:rsidRDefault="00FC4EBE" w:rsidP="00914DC3">
      <w:pPr>
        <w:keepNext/>
        <w:spacing w:after="120"/>
        <w:ind w:left="0"/>
        <w:jc w:val="center"/>
        <w:rPr>
          <w:lang w:val="de-DE"/>
        </w:rPr>
      </w:pPr>
      <w:r w:rsidRPr="00C604C4">
        <w:rPr>
          <w:lang w:val="de-DE"/>
        </w:rPr>
        <w:t>Aginode</w:t>
      </w:r>
      <w:r w:rsidR="009F5DEC" w:rsidRPr="00C604C4">
        <w:rPr>
          <w:lang w:val="de-DE"/>
        </w:rPr>
        <w:t>-Referenz: N167.</w:t>
      </w:r>
      <w:r w:rsidR="007B5E18" w:rsidRPr="00C604C4">
        <w:rPr>
          <w:lang w:val="de-DE"/>
        </w:rPr>
        <w:t>UCUN24B</w:t>
      </w:r>
    </w:p>
    <w:p w14:paraId="000AE74C" w14:textId="4F2734C0" w:rsidR="007B5E18" w:rsidRPr="00C604C4" w:rsidRDefault="007B5E18" w:rsidP="00914DC3">
      <w:pPr>
        <w:keepNext/>
        <w:ind w:left="0"/>
        <w:jc w:val="center"/>
        <w:rPr>
          <w:lang w:val="de-DE"/>
        </w:rPr>
      </w:pPr>
      <w:r w:rsidRPr="00C604C4">
        <w:rPr>
          <w:lang w:val="de-DE"/>
        </w:rPr>
        <w:t xml:space="preserve">LANmark-OF UC Universal 24x Singlemode 9/125 OS2 LSZH </w:t>
      </w:r>
      <w:r w:rsidR="0045759C" w:rsidRPr="00C604C4">
        <w:rPr>
          <w:lang w:val="de-DE"/>
        </w:rPr>
        <w:t xml:space="preserve">Dca </w:t>
      </w:r>
      <w:r w:rsidRPr="00C604C4">
        <w:rPr>
          <w:lang w:val="de-DE"/>
        </w:rPr>
        <w:t>Schwarz</w:t>
      </w:r>
    </w:p>
    <w:p w14:paraId="3D57F652" w14:textId="2AE9373C" w:rsidR="007B5E18" w:rsidRDefault="00FC4EBE" w:rsidP="00914DC3">
      <w:pPr>
        <w:keepNext/>
        <w:spacing w:after="120"/>
        <w:ind w:left="0"/>
        <w:jc w:val="center"/>
      </w:pPr>
      <w:r>
        <w:t>Aginode</w:t>
      </w:r>
      <w:r w:rsidR="009F5DEC">
        <w:t>-Referenz: N164.</w:t>
      </w:r>
      <w:r w:rsidR="007B5E18">
        <w:t>UCUN24B</w:t>
      </w:r>
    </w:p>
    <w:p w14:paraId="72918BF8" w14:textId="77777777" w:rsidR="009843EA" w:rsidRPr="00C604C4" w:rsidRDefault="009843EA" w:rsidP="00914DC3">
      <w:pPr>
        <w:pStyle w:val="berschrift3"/>
        <w:rPr>
          <w:lang w:val="de-DE"/>
        </w:rPr>
      </w:pPr>
      <w:r w:rsidRPr="00C604C4">
        <w:rPr>
          <w:lang w:val="de-DE"/>
        </w:rPr>
        <w:t xml:space="preserve">OF-Kabel </w:t>
      </w:r>
      <w:r w:rsidR="00FF11F5" w:rsidRPr="00C604C4">
        <w:rPr>
          <w:lang w:val="de-DE"/>
        </w:rPr>
        <w:t xml:space="preserve">für den Außenbereich </w:t>
      </w:r>
      <w:r w:rsidRPr="00C604C4">
        <w:rPr>
          <w:lang w:val="de-DE"/>
        </w:rPr>
        <w:t xml:space="preserve">mit </w:t>
      </w:r>
      <w:r w:rsidR="003741D1" w:rsidRPr="00C604C4">
        <w:rPr>
          <w:lang w:val="de-DE"/>
        </w:rPr>
        <w:t xml:space="preserve">seitlichen </w:t>
      </w:r>
      <w:r w:rsidR="00FF11F5" w:rsidRPr="00C604C4">
        <w:rPr>
          <w:lang w:val="de-DE"/>
        </w:rPr>
        <w:t xml:space="preserve">Verstärkungselementen </w:t>
      </w:r>
      <w:r w:rsidRPr="00C604C4">
        <w:rPr>
          <w:lang w:val="de-DE"/>
        </w:rPr>
        <w:t xml:space="preserve">– </w:t>
      </w:r>
      <w:r w:rsidR="003741D1" w:rsidRPr="00C604C4">
        <w:rPr>
          <w:lang w:val="de-DE"/>
        </w:rPr>
        <w:t>LSZH</w:t>
      </w:r>
    </w:p>
    <w:p w14:paraId="62580D27" w14:textId="60DD3FF8" w:rsidR="003F61F9" w:rsidRPr="00C604C4" w:rsidRDefault="003F61F9" w:rsidP="003F61F9">
      <w:pPr>
        <w:keepNext/>
        <w:ind w:left="0"/>
        <w:rPr>
          <w:lang w:val="de-DE"/>
        </w:rPr>
      </w:pPr>
      <w:r w:rsidRPr="00C604C4">
        <w:rPr>
          <w:lang w:val="de-DE"/>
        </w:rPr>
        <w:t>Das Kabel ist für robuste, nichtmetallische, UV-beständige Anwendungen im Innen- und Außenbereich konzipiert, bei denen mechanischer Schutz und langfristige Zuverlässigkeit entscheidend sind. Seine einzigartige Konstruktion mit horizontal eingebetteten FRP-Stäben sorgt für verbesserte Haltbarkeit, ohne die Flexibilität oder Sicherheit zu beeinträchtigen.</w:t>
      </w:r>
    </w:p>
    <w:p w14:paraId="66FD83F5" w14:textId="77777777" w:rsidR="003F61F9" w:rsidRPr="00C604C4" w:rsidRDefault="003F61F9" w:rsidP="003F61F9">
      <w:pPr>
        <w:keepNext/>
        <w:ind w:left="0"/>
        <w:rPr>
          <w:lang w:val="de-DE"/>
        </w:rPr>
      </w:pPr>
    </w:p>
    <w:p w14:paraId="26BC3256" w14:textId="003DB4CE" w:rsidR="003F61F9" w:rsidRPr="00C604C4" w:rsidRDefault="00E17CBC" w:rsidP="00E17CBC">
      <w:pPr>
        <w:pStyle w:val="Listenabsatz"/>
        <w:keepNext/>
        <w:numPr>
          <w:ilvl w:val="0"/>
          <w:numId w:val="32"/>
        </w:numPr>
        <w:spacing w:after="0"/>
        <w:ind w:left="714" w:firstLineChars="0" w:hanging="357"/>
        <w:rPr>
          <w:lang w:val="de-DE"/>
        </w:rPr>
      </w:pPr>
      <w:r w:rsidRPr="00C604C4">
        <w:rPr>
          <w:lang w:val="de-DE"/>
        </w:rPr>
        <w:t>Hochleistungsfaser</w:t>
      </w:r>
      <w:r w:rsidR="003F61F9" w:rsidRPr="00C604C4">
        <w:rPr>
          <w:lang w:val="de-DE"/>
        </w:rPr>
        <w:t>: Zuverlässige, schnelle Datenübertragung über große Entfernungen.</w:t>
      </w:r>
    </w:p>
    <w:p w14:paraId="69A43628" w14:textId="77777777" w:rsidR="003F61F9" w:rsidRPr="00C604C4" w:rsidRDefault="003F61F9" w:rsidP="00E17CBC">
      <w:pPr>
        <w:pStyle w:val="Listenabsatz"/>
        <w:keepNext/>
        <w:numPr>
          <w:ilvl w:val="0"/>
          <w:numId w:val="32"/>
        </w:numPr>
        <w:spacing w:after="0"/>
        <w:ind w:left="714" w:firstLineChars="0" w:hanging="357"/>
        <w:rPr>
          <w:lang w:val="de-DE"/>
        </w:rPr>
      </w:pPr>
      <w:r w:rsidRPr="00C604C4">
        <w:rPr>
          <w:lang w:val="de-DE"/>
        </w:rPr>
        <w:t>Nichtmetallische Armierung: Horizontal verlegte FRP-Stäbe, die in den Außenmantel eingebettet sind, bieten eine hervorragende Druckfestigkeit und Zugfestigkeit, während das Kabel vollständig dielektrisch bleibt.</w:t>
      </w:r>
    </w:p>
    <w:p w14:paraId="3AEE85B4" w14:textId="77777777" w:rsidR="003F61F9" w:rsidRPr="00C604C4" w:rsidRDefault="003F61F9" w:rsidP="00E17CBC">
      <w:pPr>
        <w:pStyle w:val="Listenabsatz"/>
        <w:keepNext/>
        <w:numPr>
          <w:ilvl w:val="0"/>
          <w:numId w:val="32"/>
        </w:numPr>
        <w:spacing w:after="0"/>
        <w:ind w:left="714" w:firstLineChars="0" w:hanging="357"/>
        <w:rPr>
          <w:lang w:val="de-DE"/>
        </w:rPr>
      </w:pPr>
      <w:r w:rsidRPr="00C604C4">
        <w:rPr>
          <w:lang w:val="de-DE"/>
        </w:rPr>
        <w:t>Gelgefüllte lose Röhre: Schützt die Glasfasern vor mechanischer Beanspruchung, eindringendem Wasser und Temperaturschwankungen.</w:t>
      </w:r>
    </w:p>
    <w:p w14:paraId="772381F6" w14:textId="77777777" w:rsidR="003F61F9" w:rsidRPr="00C604C4" w:rsidRDefault="003F61F9" w:rsidP="00E17CBC">
      <w:pPr>
        <w:pStyle w:val="Listenabsatz"/>
        <w:keepNext/>
        <w:numPr>
          <w:ilvl w:val="0"/>
          <w:numId w:val="32"/>
        </w:numPr>
        <w:spacing w:after="0"/>
        <w:ind w:left="714" w:firstLineChars="0" w:hanging="357"/>
        <w:rPr>
          <w:lang w:val="de-DE"/>
        </w:rPr>
      </w:pPr>
      <w:r w:rsidRPr="00C604C4">
        <w:rPr>
          <w:lang w:val="de-DE"/>
        </w:rPr>
        <w:t>UV-beständig und wasserdicht: Für den Einsatz im Außenbereich ausgelegt, wenn erforderlich.</w:t>
      </w:r>
    </w:p>
    <w:p w14:paraId="46561A5D" w14:textId="77777777" w:rsidR="00627BBE" w:rsidRPr="00C604C4" w:rsidRDefault="003F61F9" w:rsidP="00E17CBC">
      <w:pPr>
        <w:pStyle w:val="Listenabsatz"/>
        <w:keepNext/>
        <w:numPr>
          <w:ilvl w:val="0"/>
          <w:numId w:val="32"/>
        </w:numPr>
        <w:spacing w:after="0"/>
        <w:ind w:left="714" w:firstLineChars="0" w:hanging="357"/>
        <w:rPr>
          <w:b/>
          <w:sz w:val="24"/>
          <w:lang w:val="de-DE"/>
        </w:rPr>
      </w:pPr>
      <w:r w:rsidRPr="00C604C4">
        <w:rPr>
          <w:lang w:val="de-DE"/>
        </w:rPr>
        <w:t>Kompakt und leicht: Mit einem Nenndurchmesser von 6 mm und nur 50 kg/km ist es einfach zu handhaben und zu installieren.</w:t>
      </w:r>
    </w:p>
    <w:p w14:paraId="46487318" w14:textId="5F687B7C" w:rsidR="009843EA" w:rsidRPr="00C604C4" w:rsidRDefault="00D43E50" w:rsidP="00627BBE">
      <w:pPr>
        <w:keepNext/>
        <w:ind w:left="1276"/>
        <w:rPr>
          <w:b/>
          <w:sz w:val="24"/>
          <w:lang w:val="de-DE"/>
        </w:rPr>
      </w:pPr>
      <w:r>
        <w:rPr>
          <w:noProof/>
        </w:rPr>
        <w:drawing>
          <wp:inline distT="0" distB="0" distL="0" distR="0" wp14:anchorId="47D36A77" wp14:editId="14A821C9">
            <wp:extent cx="1905000" cy="1905000"/>
            <wp:effectExtent l="0" t="0" r="0" b="0"/>
            <wp:docPr id="324" name="Picture 324"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9843EA" w:rsidRPr="00C604C4">
        <w:rPr>
          <w:b/>
          <w:sz w:val="24"/>
          <w:lang w:val="de-DE"/>
        </w:rPr>
        <w:t xml:space="preserve"> </w:t>
      </w:r>
      <w:r w:rsidR="003741D1" w:rsidRPr="00BE40E5">
        <w:rPr>
          <w:noProof/>
        </w:rPr>
        <w:drawing>
          <wp:inline distT="0" distB="0" distL="0" distR="0" wp14:anchorId="1124EB99" wp14:editId="506EFC50">
            <wp:extent cx="2257425" cy="98107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57425" cy="981075"/>
                    </a:xfrm>
                    <a:prstGeom prst="rect">
                      <a:avLst/>
                    </a:prstGeom>
                    <a:noFill/>
                    <a:ln>
                      <a:noFill/>
                    </a:ln>
                  </pic:spPr>
                </pic:pic>
              </a:graphicData>
            </a:graphic>
          </wp:inline>
        </w:drawing>
      </w:r>
    </w:p>
    <w:p w14:paraId="64742AF2" w14:textId="77777777" w:rsidR="003741D1" w:rsidRPr="00C604C4" w:rsidRDefault="003741D1" w:rsidP="003741D1">
      <w:pPr>
        <w:pStyle w:val="Bodytext-DWI"/>
        <w:keepNext/>
        <w:rPr>
          <w:lang w:val="de-DE"/>
        </w:rPr>
      </w:pPr>
    </w:p>
    <w:p w14:paraId="57A06DD7" w14:textId="77777777" w:rsidR="003741D1" w:rsidRPr="00C604C4" w:rsidRDefault="003741D1" w:rsidP="003741D1">
      <w:pPr>
        <w:pStyle w:val="Bodytext-DWI"/>
        <w:keepNext/>
        <w:rPr>
          <w:lang w:val="de-DE"/>
        </w:rPr>
      </w:pPr>
      <w:r w:rsidRPr="00C604C4">
        <w:rPr>
          <w:lang w:val="de-DE"/>
        </w:rPr>
        <w:t xml:space="preserve">Das Kabel muss gemäß IEC 60332-1 und IEC 60332-3 flamm- und feuerhemmend sein.  </w:t>
      </w:r>
    </w:p>
    <w:p w14:paraId="40A2A879" w14:textId="77777777" w:rsidR="008B1838" w:rsidRPr="00C604C4" w:rsidRDefault="008B1838" w:rsidP="00914DC3">
      <w:pPr>
        <w:pStyle w:val="Bodytext-DWI"/>
        <w:keepNext/>
        <w:rPr>
          <w:lang w:val="de-DE"/>
        </w:rPr>
      </w:pPr>
    </w:p>
    <w:p w14:paraId="3B25FBDB" w14:textId="77777777" w:rsidR="00AC0427" w:rsidRPr="00FB2B45" w:rsidRDefault="00AC0427" w:rsidP="00914DC3">
      <w:pPr>
        <w:keepNext/>
        <w:autoSpaceDE w:val="0"/>
        <w:autoSpaceDN w:val="0"/>
        <w:adjustRightInd w:val="0"/>
        <w:ind w:left="0"/>
        <w:rPr>
          <w:rFonts w:cs="Arial"/>
          <w:b/>
          <w:bCs/>
          <w:color w:val="000000"/>
          <w:u w:val="single"/>
        </w:rPr>
      </w:pPr>
      <w:r w:rsidRPr="00FB2B45">
        <w:rPr>
          <w:rFonts w:cs="Arial"/>
          <w:b/>
          <w:bCs/>
          <w:color w:val="000000"/>
          <w:u w:val="single"/>
        </w:rPr>
        <w:t>Konstruktionsmerkmale</w:t>
      </w:r>
    </w:p>
    <w:p w14:paraId="3B3BC87E" w14:textId="77777777" w:rsidR="00AC0427" w:rsidRDefault="00AC0427" w:rsidP="00914DC3">
      <w:pPr>
        <w:keepNext/>
        <w:autoSpaceDE w:val="0"/>
        <w:autoSpaceDN w:val="0"/>
        <w:adjustRightInd w:val="0"/>
        <w:ind w:left="0"/>
        <w:rPr>
          <w:rFonts w:cs="Arial"/>
          <w:color w:val="000000"/>
          <w:lang w:val="en-US"/>
        </w:rPr>
      </w:pPr>
      <w:r w:rsidRPr="000A4304">
        <w:rPr>
          <w:rFonts w:cs="Arial"/>
          <w:color w:val="000000"/>
          <w:lang w:val="en-US"/>
        </w:rPr>
        <w:t>Glasfasertyp OM3 50/125, OM4 50/125 oder OS2 9/125</w:t>
      </w:r>
    </w:p>
    <w:p w14:paraId="7F874BA2" w14:textId="77777777" w:rsidR="00F802BB" w:rsidRDefault="00F802BB" w:rsidP="00914DC3">
      <w:pPr>
        <w:keepNext/>
        <w:autoSpaceDE w:val="0"/>
        <w:autoSpaceDN w:val="0"/>
        <w:adjustRightInd w:val="0"/>
        <w:ind w:left="0"/>
        <w:rPr>
          <w:rFonts w:cs="Arial"/>
          <w:color w:val="000000"/>
          <w:lang w:val="en-US"/>
        </w:rPr>
      </w:pPr>
    </w:p>
    <w:p w14:paraId="046D7918" w14:textId="06879C1A" w:rsidR="00F802BB" w:rsidRDefault="007A4D6E" w:rsidP="00117E96">
      <w:pPr>
        <w:keepNext/>
        <w:autoSpaceDE w:val="0"/>
        <w:autoSpaceDN w:val="0"/>
        <w:adjustRightInd w:val="0"/>
        <w:ind w:left="0"/>
        <w:jc w:val="center"/>
        <w:rPr>
          <w:rFonts w:cs="Arial"/>
          <w:color w:val="000000"/>
          <w:lang w:val="en-US"/>
        </w:rPr>
      </w:pPr>
      <w:r w:rsidRPr="00496AA7">
        <w:rPr>
          <w:rFonts w:cs="Arial"/>
          <w:noProof/>
          <w:color w:val="000000"/>
        </w:rPr>
        <w:drawing>
          <wp:inline distT="0" distB="0" distL="0" distR="0" wp14:anchorId="470DD04A" wp14:editId="72677886">
            <wp:extent cx="3714750" cy="1543050"/>
            <wp:effectExtent l="0" t="0" r="0" b="0"/>
            <wp:docPr id="1810093193" name="Picture 3"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and blue rectangular table with black text&#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543050"/>
                    </a:xfrm>
                    <a:prstGeom prst="rect">
                      <a:avLst/>
                    </a:prstGeom>
                    <a:noFill/>
                    <a:ln>
                      <a:noFill/>
                    </a:ln>
                  </pic:spPr>
                </pic:pic>
              </a:graphicData>
            </a:graphic>
          </wp:inline>
        </w:drawing>
      </w:r>
    </w:p>
    <w:p w14:paraId="116D8ACF" w14:textId="6220DF1C" w:rsidR="00FE7D2F" w:rsidRPr="000A4304" w:rsidRDefault="00FE7D2F" w:rsidP="00117E96">
      <w:pPr>
        <w:keepNext/>
        <w:autoSpaceDE w:val="0"/>
        <w:autoSpaceDN w:val="0"/>
        <w:adjustRightInd w:val="0"/>
        <w:ind w:left="0"/>
        <w:jc w:val="center"/>
        <w:rPr>
          <w:rFonts w:cs="Arial"/>
          <w:color w:val="000000"/>
          <w:lang w:val="en-US"/>
        </w:rPr>
      </w:pPr>
      <w:r w:rsidRPr="00FE7D2F">
        <w:rPr>
          <w:rFonts w:cs="Arial"/>
          <w:noProof/>
          <w:color w:val="000000"/>
          <w:lang w:val="en-US"/>
        </w:rPr>
        <w:lastRenderedPageBreak/>
        <w:drawing>
          <wp:inline distT="0" distB="0" distL="0" distR="0" wp14:anchorId="221C2112" wp14:editId="40A441E2">
            <wp:extent cx="5280660" cy="1466850"/>
            <wp:effectExtent l="0" t="0" r="0" b="0"/>
            <wp:docPr id="622280132"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80132" name="Picture 1" descr="A table with numbers and text&#10;&#10;AI-generated content may be incorrect."/>
                    <pic:cNvPicPr/>
                  </pic:nvPicPr>
                  <pic:blipFill>
                    <a:blip r:embed="rId149"/>
                    <a:stretch>
                      <a:fillRect/>
                    </a:stretch>
                  </pic:blipFill>
                  <pic:spPr>
                    <a:xfrm>
                      <a:off x="0" y="0"/>
                      <a:ext cx="5280934" cy="1466926"/>
                    </a:xfrm>
                    <a:prstGeom prst="rect">
                      <a:avLst/>
                    </a:prstGeom>
                  </pic:spPr>
                </pic:pic>
              </a:graphicData>
            </a:graphic>
          </wp:inline>
        </w:drawing>
      </w:r>
    </w:p>
    <w:p w14:paraId="64BD7583" w14:textId="77777777" w:rsidR="00DF7D93" w:rsidRPr="00C604C4" w:rsidRDefault="00DF7D93" w:rsidP="00DF7D93">
      <w:pPr>
        <w:pStyle w:val="berschrift4"/>
        <w:rPr>
          <w:lang w:val="de-DE"/>
        </w:rPr>
      </w:pPr>
      <w:r w:rsidRPr="00C604C4">
        <w:rPr>
          <w:lang w:val="de-DE"/>
        </w:rPr>
        <w:t>Anforderungen an die CPR-Klasse (Dca -s2, d2, a1)</w:t>
      </w:r>
    </w:p>
    <w:p w14:paraId="53521F32" w14:textId="77777777" w:rsidR="00DF7D93" w:rsidRPr="00C604C4" w:rsidRDefault="00DF7D93" w:rsidP="00DF7D9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Die CPR-Vorschriften traten im Juli 2016 in Kraft und seit dem 1. Juli 2017 müssen Kabelmäntel</w:t>
      </w:r>
    </w:p>
    <w:p w14:paraId="10839DA1" w14:textId="77777777" w:rsidR="00DF7D93" w:rsidRPr="00C604C4" w:rsidRDefault="00DF7D93" w:rsidP="00DF7D9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aus der entsprechenden Klasse der Bauproduktenverordnung entsprechen, um die</w:t>
      </w:r>
    </w:p>
    <w:p w14:paraId="2442E283" w14:textId="77777777" w:rsidR="00DF7D93" w:rsidRPr="00C604C4" w:rsidRDefault="00DF7D93" w:rsidP="00DF7D9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Anforderungen der Normen EN 50399 und EN 50575 2014/A:2016 entsprechen. Insbesondere müssen die für dieses Projekt vorgeschlagenen Kabel der Norm EN50575 für die Zertifizierung und Kennzeichnung entsprechen. </w:t>
      </w:r>
    </w:p>
    <w:p w14:paraId="34F877D5" w14:textId="77777777" w:rsidR="00DF7D93" w:rsidRPr="00C604C4" w:rsidRDefault="00DF7D93" w:rsidP="00DF7D93">
      <w:pPr>
        <w:keepNext/>
        <w:shd w:val="clear" w:color="auto" w:fill="FFFFFF"/>
        <w:tabs>
          <w:tab w:val="clear" w:pos="1080"/>
          <w:tab w:val="clear" w:pos="4536"/>
          <w:tab w:val="clear" w:pos="4820"/>
        </w:tabs>
        <w:ind w:left="0"/>
        <w:rPr>
          <w:rFonts w:cs="Arial"/>
          <w:color w:val="222222"/>
          <w:lang w:val="de-DE" w:eastAsia="en-GB"/>
        </w:rPr>
      </w:pPr>
      <w:r w:rsidRPr="00C604C4">
        <w:rPr>
          <w:rFonts w:cs="Arial"/>
          <w:color w:val="222222"/>
          <w:lang w:val="de-DE" w:eastAsia="en-GB"/>
        </w:rPr>
        <w:t xml:space="preserve">Die vorgeschlagenen Kabel müssen die Klasse </w:t>
      </w:r>
      <w:r w:rsidRPr="00C604C4">
        <w:rPr>
          <w:b/>
          <w:lang w:val="de-DE"/>
        </w:rPr>
        <w:t xml:space="preserve">Dca </w:t>
      </w:r>
      <w:r w:rsidRPr="00C604C4">
        <w:rPr>
          <w:rFonts w:cs="Arial"/>
          <w:color w:val="222222"/>
          <w:lang w:val="de-DE" w:eastAsia="en-GB"/>
        </w:rPr>
        <w:t>Dca -s2, d2, a1 erfüllen, und der Bieter muss eine Erklärung des ausgewählten Herstellers vorlegen, in der die Überprüfung seines Produkts durch eine dritte Partei und dessen Klassifizierung detailliert beschrieben wird.</w:t>
      </w:r>
    </w:p>
    <w:p w14:paraId="76CB4F47" w14:textId="77777777" w:rsidR="00AC0427" w:rsidRPr="00C604C4" w:rsidRDefault="00AC0427" w:rsidP="00914DC3">
      <w:pPr>
        <w:keepNext/>
        <w:autoSpaceDE w:val="0"/>
        <w:autoSpaceDN w:val="0"/>
        <w:adjustRightInd w:val="0"/>
        <w:rPr>
          <w:rFonts w:cs="Arial"/>
          <w:color w:val="000000"/>
          <w:lang w:val="de-DE"/>
        </w:rPr>
      </w:pPr>
    </w:p>
    <w:p w14:paraId="70AD5485" w14:textId="77777777" w:rsidR="00F6538E" w:rsidRDefault="00F6538E" w:rsidP="00914DC3">
      <w:pPr>
        <w:pStyle w:val="berschrift4"/>
      </w:pPr>
      <w:r>
        <w:t>Detaillierte Produktinformationen</w:t>
      </w:r>
    </w:p>
    <w:p w14:paraId="44906ABA" w14:textId="77777777" w:rsidR="00F6538E" w:rsidRDefault="00E93402" w:rsidP="00914DC3">
      <w:pPr>
        <w:keepNext/>
        <w:ind w:left="0"/>
        <w:jc w:val="center"/>
        <w:rPr>
          <w:lang w:val="en-US"/>
        </w:rPr>
      </w:pPr>
      <w:r>
        <w:rPr>
          <w:noProof/>
        </w:rPr>
        <w:drawing>
          <wp:inline distT="0" distB="0" distL="0" distR="0" wp14:anchorId="0120756B" wp14:editId="55452944">
            <wp:extent cx="1905000" cy="1905000"/>
            <wp:effectExtent l="0" t="0" r="0" b="0"/>
            <wp:docPr id="325" name="Picture 325"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35B3783" w14:textId="77777777" w:rsidR="00F6538E" w:rsidRDefault="00F6538E" w:rsidP="00914DC3">
      <w:pPr>
        <w:keepNext/>
        <w:ind w:left="0"/>
        <w:jc w:val="center"/>
        <w:rPr>
          <w:lang w:val="en-US"/>
        </w:rPr>
      </w:pPr>
    </w:p>
    <w:p w14:paraId="0D6D838B" w14:textId="77777777" w:rsidR="00F6538E" w:rsidRDefault="00F6538E" w:rsidP="00914DC3">
      <w:pPr>
        <w:keepNext/>
        <w:tabs>
          <w:tab w:val="clear" w:pos="1080"/>
        </w:tabs>
        <w:spacing w:after="120"/>
        <w:ind w:left="0"/>
        <w:jc w:val="center"/>
        <w:rPr>
          <w:rStyle w:val="A0"/>
          <w:u w:val="single"/>
        </w:rPr>
      </w:pPr>
      <w:r w:rsidRPr="00F86FD0">
        <w:rPr>
          <w:rStyle w:val="A0"/>
          <w:u w:val="single"/>
        </w:rPr>
        <w:t>Produktbeispiel</w:t>
      </w:r>
    </w:p>
    <w:p w14:paraId="3D5C3527" w14:textId="331DD42F" w:rsidR="00E93402" w:rsidRPr="00675CC2" w:rsidRDefault="00E93402" w:rsidP="00E93402">
      <w:pPr>
        <w:keepNext/>
        <w:ind w:left="0"/>
        <w:jc w:val="center"/>
        <w:rPr>
          <w:lang w:val="en-US"/>
        </w:rPr>
      </w:pPr>
      <w:r w:rsidRPr="00DB2086">
        <w:rPr>
          <w:lang w:val="en-US"/>
        </w:rPr>
        <w:t>LANmark-OF UGUN</w:t>
      </w:r>
      <w:r>
        <w:rPr>
          <w:lang w:val="en-US"/>
        </w:rPr>
        <w:t xml:space="preserve"> 12x Multimode 50/125 OM3 LSZH </w:t>
      </w:r>
      <w:r w:rsidR="001B3A9D" w:rsidRPr="00DB2086">
        <w:rPr>
          <w:lang w:val="en-US"/>
        </w:rPr>
        <w:t xml:space="preserve">Dca </w:t>
      </w:r>
      <w:r w:rsidR="001B3A9D" w:rsidRPr="00675CC2">
        <w:rPr>
          <w:lang w:val="en-US"/>
        </w:rPr>
        <w:t>Schwarz</w:t>
      </w:r>
    </w:p>
    <w:p w14:paraId="156FE1DA" w14:textId="4B9E31CE" w:rsidR="00E93402" w:rsidRPr="00675CC2" w:rsidRDefault="00FC4EBE" w:rsidP="00E93402">
      <w:pPr>
        <w:keepNext/>
        <w:spacing w:after="120"/>
        <w:ind w:left="0"/>
        <w:jc w:val="center"/>
        <w:rPr>
          <w:lang w:val="en-US"/>
        </w:rPr>
      </w:pPr>
      <w:r>
        <w:t>Aginode</w:t>
      </w:r>
      <w:r w:rsidR="00117E96">
        <w:t>-Referenz</w:t>
      </w:r>
      <w:r w:rsidR="00E93402" w:rsidRPr="00675CC2">
        <w:rPr>
          <w:lang w:val="en-US"/>
        </w:rPr>
        <w:t>: N165.</w:t>
      </w:r>
      <w:r w:rsidR="003E7D11">
        <w:rPr>
          <w:lang w:val="en-US"/>
        </w:rPr>
        <w:t>UGUN12-BD</w:t>
      </w:r>
    </w:p>
    <w:p w14:paraId="00382305" w14:textId="41E976AC" w:rsidR="00E93402" w:rsidRPr="00675CC2" w:rsidRDefault="00E93402" w:rsidP="00E93402">
      <w:pPr>
        <w:keepNext/>
        <w:ind w:left="0"/>
        <w:jc w:val="center"/>
        <w:rPr>
          <w:lang w:val="en-US"/>
        </w:rPr>
      </w:pPr>
      <w:r w:rsidRPr="00DB2086">
        <w:rPr>
          <w:lang w:val="en-US"/>
        </w:rPr>
        <w:t>LANmark-OF UGUN</w:t>
      </w:r>
      <w:r>
        <w:rPr>
          <w:lang w:val="en-US"/>
        </w:rPr>
        <w:t xml:space="preserve"> 12x Multimode 50/125 OM4 LSZH </w:t>
      </w:r>
      <w:r w:rsidR="001B3A9D" w:rsidRPr="00DB2086">
        <w:rPr>
          <w:lang w:val="en-US"/>
        </w:rPr>
        <w:t xml:space="preserve">Dca </w:t>
      </w:r>
      <w:r w:rsidR="001B3A9D" w:rsidRPr="00675CC2">
        <w:rPr>
          <w:lang w:val="en-US"/>
        </w:rPr>
        <w:t>Schwarz</w:t>
      </w:r>
    </w:p>
    <w:p w14:paraId="04A41A7C" w14:textId="30FC0109" w:rsidR="00E93402" w:rsidRPr="00675CC2" w:rsidRDefault="00FC4EBE" w:rsidP="00E93402">
      <w:pPr>
        <w:keepNext/>
        <w:spacing w:after="120"/>
        <w:ind w:left="0"/>
        <w:jc w:val="center"/>
        <w:rPr>
          <w:lang w:val="en-US"/>
        </w:rPr>
      </w:pPr>
      <w:r>
        <w:t>Aginode</w:t>
      </w:r>
      <w:r w:rsidR="00117E96">
        <w:t>-Referenz</w:t>
      </w:r>
      <w:r w:rsidR="00E93402" w:rsidRPr="00675CC2">
        <w:rPr>
          <w:lang w:val="en-US"/>
        </w:rPr>
        <w:t xml:space="preserve">: N167. </w:t>
      </w:r>
      <w:r w:rsidR="003E7D11">
        <w:rPr>
          <w:lang w:val="en-US"/>
        </w:rPr>
        <w:t>UGUN12-BD</w:t>
      </w:r>
    </w:p>
    <w:p w14:paraId="2698CC36" w14:textId="60B015A6" w:rsidR="00E93402" w:rsidRPr="00675CC2" w:rsidRDefault="00E93402" w:rsidP="00E93402">
      <w:pPr>
        <w:keepNext/>
        <w:ind w:left="0"/>
        <w:jc w:val="center"/>
        <w:rPr>
          <w:lang w:val="en-US"/>
        </w:rPr>
      </w:pPr>
      <w:r w:rsidRPr="00DB2086">
        <w:rPr>
          <w:lang w:val="en-US"/>
        </w:rPr>
        <w:t>LANmark-OF UGUN</w:t>
      </w:r>
      <w:r>
        <w:rPr>
          <w:lang w:val="en-US"/>
        </w:rPr>
        <w:t xml:space="preserve"> 12x Singlemode 50/125 OS2 LSZH </w:t>
      </w:r>
      <w:r w:rsidR="001B3A9D" w:rsidRPr="00DB2086">
        <w:rPr>
          <w:lang w:val="en-US"/>
        </w:rPr>
        <w:t xml:space="preserve">Dca </w:t>
      </w:r>
      <w:r w:rsidR="001B3A9D" w:rsidRPr="00675CC2">
        <w:rPr>
          <w:lang w:val="en-US"/>
        </w:rPr>
        <w:t>Schwarz</w:t>
      </w:r>
    </w:p>
    <w:p w14:paraId="4EDEE834" w14:textId="4C2616B0" w:rsidR="00E93402" w:rsidRPr="00E93402" w:rsidRDefault="00FC4EBE" w:rsidP="00E93402">
      <w:pPr>
        <w:keepNext/>
        <w:spacing w:after="120"/>
        <w:ind w:left="0"/>
        <w:jc w:val="center"/>
      </w:pPr>
      <w:r>
        <w:t>Aginode</w:t>
      </w:r>
      <w:r w:rsidR="00117E96">
        <w:t>-Referenz</w:t>
      </w:r>
      <w:r w:rsidR="00E93402" w:rsidRPr="00E93402">
        <w:t xml:space="preserve">: N164. </w:t>
      </w:r>
      <w:r w:rsidR="003E7D11">
        <w:t>UGUN12-BD</w:t>
      </w:r>
    </w:p>
    <w:p w14:paraId="587EE978" w14:textId="2CD558DD" w:rsidR="00E93402" w:rsidRPr="00675CC2" w:rsidRDefault="00E93402" w:rsidP="00E93402">
      <w:pPr>
        <w:keepNext/>
        <w:ind w:left="0"/>
        <w:jc w:val="center"/>
        <w:rPr>
          <w:lang w:val="en-US"/>
        </w:rPr>
      </w:pPr>
      <w:r w:rsidRPr="00DB2086">
        <w:rPr>
          <w:lang w:val="en-US"/>
        </w:rPr>
        <w:t>LANmark-OF UGUN</w:t>
      </w:r>
      <w:r>
        <w:rPr>
          <w:lang w:val="en-US"/>
        </w:rPr>
        <w:t xml:space="preserve"> 24x Multimode 50/125 OM3 LSZH </w:t>
      </w:r>
      <w:r w:rsidR="001B3A9D" w:rsidRPr="00DB2086">
        <w:rPr>
          <w:lang w:val="en-US"/>
        </w:rPr>
        <w:t xml:space="preserve">Dca </w:t>
      </w:r>
      <w:r w:rsidR="001B3A9D" w:rsidRPr="00675CC2">
        <w:rPr>
          <w:lang w:val="en-US"/>
        </w:rPr>
        <w:t>Schwarz</w:t>
      </w:r>
    </w:p>
    <w:p w14:paraId="17CF8932" w14:textId="1F0B07B0" w:rsidR="00E93402" w:rsidRPr="00675CC2" w:rsidRDefault="00FC4EBE" w:rsidP="00E93402">
      <w:pPr>
        <w:keepNext/>
        <w:spacing w:after="120"/>
        <w:ind w:left="0"/>
        <w:jc w:val="center"/>
        <w:rPr>
          <w:lang w:val="en-US"/>
        </w:rPr>
      </w:pPr>
      <w:r>
        <w:t>Aginode</w:t>
      </w:r>
      <w:r w:rsidR="00117E96">
        <w:t>-Referenz</w:t>
      </w:r>
      <w:r w:rsidR="00E93402" w:rsidRPr="00675CC2">
        <w:rPr>
          <w:lang w:val="en-US"/>
        </w:rPr>
        <w:t>: N165.</w:t>
      </w:r>
      <w:r w:rsidR="003E7D11">
        <w:rPr>
          <w:lang w:val="en-US"/>
        </w:rPr>
        <w:t>UGUN24-BD</w:t>
      </w:r>
    </w:p>
    <w:p w14:paraId="0FCF0C86" w14:textId="1F3AE3F1" w:rsidR="00E93402" w:rsidRPr="00675CC2" w:rsidRDefault="00E93402" w:rsidP="00E93402">
      <w:pPr>
        <w:keepNext/>
        <w:ind w:left="0"/>
        <w:jc w:val="center"/>
        <w:rPr>
          <w:lang w:val="en-US"/>
        </w:rPr>
      </w:pPr>
      <w:r w:rsidRPr="00DB2086">
        <w:rPr>
          <w:lang w:val="en-US"/>
        </w:rPr>
        <w:t>LANmark-OF UGUN</w:t>
      </w:r>
      <w:r>
        <w:rPr>
          <w:lang w:val="en-US"/>
        </w:rPr>
        <w:t xml:space="preserve"> 24x Multimode 50/125 OM4 LSZH </w:t>
      </w:r>
      <w:r w:rsidR="001B3A9D" w:rsidRPr="00DB2086">
        <w:rPr>
          <w:lang w:val="en-US"/>
        </w:rPr>
        <w:t xml:space="preserve">Dca </w:t>
      </w:r>
      <w:r w:rsidR="001B3A9D" w:rsidRPr="00675CC2">
        <w:rPr>
          <w:lang w:val="en-US"/>
        </w:rPr>
        <w:t>Schwarz</w:t>
      </w:r>
    </w:p>
    <w:p w14:paraId="15201D7D" w14:textId="05B9EEBB" w:rsidR="00E93402" w:rsidRPr="00675CC2" w:rsidRDefault="00FC4EBE" w:rsidP="00E93402">
      <w:pPr>
        <w:keepNext/>
        <w:spacing w:after="120"/>
        <w:ind w:left="0"/>
        <w:jc w:val="center"/>
        <w:rPr>
          <w:lang w:val="en-US"/>
        </w:rPr>
      </w:pPr>
      <w:r>
        <w:t>Aginode</w:t>
      </w:r>
      <w:r w:rsidR="00117E96">
        <w:t>-Referenz</w:t>
      </w:r>
      <w:r w:rsidR="00E93402" w:rsidRPr="00675CC2">
        <w:rPr>
          <w:lang w:val="en-US"/>
        </w:rPr>
        <w:t xml:space="preserve">: N167. </w:t>
      </w:r>
      <w:r w:rsidR="003E7D11">
        <w:rPr>
          <w:lang w:val="en-US"/>
        </w:rPr>
        <w:t>UGUN24-BD</w:t>
      </w:r>
    </w:p>
    <w:p w14:paraId="0C180FB7" w14:textId="79DDA4EE" w:rsidR="00E93402" w:rsidRPr="00675CC2" w:rsidRDefault="00E93402" w:rsidP="00E93402">
      <w:pPr>
        <w:keepNext/>
        <w:ind w:left="0"/>
        <w:jc w:val="center"/>
        <w:rPr>
          <w:lang w:val="en-US"/>
        </w:rPr>
      </w:pPr>
      <w:r w:rsidRPr="00DB2086">
        <w:rPr>
          <w:lang w:val="en-US"/>
        </w:rPr>
        <w:t>LANmark-OF UGUN</w:t>
      </w:r>
      <w:r>
        <w:rPr>
          <w:lang w:val="en-US"/>
        </w:rPr>
        <w:t xml:space="preserve"> 24x Singlemode 50/125 OS2 LSZH </w:t>
      </w:r>
      <w:r w:rsidR="001B3A9D" w:rsidRPr="00DB2086">
        <w:rPr>
          <w:lang w:val="en-US"/>
        </w:rPr>
        <w:t xml:space="preserve">Dca </w:t>
      </w:r>
      <w:r w:rsidR="001B3A9D" w:rsidRPr="00675CC2">
        <w:rPr>
          <w:lang w:val="en-US"/>
        </w:rPr>
        <w:t>Schwarz</w:t>
      </w:r>
    </w:p>
    <w:p w14:paraId="121FA804" w14:textId="597467CC" w:rsidR="00E93402" w:rsidRPr="00FC4EBE" w:rsidRDefault="00FC4EBE" w:rsidP="00E93402">
      <w:pPr>
        <w:keepNext/>
        <w:spacing w:after="120"/>
        <w:ind w:left="0"/>
        <w:jc w:val="center"/>
        <w:rPr>
          <w:lang w:val="pt-BR"/>
        </w:rPr>
      </w:pPr>
      <w:r w:rsidRPr="00A42B71">
        <w:rPr>
          <w:lang w:val="en-US"/>
        </w:rPr>
        <w:t>Aginode</w:t>
      </w:r>
      <w:r w:rsidR="00117E96" w:rsidRPr="00A42B71">
        <w:rPr>
          <w:lang w:val="en-US"/>
        </w:rPr>
        <w:t>-Referenz</w:t>
      </w:r>
      <w:r w:rsidR="00E93402" w:rsidRPr="00A42B71">
        <w:rPr>
          <w:lang w:val="en-US"/>
        </w:rPr>
        <w:t xml:space="preserve">: N164. </w:t>
      </w:r>
      <w:r w:rsidR="003E7D11">
        <w:rPr>
          <w:lang w:val="pt-BR"/>
        </w:rPr>
        <w:t>UGUN24-BD</w:t>
      </w:r>
    </w:p>
    <w:p w14:paraId="637D4E55" w14:textId="77777777" w:rsidR="009843EA" w:rsidRPr="00FC4EBE" w:rsidRDefault="009843EA" w:rsidP="00F931F5">
      <w:pPr>
        <w:keepNext/>
        <w:ind w:left="0"/>
        <w:rPr>
          <w:b/>
          <w:sz w:val="24"/>
          <w:lang w:val="pt-BR"/>
        </w:rPr>
      </w:pPr>
    </w:p>
    <w:p w14:paraId="59330B83" w14:textId="77777777" w:rsidR="00F42DAF" w:rsidRPr="00E22F67" w:rsidRDefault="00F42DAF" w:rsidP="004663D4">
      <w:pPr>
        <w:pStyle w:val="berschrift2"/>
      </w:pPr>
      <w:bookmarkStart w:id="46" w:name="_Toc221004119"/>
      <w:r w:rsidRPr="00E22F67">
        <w:t>Glasfaser-Patchfeld</w:t>
      </w:r>
      <w:bookmarkEnd w:id="46"/>
    </w:p>
    <w:p w14:paraId="164D8B5E" w14:textId="77777777" w:rsidR="007B624A" w:rsidRPr="00034B34" w:rsidRDefault="007B624A" w:rsidP="004663D4">
      <w:pPr>
        <w:pStyle w:val="berschrift3"/>
      </w:pPr>
      <w:r>
        <w:t xml:space="preserve">Modulares </w:t>
      </w:r>
      <w:r w:rsidRPr="00034B34">
        <w:t>OF-Patchfeld</w:t>
      </w:r>
    </w:p>
    <w:p w14:paraId="37E84268" w14:textId="77777777" w:rsidR="007B624A" w:rsidRPr="00C604C4" w:rsidRDefault="007B624A" w:rsidP="007B624A">
      <w:pPr>
        <w:pStyle w:val="Bodytext-DWI"/>
        <w:rPr>
          <w:lang w:val="de-DE"/>
        </w:rPr>
      </w:pPr>
      <w:r w:rsidRPr="00C604C4">
        <w:rPr>
          <w:lang w:val="de-DE"/>
        </w:rPr>
        <w:t>Das 1U-Glasfaser-Patchfeld muss modular sein und über 2-Zoll-Leeranschlüsse verfügen, die mit SC- oder LC-Snap-In-Adaptern bestückt werden können und in ein 19-Zoll-Rack oder einen Schrank passen.</w:t>
      </w:r>
    </w:p>
    <w:p w14:paraId="64485E87" w14:textId="77777777" w:rsidR="007B624A" w:rsidRPr="00C604C4" w:rsidRDefault="007B624A" w:rsidP="007B624A">
      <w:pPr>
        <w:pStyle w:val="Bodytext-DWI"/>
        <w:rPr>
          <w:lang w:val="de-DE"/>
        </w:rPr>
      </w:pPr>
      <w:r w:rsidRPr="00C604C4">
        <w:rPr>
          <w:lang w:val="de-DE"/>
        </w:rPr>
        <w:t xml:space="preserve">Das modulare OF-Panel verfügt über ein erweitertes Kabelmanagement mit mehreren Eingängen, um maximale Flexibilität zu bieten. Es bietet Platz für Kabelverschraubungen und Kabelbinder zur </w:t>
      </w:r>
      <w:r w:rsidRPr="00C604C4">
        <w:rPr>
          <w:lang w:val="de-DE"/>
        </w:rPr>
        <w:lastRenderedPageBreak/>
        <w:t>Zugentlastung der Kabel. Die Löcher für die Kabelverschraubungen haben eine Größe von 20 mm (8x) und 25 mm (2x).</w:t>
      </w:r>
    </w:p>
    <w:p w14:paraId="475F5D93" w14:textId="77777777" w:rsidR="007B624A" w:rsidRPr="00C604C4" w:rsidRDefault="007B624A" w:rsidP="007B624A">
      <w:pPr>
        <w:pStyle w:val="Bodytext-DWI"/>
        <w:rPr>
          <w:lang w:val="de-DE"/>
        </w:rPr>
      </w:pPr>
      <w:r w:rsidRPr="00C604C4">
        <w:rPr>
          <w:lang w:val="de-DE"/>
        </w:rPr>
        <w:t>Das Patchfeld muss mit einem verbesserten Schiebemechanismus ausgestattet sein, der die Installation und Wartungsarbeiten an der Vorderseite ermöglicht, ohne dass das gesamte Feld entfernt werden muss.</w:t>
      </w:r>
    </w:p>
    <w:p w14:paraId="3095A5E6" w14:textId="77777777" w:rsidR="007B624A" w:rsidRPr="00C604C4" w:rsidRDefault="007B624A" w:rsidP="007B624A">
      <w:pPr>
        <w:pStyle w:val="Bodytext-DWI"/>
        <w:rPr>
          <w:lang w:val="de-DE"/>
        </w:rPr>
      </w:pPr>
      <w:r w:rsidRPr="00C604C4">
        <w:rPr>
          <w:lang w:val="de-DE"/>
        </w:rPr>
        <w:t xml:space="preserve">Die vordere Adapterplatte ist in einer vertieften Position im </w:t>
      </w:r>
      <w:r w:rsidR="002F0EDE" w:rsidRPr="00C604C4">
        <w:rPr>
          <w:lang w:val="de-DE"/>
        </w:rPr>
        <w:t xml:space="preserve">Gehäuse des Panels </w:t>
      </w:r>
      <w:r w:rsidRPr="00C604C4">
        <w:rPr>
          <w:lang w:val="de-DE"/>
        </w:rPr>
        <w:t>befestigt. In der vertieften Position ist die vordere Anschlussplatte tiefer als die Vorderseite der 19-Zoll-Schienen des Schranks. Dies sorgt für einen ausreichenden Biegeradius für die Patchkabel, sobald sie an das Panel angeschlossen sind. Dadurch werden auch Beschädigungen der Patchkabel verhindert, wenn die Schranktüren geschlossen sind.</w:t>
      </w:r>
    </w:p>
    <w:p w14:paraId="780A25B1" w14:textId="77777777" w:rsidR="007B624A" w:rsidRPr="00C604C4" w:rsidRDefault="007B624A" w:rsidP="007B624A">
      <w:pPr>
        <w:pStyle w:val="Bodytext-DWI"/>
        <w:rPr>
          <w:lang w:val="de-DE"/>
        </w:rPr>
      </w:pPr>
      <w:r w:rsidRPr="00C604C4">
        <w:rPr>
          <w:lang w:val="de-DE"/>
        </w:rPr>
        <w:t xml:space="preserve">Der direkte Anschluss der Stecker (SC &amp; LC) an die Fasern sowie das Spleißen von Pigtails (SC &amp; LC) muss möglich sein. </w:t>
      </w:r>
    </w:p>
    <w:p w14:paraId="3854FFE5" w14:textId="77777777" w:rsidR="007B624A" w:rsidRDefault="007E7048" w:rsidP="007B624A">
      <w:pPr>
        <w:pStyle w:val="Bodytext-DWI"/>
        <w:ind w:left="993"/>
      </w:pPr>
      <w:r>
        <w:rPr>
          <w:noProof/>
          <w:lang w:val="fr-BE" w:eastAsia="fr-BE"/>
        </w:rPr>
        <w:drawing>
          <wp:inline distT="0" distB="0" distL="0" distR="0" wp14:anchorId="4CD25796" wp14:editId="3C76FD1E">
            <wp:extent cx="2066925" cy="1276350"/>
            <wp:effectExtent l="19050" t="0" r="9525" b="0"/>
            <wp:docPr id="1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0" cstate="print"/>
                    <a:srcRect/>
                    <a:stretch>
                      <a:fillRect/>
                    </a:stretch>
                  </pic:blipFill>
                  <pic:spPr bwMode="auto">
                    <a:xfrm>
                      <a:off x="0" y="0"/>
                      <a:ext cx="2066925" cy="1276350"/>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BD949C1" wp14:editId="19EF537F">
            <wp:extent cx="2362200" cy="1333500"/>
            <wp:effectExtent l="19050" t="0" r="0" b="0"/>
            <wp:docPr id="19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1" cstate="print"/>
                    <a:srcRect/>
                    <a:stretch>
                      <a:fillRect/>
                    </a:stretch>
                  </pic:blipFill>
                  <pic:spPr bwMode="auto">
                    <a:xfrm>
                      <a:off x="0" y="0"/>
                      <a:ext cx="2362200" cy="1333500"/>
                    </a:xfrm>
                    <a:prstGeom prst="rect">
                      <a:avLst/>
                    </a:prstGeom>
                    <a:noFill/>
                    <a:ln w="9525">
                      <a:noFill/>
                      <a:miter lim="800000"/>
                      <a:headEnd/>
                      <a:tailEnd/>
                    </a:ln>
                  </pic:spPr>
                </pic:pic>
              </a:graphicData>
            </a:graphic>
          </wp:inline>
        </w:drawing>
      </w:r>
    </w:p>
    <w:p w14:paraId="2FE9D320" w14:textId="77777777" w:rsidR="007B624A" w:rsidRPr="00C604C4" w:rsidRDefault="007B624A" w:rsidP="007B624A">
      <w:pPr>
        <w:pStyle w:val="Bodytext-DWI"/>
        <w:rPr>
          <w:lang w:val="de-DE"/>
        </w:rPr>
      </w:pPr>
      <w:r w:rsidRPr="00C604C4">
        <w:rPr>
          <w:lang w:val="de-DE"/>
        </w:rPr>
        <w:t>Das Patchpanel-Gehäuse verfügt über mehrere speziell konstruierte Schlitze an der Rückseite, um die Kabelverschraubungen der vorkonfektionierten Kabel zu befestigen. Im Inneren des Patchpanels muss ausreichend Platz vorhanden sein, um die vorkonfektionierten Kabel flexibel zu verteilen.</w:t>
      </w:r>
    </w:p>
    <w:p w14:paraId="385551C9" w14:textId="77777777" w:rsidR="007B624A" w:rsidRPr="0048456F" w:rsidRDefault="007E7048" w:rsidP="007B624A">
      <w:pPr>
        <w:pStyle w:val="Bodytext-DWI"/>
        <w:jc w:val="center"/>
      </w:pPr>
      <w:r>
        <w:rPr>
          <w:noProof/>
          <w:lang w:val="fr-BE" w:eastAsia="fr-BE"/>
        </w:rPr>
        <w:drawing>
          <wp:inline distT="0" distB="0" distL="0" distR="0" wp14:anchorId="0D62F593" wp14:editId="2873B1FD">
            <wp:extent cx="2286000" cy="1314450"/>
            <wp:effectExtent l="19050" t="0" r="0" b="0"/>
            <wp:docPr id="19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2"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3C2F59B9" w14:textId="77777777" w:rsidR="007B624A" w:rsidRPr="00C604C4" w:rsidRDefault="007B624A" w:rsidP="007B624A">
      <w:pPr>
        <w:pStyle w:val="Bodytext-DWI"/>
        <w:rPr>
          <w:lang w:val="de-DE"/>
        </w:rPr>
      </w:pPr>
      <w:r w:rsidRPr="00C604C4">
        <w:rPr>
          <w:lang w:val="de-DE"/>
        </w:rPr>
        <w:t>Das Patchfeld muss mit 3 Schlaufenringen geliefert werden, um die terminierten Fasern ordentlich aufzuwickeln.</w:t>
      </w:r>
    </w:p>
    <w:p w14:paraId="7F91CF8A" w14:textId="77777777" w:rsidR="007B624A" w:rsidRPr="00C604C4" w:rsidRDefault="007B624A" w:rsidP="007B624A">
      <w:pPr>
        <w:pStyle w:val="Bodytext-DWI"/>
        <w:rPr>
          <w:lang w:val="de-DE"/>
        </w:rPr>
      </w:pPr>
      <w:r w:rsidRPr="00C604C4">
        <w:rPr>
          <w:lang w:val="de-DE"/>
        </w:rPr>
        <w:t>Es sollten bis zu vier optionale Spleißkassetten unterstützt werden, um bis zu 48 Spleiße mit Schrumpfschutz und Aluminiumschutz zu verwalten.</w:t>
      </w:r>
    </w:p>
    <w:p w14:paraId="17D3F053" w14:textId="77777777" w:rsidR="007B624A" w:rsidRPr="00C604C4" w:rsidRDefault="007B624A" w:rsidP="007B624A">
      <w:pPr>
        <w:pStyle w:val="Bodytext-DWI"/>
        <w:rPr>
          <w:lang w:val="de-DE"/>
        </w:rPr>
      </w:pPr>
      <w:r w:rsidRPr="00C604C4">
        <w:rPr>
          <w:lang w:val="de-DE"/>
        </w:rPr>
        <w:t>Die Spleißkassetten müssen über eine Hebefunktion verfügen, um die Installation und Inspektion zu erleichtern.</w:t>
      </w:r>
    </w:p>
    <w:p w14:paraId="38B75820" w14:textId="77777777" w:rsidR="007B624A" w:rsidRDefault="007E7048" w:rsidP="007B624A">
      <w:pPr>
        <w:pStyle w:val="Bodytext-DWI"/>
        <w:jc w:val="center"/>
      </w:pPr>
      <w:r>
        <w:rPr>
          <w:noProof/>
          <w:lang w:val="fr-BE" w:eastAsia="fr-BE"/>
        </w:rPr>
        <w:drawing>
          <wp:inline distT="0" distB="0" distL="0" distR="0" wp14:anchorId="7980097A" wp14:editId="3FF893F7">
            <wp:extent cx="2647950" cy="1762125"/>
            <wp:effectExtent l="19050" t="0" r="0" b="0"/>
            <wp:docPr id="19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3" cstate="print"/>
                    <a:srcRect/>
                    <a:stretch>
                      <a:fillRect/>
                    </a:stretch>
                  </pic:blipFill>
                  <pic:spPr bwMode="auto">
                    <a:xfrm>
                      <a:off x="0" y="0"/>
                      <a:ext cx="2647950" cy="1762125"/>
                    </a:xfrm>
                    <a:prstGeom prst="rect">
                      <a:avLst/>
                    </a:prstGeom>
                    <a:noFill/>
                    <a:ln w="9525">
                      <a:noFill/>
                      <a:miter lim="800000"/>
                      <a:headEnd/>
                      <a:tailEnd/>
                    </a:ln>
                  </pic:spPr>
                </pic:pic>
              </a:graphicData>
            </a:graphic>
          </wp:inline>
        </w:drawing>
      </w:r>
    </w:p>
    <w:p w14:paraId="6CBC9166" w14:textId="77777777" w:rsidR="007B624A" w:rsidRPr="0048456F" w:rsidRDefault="007B624A" w:rsidP="007B624A">
      <w:pPr>
        <w:pStyle w:val="Bodytext-DWI"/>
      </w:pPr>
    </w:p>
    <w:p w14:paraId="1922E4BA" w14:textId="77777777" w:rsidR="007B624A" w:rsidRPr="0048456F" w:rsidRDefault="007B624A" w:rsidP="007B624A">
      <w:pPr>
        <w:pStyle w:val="Bodytext-DWI"/>
      </w:pPr>
      <w:r w:rsidRPr="0048456F">
        <w:t xml:space="preserve">Die Frontplatte des modularen Patchfelds mit 24 Ports muss mit den folgenden Steckertypen kompatibel sein: 24 Single-SC, 24 Duplex-LC </w:t>
      </w:r>
      <w:r>
        <w:t>und</w:t>
      </w:r>
      <w:r w:rsidRPr="0048456F">
        <w:t xml:space="preserve"> 12 Duplex-DSC.</w:t>
      </w:r>
    </w:p>
    <w:p w14:paraId="6AAD71FC" w14:textId="77777777" w:rsidR="007B624A" w:rsidRPr="00C604C4" w:rsidRDefault="007B624A" w:rsidP="007B624A">
      <w:pPr>
        <w:pStyle w:val="Bodytext-DWI"/>
        <w:rPr>
          <w:lang w:val="de-DE"/>
        </w:rPr>
      </w:pPr>
      <w:r w:rsidRPr="00C604C4">
        <w:rPr>
          <w:lang w:val="de-DE"/>
        </w:rPr>
        <w:t>Für die Bestückung des modularen Patchfelds müssen Standard-LC-, SC- und DSC-Snap-In-Kupplungen verfügbar sein.</w:t>
      </w:r>
    </w:p>
    <w:p w14:paraId="1AFAB627" w14:textId="77777777" w:rsidR="007B624A" w:rsidRPr="00C604C4" w:rsidRDefault="007B624A" w:rsidP="007B624A">
      <w:pPr>
        <w:pStyle w:val="Bodytext-DWI"/>
        <w:rPr>
          <w:lang w:val="de-DE"/>
        </w:rPr>
      </w:pPr>
      <w:r w:rsidRPr="00C604C4">
        <w:rPr>
          <w:lang w:val="de-DE"/>
        </w:rPr>
        <w:t>Die Farbe der Multimode-Snap-In-Adapter muss aquamarinblau sein.</w:t>
      </w:r>
    </w:p>
    <w:p w14:paraId="1F2AB556" w14:textId="77777777" w:rsidR="007B624A" w:rsidRDefault="007E7048" w:rsidP="007B624A">
      <w:pPr>
        <w:pStyle w:val="Bodytext-DWI"/>
        <w:ind w:left="993"/>
      </w:pPr>
      <w:r>
        <w:rPr>
          <w:noProof/>
          <w:lang w:val="fr-BE" w:eastAsia="fr-BE"/>
        </w:rPr>
        <w:drawing>
          <wp:anchor distT="0" distB="0" distL="114300" distR="114300" simplePos="0" relativeHeight="251654144" behindDoc="0" locked="0" layoutInCell="1" allowOverlap="0" wp14:anchorId="3E51544E" wp14:editId="511C0B8D">
            <wp:simplePos x="0" y="0"/>
            <wp:positionH relativeFrom="column">
              <wp:posOffset>3378200</wp:posOffset>
            </wp:positionH>
            <wp:positionV relativeFrom="paragraph">
              <wp:posOffset>129540</wp:posOffset>
            </wp:positionV>
            <wp:extent cx="864870" cy="864870"/>
            <wp:effectExtent l="19050" t="0" r="0" b="0"/>
            <wp:wrapNone/>
            <wp:docPr id="290"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154"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3120" behindDoc="0" locked="0" layoutInCell="1" allowOverlap="1" wp14:anchorId="3BF40A8C" wp14:editId="1C456D09">
            <wp:simplePos x="0" y="0"/>
            <wp:positionH relativeFrom="column">
              <wp:posOffset>2103755</wp:posOffset>
            </wp:positionH>
            <wp:positionV relativeFrom="paragraph">
              <wp:posOffset>29210</wp:posOffset>
            </wp:positionV>
            <wp:extent cx="1104265" cy="1104265"/>
            <wp:effectExtent l="19050" t="0" r="635" b="0"/>
            <wp:wrapNone/>
            <wp:docPr id="289"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155"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E74B362" wp14:editId="4E128A85">
            <wp:extent cx="1104900" cy="1104900"/>
            <wp:effectExtent l="19050" t="0" r="0" b="0"/>
            <wp:docPr id="195"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156" cstate="print"/>
                    <a:srcRect/>
                    <a:stretch>
                      <a:fillRect/>
                    </a:stretch>
                  </pic:blipFill>
                  <pic:spPr bwMode="auto">
                    <a:xfrm>
                      <a:off x="0" y="0"/>
                      <a:ext cx="1104900" cy="1104900"/>
                    </a:xfrm>
                    <a:prstGeom prst="rect">
                      <a:avLst/>
                    </a:prstGeom>
                    <a:noFill/>
                    <a:ln w="9525">
                      <a:noFill/>
                      <a:miter lim="800000"/>
                      <a:headEnd/>
                      <a:tailEnd/>
                    </a:ln>
                  </pic:spPr>
                </pic:pic>
              </a:graphicData>
            </a:graphic>
          </wp:inline>
        </w:drawing>
      </w:r>
    </w:p>
    <w:p w14:paraId="447B5C70" w14:textId="77777777" w:rsidR="009E3EAB" w:rsidRDefault="009E3EAB" w:rsidP="007B624A">
      <w:pPr>
        <w:pStyle w:val="Bodytext-DWI"/>
      </w:pPr>
    </w:p>
    <w:p w14:paraId="4B96175E" w14:textId="77777777" w:rsidR="007B624A" w:rsidRPr="00C604C4" w:rsidRDefault="007B624A" w:rsidP="007B624A">
      <w:pPr>
        <w:pStyle w:val="Bodytext-DWI"/>
        <w:rPr>
          <w:lang w:val="de-DE"/>
        </w:rPr>
      </w:pPr>
      <w:r w:rsidRPr="00C604C4">
        <w:rPr>
          <w:lang w:val="de-DE"/>
        </w:rPr>
        <w:t>Singlemode-Snap-In-Adapter müssen in den Farben Blau und Grün erhältlich sein. Die Farbe Blau wird für den Anschluss von PC-polierten SC- oder LC-Steckern ausgewählt, während die Farbe Grün für APC-polierte Stecker ausgewählt wird.</w:t>
      </w:r>
    </w:p>
    <w:p w14:paraId="580B5374" w14:textId="77777777" w:rsidR="00636D00" w:rsidRPr="00C604C4" w:rsidRDefault="00636D00" w:rsidP="007B624A">
      <w:pPr>
        <w:pStyle w:val="Bodytext-DWI"/>
        <w:rPr>
          <w:noProof/>
          <w:lang w:val="de-DE" w:eastAsia="en-GB"/>
        </w:rPr>
      </w:pPr>
    </w:p>
    <w:p w14:paraId="458D6EF8" w14:textId="77777777" w:rsidR="00636D00" w:rsidRPr="00C604C4" w:rsidRDefault="00636D00" w:rsidP="007B624A">
      <w:pPr>
        <w:pStyle w:val="Bodytext-DWI"/>
        <w:rPr>
          <w:noProof/>
          <w:lang w:val="de-DE" w:eastAsia="en-GB"/>
        </w:rPr>
      </w:pPr>
    </w:p>
    <w:p w14:paraId="5DE6F429" w14:textId="77777777" w:rsidR="00636D00" w:rsidRPr="00C604C4" w:rsidRDefault="00636D00" w:rsidP="007B624A">
      <w:pPr>
        <w:pStyle w:val="Bodytext-DWI"/>
        <w:rPr>
          <w:noProof/>
          <w:lang w:val="de-DE" w:eastAsia="en-GB"/>
        </w:rPr>
      </w:pPr>
    </w:p>
    <w:p w14:paraId="0031C175" w14:textId="77777777" w:rsidR="007B624A" w:rsidRPr="0048456F" w:rsidRDefault="007E7048" w:rsidP="007B624A">
      <w:pPr>
        <w:pStyle w:val="Bodytext-DWI"/>
      </w:pPr>
      <w:r>
        <w:rPr>
          <w:noProof/>
          <w:lang w:val="fr-BE" w:eastAsia="fr-BE"/>
        </w:rPr>
        <w:drawing>
          <wp:anchor distT="0" distB="0" distL="114300" distR="114300" simplePos="0" relativeHeight="251655168" behindDoc="0" locked="0" layoutInCell="1" allowOverlap="1" wp14:anchorId="3858FAF1" wp14:editId="489FB53C">
            <wp:simplePos x="0" y="0"/>
            <wp:positionH relativeFrom="column">
              <wp:posOffset>2997835</wp:posOffset>
            </wp:positionH>
            <wp:positionV relativeFrom="paragraph">
              <wp:posOffset>-20955</wp:posOffset>
            </wp:positionV>
            <wp:extent cx="1108075" cy="1104265"/>
            <wp:effectExtent l="19050" t="0" r="0" b="0"/>
            <wp:wrapNone/>
            <wp:docPr id="288"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157"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9264" behindDoc="0" locked="0" layoutInCell="1" allowOverlap="0" wp14:anchorId="31F895CA" wp14:editId="28973BCE">
            <wp:simplePos x="0" y="0"/>
            <wp:positionH relativeFrom="column">
              <wp:posOffset>4185285</wp:posOffset>
            </wp:positionH>
            <wp:positionV relativeFrom="paragraph">
              <wp:posOffset>52705</wp:posOffset>
            </wp:positionV>
            <wp:extent cx="1030605" cy="1030605"/>
            <wp:effectExtent l="19050" t="0" r="0" b="0"/>
            <wp:wrapNone/>
            <wp:docPr id="151"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158"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0" behindDoc="0" locked="0" layoutInCell="1" allowOverlap="1" wp14:anchorId="4CDE0402" wp14:editId="7C4CA713">
            <wp:simplePos x="0" y="0"/>
            <wp:positionH relativeFrom="column">
              <wp:posOffset>1604010</wp:posOffset>
            </wp:positionH>
            <wp:positionV relativeFrom="paragraph">
              <wp:posOffset>52705</wp:posOffset>
            </wp:positionV>
            <wp:extent cx="1190625" cy="1190625"/>
            <wp:effectExtent l="19050" t="0" r="9525" b="0"/>
            <wp:wrapNone/>
            <wp:docPr id="150"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159"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23B288C1" wp14:editId="1335098A">
            <wp:extent cx="1171575" cy="1171575"/>
            <wp:effectExtent l="19050" t="0" r="9525" b="0"/>
            <wp:docPr id="196"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160" cstate="print"/>
                    <a:srcRect/>
                    <a:stretch>
                      <a:fillRect/>
                    </a:stretch>
                  </pic:blipFill>
                  <pic:spPr bwMode="auto">
                    <a:xfrm>
                      <a:off x="0" y="0"/>
                      <a:ext cx="1171575" cy="1171575"/>
                    </a:xfrm>
                    <a:prstGeom prst="rect">
                      <a:avLst/>
                    </a:prstGeom>
                    <a:noFill/>
                    <a:ln w="9525">
                      <a:noFill/>
                      <a:miter lim="800000"/>
                      <a:headEnd/>
                      <a:tailEnd/>
                    </a:ln>
                  </pic:spPr>
                </pic:pic>
              </a:graphicData>
            </a:graphic>
          </wp:inline>
        </w:drawing>
      </w:r>
    </w:p>
    <w:p w14:paraId="0FD762F3" w14:textId="77777777" w:rsidR="00636D00" w:rsidRDefault="00636D00" w:rsidP="007B624A">
      <w:pPr>
        <w:pStyle w:val="Bodytext-DWI"/>
      </w:pPr>
    </w:p>
    <w:p w14:paraId="54FBB5A8" w14:textId="77777777" w:rsidR="007B624A" w:rsidRPr="00C604C4" w:rsidRDefault="007E7048" w:rsidP="007B624A">
      <w:pPr>
        <w:pStyle w:val="Bodytext-DWI"/>
        <w:rPr>
          <w:lang w:val="de-DE"/>
        </w:rPr>
      </w:pPr>
      <w:r>
        <w:rPr>
          <w:noProof/>
          <w:lang w:val="fr-BE" w:eastAsia="fr-BE"/>
        </w:rPr>
        <w:drawing>
          <wp:anchor distT="0" distB="0" distL="114300" distR="114300" simplePos="0" relativeHeight="251662336" behindDoc="0" locked="0" layoutInCell="1" allowOverlap="1" wp14:anchorId="74BBBA29" wp14:editId="60E1BE97">
            <wp:simplePos x="0" y="0"/>
            <wp:positionH relativeFrom="column">
              <wp:posOffset>3973830</wp:posOffset>
            </wp:positionH>
            <wp:positionV relativeFrom="paragraph">
              <wp:posOffset>168275</wp:posOffset>
            </wp:positionV>
            <wp:extent cx="1835150" cy="940435"/>
            <wp:effectExtent l="19050" t="0" r="0" b="0"/>
            <wp:wrapNone/>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7B624A" w:rsidRPr="00C604C4">
        <w:rPr>
          <w:lang w:val="de-DE"/>
        </w:rPr>
        <w:t>Das voll bestückte Panel (eine Höheneinheit oder 1 HE) muss bei Verwendung von SC-Snap-In-Kupplern bis zu 24 Fasern und bei Verwendung von LC-Snap-In-Kupplern bis zu 48 Fasern unterstützen.</w:t>
      </w:r>
    </w:p>
    <w:p w14:paraId="5774CAC6" w14:textId="77777777" w:rsidR="007B624A" w:rsidRPr="00C604C4" w:rsidRDefault="007B624A" w:rsidP="007B624A">
      <w:pPr>
        <w:pStyle w:val="Bodytext-DWI"/>
        <w:rPr>
          <w:lang w:val="de-DE"/>
        </w:rPr>
      </w:pPr>
    </w:p>
    <w:p w14:paraId="3693EAB1" w14:textId="77777777" w:rsidR="00636D00" w:rsidRPr="00C604C4" w:rsidRDefault="00636D00" w:rsidP="007B624A">
      <w:pPr>
        <w:pStyle w:val="Bodytext-DWI"/>
        <w:rPr>
          <w:lang w:val="de-DE"/>
        </w:rPr>
      </w:pPr>
    </w:p>
    <w:p w14:paraId="639F5D31" w14:textId="77777777" w:rsidR="007B624A" w:rsidRPr="00C604C4" w:rsidRDefault="007B624A" w:rsidP="007B624A">
      <w:pPr>
        <w:pStyle w:val="Bodytext-DWI"/>
        <w:rPr>
          <w:lang w:val="de-DE" w:eastAsia="nl-BE"/>
        </w:rPr>
      </w:pPr>
      <w:r w:rsidRPr="00C604C4">
        <w:rPr>
          <w:lang w:val="de-DE" w:eastAsia="nl-BE"/>
        </w:rPr>
        <w:t xml:space="preserve">Nicht belegte Positionen können mit optionalen Blindstopfen ausgefüllt werden. </w:t>
      </w:r>
    </w:p>
    <w:p w14:paraId="73C71948" w14:textId="77777777" w:rsidR="007B624A" w:rsidRPr="00C604C4" w:rsidRDefault="007B624A" w:rsidP="007B624A">
      <w:pPr>
        <w:pStyle w:val="Bodytext-DWI"/>
        <w:rPr>
          <w:lang w:val="de-DE"/>
        </w:rPr>
      </w:pPr>
    </w:p>
    <w:p w14:paraId="3821E25B" w14:textId="77777777" w:rsidR="007B624A" w:rsidRPr="00C604C4" w:rsidRDefault="007B624A" w:rsidP="007B624A">
      <w:pPr>
        <w:pStyle w:val="Bodytext-DWI"/>
        <w:rPr>
          <w:lang w:val="de-DE"/>
        </w:rPr>
      </w:pPr>
    </w:p>
    <w:p w14:paraId="06F59900" w14:textId="77777777" w:rsidR="00636D00" w:rsidRPr="00C604C4" w:rsidRDefault="00636D00" w:rsidP="007B624A">
      <w:pPr>
        <w:pStyle w:val="Bodytext-DWI"/>
        <w:rPr>
          <w:lang w:val="de-DE"/>
        </w:rPr>
      </w:pPr>
    </w:p>
    <w:p w14:paraId="16FB439C" w14:textId="77777777" w:rsidR="007B624A" w:rsidRPr="00C604C4" w:rsidRDefault="007B624A" w:rsidP="007B624A">
      <w:pPr>
        <w:pStyle w:val="Bodytext-DWI"/>
        <w:rPr>
          <w:lang w:val="de-DE"/>
        </w:rPr>
      </w:pPr>
      <w:r w:rsidRPr="00C604C4">
        <w:rPr>
          <w:lang w:val="de-DE"/>
        </w:rPr>
        <w:t>Die Panels sind vollständig lackiert und sehen dadurch professionell aus. Sie sind in den Farben Schwarz und Weiß erhältlich.</w:t>
      </w:r>
    </w:p>
    <w:p w14:paraId="405D6A66" w14:textId="77777777" w:rsidR="007B624A" w:rsidRPr="00C604C4" w:rsidRDefault="007B624A" w:rsidP="007B624A">
      <w:pPr>
        <w:pStyle w:val="Bodytext-DWI"/>
        <w:rPr>
          <w:lang w:val="de-DE"/>
        </w:rPr>
      </w:pPr>
      <w:r w:rsidRPr="00C604C4">
        <w:rPr>
          <w:lang w:val="de-DE"/>
        </w:rPr>
        <w:t xml:space="preserve">In den Panels müssen die Fasern so verdrahtet werden, dass die Polarität des dualen OF-Kanals erhalten bleibt. Die Verdrahtung der Fasern muss gemäß den Richtlinien des Herstellers erfolgen. </w:t>
      </w:r>
    </w:p>
    <w:p w14:paraId="5AC7A3C5" w14:textId="77777777" w:rsidR="007B624A" w:rsidRPr="00C604C4" w:rsidRDefault="007B624A" w:rsidP="007B624A">
      <w:pPr>
        <w:ind w:left="0"/>
        <w:rPr>
          <w:lang w:val="de-DE"/>
        </w:rPr>
      </w:pPr>
      <w:r w:rsidRPr="00C604C4">
        <w:rPr>
          <w:lang w:val="de-DE"/>
        </w:rPr>
        <w:t xml:space="preserve"> </w:t>
      </w:r>
    </w:p>
    <w:p w14:paraId="37E298CE" w14:textId="77777777" w:rsidR="007B624A" w:rsidRDefault="007B624A" w:rsidP="004663D4">
      <w:pPr>
        <w:pStyle w:val="berschrift4"/>
      </w:pPr>
      <w:r>
        <w:t>Detaillierte Produktinformationen</w:t>
      </w:r>
    </w:p>
    <w:p w14:paraId="0B0CE151" w14:textId="77777777" w:rsidR="007B624A" w:rsidRDefault="007E7048" w:rsidP="007B624A">
      <w:pPr>
        <w:keepNext/>
        <w:ind w:left="426"/>
        <w:jc w:val="center"/>
      </w:pPr>
      <w:r>
        <w:rPr>
          <w:rFonts w:cs="Arial"/>
          <w:noProof/>
          <w:lang w:val="fr-BE" w:eastAsia="fr-BE"/>
        </w:rPr>
        <w:drawing>
          <wp:inline distT="0" distB="0" distL="0" distR="0" wp14:anchorId="4F597EE5" wp14:editId="37660171">
            <wp:extent cx="2647950" cy="1628775"/>
            <wp:effectExtent l="19050" t="0" r="0" b="0"/>
            <wp:docPr id="19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2" cstate="print"/>
                    <a:srcRect/>
                    <a:stretch>
                      <a:fillRect/>
                    </a:stretch>
                  </pic:blipFill>
                  <pic:spPr bwMode="auto">
                    <a:xfrm>
                      <a:off x="0" y="0"/>
                      <a:ext cx="2647950" cy="1628775"/>
                    </a:xfrm>
                    <a:prstGeom prst="rect">
                      <a:avLst/>
                    </a:prstGeom>
                    <a:noFill/>
                    <a:ln w="9525">
                      <a:noFill/>
                      <a:miter lim="800000"/>
                      <a:headEnd/>
                      <a:tailEnd/>
                    </a:ln>
                  </pic:spPr>
                </pic:pic>
              </a:graphicData>
            </a:graphic>
          </wp:inline>
        </w:drawing>
      </w:r>
    </w:p>
    <w:p w14:paraId="082CA909" w14:textId="77777777" w:rsidR="007B624A" w:rsidRPr="00C604C4" w:rsidRDefault="007B624A" w:rsidP="007B624A">
      <w:pPr>
        <w:keepNext/>
        <w:tabs>
          <w:tab w:val="clear" w:pos="1080"/>
        </w:tabs>
        <w:spacing w:after="120"/>
        <w:ind w:left="426"/>
        <w:jc w:val="center"/>
        <w:rPr>
          <w:rStyle w:val="A0"/>
          <w:u w:val="single"/>
          <w:lang w:val="de-DE"/>
        </w:rPr>
      </w:pPr>
      <w:r w:rsidRPr="00C604C4">
        <w:rPr>
          <w:rStyle w:val="A0"/>
          <w:u w:val="single"/>
          <w:lang w:val="de-DE"/>
        </w:rPr>
        <w:t>Beispiel für ein Produkt</w:t>
      </w:r>
    </w:p>
    <w:p w14:paraId="345D721F" w14:textId="77777777" w:rsidR="007B624A" w:rsidRPr="00C604C4" w:rsidRDefault="007B624A" w:rsidP="007B624A">
      <w:pPr>
        <w:keepNext/>
        <w:ind w:left="426"/>
        <w:jc w:val="center"/>
        <w:rPr>
          <w:lang w:val="de-DE"/>
        </w:rPr>
      </w:pPr>
      <w:r w:rsidRPr="00C604C4">
        <w:rPr>
          <w:rFonts w:cs="Arial"/>
          <w:bCs/>
          <w:lang w:val="de-DE"/>
        </w:rPr>
        <w:t>LANmark-OF Patchfeld-Einschub, schwarz</w:t>
      </w:r>
    </w:p>
    <w:p w14:paraId="7FEFDD69" w14:textId="665439D7" w:rsidR="007B624A" w:rsidRPr="00C871AC" w:rsidRDefault="00FC4EBE" w:rsidP="007B624A">
      <w:pPr>
        <w:keepNext/>
        <w:ind w:left="426"/>
        <w:jc w:val="center"/>
      </w:pPr>
      <w:r>
        <w:t>Aginode</w:t>
      </w:r>
      <w:r w:rsidR="007B624A" w:rsidRPr="00C871AC">
        <w:t xml:space="preserve">-Referenz: </w:t>
      </w:r>
      <w:r w:rsidR="007B624A" w:rsidRPr="00C871AC">
        <w:rPr>
          <w:rFonts w:cs="Arial"/>
          <w:bCs/>
          <w:lang w:val="en-US"/>
        </w:rPr>
        <w:t>N439.4SNB</w:t>
      </w:r>
    </w:p>
    <w:p w14:paraId="300DF04B" w14:textId="77777777" w:rsidR="007B624A" w:rsidRDefault="007B624A" w:rsidP="007B624A">
      <w:pPr>
        <w:ind w:left="0"/>
      </w:pPr>
    </w:p>
    <w:p w14:paraId="21C83D7F" w14:textId="77777777" w:rsidR="007B624A" w:rsidRDefault="007B624A" w:rsidP="007B624A">
      <w:pPr>
        <w:ind w:left="0"/>
      </w:pPr>
    </w:p>
    <w:p w14:paraId="19EBF938" w14:textId="77777777" w:rsidR="007B624A" w:rsidRDefault="007E7048" w:rsidP="007B624A">
      <w:pPr>
        <w:ind w:left="0"/>
        <w:jc w:val="center"/>
      </w:pPr>
      <w:r>
        <w:rPr>
          <w:noProof/>
          <w:lang w:val="fr-BE" w:eastAsia="fr-BE"/>
        </w:rPr>
        <w:drawing>
          <wp:inline distT="0" distB="0" distL="0" distR="0" wp14:anchorId="5F521541" wp14:editId="6B064A35">
            <wp:extent cx="4657725" cy="1533525"/>
            <wp:effectExtent l="19050" t="0" r="9525" b="0"/>
            <wp:docPr id="19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0CC4A925" w14:textId="77777777" w:rsidR="007B624A" w:rsidRDefault="007B624A" w:rsidP="007B624A">
      <w:pPr>
        <w:ind w:left="0"/>
        <w:jc w:val="center"/>
      </w:pPr>
    </w:p>
    <w:p w14:paraId="6F99B513" w14:textId="77777777" w:rsidR="007B624A" w:rsidRDefault="007E7048" w:rsidP="007B624A">
      <w:pPr>
        <w:ind w:left="0"/>
        <w:jc w:val="center"/>
        <w:rPr>
          <w:noProof/>
          <w:lang w:eastAsia="en-GB"/>
        </w:rPr>
      </w:pPr>
      <w:r>
        <w:rPr>
          <w:noProof/>
          <w:lang w:val="fr-BE" w:eastAsia="fr-BE"/>
        </w:rPr>
        <w:lastRenderedPageBreak/>
        <w:drawing>
          <wp:inline distT="0" distB="0" distL="0" distR="0" wp14:anchorId="6B59CD29" wp14:editId="6F208C1D">
            <wp:extent cx="4781550" cy="2686050"/>
            <wp:effectExtent l="19050" t="0" r="0" b="0"/>
            <wp:docPr id="1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76C4826D" w14:textId="77777777" w:rsidR="00F377F6" w:rsidRPr="00C604C4" w:rsidRDefault="00F377F6"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 für Schrumpfschlauchschutz</w:t>
      </w:r>
    </w:p>
    <w:p w14:paraId="6BCC786C" w14:textId="3CF504EB" w:rsidR="00F377F6" w:rsidRPr="00C604C4" w:rsidRDefault="00FC4EBE" w:rsidP="00F377F6">
      <w:pPr>
        <w:tabs>
          <w:tab w:val="clear" w:pos="1080"/>
          <w:tab w:val="clear" w:pos="4536"/>
          <w:tab w:val="clear" w:pos="4820"/>
        </w:tabs>
        <w:spacing w:after="120"/>
        <w:ind w:left="0"/>
        <w:jc w:val="center"/>
        <w:rPr>
          <w:rFonts w:cs="Arial"/>
          <w:color w:val="000000"/>
          <w:lang w:val="de-DE" w:eastAsia="nl-BE"/>
        </w:rPr>
      </w:pPr>
      <w:r w:rsidRPr="00C604C4">
        <w:rPr>
          <w:rFonts w:cs="Arial"/>
          <w:color w:val="000000"/>
          <w:lang w:val="de-DE" w:eastAsia="nl-BE"/>
        </w:rPr>
        <w:t>Aginode</w:t>
      </w:r>
      <w:r w:rsidR="00F377F6" w:rsidRPr="00C604C4">
        <w:rPr>
          <w:rFonts w:cs="Arial"/>
          <w:color w:val="000000"/>
          <w:lang w:val="de-DE" w:eastAsia="nl-BE"/>
        </w:rPr>
        <w:t>-Referenz: N890.090</w:t>
      </w:r>
    </w:p>
    <w:p w14:paraId="1E34A592" w14:textId="77777777" w:rsidR="00F377F6" w:rsidRPr="00C604C4" w:rsidRDefault="00F377F6"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Spleißkassettenabdeckung</w:t>
      </w:r>
    </w:p>
    <w:p w14:paraId="64C09FE3" w14:textId="5B622EE8" w:rsidR="00F377F6" w:rsidRPr="00C604C4" w:rsidRDefault="00FC4EBE"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F377F6" w:rsidRPr="00C604C4">
        <w:rPr>
          <w:rFonts w:cs="Arial"/>
          <w:color w:val="000000"/>
          <w:lang w:val="de-DE" w:eastAsia="nl-BE"/>
        </w:rPr>
        <w:t>-Referenz: N890.092</w:t>
      </w:r>
    </w:p>
    <w:p w14:paraId="4CC2BD1A" w14:textId="77777777" w:rsidR="00F377F6" w:rsidRDefault="007E7048" w:rsidP="00F377F6">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EAC15DE" wp14:editId="3ACFBDB1">
            <wp:extent cx="2200275" cy="1466850"/>
            <wp:effectExtent l="19050" t="0" r="9525" b="0"/>
            <wp:docPr id="20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63"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5DD6F07" w14:textId="77777777" w:rsidR="00F377F6" w:rsidRDefault="00F377F6" w:rsidP="00F377F6">
      <w:pPr>
        <w:tabs>
          <w:tab w:val="clear" w:pos="1080"/>
          <w:tab w:val="clear" w:pos="4536"/>
          <w:tab w:val="clear" w:pos="4820"/>
        </w:tabs>
        <w:ind w:left="0"/>
        <w:jc w:val="center"/>
        <w:rPr>
          <w:rFonts w:cs="Arial"/>
          <w:color w:val="000000"/>
          <w:lang w:val="en-US" w:eastAsia="nl-BE"/>
        </w:rPr>
      </w:pPr>
    </w:p>
    <w:p w14:paraId="7AF93E8C" w14:textId="77777777" w:rsidR="00F377F6" w:rsidRPr="00C604C4" w:rsidRDefault="00F377F6"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 xml:space="preserve">LANmark-OF-Spleißkassette für </w:t>
      </w:r>
      <w:r w:rsidRPr="00C604C4">
        <w:rPr>
          <w:lang w:val="de-DE"/>
        </w:rPr>
        <w:t xml:space="preserve">Aluminiumschutzhüllen </w:t>
      </w:r>
    </w:p>
    <w:p w14:paraId="46E18D5A" w14:textId="1DF19780" w:rsidR="00F377F6" w:rsidRPr="00C604C4" w:rsidRDefault="00FC4EBE"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F377F6" w:rsidRPr="00C604C4">
        <w:rPr>
          <w:rFonts w:cs="Arial"/>
          <w:color w:val="000000"/>
          <w:lang w:val="de-DE" w:eastAsia="nl-BE"/>
        </w:rPr>
        <w:t>-Referenz: N890.091</w:t>
      </w:r>
    </w:p>
    <w:p w14:paraId="55F87F59" w14:textId="77777777" w:rsidR="00F377F6" w:rsidRPr="00C604C4" w:rsidRDefault="00F377F6"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Spleißkassettenabdeckung</w:t>
      </w:r>
    </w:p>
    <w:p w14:paraId="393A6860" w14:textId="3C87EFC4" w:rsidR="00F377F6" w:rsidRPr="00C604C4" w:rsidRDefault="00FC4EBE" w:rsidP="00F377F6">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F377F6" w:rsidRPr="00C604C4">
        <w:rPr>
          <w:rFonts w:cs="Arial"/>
          <w:color w:val="000000"/>
          <w:lang w:val="de-DE" w:eastAsia="nl-BE"/>
        </w:rPr>
        <w:t>-Referenz: N890.092</w:t>
      </w:r>
    </w:p>
    <w:p w14:paraId="10C30C0F" w14:textId="77777777" w:rsidR="00F377F6" w:rsidRPr="00C604C4" w:rsidRDefault="00F377F6" w:rsidP="00F377F6">
      <w:pPr>
        <w:tabs>
          <w:tab w:val="clear" w:pos="1080"/>
          <w:tab w:val="clear" w:pos="4536"/>
          <w:tab w:val="clear" w:pos="4820"/>
        </w:tabs>
        <w:ind w:left="0"/>
        <w:jc w:val="center"/>
        <w:rPr>
          <w:rFonts w:cs="Arial"/>
          <w:color w:val="000000"/>
          <w:lang w:val="de-DE" w:eastAsia="nl-BE"/>
        </w:rPr>
      </w:pPr>
    </w:p>
    <w:p w14:paraId="25B2657B" w14:textId="77777777" w:rsidR="00F377F6" w:rsidRPr="005A6A8E" w:rsidRDefault="007E7048" w:rsidP="00F377F6">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EACF32F" wp14:editId="5BFA41A4">
            <wp:extent cx="2200275" cy="1466850"/>
            <wp:effectExtent l="19050" t="0" r="9525" b="0"/>
            <wp:docPr id="20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64"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47EBE4D8" w14:textId="77777777" w:rsidR="00F377F6" w:rsidRPr="0048456F" w:rsidRDefault="00F377F6" w:rsidP="007B624A">
      <w:pPr>
        <w:ind w:left="0"/>
        <w:jc w:val="center"/>
      </w:pPr>
    </w:p>
    <w:p w14:paraId="3FB6FF0C" w14:textId="77777777" w:rsidR="0079031E" w:rsidRPr="0079031E" w:rsidRDefault="007B624A" w:rsidP="004663D4">
      <w:pPr>
        <w:pStyle w:val="berschrift3"/>
      </w:pPr>
      <w:r>
        <w:t>Plug&amp;Play-OF-Patchpanel mit hoher Dichte</w:t>
      </w:r>
    </w:p>
    <w:p w14:paraId="6A633B42" w14:textId="77777777" w:rsidR="007B624A" w:rsidRPr="00C604C4" w:rsidRDefault="007B624A" w:rsidP="007B624A">
      <w:pPr>
        <w:rPr>
          <w:lang w:val="de-DE"/>
        </w:rPr>
      </w:pPr>
      <w:r w:rsidRPr="00C604C4">
        <w:rPr>
          <w:lang w:val="de-DE"/>
        </w:rPr>
        <w:t>Das Plug-and-Play-Konzept wurde speziell für die Installation in Rechenzentren entwickelt, in denen die hohe Dichte, die integrierte Patchkabelführung und die verbesserten Installationsvorteile des Patchpanels die wichtigsten Anforderungen für die Implementierung erfüllen.</w:t>
      </w:r>
    </w:p>
    <w:p w14:paraId="7BE55340" w14:textId="77777777" w:rsidR="007B624A" w:rsidRPr="00C604C4" w:rsidRDefault="007B624A" w:rsidP="007B624A">
      <w:pPr>
        <w:rPr>
          <w:lang w:val="de-DE"/>
        </w:rPr>
      </w:pPr>
    </w:p>
    <w:p w14:paraId="27B7BD41" w14:textId="77777777" w:rsidR="007B624A" w:rsidRPr="00C604C4" w:rsidRDefault="007B624A" w:rsidP="007B624A">
      <w:pPr>
        <w:rPr>
          <w:lang w:val="de-DE"/>
        </w:rPr>
      </w:pPr>
      <w:r w:rsidRPr="00C604C4">
        <w:rPr>
          <w:lang w:val="de-DE"/>
        </w:rPr>
        <w:t xml:space="preserve"> Das Patchpanel-Design ermöglicht die Aufnahme von bis zu 4 MTP/LC-Modulen oder Adapterplatten in 1 HE des Verteilungsracks. Je nach Modultyp kann eine hohe Dichte von bis zu 96 Glasfaserverbindungen untergebracht werden.</w:t>
      </w:r>
    </w:p>
    <w:p w14:paraId="4EE43BF5" w14:textId="77777777" w:rsidR="007B624A" w:rsidRPr="00C604C4" w:rsidRDefault="007B624A" w:rsidP="007B624A">
      <w:pPr>
        <w:rPr>
          <w:lang w:val="de-DE"/>
        </w:rPr>
      </w:pPr>
    </w:p>
    <w:p w14:paraId="24DCFB93" w14:textId="77777777" w:rsidR="007B624A" w:rsidRPr="00C604C4" w:rsidRDefault="007E7048" w:rsidP="007B624A">
      <w:pPr>
        <w:rPr>
          <w:lang w:val="de-DE"/>
        </w:rPr>
      </w:pPr>
      <w:r>
        <w:rPr>
          <w:noProof/>
          <w:lang w:val="fr-BE" w:eastAsia="fr-BE"/>
        </w:rPr>
        <w:lastRenderedPageBreak/>
        <w:drawing>
          <wp:inline distT="0" distB="0" distL="0" distR="0" wp14:anchorId="2AB51C2D" wp14:editId="0106BDE6">
            <wp:extent cx="2505075" cy="1771650"/>
            <wp:effectExtent l="19050" t="0" r="9525" b="0"/>
            <wp:docPr id="20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5" cstate="print"/>
                    <a:srcRect/>
                    <a:stretch>
                      <a:fillRect/>
                    </a:stretch>
                  </pic:blipFill>
                  <pic:spPr bwMode="auto">
                    <a:xfrm>
                      <a:off x="0" y="0"/>
                      <a:ext cx="2505075" cy="1771650"/>
                    </a:xfrm>
                    <a:prstGeom prst="rect">
                      <a:avLst/>
                    </a:prstGeom>
                    <a:noFill/>
                    <a:ln w="9525">
                      <a:noFill/>
                      <a:miter lim="800000"/>
                      <a:headEnd/>
                      <a:tailEnd/>
                    </a:ln>
                  </pic:spPr>
                </pic:pic>
              </a:graphicData>
            </a:graphic>
          </wp:inline>
        </w:drawing>
      </w:r>
      <w:r w:rsidR="007B624A" w:rsidRPr="00C604C4">
        <w:rPr>
          <w:lang w:val="de-DE"/>
        </w:rPr>
        <w:t xml:space="preserve"> </w:t>
      </w:r>
      <w:r>
        <w:rPr>
          <w:noProof/>
          <w:lang w:val="fr-BE" w:eastAsia="fr-BE"/>
        </w:rPr>
        <w:drawing>
          <wp:inline distT="0" distB="0" distL="0" distR="0" wp14:anchorId="7AAFC1F8" wp14:editId="43B147BF">
            <wp:extent cx="2971800" cy="1524000"/>
            <wp:effectExtent l="19050" t="0" r="0" b="0"/>
            <wp:docPr id="20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6" cstate="print"/>
                    <a:srcRect/>
                    <a:stretch>
                      <a:fillRect/>
                    </a:stretch>
                  </pic:blipFill>
                  <pic:spPr bwMode="auto">
                    <a:xfrm>
                      <a:off x="0" y="0"/>
                      <a:ext cx="2971800" cy="1524000"/>
                    </a:xfrm>
                    <a:prstGeom prst="rect">
                      <a:avLst/>
                    </a:prstGeom>
                    <a:noFill/>
                    <a:ln w="9525">
                      <a:noFill/>
                      <a:miter lim="800000"/>
                      <a:headEnd/>
                      <a:tailEnd/>
                    </a:ln>
                  </pic:spPr>
                </pic:pic>
              </a:graphicData>
            </a:graphic>
          </wp:inline>
        </w:drawing>
      </w:r>
    </w:p>
    <w:p w14:paraId="4CABFA83" w14:textId="77777777" w:rsidR="007B624A" w:rsidRPr="00C604C4" w:rsidRDefault="007B624A" w:rsidP="007B624A">
      <w:pPr>
        <w:rPr>
          <w:lang w:val="de-DE"/>
        </w:rPr>
      </w:pPr>
    </w:p>
    <w:p w14:paraId="7CB651B2" w14:textId="77777777" w:rsidR="007B624A" w:rsidRPr="00C604C4" w:rsidRDefault="007B624A" w:rsidP="007B624A">
      <w:pPr>
        <w:rPr>
          <w:lang w:val="de-DE"/>
        </w:rPr>
      </w:pPr>
      <w:r w:rsidRPr="00C604C4">
        <w:rPr>
          <w:lang w:val="de-DE"/>
        </w:rPr>
        <w:t>Die Patchkabel-Führung befindet sich vor den Modulen und ermöglicht die Verwaltung der Patchkabel innerhalb derselben 1 HE, wodurch teurer Rack-Platz gespart wird. Die Patchkabel-Führung bietet außerdem eine Beschriftungsmöglichkeit zur Identifizierung der Verbindungen. Eine zusätzliche Beschriftung erfolgt durch aufgedruckte Portnummern auf den Modulen.</w:t>
      </w:r>
    </w:p>
    <w:p w14:paraId="79691F42" w14:textId="77777777" w:rsidR="007B624A" w:rsidRPr="00C604C4" w:rsidRDefault="007B624A" w:rsidP="007B624A">
      <w:pPr>
        <w:rPr>
          <w:lang w:val="de-DE"/>
        </w:rPr>
      </w:pPr>
    </w:p>
    <w:p w14:paraId="50E12215" w14:textId="77777777" w:rsidR="007B624A" w:rsidRPr="00C604C4" w:rsidRDefault="007B624A" w:rsidP="007B624A">
      <w:pPr>
        <w:rPr>
          <w:lang w:val="de-DE"/>
        </w:rPr>
      </w:pPr>
      <w:r w:rsidRPr="00C604C4">
        <w:rPr>
          <w:lang w:val="de-DE"/>
        </w:rPr>
        <w:t>Die Ablage ist verschiebbar und neigbar, um den Zugang für die Installation neuer Module und Adapterplatten zu verbessern.</w:t>
      </w:r>
    </w:p>
    <w:p w14:paraId="67E56A40" w14:textId="77777777" w:rsidR="007B624A" w:rsidRPr="00C604C4" w:rsidRDefault="007B624A" w:rsidP="007B624A">
      <w:pPr>
        <w:rPr>
          <w:lang w:val="de-DE"/>
        </w:rPr>
      </w:pPr>
    </w:p>
    <w:p w14:paraId="672A054B" w14:textId="77777777" w:rsidR="007B624A" w:rsidRPr="00C604C4" w:rsidRDefault="007B624A" w:rsidP="007B624A">
      <w:pPr>
        <w:rPr>
          <w:lang w:val="de-DE"/>
        </w:rPr>
      </w:pPr>
      <w:r w:rsidRPr="00C604C4">
        <w:rPr>
          <w:lang w:val="de-DE"/>
        </w:rPr>
        <w:t>Das Patchfeld ist für die Installation von MTP/MTP- oder SC/LC-Pre-Term-Baugruppen optimiert. Die Kabelverschraubungen des Pre-Term ermöglichen eine schnelle und solide Befestigung des Kabels. Im Inneren des Patchfelds ist ausreichend Platz vorhanden, um die flexible Abzweigung des Pre-Term zu organisieren.</w:t>
      </w:r>
    </w:p>
    <w:p w14:paraId="521A0B9A" w14:textId="77777777" w:rsidR="007B624A" w:rsidRPr="00C604C4" w:rsidRDefault="007B624A" w:rsidP="007B624A">
      <w:pPr>
        <w:rPr>
          <w:lang w:val="de-DE"/>
        </w:rPr>
      </w:pPr>
    </w:p>
    <w:p w14:paraId="4C3BE85D" w14:textId="77777777" w:rsidR="007B624A" w:rsidRPr="00C604C4" w:rsidRDefault="007B624A" w:rsidP="007B624A">
      <w:pPr>
        <w:rPr>
          <w:lang w:val="de-DE"/>
        </w:rPr>
      </w:pPr>
      <w:r w:rsidRPr="00C604C4">
        <w:rPr>
          <w:lang w:val="de-DE"/>
        </w:rPr>
        <w:t>Optional ist ein Glasfaser-Organizer erhältlich, um die Installation der SC/LC-Pre-Term-Baugruppen zu erleichtern.</w:t>
      </w:r>
    </w:p>
    <w:p w14:paraId="314E1453" w14:textId="77777777" w:rsidR="007B624A" w:rsidRPr="00C604C4" w:rsidRDefault="007B624A" w:rsidP="007B624A">
      <w:pPr>
        <w:rPr>
          <w:lang w:val="de-DE"/>
        </w:rPr>
      </w:pPr>
    </w:p>
    <w:p w14:paraId="1B6E7425" w14:textId="77777777" w:rsidR="007B624A" w:rsidRDefault="007E7048" w:rsidP="007B624A">
      <w:pPr>
        <w:jc w:val="center"/>
      </w:pPr>
      <w:r>
        <w:rPr>
          <w:noProof/>
          <w:lang w:val="fr-BE" w:eastAsia="fr-BE"/>
        </w:rPr>
        <w:drawing>
          <wp:inline distT="0" distB="0" distL="0" distR="0" wp14:anchorId="031A4B20" wp14:editId="22C0AAD9">
            <wp:extent cx="2143125" cy="1743075"/>
            <wp:effectExtent l="19050" t="0" r="9525" b="0"/>
            <wp:docPr id="2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7" cstate="print"/>
                    <a:srcRect/>
                    <a:stretch>
                      <a:fillRect/>
                    </a:stretch>
                  </pic:blipFill>
                  <pic:spPr bwMode="auto">
                    <a:xfrm>
                      <a:off x="0" y="0"/>
                      <a:ext cx="2143125" cy="1743075"/>
                    </a:xfrm>
                    <a:prstGeom prst="rect">
                      <a:avLst/>
                    </a:prstGeom>
                    <a:noFill/>
                    <a:ln w="9525">
                      <a:noFill/>
                      <a:miter lim="800000"/>
                      <a:headEnd/>
                      <a:tailEnd/>
                    </a:ln>
                  </pic:spPr>
                </pic:pic>
              </a:graphicData>
            </a:graphic>
          </wp:inline>
        </w:drawing>
      </w:r>
    </w:p>
    <w:p w14:paraId="776A678F" w14:textId="77777777" w:rsidR="007B624A" w:rsidRDefault="007B624A" w:rsidP="007B624A"/>
    <w:p w14:paraId="4813DB06" w14:textId="77777777" w:rsidR="007B624A" w:rsidRDefault="007B624A" w:rsidP="007B624A"/>
    <w:p w14:paraId="3CC65B9B" w14:textId="77777777" w:rsidR="007B624A" w:rsidRPr="00C604C4" w:rsidRDefault="007B624A" w:rsidP="007B624A">
      <w:pPr>
        <w:spacing w:after="120"/>
        <w:rPr>
          <w:lang w:val="de-DE"/>
        </w:rPr>
      </w:pPr>
      <w:r w:rsidRPr="00C604C4">
        <w:rPr>
          <w:lang w:val="de-DE"/>
        </w:rPr>
        <w:t>Bis zu 4 optionale Spleißkassetten können im Patchfeld installiert werden, um bis zu 96 Spleiße aufzunehmen.</w:t>
      </w:r>
    </w:p>
    <w:p w14:paraId="20B52EC4" w14:textId="77777777" w:rsidR="007B624A" w:rsidRDefault="007E7048" w:rsidP="007B624A">
      <w:pPr>
        <w:spacing w:after="120"/>
        <w:jc w:val="center"/>
      </w:pPr>
      <w:r>
        <w:rPr>
          <w:rFonts w:cs="Arial"/>
          <w:noProof/>
          <w:color w:val="C00000"/>
          <w:sz w:val="24"/>
          <w:szCs w:val="24"/>
          <w:lang w:val="fr-BE" w:eastAsia="fr-BE"/>
        </w:rPr>
        <w:drawing>
          <wp:inline distT="0" distB="0" distL="0" distR="0" wp14:anchorId="5466FE5B" wp14:editId="0E38CA65">
            <wp:extent cx="2638425" cy="1552575"/>
            <wp:effectExtent l="19050" t="0" r="9525" b="0"/>
            <wp:docPr id="205"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68" cstate="print"/>
                    <a:srcRect/>
                    <a:stretch>
                      <a:fillRect/>
                    </a:stretch>
                  </pic:blipFill>
                  <pic:spPr bwMode="auto">
                    <a:xfrm>
                      <a:off x="0" y="0"/>
                      <a:ext cx="2638425" cy="1552575"/>
                    </a:xfrm>
                    <a:prstGeom prst="rect">
                      <a:avLst/>
                    </a:prstGeom>
                    <a:noFill/>
                    <a:ln w="9525">
                      <a:noFill/>
                      <a:miter lim="800000"/>
                      <a:headEnd/>
                      <a:tailEnd/>
                    </a:ln>
                  </pic:spPr>
                </pic:pic>
              </a:graphicData>
            </a:graphic>
          </wp:inline>
        </w:drawing>
      </w:r>
    </w:p>
    <w:p w14:paraId="61CFC66E" w14:textId="77777777" w:rsidR="007B624A" w:rsidRPr="00C604C4" w:rsidRDefault="007B624A" w:rsidP="007B624A">
      <w:pPr>
        <w:rPr>
          <w:lang w:val="de-DE"/>
        </w:rPr>
      </w:pPr>
      <w:r w:rsidRPr="00C604C4">
        <w:rPr>
          <w:lang w:val="de-DE"/>
        </w:rPr>
        <w:t xml:space="preserve">Die Panels sind vollständig schwarz lackiert und vermitteln so ein professionelles Erscheinungsbild. </w:t>
      </w:r>
    </w:p>
    <w:p w14:paraId="7AFC50C2" w14:textId="77777777" w:rsidR="007B624A" w:rsidRPr="00C604C4" w:rsidRDefault="007B624A" w:rsidP="007B624A">
      <w:pPr>
        <w:rPr>
          <w:lang w:val="de-DE"/>
        </w:rPr>
      </w:pPr>
      <w:r w:rsidRPr="00C604C4">
        <w:rPr>
          <w:lang w:val="de-DE"/>
        </w:rPr>
        <w:t>Für ungenutzte Positionen sind Blindstopfen als separates Zubehör erhältlich, um ein einheitliches Erscheinungsbild zu gewährleisten.</w:t>
      </w:r>
    </w:p>
    <w:p w14:paraId="3CB32AC6" w14:textId="77777777" w:rsidR="007B624A" w:rsidRPr="00C604C4" w:rsidRDefault="007B624A" w:rsidP="007B624A">
      <w:pPr>
        <w:rPr>
          <w:lang w:val="de-DE"/>
        </w:rPr>
      </w:pPr>
    </w:p>
    <w:p w14:paraId="407CB0FE" w14:textId="77777777" w:rsidR="007B624A" w:rsidRDefault="007B624A" w:rsidP="007B624A">
      <w:r w:rsidRPr="00C604C4">
        <w:rPr>
          <w:lang w:val="de-DE"/>
        </w:rPr>
        <w:t xml:space="preserve">Die vordere Adapterplatte kann mit den verstellbaren Seitenhalterungen bündig oder versenkt im Rack befestigt werden.  Bei versenkter Installation der Platte beträgt der Abstand zwischen der Rack-Vertikalen und der Rückseite der Platte 288 mm.  Der vordere Kabelmanagement-Überstand beträgt 67 </w:t>
      </w:r>
      <w:r w:rsidRPr="00C604C4">
        <w:rPr>
          <w:lang w:val="de-DE"/>
        </w:rPr>
        <w:lastRenderedPageBreak/>
        <w:t xml:space="preserve">mm. Bei bündiger Installation der Platte beträgt der Abstand zwischen der Rack-Vertikalen und der Rückseite der Platte 248 mm.  </w:t>
      </w:r>
      <w:r>
        <w:t>Der vordere Kabelmanagement-Überstand beträgt 107 mm.</w:t>
      </w:r>
    </w:p>
    <w:p w14:paraId="0A9EC98F" w14:textId="77777777" w:rsidR="007B624A" w:rsidRDefault="007B624A" w:rsidP="004663D4">
      <w:pPr>
        <w:pStyle w:val="berschrift4"/>
      </w:pPr>
      <w:r>
        <w:t>Detaillierte Produktinformationen</w:t>
      </w:r>
    </w:p>
    <w:p w14:paraId="08A718CB" w14:textId="77777777" w:rsidR="007B624A" w:rsidRDefault="007E7048" w:rsidP="007B624A">
      <w:pPr>
        <w:keepNext/>
        <w:ind w:left="426"/>
        <w:jc w:val="center"/>
      </w:pPr>
      <w:r>
        <w:rPr>
          <w:noProof/>
          <w:lang w:val="fr-BE" w:eastAsia="fr-BE"/>
        </w:rPr>
        <w:drawing>
          <wp:inline distT="0" distB="0" distL="0" distR="0" wp14:anchorId="33B9364C" wp14:editId="6364BE86">
            <wp:extent cx="2466975" cy="1495425"/>
            <wp:effectExtent l="19050" t="0" r="9525" b="0"/>
            <wp:docPr id="20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9" cstate="print"/>
                    <a:srcRect/>
                    <a:stretch>
                      <a:fillRect/>
                    </a:stretch>
                  </pic:blipFill>
                  <pic:spPr bwMode="auto">
                    <a:xfrm>
                      <a:off x="0" y="0"/>
                      <a:ext cx="2466975" cy="1495425"/>
                    </a:xfrm>
                    <a:prstGeom prst="rect">
                      <a:avLst/>
                    </a:prstGeom>
                    <a:noFill/>
                    <a:ln w="9525">
                      <a:noFill/>
                      <a:miter lim="800000"/>
                      <a:headEnd/>
                      <a:tailEnd/>
                    </a:ln>
                  </pic:spPr>
                </pic:pic>
              </a:graphicData>
            </a:graphic>
          </wp:inline>
        </w:drawing>
      </w:r>
    </w:p>
    <w:p w14:paraId="0D6ECCCF" w14:textId="77777777" w:rsidR="007B624A" w:rsidRPr="00C604C4" w:rsidRDefault="007B624A" w:rsidP="007B624A">
      <w:pPr>
        <w:keepNext/>
        <w:tabs>
          <w:tab w:val="clear" w:pos="1080"/>
        </w:tabs>
        <w:spacing w:after="120"/>
        <w:ind w:left="426"/>
        <w:jc w:val="center"/>
        <w:rPr>
          <w:rStyle w:val="A0"/>
          <w:u w:val="single"/>
          <w:lang w:val="de-DE"/>
        </w:rPr>
      </w:pPr>
      <w:r w:rsidRPr="00C604C4">
        <w:rPr>
          <w:rStyle w:val="A0"/>
          <w:u w:val="single"/>
          <w:lang w:val="de-DE"/>
        </w:rPr>
        <w:t>Produktbeispiel</w:t>
      </w:r>
    </w:p>
    <w:p w14:paraId="6EB3E95A" w14:textId="77777777" w:rsidR="007B624A" w:rsidRPr="00C604C4" w:rsidRDefault="007B624A" w:rsidP="007B624A">
      <w:pPr>
        <w:keepNext/>
        <w:ind w:left="426"/>
        <w:jc w:val="center"/>
        <w:rPr>
          <w:lang w:val="de-DE"/>
        </w:rPr>
      </w:pPr>
      <w:r w:rsidRPr="00C604C4">
        <w:rPr>
          <w:rFonts w:cs="Arial"/>
          <w:bCs/>
          <w:lang w:val="de-DE"/>
        </w:rPr>
        <w:t>LANmark-OF Plug&amp;Play-Patchpanel mit integrierter Kabelführung, schwarz</w:t>
      </w:r>
    </w:p>
    <w:p w14:paraId="070C1ED4" w14:textId="6E0C3611" w:rsidR="007B624A" w:rsidRDefault="00FC4EBE" w:rsidP="007B624A">
      <w:pPr>
        <w:keepNext/>
        <w:ind w:left="426"/>
        <w:jc w:val="center"/>
        <w:rPr>
          <w:rFonts w:cs="Arial"/>
          <w:bCs/>
          <w:lang w:val="en-US"/>
        </w:rPr>
      </w:pPr>
      <w:r>
        <w:t>Aginode</w:t>
      </w:r>
      <w:r w:rsidR="007B624A" w:rsidRPr="00C871AC">
        <w:t xml:space="preserve">-Referenz: </w:t>
      </w:r>
      <w:r w:rsidR="007B624A" w:rsidRPr="00C871AC">
        <w:rPr>
          <w:rFonts w:cs="Arial"/>
          <w:bCs/>
          <w:lang w:val="en-US"/>
        </w:rPr>
        <w:t>N439.3MPP</w:t>
      </w:r>
    </w:p>
    <w:p w14:paraId="77076BAD" w14:textId="77777777" w:rsidR="00577F2E" w:rsidRDefault="00577F2E" w:rsidP="007B624A">
      <w:pPr>
        <w:keepNext/>
        <w:ind w:left="426"/>
        <w:jc w:val="center"/>
        <w:rPr>
          <w:rFonts w:cs="Arial"/>
          <w:bCs/>
          <w:lang w:val="en-US"/>
        </w:rPr>
      </w:pPr>
    </w:p>
    <w:p w14:paraId="72BAC2AE" w14:textId="77777777" w:rsidR="00577F2E" w:rsidRDefault="00577F2E" w:rsidP="00577F2E">
      <w:pPr>
        <w:keepNext/>
        <w:ind w:left="426"/>
        <w:rPr>
          <w:rFonts w:cs="Arial"/>
          <w:bCs/>
          <w:lang w:val="en-US"/>
        </w:rPr>
      </w:pPr>
    </w:p>
    <w:p w14:paraId="01CB90B7" w14:textId="77777777" w:rsidR="00577F2E" w:rsidRDefault="00577F2E" w:rsidP="00577F2E">
      <w:pPr>
        <w:keepNext/>
        <w:rPr>
          <w:rFonts w:cs="Arial"/>
          <w:bCs/>
          <w:lang w:val="en-US"/>
        </w:rPr>
      </w:pPr>
    </w:p>
    <w:p w14:paraId="797B6790" w14:textId="77777777" w:rsidR="00577F2E" w:rsidRDefault="00577F2E" w:rsidP="00577F2E">
      <w:pPr>
        <w:keepNext/>
        <w:jc w:val="center"/>
        <w:rPr>
          <w:rFonts w:cs="Arial"/>
          <w:bCs/>
          <w:lang w:val="en-US"/>
        </w:rPr>
      </w:pPr>
    </w:p>
    <w:p w14:paraId="0E40EA2A" w14:textId="77777777" w:rsidR="00577F2E" w:rsidRDefault="00577F2E" w:rsidP="00577F2E">
      <w:pPr>
        <w:keepNext/>
        <w:rPr>
          <w:rFonts w:cs="Arial"/>
          <w:bCs/>
          <w:lang w:val="en-US"/>
        </w:rPr>
      </w:pPr>
    </w:p>
    <w:p w14:paraId="6B64188F" w14:textId="77777777" w:rsidR="00577F2E" w:rsidRPr="00C871AC" w:rsidRDefault="00577F2E" w:rsidP="00577F2E">
      <w:pPr>
        <w:keepNext/>
        <w:jc w:val="center"/>
      </w:pPr>
    </w:p>
    <w:p w14:paraId="7A0F14D7" w14:textId="77777777" w:rsidR="007B624A" w:rsidRDefault="007B624A" w:rsidP="007B624A"/>
    <w:p w14:paraId="2F9F75B7" w14:textId="77777777" w:rsidR="007B624A" w:rsidRDefault="007B624A" w:rsidP="007B624A"/>
    <w:p w14:paraId="1373BFD4" w14:textId="77777777" w:rsidR="007B624A" w:rsidRDefault="007B624A" w:rsidP="007B624A"/>
    <w:p w14:paraId="5A92F364" w14:textId="77777777" w:rsidR="007B624A" w:rsidRDefault="007E7048" w:rsidP="007B624A">
      <w:r>
        <w:rPr>
          <w:noProof/>
          <w:lang w:val="fr-BE" w:eastAsia="fr-BE"/>
        </w:rPr>
        <w:drawing>
          <wp:inline distT="0" distB="0" distL="0" distR="0" wp14:anchorId="2AEE0E5F" wp14:editId="09AA1760">
            <wp:extent cx="5724525" cy="4038600"/>
            <wp:effectExtent l="19050" t="0" r="9525" b="0"/>
            <wp:docPr id="20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0" cstate="print"/>
                    <a:srcRect/>
                    <a:stretch>
                      <a:fillRect/>
                    </a:stretch>
                  </pic:blipFill>
                  <pic:spPr bwMode="auto">
                    <a:xfrm>
                      <a:off x="0" y="0"/>
                      <a:ext cx="5724525" cy="4038600"/>
                    </a:xfrm>
                    <a:prstGeom prst="rect">
                      <a:avLst/>
                    </a:prstGeom>
                    <a:noFill/>
                    <a:ln w="9525">
                      <a:noFill/>
                      <a:miter lim="800000"/>
                      <a:headEnd/>
                      <a:tailEnd/>
                    </a:ln>
                  </pic:spPr>
                </pic:pic>
              </a:graphicData>
            </a:graphic>
          </wp:inline>
        </w:drawing>
      </w:r>
    </w:p>
    <w:p w14:paraId="52903931" w14:textId="77777777" w:rsidR="007B624A" w:rsidRDefault="007B624A" w:rsidP="007B624A"/>
    <w:p w14:paraId="01EEDBEE" w14:textId="77777777" w:rsidR="007B624A" w:rsidRDefault="007B624A" w:rsidP="007B624A"/>
    <w:p w14:paraId="4377E5BE" w14:textId="77777777" w:rsidR="007B624A" w:rsidRDefault="007B624A" w:rsidP="007B624A">
      <w:pPr>
        <w:tabs>
          <w:tab w:val="clear" w:pos="1080"/>
          <w:tab w:val="clear" w:pos="4536"/>
          <w:tab w:val="clear" w:pos="4820"/>
        </w:tabs>
        <w:ind w:left="0"/>
        <w:jc w:val="center"/>
      </w:pPr>
      <w:r w:rsidRPr="005A6A8E">
        <w:rPr>
          <w:rFonts w:cs="Arial"/>
          <w:color w:val="000000"/>
          <w:lang w:val="en-US" w:eastAsia="nl-BE"/>
        </w:rPr>
        <w:t>LANmark-OF Glasfaser-Organizer</w:t>
      </w:r>
      <w:r>
        <w:rPr>
          <w:rFonts w:cs="Arial"/>
          <w:color w:val="000000"/>
          <w:lang w:val="en-US" w:eastAsia="nl-BE"/>
        </w:rPr>
        <w:t xml:space="preserve"> 10x</w:t>
      </w:r>
    </w:p>
    <w:p w14:paraId="69B59146" w14:textId="7179B9F4"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-Referenz: </w:t>
      </w:r>
      <w:r w:rsidR="007B624A" w:rsidRPr="005A6A8E">
        <w:rPr>
          <w:rFonts w:cs="Arial"/>
          <w:color w:val="000000"/>
          <w:lang w:val="en-US" w:eastAsia="nl-BE"/>
        </w:rPr>
        <w:t>N890.070</w:t>
      </w:r>
    </w:p>
    <w:p w14:paraId="759326CF"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944C11F"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lastRenderedPageBreak/>
        <w:drawing>
          <wp:inline distT="0" distB="0" distL="0" distR="0" wp14:anchorId="5D4F6E94" wp14:editId="4B520027">
            <wp:extent cx="2476500" cy="1466850"/>
            <wp:effectExtent l="19050" t="0" r="0" b="0"/>
            <wp:docPr id="2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1" cstate="print"/>
                    <a:srcRect/>
                    <a:stretch>
                      <a:fillRect/>
                    </a:stretch>
                  </pic:blipFill>
                  <pic:spPr bwMode="auto">
                    <a:xfrm>
                      <a:off x="0" y="0"/>
                      <a:ext cx="2476500" cy="1466850"/>
                    </a:xfrm>
                    <a:prstGeom prst="rect">
                      <a:avLst/>
                    </a:prstGeom>
                    <a:noFill/>
                    <a:ln w="9525">
                      <a:noFill/>
                      <a:miter lim="800000"/>
                      <a:headEnd/>
                      <a:tailEnd/>
                    </a:ln>
                  </pic:spPr>
                </pic:pic>
              </a:graphicData>
            </a:graphic>
          </wp:inline>
        </w:drawing>
      </w:r>
    </w:p>
    <w:p w14:paraId="4DB187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EB0864C" w14:textId="77777777" w:rsidR="007B624A" w:rsidRPr="00C604C4" w:rsidRDefault="007B624A"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 für Schrumpfschläuche</w:t>
      </w:r>
    </w:p>
    <w:p w14:paraId="451CCD07" w14:textId="504C141D" w:rsidR="007B624A" w:rsidRPr="00C604C4" w:rsidRDefault="00FC4EBE" w:rsidP="007B624A">
      <w:pPr>
        <w:tabs>
          <w:tab w:val="clear" w:pos="1080"/>
          <w:tab w:val="clear" w:pos="4536"/>
          <w:tab w:val="clear" w:pos="4820"/>
        </w:tabs>
        <w:spacing w:after="120"/>
        <w:ind w:left="0"/>
        <w:jc w:val="center"/>
        <w:rPr>
          <w:rFonts w:cs="Arial"/>
          <w:color w:val="000000"/>
          <w:lang w:val="de-DE" w:eastAsia="nl-BE"/>
        </w:rPr>
      </w:pPr>
      <w:r w:rsidRPr="00C604C4">
        <w:rPr>
          <w:rFonts w:cs="Arial"/>
          <w:color w:val="000000"/>
          <w:lang w:val="de-DE" w:eastAsia="nl-BE"/>
        </w:rPr>
        <w:t>Aginode</w:t>
      </w:r>
      <w:r w:rsidR="007B624A" w:rsidRPr="00C604C4">
        <w:rPr>
          <w:rFonts w:cs="Arial"/>
          <w:color w:val="000000"/>
          <w:lang w:val="de-DE" w:eastAsia="nl-BE"/>
        </w:rPr>
        <w:t>-Referenz: N890.090</w:t>
      </w:r>
    </w:p>
    <w:p w14:paraId="7CF260F4" w14:textId="77777777" w:rsidR="007B624A" w:rsidRPr="00C604C4" w:rsidRDefault="007B624A"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Spleißkassettenabdeckung</w:t>
      </w:r>
    </w:p>
    <w:p w14:paraId="797E618E" w14:textId="238A8CEA" w:rsidR="007B624A" w:rsidRPr="00C604C4" w:rsidRDefault="00FC4EBE"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7B624A" w:rsidRPr="00C604C4">
        <w:rPr>
          <w:rFonts w:cs="Arial"/>
          <w:color w:val="000000"/>
          <w:lang w:val="de-DE" w:eastAsia="nl-BE"/>
        </w:rPr>
        <w:t>-Referenz: N890.092</w:t>
      </w:r>
    </w:p>
    <w:p w14:paraId="00717A9A"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23DCB096" wp14:editId="646F2ADB">
            <wp:extent cx="2200275" cy="1466850"/>
            <wp:effectExtent l="19050" t="0" r="9525" b="0"/>
            <wp:docPr id="211"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63"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1C791C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6D4F9037" w14:textId="77777777" w:rsidR="007B624A" w:rsidRPr="00C604C4" w:rsidRDefault="007B624A"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 xml:space="preserve">LANmark-OF Spleißkassette für </w:t>
      </w:r>
      <w:r w:rsidRPr="00C604C4">
        <w:rPr>
          <w:lang w:val="de-DE"/>
        </w:rPr>
        <w:t xml:space="preserve">Aluminiumschutzhüllen </w:t>
      </w:r>
    </w:p>
    <w:p w14:paraId="205C7D5D" w14:textId="3BE5B67B" w:rsidR="007B624A" w:rsidRPr="00C604C4" w:rsidRDefault="00FC4EBE"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7B624A" w:rsidRPr="00C604C4">
        <w:rPr>
          <w:rFonts w:cs="Arial"/>
          <w:color w:val="000000"/>
          <w:lang w:val="de-DE" w:eastAsia="nl-BE"/>
        </w:rPr>
        <w:t>-Referenz: N890.091</w:t>
      </w:r>
    </w:p>
    <w:p w14:paraId="17421FE5" w14:textId="77777777" w:rsidR="007B624A" w:rsidRPr="00C604C4" w:rsidRDefault="007B624A"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LANmark-OF Spleißkassettenabdeckung</w:t>
      </w:r>
    </w:p>
    <w:p w14:paraId="5ECE5620" w14:textId="027219A8" w:rsidR="007B624A" w:rsidRPr="00C604C4" w:rsidRDefault="00FC4EBE" w:rsidP="007B624A">
      <w:pPr>
        <w:tabs>
          <w:tab w:val="clear" w:pos="1080"/>
          <w:tab w:val="clear" w:pos="4536"/>
          <w:tab w:val="clear" w:pos="4820"/>
        </w:tabs>
        <w:ind w:left="0"/>
        <w:jc w:val="center"/>
        <w:rPr>
          <w:rFonts w:cs="Arial"/>
          <w:color w:val="000000"/>
          <w:lang w:val="de-DE" w:eastAsia="nl-BE"/>
        </w:rPr>
      </w:pPr>
      <w:r w:rsidRPr="00C604C4">
        <w:rPr>
          <w:rFonts w:cs="Arial"/>
          <w:color w:val="000000"/>
          <w:lang w:val="de-DE" w:eastAsia="nl-BE"/>
        </w:rPr>
        <w:t>Aginode</w:t>
      </w:r>
      <w:r w:rsidR="007B624A" w:rsidRPr="00C604C4">
        <w:rPr>
          <w:rFonts w:cs="Arial"/>
          <w:color w:val="000000"/>
          <w:lang w:val="de-DE" w:eastAsia="nl-BE"/>
        </w:rPr>
        <w:t>-Referenz: N890.092</w:t>
      </w:r>
    </w:p>
    <w:p w14:paraId="2CCB03D6" w14:textId="77777777" w:rsidR="007B624A" w:rsidRPr="00C604C4" w:rsidRDefault="007B624A" w:rsidP="007B624A">
      <w:pPr>
        <w:tabs>
          <w:tab w:val="clear" w:pos="1080"/>
          <w:tab w:val="clear" w:pos="4536"/>
          <w:tab w:val="clear" w:pos="4820"/>
        </w:tabs>
        <w:ind w:left="0"/>
        <w:jc w:val="center"/>
        <w:rPr>
          <w:rFonts w:cs="Arial"/>
          <w:color w:val="000000"/>
          <w:lang w:val="de-DE" w:eastAsia="nl-BE"/>
        </w:rPr>
      </w:pPr>
    </w:p>
    <w:p w14:paraId="035EE60A" w14:textId="77777777" w:rsidR="007B624A" w:rsidRPr="005A6A8E" w:rsidRDefault="007E7048" w:rsidP="007B624A">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17CBEE86" wp14:editId="058A51CA">
            <wp:extent cx="2200275" cy="1466850"/>
            <wp:effectExtent l="19050" t="0" r="9525" b="0"/>
            <wp:docPr id="212"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64"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AABB112" w14:textId="77777777" w:rsidR="007B624A" w:rsidRDefault="007B624A" w:rsidP="007B624A"/>
    <w:p w14:paraId="57B4FC85" w14:textId="77777777" w:rsidR="007B624A" w:rsidRPr="00C871AC" w:rsidRDefault="007B624A" w:rsidP="007B624A"/>
    <w:p w14:paraId="55485341" w14:textId="2350E5B4" w:rsidR="007B624A" w:rsidRDefault="005801E1" w:rsidP="00FF7FBC">
      <w:pPr>
        <w:pStyle w:val="berschrift3"/>
      </w:pPr>
      <w:r>
        <w:lastRenderedPageBreak/>
        <w:t xml:space="preserve">HD OF </w:t>
      </w:r>
      <w:r w:rsidR="007B624A" w:rsidRPr="00034B34">
        <w:t>Patchfeld</w:t>
      </w:r>
    </w:p>
    <w:p w14:paraId="52AED5C1" w14:textId="77777777" w:rsidR="007B624A" w:rsidRPr="00C604C4" w:rsidRDefault="007B624A" w:rsidP="00FF7FBC">
      <w:pPr>
        <w:keepNext/>
        <w:rPr>
          <w:lang w:val="de-DE"/>
        </w:rPr>
      </w:pPr>
      <w:r w:rsidRPr="00C604C4">
        <w:rPr>
          <w:lang w:val="de-DE"/>
        </w:rPr>
        <w:t xml:space="preserve">Das High Density (HD)-Konzept wurde für Rechenzentren entwickelt, in denen die hohe Dichte, die integrierten Patchkabel-Führungen und die verbesserten Installationsvorteile des HD-Patchpanels die wichtigsten Anforderungen für die Implementierung erfüllen. </w:t>
      </w:r>
    </w:p>
    <w:p w14:paraId="184B3198" w14:textId="77777777" w:rsidR="007B624A" w:rsidRPr="00C604C4" w:rsidRDefault="007B624A" w:rsidP="00FF7FBC">
      <w:pPr>
        <w:keepNext/>
        <w:rPr>
          <w:lang w:val="de-DE"/>
        </w:rPr>
      </w:pPr>
      <w:r w:rsidRPr="00C604C4">
        <w:rPr>
          <w:lang w:val="de-DE"/>
        </w:rPr>
        <w:t xml:space="preserve">Es </w:t>
      </w:r>
      <w:r w:rsidR="00FF7FBC" w:rsidRPr="00C604C4">
        <w:rPr>
          <w:lang w:val="de-DE"/>
        </w:rPr>
        <w:t xml:space="preserve">ermöglicht </w:t>
      </w:r>
      <w:r w:rsidRPr="00C604C4">
        <w:rPr>
          <w:lang w:val="de-DE"/>
        </w:rPr>
        <w:t xml:space="preserve">schnelle Änderungen mit begrenzten Ausfallzeiten, eine einfache Migration zu anderen Anwendungen und einen Übergang zu </w:t>
      </w:r>
      <w:r w:rsidR="00FF7FBC" w:rsidRPr="00C604C4">
        <w:rPr>
          <w:lang w:val="de-DE"/>
        </w:rPr>
        <w:t>paralleler Optik</w:t>
      </w:r>
      <w:r w:rsidRPr="00C604C4">
        <w:rPr>
          <w:lang w:val="de-DE"/>
        </w:rPr>
        <w:t>.</w:t>
      </w:r>
    </w:p>
    <w:p w14:paraId="17BA5DF3" w14:textId="77777777" w:rsidR="007B624A" w:rsidRPr="00C604C4" w:rsidRDefault="007B624A" w:rsidP="00FF7FBC">
      <w:pPr>
        <w:keepNext/>
        <w:rPr>
          <w:lang w:val="de-DE"/>
        </w:rPr>
      </w:pPr>
    </w:p>
    <w:p w14:paraId="63B302ED" w14:textId="77777777" w:rsidR="007B624A" w:rsidRDefault="00FF7FBC" w:rsidP="00FF7FBC">
      <w:pPr>
        <w:keepNext/>
        <w:jc w:val="center"/>
      </w:pPr>
      <w:r>
        <w:rPr>
          <w:noProof/>
        </w:rPr>
        <w:drawing>
          <wp:inline distT="0" distB="0" distL="0" distR="0" wp14:anchorId="58FE5131" wp14:editId="4117DAA3">
            <wp:extent cx="3773448" cy="265811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76657" cy="2660371"/>
                    </a:xfrm>
                    <a:prstGeom prst="rect">
                      <a:avLst/>
                    </a:prstGeom>
                  </pic:spPr>
                </pic:pic>
              </a:graphicData>
            </a:graphic>
          </wp:inline>
        </w:drawing>
      </w:r>
    </w:p>
    <w:p w14:paraId="65841B28" w14:textId="77777777" w:rsidR="007B624A" w:rsidRDefault="007B624A" w:rsidP="00FF7FBC">
      <w:pPr>
        <w:keepNext/>
      </w:pPr>
    </w:p>
    <w:p w14:paraId="1812BE4D" w14:textId="6871F3C6" w:rsidR="007B624A" w:rsidRPr="00C604C4" w:rsidRDefault="00FF7FBC" w:rsidP="00FF7FBC">
      <w:pPr>
        <w:keepNext/>
        <w:rPr>
          <w:lang w:val="de-DE"/>
        </w:rPr>
      </w:pPr>
      <w:r w:rsidRPr="00C604C4">
        <w:rPr>
          <w:lang w:val="de-DE"/>
        </w:rPr>
        <w:t>Das einzigartige ENSPACE HD 1U-Panel-Design von Aginode verfügt über 2 feste Einschübe. Jeder Einschub kann bis zu 4 ENSPACE-Module aufnehmen. Das Panel bietet Platz für bis zu 8 Module, was bei Verwendung von Modulen mit LC-Adaptern 96 LC-Anschlüsse ermöglicht. Mit LANmark-OF ENSPACE MTP-Adaptermodulen können 48 MTP-Anschlüsse innerhalb von 1U installiert werden. ENSPACE-Module müssen separat bestellt werden.</w:t>
      </w:r>
    </w:p>
    <w:p w14:paraId="221B519D" w14:textId="77777777" w:rsidR="00FF7FBC" w:rsidRPr="00C604C4" w:rsidRDefault="00FF7FBC" w:rsidP="00FF7FBC">
      <w:pPr>
        <w:keepNext/>
        <w:rPr>
          <w:lang w:val="de-DE"/>
        </w:rPr>
      </w:pPr>
    </w:p>
    <w:p w14:paraId="0D16AC03" w14:textId="4719D83C" w:rsidR="007B624A" w:rsidRPr="00C604C4" w:rsidRDefault="00FF7FBC" w:rsidP="00FF7FBC">
      <w:pPr>
        <w:keepNext/>
        <w:rPr>
          <w:lang w:val="de-DE"/>
        </w:rPr>
      </w:pPr>
      <w:r w:rsidRPr="00C604C4">
        <w:rPr>
          <w:lang w:val="de-DE"/>
        </w:rPr>
        <w:t xml:space="preserve">Die </w:t>
      </w:r>
      <w:r w:rsidR="007B624A" w:rsidRPr="00C604C4">
        <w:rPr>
          <w:lang w:val="de-DE"/>
        </w:rPr>
        <w:t xml:space="preserve">HD-Patch-Panels </w:t>
      </w:r>
      <w:r w:rsidRPr="00C604C4">
        <w:rPr>
          <w:lang w:val="de-DE"/>
        </w:rPr>
        <w:t>sind in 1U und</w:t>
      </w:r>
      <w:r w:rsidR="007B624A" w:rsidRPr="00C604C4">
        <w:rPr>
          <w:lang w:val="de-DE"/>
        </w:rPr>
        <w:t xml:space="preserve"> 2U</w:t>
      </w:r>
      <w:r w:rsidRPr="00C604C4">
        <w:rPr>
          <w:lang w:val="de-DE"/>
        </w:rPr>
        <w:t xml:space="preserve"> erhältlich</w:t>
      </w:r>
      <w:r w:rsidR="007B624A" w:rsidRPr="00C604C4">
        <w:rPr>
          <w:lang w:val="de-DE"/>
        </w:rPr>
        <w:t>. Die Panels sind für den Einbau in</w:t>
      </w:r>
      <w:r w:rsidR="00132966" w:rsidRPr="00C604C4">
        <w:rPr>
          <w:lang w:val="de-DE"/>
        </w:rPr>
        <w:t xml:space="preserve"> 19-Zoll</w:t>
      </w:r>
      <w:r w:rsidR="007B624A" w:rsidRPr="00C604C4">
        <w:rPr>
          <w:lang w:val="de-DE"/>
        </w:rPr>
        <w:t>-Gehäusen konzipiert.</w:t>
      </w:r>
    </w:p>
    <w:p w14:paraId="39D19681" w14:textId="77777777" w:rsidR="007B624A" w:rsidRPr="00C604C4" w:rsidRDefault="007B624A" w:rsidP="00FF7FBC">
      <w:pPr>
        <w:keepNext/>
        <w:rPr>
          <w:lang w:val="de-DE"/>
        </w:rPr>
      </w:pPr>
    </w:p>
    <w:p w14:paraId="38879B2B" w14:textId="77777777" w:rsidR="007B624A" w:rsidRDefault="00FF7FBC" w:rsidP="00FF7FBC">
      <w:pPr>
        <w:keepNext/>
      </w:pPr>
      <w:r w:rsidRPr="00C604C4">
        <w:rPr>
          <w:sz w:val="18"/>
          <w:szCs w:val="18"/>
          <w:lang w:val="de-DE"/>
        </w:rPr>
        <w:t>Die Trays sind versetzt angeordnet, um das Patchen zu erleichtern und einen besseren Zugang zur Verriegelung des Patchkabels zu ermöglichen.  </w:t>
      </w:r>
      <w:r>
        <w:t>Die Trays sind zur Identifizierung mit Buchstaben bedruckt.</w:t>
      </w:r>
    </w:p>
    <w:p w14:paraId="4558A553" w14:textId="77777777" w:rsidR="00FF7FBC" w:rsidRDefault="00FF7FBC" w:rsidP="00FF7FBC">
      <w:pPr>
        <w:keepNext/>
        <w:jc w:val="center"/>
      </w:pPr>
      <w:r>
        <w:rPr>
          <w:noProof/>
        </w:rPr>
        <w:drawing>
          <wp:inline distT="0" distB="0" distL="0" distR="0" wp14:anchorId="07DAC766" wp14:editId="452B5528">
            <wp:extent cx="4099691" cy="150495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02102" cy="1505835"/>
                    </a:xfrm>
                    <a:prstGeom prst="rect">
                      <a:avLst/>
                    </a:prstGeom>
                  </pic:spPr>
                </pic:pic>
              </a:graphicData>
            </a:graphic>
          </wp:inline>
        </w:drawing>
      </w:r>
    </w:p>
    <w:p w14:paraId="74CB3FC9" w14:textId="77777777" w:rsidR="007B624A" w:rsidRDefault="007B624A" w:rsidP="00FF7FBC">
      <w:pPr>
        <w:keepNext/>
        <w:jc w:val="center"/>
      </w:pPr>
    </w:p>
    <w:p w14:paraId="345AEBAB" w14:textId="77777777" w:rsidR="007B624A" w:rsidRDefault="007B624A" w:rsidP="00FF7FBC">
      <w:pPr>
        <w:keepNext/>
      </w:pPr>
    </w:p>
    <w:p w14:paraId="1F0FDD75" w14:textId="77777777" w:rsidR="007B624A" w:rsidRPr="00C604C4" w:rsidRDefault="007B624A" w:rsidP="00FF7FBC">
      <w:pPr>
        <w:keepNext/>
        <w:rPr>
          <w:lang w:val="de-DE"/>
        </w:rPr>
      </w:pPr>
      <w:r w:rsidRPr="00C604C4">
        <w:rPr>
          <w:lang w:val="de-DE"/>
        </w:rPr>
        <w:t xml:space="preserve">Auf </w:t>
      </w:r>
      <w:r w:rsidR="00645DF9" w:rsidRPr="00C604C4">
        <w:rPr>
          <w:lang w:val="de-DE"/>
        </w:rPr>
        <w:t xml:space="preserve">dem hinteren Fach </w:t>
      </w:r>
      <w:r w:rsidRPr="00C604C4">
        <w:rPr>
          <w:lang w:val="de-DE"/>
        </w:rPr>
        <w:t>befindet sich</w:t>
      </w:r>
      <w:r w:rsidR="00645DF9" w:rsidRPr="00C604C4">
        <w:rPr>
          <w:lang w:val="de-DE"/>
        </w:rPr>
        <w:t xml:space="preserve"> 1 Kabelbefestigungssatz</w:t>
      </w:r>
      <w:r w:rsidRPr="00C604C4">
        <w:rPr>
          <w:lang w:val="de-DE"/>
        </w:rPr>
        <w:t>. Die Schlitze sind für eine PG-13-Kabelverschraubung geeignet. Die Ausrichtung des Befestigungssatzes kann geändert werden, um einen seitlichen, abgewinkelten oder hinteren Eingang zu ermöglichen.  Ein optionaler dritter Kabelbefestigungssatz kann ebenfalls auf dem Fach installiert werden.</w:t>
      </w:r>
    </w:p>
    <w:p w14:paraId="3EAF9F48" w14:textId="77777777" w:rsidR="007B624A" w:rsidRPr="00C604C4" w:rsidRDefault="007B624A" w:rsidP="00FF7FBC">
      <w:pPr>
        <w:keepNext/>
        <w:rPr>
          <w:lang w:val="de-DE"/>
        </w:rPr>
      </w:pPr>
    </w:p>
    <w:p w14:paraId="727E5576" w14:textId="77777777" w:rsidR="007B624A" w:rsidRDefault="00645DF9" w:rsidP="00FF7FBC">
      <w:pPr>
        <w:keepNext/>
        <w:jc w:val="center"/>
      </w:pPr>
      <w:r>
        <w:rPr>
          <w:noProof/>
        </w:rPr>
        <w:lastRenderedPageBreak/>
        <w:drawing>
          <wp:inline distT="0" distB="0" distL="0" distR="0" wp14:anchorId="132FC862" wp14:editId="13D27096">
            <wp:extent cx="3067050" cy="201062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67820" cy="2011127"/>
                    </a:xfrm>
                    <a:prstGeom prst="rect">
                      <a:avLst/>
                    </a:prstGeom>
                  </pic:spPr>
                </pic:pic>
              </a:graphicData>
            </a:graphic>
          </wp:inline>
        </w:drawing>
      </w:r>
    </w:p>
    <w:p w14:paraId="73A17491" w14:textId="77777777" w:rsidR="007B624A" w:rsidRDefault="007B624A" w:rsidP="00FF7FBC">
      <w:pPr>
        <w:keepNext/>
      </w:pPr>
    </w:p>
    <w:p w14:paraId="1401E3AD" w14:textId="77777777" w:rsidR="007B624A" w:rsidRPr="00C604C4" w:rsidRDefault="00645DF9" w:rsidP="00FF7FBC">
      <w:pPr>
        <w:keepNext/>
        <w:rPr>
          <w:sz w:val="18"/>
          <w:szCs w:val="18"/>
          <w:lang w:val="de-DE"/>
        </w:rPr>
      </w:pPr>
      <w:r w:rsidRPr="00C604C4">
        <w:rPr>
          <w:sz w:val="18"/>
          <w:szCs w:val="18"/>
          <w:lang w:val="de-DE"/>
        </w:rPr>
        <w:t>Das Patchfeld ist für die Installation der LANmark-OF ENSPACE Pre-Terms optimiert: Die Kabelverschraubung der Pre-Term ermöglicht eine schnelle und solide Befestigung des Kabels. Im Inneren des Patchfelds ist ausreichend Platz vorhanden, um die flexiblen Abzweigungen der Pre-Terms zu organisieren.</w:t>
      </w:r>
    </w:p>
    <w:p w14:paraId="27882736" w14:textId="77777777" w:rsidR="00645DF9" w:rsidRPr="00C604C4" w:rsidRDefault="00645DF9" w:rsidP="00FF7FBC">
      <w:pPr>
        <w:keepNext/>
        <w:rPr>
          <w:lang w:val="de-DE"/>
        </w:rPr>
      </w:pPr>
    </w:p>
    <w:p w14:paraId="2D550169" w14:textId="77777777" w:rsidR="007B624A" w:rsidRPr="00C604C4" w:rsidRDefault="007B624A" w:rsidP="00FF7FBC">
      <w:pPr>
        <w:keepNext/>
        <w:rPr>
          <w:lang w:val="de-DE"/>
        </w:rPr>
      </w:pPr>
      <w:r w:rsidRPr="00C604C4">
        <w:rPr>
          <w:lang w:val="de-DE"/>
        </w:rPr>
        <w:t>Vor den Modulen befindet sich eine beschriftbare Klappabdeckung. Diese lässt sich um fast 180° drehen, selbst wenn darunter UHD-Patchfelder installiert sind. Dies erleichtert die Identifizierung der Anschlüsse, wenn das Panel oben am Rack montiert ist.</w:t>
      </w:r>
    </w:p>
    <w:p w14:paraId="3123D4DD" w14:textId="77777777" w:rsidR="007B624A" w:rsidRPr="00C604C4" w:rsidRDefault="007B624A" w:rsidP="00A607FD">
      <w:pPr>
        <w:keepNext/>
        <w:rPr>
          <w:lang w:val="de-DE"/>
        </w:rPr>
      </w:pPr>
    </w:p>
    <w:p w14:paraId="46A9F335" w14:textId="77777777" w:rsidR="007B624A" w:rsidRDefault="00645DF9" w:rsidP="00A607FD">
      <w:pPr>
        <w:keepNext/>
        <w:tabs>
          <w:tab w:val="clear" w:pos="1080"/>
          <w:tab w:val="clear" w:pos="4536"/>
          <w:tab w:val="clear" w:pos="4820"/>
          <w:tab w:val="left" w:pos="2880"/>
        </w:tabs>
        <w:jc w:val="center"/>
      </w:pPr>
      <w:r>
        <w:rPr>
          <w:noProof/>
        </w:rPr>
        <w:drawing>
          <wp:inline distT="0" distB="0" distL="0" distR="0" wp14:anchorId="0CD4D2A9" wp14:editId="02DFC772">
            <wp:extent cx="2520159" cy="244792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521981" cy="2449695"/>
                    </a:xfrm>
                    <a:prstGeom prst="rect">
                      <a:avLst/>
                    </a:prstGeom>
                  </pic:spPr>
                </pic:pic>
              </a:graphicData>
            </a:graphic>
          </wp:inline>
        </w:drawing>
      </w:r>
    </w:p>
    <w:p w14:paraId="00E418B1" w14:textId="77777777" w:rsidR="007B624A" w:rsidRDefault="007B624A" w:rsidP="00A607FD">
      <w:pPr>
        <w:keepNext/>
      </w:pPr>
    </w:p>
    <w:p w14:paraId="4993E902" w14:textId="77777777" w:rsidR="007B624A" w:rsidRPr="00C604C4" w:rsidRDefault="007B624A" w:rsidP="00A607FD">
      <w:pPr>
        <w:keepNext/>
        <w:rPr>
          <w:lang w:val="de-DE"/>
        </w:rPr>
      </w:pPr>
      <w:r w:rsidRPr="00C604C4">
        <w:rPr>
          <w:lang w:val="de-DE"/>
        </w:rPr>
        <w:t>Die Panels sind vollständig schwarz lackiert und vermitteln so ein professionelles Erscheinungsbild.</w:t>
      </w:r>
    </w:p>
    <w:p w14:paraId="4A5EE019" w14:textId="77777777" w:rsidR="007B624A" w:rsidRPr="00C604C4" w:rsidRDefault="007B624A" w:rsidP="00A607FD">
      <w:pPr>
        <w:keepNext/>
        <w:rPr>
          <w:lang w:val="de-DE"/>
        </w:rPr>
      </w:pPr>
    </w:p>
    <w:p w14:paraId="34C7F361" w14:textId="77777777" w:rsidR="007B624A" w:rsidRPr="00C604C4" w:rsidRDefault="00645DF9" w:rsidP="00A607FD">
      <w:pPr>
        <w:keepNext/>
        <w:rPr>
          <w:lang w:val="de-DE"/>
        </w:rPr>
      </w:pPr>
      <w:r w:rsidRPr="00C604C4">
        <w:rPr>
          <w:lang w:val="de-DE"/>
        </w:rPr>
        <w:t>Die Gesamttiefe des Panels beträgt 493 mm. Die Panels werden mit einer Beschriftungsfront geliefert, die 129 mm vor der Rack-Vertikalen hervorsteht. Die Rückseite des Panels ist im Vergleich zur Rack-Vertikalen um 364 mm zurückgesetzt. Die Position des Panels im Rack kann mit verstellbaren Seitenhalterungen geändert werden.  Es kann um 37,5 mm nach hinten oder um 37,5 mm bzw. 75 mm nach vorne gegenüber der Rack-Vertikalen verschoben werden.</w:t>
      </w:r>
    </w:p>
    <w:p w14:paraId="75D090F9" w14:textId="77777777" w:rsidR="00645DF9" w:rsidRPr="00C604C4" w:rsidRDefault="00645DF9" w:rsidP="00A607FD">
      <w:pPr>
        <w:keepNext/>
        <w:rPr>
          <w:lang w:val="de-DE"/>
        </w:rPr>
      </w:pPr>
    </w:p>
    <w:p w14:paraId="5D569E43" w14:textId="77777777" w:rsidR="007B624A" w:rsidRDefault="00645DF9" w:rsidP="00A607FD">
      <w:pPr>
        <w:keepNext/>
      </w:pPr>
      <w:r>
        <w:rPr>
          <w:noProof/>
        </w:rPr>
        <w:drawing>
          <wp:inline distT="0" distB="0" distL="0" distR="0" wp14:anchorId="49B19A84" wp14:editId="5C600C50">
            <wp:extent cx="2376883" cy="218122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7AFCBC37" wp14:editId="5B07433D">
            <wp:extent cx="2552111" cy="21907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558224" cy="2195998"/>
                    </a:xfrm>
                    <a:prstGeom prst="rect">
                      <a:avLst/>
                    </a:prstGeom>
                  </pic:spPr>
                </pic:pic>
              </a:graphicData>
            </a:graphic>
          </wp:inline>
        </w:drawing>
      </w:r>
    </w:p>
    <w:p w14:paraId="5F024947" w14:textId="77777777" w:rsidR="007B624A" w:rsidRDefault="007B624A" w:rsidP="004663D4">
      <w:pPr>
        <w:pStyle w:val="berschrift4"/>
      </w:pPr>
      <w:r>
        <w:lastRenderedPageBreak/>
        <w:t>Detaillierte Produktinformationen</w:t>
      </w:r>
    </w:p>
    <w:p w14:paraId="75C219EF" w14:textId="77777777" w:rsidR="007B624A" w:rsidRDefault="00645DF9" w:rsidP="00A607FD">
      <w:pPr>
        <w:keepNext/>
        <w:ind w:left="426"/>
        <w:jc w:val="center"/>
      </w:pPr>
      <w:r>
        <w:rPr>
          <w:noProof/>
        </w:rPr>
        <w:drawing>
          <wp:inline distT="0" distB="0" distL="0" distR="0" wp14:anchorId="4CCC88A3" wp14:editId="4566A1A6">
            <wp:extent cx="4634413" cy="183832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38899" cy="1840105"/>
                    </a:xfrm>
                    <a:prstGeom prst="rect">
                      <a:avLst/>
                    </a:prstGeom>
                  </pic:spPr>
                </pic:pic>
              </a:graphicData>
            </a:graphic>
          </wp:inline>
        </w:drawing>
      </w:r>
    </w:p>
    <w:p w14:paraId="3269CA4E" w14:textId="77777777" w:rsidR="007B624A" w:rsidRDefault="007B624A" w:rsidP="00A607FD">
      <w:pPr>
        <w:keepNext/>
        <w:tabs>
          <w:tab w:val="clear" w:pos="1080"/>
        </w:tabs>
        <w:spacing w:after="120"/>
        <w:ind w:left="426"/>
        <w:jc w:val="center"/>
        <w:rPr>
          <w:rStyle w:val="A0"/>
          <w:u w:val="single"/>
        </w:rPr>
      </w:pPr>
      <w:r w:rsidRPr="00F86FD0">
        <w:rPr>
          <w:rStyle w:val="A0"/>
          <w:u w:val="single"/>
        </w:rPr>
        <w:t>Produktbeispiel</w:t>
      </w:r>
    </w:p>
    <w:p w14:paraId="1F82DC25" w14:textId="77777777" w:rsidR="00A753E6" w:rsidRDefault="00A753E6" w:rsidP="00A607FD">
      <w:pPr>
        <w:keepNext/>
        <w:ind w:left="426"/>
        <w:jc w:val="center"/>
        <w:rPr>
          <w:rFonts w:cs="Arial"/>
          <w:bCs/>
          <w:lang w:val="en-US"/>
        </w:rPr>
      </w:pPr>
      <w:r w:rsidRPr="00A753E6">
        <w:rPr>
          <w:rFonts w:cs="Arial"/>
          <w:bCs/>
          <w:lang w:val="en-US"/>
        </w:rPr>
        <w:t>LANmark-OF ENSPACE HD Patch Panel 1U 8x Module Schwarz</w:t>
      </w:r>
    </w:p>
    <w:p w14:paraId="7A4427B1" w14:textId="3D583844" w:rsidR="007B624A" w:rsidRDefault="00FC4EBE" w:rsidP="00A607FD">
      <w:pPr>
        <w:keepNext/>
        <w:ind w:left="426"/>
        <w:jc w:val="center"/>
        <w:rPr>
          <w:rFonts w:cs="Arial"/>
          <w:bCs/>
          <w:lang w:val="en-US"/>
        </w:rPr>
      </w:pPr>
      <w:r>
        <w:t>Aginode</w:t>
      </w:r>
      <w:r w:rsidR="007B624A">
        <w:t xml:space="preserve">-Referenz: </w:t>
      </w:r>
      <w:r w:rsidR="007B624A">
        <w:rPr>
          <w:rFonts w:cs="Arial"/>
          <w:bCs/>
          <w:lang w:val="en-US"/>
        </w:rPr>
        <w:t>NSPACE.PPHD1U</w:t>
      </w:r>
    </w:p>
    <w:p w14:paraId="23B3B09B" w14:textId="77777777" w:rsidR="007B624A" w:rsidRDefault="007B624A" w:rsidP="00A607FD">
      <w:pPr>
        <w:keepNext/>
        <w:ind w:left="426"/>
        <w:jc w:val="center"/>
        <w:rPr>
          <w:rFonts w:cs="Arial"/>
          <w:bCs/>
          <w:lang w:val="en-US"/>
        </w:rPr>
      </w:pPr>
    </w:p>
    <w:p w14:paraId="3F8AF52A" w14:textId="77777777" w:rsidR="007B624A" w:rsidRDefault="00675490" w:rsidP="00A607FD">
      <w:pPr>
        <w:keepNext/>
        <w:ind w:left="426"/>
        <w:jc w:val="center"/>
      </w:pPr>
      <w:r>
        <w:rPr>
          <w:noProof/>
        </w:rPr>
        <w:drawing>
          <wp:inline distT="0" distB="0" distL="0" distR="0" wp14:anchorId="3E1453FC" wp14:editId="4197E016">
            <wp:extent cx="4724400" cy="235846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734564" cy="2363542"/>
                    </a:xfrm>
                    <a:prstGeom prst="rect">
                      <a:avLst/>
                    </a:prstGeom>
                  </pic:spPr>
                </pic:pic>
              </a:graphicData>
            </a:graphic>
          </wp:inline>
        </w:drawing>
      </w:r>
    </w:p>
    <w:p w14:paraId="50EC1157" w14:textId="77777777" w:rsidR="007B624A" w:rsidRPr="00C604C4" w:rsidRDefault="007B624A" w:rsidP="00A607FD">
      <w:pPr>
        <w:keepNext/>
        <w:tabs>
          <w:tab w:val="clear" w:pos="1080"/>
        </w:tabs>
        <w:spacing w:after="120"/>
        <w:ind w:left="426"/>
        <w:jc w:val="center"/>
        <w:rPr>
          <w:rStyle w:val="A0"/>
          <w:u w:val="single"/>
          <w:lang w:val="de-DE"/>
        </w:rPr>
      </w:pPr>
      <w:r w:rsidRPr="00C604C4">
        <w:rPr>
          <w:rStyle w:val="A0"/>
          <w:u w:val="single"/>
          <w:lang w:val="de-DE"/>
        </w:rPr>
        <w:t>Beispiel für ein Produkt</w:t>
      </w:r>
    </w:p>
    <w:p w14:paraId="0B622295" w14:textId="77777777" w:rsidR="007B624A" w:rsidRPr="00C604C4" w:rsidRDefault="00A753E6" w:rsidP="00A607FD">
      <w:pPr>
        <w:keepNext/>
        <w:ind w:left="426"/>
        <w:jc w:val="center"/>
        <w:rPr>
          <w:lang w:val="de-DE"/>
        </w:rPr>
      </w:pPr>
      <w:r w:rsidRPr="00C604C4">
        <w:rPr>
          <w:rFonts w:cs="Arial"/>
          <w:bCs/>
          <w:lang w:val="de-DE"/>
        </w:rPr>
        <w:t>LANmark-OF ENSPACE HD Patch Panel 2U 16x Module Schwarz</w:t>
      </w:r>
    </w:p>
    <w:p w14:paraId="4ED557CA" w14:textId="71A3BFA6" w:rsidR="007B624A" w:rsidRPr="00C604C4" w:rsidRDefault="00FC4EBE" w:rsidP="00A607FD">
      <w:pPr>
        <w:keepNext/>
        <w:ind w:left="426"/>
        <w:jc w:val="center"/>
        <w:rPr>
          <w:rFonts w:cs="Arial"/>
          <w:bCs/>
          <w:lang w:val="de-DE"/>
        </w:rPr>
      </w:pPr>
      <w:r w:rsidRPr="00C604C4">
        <w:rPr>
          <w:lang w:val="de-DE"/>
        </w:rPr>
        <w:t>Aginode</w:t>
      </w:r>
      <w:r w:rsidR="007B624A" w:rsidRPr="00C604C4">
        <w:rPr>
          <w:lang w:val="de-DE"/>
        </w:rPr>
        <w:t xml:space="preserve">-Referenz: </w:t>
      </w:r>
      <w:r w:rsidR="007B624A" w:rsidRPr="00C604C4">
        <w:rPr>
          <w:rFonts w:cs="Arial"/>
          <w:bCs/>
          <w:lang w:val="de-DE"/>
        </w:rPr>
        <w:t>NSPACE.PPHD2U</w:t>
      </w:r>
    </w:p>
    <w:p w14:paraId="6995B9EB" w14:textId="77777777" w:rsidR="007B624A" w:rsidRPr="00C604C4" w:rsidRDefault="007B624A" w:rsidP="00A607FD">
      <w:pPr>
        <w:keepNext/>
        <w:rPr>
          <w:lang w:val="de-DE"/>
        </w:rPr>
      </w:pPr>
    </w:p>
    <w:p w14:paraId="300A6EE6" w14:textId="77777777" w:rsidR="007B624A" w:rsidRPr="00C604C4" w:rsidRDefault="007B624A" w:rsidP="00A607FD">
      <w:pPr>
        <w:keepNext/>
        <w:jc w:val="center"/>
        <w:rPr>
          <w:rFonts w:cs="Arial"/>
          <w:lang w:val="de-DE"/>
        </w:rPr>
      </w:pPr>
    </w:p>
    <w:p w14:paraId="1B4D3111" w14:textId="77777777" w:rsidR="007B624A" w:rsidRPr="00C604C4" w:rsidRDefault="007B624A" w:rsidP="00A607FD">
      <w:pPr>
        <w:keepNext/>
        <w:jc w:val="center"/>
        <w:rPr>
          <w:lang w:val="de-DE"/>
        </w:rPr>
      </w:pPr>
    </w:p>
    <w:p w14:paraId="7B6025E6" w14:textId="77777777" w:rsidR="007B624A" w:rsidRPr="00C604C4" w:rsidRDefault="007B624A" w:rsidP="00A607FD">
      <w:pPr>
        <w:keepNext/>
        <w:rPr>
          <w:lang w:val="de-DE"/>
        </w:rPr>
      </w:pPr>
    </w:p>
    <w:p w14:paraId="329AE8C2" w14:textId="77777777" w:rsidR="007B624A" w:rsidRPr="00C604C4" w:rsidRDefault="007B624A" w:rsidP="00A607FD">
      <w:pPr>
        <w:keepNext/>
        <w:rPr>
          <w:sz w:val="22"/>
          <w:szCs w:val="22"/>
          <w:u w:val="single"/>
          <w:lang w:val="de-DE"/>
        </w:rPr>
      </w:pPr>
      <w:r w:rsidRPr="00C604C4">
        <w:rPr>
          <w:sz w:val="22"/>
          <w:szCs w:val="22"/>
          <w:u w:val="single"/>
          <w:lang w:val="de-DE"/>
        </w:rPr>
        <w:t>Optionale Module und Zubehör</w:t>
      </w:r>
    </w:p>
    <w:p w14:paraId="7BE02C38" w14:textId="77777777" w:rsidR="007B624A" w:rsidRPr="00C604C4" w:rsidRDefault="007B624A" w:rsidP="00A607FD">
      <w:pPr>
        <w:keepNext/>
        <w:rPr>
          <w:sz w:val="22"/>
          <w:szCs w:val="22"/>
          <w:u w:val="single"/>
          <w:lang w:val="de-DE"/>
        </w:rPr>
      </w:pPr>
    </w:p>
    <w:p w14:paraId="620D6710" w14:textId="77777777" w:rsidR="007B624A" w:rsidRDefault="00AD2AE2" w:rsidP="00AD2AE2">
      <w:pPr>
        <w:keepNext/>
        <w:ind w:left="0"/>
        <w:rPr>
          <w:sz w:val="22"/>
          <w:szCs w:val="22"/>
          <w:u w:val="single"/>
        </w:rPr>
      </w:pPr>
      <w:r>
        <w:rPr>
          <w:noProof/>
        </w:rPr>
        <w:lastRenderedPageBreak/>
        <w:drawing>
          <wp:inline distT="0" distB="0" distL="0" distR="0" wp14:anchorId="6D23D040" wp14:editId="3DFE9979">
            <wp:extent cx="5943600" cy="6191121"/>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4212" cy="6191758"/>
                    </a:xfrm>
                    <a:prstGeom prst="rect">
                      <a:avLst/>
                    </a:prstGeom>
                  </pic:spPr>
                </pic:pic>
              </a:graphicData>
            </a:graphic>
          </wp:inline>
        </w:drawing>
      </w:r>
    </w:p>
    <w:p w14:paraId="3737C16E" w14:textId="77777777" w:rsidR="007B624A" w:rsidRDefault="007B624A" w:rsidP="00AD2AE2">
      <w:pPr>
        <w:keepNext/>
        <w:ind w:left="0"/>
        <w:rPr>
          <w:sz w:val="22"/>
          <w:szCs w:val="22"/>
          <w:u w:val="single"/>
        </w:rPr>
      </w:pPr>
    </w:p>
    <w:p w14:paraId="71047306" w14:textId="77777777" w:rsidR="007B624A" w:rsidRDefault="00AD2AE2" w:rsidP="00A607FD">
      <w:pPr>
        <w:keepNext/>
        <w:jc w:val="center"/>
      </w:pPr>
      <w:r>
        <w:rPr>
          <w:noProof/>
        </w:rPr>
        <w:lastRenderedPageBreak/>
        <w:drawing>
          <wp:inline distT="0" distB="0" distL="0" distR="0" wp14:anchorId="28756445" wp14:editId="143BF439">
            <wp:extent cx="5248275" cy="7272184"/>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50885" cy="7275800"/>
                    </a:xfrm>
                    <a:prstGeom prst="rect">
                      <a:avLst/>
                    </a:prstGeom>
                  </pic:spPr>
                </pic:pic>
              </a:graphicData>
            </a:graphic>
          </wp:inline>
        </w:drawing>
      </w:r>
    </w:p>
    <w:p w14:paraId="52BD93C1" w14:textId="77777777" w:rsidR="007B624A" w:rsidRDefault="007B624A" w:rsidP="00A607FD">
      <w:pPr>
        <w:keepNext/>
      </w:pPr>
    </w:p>
    <w:p w14:paraId="4DDA4694" w14:textId="77777777" w:rsidR="007B624A" w:rsidRDefault="00AD2AE2" w:rsidP="00A607FD">
      <w:pPr>
        <w:keepNext/>
        <w:jc w:val="center"/>
      </w:pPr>
      <w:r>
        <w:rPr>
          <w:noProof/>
        </w:rPr>
        <w:lastRenderedPageBreak/>
        <w:drawing>
          <wp:inline distT="0" distB="0" distL="0" distR="0" wp14:anchorId="7F2A0569" wp14:editId="494E9D8A">
            <wp:extent cx="5832475" cy="574928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35216" cy="5751986"/>
                    </a:xfrm>
                    <a:prstGeom prst="rect">
                      <a:avLst/>
                    </a:prstGeom>
                  </pic:spPr>
                </pic:pic>
              </a:graphicData>
            </a:graphic>
          </wp:inline>
        </w:drawing>
      </w:r>
    </w:p>
    <w:p w14:paraId="49D27215" w14:textId="77777777" w:rsidR="007B624A" w:rsidRDefault="007B624A" w:rsidP="00A607FD">
      <w:pPr>
        <w:keepNext/>
      </w:pPr>
    </w:p>
    <w:p w14:paraId="296F730F" w14:textId="77777777" w:rsidR="007B624A" w:rsidRDefault="00053755" w:rsidP="00A607FD">
      <w:pPr>
        <w:keepNext/>
        <w:jc w:val="center"/>
        <w:rPr>
          <w:sz w:val="22"/>
          <w:szCs w:val="22"/>
          <w:u w:val="single"/>
        </w:rPr>
      </w:pPr>
      <w:r>
        <w:rPr>
          <w:noProof/>
        </w:rPr>
        <w:lastRenderedPageBreak/>
        <w:drawing>
          <wp:inline distT="0" distB="0" distL="0" distR="0" wp14:anchorId="0994CBDA" wp14:editId="0A7EEA36">
            <wp:extent cx="5048250" cy="6705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48250" cy="6705600"/>
                    </a:xfrm>
                    <a:prstGeom prst="rect">
                      <a:avLst/>
                    </a:prstGeom>
                  </pic:spPr>
                </pic:pic>
              </a:graphicData>
            </a:graphic>
          </wp:inline>
        </w:drawing>
      </w:r>
    </w:p>
    <w:p w14:paraId="339DE1B7" w14:textId="77777777" w:rsidR="00053755" w:rsidRDefault="00053755" w:rsidP="00A607FD">
      <w:pPr>
        <w:keepNext/>
        <w:jc w:val="center"/>
        <w:rPr>
          <w:sz w:val="22"/>
          <w:szCs w:val="22"/>
          <w:u w:val="single"/>
        </w:rPr>
      </w:pPr>
      <w:r>
        <w:rPr>
          <w:noProof/>
        </w:rPr>
        <w:lastRenderedPageBreak/>
        <w:drawing>
          <wp:inline distT="0" distB="0" distL="0" distR="0" wp14:anchorId="5C4C71C9" wp14:editId="157267E7">
            <wp:extent cx="5029200" cy="4381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29200" cy="4381500"/>
                    </a:xfrm>
                    <a:prstGeom prst="rect">
                      <a:avLst/>
                    </a:prstGeom>
                  </pic:spPr>
                </pic:pic>
              </a:graphicData>
            </a:graphic>
          </wp:inline>
        </w:drawing>
      </w:r>
    </w:p>
    <w:p w14:paraId="4AE8E619" w14:textId="77777777" w:rsidR="007B624A" w:rsidRDefault="007B624A" w:rsidP="00A607FD">
      <w:pPr>
        <w:keepNext/>
        <w:rPr>
          <w:sz w:val="22"/>
          <w:szCs w:val="22"/>
          <w:u w:val="single"/>
        </w:rPr>
      </w:pPr>
    </w:p>
    <w:p w14:paraId="63D024E5" w14:textId="77777777" w:rsidR="00E51FBF" w:rsidRDefault="00E51FBF" w:rsidP="00E51FBF">
      <w:pPr>
        <w:pStyle w:val="berschrift3"/>
      </w:pPr>
      <w:proofErr w:type="gramStart"/>
      <w:r>
        <w:t>UHD  OF</w:t>
      </w:r>
      <w:proofErr w:type="gramEnd"/>
      <w:r>
        <w:t xml:space="preserve"> </w:t>
      </w:r>
      <w:r w:rsidRPr="00034B34">
        <w:t>Patch Panel</w:t>
      </w:r>
    </w:p>
    <w:p w14:paraId="432460E6" w14:textId="77777777" w:rsidR="00E51FBF" w:rsidRPr="00C604C4" w:rsidRDefault="00E51FBF" w:rsidP="00E51FBF">
      <w:pPr>
        <w:keepNext/>
        <w:rPr>
          <w:lang w:val="de-DE"/>
        </w:rPr>
      </w:pPr>
      <w:r w:rsidRPr="00C604C4">
        <w:rPr>
          <w:lang w:val="de-DE"/>
        </w:rPr>
        <w:t xml:space="preserve">Das Ultra High Density (UHD)-Konzept wurde für Rechenzentren entwickelt, in denen die sehr hohe Dichte, die integrierten Patchkabel-Führungen und die verbesserten Installationsvorteile des UHD-Patchpanels die wichtigsten Anforderungen für die Implementierung erfüllen. </w:t>
      </w:r>
    </w:p>
    <w:p w14:paraId="65A62D1F" w14:textId="77777777" w:rsidR="00E51FBF" w:rsidRPr="00C604C4" w:rsidRDefault="00E51FBF" w:rsidP="00E51FBF">
      <w:pPr>
        <w:keepNext/>
        <w:rPr>
          <w:lang w:val="de-DE"/>
        </w:rPr>
      </w:pPr>
      <w:r w:rsidRPr="00C604C4">
        <w:rPr>
          <w:lang w:val="de-DE"/>
        </w:rPr>
        <w:t xml:space="preserve">Es </w:t>
      </w:r>
      <w:r w:rsidR="00AD2AE2" w:rsidRPr="00C604C4">
        <w:rPr>
          <w:lang w:val="de-DE"/>
        </w:rPr>
        <w:t xml:space="preserve">ermöglicht </w:t>
      </w:r>
      <w:r w:rsidRPr="00C604C4">
        <w:rPr>
          <w:lang w:val="de-DE"/>
        </w:rPr>
        <w:t>schnelle Änderungen mit begrenzten Ausfallzeiten, eine einfache Migration zu anderen Anwendungen und einen Übergang zu 40G/100G.</w:t>
      </w:r>
    </w:p>
    <w:p w14:paraId="331DE8BC" w14:textId="77777777" w:rsidR="00E51FBF" w:rsidRPr="00C604C4" w:rsidRDefault="00E51FBF" w:rsidP="00E51FBF">
      <w:pPr>
        <w:keepNext/>
        <w:rPr>
          <w:lang w:val="de-DE"/>
        </w:rPr>
      </w:pPr>
    </w:p>
    <w:p w14:paraId="1D765269" w14:textId="77777777" w:rsidR="00E51FBF" w:rsidRDefault="00E51FBF" w:rsidP="00E51FBF">
      <w:pPr>
        <w:keepNext/>
        <w:jc w:val="center"/>
      </w:pPr>
      <w:r>
        <w:rPr>
          <w:noProof/>
          <w:lang w:val="fr-BE" w:eastAsia="fr-BE"/>
        </w:rPr>
        <w:drawing>
          <wp:inline distT="0" distB="0" distL="0" distR="0" wp14:anchorId="4C00256A" wp14:editId="3CA84028">
            <wp:extent cx="2657475" cy="2333625"/>
            <wp:effectExtent l="19050" t="0" r="9525" b="0"/>
            <wp:docPr id="3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5"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5F443F03" w14:textId="77777777" w:rsidR="00E51FBF" w:rsidRDefault="00E51FBF" w:rsidP="00E51FBF">
      <w:pPr>
        <w:keepNext/>
      </w:pPr>
    </w:p>
    <w:p w14:paraId="5832511F" w14:textId="77777777" w:rsidR="00E51FBF" w:rsidRPr="00C604C4" w:rsidRDefault="00E51FBF" w:rsidP="00E51FBF">
      <w:pPr>
        <w:keepNext/>
        <w:rPr>
          <w:lang w:val="de-DE"/>
        </w:rPr>
      </w:pPr>
      <w:r w:rsidRPr="00C604C4">
        <w:rPr>
          <w:lang w:val="de-DE"/>
        </w:rPr>
        <w:t>Das UHD-System besteht aus drei Unterkomponenten: Pre-Terms, Module und Patch-Panels.</w:t>
      </w:r>
    </w:p>
    <w:p w14:paraId="1D5EF5D8" w14:textId="77777777" w:rsidR="00E51FBF" w:rsidRPr="00C604C4" w:rsidRDefault="00E51FBF" w:rsidP="00E51FBF">
      <w:pPr>
        <w:keepNext/>
        <w:rPr>
          <w:lang w:val="de-DE"/>
        </w:rPr>
      </w:pPr>
    </w:p>
    <w:p w14:paraId="5F0A224E" w14:textId="77777777" w:rsidR="00E51FBF" w:rsidRPr="00C604C4" w:rsidRDefault="00E51FBF" w:rsidP="00E51FBF">
      <w:pPr>
        <w:keepNext/>
        <w:rPr>
          <w:lang w:val="de-DE"/>
        </w:rPr>
      </w:pPr>
      <w:r w:rsidRPr="00C604C4">
        <w:rPr>
          <w:lang w:val="de-DE"/>
        </w:rPr>
        <w:t>Das Patchfeld-Design verfügt über 3 Schiebefächer innerhalb von 1 HE. Jedes Fach kann bis zu 4 Module aufnehmen. Die Felder können innerhalb von 1 HE mit bis zu 12 Modulen bestückt werden, was bei Verwendung von Modulen mit LC-Adaptern 144 LC-Verbindungen ermöglicht. Mit MTP-Adaptermodulen können 72 MTP-Verbindungen innerhalb von 1 HE installiert werden.  Module müssen separat bestellt werden.</w:t>
      </w:r>
    </w:p>
    <w:p w14:paraId="22D2E514" w14:textId="77777777" w:rsidR="00E51FBF" w:rsidRPr="00C604C4" w:rsidRDefault="00E51FBF" w:rsidP="00E51FBF">
      <w:pPr>
        <w:keepNext/>
        <w:rPr>
          <w:lang w:val="de-DE"/>
        </w:rPr>
      </w:pPr>
    </w:p>
    <w:p w14:paraId="0FAAE279" w14:textId="77777777" w:rsidR="00E51FBF" w:rsidRPr="00C604C4" w:rsidRDefault="00E51FBF" w:rsidP="00E51FBF">
      <w:pPr>
        <w:keepNext/>
        <w:rPr>
          <w:lang w:val="de-DE"/>
        </w:rPr>
      </w:pPr>
      <w:r w:rsidRPr="00C604C4">
        <w:rPr>
          <w:lang w:val="de-DE"/>
        </w:rPr>
        <w:lastRenderedPageBreak/>
        <w:t>Die UHD-Patchfelder müssen in 1 HE, 2 HE und 4 HE erhältlich sein. Die Felder sind für den Einbau in 19-Zoll-Gehäusen ausgelegt.</w:t>
      </w:r>
    </w:p>
    <w:p w14:paraId="29BEE3E5" w14:textId="77777777" w:rsidR="00E51FBF" w:rsidRPr="00C604C4" w:rsidRDefault="00E51FBF" w:rsidP="00E51FBF">
      <w:pPr>
        <w:keepNext/>
        <w:rPr>
          <w:lang w:val="de-DE"/>
        </w:rPr>
      </w:pPr>
    </w:p>
    <w:p w14:paraId="1B399AEA" w14:textId="77777777" w:rsidR="00E51FBF" w:rsidRPr="00C604C4" w:rsidRDefault="00E51FBF" w:rsidP="00E51FBF">
      <w:pPr>
        <w:keepNext/>
        <w:rPr>
          <w:lang w:val="de-DE"/>
        </w:rPr>
      </w:pPr>
      <w:r w:rsidRPr="00C604C4">
        <w:rPr>
          <w:lang w:val="de-DE"/>
        </w:rPr>
        <w:t>Die Einschubschienen verfügen über 3 Verriegelungspositionen.</w:t>
      </w:r>
    </w:p>
    <w:p w14:paraId="0BF8CADE" w14:textId="77777777" w:rsidR="00E51FBF" w:rsidRPr="00C604C4" w:rsidRDefault="00E51FBF" w:rsidP="00E51FBF">
      <w:pPr>
        <w:keepNext/>
        <w:rPr>
          <w:lang w:val="de-DE"/>
        </w:rPr>
      </w:pPr>
    </w:p>
    <w:p w14:paraId="628B618A" w14:textId="77777777" w:rsidR="00E51FBF" w:rsidRPr="00C604C4" w:rsidRDefault="00E51FBF" w:rsidP="00E51FBF">
      <w:pPr>
        <w:keepNext/>
        <w:rPr>
          <w:lang w:val="de-DE"/>
        </w:rPr>
      </w:pPr>
      <w:r w:rsidRPr="00C604C4">
        <w:rPr>
          <w:lang w:val="de-DE"/>
        </w:rPr>
        <w:t>Die Betriebsposition (1), wenn die Einschübe vollständig im Rack sind.</w:t>
      </w:r>
    </w:p>
    <w:p w14:paraId="1829E27F" w14:textId="77777777" w:rsidR="00E51FBF" w:rsidRPr="00C604C4" w:rsidRDefault="00E51FBF" w:rsidP="00E51FBF">
      <w:pPr>
        <w:keepNext/>
        <w:rPr>
          <w:lang w:val="de-DE"/>
        </w:rPr>
      </w:pPr>
      <w:r w:rsidRPr="00C604C4">
        <w:rPr>
          <w:lang w:val="de-DE"/>
        </w:rPr>
        <w:t>Die Patch-Position (2), wenn die Schublade um 75 mm nach vorne geschoben ist. Dies ermöglicht einen einfachen Zugang zu den Patchkabeln.</w:t>
      </w:r>
    </w:p>
    <w:p w14:paraId="19E2E32D" w14:textId="77777777" w:rsidR="00E51FBF" w:rsidRPr="00C604C4" w:rsidRDefault="00E51FBF" w:rsidP="00E51FBF">
      <w:pPr>
        <w:keepNext/>
        <w:rPr>
          <w:lang w:val="de-DE"/>
        </w:rPr>
      </w:pPr>
      <w:r w:rsidRPr="00C604C4">
        <w:rPr>
          <w:lang w:val="de-DE"/>
        </w:rPr>
        <w:t>Die Endanschlagposition (3) vor dem Entfernen des  Einschubs.</w:t>
      </w:r>
    </w:p>
    <w:p w14:paraId="3032024D" w14:textId="77777777" w:rsidR="00E51FBF" w:rsidRPr="00C604C4" w:rsidRDefault="00E51FBF" w:rsidP="00E51FBF">
      <w:pPr>
        <w:keepNext/>
        <w:rPr>
          <w:lang w:val="de-DE"/>
        </w:rPr>
      </w:pPr>
      <w:r w:rsidRPr="00C604C4">
        <w:rPr>
          <w:lang w:val="de-DE"/>
        </w:rPr>
        <w:t xml:space="preserve"> </w:t>
      </w:r>
    </w:p>
    <w:p w14:paraId="098F0C5B" w14:textId="77777777" w:rsidR="00E51FBF" w:rsidRDefault="00E51FBF" w:rsidP="00E51FBF">
      <w:pPr>
        <w:keepNext/>
      </w:pPr>
      <w:r>
        <w:rPr>
          <w:rFonts w:cs="Arial"/>
          <w:b/>
          <w:i/>
          <w:noProof/>
          <w:color w:val="000000"/>
          <w:lang w:val="fr-BE" w:eastAsia="fr-BE"/>
        </w:rPr>
        <w:drawing>
          <wp:inline distT="0" distB="0" distL="0" distR="0" wp14:anchorId="1DB2008C" wp14:editId="50CBAF4F">
            <wp:extent cx="5876925" cy="2324100"/>
            <wp:effectExtent l="19050" t="0" r="9525" b="0"/>
            <wp:docPr id="32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6"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4FD9C45E" w14:textId="77777777" w:rsidR="00E51FBF" w:rsidRDefault="00E51FBF" w:rsidP="00E51FBF">
      <w:pPr>
        <w:keepNext/>
      </w:pPr>
    </w:p>
    <w:p w14:paraId="704F24A9" w14:textId="77777777" w:rsidR="00E51FBF" w:rsidRPr="00C604C4" w:rsidRDefault="00E51FBF" w:rsidP="00E51FBF">
      <w:pPr>
        <w:keepNext/>
        <w:rPr>
          <w:lang w:val="de-DE"/>
        </w:rPr>
      </w:pPr>
      <w:r w:rsidRPr="00C604C4">
        <w:rPr>
          <w:lang w:val="de-DE"/>
        </w:rPr>
        <w:t>Die Schiebefächer müssen mit aufgedruckten Buchstaben zur Kennzeichnung der einzelnen Fächer versehen sein. Zusätzliche seitliche Griffe auf der linken und rechten Seite erleichtern das Herausziehen des Fachs.</w:t>
      </w:r>
    </w:p>
    <w:p w14:paraId="273E516B" w14:textId="77777777" w:rsidR="00E51FBF" w:rsidRPr="00C604C4" w:rsidRDefault="00E51FBF" w:rsidP="00E51FBF">
      <w:pPr>
        <w:keepNext/>
        <w:rPr>
          <w:lang w:val="de-DE"/>
        </w:rPr>
      </w:pPr>
    </w:p>
    <w:p w14:paraId="1CC6509D" w14:textId="77777777" w:rsidR="00E51FBF" w:rsidRDefault="00E51FBF" w:rsidP="00E51FBF">
      <w:pPr>
        <w:keepNext/>
        <w:jc w:val="center"/>
      </w:pPr>
      <w:r>
        <w:rPr>
          <w:noProof/>
          <w:lang w:val="fr-BE" w:eastAsia="fr-BE"/>
        </w:rPr>
        <w:drawing>
          <wp:inline distT="0" distB="0" distL="0" distR="0" wp14:anchorId="3111493C" wp14:editId="7F334CF9">
            <wp:extent cx="3886200" cy="2800350"/>
            <wp:effectExtent l="19050" t="0" r="0" b="0"/>
            <wp:docPr id="3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7"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7F0F493C" w14:textId="77777777" w:rsidR="00E51FBF" w:rsidRDefault="00E51FBF" w:rsidP="00E51FBF">
      <w:pPr>
        <w:keepNext/>
      </w:pPr>
    </w:p>
    <w:p w14:paraId="08797777" w14:textId="77777777" w:rsidR="00E51FBF" w:rsidRPr="00C604C4" w:rsidRDefault="00E51FBF" w:rsidP="00E51FBF">
      <w:pPr>
        <w:keepNext/>
        <w:rPr>
          <w:lang w:val="de-DE"/>
        </w:rPr>
      </w:pPr>
      <w:r w:rsidRPr="00C604C4">
        <w:rPr>
          <w:lang w:val="de-DE"/>
        </w:rPr>
        <w:t>Die UHD-Pre-Terms müssen auf einem separaten, verschiebbaren und kippbaren Fach an der Rückseite der Blende befestigt werden. Zur Installation der Kabel kann das Fach etwa 15 cm aus dem Patchfeld herausgeschoben werden. Dies ermöglicht einen einfachen Zugang zu den Befestigungspunkten für die Kabel, ohne dass man sich bei Arbeiten in einem Rack mit hoher Dichte in den kleinen Raum zwischen der Blende oben und unten begeben muss.</w:t>
      </w:r>
    </w:p>
    <w:p w14:paraId="36E8BCAA" w14:textId="77777777" w:rsidR="00E51FBF" w:rsidRPr="00C604C4" w:rsidRDefault="00E51FBF" w:rsidP="00E51FBF">
      <w:pPr>
        <w:keepNext/>
        <w:rPr>
          <w:lang w:val="de-DE"/>
        </w:rPr>
      </w:pPr>
      <w:r w:rsidRPr="00C604C4">
        <w:rPr>
          <w:lang w:val="de-DE"/>
        </w:rPr>
        <w:t>Auf dieser hinteren Ablage sind 2 Kabelbefestigungssätze vorgesehen. Die Schlitze sind für eine PG-13-Kabelverschraubung geeignet. Die Ausrichtung des Befestigungssatzes kann geändert werden, um einen seitlichen, abgewinkelten oder hinteren Eingang zu ermöglichen. Ein optionaler dritter Kabelbefestigungssatz kann ebenfalls auf der Ablage installiert werden.</w:t>
      </w:r>
    </w:p>
    <w:p w14:paraId="199A9496" w14:textId="77777777" w:rsidR="00E51FBF" w:rsidRPr="00C604C4" w:rsidRDefault="00E51FBF" w:rsidP="00E51FBF">
      <w:pPr>
        <w:keepNext/>
        <w:rPr>
          <w:lang w:val="de-DE"/>
        </w:rPr>
      </w:pPr>
    </w:p>
    <w:p w14:paraId="5A42F543" w14:textId="77777777" w:rsidR="00E51FBF" w:rsidRDefault="00E51FBF" w:rsidP="00E51FBF">
      <w:pPr>
        <w:keepNext/>
        <w:jc w:val="center"/>
      </w:pPr>
      <w:r>
        <w:rPr>
          <w:rFonts w:cs="Arial"/>
          <w:noProof/>
          <w:color w:val="000000"/>
          <w:lang w:val="fr-BE" w:eastAsia="fr-BE"/>
        </w:rPr>
        <w:lastRenderedPageBreak/>
        <w:drawing>
          <wp:inline distT="0" distB="0" distL="0" distR="0" wp14:anchorId="6E1CE5EA" wp14:editId="65AD2CC7">
            <wp:extent cx="3133725" cy="2352675"/>
            <wp:effectExtent l="19050" t="0" r="9525" b="0"/>
            <wp:docPr id="33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8"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55C80313" w14:textId="77777777" w:rsidR="00E51FBF" w:rsidRDefault="00E51FBF" w:rsidP="00E51FBF">
      <w:pPr>
        <w:keepNext/>
      </w:pPr>
    </w:p>
    <w:p w14:paraId="752AD3C7" w14:textId="77777777" w:rsidR="00E51FBF" w:rsidRPr="00C604C4" w:rsidRDefault="00E51FBF" w:rsidP="00E51FBF">
      <w:pPr>
        <w:keepNext/>
        <w:rPr>
          <w:lang w:val="de-DE"/>
        </w:rPr>
      </w:pPr>
      <w:r w:rsidRPr="00C604C4">
        <w:rPr>
          <w:lang w:val="de-DE"/>
        </w:rPr>
        <w:t>Das Patchfeld ist für die Installation der UHD-Pre-Terms optimiert: Die Kabelverschraubung des Pre-Term ermöglicht eine schnelle und solide Befestigung des Kabels. Im Inneren des Patchfelds steht reichlich Platz zur Verfügung, um die flexible Abzweigung der Pre-Terms zu organisieren, einschließlich der zusätzlichen Überlänge, die erforderlich ist, damit die einzelnen Ablagen in die Patch- oder Installationsposition geschoben werden können.</w:t>
      </w:r>
    </w:p>
    <w:p w14:paraId="070B7E5F" w14:textId="77777777" w:rsidR="00E51FBF" w:rsidRPr="00C604C4" w:rsidRDefault="00E51FBF" w:rsidP="00E51FBF">
      <w:pPr>
        <w:keepNext/>
        <w:rPr>
          <w:lang w:val="de-DE"/>
        </w:rPr>
      </w:pPr>
    </w:p>
    <w:p w14:paraId="5EFBA667" w14:textId="77777777" w:rsidR="00E51FBF" w:rsidRPr="00C604C4" w:rsidRDefault="00E51FBF" w:rsidP="00E51FBF">
      <w:pPr>
        <w:keepNext/>
        <w:rPr>
          <w:lang w:val="de-DE"/>
        </w:rPr>
      </w:pPr>
      <w:r w:rsidRPr="00C604C4">
        <w:rPr>
          <w:lang w:val="de-DE"/>
        </w:rPr>
        <w:t>Vor den Modulen befindet sich eine beschriftbare Frontabdeckung mit Scharnier. Sie lässt sich um fast 180° drehen, selbst wenn darunter UHD-Patchfelder installiert sind. Dies erleichtert die Portidentifizierung, wenn das Feld oben am Rack montiert ist.</w:t>
      </w:r>
    </w:p>
    <w:p w14:paraId="772B977B" w14:textId="77777777" w:rsidR="00E51FBF" w:rsidRPr="00C604C4" w:rsidRDefault="00E51FBF" w:rsidP="00E51FBF">
      <w:pPr>
        <w:keepNext/>
        <w:rPr>
          <w:lang w:val="de-DE"/>
        </w:rPr>
      </w:pPr>
    </w:p>
    <w:p w14:paraId="5E5F3042" w14:textId="77777777" w:rsidR="00E51FBF" w:rsidRDefault="00E51FBF" w:rsidP="00E51FBF">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3F9BC85A" wp14:editId="5661FA6A">
            <wp:extent cx="2647950" cy="1028700"/>
            <wp:effectExtent l="19050" t="0" r="0" b="0"/>
            <wp:docPr id="33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9"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4CB4772" w14:textId="77777777" w:rsidR="00E51FBF" w:rsidRDefault="00E51FBF" w:rsidP="00E51FBF">
      <w:pPr>
        <w:keepNext/>
      </w:pPr>
    </w:p>
    <w:p w14:paraId="0580905F" w14:textId="77777777" w:rsidR="00E51FBF" w:rsidRPr="00C604C4" w:rsidRDefault="00E51FBF" w:rsidP="00E51FBF">
      <w:pPr>
        <w:keepNext/>
        <w:rPr>
          <w:lang w:val="de-DE"/>
        </w:rPr>
      </w:pPr>
      <w:r w:rsidRPr="00C604C4">
        <w:rPr>
          <w:lang w:val="de-DE"/>
        </w:rPr>
        <w:t>Die Panels sind vollständig schwarz lackiert und vermitteln so ein professionelles Erscheinungsbild.</w:t>
      </w:r>
    </w:p>
    <w:p w14:paraId="302F4994" w14:textId="77777777" w:rsidR="00E51FBF" w:rsidRPr="00C604C4" w:rsidRDefault="00E51FBF" w:rsidP="00E51FBF">
      <w:pPr>
        <w:keepNext/>
        <w:rPr>
          <w:lang w:val="de-DE"/>
        </w:rPr>
      </w:pPr>
    </w:p>
    <w:p w14:paraId="21268E08" w14:textId="77777777" w:rsidR="00E51FBF" w:rsidRPr="00C604C4" w:rsidRDefault="00E51FBF" w:rsidP="00E51FBF">
      <w:pPr>
        <w:keepNext/>
        <w:rPr>
          <w:lang w:val="de-DE"/>
        </w:rPr>
      </w:pPr>
      <w:r w:rsidRPr="00C604C4">
        <w:rPr>
          <w:lang w:val="de-DE"/>
        </w:rPr>
        <w:t xml:space="preserve">Die Gesamttiefe des Panels beträgt 526 mm. Die Panels werden mit einer Beschriftungsfrontprojektion von 129 mm vor der Rack-Vertikalen geliefert. Die Rückseite des Panels ist im Vergleich zur Rack-Vertikalen um 397 mm zurückgesetzt. </w:t>
      </w:r>
      <w:r w:rsidRPr="00C604C4">
        <w:rPr>
          <w:rFonts w:cs="Arial"/>
          <w:color w:val="000000"/>
          <w:lang w:val="de-DE" w:eastAsia="nl-BE"/>
        </w:rPr>
        <w:t xml:space="preserve">Die L-förmigen Chassis-Halterungen können in 5 verschiedenen Positionen angebracht werden, um </w:t>
      </w:r>
      <w:r w:rsidRPr="00C604C4">
        <w:rPr>
          <w:lang w:val="de-DE"/>
        </w:rPr>
        <w:t xml:space="preserve">die Position des Panels innerhalb des Racks </w:t>
      </w:r>
      <w:r w:rsidRPr="00C604C4">
        <w:rPr>
          <w:rFonts w:cs="Arial"/>
          <w:color w:val="000000"/>
          <w:lang w:val="de-DE" w:eastAsia="nl-BE"/>
        </w:rPr>
        <w:t>zu verändern</w:t>
      </w:r>
      <w:r w:rsidRPr="00C604C4">
        <w:rPr>
          <w:lang w:val="de-DE"/>
        </w:rPr>
        <w:t>. Es kann im Vergleich zur Rack-Vertikalen um 37,5 mm nach hinten oder um 37,5 mm bzw. 75 mm nach vorne verschoben werden.</w:t>
      </w:r>
    </w:p>
    <w:p w14:paraId="5F238586" w14:textId="77777777" w:rsidR="00E51FBF" w:rsidRPr="00C604C4" w:rsidRDefault="00E51FBF" w:rsidP="00E51FBF">
      <w:pPr>
        <w:keepNext/>
        <w:rPr>
          <w:lang w:val="de-DE"/>
        </w:rPr>
      </w:pPr>
    </w:p>
    <w:p w14:paraId="70C63D7E" w14:textId="77777777" w:rsidR="00E51FBF" w:rsidRDefault="00E51FBF" w:rsidP="00E51FBF">
      <w:pPr>
        <w:keepNext/>
      </w:pPr>
      <w:r>
        <w:rPr>
          <w:noProof/>
          <w:lang w:val="fr-BE" w:eastAsia="fr-BE"/>
        </w:rPr>
        <w:drawing>
          <wp:inline distT="0" distB="0" distL="0" distR="0" wp14:anchorId="07D0868F" wp14:editId="65C6CB74">
            <wp:extent cx="2571750" cy="2390775"/>
            <wp:effectExtent l="19050" t="0" r="0" b="0"/>
            <wp:docPr id="3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0"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16780120" wp14:editId="14CFF641">
            <wp:extent cx="2066925" cy="2447925"/>
            <wp:effectExtent l="19050" t="0" r="9525" b="0"/>
            <wp:docPr id="33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1"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0032067C" w14:textId="77777777" w:rsidR="00E51FBF" w:rsidRDefault="00E51FBF" w:rsidP="00E51FBF">
      <w:pPr>
        <w:pStyle w:val="berschrift4"/>
      </w:pPr>
      <w:r>
        <w:t>Detaillierte Produktinformationen</w:t>
      </w:r>
    </w:p>
    <w:p w14:paraId="1A2F7254" w14:textId="77777777" w:rsidR="00E51FBF" w:rsidRDefault="00E51FBF" w:rsidP="00E51FBF">
      <w:pPr>
        <w:keepNext/>
        <w:ind w:left="426"/>
        <w:jc w:val="center"/>
      </w:pPr>
      <w:r>
        <w:rPr>
          <w:rFonts w:cs="Arial"/>
          <w:noProof/>
          <w:lang w:val="fr-BE" w:eastAsia="fr-BE"/>
        </w:rPr>
        <w:lastRenderedPageBreak/>
        <w:drawing>
          <wp:inline distT="0" distB="0" distL="0" distR="0" wp14:anchorId="0926D5FC" wp14:editId="31EBEB21">
            <wp:extent cx="5200650" cy="1676400"/>
            <wp:effectExtent l="19050" t="0" r="0" b="0"/>
            <wp:docPr id="33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2"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941CB99" w14:textId="77777777" w:rsidR="00E51FBF" w:rsidRDefault="00E51FBF" w:rsidP="00E51FBF">
      <w:pPr>
        <w:keepNext/>
        <w:tabs>
          <w:tab w:val="clear" w:pos="1080"/>
        </w:tabs>
        <w:spacing w:after="120"/>
        <w:ind w:left="426"/>
        <w:jc w:val="center"/>
        <w:rPr>
          <w:rStyle w:val="A0"/>
          <w:u w:val="single"/>
        </w:rPr>
      </w:pPr>
      <w:r w:rsidRPr="00F86FD0">
        <w:rPr>
          <w:rStyle w:val="A0"/>
          <w:u w:val="single"/>
        </w:rPr>
        <w:t>Produktbeispiel</w:t>
      </w:r>
    </w:p>
    <w:p w14:paraId="5C2C6E93" w14:textId="77777777" w:rsidR="00E51FBF" w:rsidRPr="00190E55" w:rsidRDefault="00E51FBF" w:rsidP="00E51FBF">
      <w:pPr>
        <w:keepNext/>
        <w:ind w:left="426"/>
        <w:jc w:val="center"/>
      </w:pPr>
      <w:r w:rsidRPr="00431171">
        <w:rPr>
          <w:rFonts w:cs="Arial"/>
          <w:bCs/>
          <w:lang w:val="en-US"/>
        </w:rPr>
        <w:t xml:space="preserve">LANmark-OF ENSPACE </w:t>
      </w:r>
      <w:r w:rsidR="00AD2AE2">
        <w:rPr>
          <w:rFonts w:cs="Arial"/>
          <w:bCs/>
          <w:lang w:val="en-US"/>
        </w:rPr>
        <w:t xml:space="preserve">UHD </w:t>
      </w:r>
      <w:r w:rsidRPr="00431171">
        <w:rPr>
          <w:rFonts w:cs="Arial"/>
          <w:bCs/>
          <w:lang w:val="en-US"/>
        </w:rPr>
        <w:t>Patch Panel 1U 12x Module Schwarz</w:t>
      </w:r>
    </w:p>
    <w:p w14:paraId="2F9AE016" w14:textId="3332C0F2" w:rsidR="00E51FBF" w:rsidRDefault="00FC4EBE" w:rsidP="00E51FBF">
      <w:pPr>
        <w:keepNext/>
        <w:ind w:left="426"/>
        <w:jc w:val="center"/>
        <w:rPr>
          <w:rFonts w:cs="Arial"/>
          <w:bCs/>
          <w:lang w:val="en-US"/>
        </w:rPr>
      </w:pPr>
      <w:r>
        <w:t>Aginode</w:t>
      </w:r>
      <w:r w:rsidR="00E51FBF">
        <w:t xml:space="preserve">-Referenz: </w:t>
      </w:r>
      <w:r w:rsidR="00E51FBF">
        <w:rPr>
          <w:rFonts w:cs="Arial"/>
          <w:bCs/>
          <w:lang w:val="en-US"/>
        </w:rPr>
        <w:t>NSPACE.PP1U</w:t>
      </w:r>
    </w:p>
    <w:p w14:paraId="639367EF" w14:textId="77777777" w:rsidR="00E51FBF" w:rsidRDefault="00E51FBF" w:rsidP="00E51FBF">
      <w:pPr>
        <w:keepNext/>
        <w:ind w:left="426"/>
        <w:jc w:val="center"/>
        <w:rPr>
          <w:rFonts w:cs="Arial"/>
          <w:bCs/>
          <w:lang w:val="en-US"/>
        </w:rPr>
      </w:pPr>
    </w:p>
    <w:p w14:paraId="290721A7" w14:textId="77777777" w:rsidR="00E51FBF" w:rsidRDefault="00E51FBF" w:rsidP="00E51FBF">
      <w:pPr>
        <w:keepNext/>
        <w:ind w:left="426"/>
        <w:jc w:val="center"/>
      </w:pPr>
      <w:r>
        <w:rPr>
          <w:rFonts w:cs="Arial"/>
          <w:noProof/>
          <w:sz w:val="28"/>
          <w:lang w:val="fr-BE" w:eastAsia="fr-BE"/>
        </w:rPr>
        <w:drawing>
          <wp:inline distT="0" distB="0" distL="0" distR="0" wp14:anchorId="42A82EE0" wp14:editId="491B11B4">
            <wp:extent cx="4905375" cy="1762125"/>
            <wp:effectExtent l="19050" t="0" r="9525" b="0"/>
            <wp:docPr id="33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3"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11A2D7BE" w14:textId="77777777" w:rsidR="00E51FBF" w:rsidRDefault="00E51FBF" w:rsidP="00E51FBF">
      <w:pPr>
        <w:keepNext/>
        <w:tabs>
          <w:tab w:val="clear" w:pos="1080"/>
        </w:tabs>
        <w:spacing w:after="120"/>
        <w:ind w:left="426"/>
        <w:jc w:val="center"/>
        <w:rPr>
          <w:rStyle w:val="A0"/>
          <w:u w:val="single"/>
        </w:rPr>
      </w:pPr>
      <w:r w:rsidRPr="00F86FD0">
        <w:rPr>
          <w:rStyle w:val="A0"/>
          <w:u w:val="single"/>
        </w:rPr>
        <w:t>Produktbeispiel</w:t>
      </w:r>
    </w:p>
    <w:p w14:paraId="2F3B3FDC" w14:textId="77777777" w:rsidR="00E51FBF" w:rsidRPr="00190E55" w:rsidRDefault="00E51FBF" w:rsidP="00E51FBF">
      <w:pPr>
        <w:keepNext/>
        <w:ind w:left="426"/>
        <w:jc w:val="center"/>
      </w:pPr>
      <w:r>
        <w:rPr>
          <w:rFonts w:cs="Arial"/>
          <w:bCs/>
          <w:lang w:val="en-US"/>
        </w:rPr>
        <w:t xml:space="preserve">LANmark-OF ENSPACE </w:t>
      </w:r>
      <w:r w:rsidR="00AD2AE2">
        <w:rPr>
          <w:rFonts w:cs="Arial"/>
          <w:bCs/>
          <w:lang w:val="en-US"/>
        </w:rPr>
        <w:t xml:space="preserve">UHD </w:t>
      </w:r>
      <w:r>
        <w:rPr>
          <w:rFonts w:cs="Arial"/>
          <w:bCs/>
          <w:lang w:val="en-US"/>
        </w:rPr>
        <w:t>Patch Panel</w:t>
      </w:r>
      <w:r w:rsidRPr="00431171">
        <w:rPr>
          <w:rFonts w:cs="Arial"/>
          <w:bCs/>
          <w:lang w:val="en-US"/>
        </w:rPr>
        <w:t xml:space="preserve"> 2U 12x Module Schwarz</w:t>
      </w:r>
    </w:p>
    <w:p w14:paraId="0F0D985E" w14:textId="2C7E599D" w:rsidR="00E51FBF" w:rsidRDefault="00FC4EBE" w:rsidP="00E51FBF">
      <w:pPr>
        <w:keepNext/>
        <w:ind w:left="426"/>
        <w:jc w:val="center"/>
        <w:rPr>
          <w:rFonts w:cs="Arial"/>
          <w:bCs/>
          <w:lang w:val="en-US"/>
        </w:rPr>
      </w:pPr>
      <w:r>
        <w:t>Aginode</w:t>
      </w:r>
      <w:r w:rsidR="00E51FBF">
        <w:t xml:space="preserve">-Referenz: </w:t>
      </w:r>
      <w:r w:rsidR="00E51FBF">
        <w:rPr>
          <w:rFonts w:cs="Arial"/>
          <w:bCs/>
          <w:lang w:val="en-US"/>
        </w:rPr>
        <w:t>NSPACE.PP2U</w:t>
      </w:r>
    </w:p>
    <w:p w14:paraId="179AFF87" w14:textId="77777777" w:rsidR="00E51FBF" w:rsidRDefault="00E51FBF" w:rsidP="00E51FBF">
      <w:pPr>
        <w:keepNext/>
      </w:pPr>
    </w:p>
    <w:p w14:paraId="3049AC6B" w14:textId="77777777" w:rsidR="00E51FBF" w:rsidRDefault="00E51FBF" w:rsidP="00E51FBF">
      <w:pPr>
        <w:keepNext/>
        <w:jc w:val="center"/>
        <w:rPr>
          <w:rFonts w:cs="Arial"/>
        </w:rPr>
      </w:pPr>
      <w:r>
        <w:rPr>
          <w:rFonts w:cs="Arial"/>
          <w:noProof/>
          <w:lang w:val="fr-BE" w:eastAsia="fr-BE"/>
        </w:rPr>
        <w:drawing>
          <wp:inline distT="0" distB="0" distL="0" distR="0" wp14:anchorId="2E83076D" wp14:editId="73C09CB0">
            <wp:extent cx="4743450" cy="2333625"/>
            <wp:effectExtent l="19050" t="0" r="0" b="0"/>
            <wp:docPr id="33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4"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15685E90" w14:textId="77777777" w:rsidR="00E51FBF" w:rsidRPr="00C871AC" w:rsidRDefault="00E51FBF" w:rsidP="00E51FBF">
      <w:pPr>
        <w:keepNext/>
        <w:jc w:val="center"/>
      </w:pPr>
    </w:p>
    <w:p w14:paraId="60007E0C" w14:textId="77777777" w:rsidR="00E51FBF" w:rsidRPr="00C604C4" w:rsidRDefault="00E51FBF" w:rsidP="00E51FBF">
      <w:pPr>
        <w:keepNext/>
        <w:tabs>
          <w:tab w:val="clear" w:pos="1080"/>
        </w:tabs>
        <w:spacing w:after="120"/>
        <w:ind w:left="426"/>
        <w:jc w:val="center"/>
        <w:rPr>
          <w:rStyle w:val="A0"/>
          <w:u w:val="single"/>
          <w:lang w:val="de-DE"/>
        </w:rPr>
      </w:pPr>
      <w:r w:rsidRPr="00C604C4">
        <w:rPr>
          <w:rStyle w:val="A0"/>
          <w:u w:val="single"/>
          <w:lang w:val="de-DE"/>
        </w:rPr>
        <w:t>Beispiel für ein Produkt</w:t>
      </w:r>
    </w:p>
    <w:p w14:paraId="0DF073FF" w14:textId="77777777" w:rsidR="00E51FBF" w:rsidRPr="00C604C4" w:rsidRDefault="00E51FBF" w:rsidP="00E51FBF">
      <w:pPr>
        <w:keepNext/>
        <w:ind w:left="426"/>
        <w:jc w:val="center"/>
        <w:rPr>
          <w:lang w:val="de-DE"/>
        </w:rPr>
      </w:pPr>
      <w:r w:rsidRPr="00C604C4">
        <w:rPr>
          <w:rFonts w:cs="Arial"/>
          <w:bCs/>
          <w:lang w:val="de-DE"/>
        </w:rPr>
        <w:t xml:space="preserve">LANmark-OF ENSPACE </w:t>
      </w:r>
      <w:r w:rsidR="00AD2AE2" w:rsidRPr="00C604C4">
        <w:rPr>
          <w:rFonts w:cs="Arial"/>
          <w:bCs/>
          <w:lang w:val="de-DE"/>
        </w:rPr>
        <w:t xml:space="preserve">UHD </w:t>
      </w:r>
      <w:r w:rsidRPr="00C604C4">
        <w:rPr>
          <w:rFonts w:cs="Arial"/>
          <w:bCs/>
          <w:lang w:val="de-DE"/>
        </w:rPr>
        <w:t>Patch Panel 4U 12x Module Schwarz</w:t>
      </w:r>
    </w:p>
    <w:p w14:paraId="5C9EA4BF" w14:textId="76FC38AE" w:rsidR="00E51FBF" w:rsidRPr="00C604C4" w:rsidRDefault="00FC4EBE" w:rsidP="00E51FBF">
      <w:pPr>
        <w:keepNext/>
        <w:ind w:left="426"/>
        <w:jc w:val="center"/>
        <w:rPr>
          <w:rFonts w:cs="Arial"/>
          <w:bCs/>
          <w:lang w:val="de-DE"/>
        </w:rPr>
      </w:pPr>
      <w:r w:rsidRPr="00C604C4">
        <w:rPr>
          <w:lang w:val="de-DE"/>
        </w:rPr>
        <w:t>Aginode</w:t>
      </w:r>
      <w:r w:rsidR="00E51FBF" w:rsidRPr="00C604C4">
        <w:rPr>
          <w:lang w:val="de-DE"/>
        </w:rPr>
        <w:t xml:space="preserve">-Referenz: </w:t>
      </w:r>
      <w:r w:rsidR="00E51FBF" w:rsidRPr="00C604C4">
        <w:rPr>
          <w:rFonts w:cs="Arial"/>
          <w:bCs/>
          <w:lang w:val="de-DE"/>
        </w:rPr>
        <w:t>NSPACE.PP4U</w:t>
      </w:r>
    </w:p>
    <w:p w14:paraId="4D232C8C" w14:textId="77777777" w:rsidR="00E51FBF" w:rsidRPr="00C604C4" w:rsidRDefault="00E51FBF" w:rsidP="00E51FBF">
      <w:pPr>
        <w:keepNext/>
        <w:rPr>
          <w:lang w:val="de-DE"/>
        </w:rPr>
      </w:pPr>
    </w:p>
    <w:p w14:paraId="5970C5AF" w14:textId="77777777" w:rsidR="00E51FBF" w:rsidRPr="00C604C4" w:rsidRDefault="00E51FBF" w:rsidP="00E51FBF">
      <w:pPr>
        <w:keepNext/>
        <w:rPr>
          <w:sz w:val="22"/>
          <w:szCs w:val="22"/>
          <w:u w:val="single"/>
          <w:lang w:val="de-DE"/>
        </w:rPr>
      </w:pPr>
      <w:r w:rsidRPr="00C604C4">
        <w:rPr>
          <w:sz w:val="22"/>
          <w:szCs w:val="22"/>
          <w:u w:val="single"/>
          <w:lang w:val="de-DE"/>
        </w:rPr>
        <w:t>Optionale Module und Zubehör</w:t>
      </w:r>
    </w:p>
    <w:p w14:paraId="565CA7B6" w14:textId="77777777" w:rsidR="00E51FBF" w:rsidRPr="00C604C4" w:rsidRDefault="00E51FBF" w:rsidP="00E51FBF">
      <w:pPr>
        <w:keepNext/>
        <w:rPr>
          <w:sz w:val="22"/>
          <w:szCs w:val="22"/>
          <w:u w:val="single"/>
          <w:lang w:val="de-DE"/>
        </w:rPr>
      </w:pPr>
    </w:p>
    <w:p w14:paraId="3B9AC27D" w14:textId="77777777" w:rsidR="009D57D4" w:rsidRDefault="009D57D4" w:rsidP="009D57D4">
      <w:pPr>
        <w:keepNext/>
        <w:ind w:left="0"/>
        <w:rPr>
          <w:sz w:val="22"/>
          <w:szCs w:val="22"/>
          <w:u w:val="single"/>
        </w:rPr>
      </w:pPr>
      <w:r>
        <w:rPr>
          <w:noProof/>
        </w:rPr>
        <w:lastRenderedPageBreak/>
        <w:drawing>
          <wp:inline distT="0" distB="0" distL="0" distR="0" wp14:anchorId="4994E62D" wp14:editId="704F194C">
            <wp:extent cx="5943600" cy="619112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4212" cy="6191758"/>
                    </a:xfrm>
                    <a:prstGeom prst="rect">
                      <a:avLst/>
                    </a:prstGeom>
                  </pic:spPr>
                </pic:pic>
              </a:graphicData>
            </a:graphic>
          </wp:inline>
        </w:drawing>
      </w:r>
    </w:p>
    <w:p w14:paraId="3B24194A" w14:textId="77777777" w:rsidR="009D57D4" w:rsidRDefault="009D57D4" w:rsidP="009D57D4">
      <w:pPr>
        <w:keepNext/>
        <w:ind w:left="0"/>
        <w:rPr>
          <w:sz w:val="22"/>
          <w:szCs w:val="22"/>
          <w:u w:val="single"/>
        </w:rPr>
      </w:pPr>
    </w:p>
    <w:p w14:paraId="72EB0A97" w14:textId="77777777" w:rsidR="009D57D4" w:rsidRDefault="009D57D4" w:rsidP="009D57D4">
      <w:pPr>
        <w:keepNext/>
        <w:jc w:val="center"/>
      </w:pPr>
      <w:r>
        <w:rPr>
          <w:noProof/>
        </w:rPr>
        <w:lastRenderedPageBreak/>
        <w:drawing>
          <wp:inline distT="0" distB="0" distL="0" distR="0" wp14:anchorId="258A675B" wp14:editId="49ABD384">
            <wp:extent cx="5248275" cy="727218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50885" cy="7275800"/>
                    </a:xfrm>
                    <a:prstGeom prst="rect">
                      <a:avLst/>
                    </a:prstGeom>
                  </pic:spPr>
                </pic:pic>
              </a:graphicData>
            </a:graphic>
          </wp:inline>
        </w:drawing>
      </w:r>
    </w:p>
    <w:p w14:paraId="3E023379" w14:textId="77777777" w:rsidR="009D57D4" w:rsidRDefault="009D57D4" w:rsidP="009D57D4">
      <w:pPr>
        <w:keepNext/>
      </w:pPr>
    </w:p>
    <w:p w14:paraId="757D8318" w14:textId="77777777" w:rsidR="009D57D4" w:rsidRDefault="009D57D4" w:rsidP="009D57D4">
      <w:pPr>
        <w:keepNext/>
        <w:jc w:val="center"/>
      </w:pPr>
      <w:r>
        <w:rPr>
          <w:noProof/>
        </w:rPr>
        <w:lastRenderedPageBreak/>
        <w:drawing>
          <wp:inline distT="0" distB="0" distL="0" distR="0" wp14:anchorId="5FDE5767" wp14:editId="6FCBEC32">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35216" cy="5751986"/>
                    </a:xfrm>
                    <a:prstGeom prst="rect">
                      <a:avLst/>
                    </a:prstGeom>
                  </pic:spPr>
                </pic:pic>
              </a:graphicData>
            </a:graphic>
          </wp:inline>
        </w:drawing>
      </w:r>
    </w:p>
    <w:p w14:paraId="6B1B1D43" w14:textId="77777777" w:rsidR="009D57D4" w:rsidRDefault="009D57D4" w:rsidP="009D57D4">
      <w:pPr>
        <w:keepNext/>
        <w:jc w:val="center"/>
        <w:rPr>
          <w:sz w:val="22"/>
          <w:szCs w:val="22"/>
          <w:u w:val="single"/>
        </w:rPr>
      </w:pPr>
      <w:r>
        <w:rPr>
          <w:noProof/>
        </w:rPr>
        <w:lastRenderedPageBreak/>
        <w:drawing>
          <wp:inline distT="0" distB="0" distL="0" distR="0" wp14:anchorId="677B7675" wp14:editId="067C4392">
            <wp:extent cx="5048250" cy="6705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48250" cy="6705600"/>
                    </a:xfrm>
                    <a:prstGeom prst="rect">
                      <a:avLst/>
                    </a:prstGeom>
                  </pic:spPr>
                </pic:pic>
              </a:graphicData>
            </a:graphic>
          </wp:inline>
        </w:drawing>
      </w:r>
    </w:p>
    <w:p w14:paraId="0A3E82C3" w14:textId="77777777" w:rsidR="009D57D4" w:rsidRDefault="009D57D4" w:rsidP="009D57D4">
      <w:pPr>
        <w:keepNext/>
        <w:jc w:val="center"/>
        <w:rPr>
          <w:sz w:val="22"/>
          <w:szCs w:val="22"/>
          <w:u w:val="single"/>
        </w:rPr>
      </w:pPr>
      <w:r>
        <w:rPr>
          <w:noProof/>
        </w:rPr>
        <w:lastRenderedPageBreak/>
        <w:drawing>
          <wp:inline distT="0" distB="0" distL="0" distR="0" wp14:anchorId="6838DC14" wp14:editId="685FD344">
            <wp:extent cx="5029200" cy="43815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29200" cy="4381500"/>
                    </a:xfrm>
                    <a:prstGeom prst="rect">
                      <a:avLst/>
                    </a:prstGeom>
                  </pic:spPr>
                </pic:pic>
              </a:graphicData>
            </a:graphic>
          </wp:inline>
        </w:drawing>
      </w:r>
    </w:p>
    <w:p w14:paraId="1B2B2A37" w14:textId="77777777" w:rsidR="007B624A" w:rsidRPr="004B5834" w:rsidRDefault="007B624A" w:rsidP="00A607FD">
      <w:pPr>
        <w:keepNext/>
        <w:rPr>
          <w:sz w:val="22"/>
          <w:szCs w:val="22"/>
          <w:u w:val="single"/>
        </w:rPr>
      </w:pPr>
    </w:p>
    <w:p w14:paraId="1DB70AF5" w14:textId="06C44208" w:rsidR="004663D4" w:rsidRPr="00345A97" w:rsidRDefault="004663D4" w:rsidP="004663D4">
      <w:pPr>
        <w:pStyle w:val="berschrift2"/>
      </w:pPr>
      <w:bookmarkStart w:id="47" w:name="_Toc221004120"/>
      <w:r>
        <w:t>Maxistrip</w:t>
      </w:r>
      <w:r w:rsidRPr="00345A97">
        <w:t>-Glasfaser-Pigtails</w:t>
      </w:r>
      <w:bookmarkEnd w:id="47"/>
    </w:p>
    <w:p w14:paraId="122C194C" w14:textId="77777777" w:rsidR="00345A97" w:rsidRPr="00C604C4" w:rsidRDefault="00345A97" w:rsidP="00F931F5">
      <w:pPr>
        <w:pStyle w:val="Bodytext-DWI"/>
        <w:keepNext/>
        <w:rPr>
          <w:lang w:val="de-DE"/>
        </w:rPr>
      </w:pPr>
      <w:r w:rsidRPr="00C604C4">
        <w:rPr>
          <w:lang w:val="de-DE"/>
        </w:rPr>
        <w:t xml:space="preserve">Für den Abschluss </w:t>
      </w:r>
      <w:r w:rsidR="006D67D7" w:rsidRPr="00C604C4">
        <w:rPr>
          <w:lang w:val="de-DE"/>
        </w:rPr>
        <w:t xml:space="preserve">von Multimode- und </w:t>
      </w:r>
      <w:r w:rsidRPr="00C604C4">
        <w:rPr>
          <w:lang w:val="de-DE"/>
        </w:rPr>
        <w:t>Singlemode-Fasern sind fusion-gespleißte Pigtails zu verwenden</w:t>
      </w:r>
      <w:r w:rsidR="00A01A74" w:rsidRPr="00C604C4">
        <w:rPr>
          <w:lang w:val="de-DE"/>
        </w:rPr>
        <w:t>.</w:t>
      </w:r>
    </w:p>
    <w:p w14:paraId="40D331BE" w14:textId="77777777" w:rsidR="006D67D7" w:rsidRPr="00C604C4" w:rsidRDefault="006D67D7" w:rsidP="00F931F5">
      <w:pPr>
        <w:pStyle w:val="Bodytext-DWI"/>
        <w:keepNext/>
        <w:rPr>
          <w:lang w:val="de-DE"/>
        </w:rPr>
      </w:pPr>
    </w:p>
    <w:p w14:paraId="01281FE7" w14:textId="77777777" w:rsidR="00452275" w:rsidRDefault="007E7048" w:rsidP="00452275">
      <w:pPr>
        <w:pStyle w:val="Bodytext-DWI"/>
        <w:keepNext/>
        <w:jc w:val="center"/>
      </w:pPr>
      <w:r>
        <w:rPr>
          <w:noProof/>
          <w:lang w:val="fr-BE" w:eastAsia="fr-BE"/>
        </w:rPr>
        <w:drawing>
          <wp:inline distT="0" distB="0" distL="0" distR="0" wp14:anchorId="18DAA049" wp14:editId="1643C532">
            <wp:extent cx="2533650" cy="2095500"/>
            <wp:effectExtent l="1905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95"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7B5CA2DA" w14:textId="77777777" w:rsidR="006D67D7" w:rsidRDefault="006D67D7" w:rsidP="006D67D7">
      <w:pPr>
        <w:pStyle w:val="Bodytext-DWI"/>
        <w:keepNext/>
        <w:jc w:val="center"/>
      </w:pPr>
    </w:p>
    <w:p w14:paraId="2BE07F68" w14:textId="77777777" w:rsidR="001070B6" w:rsidRPr="00C604C4" w:rsidRDefault="001070B6" w:rsidP="001070B6">
      <w:pPr>
        <w:pStyle w:val="Bodytext-DWI"/>
        <w:keepNext/>
        <w:rPr>
          <w:lang w:val="de-DE"/>
        </w:rPr>
      </w:pPr>
      <w:r w:rsidRPr="00C604C4">
        <w:rPr>
          <w:lang w:val="de-DE"/>
        </w:rPr>
        <w:t xml:space="preserve">Die Verwendung von Maxistrip-Pigtails wird empfohlen. Maxistrip-Pigtails bestehen aus einer 250 µm beschichteten Faser, </w:t>
      </w:r>
      <w:r w:rsidR="00613B9D" w:rsidRPr="00C604C4">
        <w:rPr>
          <w:lang w:val="de-DE"/>
        </w:rPr>
        <w:t xml:space="preserve">die </w:t>
      </w:r>
      <w:r w:rsidRPr="00C604C4">
        <w:rPr>
          <w:lang w:val="de-DE"/>
        </w:rPr>
        <w:t xml:space="preserve">lose in einem 900 µm Rohr </w:t>
      </w:r>
      <w:r w:rsidR="00613B9D" w:rsidRPr="00C604C4">
        <w:rPr>
          <w:lang w:val="de-DE"/>
        </w:rPr>
        <w:t>liegt</w:t>
      </w:r>
      <w:r w:rsidRPr="00C604C4">
        <w:rPr>
          <w:lang w:val="de-DE"/>
        </w:rPr>
        <w:t>.</w:t>
      </w:r>
    </w:p>
    <w:p w14:paraId="5E8481AF" w14:textId="77777777" w:rsidR="00457227" w:rsidRPr="00C604C4" w:rsidRDefault="00457227" w:rsidP="001070B6">
      <w:pPr>
        <w:pStyle w:val="Bodytext-DWI"/>
        <w:keepNext/>
        <w:rPr>
          <w:lang w:val="de-DE"/>
        </w:rPr>
      </w:pPr>
    </w:p>
    <w:p w14:paraId="1C700CAA" w14:textId="77777777" w:rsidR="00457227" w:rsidRDefault="00457227" w:rsidP="00457227">
      <w:pPr>
        <w:pStyle w:val="Bodytext-DWI"/>
        <w:keepNext/>
        <w:jc w:val="center"/>
      </w:pPr>
      <w:r>
        <w:rPr>
          <w:noProof/>
          <w:lang w:val="fr-BE" w:eastAsia="fr-BE"/>
        </w:rPr>
        <w:lastRenderedPageBreak/>
        <w:drawing>
          <wp:inline distT="0" distB="0" distL="0" distR="0" wp14:anchorId="4BA3D0B8" wp14:editId="792A12B4">
            <wp:extent cx="2385060" cy="17747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390268" cy="1778673"/>
                    </a:xfrm>
                    <a:prstGeom prst="rect">
                      <a:avLst/>
                    </a:prstGeom>
                  </pic:spPr>
                </pic:pic>
              </a:graphicData>
            </a:graphic>
          </wp:inline>
        </w:drawing>
      </w:r>
    </w:p>
    <w:p w14:paraId="11A2936D" w14:textId="77777777" w:rsidR="001070B6" w:rsidRDefault="001070B6" w:rsidP="001070B6">
      <w:pPr>
        <w:pStyle w:val="Bodytext-DWI"/>
        <w:keepNext/>
      </w:pPr>
    </w:p>
    <w:p w14:paraId="24FE82E2" w14:textId="77777777" w:rsidR="001070B6" w:rsidRPr="00C604C4" w:rsidRDefault="001070B6" w:rsidP="001070B6">
      <w:pPr>
        <w:pStyle w:val="Bodytext-DWI"/>
        <w:keepNext/>
        <w:rPr>
          <w:lang w:val="de-DE"/>
        </w:rPr>
      </w:pPr>
      <w:r w:rsidRPr="00C604C4">
        <w:rPr>
          <w:lang w:val="de-DE"/>
        </w:rPr>
        <w:t xml:space="preserve">Wenn möglich, </w:t>
      </w:r>
      <w:r w:rsidR="00891A57" w:rsidRPr="00C604C4">
        <w:rPr>
          <w:lang w:val="de-DE"/>
        </w:rPr>
        <w:t>sollten zur leichteren Identifizierung</w:t>
      </w:r>
      <w:r w:rsidRPr="00C604C4">
        <w:rPr>
          <w:lang w:val="de-DE"/>
        </w:rPr>
        <w:t xml:space="preserve"> 12 farbige Pigtails ausgewählt</w:t>
      </w:r>
      <w:r w:rsidR="00891A57" w:rsidRPr="00C604C4">
        <w:rPr>
          <w:lang w:val="de-DE"/>
        </w:rPr>
        <w:t xml:space="preserve"> werden, </w:t>
      </w:r>
      <w:r w:rsidRPr="00C604C4">
        <w:rPr>
          <w:lang w:val="de-DE"/>
        </w:rPr>
        <w:t xml:space="preserve">deren Farben </w:t>
      </w:r>
      <w:r w:rsidR="00613B9D" w:rsidRPr="00C604C4">
        <w:rPr>
          <w:lang w:val="de-DE"/>
        </w:rPr>
        <w:t>denen</w:t>
      </w:r>
      <w:r w:rsidRPr="00C604C4">
        <w:rPr>
          <w:lang w:val="de-DE"/>
        </w:rPr>
        <w:t xml:space="preserve"> </w:t>
      </w:r>
      <w:r w:rsidR="00891A57" w:rsidRPr="00C604C4">
        <w:rPr>
          <w:lang w:val="de-DE"/>
        </w:rPr>
        <w:t>der Fasern des Kabels entsprechen</w:t>
      </w:r>
      <w:r w:rsidRPr="00C604C4">
        <w:rPr>
          <w:lang w:val="de-DE"/>
        </w:rPr>
        <w:t>.</w:t>
      </w:r>
    </w:p>
    <w:p w14:paraId="52EFDA1D" w14:textId="77777777" w:rsidR="00891A57" w:rsidRPr="00C604C4" w:rsidRDefault="00891A57" w:rsidP="001070B6">
      <w:pPr>
        <w:pStyle w:val="Bodytext-DWI"/>
        <w:keepNext/>
        <w:rPr>
          <w:lang w:val="de-DE"/>
        </w:rPr>
      </w:pPr>
    </w:p>
    <w:p w14:paraId="568F6559" w14:textId="77777777" w:rsidR="00891A57" w:rsidRDefault="007E7048" w:rsidP="00891A57">
      <w:pPr>
        <w:pStyle w:val="Bodytext-DWI"/>
        <w:keepNext/>
        <w:ind w:left="851"/>
      </w:pPr>
      <w:r>
        <w:rPr>
          <w:noProof/>
          <w:lang w:val="fr-BE" w:eastAsia="fr-BE"/>
        </w:rPr>
        <w:drawing>
          <wp:inline distT="0" distB="0" distL="0" distR="0" wp14:anchorId="40F0DD3D" wp14:editId="73645156">
            <wp:extent cx="2543175" cy="176212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7"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891A57" w:rsidRPr="00891A57">
        <w:t xml:space="preserve"> </w:t>
      </w:r>
      <w:r>
        <w:rPr>
          <w:noProof/>
          <w:lang w:val="fr-BE" w:eastAsia="fr-BE"/>
        </w:rPr>
        <w:drawing>
          <wp:inline distT="0" distB="0" distL="0" distR="0" wp14:anchorId="6A914AD3" wp14:editId="62F060C9">
            <wp:extent cx="1857375" cy="1752600"/>
            <wp:effectExtent l="1905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8"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562FE6DD" w14:textId="77777777" w:rsidR="00A01A74" w:rsidRDefault="00A01A74" w:rsidP="00F931F5">
      <w:pPr>
        <w:pStyle w:val="Bodytext-DWI"/>
        <w:keepNext/>
      </w:pPr>
    </w:p>
    <w:p w14:paraId="06B89CD5" w14:textId="77777777" w:rsidR="00345A97" w:rsidRPr="00A01A74" w:rsidRDefault="00A01A74" w:rsidP="00F931F5">
      <w:pPr>
        <w:pStyle w:val="Bodytext-DWI"/>
        <w:keepNext/>
        <w:rPr>
          <w:u w:val="single"/>
        </w:rPr>
      </w:pPr>
      <w:r w:rsidRPr="00A01A74">
        <w:rPr>
          <w:u w:val="single"/>
        </w:rPr>
        <w:t xml:space="preserve">Optische </w:t>
      </w:r>
      <w:r>
        <w:rPr>
          <w:u w:val="single"/>
        </w:rPr>
        <w:t>Leistung</w:t>
      </w:r>
    </w:p>
    <w:p w14:paraId="7365441C" w14:textId="77777777" w:rsidR="007A313E" w:rsidRDefault="007A313E" w:rsidP="00F931F5">
      <w:pPr>
        <w:pStyle w:val="Bodytext-DWI"/>
        <w:keepNext/>
      </w:pPr>
    </w:p>
    <w:p w14:paraId="0EF2D0E0" w14:textId="77777777" w:rsidR="007A313E" w:rsidRDefault="007E7048" w:rsidP="007A313E">
      <w:pPr>
        <w:pStyle w:val="Bodytext-DWI"/>
        <w:keepNext/>
        <w:jc w:val="center"/>
      </w:pPr>
      <w:r>
        <w:rPr>
          <w:noProof/>
          <w:lang w:val="fr-BE" w:eastAsia="fr-BE"/>
        </w:rPr>
        <w:drawing>
          <wp:inline distT="0" distB="0" distL="0" distR="0" wp14:anchorId="3ABDDA95" wp14:editId="20775E9F">
            <wp:extent cx="3324225" cy="971550"/>
            <wp:effectExtent l="1905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9"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443C7AB" w14:textId="77777777" w:rsidR="00A01A74" w:rsidRDefault="00A01A74" w:rsidP="007A313E">
      <w:pPr>
        <w:pStyle w:val="Bodytext-DWI"/>
        <w:keepNext/>
        <w:jc w:val="center"/>
      </w:pPr>
    </w:p>
    <w:p w14:paraId="074F97A2" w14:textId="77777777" w:rsidR="00A01A74" w:rsidRPr="00C604C4" w:rsidRDefault="00A01A74" w:rsidP="00A01A74">
      <w:pPr>
        <w:pStyle w:val="Bodytext-DWI"/>
        <w:keepNext/>
        <w:rPr>
          <w:lang w:val="de-DE"/>
        </w:rPr>
      </w:pPr>
      <w:r w:rsidRPr="00C604C4">
        <w:rPr>
          <w:lang w:val="de-DE"/>
        </w:rPr>
        <w:t>Pigtails müssen mit den folgenden Fasertypen erhältlich sein: OM3, OM4, OM5 und OS2.</w:t>
      </w:r>
    </w:p>
    <w:p w14:paraId="1378D149" w14:textId="77777777" w:rsidR="006D67D7" w:rsidRPr="00C604C4" w:rsidRDefault="006D67D7" w:rsidP="00A01A74">
      <w:pPr>
        <w:pStyle w:val="Bodytext-DWI"/>
        <w:keepNext/>
        <w:rPr>
          <w:lang w:val="de-DE"/>
        </w:rPr>
      </w:pPr>
    </w:p>
    <w:p w14:paraId="1D01902C" w14:textId="77777777" w:rsidR="006D67D7" w:rsidRPr="00C604C4" w:rsidRDefault="006D67D7" w:rsidP="00A01A74">
      <w:pPr>
        <w:pStyle w:val="Bodytext-DWI"/>
        <w:keepNext/>
        <w:rPr>
          <w:lang w:val="de-DE"/>
        </w:rPr>
      </w:pPr>
      <w:r w:rsidRPr="00C604C4">
        <w:rPr>
          <w:lang w:val="de-DE"/>
        </w:rPr>
        <w:t>Pigtails müssen über eine biegeunempfindliche Faser verfügen:</w:t>
      </w:r>
    </w:p>
    <w:p w14:paraId="6004B9BB" w14:textId="77777777" w:rsidR="006D67D7" w:rsidRPr="00C604C4" w:rsidRDefault="006D67D7" w:rsidP="00CC4CD8">
      <w:pPr>
        <w:pStyle w:val="Bodytext-DWI"/>
        <w:keepNext/>
        <w:numPr>
          <w:ilvl w:val="0"/>
          <w:numId w:val="20"/>
        </w:numPr>
        <w:rPr>
          <w:lang w:val="sv-SE"/>
        </w:rPr>
      </w:pPr>
      <w:r w:rsidRPr="00C604C4">
        <w:rPr>
          <w:lang w:val="sv-SE"/>
        </w:rPr>
        <w:t>OM3 gemäß IEC 60793-2-10, Fasermodell A1a.2b</w:t>
      </w:r>
    </w:p>
    <w:p w14:paraId="30561B4B" w14:textId="77777777" w:rsidR="006D67D7" w:rsidRPr="00C604C4" w:rsidRDefault="006D67D7" w:rsidP="00CC4CD8">
      <w:pPr>
        <w:pStyle w:val="Bodytext-DWI"/>
        <w:keepNext/>
        <w:numPr>
          <w:ilvl w:val="0"/>
          <w:numId w:val="20"/>
        </w:numPr>
        <w:rPr>
          <w:lang w:val="sv-SE"/>
        </w:rPr>
      </w:pPr>
      <w:r w:rsidRPr="00C604C4">
        <w:rPr>
          <w:lang w:val="sv-SE"/>
        </w:rPr>
        <w:t>OM4 gemäß IEC 60793-2-10, Fasermodell A1a.3b</w:t>
      </w:r>
    </w:p>
    <w:p w14:paraId="7261D659" w14:textId="77777777" w:rsidR="006D67D7" w:rsidRPr="00C604C4" w:rsidRDefault="006D67D7" w:rsidP="00CC4CD8">
      <w:pPr>
        <w:pStyle w:val="Bodytext-DWI"/>
        <w:keepNext/>
        <w:numPr>
          <w:ilvl w:val="0"/>
          <w:numId w:val="20"/>
        </w:numPr>
        <w:rPr>
          <w:lang w:val="sv-SE"/>
        </w:rPr>
      </w:pPr>
      <w:r w:rsidRPr="00C604C4">
        <w:rPr>
          <w:lang w:val="sv-SE"/>
        </w:rPr>
        <w:t>OM5 gemäß IEC 60793-2-10, Fasermodell A1a.4b</w:t>
      </w:r>
    </w:p>
    <w:p w14:paraId="2E6906D3" w14:textId="77777777" w:rsidR="006D67D7" w:rsidRPr="00C604C4" w:rsidRDefault="006D67D7" w:rsidP="00CC4CD8">
      <w:pPr>
        <w:pStyle w:val="Bodytext-DWI"/>
        <w:keepNext/>
        <w:numPr>
          <w:ilvl w:val="0"/>
          <w:numId w:val="20"/>
        </w:numPr>
        <w:rPr>
          <w:lang w:val="pt-BR"/>
        </w:rPr>
      </w:pPr>
      <w:r w:rsidRPr="00C604C4">
        <w:rPr>
          <w:lang w:val="pt-BR"/>
        </w:rPr>
        <w:t>OS2 gemäß IEC</w:t>
      </w:r>
      <w:r w:rsidR="001070B6" w:rsidRPr="00C604C4">
        <w:rPr>
          <w:lang w:val="pt-BR"/>
        </w:rPr>
        <w:t xml:space="preserve"> 60793-2-50, Fasermodell B6.a1</w:t>
      </w:r>
    </w:p>
    <w:p w14:paraId="0E37951D" w14:textId="77777777" w:rsidR="00A01A74" w:rsidRPr="00C604C4" w:rsidRDefault="00A01A74" w:rsidP="00A01A74">
      <w:pPr>
        <w:pStyle w:val="Bodytext-DWI"/>
        <w:keepNext/>
        <w:rPr>
          <w:lang w:val="pt-BR"/>
        </w:rPr>
      </w:pPr>
    </w:p>
    <w:p w14:paraId="05601F74" w14:textId="77777777" w:rsidR="00345A97" w:rsidRDefault="001070B6" w:rsidP="00F931F5">
      <w:pPr>
        <w:pStyle w:val="Bodytext-DWI"/>
        <w:keepNext/>
      </w:pPr>
      <w:r>
        <w:t>Biegeunempfindliche Faserleistung</w:t>
      </w:r>
    </w:p>
    <w:p w14:paraId="53A3552B" w14:textId="77777777" w:rsidR="001070B6" w:rsidRDefault="001070B6" w:rsidP="00F931F5">
      <w:pPr>
        <w:pStyle w:val="Bodytext-DWI"/>
        <w:keepNext/>
      </w:pPr>
    </w:p>
    <w:p w14:paraId="3C073D05" w14:textId="77777777" w:rsidR="001070B6" w:rsidRDefault="007E7048" w:rsidP="001070B6">
      <w:pPr>
        <w:pStyle w:val="Bodytext-DWI"/>
        <w:keepNext/>
        <w:jc w:val="center"/>
      </w:pPr>
      <w:r>
        <w:rPr>
          <w:noProof/>
          <w:lang w:val="fr-BE" w:eastAsia="fr-BE"/>
        </w:rPr>
        <w:drawing>
          <wp:inline distT="0" distB="0" distL="0" distR="0" wp14:anchorId="1E75C119" wp14:editId="267D8C90">
            <wp:extent cx="4152900" cy="800100"/>
            <wp:effectExtent l="1905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0"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7CBCBFF4" w14:textId="77777777" w:rsidR="001070B6" w:rsidRDefault="001070B6" w:rsidP="001070B6">
      <w:pPr>
        <w:pStyle w:val="Bodytext-DWI"/>
        <w:keepNext/>
        <w:jc w:val="center"/>
      </w:pPr>
    </w:p>
    <w:p w14:paraId="701CFD5B" w14:textId="77777777" w:rsidR="001070B6" w:rsidRDefault="007E7048" w:rsidP="001070B6">
      <w:pPr>
        <w:pStyle w:val="Bodytext-DWI"/>
        <w:keepNext/>
        <w:jc w:val="center"/>
      </w:pPr>
      <w:r>
        <w:rPr>
          <w:noProof/>
          <w:lang w:val="fr-BE" w:eastAsia="fr-BE"/>
        </w:rPr>
        <w:drawing>
          <wp:inline distT="0" distB="0" distL="0" distR="0" wp14:anchorId="398637CB" wp14:editId="6D174B86">
            <wp:extent cx="4143375" cy="600075"/>
            <wp:effectExtent l="1905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1"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233086DE" w14:textId="77777777" w:rsidR="00345A97" w:rsidRDefault="00345A97" w:rsidP="00F931F5">
      <w:pPr>
        <w:pStyle w:val="Bodytext-DWI"/>
        <w:keepNext/>
      </w:pPr>
    </w:p>
    <w:p w14:paraId="17B2C167" w14:textId="77777777" w:rsidR="00891A57" w:rsidRDefault="00891A57" w:rsidP="004663D4">
      <w:pPr>
        <w:pStyle w:val="berschrift3"/>
      </w:pPr>
      <w:r>
        <w:t>Detaillierte Produktinformationen</w:t>
      </w:r>
    </w:p>
    <w:p w14:paraId="3FB23C39" w14:textId="77777777" w:rsidR="00891A57" w:rsidRDefault="007E7048" w:rsidP="00452275">
      <w:pPr>
        <w:pStyle w:val="Bodytext-DWI"/>
        <w:keepNext/>
        <w:jc w:val="center"/>
      </w:pPr>
      <w:r>
        <w:rPr>
          <w:noProof/>
          <w:lang w:val="fr-BE" w:eastAsia="fr-BE"/>
        </w:rPr>
        <w:lastRenderedPageBreak/>
        <w:drawing>
          <wp:inline distT="0" distB="0" distL="0" distR="0" wp14:anchorId="31B93949" wp14:editId="29D764B0">
            <wp:extent cx="2486025" cy="2076450"/>
            <wp:effectExtent l="19050" t="0" r="9525" b="0"/>
            <wp:docPr id="23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02"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33BD2C34" w14:textId="77777777" w:rsidR="00452275" w:rsidRDefault="00452275" w:rsidP="00452275">
      <w:pPr>
        <w:keepNext/>
        <w:tabs>
          <w:tab w:val="clear" w:pos="1080"/>
        </w:tabs>
        <w:spacing w:after="120"/>
        <w:ind w:left="426"/>
        <w:jc w:val="center"/>
        <w:rPr>
          <w:rStyle w:val="A0"/>
          <w:u w:val="single"/>
        </w:rPr>
      </w:pPr>
      <w:r w:rsidRPr="00F86FD0">
        <w:rPr>
          <w:rStyle w:val="A0"/>
          <w:u w:val="single"/>
        </w:rPr>
        <w:t>Beispiel für ein Produkt</w:t>
      </w:r>
    </w:p>
    <w:p w14:paraId="7B558407" w14:textId="77777777" w:rsidR="006A6ED6" w:rsidRDefault="007E7048" w:rsidP="00452275">
      <w:pPr>
        <w:pStyle w:val="Bodytext-DWI"/>
        <w:keepNext/>
        <w:jc w:val="center"/>
      </w:pPr>
      <w:r>
        <w:rPr>
          <w:noProof/>
          <w:lang w:val="fr-BE" w:eastAsia="fr-BE"/>
        </w:rPr>
        <w:drawing>
          <wp:inline distT="0" distB="0" distL="0" distR="0" wp14:anchorId="473E6C22" wp14:editId="40C73708">
            <wp:extent cx="4914900" cy="2000250"/>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3" cstate="print"/>
                    <a:srcRect/>
                    <a:stretch>
                      <a:fillRect/>
                    </a:stretch>
                  </pic:blipFill>
                  <pic:spPr bwMode="auto">
                    <a:xfrm>
                      <a:off x="0" y="0"/>
                      <a:ext cx="4914900" cy="2000250"/>
                    </a:xfrm>
                    <a:prstGeom prst="rect">
                      <a:avLst/>
                    </a:prstGeom>
                    <a:noFill/>
                    <a:ln w="9525">
                      <a:noFill/>
                      <a:miter lim="800000"/>
                      <a:headEnd/>
                      <a:tailEnd/>
                    </a:ln>
                  </pic:spPr>
                </pic:pic>
              </a:graphicData>
            </a:graphic>
          </wp:inline>
        </w:drawing>
      </w:r>
    </w:p>
    <w:p w14:paraId="1AB70924" w14:textId="77777777" w:rsidR="00891A57" w:rsidRDefault="00891A57" w:rsidP="00F931F5">
      <w:pPr>
        <w:pStyle w:val="Bodytext-DWI"/>
        <w:keepNext/>
      </w:pPr>
    </w:p>
    <w:p w14:paraId="7AE662A5" w14:textId="2CFB0939" w:rsidR="0071514A" w:rsidRPr="00345A97" w:rsidRDefault="0071514A" w:rsidP="004663D4">
      <w:pPr>
        <w:pStyle w:val="berschrift2"/>
      </w:pPr>
      <w:bookmarkStart w:id="48" w:name="_Toc221004121"/>
      <w:r w:rsidRPr="00345A97">
        <w:t xml:space="preserve">Optische Pigtails </w:t>
      </w:r>
      <w:r>
        <w:t>mit engem Puffer</w:t>
      </w:r>
      <w:bookmarkEnd w:id="48"/>
    </w:p>
    <w:p w14:paraId="73635976" w14:textId="77777777" w:rsidR="0071514A" w:rsidRPr="00C604C4" w:rsidRDefault="0071514A" w:rsidP="0071514A">
      <w:pPr>
        <w:pStyle w:val="Bodytext-DWI"/>
        <w:keepNext/>
        <w:rPr>
          <w:lang w:val="de-DE"/>
        </w:rPr>
      </w:pPr>
      <w:r w:rsidRPr="00C604C4">
        <w:rPr>
          <w:lang w:val="de-DE"/>
        </w:rPr>
        <w:t>Fusionsgespleißte Pigtails sollten zum Abschluss von Multimode- und Singlemode-Fasern verwendet werden.</w:t>
      </w:r>
    </w:p>
    <w:p w14:paraId="456BF815" w14:textId="77777777" w:rsidR="0071514A" w:rsidRPr="00C604C4" w:rsidRDefault="0071514A" w:rsidP="0071514A">
      <w:pPr>
        <w:pStyle w:val="Bodytext-DWI"/>
        <w:keepNext/>
        <w:rPr>
          <w:lang w:val="de-DE"/>
        </w:rPr>
      </w:pPr>
    </w:p>
    <w:p w14:paraId="5A190CFA" w14:textId="77777777" w:rsidR="0071514A" w:rsidRDefault="007E7048" w:rsidP="0071514A">
      <w:pPr>
        <w:pStyle w:val="Bodytext-DWI"/>
        <w:keepNext/>
        <w:jc w:val="center"/>
      </w:pPr>
      <w:r>
        <w:rPr>
          <w:noProof/>
          <w:lang w:val="fr-BE" w:eastAsia="fr-BE"/>
        </w:rPr>
        <w:drawing>
          <wp:inline distT="0" distB="0" distL="0" distR="0" wp14:anchorId="35971037" wp14:editId="7F55CD71">
            <wp:extent cx="2533650" cy="2095500"/>
            <wp:effectExtent l="1905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5"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0E13BA60" w14:textId="77777777" w:rsidR="0071514A" w:rsidRDefault="0071514A" w:rsidP="0071514A">
      <w:pPr>
        <w:pStyle w:val="Bodytext-DWI"/>
        <w:keepNext/>
        <w:jc w:val="center"/>
      </w:pPr>
    </w:p>
    <w:p w14:paraId="25E1A967" w14:textId="77777777" w:rsidR="0071514A" w:rsidRPr="00C604C4" w:rsidRDefault="0071514A" w:rsidP="0071514A">
      <w:pPr>
        <w:pStyle w:val="Bodytext-DWI"/>
        <w:keepNext/>
        <w:rPr>
          <w:lang w:val="de-DE"/>
        </w:rPr>
      </w:pPr>
      <w:r w:rsidRPr="00C604C4">
        <w:rPr>
          <w:lang w:val="de-DE"/>
        </w:rPr>
        <w:t>Tight-Buffer-Pigtails werden für die Verwendung mit Tight-Buffer-Kabeln empfohlen, d. h. mit 900-µm-Fasern.</w:t>
      </w:r>
    </w:p>
    <w:p w14:paraId="5D2C948E" w14:textId="77777777" w:rsidR="00457227" w:rsidRPr="00C604C4" w:rsidRDefault="00457227" w:rsidP="0071514A">
      <w:pPr>
        <w:pStyle w:val="Bodytext-DWI"/>
        <w:keepNext/>
        <w:rPr>
          <w:lang w:val="de-DE"/>
        </w:rPr>
      </w:pPr>
    </w:p>
    <w:p w14:paraId="124BF803" w14:textId="77777777" w:rsidR="00457227" w:rsidRDefault="00457227" w:rsidP="00457227">
      <w:pPr>
        <w:pStyle w:val="Bodytext-DWI"/>
        <w:keepNext/>
        <w:jc w:val="center"/>
      </w:pPr>
      <w:r>
        <w:rPr>
          <w:noProof/>
          <w:lang w:val="fr-BE" w:eastAsia="fr-BE"/>
        </w:rPr>
        <w:lastRenderedPageBreak/>
        <w:drawing>
          <wp:inline distT="0" distB="0" distL="0" distR="0" wp14:anchorId="0D4E8129" wp14:editId="62658062">
            <wp:extent cx="2850687" cy="20497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54226" cy="2052325"/>
                    </a:xfrm>
                    <a:prstGeom prst="rect">
                      <a:avLst/>
                    </a:prstGeom>
                  </pic:spPr>
                </pic:pic>
              </a:graphicData>
            </a:graphic>
          </wp:inline>
        </w:drawing>
      </w:r>
    </w:p>
    <w:p w14:paraId="07763833" w14:textId="77777777" w:rsidR="00457227" w:rsidRDefault="00457227" w:rsidP="00457227">
      <w:pPr>
        <w:pStyle w:val="Bodytext-DWI"/>
        <w:keepNext/>
        <w:jc w:val="center"/>
      </w:pPr>
    </w:p>
    <w:p w14:paraId="5D56BD57" w14:textId="77777777" w:rsidR="0071514A" w:rsidRPr="00C604C4" w:rsidRDefault="0071514A" w:rsidP="0071514A">
      <w:pPr>
        <w:pStyle w:val="Bodytext-DWI"/>
        <w:keepNext/>
        <w:rPr>
          <w:lang w:val="de-DE"/>
        </w:rPr>
      </w:pPr>
      <w:r w:rsidRPr="00C604C4">
        <w:rPr>
          <w:lang w:val="de-DE"/>
        </w:rPr>
        <w:t>Wenn möglich, sollten zur leichteren Identifizierung 12 farbige Pigtails ausgewählt werden, deren Farben denen der Fasern des Kabels entsprechen.</w:t>
      </w:r>
    </w:p>
    <w:p w14:paraId="63AA9103" w14:textId="77777777" w:rsidR="0071514A" w:rsidRPr="00C604C4" w:rsidRDefault="0071514A" w:rsidP="0071514A">
      <w:pPr>
        <w:pStyle w:val="Bodytext-DWI"/>
        <w:keepNext/>
        <w:rPr>
          <w:lang w:val="de-DE"/>
        </w:rPr>
      </w:pPr>
    </w:p>
    <w:p w14:paraId="218A1B33" w14:textId="77777777" w:rsidR="0071514A" w:rsidRDefault="007E7048" w:rsidP="0071514A">
      <w:pPr>
        <w:pStyle w:val="Bodytext-DWI"/>
        <w:keepNext/>
        <w:ind w:left="851"/>
      </w:pPr>
      <w:r>
        <w:rPr>
          <w:noProof/>
          <w:lang w:val="fr-BE" w:eastAsia="fr-BE"/>
        </w:rPr>
        <w:drawing>
          <wp:inline distT="0" distB="0" distL="0" distR="0" wp14:anchorId="19B7627C" wp14:editId="2B4A0165">
            <wp:extent cx="2543175" cy="1762125"/>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7"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71514A" w:rsidRPr="00891A57">
        <w:t xml:space="preserve"> </w:t>
      </w:r>
      <w:r>
        <w:rPr>
          <w:noProof/>
          <w:lang w:val="fr-BE" w:eastAsia="fr-BE"/>
        </w:rPr>
        <w:drawing>
          <wp:inline distT="0" distB="0" distL="0" distR="0" wp14:anchorId="51244B12" wp14:editId="7860C109">
            <wp:extent cx="1857375" cy="1752600"/>
            <wp:effectExtent l="1905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98"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4A4237B6" w14:textId="77777777" w:rsidR="0071514A" w:rsidRDefault="0071514A" w:rsidP="0071514A">
      <w:pPr>
        <w:pStyle w:val="Bodytext-DWI"/>
        <w:keepNext/>
      </w:pPr>
    </w:p>
    <w:p w14:paraId="69602631" w14:textId="77777777" w:rsidR="0071514A" w:rsidRPr="00A01A74" w:rsidRDefault="0071514A" w:rsidP="0071514A">
      <w:pPr>
        <w:pStyle w:val="Bodytext-DWI"/>
        <w:keepNext/>
        <w:rPr>
          <w:u w:val="single"/>
        </w:rPr>
      </w:pPr>
      <w:r w:rsidRPr="00A01A74">
        <w:rPr>
          <w:u w:val="single"/>
        </w:rPr>
        <w:t xml:space="preserve">Optische </w:t>
      </w:r>
      <w:r>
        <w:rPr>
          <w:u w:val="single"/>
        </w:rPr>
        <w:t>Leistung</w:t>
      </w:r>
    </w:p>
    <w:p w14:paraId="28A62747" w14:textId="77777777" w:rsidR="0071514A" w:rsidRDefault="0071514A" w:rsidP="0071514A">
      <w:pPr>
        <w:pStyle w:val="Bodytext-DWI"/>
        <w:keepNext/>
      </w:pPr>
    </w:p>
    <w:p w14:paraId="093DA3D7" w14:textId="77777777" w:rsidR="0071514A" w:rsidRDefault="007E7048" w:rsidP="0071514A">
      <w:pPr>
        <w:pStyle w:val="Bodytext-DWI"/>
        <w:keepNext/>
        <w:jc w:val="center"/>
      </w:pPr>
      <w:r>
        <w:rPr>
          <w:noProof/>
          <w:lang w:val="fr-BE" w:eastAsia="fr-BE"/>
        </w:rPr>
        <w:drawing>
          <wp:inline distT="0" distB="0" distL="0" distR="0" wp14:anchorId="32DA6BC2" wp14:editId="0064C420">
            <wp:extent cx="3324225" cy="971550"/>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9"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CC328CD" w14:textId="77777777" w:rsidR="0071514A" w:rsidRDefault="0071514A" w:rsidP="0071514A">
      <w:pPr>
        <w:pStyle w:val="Bodytext-DWI"/>
        <w:keepNext/>
        <w:jc w:val="center"/>
      </w:pPr>
    </w:p>
    <w:p w14:paraId="06011512" w14:textId="77777777" w:rsidR="0071514A" w:rsidRPr="00C604C4" w:rsidRDefault="0071514A" w:rsidP="0071514A">
      <w:pPr>
        <w:pStyle w:val="Bodytext-DWI"/>
        <w:keepNext/>
        <w:rPr>
          <w:lang w:val="de-DE"/>
        </w:rPr>
      </w:pPr>
      <w:r w:rsidRPr="00C604C4">
        <w:rPr>
          <w:lang w:val="de-DE"/>
        </w:rPr>
        <w:t>Pigtails müssen mit den folgenden Fasertypen erhältlich sein: OM3, OM4, OM5 und OS2.</w:t>
      </w:r>
    </w:p>
    <w:p w14:paraId="729209C9" w14:textId="77777777" w:rsidR="0071514A" w:rsidRPr="00C604C4" w:rsidRDefault="0071514A" w:rsidP="0071514A">
      <w:pPr>
        <w:pStyle w:val="Bodytext-DWI"/>
        <w:keepNext/>
        <w:rPr>
          <w:lang w:val="de-DE"/>
        </w:rPr>
      </w:pPr>
    </w:p>
    <w:p w14:paraId="678E5156" w14:textId="77777777" w:rsidR="0071514A" w:rsidRPr="00C604C4" w:rsidRDefault="0071514A" w:rsidP="0071514A">
      <w:pPr>
        <w:pStyle w:val="Bodytext-DWI"/>
        <w:keepNext/>
        <w:rPr>
          <w:lang w:val="de-DE"/>
        </w:rPr>
      </w:pPr>
      <w:r w:rsidRPr="00C604C4">
        <w:rPr>
          <w:lang w:val="de-DE"/>
        </w:rPr>
        <w:t>Pigtails müssen über eine biegeunempfindliche Faser verfügen:</w:t>
      </w:r>
    </w:p>
    <w:p w14:paraId="59D3510B" w14:textId="77777777" w:rsidR="0071514A" w:rsidRPr="00C604C4" w:rsidRDefault="0071514A" w:rsidP="00CC4CD8">
      <w:pPr>
        <w:pStyle w:val="Bodytext-DWI"/>
        <w:keepNext/>
        <w:numPr>
          <w:ilvl w:val="0"/>
          <w:numId w:val="20"/>
        </w:numPr>
        <w:rPr>
          <w:lang w:val="sv-SE"/>
        </w:rPr>
      </w:pPr>
      <w:r w:rsidRPr="00C604C4">
        <w:rPr>
          <w:lang w:val="sv-SE"/>
        </w:rPr>
        <w:t>OM3 gemäß IEC 60793-2-10, Fasermodell A1a.2b</w:t>
      </w:r>
    </w:p>
    <w:p w14:paraId="1AD8F60E" w14:textId="77777777" w:rsidR="0071514A" w:rsidRPr="00C604C4" w:rsidRDefault="0071514A" w:rsidP="00CC4CD8">
      <w:pPr>
        <w:pStyle w:val="Bodytext-DWI"/>
        <w:keepNext/>
        <w:numPr>
          <w:ilvl w:val="0"/>
          <w:numId w:val="20"/>
        </w:numPr>
        <w:rPr>
          <w:lang w:val="sv-SE"/>
        </w:rPr>
      </w:pPr>
      <w:r w:rsidRPr="00C604C4">
        <w:rPr>
          <w:lang w:val="sv-SE"/>
        </w:rPr>
        <w:t>OM4 gemäß IEC 60793-2-10, Fasermodell A1a.3b</w:t>
      </w:r>
    </w:p>
    <w:p w14:paraId="10642F83" w14:textId="77777777" w:rsidR="0071514A" w:rsidRPr="00C604C4" w:rsidRDefault="0071514A" w:rsidP="00CC4CD8">
      <w:pPr>
        <w:pStyle w:val="Bodytext-DWI"/>
        <w:keepNext/>
        <w:numPr>
          <w:ilvl w:val="0"/>
          <w:numId w:val="20"/>
        </w:numPr>
        <w:rPr>
          <w:lang w:val="sv-SE"/>
        </w:rPr>
      </w:pPr>
      <w:r w:rsidRPr="00C604C4">
        <w:rPr>
          <w:lang w:val="sv-SE"/>
        </w:rPr>
        <w:t>OM5 gemäß IEC 60793-2-10, Fasermodell A1a.4b</w:t>
      </w:r>
    </w:p>
    <w:p w14:paraId="6E7F5F72" w14:textId="77777777" w:rsidR="0071514A" w:rsidRPr="00C604C4" w:rsidRDefault="0071514A" w:rsidP="00CC4CD8">
      <w:pPr>
        <w:pStyle w:val="Bodytext-DWI"/>
        <w:keepNext/>
        <w:numPr>
          <w:ilvl w:val="0"/>
          <w:numId w:val="20"/>
        </w:numPr>
        <w:rPr>
          <w:lang w:val="pt-BR"/>
        </w:rPr>
      </w:pPr>
      <w:r w:rsidRPr="00C604C4">
        <w:rPr>
          <w:lang w:val="pt-BR"/>
        </w:rPr>
        <w:t>OS2 gemäß IEC 60793-2-50, Fasermodell B6.a1</w:t>
      </w:r>
    </w:p>
    <w:p w14:paraId="277D94B9" w14:textId="77777777" w:rsidR="0071514A" w:rsidRPr="00C604C4" w:rsidRDefault="0071514A" w:rsidP="0071514A">
      <w:pPr>
        <w:pStyle w:val="Bodytext-DWI"/>
        <w:keepNext/>
        <w:rPr>
          <w:lang w:val="pt-BR"/>
        </w:rPr>
      </w:pPr>
    </w:p>
    <w:p w14:paraId="17BF3DDF" w14:textId="77777777" w:rsidR="0071514A" w:rsidRDefault="0071514A" w:rsidP="0071514A">
      <w:pPr>
        <w:pStyle w:val="Bodytext-DWI"/>
        <w:keepNext/>
      </w:pPr>
      <w:r>
        <w:t>Biegeunempfindliche Faserleistung</w:t>
      </w:r>
    </w:p>
    <w:p w14:paraId="1EB5647D" w14:textId="77777777" w:rsidR="0071514A" w:rsidRDefault="0071514A" w:rsidP="0071514A">
      <w:pPr>
        <w:pStyle w:val="Bodytext-DWI"/>
        <w:keepNext/>
      </w:pPr>
    </w:p>
    <w:p w14:paraId="2FDCC609" w14:textId="77777777" w:rsidR="0071514A" w:rsidRDefault="007E7048" w:rsidP="0071514A">
      <w:pPr>
        <w:pStyle w:val="Bodytext-DWI"/>
        <w:keepNext/>
        <w:jc w:val="center"/>
      </w:pPr>
      <w:r>
        <w:rPr>
          <w:noProof/>
          <w:lang w:val="fr-BE" w:eastAsia="fr-BE"/>
        </w:rPr>
        <w:drawing>
          <wp:inline distT="0" distB="0" distL="0" distR="0" wp14:anchorId="34C4C084" wp14:editId="7B1A46F7">
            <wp:extent cx="4152900" cy="800100"/>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0"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43A60AB5" w14:textId="77777777" w:rsidR="0071514A" w:rsidRDefault="0071514A" w:rsidP="0071514A">
      <w:pPr>
        <w:pStyle w:val="Bodytext-DWI"/>
        <w:keepNext/>
        <w:jc w:val="center"/>
      </w:pPr>
    </w:p>
    <w:p w14:paraId="53F58783" w14:textId="77777777" w:rsidR="0071514A" w:rsidRDefault="007E7048" w:rsidP="0071514A">
      <w:pPr>
        <w:pStyle w:val="Bodytext-DWI"/>
        <w:keepNext/>
        <w:jc w:val="center"/>
      </w:pPr>
      <w:r>
        <w:rPr>
          <w:noProof/>
          <w:lang w:val="fr-BE" w:eastAsia="fr-BE"/>
        </w:rPr>
        <w:drawing>
          <wp:inline distT="0" distB="0" distL="0" distR="0" wp14:anchorId="3A21771A" wp14:editId="30E30693">
            <wp:extent cx="4143375" cy="600075"/>
            <wp:effectExtent l="1905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1"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0D5C8A8E" w14:textId="77777777" w:rsidR="0071514A" w:rsidRDefault="0071514A" w:rsidP="0071514A">
      <w:pPr>
        <w:pStyle w:val="Bodytext-DWI"/>
        <w:keepNext/>
      </w:pPr>
    </w:p>
    <w:p w14:paraId="323C1485" w14:textId="77777777" w:rsidR="0071514A" w:rsidRDefault="0071514A" w:rsidP="004663D4">
      <w:pPr>
        <w:pStyle w:val="berschrift3"/>
      </w:pPr>
      <w:r>
        <w:t>Detaillierte Produktinformationen</w:t>
      </w:r>
    </w:p>
    <w:p w14:paraId="45EC0F3A" w14:textId="77777777" w:rsidR="0071514A" w:rsidRDefault="007E7048" w:rsidP="0071514A">
      <w:pPr>
        <w:pStyle w:val="Bodytext-DWI"/>
        <w:keepNext/>
        <w:jc w:val="center"/>
      </w:pPr>
      <w:r>
        <w:rPr>
          <w:noProof/>
          <w:lang w:val="fr-BE" w:eastAsia="fr-BE"/>
        </w:rPr>
        <w:lastRenderedPageBreak/>
        <w:drawing>
          <wp:inline distT="0" distB="0" distL="0" distR="0" wp14:anchorId="107FFEFC" wp14:editId="1965CB43">
            <wp:extent cx="2486025" cy="2076450"/>
            <wp:effectExtent l="19050" t="0" r="9525" b="0"/>
            <wp:docPr id="24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02"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0C1106E7" w14:textId="77777777" w:rsidR="0071514A" w:rsidRDefault="0071514A" w:rsidP="0071514A">
      <w:pPr>
        <w:keepNext/>
        <w:tabs>
          <w:tab w:val="clear" w:pos="1080"/>
        </w:tabs>
        <w:spacing w:after="120"/>
        <w:ind w:left="426"/>
        <w:jc w:val="center"/>
        <w:rPr>
          <w:rStyle w:val="A0"/>
          <w:u w:val="single"/>
        </w:rPr>
      </w:pPr>
      <w:r w:rsidRPr="00F86FD0">
        <w:rPr>
          <w:rStyle w:val="A0"/>
          <w:u w:val="single"/>
        </w:rPr>
        <w:t>Produktbeispiel</w:t>
      </w:r>
    </w:p>
    <w:p w14:paraId="044295CD" w14:textId="77777777" w:rsidR="0071514A" w:rsidRDefault="007E7048" w:rsidP="0071514A">
      <w:pPr>
        <w:pStyle w:val="Bodytext-DWI"/>
        <w:keepNext/>
        <w:jc w:val="center"/>
      </w:pPr>
      <w:r>
        <w:rPr>
          <w:noProof/>
          <w:lang w:val="fr-BE" w:eastAsia="fr-BE"/>
        </w:rPr>
        <w:drawing>
          <wp:inline distT="0" distB="0" distL="0" distR="0" wp14:anchorId="71338847" wp14:editId="60FFFBCF">
            <wp:extent cx="4905375" cy="2000250"/>
            <wp:effectExtent l="1905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5" cstate="print"/>
                    <a:srcRect/>
                    <a:stretch>
                      <a:fillRect/>
                    </a:stretch>
                  </pic:blipFill>
                  <pic:spPr bwMode="auto">
                    <a:xfrm>
                      <a:off x="0" y="0"/>
                      <a:ext cx="4905375" cy="2000250"/>
                    </a:xfrm>
                    <a:prstGeom prst="rect">
                      <a:avLst/>
                    </a:prstGeom>
                    <a:noFill/>
                    <a:ln w="9525">
                      <a:noFill/>
                      <a:miter lim="800000"/>
                      <a:headEnd/>
                      <a:tailEnd/>
                    </a:ln>
                  </pic:spPr>
                </pic:pic>
              </a:graphicData>
            </a:graphic>
          </wp:inline>
        </w:drawing>
      </w:r>
    </w:p>
    <w:p w14:paraId="097990B3" w14:textId="77777777" w:rsidR="0071514A" w:rsidRDefault="0071514A" w:rsidP="00F931F5">
      <w:pPr>
        <w:pStyle w:val="Bodytext-DWI"/>
        <w:keepNext/>
      </w:pPr>
    </w:p>
    <w:p w14:paraId="17B0D17C" w14:textId="4E0902CD" w:rsidR="00E12D62" w:rsidRPr="00034B34" w:rsidRDefault="00E12D62" w:rsidP="004663D4">
      <w:pPr>
        <w:pStyle w:val="berschrift2"/>
      </w:pPr>
      <w:bookmarkStart w:id="49" w:name="_Toc221004122"/>
      <w:r>
        <w:t>OM3- und OM4-BIMMF</w:t>
      </w:r>
      <w:r w:rsidRPr="00034B34">
        <w:t>-Glasfaser-Patchkabel</w:t>
      </w:r>
      <w:bookmarkEnd w:id="49"/>
    </w:p>
    <w:p w14:paraId="75614D32" w14:textId="77777777" w:rsidR="00E12D62" w:rsidRPr="00C604C4" w:rsidRDefault="00E12D62" w:rsidP="00E12D62">
      <w:pPr>
        <w:pStyle w:val="Bodytext-DWI"/>
        <w:rPr>
          <w:lang w:val="de-DE"/>
        </w:rPr>
      </w:pPr>
      <w:r w:rsidRPr="00C604C4">
        <w:rPr>
          <w:lang w:val="de-DE"/>
        </w:rPr>
        <w:t>Die Patchkabel sind in Längen von 1 m, 2 m, 3 m, 5 m, 7 m, 10 m, 15 m, 20 m, 25 m, 30 m, 40 m und 50 m erhältlich und verfügen über einen LSHF-FR-Außenmantel.</w:t>
      </w:r>
    </w:p>
    <w:p w14:paraId="30DB7E7C" w14:textId="77777777" w:rsidR="00E12D62" w:rsidRPr="00C604C4" w:rsidRDefault="00E12D62" w:rsidP="00E12D62">
      <w:pPr>
        <w:pStyle w:val="Bodytext-DWI"/>
        <w:rPr>
          <w:lang w:val="de-DE"/>
        </w:rPr>
      </w:pPr>
      <w:r w:rsidRPr="00C604C4">
        <w:rPr>
          <w:lang w:val="de-DE"/>
        </w:rPr>
        <w:t xml:space="preserve">Das Kabel muss gemäß IEC 60332-1 flamm- und feuerhemmend sein.   </w:t>
      </w:r>
    </w:p>
    <w:p w14:paraId="6F9036AE" w14:textId="77777777" w:rsidR="00E12D62" w:rsidRPr="00C604C4" w:rsidRDefault="00E12D62" w:rsidP="00E12D62">
      <w:pPr>
        <w:pStyle w:val="Bodytext-DWI"/>
        <w:rPr>
          <w:lang w:val="de-DE"/>
        </w:rPr>
      </w:pPr>
      <w:r w:rsidRPr="00C604C4">
        <w:rPr>
          <w:lang w:val="de-DE"/>
        </w:rPr>
        <w:t>Bei Verwendung von OM3- oder OM4-Glasfasern müssen Patchkabel installiert werden, die mit derselben OM3- oder OM4-Faser hergestellt wurden.</w:t>
      </w:r>
    </w:p>
    <w:p w14:paraId="0A8EB709" w14:textId="77777777" w:rsidR="00E12D62" w:rsidRPr="00C604C4" w:rsidRDefault="00E12D62" w:rsidP="00E12D62">
      <w:pPr>
        <w:pStyle w:val="Bodytext-DWI"/>
        <w:rPr>
          <w:lang w:val="de-DE"/>
        </w:rPr>
      </w:pPr>
      <w:r w:rsidRPr="00C604C4">
        <w:rPr>
          <w:lang w:val="de-DE"/>
        </w:rPr>
        <w:t>Die Patchkabel enthalten GIGAliteFLEX-Fasern. Diese biegeunempfindliche Multimodefaser (BIMMF) hat einen kleinen Biegeradius von 10 mm und entspricht IEC 60793-2-10, Fasermodell A1a.</w:t>
      </w:r>
      <w:r w:rsidR="00FE71A1" w:rsidRPr="00C604C4">
        <w:rPr>
          <w:lang w:val="de-DE"/>
        </w:rPr>
        <w:t>2b et</w:t>
      </w:r>
      <w:r w:rsidRPr="00C604C4">
        <w:rPr>
          <w:lang w:val="de-DE"/>
        </w:rPr>
        <w:t xml:space="preserve"> 3b.</w:t>
      </w:r>
    </w:p>
    <w:p w14:paraId="201097A2" w14:textId="77777777" w:rsidR="00E12D62" w:rsidRDefault="007E7048" w:rsidP="00E12D62">
      <w:pPr>
        <w:pStyle w:val="Bodytext-DWI"/>
        <w:jc w:val="center"/>
      </w:pPr>
      <w:r>
        <w:rPr>
          <w:noProof/>
          <w:lang w:val="fr-BE" w:eastAsia="fr-BE"/>
        </w:rPr>
        <w:drawing>
          <wp:inline distT="0" distB="0" distL="0" distR="0" wp14:anchorId="576C2351" wp14:editId="6A93C293">
            <wp:extent cx="1800225" cy="1152525"/>
            <wp:effectExtent l="19050" t="0" r="9525" b="0"/>
            <wp:docPr id="2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3795E0A4" w14:textId="77777777" w:rsidR="00E12D62" w:rsidRDefault="00E12D62" w:rsidP="00E12D62">
      <w:pPr>
        <w:pStyle w:val="Bodytext-DWI"/>
      </w:pPr>
      <w:r>
        <w:t>Duplex-LC-LC-, Duplex-LC-SC- und Duplex-SC-SC-Patchkabel haben eine Duplex-Kabelkonstruktion mit einem Durchmesser von 2 x 2,0 mm und kurzen Steckerhülsen von 19 mm.</w:t>
      </w:r>
    </w:p>
    <w:p w14:paraId="0BD7D5AA" w14:textId="77777777" w:rsidR="00E12D62" w:rsidRDefault="007E7048" w:rsidP="00E12D62">
      <w:pPr>
        <w:pStyle w:val="Bodytext-DWI"/>
        <w:jc w:val="center"/>
      </w:pPr>
      <w:r>
        <w:rPr>
          <w:noProof/>
          <w:lang w:val="fr-BE" w:eastAsia="fr-BE"/>
        </w:rPr>
        <w:drawing>
          <wp:inline distT="0" distB="0" distL="0" distR="0" wp14:anchorId="419C6DAD" wp14:editId="29284B62">
            <wp:extent cx="2619375" cy="1009650"/>
            <wp:effectExtent l="19050" t="0" r="9525" b="0"/>
            <wp:docPr id="24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722C8550" w14:textId="77777777" w:rsidR="00E12D62" w:rsidRPr="00C604C4" w:rsidRDefault="00E12D62" w:rsidP="00E12D62">
      <w:pPr>
        <w:pStyle w:val="Bodytext-DWI"/>
        <w:rPr>
          <w:lang w:val="de-DE"/>
        </w:rPr>
      </w:pPr>
      <w:r w:rsidRPr="00C604C4">
        <w:rPr>
          <w:lang w:val="de-DE"/>
        </w:rPr>
        <w:t>In der Nähe des Duplex-Steckers muss ein Etikett angebracht werden, um die Rückverfolgbarkeit der Werksmessungsergebnisse zu gewährleisten.</w:t>
      </w:r>
    </w:p>
    <w:p w14:paraId="310354DC" w14:textId="77777777" w:rsidR="00E12D62" w:rsidRPr="00C604C4" w:rsidRDefault="00E12D62" w:rsidP="00E12D62">
      <w:pPr>
        <w:pStyle w:val="Bodytext-DWI"/>
        <w:rPr>
          <w:lang w:val="de-DE"/>
        </w:rPr>
      </w:pPr>
      <w:r w:rsidRPr="00C604C4">
        <w:rPr>
          <w:lang w:val="de-DE"/>
        </w:rPr>
        <w:t>Die Testergebnisse für Einfügedämpfung und Rückflussdämpfung sind auf Anfrage erhältlich.</w:t>
      </w:r>
    </w:p>
    <w:p w14:paraId="67DB4D11" w14:textId="77777777" w:rsidR="00E12D62" w:rsidRDefault="007E7048" w:rsidP="00E12D62">
      <w:pPr>
        <w:pStyle w:val="Bodytext-DWI"/>
        <w:jc w:val="center"/>
      </w:pPr>
      <w:r>
        <w:rPr>
          <w:noProof/>
          <w:lang w:val="fr-BE" w:eastAsia="fr-BE"/>
        </w:rPr>
        <w:lastRenderedPageBreak/>
        <w:drawing>
          <wp:inline distT="0" distB="0" distL="0" distR="0" wp14:anchorId="09E0B7A9" wp14:editId="0CF285B2">
            <wp:extent cx="1828800" cy="1104900"/>
            <wp:effectExtent l="19050" t="0" r="0" b="0"/>
            <wp:docPr id="250"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208"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63287A83" w14:textId="77777777" w:rsidR="00E12D62" w:rsidRPr="00C604C4" w:rsidRDefault="00E12D62" w:rsidP="00E12D62">
      <w:pPr>
        <w:pStyle w:val="Bodytext-DWI"/>
        <w:rPr>
          <w:lang w:val="de-DE"/>
        </w:rPr>
      </w:pPr>
      <w:r w:rsidRPr="00C604C4">
        <w:rPr>
          <w:lang w:val="de-DE"/>
        </w:rPr>
        <w:t>Das Patchkabel entspricht der Norm IEC 60794-2-50. Die Farbe des Mantels und der Stecker muss sowohl für OM3- als auch für OM4-Patchkabel Aqua sein</w:t>
      </w:r>
      <w:r w:rsidR="00AF35C4" w:rsidRPr="00C604C4">
        <w:rPr>
          <w:lang w:val="de-DE"/>
        </w:rPr>
        <w:t>.</w:t>
      </w:r>
    </w:p>
    <w:p w14:paraId="22F0DEAA" w14:textId="77777777" w:rsidR="00AF35C4" w:rsidRPr="00C604C4" w:rsidRDefault="00AF35C4" w:rsidP="00E12D62">
      <w:pPr>
        <w:pStyle w:val="Bodytext-DWI"/>
        <w:rPr>
          <w:lang w:val="de-DE"/>
        </w:rPr>
      </w:pPr>
    </w:p>
    <w:p w14:paraId="0D9AE8E4" w14:textId="77777777" w:rsidR="000C355E" w:rsidRPr="00C604C4" w:rsidRDefault="000C355E" w:rsidP="000C355E">
      <w:pPr>
        <w:pStyle w:val="Bodytext-DWI"/>
        <w:rPr>
          <w:lang w:val="de-DE"/>
        </w:rPr>
      </w:pPr>
      <w:r w:rsidRPr="00C604C4">
        <w:rPr>
          <w:lang w:val="de-DE"/>
        </w:rPr>
        <w:t>Die Fibre Snap-In-Adapter werden über „Cross-over”-Duplex-Patchkabel an die aktiven OF-Ports der Geräte angeschlossen, um die Duplex-OF-Kanalpolarität gemäß den Anforderungen von ISO/IEC 11801:2017 und EN 50174-1 Ed.3 aufrechtzuerhalten.</w:t>
      </w:r>
    </w:p>
    <w:p w14:paraId="0AE53119" w14:textId="77777777" w:rsidR="00AF35C4" w:rsidRDefault="007E7048" w:rsidP="00AF35C4">
      <w:pPr>
        <w:pStyle w:val="Bodytext-DWI"/>
        <w:jc w:val="center"/>
      </w:pPr>
      <w:r>
        <w:rPr>
          <w:noProof/>
          <w:lang w:val="fr-BE" w:eastAsia="fr-BE"/>
        </w:rPr>
        <w:drawing>
          <wp:inline distT="0" distB="0" distL="0" distR="0" wp14:anchorId="4EFFB316" wp14:editId="42864063">
            <wp:extent cx="2343150" cy="885825"/>
            <wp:effectExtent l="19050" t="0" r="0" b="0"/>
            <wp:docPr id="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15993D63" w14:textId="77777777" w:rsidR="00AF35C4" w:rsidRDefault="00AF35C4" w:rsidP="00E12D62">
      <w:pPr>
        <w:pStyle w:val="Bodytext-DWI"/>
      </w:pPr>
    </w:p>
    <w:p w14:paraId="32D4C65F" w14:textId="77777777" w:rsidR="00E12D62" w:rsidRDefault="00E12D62" w:rsidP="00E12D62">
      <w:pPr>
        <w:pStyle w:val="Bodytext-DWI"/>
      </w:pPr>
      <w:r w:rsidRPr="00C604C4">
        <w:rPr>
          <w:lang w:val="de-DE"/>
        </w:rPr>
        <w:t xml:space="preserve">Der „Butterfly“-Duplex-Clip ermöglicht eine einfache Änderung der Polarität vor Ort, indem die beiden Stecker einfach entfernt und in umgekehrter Reihenfolge wieder in denselben Clip gesteckt werden. </w:t>
      </w:r>
      <w:r w:rsidRPr="004A5444">
        <w:t xml:space="preserve">Für diese Polaritätsänderung </w:t>
      </w:r>
      <w:r>
        <w:t>sind</w:t>
      </w:r>
      <w:r w:rsidRPr="004A5444">
        <w:t xml:space="preserve"> keine Werkzeuge erforderlich.</w:t>
      </w:r>
    </w:p>
    <w:p w14:paraId="27CB0853" w14:textId="77777777" w:rsidR="00E12D62" w:rsidRDefault="007E7048" w:rsidP="00E12D62">
      <w:pPr>
        <w:pStyle w:val="Bodytext-DWI"/>
        <w:jc w:val="center"/>
      </w:pPr>
      <w:r>
        <w:rPr>
          <w:noProof/>
          <w:lang w:val="fr-BE" w:eastAsia="fr-BE"/>
        </w:rPr>
        <w:drawing>
          <wp:inline distT="0" distB="0" distL="0" distR="0" wp14:anchorId="3360F74C" wp14:editId="29FBF694">
            <wp:extent cx="2809875" cy="1485900"/>
            <wp:effectExtent l="19050" t="0" r="9525" b="0"/>
            <wp:docPr id="25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330B1B84" w14:textId="77777777" w:rsidR="00E12D62" w:rsidRDefault="007E7048" w:rsidP="00D27251">
      <w:pPr>
        <w:pStyle w:val="Bodytext-DWI"/>
        <w:jc w:val="center"/>
      </w:pPr>
      <w:r>
        <w:rPr>
          <w:noProof/>
          <w:lang w:val="fr-BE" w:eastAsia="fr-BE"/>
        </w:rPr>
        <w:drawing>
          <wp:inline distT="0" distB="0" distL="0" distR="0" wp14:anchorId="422F48AF" wp14:editId="2B042EE7">
            <wp:extent cx="5086350" cy="1971675"/>
            <wp:effectExtent l="19050" t="0" r="0" b="0"/>
            <wp:docPr id="25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1" cstate="print"/>
                    <a:srcRect/>
                    <a:stretch>
                      <a:fillRect/>
                    </a:stretch>
                  </pic:blipFill>
                  <pic:spPr bwMode="auto">
                    <a:xfrm>
                      <a:off x="0" y="0"/>
                      <a:ext cx="5086350" cy="1971675"/>
                    </a:xfrm>
                    <a:prstGeom prst="rect">
                      <a:avLst/>
                    </a:prstGeom>
                    <a:noFill/>
                    <a:ln w="9525">
                      <a:noFill/>
                      <a:miter lim="800000"/>
                      <a:headEnd/>
                      <a:tailEnd/>
                    </a:ln>
                  </pic:spPr>
                </pic:pic>
              </a:graphicData>
            </a:graphic>
          </wp:inline>
        </w:drawing>
      </w:r>
    </w:p>
    <w:p w14:paraId="4C2B55BE" w14:textId="77777777" w:rsidR="00E12D62" w:rsidRDefault="00E12D62" w:rsidP="004663D4">
      <w:pPr>
        <w:pStyle w:val="berschrift3"/>
      </w:pPr>
      <w:r>
        <w:lastRenderedPageBreak/>
        <w:t>Detaillierte Produktinformationen</w:t>
      </w:r>
    </w:p>
    <w:p w14:paraId="35853C1B" w14:textId="77777777" w:rsidR="00E12D62" w:rsidRDefault="007E7048" w:rsidP="00E12D62">
      <w:pPr>
        <w:pStyle w:val="Fuzeile"/>
        <w:keepNext/>
        <w:tabs>
          <w:tab w:val="clear" w:pos="4320"/>
          <w:tab w:val="clear" w:pos="8640"/>
        </w:tabs>
        <w:ind w:left="0"/>
        <w:jc w:val="center"/>
      </w:pPr>
      <w:r>
        <w:rPr>
          <w:noProof/>
          <w:lang w:val="fr-BE" w:eastAsia="fr-BE"/>
        </w:rPr>
        <w:drawing>
          <wp:inline distT="0" distB="0" distL="0" distR="0" wp14:anchorId="5A8818C7" wp14:editId="322B615C">
            <wp:extent cx="1866900" cy="1495425"/>
            <wp:effectExtent l="19050" t="0" r="0" b="0"/>
            <wp:docPr id="2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2" cstate="print"/>
                    <a:srcRect/>
                    <a:stretch>
                      <a:fillRect/>
                    </a:stretch>
                  </pic:blipFill>
                  <pic:spPr bwMode="auto">
                    <a:xfrm>
                      <a:off x="0" y="0"/>
                      <a:ext cx="1866900" cy="1495425"/>
                    </a:xfrm>
                    <a:prstGeom prst="rect">
                      <a:avLst/>
                    </a:prstGeom>
                    <a:noFill/>
                    <a:ln w="9525">
                      <a:noFill/>
                      <a:miter lim="800000"/>
                      <a:headEnd/>
                      <a:tailEnd/>
                    </a:ln>
                  </pic:spPr>
                </pic:pic>
              </a:graphicData>
            </a:graphic>
          </wp:inline>
        </w:drawing>
      </w:r>
    </w:p>
    <w:p w14:paraId="535FA8BB" w14:textId="77777777" w:rsidR="00E12D62" w:rsidRDefault="00E12D62" w:rsidP="00E12D62">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17D8EE5E" w14:textId="77777777" w:rsidR="00E12D62" w:rsidRDefault="007E7048" w:rsidP="00E12D62">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4542E2CF" wp14:editId="3203F79E">
            <wp:extent cx="5943600" cy="981075"/>
            <wp:effectExtent l="19050" t="0" r="0" b="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cstate="print"/>
                    <a:srcRect/>
                    <a:stretch>
                      <a:fillRect/>
                    </a:stretch>
                  </pic:blipFill>
                  <pic:spPr bwMode="auto">
                    <a:xfrm>
                      <a:off x="0" y="0"/>
                      <a:ext cx="5943600" cy="981075"/>
                    </a:xfrm>
                    <a:prstGeom prst="rect">
                      <a:avLst/>
                    </a:prstGeom>
                    <a:noFill/>
                    <a:ln w="9525">
                      <a:noFill/>
                      <a:miter lim="800000"/>
                      <a:headEnd/>
                      <a:tailEnd/>
                    </a:ln>
                  </pic:spPr>
                </pic:pic>
              </a:graphicData>
            </a:graphic>
          </wp:inline>
        </w:drawing>
      </w:r>
    </w:p>
    <w:p w14:paraId="783D5D38" w14:textId="77777777" w:rsidR="00E12D62" w:rsidRDefault="00E12D62" w:rsidP="00E12D62">
      <w:pPr>
        <w:keepNext/>
        <w:tabs>
          <w:tab w:val="clear" w:pos="1080"/>
          <w:tab w:val="clear" w:pos="4536"/>
          <w:tab w:val="clear" w:pos="4820"/>
          <w:tab w:val="left" w:pos="5775"/>
        </w:tabs>
        <w:ind w:left="0"/>
        <w:jc w:val="center"/>
        <w:rPr>
          <w:rFonts w:cs="Arial"/>
        </w:rPr>
      </w:pPr>
    </w:p>
    <w:p w14:paraId="6E412BF3" w14:textId="77777777" w:rsidR="00E12D62" w:rsidRDefault="00E12D62" w:rsidP="00631E0A">
      <w:pPr>
        <w:pStyle w:val="berschrift2"/>
      </w:pPr>
      <w:r>
        <w:rPr>
          <w:rFonts w:cs="Arial"/>
        </w:rPr>
        <w:tab/>
      </w:r>
      <w:bookmarkStart w:id="50" w:name="_Toc221004123"/>
      <w:r>
        <w:t xml:space="preserve">OS2 BI </w:t>
      </w:r>
      <w:r w:rsidRPr="00034B34">
        <w:t>Glasfaser-Patchkabel</w:t>
      </w:r>
      <w:bookmarkEnd w:id="50"/>
    </w:p>
    <w:p w14:paraId="553FFE64" w14:textId="77777777" w:rsidR="00E12D62" w:rsidRDefault="00E12D62" w:rsidP="00631E0A">
      <w:pPr>
        <w:keepNext/>
      </w:pPr>
    </w:p>
    <w:p w14:paraId="130F2F80" w14:textId="77777777" w:rsidR="00E12D62" w:rsidRPr="00C604C4" w:rsidRDefault="00E12D62" w:rsidP="00631E0A">
      <w:pPr>
        <w:pStyle w:val="Bodytext-DWI"/>
        <w:keepNext/>
        <w:rPr>
          <w:lang w:val="de-DE"/>
        </w:rPr>
      </w:pPr>
      <w:r w:rsidRPr="00C604C4">
        <w:rPr>
          <w:lang w:val="de-DE"/>
        </w:rPr>
        <w:t>Die Patchkabel sind in Längen von 1 m, 2 m, 3 m, 5 m, 7 m, 10 m, 15 m, 20 m, 25 m, 30 m, 40 m und 50 m erhältlich und verfügen über einen LSHF-FR-Außenmantel.</w:t>
      </w:r>
    </w:p>
    <w:p w14:paraId="489E0DED" w14:textId="77777777" w:rsidR="00E12D62" w:rsidRPr="00C604C4" w:rsidRDefault="00E12D62" w:rsidP="00631E0A">
      <w:pPr>
        <w:pStyle w:val="Bodytext-DWI"/>
        <w:keepNext/>
        <w:rPr>
          <w:lang w:val="de-DE"/>
        </w:rPr>
      </w:pPr>
      <w:r w:rsidRPr="00C604C4">
        <w:rPr>
          <w:lang w:val="de-DE"/>
        </w:rPr>
        <w:t>Das Kabel muss gemäß IEC 60332-1 flamm- und feuerhemmend sein.</w:t>
      </w:r>
    </w:p>
    <w:p w14:paraId="7289216D" w14:textId="77777777" w:rsidR="00E12D62" w:rsidRPr="00C604C4" w:rsidRDefault="00E12D62" w:rsidP="00631E0A">
      <w:pPr>
        <w:pStyle w:val="Bodytext-DWI"/>
        <w:keepNext/>
        <w:rPr>
          <w:lang w:val="de-DE"/>
        </w:rPr>
      </w:pPr>
      <w:r w:rsidRPr="00C604C4">
        <w:rPr>
          <w:lang w:val="de-DE"/>
        </w:rPr>
        <w:t>Eine UPC-Polierleistung der Steckverbinder mit RL &gt; 50 dB ist erforderlich.</w:t>
      </w:r>
    </w:p>
    <w:p w14:paraId="11D434C2" w14:textId="77777777" w:rsidR="00E12D62" w:rsidRPr="00C604C4" w:rsidRDefault="00E12D62" w:rsidP="00631E0A">
      <w:pPr>
        <w:pStyle w:val="Bodytext-DWI"/>
        <w:keepNext/>
        <w:rPr>
          <w:lang w:val="de-DE"/>
        </w:rPr>
      </w:pPr>
      <w:r w:rsidRPr="00C604C4">
        <w:rPr>
          <w:lang w:val="de-DE"/>
        </w:rPr>
        <w:t>APC-Polierstil muss mit RL &gt; 65 dB verfügbar sein.</w:t>
      </w:r>
    </w:p>
    <w:p w14:paraId="14F8A828" w14:textId="77777777" w:rsidR="00E12D62" w:rsidRPr="00C604C4" w:rsidRDefault="00E12D62" w:rsidP="00631E0A">
      <w:pPr>
        <w:pStyle w:val="Bodytext-DWI"/>
        <w:keepNext/>
        <w:rPr>
          <w:lang w:val="de-DE"/>
        </w:rPr>
      </w:pPr>
      <w:r w:rsidRPr="00C604C4">
        <w:rPr>
          <w:lang w:val="de-DE"/>
        </w:rPr>
        <w:t>Die Patchkabel enthalten GIGAliteFLEX-Glasfasern. Diese biegeunempfindliche (BI) Glasfaser hat einen kleinen Biegeradius von 10 mm und entspricht ITU-T G.657.A1 und IEC 60793-2-50, Glasfasermodell B6.a1.</w:t>
      </w:r>
    </w:p>
    <w:p w14:paraId="2257CA6B" w14:textId="77777777" w:rsidR="00E12D62" w:rsidRDefault="007E7048" w:rsidP="00631E0A">
      <w:pPr>
        <w:pStyle w:val="Bodytext-DWI"/>
        <w:keepNext/>
        <w:jc w:val="center"/>
      </w:pPr>
      <w:r>
        <w:rPr>
          <w:noProof/>
          <w:lang w:val="fr-BE" w:eastAsia="fr-BE"/>
        </w:rPr>
        <w:drawing>
          <wp:inline distT="0" distB="0" distL="0" distR="0" wp14:anchorId="0521E40B" wp14:editId="0036374B">
            <wp:extent cx="1800225" cy="1152525"/>
            <wp:effectExtent l="19050" t="0" r="9525" b="0"/>
            <wp:docPr id="2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1CFD3414" w14:textId="77777777" w:rsidR="00E12D62" w:rsidRDefault="00E12D62" w:rsidP="00631E0A">
      <w:pPr>
        <w:pStyle w:val="Bodytext-DWI"/>
        <w:keepNext/>
      </w:pPr>
      <w:r>
        <w:t>Duplex-LC-LC-, Duplex-LC-SC- und Duplex-SC-SC-Patchkabel haben eine Duplex-Kabelkonstruktion mit einem Durchmesser von 2 x 2,0 mm und kurzen Steckerhülsen von 19 mm.</w:t>
      </w:r>
    </w:p>
    <w:p w14:paraId="38C3A880" w14:textId="77777777" w:rsidR="00E12D62" w:rsidRDefault="007E7048" w:rsidP="00631E0A">
      <w:pPr>
        <w:pStyle w:val="Bodytext-DWI"/>
        <w:keepNext/>
        <w:jc w:val="center"/>
      </w:pPr>
      <w:r>
        <w:rPr>
          <w:noProof/>
          <w:lang w:val="fr-BE" w:eastAsia="fr-BE"/>
        </w:rPr>
        <w:drawing>
          <wp:inline distT="0" distB="0" distL="0" distR="0" wp14:anchorId="3AF3DBB0" wp14:editId="383FC58F">
            <wp:extent cx="2619375" cy="1009650"/>
            <wp:effectExtent l="19050" t="0" r="9525" b="0"/>
            <wp:docPr id="25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45240A0C" w14:textId="77777777" w:rsidR="00E12D62" w:rsidRPr="00C604C4" w:rsidRDefault="00E12D62" w:rsidP="00631E0A">
      <w:pPr>
        <w:pStyle w:val="Bodytext-DWI"/>
        <w:keepNext/>
        <w:rPr>
          <w:lang w:val="de-DE"/>
        </w:rPr>
      </w:pPr>
      <w:r w:rsidRPr="00C604C4">
        <w:rPr>
          <w:lang w:val="de-DE"/>
        </w:rPr>
        <w:t>In der Nähe des Duplex-Steckers muss ein Etikett angebracht sein, um die Rückverfolgbarkeit der Werksmessungsergebnisse zu gewährleisten.</w:t>
      </w:r>
    </w:p>
    <w:p w14:paraId="12A23625" w14:textId="77777777" w:rsidR="00E12D62" w:rsidRPr="00C604C4" w:rsidRDefault="00E12D62" w:rsidP="00631E0A">
      <w:pPr>
        <w:pStyle w:val="Bodytext-DWI"/>
        <w:keepNext/>
        <w:rPr>
          <w:lang w:val="de-DE"/>
        </w:rPr>
      </w:pPr>
      <w:r w:rsidRPr="00C604C4">
        <w:rPr>
          <w:lang w:val="de-DE"/>
        </w:rPr>
        <w:t>Die Testergebnisse für Einfügedämpfung und Rückflussdämpfung sind auf Anfrage erhältlich.</w:t>
      </w:r>
    </w:p>
    <w:p w14:paraId="7403DD5D" w14:textId="77777777" w:rsidR="00E12D62" w:rsidRDefault="007E7048" w:rsidP="00631E0A">
      <w:pPr>
        <w:pStyle w:val="Bodytext-DWI"/>
        <w:keepNext/>
        <w:jc w:val="center"/>
      </w:pPr>
      <w:r>
        <w:rPr>
          <w:noProof/>
          <w:lang w:val="fr-BE" w:eastAsia="fr-BE"/>
        </w:rPr>
        <w:drawing>
          <wp:inline distT="0" distB="0" distL="0" distR="0" wp14:anchorId="018ABFEB" wp14:editId="42F139FE">
            <wp:extent cx="2524125" cy="581025"/>
            <wp:effectExtent l="19050" t="0" r="9525" b="0"/>
            <wp:docPr id="26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4" cstate="print"/>
                    <a:srcRect/>
                    <a:stretch>
                      <a:fillRect/>
                    </a:stretch>
                  </pic:blipFill>
                  <pic:spPr bwMode="auto">
                    <a:xfrm>
                      <a:off x="0" y="0"/>
                      <a:ext cx="2524125" cy="581025"/>
                    </a:xfrm>
                    <a:prstGeom prst="rect">
                      <a:avLst/>
                    </a:prstGeom>
                    <a:noFill/>
                    <a:ln w="9525">
                      <a:noFill/>
                      <a:miter lim="800000"/>
                      <a:headEnd/>
                      <a:tailEnd/>
                    </a:ln>
                  </pic:spPr>
                </pic:pic>
              </a:graphicData>
            </a:graphic>
          </wp:inline>
        </w:drawing>
      </w:r>
    </w:p>
    <w:p w14:paraId="53503444" w14:textId="77777777" w:rsidR="000C355E" w:rsidRPr="00AE4646" w:rsidRDefault="000C355E" w:rsidP="00631E0A">
      <w:pPr>
        <w:pStyle w:val="Bodytext-DWI"/>
        <w:keepNext/>
      </w:pPr>
      <w:r w:rsidRPr="001D3A17">
        <w:t xml:space="preserve">Die Glasfaser-Snap-In-Adapter werden über </w:t>
      </w:r>
      <w:r>
        <w:t xml:space="preserve">„Cross-over”-Duplex-Patchkabel </w:t>
      </w:r>
      <w:proofErr w:type="gramStart"/>
      <w:r w:rsidRPr="001D3A17">
        <w:t>an</w:t>
      </w:r>
      <w:proofErr w:type="gramEnd"/>
      <w:r w:rsidRPr="001D3A17">
        <w:t xml:space="preserve"> die aktiven OF-Ports der Geräte angeschlossen</w:t>
      </w:r>
      <w:r w:rsidRPr="00AE4646">
        <w:t xml:space="preserve">, um die Duplex-OF-Kanalpolarität </w:t>
      </w:r>
      <w:r>
        <w:t xml:space="preserve">gemäß </w:t>
      </w:r>
      <w:r w:rsidRPr="004A5444">
        <w:t xml:space="preserve">den Anforderungen </w:t>
      </w:r>
      <w:r>
        <w:t xml:space="preserve">von ISO/IEC 11801:2017 und EN 50174-1 Ed.3 </w:t>
      </w:r>
      <w:r w:rsidRPr="00AE4646">
        <w:t>aufrechtzuerhalten.</w:t>
      </w:r>
    </w:p>
    <w:p w14:paraId="46F1FBBB" w14:textId="77777777" w:rsidR="00E12D62" w:rsidRDefault="007E7048" w:rsidP="00631E0A">
      <w:pPr>
        <w:pStyle w:val="Bodytext-DWI"/>
        <w:keepNext/>
        <w:jc w:val="center"/>
      </w:pPr>
      <w:r>
        <w:rPr>
          <w:noProof/>
          <w:lang w:val="fr-BE" w:eastAsia="fr-BE"/>
        </w:rPr>
        <w:lastRenderedPageBreak/>
        <w:drawing>
          <wp:inline distT="0" distB="0" distL="0" distR="0" wp14:anchorId="3B4A91C7" wp14:editId="36C74FB1">
            <wp:extent cx="2343150" cy="885825"/>
            <wp:effectExtent l="19050" t="0" r="0" b="0"/>
            <wp:docPr id="2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4C530568" w14:textId="77777777" w:rsidR="00E12D62" w:rsidRDefault="00E12D62" w:rsidP="00631E0A">
      <w:pPr>
        <w:pStyle w:val="Bodytext-DWI"/>
        <w:keepNext/>
      </w:pPr>
      <w:r w:rsidRPr="00C604C4">
        <w:rPr>
          <w:lang w:val="de-DE"/>
        </w:rPr>
        <w:t xml:space="preserve">Der „Butterfly”-Duplex-Clip ermöglicht eine einfache Änderung der Polarität vor Ort, indem die beiden Stecker einfach entfernt und in umgekehrter Reihenfolge wieder in denselben Clip gesteckt werden. </w:t>
      </w:r>
      <w:r w:rsidRPr="004A5444">
        <w:t xml:space="preserve">Für diese Polaritätsänderung </w:t>
      </w:r>
      <w:r>
        <w:t>sind</w:t>
      </w:r>
      <w:r w:rsidRPr="004A5444">
        <w:t xml:space="preserve"> keine Werkzeuge erforderlich.</w:t>
      </w:r>
    </w:p>
    <w:p w14:paraId="280343C5" w14:textId="77777777" w:rsidR="00E12D62" w:rsidRDefault="007E7048" w:rsidP="00631E0A">
      <w:pPr>
        <w:pStyle w:val="Bodytext-DWI"/>
        <w:keepNext/>
        <w:jc w:val="center"/>
      </w:pPr>
      <w:r>
        <w:rPr>
          <w:noProof/>
          <w:lang w:val="fr-BE" w:eastAsia="fr-BE"/>
        </w:rPr>
        <w:drawing>
          <wp:inline distT="0" distB="0" distL="0" distR="0" wp14:anchorId="17490F52" wp14:editId="68DD8458">
            <wp:extent cx="2809875" cy="1485900"/>
            <wp:effectExtent l="19050" t="0" r="9525" b="0"/>
            <wp:docPr id="2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204BA001" w14:textId="77777777" w:rsidR="00E12D62" w:rsidRDefault="00792F09" w:rsidP="00257D88">
      <w:pPr>
        <w:keepNext/>
        <w:jc w:val="center"/>
      </w:pPr>
      <w:r>
        <w:rPr>
          <w:noProof/>
          <w:lang w:val="fr-BE" w:eastAsia="fr-BE"/>
        </w:rPr>
        <w:drawing>
          <wp:inline distT="0" distB="0" distL="0" distR="0" wp14:anchorId="394039FD" wp14:editId="67B28A94">
            <wp:extent cx="4076700" cy="330685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85278" cy="3313809"/>
                    </a:xfrm>
                    <a:prstGeom prst="rect">
                      <a:avLst/>
                    </a:prstGeom>
                  </pic:spPr>
                </pic:pic>
              </a:graphicData>
            </a:graphic>
          </wp:inline>
        </w:drawing>
      </w:r>
    </w:p>
    <w:p w14:paraId="10460C20" w14:textId="77777777" w:rsidR="00E12D62" w:rsidRDefault="00E12D62" w:rsidP="00257D88">
      <w:pPr>
        <w:pStyle w:val="berschrift3"/>
      </w:pPr>
      <w:r>
        <w:t>Detaillierte Produktinformationen</w:t>
      </w:r>
    </w:p>
    <w:p w14:paraId="6A4BDF38" w14:textId="77777777" w:rsidR="00E12D62" w:rsidRDefault="007E7048" w:rsidP="00257D88">
      <w:pPr>
        <w:pStyle w:val="Fuzeile"/>
        <w:keepNext/>
        <w:tabs>
          <w:tab w:val="clear" w:pos="4320"/>
          <w:tab w:val="clear" w:pos="8640"/>
        </w:tabs>
        <w:ind w:left="0"/>
        <w:jc w:val="center"/>
      </w:pPr>
      <w:r>
        <w:rPr>
          <w:noProof/>
          <w:lang w:val="fr-BE" w:eastAsia="fr-BE"/>
        </w:rPr>
        <w:drawing>
          <wp:inline distT="0" distB="0" distL="0" distR="0" wp14:anchorId="152B0FB8" wp14:editId="3006C0F7">
            <wp:extent cx="3076575" cy="1419225"/>
            <wp:effectExtent l="19050" t="0" r="9525" b="0"/>
            <wp:docPr id="26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6" cstate="print"/>
                    <a:srcRect/>
                    <a:stretch>
                      <a:fillRect/>
                    </a:stretch>
                  </pic:blipFill>
                  <pic:spPr bwMode="auto">
                    <a:xfrm>
                      <a:off x="0" y="0"/>
                      <a:ext cx="3076575" cy="1419225"/>
                    </a:xfrm>
                    <a:prstGeom prst="rect">
                      <a:avLst/>
                    </a:prstGeom>
                    <a:noFill/>
                    <a:ln w="9525">
                      <a:noFill/>
                      <a:miter lim="800000"/>
                      <a:headEnd/>
                      <a:tailEnd/>
                    </a:ln>
                  </pic:spPr>
                </pic:pic>
              </a:graphicData>
            </a:graphic>
          </wp:inline>
        </w:drawing>
      </w:r>
    </w:p>
    <w:p w14:paraId="7BBF5F00" w14:textId="77777777" w:rsidR="00E12D62" w:rsidRDefault="007E7048" w:rsidP="00257D88">
      <w:pPr>
        <w:pStyle w:val="Fuzeile"/>
        <w:keepNext/>
        <w:tabs>
          <w:tab w:val="clear" w:pos="4320"/>
          <w:tab w:val="clear" w:pos="8640"/>
        </w:tabs>
        <w:ind w:left="0"/>
        <w:jc w:val="center"/>
      </w:pPr>
      <w:r>
        <w:rPr>
          <w:noProof/>
          <w:lang w:val="fr-BE" w:eastAsia="fr-BE"/>
        </w:rPr>
        <w:drawing>
          <wp:inline distT="0" distB="0" distL="0" distR="0" wp14:anchorId="0E258346" wp14:editId="5029C91B">
            <wp:extent cx="5276850" cy="1552575"/>
            <wp:effectExtent l="19050" t="0" r="0" b="0"/>
            <wp:docPr id="26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7" cstate="print"/>
                    <a:srcRect/>
                    <a:stretch>
                      <a:fillRect/>
                    </a:stretch>
                  </pic:blipFill>
                  <pic:spPr bwMode="auto">
                    <a:xfrm>
                      <a:off x="0" y="0"/>
                      <a:ext cx="5276850" cy="1552575"/>
                    </a:xfrm>
                    <a:prstGeom prst="rect">
                      <a:avLst/>
                    </a:prstGeom>
                    <a:noFill/>
                    <a:ln w="9525">
                      <a:noFill/>
                      <a:miter lim="800000"/>
                      <a:headEnd/>
                      <a:tailEnd/>
                    </a:ln>
                  </pic:spPr>
                </pic:pic>
              </a:graphicData>
            </a:graphic>
          </wp:inline>
        </w:drawing>
      </w:r>
    </w:p>
    <w:p w14:paraId="77AC8645" w14:textId="77777777" w:rsidR="00E12D62" w:rsidRDefault="00E12D62" w:rsidP="00257D88">
      <w:pPr>
        <w:pStyle w:val="Fuzeile"/>
        <w:keepNext/>
        <w:tabs>
          <w:tab w:val="clear" w:pos="4320"/>
          <w:tab w:val="clear" w:pos="8640"/>
        </w:tabs>
        <w:ind w:left="0"/>
        <w:jc w:val="center"/>
      </w:pPr>
    </w:p>
    <w:p w14:paraId="30A80E43" w14:textId="77777777" w:rsidR="00E12D62" w:rsidRDefault="00E12D62" w:rsidP="00257D88">
      <w:pPr>
        <w:keepNext/>
        <w:tabs>
          <w:tab w:val="clear" w:pos="1080"/>
        </w:tabs>
        <w:spacing w:after="120"/>
        <w:ind w:left="426"/>
        <w:jc w:val="center"/>
        <w:rPr>
          <w:rStyle w:val="A0"/>
          <w:u w:val="single"/>
        </w:rPr>
      </w:pPr>
      <w:r w:rsidRPr="00F86FD0">
        <w:rPr>
          <w:rStyle w:val="A0"/>
          <w:u w:val="single"/>
        </w:rPr>
        <w:t xml:space="preserve">Beispiel für </w:t>
      </w:r>
      <w:r>
        <w:rPr>
          <w:rStyle w:val="A0"/>
          <w:u w:val="single"/>
        </w:rPr>
        <w:t>Produkte</w:t>
      </w:r>
    </w:p>
    <w:p w14:paraId="3A37EA4B" w14:textId="77777777" w:rsidR="00E12D62" w:rsidRPr="00034B34" w:rsidRDefault="007E7048" w:rsidP="00257D88">
      <w:pPr>
        <w:keepNext/>
        <w:tabs>
          <w:tab w:val="left" w:pos="3355"/>
        </w:tabs>
        <w:jc w:val="center"/>
        <w:rPr>
          <w:rFonts w:cs="Arial"/>
        </w:rPr>
      </w:pPr>
      <w:r>
        <w:rPr>
          <w:rFonts w:cs="Arial"/>
          <w:noProof/>
          <w:lang w:val="fr-BE" w:eastAsia="fr-BE"/>
        </w:rPr>
        <w:drawing>
          <wp:inline distT="0" distB="0" distL="0" distR="0" wp14:anchorId="6E14DEE2" wp14:editId="31B76848">
            <wp:extent cx="5400675" cy="3448050"/>
            <wp:effectExtent l="19050" t="0" r="9525" b="0"/>
            <wp:docPr id="26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cstate="print"/>
                    <a:srcRect/>
                    <a:stretch>
                      <a:fillRect/>
                    </a:stretch>
                  </pic:blipFill>
                  <pic:spPr bwMode="auto">
                    <a:xfrm>
                      <a:off x="0" y="0"/>
                      <a:ext cx="5400675" cy="3448050"/>
                    </a:xfrm>
                    <a:prstGeom prst="rect">
                      <a:avLst/>
                    </a:prstGeom>
                    <a:noFill/>
                    <a:ln w="9525">
                      <a:noFill/>
                      <a:miter lim="800000"/>
                      <a:headEnd/>
                      <a:tailEnd/>
                    </a:ln>
                  </pic:spPr>
                </pic:pic>
              </a:graphicData>
            </a:graphic>
          </wp:inline>
        </w:drawing>
      </w:r>
    </w:p>
    <w:p w14:paraId="0E2423CE" w14:textId="77777777" w:rsidR="00E12D62" w:rsidRPr="00034B34" w:rsidRDefault="00E12D62" w:rsidP="00257D88">
      <w:pPr>
        <w:pStyle w:val="Bodytext-DWI"/>
        <w:keepNext/>
      </w:pPr>
    </w:p>
    <w:p w14:paraId="1B7E402C" w14:textId="2214DE66" w:rsidR="00E12D62" w:rsidRPr="00034B34" w:rsidRDefault="00E12D62" w:rsidP="00257D88">
      <w:pPr>
        <w:pStyle w:val="berschrift2"/>
      </w:pPr>
      <w:bookmarkStart w:id="51" w:name="_Toc221004124"/>
      <w:r>
        <w:t>UHD-biegeunempfindliche LC-OF</w:t>
      </w:r>
      <w:r w:rsidRPr="00034B34">
        <w:t>-Patchkabel</w:t>
      </w:r>
      <w:bookmarkEnd w:id="51"/>
    </w:p>
    <w:p w14:paraId="5570A383" w14:textId="77777777" w:rsidR="00E12D62" w:rsidRPr="00C604C4" w:rsidRDefault="00E12D62" w:rsidP="00257D88">
      <w:pPr>
        <w:keepNext/>
        <w:spacing w:before="120"/>
        <w:ind w:left="0"/>
        <w:rPr>
          <w:b/>
          <w:snapToGrid w:val="0"/>
          <w:lang w:val="de-DE"/>
        </w:rPr>
      </w:pPr>
      <w:r w:rsidRPr="00C604C4">
        <w:rPr>
          <w:snapToGrid w:val="0"/>
          <w:lang w:val="de-DE"/>
        </w:rPr>
        <w:t xml:space="preserve">Die UHD-Patchkabel (Ultra High Density) sind für den Einsatz in Rechenzentrumsumgebungen optimiert. </w:t>
      </w:r>
    </w:p>
    <w:p w14:paraId="5D3DB606" w14:textId="77777777" w:rsidR="00E12D62" w:rsidRPr="00C604C4" w:rsidRDefault="00E12D62" w:rsidP="00257D88">
      <w:pPr>
        <w:keepNext/>
        <w:spacing w:before="120"/>
        <w:ind w:left="0"/>
        <w:rPr>
          <w:snapToGrid w:val="0"/>
          <w:lang w:val="de-DE"/>
        </w:rPr>
      </w:pPr>
      <w:r w:rsidRPr="00C604C4">
        <w:rPr>
          <w:snapToGrid w:val="0"/>
          <w:lang w:val="de-DE"/>
        </w:rPr>
        <w:t>Diese Patchkabel haben aufgrund der Verwendung von biegeunempfindlicher Faser und einem sehr kleinen Durchmesser von 2 mm einen sehr kleinen Biegeradius von 10 mm.</w:t>
      </w:r>
    </w:p>
    <w:p w14:paraId="237CF16D" w14:textId="77777777" w:rsidR="00257B7B" w:rsidRPr="00AE679A" w:rsidRDefault="00257B7B" w:rsidP="00257D88">
      <w:pPr>
        <w:keepNext/>
        <w:spacing w:before="120"/>
        <w:ind w:left="0"/>
        <w:jc w:val="center"/>
        <w:rPr>
          <w:b/>
          <w:snapToGrid w:val="0"/>
        </w:rPr>
      </w:pPr>
      <w:r>
        <w:rPr>
          <w:noProof/>
          <w:lang w:val="fr-BE" w:eastAsia="fr-BE"/>
        </w:rPr>
        <w:drawing>
          <wp:inline distT="0" distB="0" distL="0" distR="0" wp14:anchorId="4EDDD70F" wp14:editId="2F904AEB">
            <wp:extent cx="1800225" cy="1152525"/>
            <wp:effectExtent l="19050" t="0" r="9525" b="0"/>
            <wp:docPr id="3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0B46B5FF" w14:textId="77777777" w:rsidR="00E12D62" w:rsidRPr="00C604C4" w:rsidRDefault="00E12D62" w:rsidP="00257D88">
      <w:pPr>
        <w:keepNext/>
        <w:spacing w:before="120"/>
        <w:ind w:left="0"/>
        <w:rPr>
          <w:b/>
          <w:snapToGrid w:val="0"/>
          <w:lang w:val="de-DE"/>
        </w:rPr>
      </w:pPr>
      <w:r w:rsidRPr="00C604C4">
        <w:rPr>
          <w:snapToGrid w:val="0"/>
          <w:lang w:val="de-DE"/>
        </w:rPr>
        <w:t>Das runde Design des UHD-Patchkabels führt zu einem kleinen Biegeradius in jede Richtung. Herkömmliche Patchkabel mit Zipcord-Design haben einen Biegeradius, der von der Ausrichtung abhängt, und werden daher nicht akzeptiert.</w:t>
      </w:r>
    </w:p>
    <w:p w14:paraId="32C0B17C" w14:textId="77777777" w:rsidR="00E12D62" w:rsidRPr="00C604C4" w:rsidRDefault="00E12D62" w:rsidP="00257D88">
      <w:pPr>
        <w:keepNext/>
        <w:spacing w:before="120"/>
        <w:ind w:left="0"/>
        <w:rPr>
          <w:lang w:val="de-DE"/>
        </w:rPr>
      </w:pPr>
      <w:r w:rsidRPr="00C604C4">
        <w:rPr>
          <w:lang w:val="de-DE"/>
        </w:rPr>
        <w:t>Die Patchkabel müssen in Längen von 1 m, 2 m, 3 m, 5 m, 7 m und 10 m erhältlich sein und einen LSHF-FR-Außenmantel aufweisen.</w:t>
      </w:r>
    </w:p>
    <w:p w14:paraId="25659E37" w14:textId="77777777" w:rsidR="00E12D62" w:rsidRPr="00C604C4" w:rsidRDefault="00E12D62" w:rsidP="00257D88">
      <w:pPr>
        <w:keepNext/>
        <w:spacing w:before="120"/>
        <w:ind w:left="0"/>
        <w:rPr>
          <w:b/>
          <w:snapToGrid w:val="0"/>
          <w:lang w:val="de-DE"/>
        </w:rPr>
      </w:pPr>
      <w:r w:rsidRPr="00C604C4">
        <w:rPr>
          <w:snapToGrid w:val="0"/>
          <w:lang w:val="de-DE"/>
        </w:rPr>
        <w:t>Zur Unterstützung der fortschrittlichen Hochgeschwindigkeits-Ethernet-Protokolle mit strengen Leistungsbudgets zeichnet sich das UHD-Patchkabel durch eine geringe Verlustleistung von 0,25 dB aus. Dies erhöht den Headroom im Kanal und verringert das Risiko von Ausfallzeiten.</w:t>
      </w:r>
    </w:p>
    <w:p w14:paraId="4673785A" w14:textId="77777777" w:rsidR="00E12D62" w:rsidRPr="00AE679A" w:rsidRDefault="00E12D62" w:rsidP="00257D88">
      <w:pPr>
        <w:keepNext/>
        <w:spacing w:before="120"/>
        <w:ind w:left="0"/>
        <w:rPr>
          <w:b/>
          <w:snapToGrid w:val="0"/>
          <w:u w:val="single"/>
        </w:rPr>
      </w:pPr>
      <w:r w:rsidRPr="00AE679A">
        <w:rPr>
          <w:snapToGrid w:val="0"/>
          <w:u w:val="single"/>
        </w:rPr>
        <w:t>EIGENSCHAFTEN</w:t>
      </w:r>
    </w:p>
    <w:p w14:paraId="56DCDC67" w14:textId="77777777" w:rsidR="00E12D62" w:rsidRPr="00D0650E" w:rsidRDefault="00E12D62" w:rsidP="00257D88">
      <w:pPr>
        <w:pStyle w:val="Listenabsatz"/>
        <w:keepNext/>
        <w:numPr>
          <w:ilvl w:val="0"/>
          <w:numId w:val="21"/>
        </w:numPr>
        <w:spacing w:after="0" w:line="240" w:lineRule="auto"/>
        <w:ind w:left="714" w:firstLineChars="0" w:hanging="357"/>
        <w:rPr>
          <w:b/>
          <w:snapToGrid w:val="0"/>
        </w:rPr>
      </w:pPr>
      <w:r w:rsidRPr="00D0650E">
        <w:rPr>
          <w:snapToGrid w:val="0"/>
        </w:rPr>
        <w:t>Das Patchkabel entspricht IEC 60794-2-50</w:t>
      </w:r>
    </w:p>
    <w:p w14:paraId="72002EBC" w14:textId="77777777" w:rsidR="00E12D62" w:rsidRPr="00D0650E" w:rsidRDefault="00E12D62" w:rsidP="00257D88">
      <w:pPr>
        <w:pStyle w:val="Listenabsatz"/>
        <w:keepNext/>
        <w:numPr>
          <w:ilvl w:val="0"/>
          <w:numId w:val="21"/>
        </w:numPr>
        <w:spacing w:after="0" w:line="240" w:lineRule="auto"/>
        <w:ind w:left="714" w:firstLineChars="0" w:hanging="357"/>
        <w:rPr>
          <w:b/>
          <w:snapToGrid w:val="0"/>
        </w:rPr>
      </w:pPr>
      <w:r w:rsidRPr="00D0650E">
        <w:rPr>
          <w:snapToGrid w:val="0"/>
        </w:rPr>
        <w:t>Maximale Einfügungsdämpfung gemäß IEC 61300-3-4: 0,25 dB</w:t>
      </w:r>
    </w:p>
    <w:p w14:paraId="0C0DE1E7" w14:textId="77777777" w:rsidR="00E12D62" w:rsidRPr="00D0650E" w:rsidRDefault="00E12D62" w:rsidP="00257D88">
      <w:pPr>
        <w:pStyle w:val="Listenabsatz"/>
        <w:keepNext/>
        <w:numPr>
          <w:ilvl w:val="0"/>
          <w:numId w:val="21"/>
        </w:numPr>
        <w:spacing w:after="0" w:line="240" w:lineRule="auto"/>
        <w:ind w:left="714" w:firstLineChars="0" w:hanging="357"/>
        <w:rPr>
          <w:b/>
          <w:snapToGrid w:val="0"/>
        </w:rPr>
      </w:pPr>
      <w:r w:rsidRPr="00D0650E">
        <w:rPr>
          <w:snapToGrid w:val="0"/>
        </w:rPr>
        <w:t>Typische Einfügungsdämpfung: 0,125 dB</w:t>
      </w:r>
    </w:p>
    <w:p w14:paraId="0BA01B49" w14:textId="77777777" w:rsidR="00E12D62" w:rsidRPr="00D0650E" w:rsidRDefault="00E12D62" w:rsidP="00257D88">
      <w:pPr>
        <w:pStyle w:val="Listenabsatz"/>
        <w:keepNext/>
        <w:numPr>
          <w:ilvl w:val="0"/>
          <w:numId w:val="21"/>
        </w:numPr>
        <w:spacing w:after="0" w:line="240" w:lineRule="auto"/>
        <w:ind w:left="714" w:firstLineChars="0" w:hanging="357"/>
        <w:rPr>
          <w:b/>
          <w:snapToGrid w:val="0"/>
        </w:rPr>
      </w:pPr>
      <w:r w:rsidRPr="00D0650E">
        <w:rPr>
          <w:snapToGrid w:val="0"/>
        </w:rPr>
        <w:t>Biegeunempfindliche Faser</w:t>
      </w:r>
    </w:p>
    <w:p w14:paraId="1843741F" w14:textId="77777777" w:rsidR="00E12D62" w:rsidRPr="00C604C4" w:rsidRDefault="00E12D62" w:rsidP="00257D88">
      <w:pPr>
        <w:pStyle w:val="Listenabsatz"/>
        <w:keepNext/>
        <w:numPr>
          <w:ilvl w:val="0"/>
          <w:numId w:val="21"/>
        </w:numPr>
        <w:spacing w:after="0" w:line="240" w:lineRule="auto"/>
        <w:ind w:left="714" w:firstLineChars="0" w:hanging="357"/>
        <w:rPr>
          <w:b/>
          <w:snapToGrid w:val="0"/>
          <w:lang w:val="de-DE"/>
        </w:rPr>
      </w:pPr>
      <w:r w:rsidRPr="00C604C4">
        <w:rPr>
          <w:snapToGrid w:val="0"/>
          <w:lang w:val="de-DE"/>
        </w:rPr>
        <w:t>In der Nähe des Uniboot-Steckers ist ein Etikett angebracht, um die Rückverfolgbarkeit der Werksmessungsergebnisse zu gewährleisten</w:t>
      </w:r>
    </w:p>
    <w:p w14:paraId="6ECA905E" w14:textId="77777777" w:rsidR="00E12D62" w:rsidRPr="00C604C4" w:rsidRDefault="00E12D62" w:rsidP="00257D88">
      <w:pPr>
        <w:keepNext/>
        <w:spacing w:before="120"/>
        <w:ind w:left="0"/>
        <w:rPr>
          <w:b/>
          <w:snapToGrid w:val="0"/>
          <w:u w:val="single"/>
          <w:lang w:val="de-DE"/>
        </w:rPr>
      </w:pPr>
      <w:r w:rsidRPr="00C604C4">
        <w:rPr>
          <w:snapToGrid w:val="0"/>
          <w:u w:val="single"/>
          <w:lang w:val="de-DE"/>
        </w:rPr>
        <w:t>DESIGN</w:t>
      </w:r>
    </w:p>
    <w:p w14:paraId="6C114E72" w14:textId="77777777" w:rsidR="00D03BA2" w:rsidRPr="00C604C4" w:rsidRDefault="00D03BA2" w:rsidP="00257D88">
      <w:pPr>
        <w:pStyle w:val="Bodytext-DWI"/>
        <w:keepNext/>
        <w:rPr>
          <w:lang w:val="de-DE"/>
        </w:rPr>
      </w:pPr>
      <w:r w:rsidRPr="00C604C4">
        <w:rPr>
          <w:lang w:val="de-DE"/>
        </w:rPr>
        <w:t>Die Fibre Snap-In-Adapter werden über „Cross-over”-Duplex-Patchkabel an die OF-Ports der aktiven Geräte angeschlossen, um die Duplex-OF-Kanalpolarität gemäß den Anforderungen von ISO/IEC 11801:2017 und EN 50174-1 Ed.3 aufrechtzuerhalten.</w:t>
      </w:r>
    </w:p>
    <w:p w14:paraId="6EFB659F" w14:textId="77777777" w:rsidR="00E12D62" w:rsidRDefault="007E7048" w:rsidP="00257D88">
      <w:pPr>
        <w:pStyle w:val="Bodytext-DWI"/>
        <w:keepNext/>
        <w:jc w:val="center"/>
      </w:pPr>
      <w:r>
        <w:rPr>
          <w:noProof/>
          <w:lang w:val="fr-BE" w:eastAsia="fr-BE"/>
        </w:rPr>
        <w:lastRenderedPageBreak/>
        <w:drawing>
          <wp:inline distT="0" distB="0" distL="0" distR="0" wp14:anchorId="64286673" wp14:editId="7CEF30E0">
            <wp:extent cx="2343150" cy="885825"/>
            <wp:effectExtent l="19050" t="0" r="0" b="0"/>
            <wp:docPr id="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3D76687E" w14:textId="77777777" w:rsidR="00E12D62" w:rsidRPr="00C604C4" w:rsidRDefault="00E12D62" w:rsidP="00257D88">
      <w:pPr>
        <w:keepNext/>
        <w:ind w:left="0"/>
        <w:rPr>
          <w:b/>
          <w:snapToGrid w:val="0"/>
          <w:lang w:val="de-DE"/>
        </w:rPr>
      </w:pPr>
      <w:r w:rsidRPr="00C604C4">
        <w:rPr>
          <w:snapToGrid w:val="0"/>
          <w:lang w:val="de-DE"/>
        </w:rPr>
        <w:t xml:space="preserve">Die Polarität des Patchkabels kann geändert werden, indem man den Uniboot-Stecker auf einer Seite öffnet und die Position der beiden LC-Stecker ändert. Ein schwarz-gelbes Kunststoffquadrat kennzeichnet die Faser im Patchkabel. Die Patchkabel werden mit dem schwarzen Quadrat auf der linken Seite A und </w:t>
      </w:r>
      <w:r w:rsidR="0071105A" w:rsidRPr="00C604C4">
        <w:rPr>
          <w:snapToGrid w:val="0"/>
          <w:lang w:val="de-DE"/>
        </w:rPr>
        <w:t xml:space="preserve">dem gelben Quadrat </w:t>
      </w:r>
      <w:r w:rsidRPr="00C604C4">
        <w:rPr>
          <w:snapToGrid w:val="0"/>
          <w:lang w:val="de-DE"/>
        </w:rPr>
        <w:t>auf der rechten Seite B geliefert. Dies ist für Crossover- oder optisch gekreuzte Patchkabel erforderlich. Durch Verändern der Position des schwarzen Quadrats auf Seite A von links nach rechts wird das Patchkabel zu einem optisch geraden Patchkabel.</w:t>
      </w:r>
    </w:p>
    <w:p w14:paraId="02937AA0" w14:textId="77777777" w:rsidR="00E12D62" w:rsidRDefault="007E7048" w:rsidP="00257D88">
      <w:pPr>
        <w:keepNext/>
        <w:jc w:val="center"/>
      </w:pPr>
      <w:r>
        <w:rPr>
          <w:noProof/>
          <w:lang w:val="fr-BE" w:eastAsia="fr-BE"/>
        </w:rPr>
        <w:drawing>
          <wp:inline distT="0" distB="0" distL="0" distR="0" wp14:anchorId="7F32FF2D" wp14:editId="627460A6">
            <wp:extent cx="3638550" cy="1647825"/>
            <wp:effectExtent l="19050" t="0" r="0" b="0"/>
            <wp:docPr id="26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cstate="print"/>
                    <a:srcRect/>
                    <a:stretch>
                      <a:fillRect/>
                    </a:stretch>
                  </pic:blipFill>
                  <pic:spPr bwMode="auto">
                    <a:xfrm>
                      <a:off x="0" y="0"/>
                      <a:ext cx="3638550" cy="1647825"/>
                    </a:xfrm>
                    <a:prstGeom prst="rect">
                      <a:avLst/>
                    </a:prstGeom>
                    <a:noFill/>
                    <a:ln w="9525">
                      <a:noFill/>
                      <a:miter lim="800000"/>
                      <a:headEnd/>
                      <a:tailEnd/>
                    </a:ln>
                  </pic:spPr>
                </pic:pic>
              </a:graphicData>
            </a:graphic>
          </wp:inline>
        </w:drawing>
      </w:r>
    </w:p>
    <w:p w14:paraId="6ED3FF39" w14:textId="77777777" w:rsidR="00E12D62" w:rsidRDefault="00E12D62" w:rsidP="00257D88">
      <w:pPr>
        <w:keepNext/>
      </w:pPr>
    </w:p>
    <w:p w14:paraId="55F32944" w14:textId="77777777" w:rsidR="00E12D62" w:rsidRPr="00C604C4" w:rsidRDefault="00E12D62" w:rsidP="00257D88">
      <w:pPr>
        <w:keepNext/>
        <w:ind w:left="0"/>
        <w:rPr>
          <w:lang w:val="de-DE"/>
        </w:rPr>
      </w:pPr>
      <w:r w:rsidRPr="00C604C4">
        <w:rPr>
          <w:lang w:val="de-DE"/>
        </w:rPr>
        <w:t>Die Farbe der Ummantelung ist Aqua für OM4-Fasern und Gelb für OS2-Fasern.</w:t>
      </w:r>
    </w:p>
    <w:p w14:paraId="6C82F456" w14:textId="77777777" w:rsidR="00E12D62" w:rsidRPr="00C604C4" w:rsidRDefault="00E12D62" w:rsidP="00257D88">
      <w:pPr>
        <w:keepNext/>
        <w:rPr>
          <w:lang w:val="de-DE"/>
        </w:rPr>
      </w:pPr>
    </w:p>
    <w:p w14:paraId="76E470E3" w14:textId="77777777" w:rsidR="00E12D62" w:rsidRDefault="007E7048" w:rsidP="00E12D62">
      <w:pPr>
        <w:keepNext/>
        <w:ind w:left="0"/>
        <w:jc w:val="center"/>
        <w:rPr>
          <w:b/>
        </w:rPr>
      </w:pPr>
      <w:r>
        <w:rPr>
          <w:b/>
          <w:noProof/>
          <w:lang w:val="fr-BE" w:eastAsia="fr-BE"/>
        </w:rPr>
        <w:drawing>
          <wp:inline distT="0" distB="0" distL="0" distR="0" wp14:anchorId="25ACB186" wp14:editId="6D2326C3">
            <wp:extent cx="5143500" cy="762000"/>
            <wp:effectExtent l="19050" t="0" r="0" b="0"/>
            <wp:docPr id="26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0" cstate="print"/>
                    <a:srcRect/>
                    <a:stretch>
                      <a:fillRect/>
                    </a:stretch>
                  </pic:blipFill>
                  <pic:spPr bwMode="auto">
                    <a:xfrm>
                      <a:off x="0" y="0"/>
                      <a:ext cx="5143500" cy="762000"/>
                    </a:xfrm>
                    <a:prstGeom prst="rect">
                      <a:avLst/>
                    </a:prstGeom>
                    <a:noFill/>
                    <a:ln w="9525">
                      <a:noFill/>
                      <a:miter lim="800000"/>
                      <a:headEnd/>
                      <a:tailEnd/>
                    </a:ln>
                  </pic:spPr>
                </pic:pic>
              </a:graphicData>
            </a:graphic>
          </wp:inline>
        </w:drawing>
      </w:r>
    </w:p>
    <w:p w14:paraId="34CBB92A" w14:textId="77777777" w:rsidR="00E12D62" w:rsidRDefault="007E7048" w:rsidP="00E12D62">
      <w:pPr>
        <w:keepNext/>
        <w:ind w:left="0"/>
        <w:jc w:val="center"/>
      </w:pPr>
      <w:r>
        <w:rPr>
          <w:noProof/>
          <w:lang w:val="fr-BE" w:eastAsia="fr-BE"/>
        </w:rPr>
        <w:drawing>
          <wp:inline distT="0" distB="0" distL="0" distR="0" wp14:anchorId="7892F2CF" wp14:editId="3879E5A9">
            <wp:extent cx="5095875" cy="1209675"/>
            <wp:effectExtent l="19050" t="0" r="9525" b="0"/>
            <wp:docPr id="26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1" cstate="print"/>
                    <a:srcRect/>
                    <a:stretch>
                      <a:fillRect/>
                    </a:stretch>
                  </pic:blipFill>
                  <pic:spPr bwMode="auto">
                    <a:xfrm>
                      <a:off x="0" y="0"/>
                      <a:ext cx="5095875" cy="1209675"/>
                    </a:xfrm>
                    <a:prstGeom prst="rect">
                      <a:avLst/>
                    </a:prstGeom>
                    <a:noFill/>
                    <a:ln w="9525">
                      <a:noFill/>
                      <a:miter lim="800000"/>
                      <a:headEnd/>
                      <a:tailEnd/>
                    </a:ln>
                  </pic:spPr>
                </pic:pic>
              </a:graphicData>
            </a:graphic>
          </wp:inline>
        </w:drawing>
      </w:r>
    </w:p>
    <w:p w14:paraId="068B4E1D" w14:textId="77777777" w:rsidR="00E12D62" w:rsidRDefault="00E12D62" w:rsidP="00E12D62">
      <w:pPr>
        <w:keepNext/>
      </w:pPr>
    </w:p>
    <w:p w14:paraId="29405773" w14:textId="77777777" w:rsidR="00E12D62" w:rsidRDefault="00E12D62" w:rsidP="004663D4">
      <w:pPr>
        <w:pStyle w:val="berschrift3"/>
      </w:pPr>
      <w:r>
        <w:t>Detaillierte Produktinformationen</w:t>
      </w:r>
    </w:p>
    <w:p w14:paraId="24679100" w14:textId="77777777" w:rsidR="00E12D62" w:rsidRDefault="007E7048" w:rsidP="00E12D62">
      <w:pPr>
        <w:keepNext/>
        <w:jc w:val="center"/>
      </w:pPr>
      <w:r>
        <w:rPr>
          <w:noProof/>
          <w:lang w:val="fr-BE" w:eastAsia="fr-BE"/>
        </w:rPr>
        <w:drawing>
          <wp:inline distT="0" distB="0" distL="0" distR="0" wp14:anchorId="376C64FA" wp14:editId="546AA9D4">
            <wp:extent cx="1905000" cy="1266825"/>
            <wp:effectExtent l="19050" t="0" r="0" b="0"/>
            <wp:docPr id="270"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222"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343265A6" w14:textId="77777777" w:rsidR="00E12D62" w:rsidRDefault="00E12D62" w:rsidP="00E12D62">
      <w:pPr>
        <w:keepNext/>
        <w:jc w:val="center"/>
        <w:rPr>
          <w:rStyle w:val="A0"/>
          <w:u w:val="single"/>
        </w:rPr>
      </w:pPr>
      <w:r w:rsidRPr="00F86FD0">
        <w:rPr>
          <w:rStyle w:val="A0"/>
          <w:u w:val="single"/>
        </w:rPr>
        <w:t xml:space="preserve">Beispiel für </w:t>
      </w:r>
      <w:r>
        <w:rPr>
          <w:rStyle w:val="A0"/>
          <w:u w:val="single"/>
        </w:rPr>
        <w:t>Produkte</w:t>
      </w:r>
    </w:p>
    <w:p w14:paraId="0C725112" w14:textId="77777777" w:rsidR="00E12D62" w:rsidRDefault="007E7048" w:rsidP="00E12D62">
      <w:pPr>
        <w:keepNext/>
        <w:jc w:val="center"/>
      </w:pPr>
      <w:r>
        <w:rPr>
          <w:noProof/>
          <w:lang w:val="fr-BE" w:eastAsia="fr-BE"/>
        </w:rPr>
        <w:drawing>
          <wp:inline distT="0" distB="0" distL="0" distR="0" wp14:anchorId="1B021025" wp14:editId="39322506">
            <wp:extent cx="4924425" cy="457200"/>
            <wp:effectExtent l="19050" t="0" r="9525" b="0"/>
            <wp:docPr id="27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3" cstate="print"/>
                    <a:srcRect/>
                    <a:stretch>
                      <a:fillRect/>
                    </a:stretch>
                  </pic:blipFill>
                  <pic:spPr bwMode="auto">
                    <a:xfrm>
                      <a:off x="0" y="0"/>
                      <a:ext cx="4924425" cy="457200"/>
                    </a:xfrm>
                    <a:prstGeom prst="rect">
                      <a:avLst/>
                    </a:prstGeom>
                    <a:noFill/>
                    <a:ln w="9525">
                      <a:noFill/>
                      <a:miter lim="800000"/>
                      <a:headEnd/>
                      <a:tailEnd/>
                    </a:ln>
                  </pic:spPr>
                </pic:pic>
              </a:graphicData>
            </a:graphic>
          </wp:inline>
        </w:drawing>
      </w:r>
    </w:p>
    <w:p w14:paraId="189CE91F" w14:textId="77777777" w:rsidR="00E12D62" w:rsidRDefault="00E12D62" w:rsidP="00E12D62">
      <w:pPr>
        <w:keepNext/>
      </w:pPr>
    </w:p>
    <w:p w14:paraId="2133C3BA" w14:textId="77777777" w:rsidR="00FC0600" w:rsidRDefault="001D4918" w:rsidP="00FC0600">
      <w:pPr>
        <w:pStyle w:val="berschrift2"/>
      </w:pPr>
      <w:bookmarkStart w:id="52" w:name="_Toc533213845"/>
      <w:r>
        <w:br w:type="page"/>
      </w:r>
      <w:bookmarkStart w:id="53" w:name="_Toc221004125"/>
      <w:r w:rsidR="00FC0600">
        <w:lastRenderedPageBreak/>
        <w:t>Secure Lock LC-Portblocker</w:t>
      </w:r>
      <w:bookmarkEnd w:id="53"/>
    </w:p>
    <w:p w14:paraId="59E87DFA" w14:textId="77777777" w:rsidR="00FC0600" w:rsidRPr="00C604C4" w:rsidRDefault="00FC0600" w:rsidP="00FC0600">
      <w:pPr>
        <w:pStyle w:val="Bodytext-DWI"/>
        <w:rPr>
          <w:lang w:val="de-DE"/>
        </w:rPr>
      </w:pPr>
      <w:r w:rsidRPr="00C604C4">
        <w:rPr>
          <w:lang w:val="de-DE"/>
        </w:rPr>
        <w:t>Portblocker sichern die Netzwerkinfrastruktur, indem sie ungenutzte oder nicht autorisierte Duplex-LC-Adapter blockieren. Außerdem schützen sie die Hardware vor Staub und schädlichen Fremdkörpern.</w:t>
      </w:r>
    </w:p>
    <w:p w14:paraId="4735BDA1" w14:textId="77777777" w:rsidR="00FC0600" w:rsidRPr="00C604C4" w:rsidRDefault="00FC0600" w:rsidP="00FC0600">
      <w:pPr>
        <w:pStyle w:val="Bodytext-DWI"/>
        <w:rPr>
          <w:lang w:val="de-DE"/>
        </w:rPr>
      </w:pPr>
      <w:r w:rsidRPr="00C604C4">
        <w:rPr>
          <w:lang w:val="de-DE"/>
        </w:rPr>
        <w:t>LC-Portblocker müssen ohne Werkzeug in alle Standard-Duplex-LC-Adapter passen und dürfen die Netzwerkleistung nicht beeinträchtigen oder zu einer Verschlechterung führen.</w:t>
      </w:r>
    </w:p>
    <w:p w14:paraId="73B8B336" w14:textId="77777777" w:rsidR="00FC0600" w:rsidRPr="00C604C4" w:rsidRDefault="00FC0600" w:rsidP="00FC0600">
      <w:pPr>
        <w:pStyle w:val="Bodytext-DWI"/>
        <w:rPr>
          <w:lang w:val="de-DE"/>
        </w:rPr>
      </w:pPr>
      <w:r w:rsidRPr="00C604C4">
        <w:rPr>
          <w:lang w:val="de-DE"/>
        </w:rPr>
        <w:t>Das Einsetzen erfolgt werkzeuglos in alle Standard-Duplex-LC-Adapter, die für Steckdosen und Patchfelder verwendet werden.</w:t>
      </w:r>
    </w:p>
    <w:p w14:paraId="0FC003C6" w14:textId="77777777" w:rsidR="00FC0600" w:rsidRPr="00C604C4" w:rsidRDefault="00FC0600" w:rsidP="00FC0600">
      <w:pPr>
        <w:pStyle w:val="Bodytext-DWI"/>
        <w:rPr>
          <w:lang w:val="de-DE"/>
        </w:rPr>
      </w:pPr>
      <w:r w:rsidRPr="00C604C4">
        <w:rPr>
          <w:lang w:val="de-DE"/>
        </w:rPr>
        <w:t>Zum Entriegeln und Entfernen der Portblocker ist ein spezieller schwarzer Schlüssel erforderlich.</w:t>
      </w:r>
    </w:p>
    <w:p w14:paraId="545D7ECC" w14:textId="77777777" w:rsidR="00FC0600" w:rsidRPr="00C604C4" w:rsidRDefault="00FC0600" w:rsidP="00FC0600">
      <w:pPr>
        <w:pStyle w:val="Bodytext-DWI"/>
        <w:rPr>
          <w:lang w:val="de-DE"/>
        </w:rPr>
      </w:pPr>
    </w:p>
    <w:p w14:paraId="21D636F9" w14:textId="77777777" w:rsidR="00FC0600" w:rsidRDefault="00FC0600" w:rsidP="00FC0600">
      <w:pPr>
        <w:pStyle w:val="Bodytext-DWI"/>
        <w:jc w:val="center"/>
      </w:pPr>
      <w:r w:rsidRPr="002F1D3B">
        <w:rPr>
          <w:noProof/>
        </w:rPr>
        <w:drawing>
          <wp:inline distT="0" distB="0" distL="0" distR="0" wp14:anchorId="77650B44" wp14:editId="7A6E2D6E">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p>
    <w:p w14:paraId="3207A049" w14:textId="77777777" w:rsidR="00FC0600" w:rsidRPr="006C327C" w:rsidRDefault="00FC0600" w:rsidP="00FC0600">
      <w:pPr>
        <w:keepNext/>
        <w:ind w:left="360"/>
        <w:rPr>
          <w:u w:val="single"/>
        </w:rPr>
      </w:pPr>
      <w:r w:rsidRPr="006C327C">
        <w:rPr>
          <w:u w:val="single"/>
        </w:rPr>
        <w:t>Merkmale</w:t>
      </w:r>
    </w:p>
    <w:p w14:paraId="699CE257" w14:textId="77777777" w:rsidR="00FC0600" w:rsidRDefault="00FC0600" w:rsidP="00FC0600">
      <w:pPr>
        <w:pStyle w:val="Listenabsatz"/>
        <w:keepNext/>
        <w:numPr>
          <w:ilvl w:val="0"/>
          <w:numId w:val="27"/>
        </w:numPr>
        <w:spacing w:after="160" w:line="259" w:lineRule="auto"/>
        <w:ind w:firstLineChars="0"/>
        <w:contextualSpacing/>
      </w:pPr>
      <w:r>
        <w:t>Austauschbar und wiederverwendbar</w:t>
      </w:r>
    </w:p>
    <w:p w14:paraId="42A40AEF" w14:textId="77777777" w:rsidR="00FC0600" w:rsidRPr="00C604C4" w:rsidRDefault="00FC0600" w:rsidP="00FC0600">
      <w:pPr>
        <w:pStyle w:val="Listenabsatz"/>
        <w:keepNext/>
        <w:numPr>
          <w:ilvl w:val="0"/>
          <w:numId w:val="27"/>
        </w:numPr>
        <w:spacing w:after="160" w:line="259" w:lineRule="auto"/>
        <w:ind w:firstLineChars="0"/>
        <w:contextualSpacing/>
        <w:rPr>
          <w:lang w:val="de-DE"/>
        </w:rPr>
      </w:pPr>
      <w:r w:rsidRPr="00C604C4">
        <w:rPr>
          <w:lang w:val="de-DE"/>
        </w:rPr>
        <w:t>Einzelverpackung für einen LANmark-OF Secure Lock – LC-Portblocker sollte 100 Stück enthalten.</w:t>
      </w:r>
    </w:p>
    <w:p w14:paraId="2A4438CF" w14:textId="77777777" w:rsidR="00FC0600" w:rsidRPr="00C604C4" w:rsidRDefault="00FC0600" w:rsidP="00FC0600">
      <w:pPr>
        <w:pStyle w:val="Listenabsatz"/>
        <w:keepNext/>
        <w:numPr>
          <w:ilvl w:val="0"/>
          <w:numId w:val="27"/>
        </w:numPr>
        <w:spacing w:after="160" w:line="259" w:lineRule="auto"/>
        <w:ind w:firstLineChars="0"/>
        <w:contextualSpacing/>
        <w:rPr>
          <w:lang w:val="de-DE"/>
        </w:rPr>
      </w:pPr>
      <w:r w:rsidRPr="00C604C4">
        <w:rPr>
          <w:lang w:val="de-DE"/>
        </w:rPr>
        <w:t>Einzelverpackung für einen LANmark-OF Secure Lock LC Port Key sollte 5 Stück enthalten</w:t>
      </w:r>
    </w:p>
    <w:p w14:paraId="164429B4" w14:textId="77777777" w:rsidR="00FC0600" w:rsidRDefault="00FC0600" w:rsidP="00FC0600">
      <w:pPr>
        <w:pStyle w:val="Listenabsatz"/>
        <w:keepNext/>
        <w:numPr>
          <w:ilvl w:val="0"/>
          <w:numId w:val="27"/>
        </w:numPr>
        <w:spacing w:after="160" w:line="259" w:lineRule="auto"/>
        <w:ind w:firstLineChars="0"/>
        <w:contextualSpacing/>
      </w:pPr>
      <w:r>
        <w:t>Material: Kunststoff</w:t>
      </w:r>
    </w:p>
    <w:p w14:paraId="5000A353" w14:textId="77777777" w:rsidR="00FC0600" w:rsidRDefault="00FC0600" w:rsidP="00FC0600">
      <w:pPr>
        <w:pStyle w:val="Listenabsatz"/>
        <w:keepNext/>
        <w:numPr>
          <w:ilvl w:val="0"/>
          <w:numId w:val="27"/>
        </w:numPr>
        <w:spacing w:after="160" w:line="259" w:lineRule="auto"/>
        <w:ind w:firstLineChars="0"/>
        <w:contextualSpacing/>
      </w:pPr>
      <w:r>
        <w:t>UL-Einstufung: UL94V-2</w:t>
      </w:r>
    </w:p>
    <w:p w14:paraId="43868530" w14:textId="77777777" w:rsidR="00FC0600" w:rsidRDefault="00FC0600" w:rsidP="00FC0600">
      <w:pPr>
        <w:pStyle w:val="Listenabsatz"/>
        <w:keepNext/>
        <w:numPr>
          <w:ilvl w:val="0"/>
          <w:numId w:val="27"/>
        </w:numPr>
        <w:spacing w:after="160" w:line="259" w:lineRule="auto"/>
        <w:ind w:firstLineChars="0"/>
        <w:contextualSpacing/>
      </w:pPr>
      <w:r>
        <w:t>RoHS 2-konform</w:t>
      </w:r>
    </w:p>
    <w:p w14:paraId="1AB05AB5" w14:textId="77777777" w:rsidR="00FC0600" w:rsidRDefault="00FC0600" w:rsidP="00FC0600">
      <w:pPr>
        <w:pStyle w:val="Listenabsatz"/>
        <w:keepNext/>
        <w:numPr>
          <w:ilvl w:val="0"/>
          <w:numId w:val="27"/>
        </w:numPr>
        <w:spacing w:after="160" w:line="259" w:lineRule="auto"/>
        <w:ind w:firstLineChars="0"/>
        <w:contextualSpacing/>
      </w:pPr>
      <w:r>
        <w:t xml:space="preserve">Farbe des LC-Port-Blockers: Transparent rot und transparent blau </w:t>
      </w:r>
    </w:p>
    <w:p w14:paraId="7A94842D" w14:textId="77777777" w:rsidR="00FC0600" w:rsidRPr="00C604C4" w:rsidRDefault="00FC0600" w:rsidP="00FC0600">
      <w:pPr>
        <w:pStyle w:val="Listenabsatz"/>
        <w:keepNext/>
        <w:numPr>
          <w:ilvl w:val="0"/>
          <w:numId w:val="27"/>
        </w:numPr>
        <w:spacing w:after="160" w:line="259" w:lineRule="auto"/>
        <w:ind w:firstLineChars="0"/>
        <w:contextualSpacing/>
        <w:rPr>
          <w:lang w:val="de-DE"/>
        </w:rPr>
      </w:pPr>
      <w:r w:rsidRPr="00C604C4">
        <w:rPr>
          <w:lang w:val="de-DE"/>
        </w:rPr>
        <w:t>Farbe des LC-Port-Schlüssels: Transparent schwarz</w:t>
      </w:r>
    </w:p>
    <w:p w14:paraId="2E9FBBEB" w14:textId="77777777" w:rsidR="00FC0600" w:rsidRPr="00A53013" w:rsidRDefault="00FC0600" w:rsidP="00FC0600">
      <w:pPr>
        <w:pStyle w:val="Listenabsatz"/>
        <w:keepNext/>
        <w:numPr>
          <w:ilvl w:val="0"/>
          <w:numId w:val="27"/>
        </w:numPr>
        <w:spacing w:after="160" w:line="259" w:lineRule="auto"/>
        <w:ind w:firstLineChars="0"/>
        <w:contextualSpacing/>
      </w:pPr>
      <w:r w:rsidRPr="00A53013">
        <w:t>Betriebstemperaturbereich: -10 °C bis 60 °C</w:t>
      </w:r>
    </w:p>
    <w:p w14:paraId="40F8ECBB" w14:textId="77777777" w:rsidR="00FC0600" w:rsidRPr="00A53013" w:rsidRDefault="00FC0600" w:rsidP="00FC0600">
      <w:pPr>
        <w:pStyle w:val="Listenabsatz"/>
        <w:keepNext/>
        <w:numPr>
          <w:ilvl w:val="0"/>
          <w:numId w:val="27"/>
        </w:numPr>
        <w:spacing w:after="160" w:line="259" w:lineRule="auto"/>
        <w:ind w:firstLineChars="0"/>
        <w:contextualSpacing/>
      </w:pPr>
      <w:r w:rsidRPr="00A53013">
        <w:t>Lagertemperaturbereich: -40 °C bis 68 °C</w:t>
      </w:r>
    </w:p>
    <w:p w14:paraId="289E8AEA" w14:textId="77777777" w:rsidR="00FC0600" w:rsidRDefault="00FC0600" w:rsidP="00FC0600">
      <w:pPr>
        <w:pStyle w:val="Listenabsatz"/>
        <w:keepNext/>
        <w:numPr>
          <w:ilvl w:val="0"/>
          <w:numId w:val="27"/>
        </w:numPr>
        <w:spacing w:after="160" w:line="259" w:lineRule="auto"/>
        <w:ind w:firstLineChars="0"/>
        <w:contextualSpacing/>
      </w:pPr>
      <w:r w:rsidRPr="00A53013">
        <w:t>Luftfeuchtigkeit: 10 % bis 90 % relative Luftfeuchtigkeit</w:t>
      </w:r>
    </w:p>
    <w:p w14:paraId="654409B3" w14:textId="77777777" w:rsidR="00FC0600" w:rsidRDefault="00FC0600" w:rsidP="00FC0600">
      <w:pPr>
        <w:pStyle w:val="berschrift3"/>
      </w:pPr>
      <w:r>
        <w:t>Detaillierte Produktinformationen</w:t>
      </w:r>
    </w:p>
    <w:p w14:paraId="7E34F7EF" w14:textId="77777777" w:rsidR="00FC0600" w:rsidRDefault="00FC0600" w:rsidP="00FC0600">
      <w:pPr>
        <w:pStyle w:val="Bodytext-DWI"/>
        <w:jc w:val="center"/>
      </w:pPr>
      <w:r>
        <w:rPr>
          <w:noProof/>
        </w:rPr>
        <w:drawing>
          <wp:inline distT="0" distB="0" distL="0" distR="0" wp14:anchorId="6FD1CD5E" wp14:editId="5EC08B74">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511878D8" w14:textId="77777777" w:rsidR="00FC0600" w:rsidRPr="006C327C" w:rsidRDefault="00FC0600" w:rsidP="00FC0600">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32E0DB66" w14:textId="77777777" w:rsidR="00FC0600" w:rsidRPr="00C604C4" w:rsidRDefault="00FC0600" w:rsidP="00FC0600">
      <w:pPr>
        <w:pStyle w:val="Bodytext-DWI"/>
        <w:jc w:val="center"/>
        <w:rPr>
          <w:lang w:val="sv-SE"/>
        </w:rPr>
      </w:pPr>
      <w:r w:rsidRPr="00C604C4">
        <w:rPr>
          <w:lang w:val="sv-SE"/>
        </w:rPr>
        <w:t xml:space="preserve">LANmark Secure Lock LC-Portblocker – Blau </w:t>
      </w:r>
    </w:p>
    <w:p w14:paraId="774DA53A" w14:textId="6B2E8031" w:rsidR="00FC0600" w:rsidRPr="00C604C4" w:rsidRDefault="00FC4EBE" w:rsidP="00FC0600">
      <w:pPr>
        <w:pStyle w:val="Bodytext-DWI"/>
        <w:jc w:val="center"/>
        <w:rPr>
          <w:lang w:val="sv-SE"/>
        </w:rPr>
      </w:pPr>
      <w:r w:rsidRPr="00C604C4">
        <w:rPr>
          <w:lang w:val="sv-SE"/>
        </w:rPr>
        <w:t>Aginode</w:t>
      </w:r>
      <w:r w:rsidR="00FC0600" w:rsidRPr="00C604C4">
        <w:rPr>
          <w:lang w:val="sv-SE"/>
        </w:rPr>
        <w:t>-Referenz: N124.SLCPBB</w:t>
      </w:r>
    </w:p>
    <w:p w14:paraId="78C8A5B7" w14:textId="77777777" w:rsidR="00FC0600" w:rsidRPr="00C604C4" w:rsidRDefault="00FC0600" w:rsidP="00FC0600">
      <w:pPr>
        <w:pStyle w:val="Bodytext-DWI"/>
        <w:jc w:val="center"/>
        <w:rPr>
          <w:lang w:val="sv-SE"/>
        </w:rPr>
      </w:pPr>
      <w:r w:rsidRPr="00C604C4">
        <w:rPr>
          <w:lang w:val="sv-SE"/>
        </w:rPr>
        <w:t>LANmark Secure Lock LC-Portblocker – Rot</w:t>
      </w:r>
    </w:p>
    <w:p w14:paraId="448A633A" w14:textId="6F44B58F" w:rsidR="00FC0600" w:rsidRPr="00C604C4" w:rsidRDefault="00FC4EBE" w:rsidP="00FC0600">
      <w:pPr>
        <w:pStyle w:val="Bodytext-DWI"/>
        <w:jc w:val="center"/>
        <w:rPr>
          <w:lang w:val="de-DE"/>
        </w:rPr>
      </w:pPr>
      <w:r w:rsidRPr="00C604C4">
        <w:rPr>
          <w:lang w:val="de-DE"/>
        </w:rPr>
        <w:t>Aginode</w:t>
      </w:r>
      <w:r w:rsidR="00FC0600" w:rsidRPr="00C604C4">
        <w:rPr>
          <w:lang w:val="de-DE"/>
        </w:rPr>
        <w:t>-Referenz: N124.SLCPBR</w:t>
      </w:r>
    </w:p>
    <w:p w14:paraId="0C0D8AC1" w14:textId="77777777" w:rsidR="00FC0600" w:rsidRPr="00C604C4" w:rsidRDefault="00FC0600" w:rsidP="00FC0600">
      <w:pPr>
        <w:pStyle w:val="Bodytext-DWI"/>
        <w:jc w:val="center"/>
        <w:rPr>
          <w:lang w:val="de-DE"/>
        </w:rPr>
      </w:pPr>
      <w:r w:rsidRPr="00C604C4">
        <w:rPr>
          <w:lang w:val="de-DE"/>
        </w:rPr>
        <w:t>LANmark-OF Secure Lock Schlüssel für LC Port Block Schlüssel (5 Stück)</w:t>
      </w:r>
    </w:p>
    <w:p w14:paraId="7E90CA0D" w14:textId="310664C0" w:rsidR="00FC0600" w:rsidRDefault="00FC4EBE" w:rsidP="00FC0600">
      <w:pPr>
        <w:pStyle w:val="Bodytext-DWI"/>
        <w:jc w:val="center"/>
      </w:pPr>
      <w:r>
        <w:t>Aginode</w:t>
      </w:r>
      <w:r w:rsidR="00FC0600" w:rsidRPr="0099226C">
        <w:t xml:space="preserve">-Referenz: </w:t>
      </w:r>
      <w:r w:rsidR="00FC0600">
        <w:t>N124.SLCPKK</w:t>
      </w:r>
    </w:p>
    <w:p w14:paraId="13A460EB" w14:textId="77777777" w:rsidR="001D4918" w:rsidRDefault="001D4918">
      <w:pPr>
        <w:tabs>
          <w:tab w:val="clear" w:pos="1080"/>
          <w:tab w:val="clear" w:pos="4536"/>
          <w:tab w:val="clear" w:pos="4820"/>
        </w:tabs>
        <w:ind w:left="0"/>
        <w:rPr>
          <w:b/>
          <w:kern w:val="28"/>
          <w:sz w:val="28"/>
        </w:rPr>
      </w:pPr>
    </w:p>
    <w:p w14:paraId="2426C528" w14:textId="77777777" w:rsidR="00E22F67" w:rsidRDefault="00E22F67" w:rsidP="00F931F5">
      <w:pPr>
        <w:pStyle w:val="berschrift1"/>
      </w:pPr>
      <w:bookmarkStart w:id="54" w:name="_Toc221004126"/>
      <w:r>
        <w:lastRenderedPageBreak/>
        <w:t>Gebäudeübergreifende Backbone-Verkabelung</w:t>
      </w:r>
      <w:bookmarkEnd w:id="54"/>
    </w:p>
    <w:p w14:paraId="7E664254" w14:textId="77777777" w:rsidR="00E22F67" w:rsidRPr="00C604C4" w:rsidRDefault="00E22F67" w:rsidP="00F931F5">
      <w:pPr>
        <w:pStyle w:val="Bodytext-DWI"/>
        <w:keepNext/>
        <w:rPr>
          <w:lang w:val="de-DE"/>
        </w:rPr>
      </w:pPr>
      <w:r w:rsidRPr="00C604C4">
        <w:rPr>
          <w:lang w:val="de-DE"/>
        </w:rPr>
        <w:t xml:space="preserve">Dieses Backbone verbindet die aktiven Geräte, die sich in den Gebäudeverteilern (BD) jedes Gebäudes des Campus befinden, über den Campusverteiler (BD) mit dem </w:t>
      </w:r>
      <w:r w:rsidR="00771073" w:rsidRPr="00C604C4">
        <w:rPr>
          <w:lang w:val="de-DE"/>
        </w:rPr>
        <w:t>Rechenzentrum</w:t>
      </w:r>
      <w:r w:rsidRPr="00C604C4">
        <w:rPr>
          <w:lang w:val="de-DE"/>
        </w:rPr>
        <w:t>.</w:t>
      </w:r>
    </w:p>
    <w:p w14:paraId="340B9690" w14:textId="77777777" w:rsidR="00E22F67" w:rsidRPr="00C604C4" w:rsidRDefault="00E22F67" w:rsidP="00F931F5">
      <w:pPr>
        <w:keepNext/>
        <w:rPr>
          <w:lang w:val="de-DE"/>
        </w:rPr>
      </w:pPr>
    </w:p>
    <w:p w14:paraId="3B9BEA81" w14:textId="77777777" w:rsidR="00E22F67" w:rsidRDefault="00E22F67" w:rsidP="00F931F5">
      <w:pPr>
        <w:pStyle w:val="berschrift2"/>
      </w:pPr>
      <w:bookmarkStart w:id="55" w:name="_Toc221004127"/>
      <w:r>
        <w:t>Glasfaser</w:t>
      </w:r>
      <w:bookmarkEnd w:id="55"/>
    </w:p>
    <w:p w14:paraId="678028AF" w14:textId="77777777" w:rsidR="00E22F67" w:rsidRPr="00C604C4" w:rsidRDefault="00E22F67" w:rsidP="00F931F5">
      <w:pPr>
        <w:keepNext/>
        <w:ind w:left="0"/>
        <w:rPr>
          <w:lang w:val="de-DE"/>
        </w:rPr>
      </w:pPr>
      <w:r w:rsidRPr="00C604C4">
        <w:rPr>
          <w:lang w:val="de-DE"/>
        </w:rPr>
        <w:t>Siehe vorheriges Kapitel: Gebäudeweite Backbone-Verkabelung</w:t>
      </w:r>
    </w:p>
    <w:p w14:paraId="3AA5A8E7" w14:textId="77777777" w:rsidR="00765C1A" w:rsidRPr="00C604C4" w:rsidRDefault="00765C1A" w:rsidP="00F931F5">
      <w:pPr>
        <w:pStyle w:val="Verzeichnis1"/>
        <w:keepNext/>
        <w:tabs>
          <w:tab w:val="clear" w:pos="9639"/>
          <w:tab w:val="left" w:pos="1080"/>
          <w:tab w:val="right" w:pos="4536"/>
          <w:tab w:val="left" w:pos="4820"/>
        </w:tabs>
        <w:rPr>
          <w:i/>
          <w:sz w:val="22"/>
          <w:szCs w:val="22"/>
          <w:lang w:val="de-DE"/>
        </w:rPr>
      </w:pPr>
      <w:r w:rsidRPr="00C604C4">
        <w:rPr>
          <w:i/>
          <w:sz w:val="22"/>
          <w:szCs w:val="22"/>
          <w:highlight w:val="yellow"/>
          <w:lang w:val="de-DE"/>
        </w:rPr>
        <w:t>Oder fügen Sie hier die OM3-, OM4-</w:t>
      </w:r>
      <w:r w:rsidR="00E12D62" w:rsidRPr="00C604C4">
        <w:rPr>
          <w:i/>
          <w:sz w:val="22"/>
          <w:szCs w:val="22"/>
          <w:highlight w:val="yellow"/>
          <w:lang w:val="de-DE"/>
        </w:rPr>
        <w:t xml:space="preserve">, OM5- </w:t>
      </w:r>
      <w:r w:rsidRPr="00C604C4">
        <w:rPr>
          <w:i/>
          <w:sz w:val="22"/>
          <w:szCs w:val="22"/>
          <w:highlight w:val="yellow"/>
          <w:lang w:val="de-DE"/>
        </w:rPr>
        <w:t xml:space="preserve">oder OS2-Version aus dem </w:t>
      </w:r>
      <w:r w:rsidR="004476FE" w:rsidRPr="00C604C4">
        <w:rPr>
          <w:i/>
          <w:sz w:val="22"/>
          <w:szCs w:val="22"/>
          <w:highlight w:val="yellow"/>
          <w:lang w:val="de-DE"/>
        </w:rPr>
        <w:t>Kapitel „Backbone-Verkabelung innerhalb von Gebäuden</w:t>
      </w:r>
      <w:r w:rsidRPr="00C604C4">
        <w:rPr>
          <w:i/>
          <w:sz w:val="22"/>
          <w:szCs w:val="22"/>
          <w:highlight w:val="yellow"/>
          <w:lang w:val="de-DE"/>
        </w:rPr>
        <w:t>” ein.</w:t>
      </w:r>
    </w:p>
    <w:p w14:paraId="004D6BE8" w14:textId="77777777" w:rsidR="00765C1A" w:rsidRPr="00C604C4" w:rsidRDefault="00765C1A" w:rsidP="00F931F5">
      <w:pPr>
        <w:keepNext/>
        <w:ind w:left="0"/>
        <w:rPr>
          <w:lang w:val="de-DE"/>
        </w:rPr>
      </w:pPr>
    </w:p>
    <w:p w14:paraId="3531496C" w14:textId="77777777" w:rsidR="00765C1A" w:rsidRDefault="00887DF2" w:rsidP="00F931F5">
      <w:pPr>
        <w:pStyle w:val="berschrift2"/>
      </w:pPr>
      <w:bookmarkStart w:id="56" w:name="_Toc221004128"/>
      <w:r>
        <w:t>OF</w:t>
      </w:r>
      <w:r w:rsidR="00765C1A">
        <w:t>-Kabel</w:t>
      </w:r>
      <w:bookmarkEnd w:id="56"/>
    </w:p>
    <w:p w14:paraId="3EDA792C" w14:textId="77777777" w:rsidR="00E12D62" w:rsidRPr="00C604C4" w:rsidRDefault="00E12D62" w:rsidP="00E12D62">
      <w:pPr>
        <w:keepNext/>
        <w:ind w:left="0"/>
        <w:rPr>
          <w:lang w:val="de-DE"/>
        </w:rPr>
      </w:pPr>
      <w:r w:rsidRPr="00C604C4">
        <w:rPr>
          <w:lang w:val="de-DE"/>
        </w:rPr>
        <w:t>Siehe vorheriges Kapitel: Gebäudeweite Backbone-Verkabelung</w:t>
      </w:r>
    </w:p>
    <w:p w14:paraId="5E67530A" w14:textId="77777777" w:rsidR="004476FE" w:rsidRPr="00C604C4" w:rsidRDefault="004476FE" w:rsidP="004476FE">
      <w:pPr>
        <w:pStyle w:val="Verzeichnis1"/>
        <w:keepNext/>
        <w:tabs>
          <w:tab w:val="clear" w:pos="9639"/>
          <w:tab w:val="left" w:pos="1080"/>
          <w:tab w:val="right" w:pos="4536"/>
          <w:tab w:val="left" w:pos="4820"/>
        </w:tabs>
        <w:rPr>
          <w:i/>
          <w:sz w:val="22"/>
          <w:szCs w:val="22"/>
          <w:lang w:val="de-DE"/>
        </w:rPr>
      </w:pPr>
      <w:r w:rsidRPr="00C604C4">
        <w:rPr>
          <w:i/>
          <w:sz w:val="22"/>
          <w:szCs w:val="22"/>
          <w:highlight w:val="yellow"/>
          <w:lang w:val="de-DE"/>
        </w:rPr>
        <w:t>Oder fügen Sie hier die OM3-, OM4-, OM5- oder OS2-Version aus dem Kapitel „Gebäudeinterne Backbone-Verkabelung” ein.</w:t>
      </w:r>
    </w:p>
    <w:p w14:paraId="3CE9A077" w14:textId="77777777" w:rsidR="00E22F67" w:rsidRPr="00C604C4" w:rsidRDefault="00E22F67" w:rsidP="00F931F5">
      <w:pPr>
        <w:pStyle w:val="Bodytext-DWI"/>
        <w:keepNext/>
        <w:rPr>
          <w:lang w:val="de-DE"/>
        </w:rPr>
      </w:pPr>
    </w:p>
    <w:p w14:paraId="69BDDC68" w14:textId="77777777" w:rsidR="00E22F67" w:rsidRPr="008770BB" w:rsidRDefault="00E22F67" w:rsidP="00F931F5">
      <w:pPr>
        <w:pStyle w:val="berschrift2"/>
      </w:pPr>
      <w:bookmarkStart w:id="57" w:name="_Toc221004129"/>
      <w:r w:rsidRPr="008770BB">
        <w:t>Glasfaser-Patchfeld</w:t>
      </w:r>
      <w:bookmarkEnd w:id="57"/>
    </w:p>
    <w:p w14:paraId="33BD6031" w14:textId="77777777" w:rsidR="00E22F67" w:rsidRPr="00C604C4" w:rsidRDefault="00E22F67" w:rsidP="00F931F5">
      <w:pPr>
        <w:keepNext/>
        <w:ind w:left="0"/>
        <w:rPr>
          <w:lang w:val="de-DE"/>
        </w:rPr>
      </w:pPr>
      <w:r w:rsidRPr="00C604C4">
        <w:rPr>
          <w:lang w:val="de-DE"/>
        </w:rPr>
        <w:t>Siehe vorheriges Kapitel: Gebäudeweites Backbone-Netzwerk</w:t>
      </w:r>
    </w:p>
    <w:p w14:paraId="03200C8C" w14:textId="77777777" w:rsidR="00E22F67" w:rsidRPr="00C604C4" w:rsidRDefault="00E22F67" w:rsidP="00F931F5">
      <w:pPr>
        <w:keepNext/>
        <w:ind w:left="0"/>
        <w:rPr>
          <w:lang w:val="de-DE"/>
        </w:rPr>
      </w:pPr>
    </w:p>
    <w:p w14:paraId="7F8E1B0A" w14:textId="77777777" w:rsidR="00E22F67" w:rsidRDefault="00E22F67" w:rsidP="00F931F5">
      <w:pPr>
        <w:pStyle w:val="berschrift2"/>
      </w:pPr>
      <w:bookmarkStart w:id="58" w:name="_Toc221004130"/>
      <w:r w:rsidRPr="008770BB">
        <w:t>Glasfaser</w:t>
      </w:r>
      <w:r>
        <w:t>-Pigtails</w:t>
      </w:r>
      <w:bookmarkEnd w:id="58"/>
    </w:p>
    <w:p w14:paraId="09B05A15" w14:textId="77777777" w:rsidR="00E22F67" w:rsidRPr="00C604C4" w:rsidRDefault="00E22F67" w:rsidP="00F931F5">
      <w:pPr>
        <w:keepNext/>
        <w:ind w:left="0"/>
        <w:rPr>
          <w:lang w:val="de-DE"/>
        </w:rPr>
      </w:pPr>
      <w:r w:rsidRPr="00C604C4">
        <w:rPr>
          <w:lang w:val="de-DE"/>
        </w:rPr>
        <w:t>Siehe vorheriges Kapitel: Gebäudeweite Backbone-Verkabelung</w:t>
      </w:r>
    </w:p>
    <w:p w14:paraId="4D7C7D05" w14:textId="77777777" w:rsidR="00E22F67" w:rsidRPr="00C604C4" w:rsidRDefault="00E22F67" w:rsidP="00F931F5">
      <w:pPr>
        <w:keepNext/>
        <w:ind w:left="0"/>
        <w:rPr>
          <w:lang w:val="de-DE"/>
        </w:rPr>
      </w:pPr>
    </w:p>
    <w:p w14:paraId="3BD4F4CB" w14:textId="77777777" w:rsidR="00E22F67" w:rsidRDefault="00E22F67" w:rsidP="00F931F5">
      <w:pPr>
        <w:pStyle w:val="berschrift2"/>
      </w:pPr>
      <w:bookmarkStart w:id="59" w:name="_Toc221004131"/>
      <w:r w:rsidRPr="008770BB">
        <w:t xml:space="preserve">Optische </w:t>
      </w:r>
      <w:r>
        <w:t>Patchkabel</w:t>
      </w:r>
      <w:bookmarkEnd w:id="59"/>
    </w:p>
    <w:p w14:paraId="73BFF0A0" w14:textId="77777777" w:rsidR="00E22F67" w:rsidRPr="00C604C4" w:rsidRDefault="00E22F67" w:rsidP="00F931F5">
      <w:pPr>
        <w:keepNext/>
        <w:ind w:left="0"/>
        <w:rPr>
          <w:lang w:val="de-DE"/>
        </w:rPr>
      </w:pPr>
      <w:r w:rsidRPr="00C604C4">
        <w:rPr>
          <w:lang w:val="de-DE"/>
        </w:rPr>
        <w:t>Siehe vorheriges Kapitel: Gebäudeweite Backbone-Verkabelung</w:t>
      </w:r>
    </w:p>
    <w:p w14:paraId="4E2D6BCB" w14:textId="77777777" w:rsidR="008B01A1" w:rsidRPr="00C604C4" w:rsidRDefault="008B01A1">
      <w:pPr>
        <w:tabs>
          <w:tab w:val="clear" w:pos="1080"/>
          <w:tab w:val="clear" w:pos="4536"/>
          <w:tab w:val="clear" w:pos="4820"/>
        </w:tabs>
        <w:ind w:left="0"/>
        <w:rPr>
          <w:b/>
          <w:kern w:val="28"/>
          <w:sz w:val="28"/>
          <w:lang w:val="de-DE"/>
        </w:rPr>
      </w:pPr>
      <w:bookmarkStart w:id="60" w:name="_Toc476730564"/>
      <w:bookmarkEnd w:id="52"/>
      <w:r w:rsidRPr="00C604C4">
        <w:rPr>
          <w:lang w:val="de-DE"/>
        </w:rPr>
        <w:br w:type="page"/>
      </w:r>
    </w:p>
    <w:p w14:paraId="5BCAF045" w14:textId="4C18D6FE" w:rsidR="00235887" w:rsidRDefault="00235887" w:rsidP="0077254C">
      <w:pPr>
        <w:pStyle w:val="berschrift1"/>
        <w:keepNext w:val="0"/>
        <w:widowControl w:val="0"/>
        <w:tabs>
          <w:tab w:val="clear" w:pos="1080"/>
          <w:tab w:val="clear" w:pos="4536"/>
          <w:tab w:val="clear" w:pos="4820"/>
        </w:tabs>
      </w:pPr>
      <w:bookmarkStart w:id="61" w:name="_Toc221004132"/>
      <w:r>
        <w:lastRenderedPageBreak/>
        <w:t>Rack-Einheit-Lösung</w:t>
      </w:r>
      <w:bookmarkEnd w:id="61"/>
    </w:p>
    <w:p w14:paraId="23D17C71" w14:textId="1B7C54D7" w:rsidR="00A830BE" w:rsidRDefault="00A830BE" w:rsidP="0077254C">
      <w:pPr>
        <w:pStyle w:val="berschrift2"/>
        <w:keepNext w:val="0"/>
        <w:widowControl w:val="0"/>
        <w:tabs>
          <w:tab w:val="clear" w:pos="1080"/>
          <w:tab w:val="clear" w:pos="4536"/>
          <w:tab w:val="clear" w:pos="4820"/>
        </w:tabs>
      </w:pPr>
      <w:bookmarkStart w:id="62" w:name="_Toc221004133"/>
      <w:r>
        <w:t xml:space="preserve">Smart </w:t>
      </w:r>
      <w:r w:rsidR="002E3694">
        <w:t>Building-Racks</w:t>
      </w:r>
      <w:bookmarkEnd w:id="62"/>
    </w:p>
    <w:p w14:paraId="6B0E1C8C" w14:textId="26F9BB42" w:rsidR="00D76E82" w:rsidRPr="00C604C4" w:rsidRDefault="002E3694" w:rsidP="007747DA">
      <w:pPr>
        <w:pStyle w:val="Bodytext-DWI"/>
        <w:widowControl w:val="0"/>
        <w:rPr>
          <w:lang w:val="de-DE"/>
        </w:rPr>
      </w:pPr>
      <w:r w:rsidRPr="00C604C4">
        <w:rPr>
          <w:lang w:val="de-DE"/>
        </w:rPr>
        <w:t xml:space="preserve">Das </w:t>
      </w:r>
      <w:r w:rsidR="00222A13" w:rsidRPr="00C604C4">
        <w:rPr>
          <w:lang w:val="de-DE"/>
        </w:rPr>
        <w:t xml:space="preserve">vorgeschlagene 19-Zoll-Rack ist ein </w:t>
      </w:r>
      <w:r w:rsidRPr="00C604C4">
        <w:rPr>
          <w:lang w:val="de-DE"/>
        </w:rPr>
        <w:t xml:space="preserve">leistungsstarkes Verkabelungsrack, das für </w:t>
      </w:r>
      <w:r w:rsidR="001419E9" w:rsidRPr="00C604C4">
        <w:rPr>
          <w:lang w:val="de-DE"/>
        </w:rPr>
        <w:t xml:space="preserve">strukturierte Netzwerkkonfigurationen in Unternehmensumgebungen </w:t>
      </w:r>
      <w:r w:rsidRPr="00C604C4">
        <w:rPr>
          <w:lang w:val="de-DE"/>
        </w:rPr>
        <w:t>entwickelt wurde</w:t>
      </w:r>
      <w:r w:rsidR="001419E9" w:rsidRPr="00C604C4">
        <w:rPr>
          <w:lang w:val="de-DE"/>
        </w:rPr>
        <w:t>.</w:t>
      </w:r>
    </w:p>
    <w:p w14:paraId="77E4684D" w14:textId="5001AB1B" w:rsidR="002E3694" w:rsidRPr="00C604C4" w:rsidRDefault="002E3694" w:rsidP="007747DA">
      <w:pPr>
        <w:pStyle w:val="Bodytext-DWI"/>
        <w:widowControl w:val="0"/>
        <w:rPr>
          <w:lang w:val="de-DE"/>
        </w:rPr>
      </w:pPr>
      <w:r w:rsidRPr="00C604C4">
        <w:rPr>
          <w:lang w:val="de-DE"/>
        </w:rPr>
        <w:t>Das Rack ist so konzipiert, dass es perfekt auf die Verkabelungskonfiguration des Unternehmens abgestimmt ist, über ein intelligentes Kabelmanagement verfügt und aktuelle und zukünftige IT-Dichten effizient und präzise unterstützt.</w:t>
      </w:r>
    </w:p>
    <w:p w14:paraId="7340F289" w14:textId="1051F4B9" w:rsidR="002E3694" w:rsidRPr="00C604C4" w:rsidRDefault="002E3694" w:rsidP="007747DA">
      <w:pPr>
        <w:pStyle w:val="Bodytext-DWI"/>
        <w:widowControl w:val="0"/>
        <w:rPr>
          <w:lang w:val="de-DE"/>
        </w:rPr>
      </w:pPr>
      <w:r w:rsidRPr="00C604C4">
        <w:rPr>
          <w:lang w:val="de-DE"/>
        </w:rPr>
        <w:t>Das Rack bietet eine Tragfähigkeit von 1500 kg und ist mit einer doppelten Fronttür aus Glas und einer doppelten Rückwand aus Metall ausgestattet.</w:t>
      </w:r>
    </w:p>
    <w:p w14:paraId="3B5102D1" w14:textId="2F673312" w:rsidR="002E3694" w:rsidRPr="00C604C4" w:rsidRDefault="001419E9" w:rsidP="007747DA">
      <w:pPr>
        <w:pStyle w:val="Bodytext-DWI"/>
        <w:widowControl w:val="0"/>
        <w:rPr>
          <w:lang w:val="de-DE"/>
        </w:rPr>
      </w:pPr>
      <w:r w:rsidRPr="00C604C4">
        <w:rPr>
          <w:lang w:val="de-DE"/>
        </w:rPr>
        <w:t>Der</w:t>
      </w:r>
      <w:r w:rsidR="002E3694" w:rsidRPr="00C604C4">
        <w:rPr>
          <w:lang w:val="de-DE"/>
        </w:rPr>
        <w:t xml:space="preserve"> spezielle Metallrahmen</w:t>
      </w:r>
      <w:r w:rsidRPr="00C604C4">
        <w:rPr>
          <w:lang w:val="de-DE"/>
        </w:rPr>
        <w:tab/>
        <w:t>wurde entwickelt</w:t>
      </w:r>
      <w:r w:rsidR="002E3694" w:rsidRPr="00C604C4">
        <w:rPr>
          <w:lang w:val="de-DE"/>
        </w:rPr>
        <w:t xml:space="preserve">, um eine hohe Tragfähigkeit von bis zu 1500 kg zu gewährleisten </w:t>
      </w:r>
      <w:r w:rsidR="00B13299" w:rsidRPr="00C604C4">
        <w:rPr>
          <w:lang w:val="de-DE"/>
        </w:rPr>
        <w:t>und somit</w:t>
      </w:r>
    </w:p>
    <w:p w14:paraId="6411AB63" w14:textId="6AE953B4" w:rsidR="002E3694" w:rsidRPr="00C604C4" w:rsidRDefault="002E3694" w:rsidP="007747DA">
      <w:pPr>
        <w:pStyle w:val="Bodytext-DWI"/>
        <w:widowControl w:val="0"/>
        <w:rPr>
          <w:lang w:val="de-DE"/>
        </w:rPr>
      </w:pPr>
      <w:r w:rsidRPr="00C604C4">
        <w:rPr>
          <w:lang w:val="de-DE"/>
        </w:rPr>
        <w:t xml:space="preserve">19-Zoll-Switches und alle LAN-Geräte </w:t>
      </w:r>
      <w:r w:rsidR="00B13299" w:rsidRPr="00C604C4">
        <w:rPr>
          <w:lang w:val="de-DE"/>
        </w:rPr>
        <w:t xml:space="preserve">zu tragen, </w:t>
      </w:r>
      <w:r w:rsidRPr="00C604C4">
        <w:rPr>
          <w:lang w:val="de-DE"/>
        </w:rPr>
        <w:t xml:space="preserve">um </w:t>
      </w:r>
      <w:r w:rsidR="00B13299" w:rsidRPr="00C604C4">
        <w:rPr>
          <w:lang w:val="de-DE"/>
        </w:rPr>
        <w:t xml:space="preserve">eine </w:t>
      </w:r>
      <w:r w:rsidRPr="00C604C4">
        <w:rPr>
          <w:lang w:val="de-DE"/>
        </w:rPr>
        <w:t>sichere und organisierte Netzwerkinstallation zu gewährleisten.</w:t>
      </w:r>
    </w:p>
    <w:p w14:paraId="02F19FA6" w14:textId="77777777" w:rsidR="002B7DF1" w:rsidRPr="00C604C4" w:rsidRDefault="00027749" w:rsidP="007747DA">
      <w:pPr>
        <w:pStyle w:val="Bodytext-DWI"/>
        <w:widowControl w:val="0"/>
        <w:rPr>
          <w:lang w:val="de-DE"/>
        </w:rPr>
      </w:pPr>
      <w:r w:rsidRPr="00C604C4">
        <w:rPr>
          <w:lang w:val="de-DE"/>
        </w:rPr>
        <w:t xml:space="preserve">Das Rack </w:t>
      </w:r>
      <w:r w:rsidR="002E3694" w:rsidRPr="00C604C4">
        <w:rPr>
          <w:lang w:val="de-DE"/>
        </w:rPr>
        <w:t>ist für eine effiziente Kabelführung und Wartung in Unternehmensnetzwerken optimiert.</w:t>
      </w:r>
    </w:p>
    <w:p w14:paraId="370BAE2B" w14:textId="7B88CBED" w:rsidR="002E3694" w:rsidRPr="00C604C4" w:rsidRDefault="002E3694" w:rsidP="007747DA">
      <w:pPr>
        <w:pStyle w:val="Bodytext-DWI"/>
        <w:widowControl w:val="0"/>
        <w:rPr>
          <w:lang w:val="de-DE"/>
        </w:rPr>
      </w:pPr>
      <w:r w:rsidRPr="00C604C4">
        <w:rPr>
          <w:lang w:val="de-DE"/>
        </w:rPr>
        <w:t xml:space="preserve">Das Rack ist mit einem digitalen Thermometer ausgestattet, um die Innentemperatur anzuzeigen und im Falle einer hohen Temperatur schnell eingreifen zu können. </w:t>
      </w:r>
    </w:p>
    <w:p w14:paraId="2B97BA12" w14:textId="70EACFC0" w:rsidR="00F13B61" w:rsidRPr="007028AF" w:rsidRDefault="00010123" w:rsidP="007747DA">
      <w:pPr>
        <w:pStyle w:val="Bodytext-DWI"/>
        <w:widowControl w:val="0"/>
        <w:rPr>
          <w:lang w:val="en-US"/>
        </w:rPr>
      </w:pPr>
      <w:r w:rsidRPr="00C604C4">
        <w:rPr>
          <w:lang w:val="de-DE"/>
        </w:rPr>
        <w:t xml:space="preserve">Das Rack muss mit Seitenwänden ausgestattet sein, die in einen oberen und einen unteren Teil unterteilt sind. Aus Sicherheits- und Ergonomiegründen muss zuerst der obere Teil geöffnet werden, um Zugang zum unteren Teil zu erhalten. Diese zweiteilige Konstruktion reduziert den Kraftaufwand im Vergleich zu einer einzigen großen Wand und erleichtert die Handhabung während der Installation. </w:t>
      </w:r>
      <w:r w:rsidR="00F61593">
        <w:rPr>
          <w:lang w:val="en-US"/>
        </w:rPr>
        <w:t xml:space="preserve">Der obere </w:t>
      </w:r>
      <w:r w:rsidRPr="00010123">
        <w:rPr>
          <w:lang w:val="en-US"/>
        </w:rPr>
        <w:t xml:space="preserve">Teil muss mit </w:t>
      </w:r>
      <w:r w:rsidR="00F61593">
        <w:rPr>
          <w:lang w:val="en-US"/>
        </w:rPr>
        <w:t xml:space="preserve">einem </w:t>
      </w:r>
      <w:r w:rsidRPr="00010123">
        <w:rPr>
          <w:lang w:val="en-US"/>
        </w:rPr>
        <w:t>Schloss ausgestattet sein.</w:t>
      </w:r>
    </w:p>
    <w:p w14:paraId="15CD680B" w14:textId="77777777" w:rsidR="00DE6D99" w:rsidRDefault="00DE6D99" w:rsidP="007747DA">
      <w:pPr>
        <w:pStyle w:val="Bodytext-DWI"/>
        <w:widowControl w:val="0"/>
      </w:pPr>
    </w:p>
    <w:p w14:paraId="2DF90A1A" w14:textId="467F93D2" w:rsidR="00DE6D99" w:rsidRDefault="008428F4" w:rsidP="00DE6D99">
      <w:pPr>
        <w:pStyle w:val="Bodytext-DWI"/>
        <w:widowControl w:val="0"/>
        <w:jc w:val="center"/>
      </w:pPr>
      <w:r w:rsidRPr="008428F4">
        <w:rPr>
          <w:noProof/>
        </w:rPr>
        <w:drawing>
          <wp:inline distT="0" distB="0" distL="0" distR="0" wp14:anchorId="2756CA83" wp14:editId="03D66843">
            <wp:extent cx="3804249" cy="1744291"/>
            <wp:effectExtent l="0" t="0" r="0" b="0"/>
            <wp:docPr id="1032489783" name="Picture 1"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89783" name="Picture 1" descr="A close-up of a grey cabinet&#10;&#10;AI-generated content may be incorrect."/>
                    <pic:cNvPicPr/>
                  </pic:nvPicPr>
                  <pic:blipFill>
                    <a:blip r:embed="rId226"/>
                    <a:stretch>
                      <a:fillRect/>
                    </a:stretch>
                  </pic:blipFill>
                  <pic:spPr>
                    <a:xfrm>
                      <a:off x="0" y="0"/>
                      <a:ext cx="3835868" cy="1758789"/>
                    </a:xfrm>
                    <a:prstGeom prst="rect">
                      <a:avLst/>
                    </a:prstGeom>
                  </pic:spPr>
                </pic:pic>
              </a:graphicData>
            </a:graphic>
          </wp:inline>
        </w:drawing>
      </w:r>
    </w:p>
    <w:p w14:paraId="1B2EE4A1" w14:textId="77777777" w:rsidR="008D04C2" w:rsidRDefault="008D04C2" w:rsidP="00DE6D99">
      <w:pPr>
        <w:pStyle w:val="Bodytext-DWI"/>
        <w:widowControl w:val="0"/>
        <w:jc w:val="center"/>
      </w:pPr>
    </w:p>
    <w:p w14:paraId="4A04F941" w14:textId="1951BDC0" w:rsidR="002E3694" w:rsidRPr="00C604C4" w:rsidRDefault="002E3694" w:rsidP="007747DA">
      <w:pPr>
        <w:pStyle w:val="Bodytext-DWI"/>
        <w:widowControl w:val="0"/>
        <w:rPr>
          <w:lang w:val="de-DE"/>
        </w:rPr>
      </w:pPr>
      <w:r w:rsidRPr="00C604C4">
        <w:rPr>
          <w:lang w:val="de-DE"/>
        </w:rPr>
        <w:t xml:space="preserve">Ausgestattet mit einer doppelten Glastür, die sich um 180° vollständig öffnen lässt, </w:t>
      </w:r>
      <w:r w:rsidR="00472D9E" w:rsidRPr="00C604C4">
        <w:rPr>
          <w:lang w:val="de-DE"/>
        </w:rPr>
        <w:t xml:space="preserve">um </w:t>
      </w:r>
      <w:r w:rsidRPr="00C604C4">
        <w:rPr>
          <w:lang w:val="de-DE"/>
        </w:rPr>
        <w:t xml:space="preserve">eine schnelle Überprüfung des </w:t>
      </w:r>
      <w:r w:rsidR="00EE6CE7" w:rsidRPr="00C604C4">
        <w:rPr>
          <w:lang w:val="de-DE"/>
        </w:rPr>
        <w:t xml:space="preserve">ordnungsgemäßen Betriebs des </w:t>
      </w:r>
      <w:r w:rsidRPr="00C604C4">
        <w:rPr>
          <w:lang w:val="de-DE"/>
        </w:rPr>
        <w:t xml:space="preserve">IT-Netzwerks </w:t>
      </w:r>
      <w:r w:rsidR="00472D9E" w:rsidRPr="00C604C4">
        <w:rPr>
          <w:lang w:val="de-DE"/>
        </w:rPr>
        <w:t>zu ermöglichen</w:t>
      </w:r>
      <w:r w:rsidRPr="00C604C4">
        <w:rPr>
          <w:lang w:val="de-DE"/>
        </w:rPr>
        <w:t>.</w:t>
      </w:r>
    </w:p>
    <w:p w14:paraId="2DAE6B93" w14:textId="4FFEBD4E" w:rsidR="00863FFA" w:rsidRPr="00C604C4" w:rsidRDefault="00863FFA" w:rsidP="007747DA">
      <w:pPr>
        <w:pStyle w:val="Bodytext-DWI"/>
        <w:widowControl w:val="0"/>
        <w:rPr>
          <w:lang w:val="de-DE"/>
        </w:rPr>
      </w:pPr>
      <w:r w:rsidRPr="00C604C4">
        <w:rPr>
          <w:lang w:val="de-DE"/>
        </w:rPr>
        <w:t xml:space="preserve">Das Rack muss sowohl in Standard- als auch in Erweiterungsausführung erhältlich sein. Erweiterungsausführungen müssen ohne Seitenwände für den Einsatz in Reihenkonfigurationen geliefert werden, da nur das erste und das letzte Rack in der </w:t>
      </w:r>
      <w:r w:rsidR="00237958" w:rsidRPr="00C604C4">
        <w:rPr>
          <w:lang w:val="de-DE"/>
        </w:rPr>
        <w:t xml:space="preserve">Reihe </w:t>
      </w:r>
      <w:r w:rsidRPr="00C604C4">
        <w:rPr>
          <w:lang w:val="de-DE"/>
        </w:rPr>
        <w:t>Seitenwände benötigen.</w:t>
      </w:r>
    </w:p>
    <w:p w14:paraId="6D1AB767" w14:textId="77777777" w:rsidR="004C69DD" w:rsidRPr="00C604C4" w:rsidRDefault="004C69DD" w:rsidP="004C69DD">
      <w:pPr>
        <w:pStyle w:val="Bodytext-DWI"/>
        <w:widowControl w:val="0"/>
        <w:rPr>
          <w:lang w:val="de-DE"/>
        </w:rPr>
      </w:pPr>
      <w:r w:rsidRPr="00C604C4">
        <w:rPr>
          <w:lang w:val="de-DE"/>
        </w:rPr>
        <w:t>Eine Breite von 800 mm bietet ausreichend seitlichen Platz für ein verbessertes Kabelmanagement durch spezielle seitliche Kabelmanager. Eine optionale interne Kabelrinne kann hinzugefügt werden, um die interne Kabelführung zu unterstützen.</w:t>
      </w:r>
    </w:p>
    <w:p w14:paraId="7B0D107B" w14:textId="238766C7" w:rsidR="003046C4" w:rsidRPr="00C604C4" w:rsidRDefault="008A328A" w:rsidP="007747DA">
      <w:pPr>
        <w:pStyle w:val="Bodytext-DWI"/>
        <w:widowControl w:val="0"/>
        <w:rPr>
          <w:lang w:val="de-DE"/>
        </w:rPr>
      </w:pPr>
      <w:r w:rsidRPr="008A328A">
        <w:rPr>
          <w:noProof/>
        </w:rPr>
        <w:drawing>
          <wp:anchor distT="0" distB="0" distL="114300" distR="114300" simplePos="0" relativeHeight="251663360" behindDoc="0" locked="0" layoutInCell="1" allowOverlap="1" wp14:anchorId="4A7B29C2" wp14:editId="7FD9314C">
            <wp:simplePos x="0" y="0"/>
            <wp:positionH relativeFrom="column">
              <wp:posOffset>3260978</wp:posOffset>
            </wp:positionH>
            <wp:positionV relativeFrom="paragraph">
              <wp:posOffset>145487</wp:posOffset>
            </wp:positionV>
            <wp:extent cx="1083620" cy="3312543"/>
            <wp:effectExtent l="0" t="0" r="0" b="0"/>
            <wp:wrapNone/>
            <wp:docPr id="772909380" name="Picture 1"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09380" name="Picture 1" descr="A close up of a computer&#10;&#10;AI-generated content may be incorrect."/>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106337" cy="3381989"/>
                    </a:xfrm>
                    <a:prstGeom prst="rect">
                      <a:avLst/>
                    </a:prstGeom>
                  </pic:spPr>
                </pic:pic>
              </a:graphicData>
            </a:graphic>
            <wp14:sizeRelH relativeFrom="margin">
              <wp14:pctWidth>0</wp14:pctWidth>
            </wp14:sizeRelH>
            <wp14:sizeRelV relativeFrom="margin">
              <wp14:pctHeight>0</wp14:pctHeight>
            </wp14:sizeRelV>
          </wp:anchor>
        </w:drawing>
      </w:r>
    </w:p>
    <w:p w14:paraId="505E8F0A" w14:textId="05B8F479" w:rsidR="003046C4" w:rsidRPr="00C604C4" w:rsidRDefault="00CC4B02" w:rsidP="00736B60">
      <w:pPr>
        <w:pStyle w:val="Bodytext-DWI"/>
        <w:widowControl w:val="0"/>
        <w:tabs>
          <w:tab w:val="clear" w:pos="1080"/>
        </w:tabs>
        <w:ind w:left="2127"/>
        <w:rPr>
          <w:lang w:val="de-DE"/>
        </w:rPr>
      </w:pPr>
      <w:r w:rsidRPr="00CC4B02">
        <w:rPr>
          <w:noProof/>
        </w:rPr>
        <w:lastRenderedPageBreak/>
        <w:drawing>
          <wp:inline distT="0" distB="0" distL="0" distR="0" wp14:anchorId="2EC7F065" wp14:editId="4AB3C5AB">
            <wp:extent cx="925748" cy="3364302"/>
            <wp:effectExtent l="0" t="0" r="0" b="0"/>
            <wp:docPr id="894409143"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28"/>
                    <a:stretch>
                      <a:fillRect/>
                    </a:stretch>
                  </pic:blipFill>
                  <pic:spPr>
                    <a:xfrm>
                      <a:off x="0" y="0"/>
                      <a:ext cx="938289" cy="3409880"/>
                    </a:xfrm>
                    <a:prstGeom prst="rect">
                      <a:avLst/>
                    </a:prstGeom>
                  </pic:spPr>
                </pic:pic>
              </a:graphicData>
            </a:graphic>
          </wp:inline>
        </w:drawing>
      </w:r>
      <w:r w:rsidR="00D32862" w:rsidRPr="00C604C4">
        <w:rPr>
          <w:lang w:val="de-DE"/>
        </w:rPr>
        <w:t xml:space="preserve"> </w:t>
      </w:r>
    </w:p>
    <w:p w14:paraId="2AF2346A" w14:textId="77777777" w:rsidR="003046C4" w:rsidRPr="00C604C4" w:rsidRDefault="003046C4" w:rsidP="007747DA">
      <w:pPr>
        <w:pStyle w:val="Bodytext-DWI"/>
        <w:widowControl w:val="0"/>
        <w:rPr>
          <w:lang w:val="de-DE"/>
        </w:rPr>
      </w:pPr>
    </w:p>
    <w:p w14:paraId="2F1E20AD" w14:textId="7E7EC06F" w:rsidR="008B01A1" w:rsidRPr="00C604C4" w:rsidRDefault="00C505CE" w:rsidP="007747DA">
      <w:pPr>
        <w:pStyle w:val="Bodytext-DWI"/>
        <w:widowControl w:val="0"/>
        <w:rPr>
          <w:lang w:val="de-DE"/>
        </w:rPr>
      </w:pPr>
      <w:r w:rsidRPr="00C604C4">
        <w:rPr>
          <w:lang w:val="de-DE"/>
        </w:rPr>
        <w:t xml:space="preserve">Das Rack muss </w:t>
      </w:r>
      <w:r w:rsidR="00085B55" w:rsidRPr="00C604C4">
        <w:rPr>
          <w:lang w:val="de-DE"/>
        </w:rPr>
        <w:t xml:space="preserve">in den Tiefen 800 mm und 1000 mm </w:t>
      </w:r>
      <w:r w:rsidRPr="00C604C4">
        <w:rPr>
          <w:lang w:val="de-DE"/>
        </w:rPr>
        <w:t>erhältlich sein.</w:t>
      </w:r>
    </w:p>
    <w:p w14:paraId="52112BD7" w14:textId="6E20C493" w:rsidR="008B01A1" w:rsidRDefault="00EF7E9A" w:rsidP="007747DA">
      <w:pPr>
        <w:pStyle w:val="Bodytext-DWI"/>
        <w:widowControl w:val="0"/>
        <w:jc w:val="center"/>
        <w:rPr>
          <w:noProof/>
        </w:rPr>
      </w:pPr>
      <w:r w:rsidRPr="00EF7E9A">
        <w:rPr>
          <w:noProof/>
        </w:rPr>
        <w:drawing>
          <wp:inline distT="0" distB="0" distL="0" distR="0" wp14:anchorId="7A2238D4" wp14:editId="7DDD2810">
            <wp:extent cx="1674509" cy="2775168"/>
            <wp:effectExtent l="0" t="0" r="0" b="0"/>
            <wp:docPr id="1026012326" name="Picture 1"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12326" name="Picture 1" descr="A black cabinet with a red knob&#10;&#10;AI-generated content may be incorrect."/>
                    <pic:cNvPicPr/>
                  </pic:nvPicPr>
                  <pic:blipFill>
                    <a:blip r:embed="rId229"/>
                    <a:stretch>
                      <a:fillRect/>
                    </a:stretch>
                  </pic:blipFill>
                  <pic:spPr>
                    <a:xfrm>
                      <a:off x="0" y="0"/>
                      <a:ext cx="1701603" cy="2820071"/>
                    </a:xfrm>
                    <a:prstGeom prst="rect">
                      <a:avLst/>
                    </a:prstGeom>
                  </pic:spPr>
                </pic:pic>
              </a:graphicData>
            </a:graphic>
          </wp:inline>
        </w:drawing>
      </w:r>
      <w:r w:rsidR="008B01A1" w:rsidRPr="008B01A1">
        <w:rPr>
          <w:noProof/>
        </w:rPr>
        <w:drawing>
          <wp:inline distT="0" distB="0" distL="0" distR="0" wp14:anchorId="36713C57" wp14:editId="6BCED101">
            <wp:extent cx="4096758" cy="2855343"/>
            <wp:effectExtent l="0" t="0" r="0" b="0"/>
            <wp:docPr id="177710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125507" cy="2875381"/>
                    </a:xfrm>
                    <a:prstGeom prst="rect">
                      <a:avLst/>
                    </a:prstGeom>
                    <a:noFill/>
                    <a:ln>
                      <a:noFill/>
                    </a:ln>
                  </pic:spPr>
                </pic:pic>
              </a:graphicData>
            </a:graphic>
          </wp:inline>
        </w:drawing>
      </w:r>
      <w:r w:rsidRPr="00EF7E9A">
        <w:rPr>
          <w:noProof/>
        </w:rPr>
        <w:t xml:space="preserve"> </w:t>
      </w:r>
    </w:p>
    <w:p w14:paraId="65044C70" w14:textId="77777777" w:rsidR="008D04C2" w:rsidRDefault="008D04C2" w:rsidP="007747DA">
      <w:pPr>
        <w:pStyle w:val="Bodytext-DWI"/>
        <w:widowControl w:val="0"/>
        <w:jc w:val="center"/>
        <w:rPr>
          <w:noProof/>
        </w:rPr>
      </w:pPr>
    </w:p>
    <w:p w14:paraId="1054B86E" w14:textId="77777777" w:rsidR="00D362FD" w:rsidRDefault="00D362FD" w:rsidP="007747DA">
      <w:pPr>
        <w:pStyle w:val="Bodytext-DWI"/>
        <w:widowControl w:val="0"/>
        <w:jc w:val="center"/>
        <w:rPr>
          <w:noProof/>
        </w:rPr>
      </w:pPr>
    </w:p>
    <w:p w14:paraId="6F61AD1E" w14:textId="4E5D40DA" w:rsidR="00D362FD" w:rsidRDefault="003E5CC1" w:rsidP="007747DA">
      <w:pPr>
        <w:pStyle w:val="Bodytext-DWI"/>
        <w:widowControl w:val="0"/>
        <w:jc w:val="center"/>
      </w:pPr>
      <w:r w:rsidRPr="003E5CC1">
        <w:rPr>
          <w:noProof/>
        </w:rPr>
        <w:lastRenderedPageBreak/>
        <w:drawing>
          <wp:inline distT="0" distB="0" distL="0" distR="0" wp14:anchorId="6A8DB90B" wp14:editId="7B75F1B3">
            <wp:extent cx="4005047" cy="5503653"/>
            <wp:effectExtent l="0" t="0" r="0" b="0"/>
            <wp:docPr id="1188612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12132" name=""/>
                    <pic:cNvPicPr/>
                  </pic:nvPicPr>
                  <pic:blipFill>
                    <a:blip r:embed="rId231"/>
                    <a:stretch>
                      <a:fillRect/>
                    </a:stretch>
                  </pic:blipFill>
                  <pic:spPr>
                    <a:xfrm>
                      <a:off x="0" y="0"/>
                      <a:ext cx="4011843" cy="5512992"/>
                    </a:xfrm>
                    <a:prstGeom prst="rect">
                      <a:avLst/>
                    </a:prstGeom>
                  </pic:spPr>
                </pic:pic>
              </a:graphicData>
            </a:graphic>
          </wp:inline>
        </w:drawing>
      </w:r>
    </w:p>
    <w:p w14:paraId="2AC930EE" w14:textId="77777777" w:rsidR="006D6FF9" w:rsidRDefault="006D6FF9" w:rsidP="007747DA">
      <w:pPr>
        <w:pStyle w:val="Bodytext-DWI"/>
        <w:widowControl w:val="0"/>
        <w:jc w:val="center"/>
      </w:pPr>
    </w:p>
    <w:p w14:paraId="47F62A4F" w14:textId="77777777" w:rsidR="006D6FF9" w:rsidRDefault="006D6FF9" w:rsidP="006D6FF9">
      <w:pPr>
        <w:pStyle w:val="berschrift3"/>
      </w:pPr>
      <w:r>
        <w:lastRenderedPageBreak/>
        <w:t>Detaillierte Produktinformationen</w:t>
      </w:r>
    </w:p>
    <w:p w14:paraId="49C1EB58" w14:textId="4F3E42B7" w:rsidR="006D6FF9" w:rsidRDefault="002F7C9C" w:rsidP="006D6FF9">
      <w:pPr>
        <w:pStyle w:val="Bodytext-DWI"/>
        <w:jc w:val="center"/>
      </w:pPr>
      <w:r w:rsidRPr="002F7C9C">
        <w:rPr>
          <w:noProof/>
        </w:rPr>
        <w:drawing>
          <wp:inline distT="0" distB="0" distL="0" distR="0" wp14:anchorId="229256E0" wp14:editId="78F6A017">
            <wp:extent cx="2213049" cy="4175185"/>
            <wp:effectExtent l="0" t="0" r="0" b="0"/>
            <wp:docPr id="1647570053"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0053" name="Picture 1" descr="A black computer server cabinet&#10;&#10;AI-generated content may be incorrect."/>
                    <pic:cNvPicPr/>
                  </pic:nvPicPr>
                  <pic:blipFill>
                    <a:blip r:embed="rId232"/>
                    <a:stretch>
                      <a:fillRect/>
                    </a:stretch>
                  </pic:blipFill>
                  <pic:spPr>
                    <a:xfrm>
                      <a:off x="0" y="0"/>
                      <a:ext cx="2219203" cy="4186796"/>
                    </a:xfrm>
                    <a:prstGeom prst="rect">
                      <a:avLst/>
                    </a:prstGeom>
                  </pic:spPr>
                </pic:pic>
              </a:graphicData>
            </a:graphic>
          </wp:inline>
        </w:drawing>
      </w:r>
      <w:r w:rsidR="006D6FF9">
        <w:rPr>
          <w:noProof/>
        </w:rPr>
        <w:t xml:space="preserve"> </w:t>
      </w:r>
    </w:p>
    <w:p w14:paraId="2F6E7639" w14:textId="77777777" w:rsidR="006D6FF9" w:rsidRPr="006C327C" w:rsidRDefault="006D6FF9" w:rsidP="006D6FF9">
      <w:pPr>
        <w:keepNext/>
        <w:tabs>
          <w:tab w:val="clear" w:pos="1080"/>
        </w:tabs>
        <w:spacing w:after="120"/>
        <w:ind w:left="426"/>
        <w:jc w:val="center"/>
        <w:rPr>
          <w:rFonts w:cs="Futura Std"/>
          <w:color w:val="221E1F"/>
          <w:u w:val="single"/>
        </w:rPr>
      </w:pPr>
      <w:r>
        <w:rPr>
          <w:rStyle w:val="A0"/>
          <w:u w:val="single"/>
        </w:rPr>
        <w:t>Beispielprodukte</w:t>
      </w:r>
    </w:p>
    <w:p w14:paraId="3BBA27B9" w14:textId="099CB2EC" w:rsidR="006D6FF9" w:rsidRPr="00C604C4" w:rsidRDefault="008B776F" w:rsidP="006D6FF9">
      <w:pPr>
        <w:pStyle w:val="Bodytext-DWI"/>
        <w:jc w:val="center"/>
        <w:rPr>
          <w:lang w:val="de-DE"/>
        </w:rPr>
      </w:pPr>
      <w:r w:rsidRPr="00C604C4">
        <w:rPr>
          <w:lang w:val="de-DE"/>
        </w:rPr>
        <w:t xml:space="preserve">LANMARK RACK-EINHEITSLÖSUNG CSB 42U 800X800 GLASFRONT </w:t>
      </w:r>
    </w:p>
    <w:p w14:paraId="6F92B4D4" w14:textId="147EF3D2" w:rsidR="006D6FF9" w:rsidRPr="00C604C4" w:rsidRDefault="006D6FF9" w:rsidP="006D6FF9">
      <w:pPr>
        <w:pStyle w:val="Bodytext-DWI"/>
        <w:jc w:val="center"/>
        <w:rPr>
          <w:lang w:val="de-DE"/>
        </w:rPr>
      </w:pPr>
      <w:r w:rsidRPr="00C604C4">
        <w:rPr>
          <w:lang w:val="de-DE"/>
        </w:rPr>
        <w:t xml:space="preserve">Aginode-Referenz: </w:t>
      </w:r>
      <w:r w:rsidR="0068589C" w:rsidRPr="00C604C4">
        <w:rPr>
          <w:lang w:val="de-DE"/>
        </w:rPr>
        <w:t>NRCK.420808.261-B</w:t>
      </w:r>
    </w:p>
    <w:p w14:paraId="334D04A6" w14:textId="77777777" w:rsidR="008B776F" w:rsidRPr="00C604C4" w:rsidRDefault="008B776F" w:rsidP="006D6FF9">
      <w:pPr>
        <w:pStyle w:val="Bodytext-DWI"/>
        <w:jc w:val="center"/>
        <w:rPr>
          <w:lang w:val="de-DE"/>
        </w:rPr>
      </w:pPr>
    </w:p>
    <w:p w14:paraId="6A3013F0" w14:textId="7138E5DF" w:rsidR="006D6FF9" w:rsidRPr="00C604C4" w:rsidRDefault="008B776F" w:rsidP="006D6FF9">
      <w:pPr>
        <w:pStyle w:val="Bodytext-DWI"/>
        <w:jc w:val="center"/>
        <w:rPr>
          <w:lang w:val="de-DE"/>
        </w:rPr>
      </w:pPr>
      <w:r w:rsidRPr="00C604C4">
        <w:rPr>
          <w:lang w:val="de-DE"/>
        </w:rPr>
        <w:t>LANMARK RACK-EINHEITSLÖSUNG CSB 42U 800X1000 GLASFRONT</w:t>
      </w:r>
    </w:p>
    <w:p w14:paraId="06AAD4F0" w14:textId="02797500" w:rsidR="006B31D9" w:rsidRDefault="006D6FF9" w:rsidP="006B31D9">
      <w:pPr>
        <w:pStyle w:val="Bodytext-DWI"/>
        <w:jc w:val="center"/>
      </w:pPr>
      <w:r w:rsidRPr="0099226C">
        <w:t>Agin</w:t>
      </w:r>
      <w:r>
        <w:t>ode</w:t>
      </w:r>
      <w:r w:rsidRPr="0099226C">
        <w:t xml:space="preserve">-Referenz: </w:t>
      </w:r>
      <w:r w:rsidR="006B31D9" w:rsidRPr="0068589C">
        <w:t>NRCK.</w:t>
      </w:r>
      <w:r w:rsidR="006B31D9">
        <w:t>420810</w:t>
      </w:r>
      <w:r w:rsidR="006B31D9" w:rsidRPr="0068589C">
        <w:t>.261-B</w:t>
      </w:r>
    </w:p>
    <w:p w14:paraId="5179BFD1" w14:textId="62B7A7C5" w:rsidR="006D6FF9" w:rsidRDefault="006D6FF9" w:rsidP="006D6FF9">
      <w:pPr>
        <w:pStyle w:val="Bodytext-DWI"/>
        <w:jc w:val="center"/>
      </w:pPr>
    </w:p>
    <w:p w14:paraId="2BFD5097" w14:textId="00511D47" w:rsidR="00515C8F" w:rsidRDefault="00515C8F" w:rsidP="00515C8F">
      <w:pPr>
        <w:pStyle w:val="berschrift2"/>
        <w:keepNext w:val="0"/>
        <w:widowControl w:val="0"/>
      </w:pPr>
      <w:bookmarkStart w:id="63" w:name="_Toc221004134"/>
      <w:r>
        <w:t>Server</w:t>
      </w:r>
      <w:r w:rsidR="000C7D3F">
        <w:t>-DC</w:t>
      </w:r>
      <w:r>
        <w:t>-Racks</w:t>
      </w:r>
      <w:bookmarkEnd w:id="63"/>
    </w:p>
    <w:p w14:paraId="7D45BCEE" w14:textId="77777777" w:rsidR="00B70E73" w:rsidRPr="00C604C4" w:rsidRDefault="00B70E73" w:rsidP="004B380B">
      <w:pPr>
        <w:pStyle w:val="Bodytext-DWI"/>
        <w:widowControl w:val="0"/>
        <w:rPr>
          <w:lang w:val="de-DE"/>
        </w:rPr>
      </w:pPr>
      <w:r w:rsidRPr="00C604C4">
        <w:rPr>
          <w:lang w:val="de-DE"/>
        </w:rPr>
        <w:t>Das vorgeschlagene 19-Zoll-Rack ist ein leistungsstarkes Verkabelungsrack, das für Rechenzentrumsumgebungen entwickelt wurde. Es gewährleistet einen optimalen Luftstrom durch eine Perforationsrate von 80 %. Angesichts der zunehmenden Verwendung von KI-Konfigurationen und schwereren GPU-Servern muss der Metallrahmen des Racks für eine hohe Tragfähigkeit von bis zu 1500 kg ausgelegt sein.</w:t>
      </w:r>
    </w:p>
    <w:p w14:paraId="1F054FFC" w14:textId="77777777" w:rsidR="002F48D0" w:rsidRPr="00C604C4" w:rsidRDefault="00FD3696" w:rsidP="00FD3696">
      <w:pPr>
        <w:pStyle w:val="Bodytext-DWI"/>
        <w:widowControl w:val="0"/>
        <w:rPr>
          <w:lang w:val="de-DE"/>
        </w:rPr>
      </w:pPr>
      <w:r w:rsidRPr="00C604C4">
        <w:rPr>
          <w:lang w:val="de-DE"/>
        </w:rPr>
        <w:t xml:space="preserve">Das integrierte intelligente Kabelmanagementsystem muss einen geeigneten Biegeradius für alle Kabel und Patchkabel gewährleisten, um eine optimale Leistung zu gewährleisten. Eine doppelte Fronttür muss vollständigen Zugang zum Verkabelungsbereich bieten und technische Eingriffe im Inneren des Racks erleichtern. Die Türen müssen mit einem Dreipunkt-Verriegelungssystem ausgestattet sein, um ein hohes Sicherheitsniveau zu gewährleisten. </w:t>
      </w:r>
    </w:p>
    <w:p w14:paraId="21CFF221" w14:textId="1DDC1459" w:rsidR="00FD3696" w:rsidRPr="00C604C4" w:rsidRDefault="00FD3696" w:rsidP="00FD3696">
      <w:pPr>
        <w:pStyle w:val="Bodytext-DWI"/>
        <w:widowControl w:val="0"/>
        <w:rPr>
          <w:lang w:val="de-DE"/>
        </w:rPr>
      </w:pPr>
      <w:r w:rsidRPr="00C604C4">
        <w:rPr>
          <w:lang w:val="de-DE"/>
        </w:rPr>
        <w:t>Optional kann ein intelligenter Griff mit RFID-Kartenzugang angeboten werden, um die Schlüsselverwaltung überflüssig zu machen.</w:t>
      </w:r>
    </w:p>
    <w:p w14:paraId="5AD92F11" w14:textId="5FF5C4FE" w:rsidR="00752961" w:rsidRPr="00C604C4" w:rsidRDefault="004B380B" w:rsidP="004B380B">
      <w:pPr>
        <w:pStyle w:val="Bodytext-DWI"/>
        <w:widowControl w:val="0"/>
        <w:rPr>
          <w:lang w:val="de-DE"/>
        </w:rPr>
      </w:pPr>
      <w:r w:rsidRPr="00C604C4">
        <w:rPr>
          <w:lang w:val="de-DE"/>
        </w:rPr>
        <w:t xml:space="preserve">Das </w:t>
      </w:r>
      <w:r w:rsidR="006A415E" w:rsidRPr="00C604C4">
        <w:rPr>
          <w:lang w:val="de-DE"/>
        </w:rPr>
        <w:t xml:space="preserve">Rack </w:t>
      </w:r>
      <w:r w:rsidR="00752961" w:rsidRPr="00C604C4">
        <w:rPr>
          <w:lang w:val="de-DE"/>
        </w:rPr>
        <w:t xml:space="preserve">wird </w:t>
      </w:r>
      <w:r w:rsidR="00237958" w:rsidRPr="00C604C4">
        <w:rPr>
          <w:lang w:val="de-DE"/>
        </w:rPr>
        <w:t xml:space="preserve">mit den </w:t>
      </w:r>
      <w:r w:rsidR="002F48D0" w:rsidRPr="00C604C4">
        <w:rPr>
          <w:lang w:val="de-DE"/>
        </w:rPr>
        <w:t xml:space="preserve">folgenden </w:t>
      </w:r>
      <w:r w:rsidR="00237958" w:rsidRPr="00C604C4">
        <w:rPr>
          <w:lang w:val="de-DE"/>
        </w:rPr>
        <w:t xml:space="preserve">Abmessungen </w:t>
      </w:r>
      <w:r w:rsidR="00752961" w:rsidRPr="00C604C4">
        <w:rPr>
          <w:lang w:val="de-DE"/>
        </w:rPr>
        <w:t>angeboten</w:t>
      </w:r>
    </w:p>
    <w:p w14:paraId="0A6BD1B1" w14:textId="7F989EB4" w:rsidR="007B0A80" w:rsidRDefault="006A415E" w:rsidP="00752961">
      <w:pPr>
        <w:pStyle w:val="Bodytext-DWI"/>
        <w:widowControl w:val="0"/>
        <w:numPr>
          <w:ilvl w:val="0"/>
          <w:numId w:val="33"/>
        </w:numPr>
      </w:pPr>
      <w:r>
        <w:t>Höhen</w:t>
      </w:r>
      <w:r w:rsidR="00CE5A8B">
        <w:t>:</w:t>
      </w:r>
      <w:r w:rsidR="004B380B">
        <w:t xml:space="preserve"> 42 HE </w:t>
      </w:r>
      <w:r w:rsidR="00752961">
        <w:t>und 47 HE</w:t>
      </w:r>
    </w:p>
    <w:p w14:paraId="5F2237E2" w14:textId="49BDFA13" w:rsidR="007B0A80" w:rsidRDefault="00CE5A8B" w:rsidP="00752961">
      <w:pPr>
        <w:pStyle w:val="Bodytext-DWI"/>
        <w:widowControl w:val="0"/>
        <w:numPr>
          <w:ilvl w:val="0"/>
          <w:numId w:val="33"/>
        </w:numPr>
      </w:pPr>
      <w:r>
        <w:t>Tiefen:</w:t>
      </w:r>
      <w:r w:rsidR="004B380B">
        <w:t xml:space="preserve"> 800</w:t>
      </w:r>
      <w:r w:rsidR="007B0A80">
        <w:t>, 1000 und 1200 mm</w:t>
      </w:r>
    </w:p>
    <w:p w14:paraId="6F919AE3" w14:textId="7F355EFF" w:rsidR="00CE5A8B" w:rsidRDefault="00CE5A8B" w:rsidP="00752961">
      <w:pPr>
        <w:pStyle w:val="Bodytext-DWI"/>
        <w:widowControl w:val="0"/>
        <w:numPr>
          <w:ilvl w:val="0"/>
          <w:numId w:val="33"/>
        </w:numPr>
      </w:pPr>
      <w:r>
        <w:t>Breite: 800 mm</w:t>
      </w:r>
    </w:p>
    <w:p w14:paraId="550BD7A3" w14:textId="1F990FA9" w:rsidR="00515C8F" w:rsidRPr="00C604C4" w:rsidRDefault="00515C8F" w:rsidP="00510245">
      <w:pPr>
        <w:pStyle w:val="Bodytext-DWI"/>
        <w:widowControl w:val="0"/>
        <w:rPr>
          <w:lang w:val="de-DE"/>
        </w:rPr>
      </w:pPr>
      <w:r w:rsidRPr="00C604C4">
        <w:rPr>
          <w:lang w:val="de-DE"/>
        </w:rPr>
        <w:t xml:space="preserve">Das Gestell muss mit Seitenwänden ausgestattet sein, die in einen oberen und einen unteren Teil unterteilt sind. Aus Sicherheits- und Ergonomiegründen muss zuerst der obere Teil geöffnet werden, um Zugang zum unteren Teil zu erhalten. Diese zweiteilige Konstruktion reduziert den Kraftaufwand beim Anheben im Vergleich zu einer einzigen großen Wand und erleichtert die Handhabung während der Installation. </w:t>
      </w:r>
      <w:r w:rsidR="00F61593" w:rsidRPr="00C604C4">
        <w:rPr>
          <w:lang w:val="de-DE"/>
        </w:rPr>
        <w:t xml:space="preserve">Der obere </w:t>
      </w:r>
      <w:r w:rsidRPr="00C604C4">
        <w:rPr>
          <w:lang w:val="de-DE"/>
        </w:rPr>
        <w:t xml:space="preserve">Teil muss mit </w:t>
      </w:r>
      <w:r w:rsidR="00F61593" w:rsidRPr="00C604C4">
        <w:rPr>
          <w:lang w:val="de-DE"/>
        </w:rPr>
        <w:t xml:space="preserve">einem </w:t>
      </w:r>
      <w:r w:rsidRPr="00C604C4">
        <w:rPr>
          <w:lang w:val="de-DE"/>
        </w:rPr>
        <w:t>Schloss ausgestattet sein.</w:t>
      </w:r>
    </w:p>
    <w:p w14:paraId="6E21B9A2" w14:textId="29A8FC29" w:rsidR="00515C8F" w:rsidRPr="00C604C4" w:rsidRDefault="00515C8F" w:rsidP="00515C8F">
      <w:pPr>
        <w:pStyle w:val="Bodytext-DWI"/>
        <w:widowControl w:val="0"/>
        <w:rPr>
          <w:lang w:val="de-DE"/>
        </w:rPr>
      </w:pPr>
      <w:r w:rsidRPr="00C604C4">
        <w:rPr>
          <w:lang w:val="de-DE"/>
        </w:rPr>
        <w:t xml:space="preserve">Das Rack muss sowohl in Standardausführung als auch in Verlängerungsausführung erhältlich sein. Verlängerungsausführungen müssen ohne Seitenwände für den Einsatz in Reihenkonfigurationen geliefert werden, da nur das erste und das letzte Rack in der </w:t>
      </w:r>
      <w:r w:rsidR="003E2525" w:rsidRPr="00C604C4">
        <w:rPr>
          <w:lang w:val="de-DE"/>
        </w:rPr>
        <w:t xml:space="preserve">Reihe </w:t>
      </w:r>
      <w:r w:rsidRPr="00C604C4">
        <w:rPr>
          <w:lang w:val="de-DE"/>
        </w:rPr>
        <w:t>Seitenwände benötigen.</w:t>
      </w:r>
    </w:p>
    <w:p w14:paraId="0F6F5FDB" w14:textId="77777777" w:rsidR="004C69DD" w:rsidRPr="00C604C4" w:rsidRDefault="004C69DD" w:rsidP="004C69DD">
      <w:pPr>
        <w:pStyle w:val="Bodytext-DWI"/>
        <w:widowControl w:val="0"/>
        <w:rPr>
          <w:lang w:val="de-DE"/>
        </w:rPr>
      </w:pPr>
      <w:r w:rsidRPr="00C604C4">
        <w:rPr>
          <w:lang w:val="de-DE"/>
        </w:rPr>
        <w:lastRenderedPageBreak/>
        <w:t>Eine Breite von 800 mm bietet ausreichend seitlichen Platz für ein verbessertes Kabelmanagement durch spezielle seitliche Kabelmanager. Zur Unterstützung der internen Kabelführung kann optional eine interne Kabelrinne hinzugefügt werden.</w:t>
      </w:r>
    </w:p>
    <w:p w14:paraId="63C30762" w14:textId="290C9A04" w:rsidR="00515C8F" w:rsidRPr="00C604C4" w:rsidRDefault="00515C8F" w:rsidP="00515C8F">
      <w:pPr>
        <w:pStyle w:val="Bodytext-DWI"/>
        <w:widowControl w:val="0"/>
        <w:rPr>
          <w:lang w:val="de-DE"/>
        </w:rPr>
      </w:pPr>
    </w:p>
    <w:p w14:paraId="4BFF37BB" w14:textId="60DD5BA3" w:rsidR="00515C8F" w:rsidRDefault="008907BF" w:rsidP="004C2FF6">
      <w:pPr>
        <w:pStyle w:val="Bodytext-DWI"/>
        <w:widowControl w:val="0"/>
        <w:tabs>
          <w:tab w:val="clear" w:pos="1080"/>
        </w:tabs>
        <w:ind w:left="2835"/>
      </w:pPr>
      <w:r w:rsidRPr="008907BF">
        <w:rPr>
          <w:noProof/>
        </w:rPr>
        <w:drawing>
          <wp:anchor distT="0" distB="0" distL="114300" distR="114300" simplePos="0" relativeHeight="251664384" behindDoc="0" locked="0" layoutInCell="1" allowOverlap="1" wp14:anchorId="2711578E" wp14:editId="1A2694A7">
            <wp:simplePos x="0" y="0"/>
            <wp:positionH relativeFrom="column">
              <wp:posOffset>2950078</wp:posOffset>
            </wp:positionH>
            <wp:positionV relativeFrom="paragraph">
              <wp:posOffset>-2280</wp:posOffset>
            </wp:positionV>
            <wp:extent cx="1503445" cy="3364230"/>
            <wp:effectExtent l="0" t="0" r="0"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233">
                      <a:extLst>
                        <a:ext uri="{28A0092B-C50C-407E-A947-70E740481C1C}">
                          <a14:useLocalDpi xmlns:a14="http://schemas.microsoft.com/office/drawing/2010/main" val="0"/>
                        </a:ext>
                      </a:extLst>
                    </a:blip>
                    <a:stretch>
                      <a:fillRect/>
                    </a:stretch>
                  </pic:blipFill>
                  <pic:spPr>
                    <a:xfrm>
                      <a:off x="0" y="0"/>
                      <a:ext cx="1503445" cy="3364230"/>
                    </a:xfrm>
                    <a:prstGeom prst="rect">
                      <a:avLst/>
                    </a:prstGeom>
                  </pic:spPr>
                </pic:pic>
              </a:graphicData>
            </a:graphic>
            <wp14:sizeRelH relativeFrom="margin">
              <wp14:pctWidth>0</wp14:pctWidth>
            </wp14:sizeRelH>
            <wp14:sizeRelV relativeFrom="margin">
              <wp14:pctHeight>0</wp14:pctHeight>
            </wp14:sizeRelV>
          </wp:anchor>
        </w:drawing>
      </w:r>
      <w:r w:rsidR="00515C8F" w:rsidRPr="00CC4B02">
        <w:rPr>
          <w:noProof/>
        </w:rPr>
        <w:drawing>
          <wp:inline distT="0" distB="0" distL="0" distR="0" wp14:anchorId="5AF431CD" wp14:editId="4917C762">
            <wp:extent cx="925748" cy="3364302"/>
            <wp:effectExtent l="0" t="0" r="0" b="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28"/>
                    <a:stretch>
                      <a:fillRect/>
                    </a:stretch>
                  </pic:blipFill>
                  <pic:spPr>
                    <a:xfrm>
                      <a:off x="0" y="0"/>
                      <a:ext cx="938289" cy="3409880"/>
                    </a:xfrm>
                    <a:prstGeom prst="rect">
                      <a:avLst/>
                    </a:prstGeom>
                  </pic:spPr>
                </pic:pic>
              </a:graphicData>
            </a:graphic>
          </wp:inline>
        </w:drawing>
      </w:r>
      <w:r w:rsidR="00515C8F" w:rsidRPr="00D32862">
        <w:t xml:space="preserve"> </w:t>
      </w:r>
    </w:p>
    <w:p w14:paraId="1909E7D0" w14:textId="77777777" w:rsidR="00515C8F" w:rsidRDefault="00515C8F" w:rsidP="00515C8F">
      <w:pPr>
        <w:pStyle w:val="Bodytext-DWI"/>
        <w:widowControl w:val="0"/>
      </w:pPr>
    </w:p>
    <w:p w14:paraId="5D59B4BF" w14:textId="77777777" w:rsidR="00515C8F" w:rsidRDefault="00515C8F" w:rsidP="00515C8F">
      <w:pPr>
        <w:pStyle w:val="Bodytext-DWI"/>
        <w:widowControl w:val="0"/>
        <w:jc w:val="center"/>
        <w:rPr>
          <w:noProof/>
        </w:rPr>
      </w:pPr>
    </w:p>
    <w:p w14:paraId="763A6007" w14:textId="77777777" w:rsidR="00515C8F" w:rsidRDefault="00515C8F" w:rsidP="00515C8F">
      <w:pPr>
        <w:pStyle w:val="Bodytext-DWI"/>
        <w:widowControl w:val="0"/>
        <w:jc w:val="center"/>
        <w:rPr>
          <w:noProof/>
        </w:rPr>
      </w:pPr>
    </w:p>
    <w:p w14:paraId="3882E075" w14:textId="03C74545" w:rsidR="00515C8F" w:rsidRDefault="003A3A29" w:rsidP="00515C8F">
      <w:pPr>
        <w:pStyle w:val="Bodytext-DWI"/>
        <w:widowControl w:val="0"/>
        <w:jc w:val="center"/>
      </w:pPr>
      <w:r w:rsidRPr="003A3A29">
        <w:rPr>
          <w:noProof/>
        </w:rPr>
        <w:lastRenderedPageBreak/>
        <w:drawing>
          <wp:inline distT="0" distB="0" distL="0" distR="0" wp14:anchorId="0EB92C54" wp14:editId="13BB9C79">
            <wp:extent cx="3443165" cy="5253487"/>
            <wp:effectExtent l="0" t="0" r="0" b="0"/>
            <wp:docPr id="1797994382"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94382" name="Picture 1" descr="A table with text and numbers&#10;&#10;AI-generated content may be incorrect."/>
                    <pic:cNvPicPr/>
                  </pic:nvPicPr>
                  <pic:blipFill>
                    <a:blip r:embed="rId234"/>
                    <a:stretch>
                      <a:fillRect/>
                    </a:stretch>
                  </pic:blipFill>
                  <pic:spPr>
                    <a:xfrm>
                      <a:off x="0" y="0"/>
                      <a:ext cx="3448128" cy="5261060"/>
                    </a:xfrm>
                    <a:prstGeom prst="rect">
                      <a:avLst/>
                    </a:prstGeom>
                  </pic:spPr>
                </pic:pic>
              </a:graphicData>
            </a:graphic>
          </wp:inline>
        </w:drawing>
      </w:r>
    </w:p>
    <w:p w14:paraId="0FE9C259" w14:textId="77777777" w:rsidR="00515C8F" w:rsidRDefault="00515C8F" w:rsidP="00515C8F">
      <w:pPr>
        <w:pStyle w:val="Bodytext-DWI"/>
        <w:widowControl w:val="0"/>
        <w:jc w:val="center"/>
      </w:pPr>
    </w:p>
    <w:p w14:paraId="15D17BA5" w14:textId="77777777" w:rsidR="00515C8F" w:rsidRDefault="00515C8F" w:rsidP="00515C8F">
      <w:pPr>
        <w:pStyle w:val="berschrift3"/>
      </w:pPr>
      <w:r>
        <w:lastRenderedPageBreak/>
        <w:t>Detaillierte Produktinformationen</w:t>
      </w:r>
    </w:p>
    <w:p w14:paraId="20811BF8" w14:textId="19E83CE9" w:rsidR="00515C8F" w:rsidRDefault="006A340E" w:rsidP="00515C8F">
      <w:pPr>
        <w:pStyle w:val="Bodytext-DWI"/>
        <w:jc w:val="center"/>
      </w:pPr>
      <w:r w:rsidRPr="006A340E">
        <w:rPr>
          <w:noProof/>
        </w:rPr>
        <w:drawing>
          <wp:inline distT="0" distB="0" distL="0" distR="0" wp14:anchorId="7D75834B" wp14:editId="3695E431">
            <wp:extent cx="2676581" cy="5512279"/>
            <wp:effectExtent l="0" t="0" r="0"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235"/>
                    <a:stretch>
                      <a:fillRect/>
                    </a:stretch>
                  </pic:blipFill>
                  <pic:spPr>
                    <a:xfrm>
                      <a:off x="0" y="0"/>
                      <a:ext cx="2678269" cy="5515756"/>
                    </a:xfrm>
                    <a:prstGeom prst="rect">
                      <a:avLst/>
                    </a:prstGeom>
                  </pic:spPr>
                </pic:pic>
              </a:graphicData>
            </a:graphic>
          </wp:inline>
        </w:drawing>
      </w:r>
      <w:r w:rsidR="00515C8F">
        <w:rPr>
          <w:noProof/>
        </w:rPr>
        <w:t xml:space="preserve"> </w:t>
      </w:r>
    </w:p>
    <w:p w14:paraId="141AC752" w14:textId="77777777" w:rsidR="00515C8F" w:rsidRPr="006C327C" w:rsidRDefault="00515C8F" w:rsidP="00515C8F">
      <w:pPr>
        <w:keepNext/>
        <w:tabs>
          <w:tab w:val="clear" w:pos="1080"/>
        </w:tabs>
        <w:spacing w:after="120"/>
        <w:ind w:left="426"/>
        <w:jc w:val="center"/>
        <w:rPr>
          <w:rFonts w:cs="Futura Std"/>
          <w:color w:val="221E1F"/>
          <w:u w:val="single"/>
        </w:rPr>
      </w:pPr>
      <w:r w:rsidRPr="00F86FD0">
        <w:rPr>
          <w:rStyle w:val="A0"/>
          <w:u w:val="single"/>
        </w:rPr>
        <w:t xml:space="preserve">Beispiel für </w:t>
      </w:r>
      <w:r>
        <w:rPr>
          <w:rStyle w:val="A0"/>
          <w:u w:val="single"/>
        </w:rPr>
        <w:t>Produkte</w:t>
      </w:r>
    </w:p>
    <w:p w14:paraId="625D608A" w14:textId="06B94366" w:rsidR="00515C8F" w:rsidRPr="00C604C4" w:rsidRDefault="00A01ADB" w:rsidP="00515C8F">
      <w:pPr>
        <w:pStyle w:val="Bodytext-DWI"/>
        <w:jc w:val="center"/>
        <w:rPr>
          <w:lang w:val="de-DE"/>
        </w:rPr>
      </w:pPr>
      <w:r w:rsidRPr="00C604C4">
        <w:rPr>
          <w:lang w:val="de-DE"/>
        </w:rPr>
        <w:t xml:space="preserve">DCMARK RACK-EINHEITSLÖSUNG SERVER DC 42U 800X800 </w:t>
      </w:r>
    </w:p>
    <w:p w14:paraId="334D8079" w14:textId="0FC9B965" w:rsidR="00515C8F" w:rsidRPr="00C604C4" w:rsidRDefault="00515C8F" w:rsidP="00515C8F">
      <w:pPr>
        <w:pStyle w:val="Bodytext-DWI"/>
        <w:jc w:val="center"/>
        <w:rPr>
          <w:lang w:val="de-DE"/>
        </w:rPr>
      </w:pPr>
      <w:r w:rsidRPr="00C604C4">
        <w:rPr>
          <w:lang w:val="de-DE"/>
        </w:rPr>
        <w:t xml:space="preserve">Aginode-Referenz: </w:t>
      </w:r>
      <w:r w:rsidR="00470A71" w:rsidRPr="00C604C4">
        <w:rPr>
          <w:lang w:val="de-DE"/>
        </w:rPr>
        <w:t>NRCK.420808.441-B</w:t>
      </w:r>
    </w:p>
    <w:p w14:paraId="3F4682D7" w14:textId="77777777" w:rsidR="00515C8F" w:rsidRPr="00C604C4" w:rsidRDefault="00515C8F" w:rsidP="00515C8F">
      <w:pPr>
        <w:pStyle w:val="Bodytext-DWI"/>
        <w:jc w:val="center"/>
        <w:rPr>
          <w:lang w:val="de-DE"/>
        </w:rPr>
      </w:pPr>
    </w:p>
    <w:p w14:paraId="0F1646A1" w14:textId="40FB7047" w:rsidR="00515C8F" w:rsidRPr="00C604C4" w:rsidRDefault="00FB3F53" w:rsidP="00515C8F">
      <w:pPr>
        <w:pStyle w:val="Bodytext-DWI"/>
        <w:jc w:val="center"/>
        <w:rPr>
          <w:lang w:val="de-DE"/>
        </w:rPr>
      </w:pPr>
      <w:r w:rsidRPr="00C604C4">
        <w:rPr>
          <w:lang w:val="de-DE"/>
        </w:rPr>
        <w:t>DCMARK RACK-EINHEITSLÖSUNG SERVER DC 47U 800X1000</w:t>
      </w:r>
    </w:p>
    <w:p w14:paraId="64A03DC4" w14:textId="0417AFB6" w:rsidR="00515C8F" w:rsidRDefault="00515C8F" w:rsidP="00515C8F">
      <w:pPr>
        <w:pStyle w:val="Bodytext-DWI"/>
        <w:jc w:val="center"/>
      </w:pPr>
      <w:r>
        <w:t>Aginode</w:t>
      </w:r>
      <w:r w:rsidRPr="0099226C">
        <w:t xml:space="preserve">-Referenz: </w:t>
      </w:r>
      <w:r w:rsidR="00532675" w:rsidRPr="00532675">
        <w:t>NRCK.470810.441-B</w:t>
      </w:r>
    </w:p>
    <w:p w14:paraId="1BA94E55" w14:textId="77777777" w:rsidR="006D6FF9" w:rsidRPr="002E3694" w:rsidRDefault="006D6FF9" w:rsidP="006D6FF9">
      <w:pPr>
        <w:pStyle w:val="Bodytext-DWI"/>
        <w:widowControl w:val="0"/>
      </w:pPr>
    </w:p>
    <w:p w14:paraId="5C059623" w14:textId="77777777" w:rsidR="00235887" w:rsidRPr="00235887" w:rsidRDefault="00235887" w:rsidP="007747DA">
      <w:pPr>
        <w:widowControl w:val="0"/>
      </w:pPr>
    </w:p>
    <w:p w14:paraId="53A803C7" w14:textId="77777777" w:rsidR="008B01A1" w:rsidRDefault="008B01A1" w:rsidP="007747DA">
      <w:pPr>
        <w:widowControl w:val="0"/>
        <w:tabs>
          <w:tab w:val="clear" w:pos="1080"/>
          <w:tab w:val="clear" w:pos="4536"/>
          <w:tab w:val="clear" w:pos="4820"/>
        </w:tabs>
        <w:ind w:left="0"/>
        <w:rPr>
          <w:b/>
          <w:kern w:val="28"/>
          <w:sz w:val="28"/>
        </w:rPr>
      </w:pPr>
      <w:r>
        <w:br w:type="page"/>
      </w:r>
    </w:p>
    <w:p w14:paraId="109BA7C8" w14:textId="3368B9AD" w:rsidR="00D16142" w:rsidRPr="00034B34" w:rsidRDefault="00D16142" w:rsidP="00D16142">
      <w:pPr>
        <w:pStyle w:val="berschrift1"/>
      </w:pPr>
      <w:bookmarkStart w:id="64" w:name="_Toc221004135"/>
      <w:r w:rsidRPr="00034B34">
        <w:lastRenderedPageBreak/>
        <w:t>Erdungsanforderungen</w:t>
      </w:r>
      <w:bookmarkEnd w:id="60"/>
      <w:bookmarkEnd w:id="64"/>
    </w:p>
    <w:p w14:paraId="3E804D2B" w14:textId="77777777" w:rsidR="00D16142" w:rsidRPr="00C604C4" w:rsidRDefault="00D16142" w:rsidP="00D16142">
      <w:pPr>
        <w:pStyle w:val="Bodytext-DWI"/>
        <w:rPr>
          <w:lang w:val="de-DE"/>
        </w:rPr>
      </w:pPr>
      <w:r w:rsidRPr="00C604C4">
        <w:rPr>
          <w:lang w:val="de-DE"/>
        </w:rPr>
        <w:t>Die Erdung muss gemäß den Normen EN 50174-2</w:t>
      </w:r>
      <w:r w:rsidR="00432DF0" w:rsidRPr="00C604C4">
        <w:rPr>
          <w:lang w:val="de-DE"/>
        </w:rPr>
        <w:t xml:space="preserve">:2018 </w:t>
      </w:r>
      <w:r w:rsidRPr="00C604C4">
        <w:rPr>
          <w:lang w:val="de-DE"/>
        </w:rPr>
        <w:t>Ed.3 und EN 50310:</w:t>
      </w:r>
      <w:r w:rsidR="005E3E8D" w:rsidRPr="00C604C4">
        <w:rPr>
          <w:lang w:val="de-DE"/>
        </w:rPr>
        <w:t xml:space="preserve">2016/A1:2020 </w:t>
      </w:r>
      <w:r w:rsidRPr="00C604C4">
        <w:rPr>
          <w:lang w:val="de-DE"/>
        </w:rPr>
        <w:t>sowie den einschlägigen örtlichen Vorschriften erfolgen.</w:t>
      </w:r>
    </w:p>
    <w:p w14:paraId="5B1D3639" w14:textId="77777777" w:rsidR="00D16142" w:rsidRPr="00C604C4" w:rsidRDefault="00D16142" w:rsidP="00D16142">
      <w:pPr>
        <w:pStyle w:val="Bodytext-DWI"/>
        <w:rPr>
          <w:lang w:val="de-DE"/>
        </w:rPr>
      </w:pPr>
      <w:r w:rsidRPr="00C604C4">
        <w:rPr>
          <w:lang w:val="de-DE"/>
        </w:rPr>
        <w:t xml:space="preserve">Um alle Erdungsanschlüsse auf das gleiche sichere Potenzial zu bringen, müssen sie miteinander verbunden und physisch an derselben Stelle, d. h. dem MET, im Boden oder Erdreich angeschlossen werden. </w:t>
      </w:r>
    </w:p>
    <w:p w14:paraId="0AB60D1D" w14:textId="77777777" w:rsidR="00D16142" w:rsidRPr="00C604C4" w:rsidRDefault="00D16142" w:rsidP="00D16142">
      <w:pPr>
        <w:pStyle w:val="Bodytext-DWI"/>
        <w:rPr>
          <w:lang w:val="de-DE"/>
        </w:rPr>
      </w:pPr>
      <w:r w:rsidRPr="00C604C4">
        <w:rPr>
          <w:lang w:val="de-DE"/>
        </w:rPr>
        <w:t>Dies wird als Potentialausgleich bezeichnet. Der MET (Haupt-Erdungsterminal) muss vom örtlichen Stromversorger als gebohrte Kupfer-Sammelschiene bereitgestellt werden und gemäß den örtlichen Verkabelungsvorschriften, den bestehenden Gebäudeanforderungen und den Erwartungen hinsichtlich des zukünftigen Wachstums dimensioniert sein.</w:t>
      </w:r>
    </w:p>
    <w:p w14:paraId="0521D44D" w14:textId="77777777" w:rsidR="00D16142" w:rsidRPr="00C604C4" w:rsidRDefault="00D16142" w:rsidP="00D16142">
      <w:pPr>
        <w:pStyle w:val="Bodytext-DWI"/>
        <w:rPr>
          <w:lang w:val="de-DE"/>
        </w:rPr>
      </w:pPr>
      <w:r w:rsidRPr="00C604C4">
        <w:rPr>
          <w:lang w:val="de-DE"/>
        </w:rPr>
        <w:t>Dieses Verfahren gilt gleichermaßen für ungeschirmte, geschirmte und Glasfaserkabelsysteme. Alle Metallteile müssen unabhängig von der Art der Verkabelung aus Gründen der Personensicherheit und zur Vermeidung potenzieller Schäden an Geräten geerdet werden.</w:t>
      </w:r>
    </w:p>
    <w:p w14:paraId="7DDA3B60" w14:textId="77777777" w:rsidR="00D16142" w:rsidRPr="00C604C4" w:rsidRDefault="00D16142" w:rsidP="00D16142">
      <w:pPr>
        <w:pStyle w:val="Bodytext-DWI"/>
        <w:rPr>
          <w:lang w:val="de-DE"/>
        </w:rPr>
      </w:pPr>
      <w:r w:rsidRPr="00C604C4">
        <w:rPr>
          <w:lang w:val="de-DE"/>
        </w:rPr>
        <w:t xml:space="preserve">Alle metallischen Teile des Systems (hauptsächlich Schränke und Patchfelder) müssen über eine lokale (sekundäre) Verbindungsbusleiste (SBB) verbunden werden, die sich in der Regel in den Kabelverteilerräumen/Computerräumen befindet. Alle diese SBBs sind mit dem MET (Haupt-Erdungsterminal) verbunden. Das Verbindungsnetzwerk wird in der Regel vom örtlichen Stromversorger gemäß den länderspezifischen Verkabelungsvorschriften bereitgestellt. </w:t>
      </w:r>
    </w:p>
    <w:p w14:paraId="3824D4ED" w14:textId="77777777" w:rsidR="00D16142" w:rsidRPr="00C604C4" w:rsidRDefault="00D16142" w:rsidP="00D16142">
      <w:pPr>
        <w:pStyle w:val="Bodytext-DWI"/>
        <w:rPr>
          <w:lang w:val="de-DE"/>
        </w:rPr>
      </w:pPr>
      <w:r w:rsidRPr="00C604C4">
        <w:rPr>
          <w:lang w:val="de-DE"/>
        </w:rPr>
        <w:t>Der Metallrahmen des Patchfelds darf nicht mit einer separaten Verbindung mit dem Schrank verbunden werden, wenn die Patchfelder automatisch Kontakt mit dem 19-Zoll-Metallrahmen der Schränke herstellen.</w:t>
      </w:r>
    </w:p>
    <w:p w14:paraId="78095618" w14:textId="77777777" w:rsidR="00D16142" w:rsidRPr="00C604C4" w:rsidRDefault="00D16142" w:rsidP="00D16142">
      <w:pPr>
        <w:pStyle w:val="Bodytext-DWI"/>
        <w:rPr>
          <w:lang w:val="de-DE"/>
        </w:rPr>
      </w:pPr>
      <w:r w:rsidRPr="00C604C4">
        <w:rPr>
          <w:lang w:val="de-DE"/>
        </w:rPr>
        <w:t xml:space="preserve">Die Verbindungsleiste des Schranks muss mit dem lokalen SBB verbunden werden. Der Querschnitt des Verbindungsleiters beträgt 6 mm². </w:t>
      </w:r>
    </w:p>
    <w:p w14:paraId="1938DA4C" w14:textId="77777777" w:rsidR="00D16142" w:rsidRPr="00C604C4" w:rsidRDefault="00D16142" w:rsidP="00D16142">
      <w:pPr>
        <w:pStyle w:val="Bodytext-DWI"/>
        <w:rPr>
          <w:lang w:val="de-DE"/>
        </w:rPr>
      </w:pPr>
      <w:r w:rsidRPr="00C604C4">
        <w:rPr>
          <w:lang w:val="de-DE"/>
        </w:rPr>
        <w:t>Wenn Racks nebeneinander stehen, dürfen sie nicht über eine Daisy-Chain-Struktur miteinander verbunden werden.</w:t>
      </w:r>
    </w:p>
    <w:p w14:paraId="351B4796" w14:textId="77777777" w:rsidR="00D16142" w:rsidRPr="00C604C4" w:rsidRDefault="00D16142" w:rsidP="00D16142">
      <w:pPr>
        <w:pStyle w:val="Bodytext-DWI"/>
        <w:rPr>
          <w:lang w:val="de-DE"/>
        </w:rPr>
      </w:pPr>
      <w:r w:rsidRPr="00C604C4">
        <w:rPr>
          <w:lang w:val="de-DE"/>
        </w:rPr>
        <w:t xml:space="preserve">Jedes Rack muss direkt mit der lokalen Verbindungsleiste (SBB) oder mit dem im Raum zirkulierenden Hauptverbindungsleiter verbunden sein. </w:t>
      </w:r>
    </w:p>
    <w:p w14:paraId="7296253F" w14:textId="77777777" w:rsidR="00D16142" w:rsidRPr="00C604C4" w:rsidRDefault="00D16142" w:rsidP="00D16142">
      <w:pPr>
        <w:pStyle w:val="Bodytext-DWI"/>
        <w:rPr>
          <w:lang w:val="de-DE"/>
        </w:rPr>
      </w:pPr>
      <w:r w:rsidRPr="00C604C4">
        <w:rPr>
          <w:lang w:val="de-DE"/>
        </w:rPr>
        <w:t xml:space="preserve">Die Hauptverbindungsleitung zurück zur lokalen SBB muss einen größeren Verbindungsleiter verwenden. </w:t>
      </w:r>
    </w:p>
    <w:p w14:paraId="051FE757" w14:textId="77777777" w:rsidR="00D16142" w:rsidRPr="00C604C4" w:rsidRDefault="00D16142" w:rsidP="00D16142">
      <w:pPr>
        <w:pStyle w:val="Bodytext-DWI"/>
        <w:rPr>
          <w:lang w:val="de-DE"/>
        </w:rPr>
      </w:pPr>
      <w:r w:rsidRPr="00C604C4">
        <w:rPr>
          <w:lang w:val="de-DE"/>
        </w:rPr>
        <w:t>Erdungsleitungen sollten so kurz wie möglich gehalten werden, wobei der Draht so gerade wie möglich verlegt werden sollte.</w:t>
      </w:r>
      <w:r w:rsidRPr="00C604C4">
        <w:rPr>
          <w:lang w:val="de-DE"/>
        </w:rPr>
        <w:br/>
        <w:t>Bitte beachten Sie die örtlichen Vorschriften für Verbindungen, um sicherzustellen, dass die Verbindungsleiter entsprechend dimensioniert sind.</w:t>
      </w:r>
    </w:p>
    <w:p w14:paraId="33FA950D" w14:textId="77777777" w:rsidR="00D16142" w:rsidRPr="00053467" w:rsidRDefault="00D16142" w:rsidP="00D16142">
      <w:pPr>
        <w:pStyle w:val="Bodytext-DWI"/>
      </w:pPr>
      <w:r w:rsidRPr="00C604C4">
        <w:rPr>
          <w:lang w:val="de-DE"/>
        </w:rPr>
        <w:t xml:space="preserve">Wenn im Gebäude kein oder nur ein unzureichendes Schutzverbindungssystem vorhanden ist, ist ein separater Verbindungsleiter zum MET des Gebäudes erforderlich. </w:t>
      </w:r>
      <w:r w:rsidRPr="00053467">
        <w:t>Die Abmessungen des Leiters sollten dann 16 mm² betragen.</w:t>
      </w:r>
    </w:p>
    <w:p w14:paraId="2F34E027" w14:textId="77777777" w:rsidR="00D16142" w:rsidRPr="00034B34" w:rsidRDefault="00F42DAF" w:rsidP="00D16142">
      <w:pPr>
        <w:pStyle w:val="berschrift1"/>
      </w:pPr>
      <w:r>
        <w:br w:type="page"/>
      </w:r>
      <w:bookmarkStart w:id="65" w:name="_Toc476730565"/>
      <w:bookmarkStart w:id="66" w:name="_Toc221004136"/>
      <w:r w:rsidR="00D16142" w:rsidRPr="00034B34">
        <w:lastRenderedPageBreak/>
        <w:t>Prüfung</w:t>
      </w:r>
      <w:bookmarkEnd w:id="65"/>
      <w:bookmarkEnd w:id="66"/>
    </w:p>
    <w:p w14:paraId="1A87F623" w14:textId="77777777" w:rsidR="00D16142" w:rsidRPr="00C604C4" w:rsidRDefault="00D16142" w:rsidP="00D16142">
      <w:pPr>
        <w:keepNext/>
        <w:ind w:left="0"/>
        <w:rPr>
          <w:lang w:val="de-DE"/>
        </w:rPr>
      </w:pPr>
      <w:bookmarkStart w:id="67" w:name="_Toc392386423"/>
      <w:r w:rsidRPr="00C604C4">
        <w:rPr>
          <w:lang w:val="de-DE"/>
        </w:rPr>
        <w:t xml:space="preserve">Der Hersteller des Verkabelungssystems muss Prüfverfahren für Kupfer- (Daten) und Glasfaserkabel bereitstellen, die </w:t>
      </w:r>
    </w:p>
    <w:p w14:paraId="6CFA5881" w14:textId="77777777" w:rsidR="00D16142" w:rsidRPr="00C604C4" w:rsidRDefault="00D16142" w:rsidP="00D16142">
      <w:pPr>
        <w:keepNext/>
        <w:ind w:left="0"/>
        <w:rPr>
          <w:lang w:val="de-DE"/>
        </w:rPr>
      </w:pPr>
      <w:r w:rsidRPr="00C604C4">
        <w:rPr>
          <w:lang w:val="de-DE"/>
        </w:rPr>
        <w:t xml:space="preserve">beschreibt klar und deutlich die Werkzeuge und Einstellungen, die verwendet werden müssen, um korrekte Messungen des Systems zu gewährleisten. </w:t>
      </w:r>
    </w:p>
    <w:p w14:paraId="5B224B1E" w14:textId="77777777" w:rsidR="00D16142" w:rsidRPr="00034B34" w:rsidRDefault="00D16142" w:rsidP="00D16142">
      <w:pPr>
        <w:pStyle w:val="berschrift2"/>
      </w:pPr>
      <w:bookmarkStart w:id="68" w:name="_Toc476730566"/>
      <w:bookmarkStart w:id="69" w:name="_Toc221004137"/>
      <w:bookmarkEnd w:id="67"/>
      <w:r w:rsidRPr="00034B34">
        <w:t>Daten Kupferprüfung</w:t>
      </w:r>
      <w:bookmarkEnd w:id="68"/>
      <w:bookmarkEnd w:id="69"/>
    </w:p>
    <w:p w14:paraId="4DA89A49" w14:textId="77777777" w:rsidR="00D16142" w:rsidRPr="00C604C4" w:rsidRDefault="00D16142" w:rsidP="00D16142">
      <w:pPr>
        <w:keepNext/>
        <w:ind w:left="0"/>
        <w:rPr>
          <w:lang w:val="de-DE"/>
        </w:rPr>
      </w:pPr>
      <w:r w:rsidRPr="00C604C4">
        <w:rPr>
          <w:lang w:val="de-DE"/>
        </w:rPr>
        <w:t>100 % der installierten horizontalen Verbindungen müssen gemäß IEC 61935-1 und dem Feldprüfverfahren des Herstellers geprüft werden.</w:t>
      </w:r>
    </w:p>
    <w:p w14:paraId="5833BAEF" w14:textId="77777777" w:rsidR="00D16142" w:rsidRPr="00C604C4" w:rsidRDefault="00D16142" w:rsidP="00D16142">
      <w:pPr>
        <w:keepNext/>
        <w:ind w:left="0"/>
        <w:rPr>
          <w:lang w:val="de-DE"/>
        </w:rPr>
      </w:pPr>
    </w:p>
    <w:p w14:paraId="5397498D" w14:textId="77777777" w:rsidR="00D16142" w:rsidRPr="00C604C4" w:rsidRDefault="00D16142" w:rsidP="00D16142">
      <w:pPr>
        <w:keepNext/>
        <w:ind w:left="0"/>
        <w:rPr>
          <w:u w:val="single"/>
          <w:lang w:val="de-DE"/>
        </w:rPr>
      </w:pPr>
      <w:r w:rsidRPr="00C604C4">
        <w:rPr>
          <w:u w:val="single"/>
          <w:lang w:val="de-DE"/>
        </w:rPr>
        <w:t>Die Verbindungstests sind gemäß der aktualisierten Verkabelungsnorm EN 50174 Ed.3 erforderlich.</w:t>
      </w:r>
    </w:p>
    <w:p w14:paraId="6DED812F" w14:textId="77777777" w:rsidR="00D16142" w:rsidRPr="00C604C4" w:rsidRDefault="00D16142" w:rsidP="00D16142">
      <w:pPr>
        <w:keepNext/>
        <w:ind w:left="0"/>
        <w:rPr>
          <w:rFonts w:cs="Arial"/>
          <w:u w:val="single"/>
          <w:lang w:val="de-DE"/>
        </w:rPr>
      </w:pPr>
      <w:r w:rsidRPr="00C604C4">
        <w:rPr>
          <w:rFonts w:cs="Arial"/>
          <w:u w:val="single"/>
          <w:lang w:val="de-DE"/>
        </w:rPr>
        <w:t>Kanalprüfungen sind nur zulässig, wenn die tatsächlich zur Erstellung des Kanals verwendeten Kabel in der tatsächlichen Konfiguration verwendet und installiert werden.</w:t>
      </w:r>
    </w:p>
    <w:p w14:paraId="4B81D58B" w14:textId="77777777" w:rsidR="00D16142" w:rsidRPr="00C604C4" w:rsidRDefault="00D16142" w:rsidP="00D16142">
      <w:pPr>
        <w:keepNext/>
        <w:ind w:left="0"/>
        <w:rPr>
          <w:u w:val="single"/>
          <w:lang w:val="de-DE"/>
        </w:rPr>
      </w:pPr>
    </w:p>
    <w:p w14:paraId="4EEA1DDF" w14:textId="77777777" w:rsidR="00D16142" w:rsidRPr="00C604C4" w:rsidRDefault="00D16142" w:rsidP="00D16142">
      <w:pPr>
        <w:keepNext/>
        <w:ind w:left="0"/>
        <w:rPr>
          <w:lang w:val="de-DE"/>
        </w:rPr>
      </w:pPr>
      <w:r w:rsidRPr="00C604C4">
        <w:rPr>
          <w:lang w:val="de-DE"/>
        </w:rPr>
        <w:t xml:space="preserve">Das Verkabelungssystem muss gemäß den Verbindungsgrenzwerten der ISO-Klassen </w:t>
      </w:r>
      <w:r w:rsidRPr="00C604C4">
        <w:rPr>
          <w:highlight w:val="yellow"/>
          <w:lang w:val="de-DE"/>
        </w:rPr>
        <w:t xml:space="preserve">E, EA und FA </w:t>
      </w:r>
      <w:r w:rsidRPr="00C604C4">
        <w:rPr>
          <w:lang w:val="de-DE"/>
        </w:rPr>
        <w:t xml:space="preserve">geprüft werden. </w:t>
      </w:r>
      <w:r w:rsidRPr="00C604C4">
        <w:rPr>
          <w:i/>
          <w:sz w:val="22"/>
          <w:szCs w:val="22"/>
          <w:highlight w:val="yellow"/>
          <w:lang w:val="de-DE"/>
        </w:rPr>
        <w:t>(Behalten Sie nur die richtige Klasse bei.)</w:t>
      </w:r>
    </w:p>
    <w:p w14:paraId="0688CED4" w14:textId="77777777" w:rsidR="00D16142" w:rsidRPr="00C604C4" w:rsidRDefault="00D16142" w:rsidP="00D16142">
      <w:pPr>
        <w:keepNext/>
        <w:ind w:left="0"/>
        <w:rPr>
          <w:lang w:val="de-DE"/>
        </w:rPr>
      </w:pPr>
      <w:r w:rsidRPr="00C604C4">
        <w:rPr>
          <w:lang w:val="de-DE"/>
        </w:rPr>
        <w:t>Die Messungen sind mit Prüfgeräten der Stufe IV durchzuführen.</w:t>
      </w:r>
    </w:p>
    <w:p w14:paraId="49735430" w14:textId="77777777" w:rsidR="00D16142" w:rsidRPr="00C604C4" w:rsidRDefault="00D16142" w:rsidP="00D16142">
      <w:pPr>
        <w:pStyle w:val="Bodytext-DWI"/>
        <w:rPr>
          <w:lang w:val="de-DE"/>
        </w:rPr>
      </w:pPr>
      <w:r w:rsidRPr="00C604C4">
        <w:rPr>
          <w:lang w:val="de-DE"/>
        </w:rPr>
        <w:t>Die Prüfgeräte müssen jährlich vom Hersteller kalibriert werden, und eine Kopie des Kalibrierungszertifikats muss dem Garantieantrag beigefügt werden.</w:t>
      </w:r>
    </w:p>
    <w:p w14:paraId="68717F9D" w14:textId="77777777" w:rsidR="00D16142" w:rsidRPr="00C604C4" w:rsidRDefault="00D16142" w:rsidP="00D16142">
      <w:pPr>
        <w:pStyle w:val="Bodytext-DWI"/>
        <w:rPr>
          <w:lang w:val="de-DE"/>
        </w:rPr>
      </w:pPr>
      <w:r w:rsidRPr="00C604C4">
        <w:rPr>
          <w:lang w:val="de-DE"/>
        </w:rPr>
        <w:t>Die folgenden Parameter müssen geprüft werden:</w:t>
      </w:r>
    </w:p>
    <w:p w14:paraId="6539A37E" w14:textId="77777777" w:rsidR="00D16142" w:rsidRPr="000654E7" w:rsidRDefault="00D16142" w:rsidP="00CC4CD8">
      <w:pPr>
        <w:pStyle w:val="Bodytext-DWI"/>
        <w:keepNext/>
        <w:numPr>
          <w:ilvl w:val="0"/>
          <w:numId w:val="7"/>
        </w:numPr>
        <w:ind w:left="714" w:hanging="357"/>
      </w:pPr>
      <w:r w:rsidRPr="000654E7">
        <w:t>Verdrahtungsplan</w:t>
      </w:r>
    </w:p>
    <w:p w14:paraId="6F420378" w14:textId="77777777" w:rsidR="00D16142" w:rsidRPr="000654E7" w:rsidRDefault="00D16142" w:rsidP="00CC4CD8">
      <w:pPr>
        <w:pStyle w:val="Bodytext-DWI"/>
        <w:keepNext/>
        <w:numPr>
          <w:ilvl w:val="0"/>
          <w:numId w:val="7"/>
        </w:numPr>
        <w:ind w:left="714" w:hanging="357"/>
      </w:pPr>
      <w:r w:rsidRPr="000654E7">
        <w:t>Durchgang</w:t>
      </w:r>
    </w:p>
    <w:p w14:paraId="528C059C" w14:textId="77777777" w:rsidR="00D16142" w:rsidRPr="000654E7" w:rsidRDefault="00D16142" w:rsidP="00CC4CD8">
      <w:pPr>
        <w:pStyle w:val="Bodytext-DWI"/>
        <w:keepNext/>
        <w:numPr>
          <w:ilvl w:val="0"/>
          <w:numId w:val="7"/>
        </w:numPr>
        <w:ind w:left="714" w:hanging="357"/>
      </w:pPr>
      <w:r w:rsidRPr="000654E7">
        <w:t>Signalleiter</w:t>
      </w:r>
    </w:p>
    <w:p w14:paraId="60C0049E" w14:textId="77777777" w:rsidR="00D16142" w:rsidRPr="000654E7" w:rsidRDefault="00D16142" w:rsidP="00CC4CD8">
      <w:pPr>
        <w:pStyle w:val="Bodytext-DWI"/>
        <w:keepNext/>
        <w:numPr>
          <w:ilvl w:val="0"/>
          <w:numId w:val="7"/>
        </w:numPr>
        <w:ind w:left="714" w:hanging="357"/>
      </w:pPr>
      <w:r w:rsidRPr="000654E7">
        <w:t>Abschirmungsleiter (falls vorhanden)</w:t>
      </w:r>
    </w:p>
    <w:p w14:paraId="417DFE29" w14:textId="77777777" w:rsidR="00D16142" w:rsidRPr="000654E7" w:rsidRDefault="00D16142" w:rsidP="00CC4CD8">
      <w:pPr>
        <w:pStyle w:val="Bodytext-DWI"/>
        <w:keepNext/>
        <w:numPr>
          <w:ilvl w:val="0"/>
          <w:numId w:val="7"/>
        </w:numPr>
        <w:ind w:left="714" w:hanging="357"/>
      </w:pPr>
      <w:r w:rsidRPr="000654E7">
        <w:t>Kurzschlüsse</w:t>
      </w:r>
    </w:p>
    <w:p w14:paraId="198C3FCA" w14:textId="77777777" w:rsidR="00D16142" w:rsidRPr="000654E7" w:rsidRDefault="00D16142" w:rsidP="00CC4CD8">
      <w:pPr>
        <w:pStyle w:val="Bodytext-DWI"/>
        <w:keepNext/>
        <w:numPr>
          <w:ilvl w:val="0"/>
          <w:numId w:val="7"/>
        </w:numPr>
        <w:ind w:left="714" w:hanging="357"/>
      </w:pPr>
      <w:r w:rsidRPr="000654E7">
        <w:t>Unterbrechungen</w:t>
      </w:r>
    </w:p>
    <w:p w14:paraId="3477FA81" w14:textId="77777777" w:rsidR="00D16142" w:rsidRPr="000654E7" w:rsidRDefault="00D16142" w:rsidP="00CC4CD8">
      <w:pPr>
        <w:pStyle w:val="Bodytext-DWI"/>
        <w:keepNext/>
        <w:numPr>
          <w:ilvl w:val="0"/>
          <w:numId w:val="7"/>
        </w:numPr>
        <w:ind w:left="714" w:hanging="357"/>
      </w:pPr>
      <w:r w:rsidRPr="000654E7">
        <w:t>Länge</w:t>
      </w:r>
    </w:p>
    <w:p w14:paraId="79D203B2" w14:textId="77777777" w:rsidR="00D16142" w:rsidRPr="000654E7" w:rsidRDefault="00D16142" w:rsidP="00CC4CD8">
      <w:pPr>
        <w:pStyle w:val="Bodytext-DWI"/>
        <w:keepNext/>
        <w:numPr>
          <w:ilvl w:val="0"/>
          <w:numId w:val="7"/>
        </w:numPr>
        <w:ind w:left="714" w:hanging="357"/>
      </w:pPr>
      <w:r w:rsidRPr="000654E7">
        <w:t>Interne Übertragung Rückflussdämpfung</w:t>
      </w:r>
    </w:p>
    <w:p w14:paraId="08E4C5E5" w14:textId="77777777" w:rsidR="00D16142" w:rsidRPr="000654E7" w:rsidRDefault="00D16142" w:rsidP="00CC4CD8">
      <w:pPr>
        <w:pStyle w:val="Bodytext-DWI"/>
        <w:keepNext/>
        <w:numPr>
          <w:ilvl w:val="0"/>
          <w:numId w:val="7"/>
        </w:numPr>
        <w:ind w:left="714" w:hanging="357"/>
      </w:pPr>
      <w:r w:rsidRPr="000654E7">
        <w:t>Einfügungsdämpfung</w:t>
      </w:r>
    </w:p>
    <w:p w14:paraId="4B8889FA" w14:textId="77777777" w:rsidR="00D16142" w:rsidRPr="000654E7" w:rsidRDefault="00D16142" w:rsidP="00CC4CD8">
      <w:pPr>
        <w:pStyle w:val="Bodytext-DWI"/>
        <w:keepNext/>
        <w:numPr>
          <w:ilvl w:val="0"/>
          <w:numId w:val="7"/>
        </w:numPr>
        <w:ind w:left="714" w:hanging="357"/>
      </w:pPr>
      <w:r w:rsidRPr="000654E7">
        <w:t>Paar-zu-Paar-NEXT</w:t>
      </w:r>
    </w:p>
    <w:p w14:paraId="502226F8" w14:textId="77777777" w:rsidR="00D16142" w:rsidRPr="000654E7" w:rsidRDefault="00D16142" w:rsidP="00CC4CD8">
      <w:pPr>
        <w:pStyle w:val="Bodytext-DWI"/>
        <w:keepNext/>
        <w:numPr>
          <w:ilvl w:val="0"/>
          <w:numId w:val="7"/>
        </w:numPr>
        <w:ind w:left="714" w:hanging="357"/>
      </w:pPr>
      <w:r w:rsidRPr="000654E7">
        <w:t>PSNEXT</w:t>
      </w:r>
    </w:p>
    <w:p w14:paraId="493DC831" w14:textId="77777777" w:rsidR="00D16142" w:rsidRPr="000654E7" w:rsidRDefault="00D16142" w:rsidP="00CC4CD8">
      <w:pPr>
        <w:pStyle w:val="Bodytext-DWI"/>
        <w:keepNext/>
        <w:numPr>
          <w:ilvl w:val="0"/>
          <w:numId w:val="7"/>
        </w:numPr>
        <w:ind w:left="714" w:hanging="357"/>
      </w:pPr>
      <w:r w:rsidRPr="000654E7">
        <w:t>Paar-zu-Paar-ACR-N</w:t>
      </w:r>
    </w:p>
    <w:p w14:paraId="6235E04F" w14:textId="77777777" w:rsidR="00D16142" w:rsidRPr="000654E7" w:rsidRDefault="00D16142" w:rsidP="00CC4CD8">
      <w:pPr>
        <w:pStyle w:val="Bodytext-DWI"/>
        <w:keepNext/>
        <w:numPr>
          <w:ilvl w:val="0"/>
          <w:numId w:val="7"/>
        </w:numPr>
        <w:ind w:left="714" w:hanging="357"/>
      </w:pPr>
      <w:r w:rsidRPr="000654E7">
        <w:t>PSACR-N</w:t>
      </w:r>
    </w:p>
    <w:p w14:paraId="47EB0EBD" w14:textId="77777777" w:rsidR="00D16142" w:rsidRPr="000654E7" w:rsidRDefault="00D16142" w:rsidP="00CC4CD8">
      <w:pPr>
        <w:pStyle w:val="Bodytext-DWI"/>
        <w:keepNext/>
        <w:numPr>
          <w:ilvl w:val="0"/>
          <w:numId w:val="7"/>
        </w:numPr>
        <w:ind w:left="714" w:hanging="357"/>
      </w:pPr>
      <w:r w:rsidRPr="000654E7">
        <w:t>Paar-zu-Paar-ACR-F</w:t>
      </w:r>
    </w:p>
    <w:p w14:paraId="1FA152E9" w14:textId="77777777" w:rsidR="00D16142" w:rsidRPr="000654E7" w:rsidRDefault="00D16142" w:rsidP="00CC4CD8">
      <w:pPr>
        <w:pStyle w:val="Bodytext-DWI"/>
        <w:keepNext/>
        <w:numPr>
          <w:ilvl w:val="0"/>
          <w:numId w:val="7"/>
        </w:numPr>
        <w:ind w:left="714" w:hanging="357"/>
      </w:pPr>
      <w:r w:rsidRPr="000654E7">
        <w:t>PSACR-F</w:t>
      </w:r>
    </w:p>
    <w:p w14:paraId="0AF67DDA" w14:textId="77777777" w:rsidR="00D16142" w:rsidRPr="000654E7" w:rsidRDefault="00D16142" w:rsidP="00CC4CD8">
      <w:pPr>
        <w:pStyle w:val="Bodytext-DWI"/>
        <w:keepNext/>
        <w:numPr>
          <w:ilvl w:val="0"/>
          <w:numId w:val="7"/>
        </w:numPr>
        <w:ind w:left="714" w:hanging="357"/>
      </w:pPr>
      <w:r w:rsidRPr="000654E7">
        <w:t>Gleichstrom (DC) Schleifenwiderstand</w:t>
      </w:r>
    </w:p>
    <w:p w14:paraId="2D46D96E" w14:textId="77777777" w:rsidR="00D16142" w:rsidRPr="000654E7" w:rsidRDefault="00D16142" w:rsidP="00CC4CD8">
      <w:pPr>
        <w:pStyle w:val="Bodytext-DWI"/>
        <w:keepNext/>
        <w:numPr>
          <w:ilvl w:val="0"/>
          <w:numId w:val="7"/>
        </w:numPr>
        <w:ind w:left="714" w:hanging="357"/>
      </w:pPr>
      <w:r w:rsidRPr="000654E7">
        <w:t>Ausbreitungsverzögerung</w:t>
      </w:r>
    </w:p>
    <w:p w14:paraId="12102482" w14:textId="77777777" w:rsidR="00D16142" w:rsidRPr="000654E7" w:rsidRDefault="00D16142" w:rsidP="00CC4CD8">
      <w:pPr>
        <w:pStyle w:val="Bodytext-DWI"/>
        <w:keepNext/>
        <w:numPr>
          <w:ilvl w:val="0"/>
          <w:numId w:val="7"/>
        </w:numPr>
        <w:ind w:left="714" w:hanging="357"/>
      </w:pPr>
      <w:r w:rsidRPr="000654E7">
        <w:t>Verzögerungsabweichung</w:t>
      </w:r>
    </w:p>
    <w:p w14:paraId="10555703" w14:textId="77777777" w:rsidR="007B4B00" w:rsidRDefault="007B4B00" w:rsidP="00D16142">
      <w:pPr>
        <w:pStyle w:val="Bodytext-DWI"/>
      </w:pPr>
    </w:p>
    <w:p w14:paraId="34F7C204" w14:textId="77777777" w:rsidR="00D16142" w:rsidRPr="00C604C4" w:rsidRDefault="00D16142" w:rsidP="00D16142">
      <w:pPr>
        <w:pStyle w:val="Bodytext-DWI"/>
        <w:rPr>
          <w:lang w:val="de-DE"/>
        </w:rPr>
      </w:pPr>
      <w:r w:rsidRPr="000654E7">
        <w:t xml:space="preserve">PSANEXT, PSANEXTavg, PSAACR-F und PSAACR-Favg (A-NEXT und A-ELFEXT) müssen für abgeschirmte Verkabelungssysteme nicht getestet werden. </w:t>
      </w:r>
      <w:r w:rsidRPr="00C604C4">
        <w:rPr>
          <w:lang w:val="de-DE"/>
        </w:rPr>
        <w:t>Die Konformität mit diesen Fremdübersprechparametern wird durch die Konstruktion für abgeschirmte Systeme gemäß ISO 11801 gewährleistet.</w:t>
      </w:r>
    </w:p>
    <w:p w14:paraId="1FDAE893" w14:textId="77777777" w:rsidR="00D16142" w:rsidRPr="00C604C4" w:rsidRDefault="00D16142" w:rsidP="00D16142">
      <w:pPr>
        <w:pStyle w:val="Bodytext-DWI"/>
        <w:rPr>
          <w:lang w:val="de-DE"/>
        </w:rPr>
      </w:pPr>
      <w:r w:rsidRPr="00C604C4">
        <w:rPr>
          <w:lang w:val="de-DE"/>
        </w:rPr>
        <w:t>Die vollständigen Testergebnisse aller installierten Kanäle müssen in einer Zertifizierungsdatei gesammelt werden. Es wird empfohlen, die Testergebnisse in elektronischer Form vorzulegen, um das Zertifizierungsverfahren zu vereinfachen.</w:t>
      </w:r>
    </w:p>
    <w:p w14:paraId="2C191011" w14:textId="77777777" w:rsidR="00D16142" w:rsidRPr="00C604C4" w:rsidRDefault="00D16142" w:rsidP="00D16142">
      <w:pPr>
        <w:pStyle w:val="Bodytext-DWI"/>
        <w:rPr>
          <w:b/>
          <w:u w:val="single"/>
          <w:lang w:val="de-DE"/>
        </w:rPr>
      </w:pPr>
      <w:r w:rsidRPr="00C604C4">
        <w:rPr>
          <w:lang w:val="de-DE"/>
        </w:rPr>
        <w:t>Neben den oben genannten Testergebnissen müssen der Datei noch einige weitere Dokumente hinzugefügt werden: eine Liste der für das Projekt verwendeten Materialien, ein Entwurf des Netzwerks, ein Kabelplan pro Verteiler und schließlich alle erforderlichen Kontaktdaten der für das Projekt verantwortlichen Personen.</w:t>
      </w:r>
    </w:p>
    <w:p w14:paraId="588A2CA6" w14:textId="77777777" w:rsidR="00D16142" w:rsidRPr="00034B34" w:rsidRDefault="00D16142" w:rsidP="00D16142">
      <w:pPr>
        <w:pStyle w:val="berschrift2"/>
      </w:pPr>
      <w:bookmarkStart w:id="70" w:name="_Toc476730567"/>
      <w:bookmarkStart w:id="71" w:name="_Toc221004138"/>
      <w:r w:rsidRPr="00C604C4">
        <w:rPr>
          <w:lang w:val="de-DE"/>
        </w:rPr>
        <w:lastRenderedPageBreak/>
        <w:t xml:space="preserve"> </w:t>
      </w:r>
      <w:r w:rsidRPr="00034B34">
        <w:t>Glasfasertests</w:t>
      </w:r>
      <w:bookmarkEnd w:id="70"/>
      <w:bookmarkEnd w:id="71"/>
    </w:p>
    <w:p w14:paraId="47DFB94A" w14:textId="77777777" w:rsidR="00D16142" w:rsidRPr="00C604C4" w:rsidRDefault="00D16142" w:rsidP="00D16142">
      <w:pPr>
        <w:keepNext/>
        <w:spacing w:after="120"/>
        <w:ind w:left="0"/>
        <w:rPr>
          <w:u w:val="single"/>
          <w:lang w:val="de-DE"/>
        </w:rPr>
      </w:pPr>
      <w:r w:rsidRPr="00C604C4">
        <w:rPr>
          <w:u w:val="single"/>
          <w:lang w:val="de-DE"/>
        </w:rPr>
        <w:t>Um eine Verunreinigung und mögliche Beschädigung der Endflächen der Glasfasern und/oder der Verbindungshardware</w:t>
      </w:r>
    </w:p>
    <w:p w14:paraId="6CD435AE" w14:textId="77777777" w:rsidR="00D16142" w:rsidRPr="00C604C4" w:rsidRDefault="00D16142" w:rsidP="00D16142">
      <w:pPr>
        <w:keepNext/>
        <w:spacing w:after="120"/>
        <w:ind w:left="0"/>
        <w:rPr>
          <w:u w:val="single"/>
          <w:lang w:val="de-DE"/>
        </w:rPr>
      </w:pPr>
      <w:r w:rsidRPr="00C604C4">
        <w:rPr>
          <w:u w:val="single"/>
          <w:lang w:val="de-DE"/>
        </w:rPr>
        <w:t>aufgrund der Bildung statischer Aufladung während des Transports zu vermeiden, sollten vor dem Anschließen an einen Glasfaserstecker die vom Hersteller empfohlenen Reinigungsverfahren (gemäß der Norm ISO 62627 – Reinigungsverfahren für Glasfaserstecker) angewendet werden.</w:t>
      </w:r>
    </w:p>
    <w:p w14:paraId="241C4056" w14:textId="77777777" w:rsidR="00D16142" w:rsidRPr="00C604C4" w:rsidRDefault="00D16142" w:rsidP="00D16142">
      <w:pPr>
        <w:keepNext/>
        <w:spacing w:after="120"/>
        <w:ind w:left="0"/>
        <w:rPr>
          <w:lang w:val="de-DE"/>
        </w:rPr>
      </w:pPr>
      <w:r w:rsidRPr="00C604C4">
        <w:rPr>
          <w:lang w:val="de-DE"/>
        </w:rPr>
        <w:t>Obwohl vorkonfektionierte Baugruppen (LC oder MTP) mit Prüfzertifikaten geliefert werden, ist es gemäß den Garantiebestimmungen des Herstellers erforderlich, Prüfergebnisse für das installierte System vorzulegen. Dies gilt sowohl für Multimode- als auch für Singlemode-Installationen.</w:t>
      </w:r>
    </w:p>
    <w:p w14:paraId="6ADCDAE9" w14:textId="77777777" w:rsidR="00D16142" w:rsidRPr="00C604C4" w:rsidRDefault="00D16142" w:rsidP="00D16142">
      <w:pPr>
        <w:keepNext/>
        <w:ind w:left="0"/>
        <w:rPr>
          <w:lang w:val="de-DE"/>
        </w:rPr>
      </w:pPr>
      <w:r w:rsidRPr="00C604C4">
        <w:rPr>
          <w:lang w:val="de-DE"/>
        </w:rPr>
        <w:t>Das Prüfverfahren muss den Normen ISO/IEC 14763-3:2006/A1 2009 und IEC 61280-4-1/Ed.3 sowie IEC 61280-4-2/Ed.2 entsprechen und mit der neuesten Ausgabe des vom Kabelhersteller zur Verfügung gestellten Dokuments „Field testing procedure” (Feldprüfverfahren) übereinstimmen.</w:t>
      </w:r>
    </w:p>
    <w:p w14:paraId="35C71B46" w14:textId="77777777" w:rsidR="00D16142" w:rsidRPr="00C604C4" w:rsidRDefault="00D16142" w:rsidP="00D16142">
      <w:pPr>
        <w:pStyle w:val="Bodytext-DWI"/>
        <w:rPr>
          <w:lang w:val="de-DE"/>
        </w:rPr>
      </w:pPr>
      <w:r w:rsidRPr="00C604C4">
        <w:rPr>
          <w:lang w:val="de-DE"/>
        </w:rPr>
        <w:t xml:space="preserve">Die Norm ISO/IEC 14763 legt die Implementierung und den Betrieb von Kundenverkabelungen fest. </w:t>
      </w:r>
    </w:p>
    <w:p w14:paraId="326E255F" w14:textId="77777777" w:rsidR="00D16142" w:rsidRPr="00C604C4" w:rsidRDefault="00D16142" w:rsidP="00D16142">
      <w:pPr>
        <w:pStyle w:val="Bodytext-DWI"/>
        <w:rPr>
          <w:lang w:val="de-DE"/>
        </w:rPr>
      </w:pPr>
      <w:r w:rsidRPr="00C604C4">
        <w:rPr>
          <w:lang w:val="de-DE"/>
        </w:rPr>
        <w:t xml:space="preserve">Teil 3 dieses ISO-Dokuments (14763-3) beschreibt detailliert die Prüfverfahren für Glasfaserverkabelungen, die gemäß </w:t>
      </w:r>
      <w:r w:rsidR="00D763C1" w:rsidRPr="00C604C4">
        <w:rPr>
          <w:lang w:val="de-DE"/>
        </w:rPr>
        <w:t xml:space="preserve">ISO/IEC 11801: 2017 ed.3 </w:t>
      </w:r>
      <w:r w:rsidRPr="00C604C4">
        <w:rPr>
          <w:lang w:val="de-DE"/>
        </w:rPr>
        <w:t>ausgelegt und gemäß den Empfehlungen von ISO/IEC 14763-2 (Planung und Installation von Kundenverkabelungen) installiert wurden.</w:t>
      </w:r>
    </w:p>
    <w:p w14:paraId="469C784A" w14:textId="77777777" w:rsidR="00D16142" w:rsidRPr="00C604C4" w:rsidRDefault="00D16142" w:rsidP="00D16142">
      <w:pPr>
        <w:pStyle w:val="Bodytext-DWI"/>
        <w:rPr>
          <w:lang w:val="de-DE"/>
        </w:rPr>
      </w:pPr>
      <w:r w:rsidRPr="00C604C4">
        <w:rPr>
          <w:lang w:val="de-DE"/>
        </w:rPr>
        <w:t>Bei Multimode-Fasern basiert das Prüfverfahren auf der Verwendung der „One-Jumper-Methode”, die in Methode 2 der IEC 61280-4-1 festgelegt ist. Dieses Verfahren wird zum Testen von Verbindungen verwendet, bei denen der Steckerverlust einen wesentlichen Teil der Gesamtdämpfung der Verbindung ausmacht. Dies ist bei LAN-Verbindungen in Gebäuden der Fall.</w:t>
      </w:r>
    </w:p>
    <w:p w14:paraId="7BBF935C" w14:textId="77777777" w:rsidR="00D16142" w:rsidRPr="00C604C4" w:rsidRDefault="00D16142" w:rsidP="00D16142">
      <w:pPr>
        <w:pStyle w:val="Bodytext-DWI"/>
        <w:rPr>
          <w:lang w:val="de-DE"/>
        </w:rPr>
      </w:pPr>
      <w:r w:rsidRPr="00C604C4">
        <w:rPr>
          <w:lang w:val="de-DE"/>
        </w:rPr>
        <w:t>Für Singlemode-Fasern ist das anzuwendende Prüfverfahren dasselbe und basiert auf der Verwendung der „One-Jumper-Methode“, die in Methode 1a der IEC 61280-4-2 festgelegt ist.</w:t>
      </w:r>
    </w:p>
    <w:p w14:paraId="7F852083" w14:textId="77777777" w:rsidR="00D16142" w:rsidRPr="00C604C4" w:rsidRDefault="00D16142" w:rsidP="00D16142">
      <w:pPr>
        <w:pStyle w:val="Bodytext-DWI"/>
        <w:rPr>
          <w:lang w:val="de-DE"/>
        </w:rPr>
      </w:pPr>
      <w:r w:rsidRPr="00C604C4">
        <w:rPr>
          <w:lang w:val="de-DE"/>
        </w:rPr>
        <w:t>Glasfasertests werden an Verbindungen durchgeführt und schließen Geräte und Arbeitsbereichskabel aus.</w:t>
      </w:r>
    </w:p>
    <w:p w14:paraId="313D379A" w14:textId="77777777" w:rsidR="00D16142" w:rsidRPr="00C604C4" w:rsidRDefault="00D16142" w:rsidP="00D16142">
      <w:pPr>
        <w:pStyle w:val="Bodytext-DWI"/>
        <w:rPr>
          <w:lang w:val="de-DE"/>
        </w:rPr>
      </w:pPr>
      <w:r w:rsidRPr="00C604C4">
        <w:rPr>
          <w:lang w:val="de-DE"/>
        </w:rPr>
        <w:t>Alle 100 % der installierten OF-Verbindungen müssen geprüft werden und die Abnahmekriterien erfüllen.</w:t>
      </w:r>
    </w:p>
    <w:p w14:paraId="148AEC16" w14:textId="77777777" w:rsidR="00D16142" w:rsidRPr="00C604C4" w:rsidRDefault="00D16142" w:rsidP="00D16142">
      <w:pPr>
        <w:pStyle w:val="Bodytext-DWI"/>
        <w:rPr>
          <w:lang w:val="de-DE"/>
        </w:rPr>
      </w:pPr>
      <w:r w:rsidRPr="00C604C4">
        <w:rPr>
          <w:lang w:val="de-DE"/>
        </w:rPr>
        <w:t>Die Testkabel müssen mit Referenzsteckern ausgestattet sein, und die Grenzwerte gemäß ISO 14763-3:2006 müssen am Prüfgerät ausgewählt werden.</w:t>
      </w:r>
    </w:p>
    <w:p w14:paraId="308FB301" w14:textId="77777777" w:rsidR="00D16142" w:rsidRPr="00C604C4" w:rsidRDefault="00D16142" w:rsidP="00D16142">
      <w:pPr>
        <w:pStyle w:val="Bodytext-DWI"/>
        <w:rPr>
          <w:lang w:val="de-DE"/>
        </w:rPr>
      </w:pPr>
      <w:r w:rsidRPr="00C604C4">
        <w:rPr>
          <w:lang w:val="de-DE"/>
        </w:rPr>
        <w:t>Die Dämpfung der Verbindung wird mit der Einfügungsdämpfungsmethode gemessen. Bei dieser Methode werden eine optische Quelle und ein optischer Leistungsmesser verwendet, um die Differenz zwischen zwei optischen Leistungspegeln zu vergleichen.</w:t>
      </w:r>
    </w:p>
    <w:p w14:paraId="13D2EAE2" w14:textId="77777777" w:rsidR="00D16142" w:rsidRPr="00C604C4" w:rsidRDefault="00D16142" w:rsidP="00D16142">
      <w:pPr>
        <w:pStyle w:val="Bodytext-DWI"/>
        <w:rPr>
          <w:lang w:val="de-DE"/>
        </w:rPr>
      </w:pPr>
      <w:r w:rsidRPr="00C604C4">
        <w:rPr>
          <w:lang w:val="de-DE"/>
        </w:rPr>
        <w:t xml:space="preserve">Bei der Prüfung von Multimode-Glasfaserverbindungen mit einer </w:t>
      </w:r>
      <w:r w:rsidRPr="00C604C4">
        <w:rPr>
          <w:u w:val="single"/>
          <w:lang w:val="de-DE"/>
        </w:rPr>
        <w:t xml:space="preserve">Lichtquelle und einem Leistungsmesser </w:t>
      </w:r>
      <w:r w:rsidRPr="00C604C4">
        <w:rPr>
          <w:lang w:val="de-DE"/>
        </w:rPr>
        <w:t xml:space="preserve">muss dieses Messgerät in der Lage sein, bei </w:t>
      </w:r>
    </w:p>
    <w:p w14:paraId="1D899873" w14:textId="77777777" w:rsidR="00D16142" w:rsidRPr="00EC5118" w:rsidRDefault="00D16142" w:rsidP="00CC4CD8">
      <w:pPr>
        <w:pStyle w:val="Bodytext-DWI"/>
        <w:keepNext/>
        <w:numPr>
          <w:ilvl w:val="0"/>
          <w:numId w:val="9"/>
        </w:numPr>
        <w:spacing w:before="120"/>
        <w:ind w:left="714" w:hanging="357"/>
        <w:rPr>
          <w:lang w:val="da-DK"/>
        </w:rPr>
      </w:pPr>
      <w:r w:rsidRPr="00EC5118">
        <w:rPr>
          <w:lang w:val="da-DK"/>
        </w:rPr>
        <w:t>850 nm und 1300 nm für Multimode-Fasern (OM3, OM4 und OM5)</w:t>
      </w:r>
    </w:p>
    <w:p w14:paraId="42AA3E08" w14:textId="77777777" w:rsidR="00D16142" w:rsidRPr="00C604C4" w:rsidRDefault="00D16142" w:rsidP="00CC4CD8">
      <w:pPr>
        <w:pStyle w:val="Bodytext-DWI"/>
        <w:keepNext/>
        <w:numPr>
          <w:ilvl w:val="0"/>
          <w:numId w:val="9"/>
        </w:numPr>
        <w:spacing w:before="120" w:after="120"/>
        <w:rPr>
          <w:lang w:val="de-DE"/>
        </w:rPr>
      </w:pPr>
      <w:r w:rsidRPr="00C604C4">
        <w:rPr>
          <w:lang w:val="de-DE"/>
        </w:rPr>
        <w:t>1310 nm und 1550 nm für Singlemode-Fasern (OS2)</w:t>
      </w:r>
    </w:p>
    <w:p w14:paraId="181A92F9" w14:textId="77777777" w:rsidR="00D16142" w:rsidRPr="00C604C4" w:rsidRDefault="00D16142" w:rsidP="00D16142">
      <w:pPr>
        <w:pStyle w:val="Bodytext-DWI"/>
        <w:rPr>
          <w:lang w:val="de-DE"/>
        </w:rPr>
      </w:pPr>
      <w:r w:rsidRPr="00C604C4">
        <w:rPr>
          <w:lang w:val="de-DE"/>
        </w:rPr>
        <w:t xml:space="preserve">Die Einhaltung der Encircled-Flux-Anforderungen muss durch die Verwendung eines Modal-Controller-Geräts gewährleistet werden, das entweder in das Testgerät (Lichtquelle) integriert ist oder als externes Gerät verwendet wird. </w:t>
      </w:r>
    </w:p>
    <w:p w14:paraId="4E851AAC" w14:textId="77777777" w:rsidR="00D16142" w:rsidRPr="00C604C4" w:rsidRDefault="00D16142" w:rsidP="00D16142">
      <w:pPr>
        <w:pStyle w:val="Bodytext-DWI"/>
        <w:rPr>
          <w:lang w:val="de-DE"/>
        </w:rPr>
      </w:pPr>
      <w:r w:rsidRPr="00C604C4">
        <w:rPr>
          <w:lang w:val="de-DE"/>
        </w:rPr>
        <w:t>Das Testszenario mit einem OTDR muss für jede Verbindung eines der folgenden sein:</w:t>
      </w:r>
    </w:p>
    <w:p w14:paraId="635D0582" w14:textId="77777777" w:rsidR="00D16142" w:rsidRPr="00C604C4" w:rsidRDefault="00D16142" w:rsidP="00CC4CD8">
      <w:pPr>
        <w:pStyle w:val="Bodytext-DWI"/>
        <w:keepNext/>
        <w:numPr>
          <w:ilvl w:val="0"/>
          <w:numId w:val="9"/>
        </w:numPr>
        <w:spacing w:before="120"/>
        <w:ind w:left="714" w:hanging="357"/>
        <w:rPr>
          <w:lang w:val="de-DE"/>
        </w:rPr>
      </w:pPr>
      <w:r w:rsidRPr="00C604C4">
        <w:rPr>
          <w:lang w:val="de-DE"/>
        </w:rPr>
        <w:t>Dual Direction bei 850 nm und 1300 nm für Multimode-Fasern</w:t>
      </w:r>
    </w:p>
    <w:p w14:paraId="02A941F1" w14:textId="77777777" w:rsidR="00D16142" w:rsidRPr="00C604C4" w:rsidRDefault="00D16142" w:rsidP="00CC4CD8">
      <w:pPr>
        <w:pStyle w:val="Bodytext-DWI"/>
        <w:keepNext/>
        <w:numPr>
          <w:ilvl w:val="0"/>
          <w:numId w:val="8"/>
        </w:numPr>
        <w:spacing w:before="120" w:after="120"/>
        <w:rPr>
          <w:lang w:val="de-DE"/>
        </w:rPr>
      </w:pPr>
      <w:r w:rsidRPr="00C604C4">
        <w:rPr>
          <w:lang w:val="de-DE"/>
        </w:rPr>
        <w:t>Zwei Richtungen bei 1310 nm und 1550 nm für Singlemode-Fasern</w:t>
      </w:r>
    </w:p>
    <w:p w14:paraId="32537BBD" w14:textId="77777777" w:rsidR="00D16142" w:rsidRPr="00C604C4" w:rsidRDefault="00D16142" w:rsidP="00D16142">
      <w:pPr>
        <w:pStyle w:val="Bodytext-DWI"/>
        <w:rPr>
          <w:lang w:val="de-DE"/>
        </w:rPr>
      </w:pPr>
      <w:r w:rsidRPr="00C604C4">
        <w:rPr>
          <w:lang w:val="de-DE"/>
        </w:rPr>
        <w:t>Die Verwendung von Start- und Empfangsrollen ist erforderlich. (Siehe Testverfahren des Herstellers)</w:t>
      </w:r>
    </w:p>
    <w:p w14:paraId="47BEDC8D" w14:textId="77777777" w:rsidR="00D16142" w:rsidRPr="00C604C4" w:rsidRDefault="00D16142" w:rsidP="00D16142">
      <w:pPr>
        <w:pStyle w:val="Bodytext-DWI"/>
        <w:rPr>
          <w:lang w:val="de-DE"/>
        </w:rPr>
      </w:pPr>
      <w:r w:rsidRPr="00C604C4">
        <w:rPr>
          <w:lang w:val="de-DE"/>
        </w:rPr>
        <w:t>Die Verwendung eines Zertifizierungstools wird empfohlen. Diese Tools sind in der Lage, einen Bericht zu erstellen, in dem der Zeitpunkt des Tests, die zu testende Verbindungsidentifikation, die Verbindungslänge, die Dämpfung am getesteten Fenster und die akzeptable Verbindungsdämpfung protokolliert werden. Der Bericht muss auch angeben, in welcher Richtung der Test durchgeführt wurde.</w:t>
      </w:r>
    </w:p>
    <w:p w14:paraId="001FE45E" w14:textId="77777777" w:rsidR="00D16142" w:rsidRPr="00C604C4" w:rsidRDefault="00D16142" w:rsidP="00D16142">
      <w:pPr>
        <w:pStyle w:val="Bodytext-DWI"/>
        <w:rPr>
          <w:lang w:val="de-DE"/>
        </w:rPr>
      </w:pPr>
      <w:r w:rsidRPr="00C604C4">
        <w:rPr>
          <w:lang w:val="de-DE"/>
        </w:rPr>
        <w:t xml:space="preserve">Bei Tests mit einer einfachen optischen Quelle und einem Leistungsmesser füllt der Bediener einen Bericht aus, in dem </w:t>
      </w:r>
    </w:p>
    <w:p w14:paraId="6288A723" w14:textId="77777777" w:rsidR="00D16142" w:rsidRPr="000654E7" w:rsidRDefault="00D16142" w:rsidP="00CC4CD8">
      <w:pPr>
        <w:pStyle w:val="Bodytext-DWI"/>
        <w:keepNext/>
        <w:numPr>
          <w:ilvl w:val="0"/>
          <w:numId w:val="9"/>
        </w:numPr>
        <w:spacing w:before="120"/>
        <w:ind w:left="714" w:hanging="357"/>
      </w:pPr>
      <w:r w:rsidRPr="000654E7">
        <w:t xml:space="preserve">die Uhrzeit des Tests, </w:t>
      </w:r>
    </w:p>
    <w:p w14:paraId="2F80E460" w14:textId="77777777" w:rsidR="00D16142" w:rsidRPr="00C604C4" w:rsidRDefault="00D16142" w:rsidP="00CC4CD8">
      <w:pPr>
        <w:pStyle w:val="Bodytext-DWI"/>
        <w:keepNext/>
        <w:numPr>
          <w:ilvl w:val="0"/>
          <w:numId w:val="9"/>
        </w:numPr>
        <w:spacing w:before="120"/>
        <w:ind w:left="714" w:hanging="357"/>
        <w:rPr>
          <w:lang w:val="de-DE"/>
        </w:rPr>
      </w:pPr>
      <w:r w:rsidRPr="00C604C4">
        <w:rPr>
          <w:lang w:val="de-DE"/>
        </w:rPr>
        <w:t xml:space="preserve">die Kennung der getesteten Verbindung, </w:t>
      </w:r>
    </w:p>
    <w:p w14:paraId="7EC605FF" w14:textId="77777777" w:rsidR="00D16142" w:rsidRPr="00C604C4" w:rsidRDefault="00D16142" w:rsidP="00CC4CD8">
      <w:pPr>
        <w:pStyle w:val="Bodytext-DWI"/>
        <w:keepNext/>
        <w:numPr>
          <w:ilvl w:val="0"/>
          <w:numId w:val="9"/>
        </w:numPr>
        <w:spacing w:before="120"/>
        <w:ind w:left="714" w:hanging="357"/>
        <w:rPr>
          <w:lang w:val="de-DE"/>
        </w:rPr>
      </w:pPr>
      <w:r w:rsidRPr="00C604C4">
        <w:rPr>
          <w:lang w:val="de-DE"/>
        </w:rPr>
        <w:t xml:space="preserve">die Verbindungslänge und die Dämpfung am getesteten Fenster. </w:t>
      </w:r>
    </w:p>
    <w:p w14:paraId="0DE100A6" w14:textId="77777777" w:rsidR="00D16142" w:rsidRPr="00C604C4" w:rsidRDefault="00D16142" w:rsidP="00CC4CD8">
      <w:pPr>
        <w:pStyle w:val="Bodytext-DWI"/>
        <w:keepNext/>
        <w:numPr>
          <w:ilvl w:val="0"/>
          <w:numId w:val="9"/>
        </w:numPr>
        <w:spacing w:before="120"/>
        <w:ind w:left="714" w:hanging="357"/>
        <w:rPr>
          <w:lang w:val="de-DE"/>
        </w:rPr>
      </w:pPr>
      <w:r w:rsidRPr="00C604C4">
        <w:rPr>
          <w:lang w:val="de-DE"/>
        </w:rPr>
        <w:t>Der Bericht muss auch angeben, in welcher Richtung der Test durchgeführt wurde.</w:t>
      </w:r>
    </w:p>
    <w:p w14:paraId="0BE2A145" w14:textId="77777777" w:rsidR="00D16142" w:rsidRPr="000654E7" w:rsidRDefault="00D16142" w:rsidP="00CC4CD8">
      <w:pPr>
        <w:pStyle w:val="Bodytext-DWI"/>
        <w:keepNext/>
        <w:numPr>
          <w:ilvl w:val="0"/>
          <w:numId w:val="9"/>
        </w:numPr>
        <w:spacing w:before="120"/>
        <w:ind w:left="714" w:hanging="357"/>
      </w:pPr>
      <w:r w:rsidRPr="000654E7">
        <w:t>Zulässige Verbindungsdämpfung (zu berechnen)</w:t>
      </w:r>
    </w:p>
    <w:p w14:paraId="10519A0D" w14:textId="77777777" w:rsidR="007B4B00" w:rsidRDefault="007B4B00" w:rsidP="00D16142">
      <w:pPr>
        <w:pStyle w:val="Bodytext-DWI"/>
      </w:pPr>
    </w:p>
    <w:p w14:paraId="258FB13A" w14:textId="77777777" w:rsidR="00D16142" w:rsidRPr="00C604C4" w:rsidRDefault="00D16142" w:rsidP="00D16142">
      <w:pPr>
        <w:pStyle w:val="Bodytext-DWI"/>
        <w:rPr>
          <w:lang w:val="de-DE"/>
        </w:rPr>
      </w:pPr>
      <w:r w:rsidRPr="00C604C4">
        <w:rPr>
          <w:lang w:val="de-DE"/>
        </w:rPr>
        <w:t>Die gemessene Dämpfung der Verbindungen muss einen niedrigeren Wert aufweisen als die berechnete zulässige Verbindungsdämpfung.</w:t>
      </w:r>
    </w:p>
    <w:p w14:paraId="148EC302" w14:textId="77777777" w:rsidR="00D16142" w:rsidRPr="00C604C4" w:rsidRDefault="00D16142" w:rsidP="00D16142">
      <w:pPr>
        <w:pStyle w:val="Bodytext-DWI"/>
        <w:rPr>
          <w:lang w:val="de-DE"/>
        </w:rPr>
      </w:pPr>
      <w:r w:rsidRPr="00C604C4">
        <w:rPr>
          <w:lang w:val="de-DE"/>
        </w:rPr>
        <w:lastRenderedPageBreak/>
        <w:t>Die Prüfgeräte müssen jährlich vom Hersteller kalibriert werden, und eine Kopie des Kalibrierungszertifikats muss dem Garantieantrag beigefügt werden.</w:t>
      </w:r>
    </w:p>
    <w:p w14:paraId="43DBDB66" w14:textId="088A3999" w:rsidR="000943D3" w:rsidRPr="000943D3" w:rsidRDefault="000943D3" w:rsidP="000943D3">
      <w:pPr>
        <w:pStyle w:val="berschrift1"/>
      </w:pPr>
      <w:r w:rsidRPr="00C604C4">
        <w:rPr>
          <w:lang w:val="de-DE"/>
        </w:rPr>
        <w:br w:type="page"/>
      </w:r>
      <w:bookmarkStart w:id="72" w:name="_Toc221004139"/>
      <w:r>
        <w:lastRenderedPageBreak/>
        <w:t>Verfahren</w:t>
      </w:r>
      <w:bookmarkEnd w:id="72"/>
    </w:p>
    <w:p w14:paraId="647CB051" w14:textId="77777777" w:rsidR="00F42DAF" w:rsidRDefault="000943D3" w:rsidP="000943D3">
      <w:pPr>
        <w:pStyle w:val="berschrift2"/>
      </w:pPr>
      <w:bookmarkStart w:id="73" w:name="_Toc221004140"/>
      <w:r>
        <w:t>Installationsanleitung</w:t>
      </w:r>
      <w:bookmarkEnd w:id="73"/>
    </w:p>
    <w:p w14:paraId="1E851295" w14:textId="77777777" w:rsidR="00F42DAF" w:rsidRPr="00C604C4" w:rsidRDefault="00F42DAF" w:rsidP="00345A97">
      <w:pPr>
        <w:pStyle w:val="Bodytext-DWI"/>
        <w:rPr>
          <w:lang w:val="de-DE"/>
        </w:rPr>
      </w:pPr>
      <w:r w:rsidRPr="00C604C4">
        <w:rPr>
          <w:lang w:val="de-DE"/>
        </w:rPr>
        <w:t>Alle Komponenten müssen gemäß den vom Lieferanten vorgeschriebenen Verfahren installiert werden. Während der gesamten Installationsdauer muss der Installateur dem Kunden eine Installationsanleitung zur Verfügung stellen, damit dieser die Übereinstimmung der Installation mit den Richtlinien des Lieferanten überprüfen kann.</w:t>
      </w:r>
    </w:p>
    <w:p w14:paraId="72269AF8" w14:textId="77777777" w:rsidR="00F42DAF" w:rsidRPr="00C604C4" w:rsidRDefault="00F42DAF">
      <w:pPr>
        <w:ind w:left="0"/>
        <w:rPr>
          <w:lang w:val="de-DE"/>
        </w:rPr>
      </w:pPr>
    </w:p>
    <w:p w14:paraId="4E1408D0" w14:textId="77777777" w:rsidR="00F42DAF" w:rsidRDefault="000943D3" w:rsidP="000943D3">
      <w:pPr>
        <w:pStyle w:val="berschrift2"/>
      </w:pPr>
      <w:bookmarkStart w:id="74" w:name="_Toc533213849"/>
      <w:bookmarkStart w:id="75" w:name="_Toc221004141"/>
      <w:r>
        <w:t>Brandschutz</w:t>
      </w:r>
      <w:bookmarkEnd w:id="74"/>
      <w:bookmarkEnd w:id="75"/>
    </w:p>
    <w:p w14:paraId="71A302FA" w14:textId="77777777" w:rsidR="00F42DAF" w:rsidRPr="00C604C4" w:rsidRDefault="00F42DAF" w:rsidP="00345A97">
      <w:pPr>
        <w:pStyle w:val="Bodytext-DWI"/>
        <w:rPr>
          <w:lang w:val="de-DE"/>
        </w:rPr>
      </w:pPr>
      <w:r w:rsidRPr="00C604C4">
        <w:rPr>
          <w:lang w:val="de-DE"/>
        </w:rPr>
        <w:t xml:space="preserve">Der Installateur muss die örtlichen Vorschriften zum Brandschutz genauestens befolgen. </w:t>
      </w:r>
    </w:p>
    <w:p w14:paraId="15B634D9" w14:textId="77777777" w:rsidR="00F42DAF" w:rsidRPr="00C604C4" w:rsidRDefault="00F42DAF" w:rsidP="00345A97">
      <w:pPr>
        <w:pStyle w:val="Bodytext-DWI"/>
        <w:rPr>
          <w:lang w:val="de-DE"/>
        </w:rPr>
      </w:pPr>
      <w:r w:rsidRPr="00C604C4">
        <w:rPr>
          <w:lang w:val="de-DE"/>
        </w:rPr>
        <w:t xml:space="preserve">Die Integrität der </w:t>
      </w:r>
      <w:r w:rsidR="002F08C0" w:rsidRPr="00C604C4">
        <w:rPr>
          <w:lang w:val="de-DE"/>
        </w:rPr>
        <w:t xml:space="preserve">Brandschutzbarriere </w:t>
      </w:r>
      <w:r w:rsidRPr="00C604C4">
        <w:rPr>
          <w:lang w:val="de-DE"/>
        </w:rPr>
        <w:t>muss erhalten bleiben oder wiederhergestellt werden.</w:t>
      </w:r>
    </w:p>
    <w:p w14:paraId="0A161E69" w14:textId="77777777" w:rsidR="0009569C" w:rsidRDefault="0009569C" w:rsidP="0009569C">
      <w:pPr>
        <w:pStyle w:val="Bodytext-DWI"/>
      </w:pPr>
      <w:r w:rsidRPr="00C604C4">
        <w:rPr>
          <w:lang w:val="de-DE"/>
        </w:rPr>
        <w:t xml:space="preserve">Wenn Brandschutzmassen verwendet werden, um die Integrität um Datenkabel herum wiederherzustellen, müssen diese aus einem zugelassenen Material bestehen, damit das Kabel nicht beschädigt wird. </w:t>
      </w:r>
      <w:r w:rsidRPr="00DD0981">
        <w:t>(Der Kabelhersteller kann zugelassene Massen empfehlen)</w:t>
      </w:r>
      <w:r>
        <w:t>.</w:t>
      </w:r>
    </w:p>
    <w:p w14:paraId="0D9950C1" w14:textId="77777777" w:rsidR="00F42DAF" w:rsidRDefault="00F42DAF">
      <w:pPr>
        <w:pStyle w:val="Textkrper-Einzug3"/>
        <w:rPr>
          <w:color w:val="auto"/>
        </w:rPr>
      </w:pPr>
    </w:p>
    <w:p w14:paraId="4DBBAED7" w14:textId="77777777" w:rsidR="00F42DAF" w:rsidRDefault="000943D3" w:rsidP="000943D3">
      <w:pPr>
        <w:pStyle w:val="berschrift2"/>
      </w:pPr>
      <w:bookmarkStart w:id="76" w:name="_Toc221004142"/>
      <w:r>
        <w:t>Erdung</w:t>
      </w:r>
      <w:bookmarkEnd w:id="76"/>
    </w:p>
    <w:p w14:paraId="342F46D2" w14:textId="77777777" w:rsidR="00F42DAF" w:rsidRPr="00C604C4" w:rsidRDefault="00F42DAF" w:rsidP="00345A97">
      <w:pPr>
        <w:pStyle w:val="Bodytext-DWI"/>
        <w:rPr>
          <w:lang w:val="de-DE"/>
        </w:rPr>
      </w:pPr>
      <w:r w:rsidRPr="00C604C4">
        <w:rPr>
          <w:lang w:val="de-DE"/>
        </w:rPr>
        <w:t xml:space="preserve">Für die Erdung aller vorgeschlagenen Produkte muss der Installateur die entsprechenden Empfehlungen des Lieferanten gemäß den örtlichen Vorschriften genau befolgen. Das zu befolgende Erdungsverfahren muss vom Lieferanten in einem offiziellen Dokument zur Verfügung gestellt werden. </w:t>
      </w:r>
    </w:p>
    <w:p w14:paraId="14BCC287" w14:textId="77777777" w:rsidR="00F42DAF" w:rsidRPr="00C604C4" w:rsidRDefault="00F42DAF">
      <w:pPr>
        <w:rPr>
          <w:lang w:val="de-DE"/>
        </w:rPr>
      </w:pPr>
    </w:p>
    <w:p w14:paraId="287F7F86" w14:textId="77777777" w:rsidR="00F42DAF" w:rsidRDefault="000943D3" w:rsidP="000943D3">
      <w:pPr>
        <w:pStyle w:val="berschrift1"/>
      </w:pPr>
      <w:bookmarkStart w:id="77" w:name="_Toc221004143"/>
      <w:r>
        <w:t>Projektmanagement</w:t>
      </w:r>
      <w:bookmarkEnd w:id="77"/>
    </w:p>
    <w:p w14:paraId="3E4C0049" w14:textId="77777777" w:rsidR="000943D3" w:rsidRPr="00C604C4" w:rsidRDefault="000943D3" w:rsidP="000943D3">
      <w:pPr>
        <w:pStyle w:val="berschrift2"/>
        <w:rPr>
          <w:lang w:val="de-DE"/>
        </w:rPr>
      </w:pPr>
      <w:bookmarkStart w:id="78" w:name="_Toc533213852"/>
      <w:bookmarkStart w:id="79" w:name="_Toc221004144"/>
      <w:r w:rsidRPr="00C604C4">
        <w:rPr>
          <w:lang w:val="de-DE"/>
        </w:rPr>
        <w:t>Entwurf des Projekts</w:t>
      </w:r>
      <w:bookmarkEnd w:id="78"/>
      <w:r w:rsidRPr="00C604C4">
        <w:rPr>
          <w:lang w:val="de-DE"/>
        </w:rPr>
        <w:t xml:space="preserve"> en </w:t>
      </w:r>
      <w:r w:rsidR="004121AF" w:rsidRPr="00C604C4">
        <w:rPr>
          <w:lang w:val="de-DE"/>
        </w:rPr>
        <w:t>und Beschriftung</w:t>
      </w:r>
      <w:bookmarkEnd w:id="79"/>
    </w:p>
    <w:p w14:paraId="04B3CABD" w14:textId="77777777" w:rsidR="00F42DAF" w:rsidRPr="00C604C4" w:rsidRDefault="00F42DAF" w:rsidP="00345A97">
      <w:pPr>
        <w:pStyle w:val="Bodytext-DWI"/>
        <w:rPr>
          <w:lang w:val="de-DE"/>
        </w:rPr>
      </w:pPr>
      <w:r w:rsidRPr="00C604C4">
        <w:rPr>
          <w:lang w:val="de-DE"/>
        </w:rPr>
        <w:t>Der Anbieter führt zunächst eine Standortbegutachtung durch. Auf dieser Grundlage kann er eine komplette schlüsselfertige Lösung ohne zusätzliche Kosten für unvorhergesehene Arbeitsleistungen anbieten. Wenn möglich, versucht der Installateur, die vorhandene Infrastruktur so weit wie möglich zu nutzen. Fehlen Kabelhalterungen oder Kabelrinnen, muss der Anbieter die erforderlichen Mengen und Preise ermitteln und eine detaillierte Beschreibung in sein Angebot aufnehmen.</w:t>
      </w:r>
    </w:p>
    <w:p w14:paraId="00755C74" w14:textId="77777777" w:rsidR="00F42DAF" w:rsidRPr="00C604C4" w:rsidRDefault="00F42DAF" w:rsidP="00345A97">
      <w:pPr>
        <w:pStyle w:val="Bodytext-DWI"/>
        <w:rPr>
          <w:lang w:val="de-DE"/>
        </w:rPr>
      </w:pPr>
      <w:r w:rsidRPr="00C604C4">
        <w:rPr>
          <w:lang w:val="de-DE"/>
        </w:rPr>
        <w:t>Um die Transparenz der Installation und der Wartung der strukturierten Verkabelung zu gewährleisten, muss der Anbieter in Absprache mit dem Eigentümer oder dessen Vertreter ein Nummerierungs- und Beschriftungsschema entwickeln, damit alle Komponenten eindeutig identifiziert werden können. Nach der vorläufigen Abnahme des Projekts werden alle Schrankpläne und Gebäudezeichnungen unter Bezugnahme auf dieses Nummerierungsschema fertiggestellt.</w:t>
      </w:r>
    </w:p>
    <w:p w14:paraId="31686C90" w14:textId="77777777" w:rsidR="00F42DAF" w:rsidRPr="00C604C4" w:rsidRDefault="00F42DAF">
      <w:pPr>
        <w:ind w:left="0"/>
        <w:rPr>
          <w:lang w:val="de-DE"/>
        </w:rPr>
      </w:pPr>
    </w:p>
    <w:p w14:paraId="0E19A06A" w14:textId="77777777" w:rsidR="00F42DAF" w:rsidRDefault="000943D3" w:rsidP="000943D3">
      <w:pPr>
        <w:pStyle w:val="berschrift2"/>
      </w:pPr>
      <w:bookmarkStart w:id="80" w:name="_Toc533213853"/>
      <w:bookmarkStart w:id="81" w:name="_Toc221004145"/>
      <w:r>
        <w:t>Projektmanagement</w:t>
      </w:r>
      <w:bookmarkEnd w:id="80"/>
      <w:bookmarkEnd w:id="81"/>
    </w:p>
    <w:p w14:paraId="082BC828" w14:textId="77777777" w:rsidR="00F42DAF" w:rsidRPr="00C604C4" w:rsidRDefault="00F42DAF" w:rsidP="00345A97">
      <w:pPr>
        <w:pStyle w:val="Bodytext-DWI"/>
        <w:rPr>
          <w:lang w:val="de-DE"/>
        </w:rPr>
      </w:pPr>
      <w:r w:rsidRPr="00C604C4">
        <w:rPr>
          <w:lang w:val="de-DE"/>
        </w:rPr>
        <w:t>Für die gesamte Dauer des Projekts ernennt der Anbieter einen Projektmanager, der in seinem Namen arbeitet. Dieser ist der einzige Ansprechpartner, um eine reibungslose Koordination zu gewährleisten.</w:t>
      </w:r>
    </w:p>
    <w:p w14:paraId="12AA66DC" w14:textId="77777777" w:rsidR="00F42DAF" w:rsidRPr="00C604C4" w:rsidRDefault="00F42DAF" w:rsidP="00345A97">
      <w:pPr>
        <w:pStyle w:val="Bodytext-DWI"/>
        <w:rPr>
          <w:lang w:val="de-DE"/>
        </w:rPr>
      </w:pPr>
    </w:p>
    <w:p w14:paraId="2E38CA38" w14:textId="77777777" w:rsidR="00F42DAF" w:rsidRPr="00C604C4" w:rsidRDefault="00F42DAF" w:rsidP="00345A97">
      <w:pPr>
        <w:pStyle w:val="Bodytext-DWI"/>
        <w:rPr>
          <w:lang w:val="de-DE"/>
        </w:rPr>
      </w:pPr>
      <w:r w:rsidRPr="00C604C4">
        <w:rPr>
          <w:lang w:val="de-DE"/>
        </w:rPr>
        <w:t>Bei Projekten mit einer voraussichtlichen Dauer von mehr als zwei Wochen ernennt der Anbieter einen Bauleiter, der im Namen des Anbieters permanent vor Ort anwesend ist. Der Bauleiter berichtet an den Projektleiter, um sicherzustellen, dass vom Beginn des Projekts bis zur Übergabe des Netzwerks an den Kunden die richtigen Informationen weitergegeben werden.</w:t>
      </w:r>
    </w:p>
    <w:p w14:paraId="53B2A2B1" w14:textId="77777777" w:rsidR="00F42DAF" w:rsidRPr="00C604C4" w:rsidRDefault="00F42DAF" w:rsidP="00345A97">
      <w:pPr>
        <w:pStyle w:val="Bodytext-DWI"/>
        <w:rPr>
          <w:lang w:val="de-DE"/>
        </w:rPr>
      </w:pPr>
    </w:p>
    <w:p w14:paraId="0718486B" w14:textId="77777777" w:rsidR="00F42DAF" w:rsidRPr="00C604C4" w:rsidRDefault="00F42DAF" w:rsidP="00345A97">
      <w:pPr>
        <w:pStyle w:val="Bodytext-DWI"/>
        <w:rPr>
          <w:lang w:val="de-DE"/>
        </w:rPr>
      </w:pPr>
    </w:p>
    <w:p w14:paraId="499EE013" w14:textId="563D12E0" w:rsidR="00F42DAF" w:rsidRDefault="000943D3" w:rsidP="000943D3">
      <w:pPr>
        <w:pStyle w:val="berschrift1"/>
      </w:pPr>
      <w:bookmarkStart w:id="82" w:name="_Toc533213854"/>
      <w:r w:rsidRPr="00C604C4">
        <w:rPr>
          <w:lang w:val="de-DE"/>
        </w:rPr>
        <w:br w:type="page"/>
      </w:r>
      <w:bookmarkStart w:id="83" w:name="_Toc221004146"/>
      <w:r>
        <w:lastRenderedPageBreak/>
        <w:t>Garantie</w:t>
      </w:r>
      <w:bookmarkEnd w:id="82"/>
      <w:bookmarkEnd w:id="83"/>
    </w:p>
    <w:p w14:paraId="6F07235F" w14:textId="77777777" w:rsidR="00D85C89" w:rsidRDefault="00D85C89" w:rsidP="00D85C89"/>
    <w:p w14:paraId="7FE4F7FB" w14:textId="77777777" w:rsidR="00C20A21" w:rsidRPr="00C604C4" w:rsidRDefault="00C20A21" w:rsidP="00C20A21">
      <w:pPr>
        <w:spacing w:after="120"/>
        <w:ind w:left="0"/>
        <w:rPr>
          <w:rFonts w:cs="Arial"/>
          <w:lang w:val="de-DE"/>
        </w:rPr>
      </w:pPr>
      <w:r w:rsidRPr="00C604C4">
        <w:rPr>
          <w:rFonts w:cs="Arial"/>
          <w:lang w:val="de-DE"/>
        </w:rPr>
        <w:t>Die folgenden Garantien für Kupfer- und Glasfaser-Subsysteme gelten sowohl für Standard- als auch für AIM-Produkte.</w:t>
      </w:r>
    </w:p>
    <w:p w14:paraId="0E0A5DC9" w14:textId="77777777" w:rsidR="00C20A21" w:rsidRPr="00C604C4" w:rsidRDefault="00C20A21" w:rsidP="00C20A21">
      <w:pPr>
        <w:ind w:left="0"/>
        <w:rPr>
          <w:rFonts w:cs="Arial"/>
          <w:lang w:val="de-DE"/>
        </w:rPr>
      </w:pPr>
      <w:r w:rsidRPr="00C604C4">
        <w:rPr>
          <w:rFonts w:cs="Arial"/>
          <w:lang w:val="de-DE"/>
        </w:rPr>
        <w:t xml:space="preserve">Der Telekommunikationsdienstleister muss das Projekt registrieren und Testdaten zur Genehmigung einreichen, gemäß den Anforderungen der Richtlinien des Zertifizierungsprogramms   des Kabelherstellers.   </w:t>
      </w:r>
    </w:p>
    <w:p w14:paraId="3EBC9667" w14:textId="77777777" w:rsidR="00C20A21" w:rsidRPr="00C604C4" w:rsidRDefault="00C20A21" w:rsidP="00C20A21">
      <w:pPr>
        <w:spacing w:after="120"/>
        <w:ind w:left="0"/>
        <w:rPr>
          <w:rFonts w:cs="Arial"/>
          <w:lang w:val="de-DE"/>
        </w:rPr>
      </w:pPr>
      <w:r w:rsidRPr="00C604C4">
        <w:rPr>
          <w:rFonts w:cs="Arial"/>
          <w:lang w:val="de-DE"/>
        </w:rPr>
        <w:t>Nach der Genehmigung gewährt der Hersteller dem Endverbraucher eine Garantie von 25 Jahren.</w:t>
      </w:r>
    </w:p>
    <w:p w14:paraId="63E2B19A" w14:textId="77777777" w:rsidR="00C20A21" w:rsidRPr="00C604C4" w:rsidRDefault="00C20A21" w:rsidP="00C20A21">
      <w:pPr>
        <w:tabs>
          <w:tab w:val="clear" w:pos="1080"/>
          <w:tab w:val="clear" w:pos="4536"/>
          <w:tab w:val="clear" w:pos="4820"/>
        </w:tabs>
        <w:autoSpaceDE w:val="0"/>
        <w:autoSpaceDN w:val="0"/>
        <w:adjustRightInd w:val="0"/>
        <w:ind w:left="0"/>
        <w:rPr>
          <w:rFonts w:cs="Arial"/>
          <w:lang w:val="de-DE"/>
        </w:rPr>
      </w:pPr>
      <w:r w:rsidRPr="00C604C4">
        <w:rPr>
          <w:rFonts w:cs="Arial"/>
          <w:color w:val="231F20"/>
          <w:lang w:val="de-DE"/>
        </w:rPr>
        <w:t>Kupfer- und Glasfaser-Patchkabel gelten als austauschbare Teile und sind aufgrund der normalen Abnutzung, die auftreten kann, ausdrücklich von der 25-jährigen Produktgarantie ausgeschlossen.</w:t>
      </w:r>
    </w:p>
    <w:p w14:paraId="0AC44607" w14:textId="77777777" w:rsidR="00D85C89" w:rsidRDefault="00D85C89" w:rsidP="00D85C89">
      <w:pPr>
        <w:pStyle w:val="berschrift2"/>
      </w:pPr>
      <w:bookmarkStart w:id="84" w:name="_Toc221004147"/>
      <w:r>
        <w:t>Kupfer-Subsystem</w:t>
      </w:r>
      <w:bookmarkEnd w:id="84"/>
    </w:p>
    <w:p w14:paraId="26BF2F4B" w14:textId="77777777" w:rsidR="000965C2" w:rsidRPr="00C20A21" w:rsidRDefault="000965C2" w:rsidP="00C20A21">
      <w:pPr>
        <w:pStyle w:val="berschrift3"/>
        <w:rPr>
          <w:rFonts w:cs="Arial"/>
        </w:rPr>
      </w:pPr>
      <w:r w:rsidRPr="00C20A21">
        <w:rPr>
          <w:rFonts w:cs="Arial"/>
        </w:rPr>
        <w:t>Cat.</w:t>
      </w:r>
      <w:r w:rsidR="00C20A21" w:rsidRPr="008A5BAA">
        <w:rPr>
          <w:rFonts w:cs="Arial"/>
        </w:rPr>
        <w:t>6-Subsystem</w:t>
      </w:r>
    </w:p>
    <w:p w14:paraId="0F86254B" w14:textId="77777777" w:rsidR="000965C2" w:rsidRPr="00C604C4" w:rsidRDefault="000965C2" w:rsidP="000965C2">
      <w:pPr>
        <w:pStyle w:val="Bodytext-DWI"/>
        <w:rPr>
          <w:rFonts w:cs="Arial"/>
          <w:lang w:val="de-DE"/>
        </w:rPr>
      </w:pPr>
      <w:r w:rsidRPr="00C604C4">
        <w:rPr>
          <w:rFonts w:cs="Arial"/>
          <w:lang w:val="de-DE"/>
        </w:rPr>
        <w:t xml:space="preserve">Der Hersteller muss dem Endverbraucher garantieren, dass die in den spezifischen Garantiemodulen (Klasse-E-System) genannten Produkte bei korrekter Installation gemäß den Installationsrichtlinien </w:t>
      </w:r>
    </w:p>
    <w:p w14:paraId="285167F1" w14:textId="77777777" w:rsidR="000965C2" w:rsidRPr="00C604C4" w:rsidRDefault="000965C2" w:rsidP="00CC4CD8">
      <w:pPr>
        <w:numPr>
          <w:ilvl w:val="0"/>
          <w:numId w:val="10"/>
        </w:numPr>
        <w:tabs>
          <w:tab w:val="clear" w:pos="360"/>
          <w:tab w:val="num" w:pos="-300"/>
          <w:tab w:val="num" w:pos="1445"/>
        </w:tabs>
        <w:ind w:left="1418"/>
        <w:rPr>
          <w:rFonts w:cs="Arial"/>
          <w:lang w:val="de-DE"/>
        </w:rPr>
      </w:pPr>
      <w:r w:rsidRPr="00C604C4">
        <w:rPr>
          <w:rFonts w:cs="Arial"/>
          <w:lang w:val="de-DE"/>
        </w:rPr>
        <w:t>frei von Material- und Verarbeitungsfehlern sind</w:t>
      </w:r>
    </w:p>
    <w:p w14:paraId="560D5D25" w14:textId="77777777" w:rsidR="000965C2" w:rsidRPr="00C604C4" w:rsidRDefault="000965C2" w:rsidP="00CC4CD8">
      <w:pPr>
        <w:numPr>
          <w:ilvl w:val="0"/>
          <w:numId w:val="10"/>
        </w:numPr>
        <w:tabs>
          <w:tab w:val="clear" w:pos="360"/>
          <w:tab w:val="num" w:pos="-300"/>
          <w:tab w:val="num" w:pos="1445"/>
        </w:tabs>
        <w:ind w:left="1418"/>
        <w:rPr>
          <w:rFonts w:cs="Arial"/>
          <w:lang w:val="de-DE"/>
        </w:rPr>
      </w:pPr>
      <w:r w:rsidRPr="00C604C4">
        <w:rPr>
          <w:rFonts w:cs="Arial"/>
          <w:lang w:val="de-DE"/>
        </w:rPr>
        <w:t xml:space="preserve">die Anforderungen der Klasse E für Kanäle und permanente Verbindungen gemäß </w:t>
      </w:r>
      <w:r w:rsidR="00D763C1" w:rsidRPr="00C604C4">
        <w:rPr>
          <w:rFonts w:cs="Arial"/>
          <w:b/>
          <w:color w:val="231F20"/>
          <w:lang w:val="de-DE"/>
        </w:rPr>
        <w:t xml:space="preserve">ISO/IEC 11801: 2017 ed.3 </w:t>
      </w:r>
      <w:r w:rsidRPr="00C604C4">
        <w:rPr>
          <w:rFonts w:cs="Arial"/>
          <w:lang w:val="de-DE"/>
        </w:rPr>
        <w:t>garantiert übertreffen</w:t>
      </w:r>
    </w:p>
    <w:p w14:paraId="59BB310D" w14:textId="77777777" w:rsidR="000965C2" w:rsidRPr="00C604C4" w:rsidRDefault="000965C2" w:rsidP="00CC4CD8">
      <w:pPr>
        <w:numPr>
          <w:ilvl w:val="0"/>
          <w:numId w:val="10"/>
        </w:numPr>
        <w:tabs>
          <w:tab w:val="clear" w:pos="360"/>
          <w:tab w:val="num" w:pos="-300"/>
          <w:tab w:val="num" w:pos="1445"/>
        </w:tabs>
        <w:ind w:left="1418"/>
        <w:rPr>
          <w:rFonts w:cs="Arial"/>
          <w:lang w:val="de-DE"/>
        </w:rPr>
      </w:pPr>
      <w:r w:rsidRPr="00C604C4">
        <w:rPr>
          <w:rFonts w:cs="Arial"/>
          <w:lang w:val="de-DE"/>
        </w:rPr>
        <w:t>die folgenden Anwendungen unterstützen (ohne Einschränkung):</w:t>
      </w:r>
    </w:p>
    <w:p w14:paraId="7D55AD0A" w14:textId="77777777" w:rsidR="000965C2" w:rsidRPr="00C604C4" w:rsidRDefault="000965C2" w:rsidP="000965C2">
      <w:pPr>
        <w:ind w:left="1560"/>
        <w:rPr>
          <w:rFonts w:cs="Arial"/>
          <w:snapToGrid w:val="0"/>
          <w:lang w:val="de-DE"/>
        </w:rPr>
      </w:pPr>
      <w:r w:rsidRPr="00C604C4">
        <w:rPr>
          <w:rFonts w:cs="Arial"/>
          <w:snapToGrid w:val="0"/>
          <w:lang w:val="de-DE"/>
        </w:rPr>
        <w:t>• 10baseT Ethernet</w:t>
      </w:r>
    </w:p>
    <w:p w14:paraId="5ADC595C" w14:textId="77777777" w:rsidR="000965C2" w:rsidRPr="00C604C4" w:rsidRDefault="000965C2" w:rsidP="000965C2">
      <w:pPr>
        <w:ind w:left="1560"/>
        <w:rPr>
          <w:rFonts w:cs="Arial"/>
          <w:snapToGrid w:val="0"/>
          <w:lang w:val="de-DE"/>
        </w:rPr>
      </w:pPr>
      <w:r w:rsidRPr="00C604C4">
        <w:rPr>
          <w:rFonts w:cs="Arial"/>
          <w:snapToGrid w:val="0"/>
          <w:lang w:val="de-DE"/>
        </w:rPr>
        <w:t>• 100baseT Fast Ethernet</w:t>
      </w:r>
    </w:p>
    <w:p w14:paraId="525CFAA8" w14:textId="77777777" w:rsidR="000965C2" w:rsidRPr="00C604C4" w:rsidRDefault="000965C2" w:rsidP="000965C2">
      <w:pPr>
        <w:ind w:left="1560"/>
        <w:rPr>
          <w:rFonts w:cs="Arial"/>
          <w:snapToGrid w:val="0"/>
          <w:lang w:val="de-DE"/>
        </w:rPr>
      </w:pPr>
      <w:r w:rsidRPr="00C604C4">
        <w:rPr>
          <w:rFonts w:cs="Arial"/>
          <w:snapToGrid w:val="0"/>
          <w:lang w:val="de-DE"/>
        </w:rPr>
        <w:t>• 1000baseTX Gigabit Ethernet</w:t>
      </w:r>
    </w:p>
    <w:p w14:paraId="5408EFDF" w14:textId="77777777" w:rsidR="000965C2" w:rsidRPr="00C604C4" w:rsidRDefault="000965C2" w:rsidP="000965C2">
      <w:pPr>
        <w:pStyle w:val="Verzeichnis1"/>
        <w:tabs>
          <w:tab w:val="clear" w:pos="9639"/>
          <w:tab w:val="left" w:pos="1080"/>
          <w:tab w:val="num" w:pos="1445"/>
        </w:tabs>
        <w:ind w:left="1560"/>
        <w:rPr>
          <w:rFonts w:cs="Arial"/>
          <w:snapToGrid w:val="0"/>
          <w:lang w:val="de-DE"/>
        </w:rPr>
      </w:pPr>
      <w:r w:rsidRPr="00C604C4">
        <w:rPr>
          <w:rFonts w:cs="Arial"/>
          <w:snapToGrid w:val="0"/>
          <w:lang w:val="de-DE"/>
        </w:rPr>
        <w:t>• 155 Mbit ATM</w:t>
      </w:r>
    </w:p>
    <w:p w14:paraId="75E72CFA" w14:textId="77777777" w:rsidR="000965C2" w:rsidRPr="00C604C4" w:rsidRDefault="000965C2" w:rsidP="000965C2">
      <w:pPr>
        <w:pStyle w:val="Verzeichnis1"/>
        <w:tabs>
          <w:tab w:val="clear" w:pos="9639"/>
          <w:tab w:val="left" w:pos="1080"/>
          <w:tab w:val="num" w:pos="1445"/>
        </w:tabs>
        <w:ind w:left="1560"/>
        <w:rPr>
          <w:rFonts w:cs="Arial"/>
          <w:snapToGrid w:val="0"/>
          <w:lang w:val="de-DE"/>
        </w:rPr>
      </w:pPr>
      <w:r w:rsidRPr="00C604C4">
        <w:rPr>
          <w:rFonts w:cs="Arial"/>
          <w:snapToGrid w:val="0"/>
          <w:lang w:val="de-DE"/>
        </w:rPr>
        <w:t>• 1,2 Gbit ATM</w:t>
      </w:r>
    </w:p>
    <w:p w14:paraId="40B57366"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Für eine Dauer von 25 Jahren</w:t>
      </w:r>
    </w:p>
    <w:p w14:paraId="0C18DE35" w14:textId="77777777" w:rsidR="000965C2" w:rsidRPr="007E4E25" w:rsidRDefault="000965C2" w:rsidP="000965C2">
      <w:pPr>
        <w:pStyle w:val="Bodytext-DWI"/>
        <w:rPr>
          <w:rFonts w:cs="Arial"/>
        </w:rPr>
      </w:pPr>
    </w:p>
    <w:p w14:paraId="31115C0A" w14:textId="77777777" w:rsidR="000965C2" w:rsidRPr="00C604C4" w:rsidRDefault="000965C2" w:rsidP="000965C2">
      <w:pPr>
        <w:pStyle w:val="Bodytext-DWI"/>
        <w:rPr>
          <w:rFonts w:cs="Arial"/>
          <w:lang w:val="de-DE"/>
        </w:rPr>
      </w:pPr>
      <w:r w:rsidRPr="00C604C4">
        <w:rPr>
          <w:rFonts w:cs="Arial"/>
          <w:lang w:val="de-DE"/>
        </w:rPr>
        <w:t>Alle Komponenten, einschließlich der Patchkabel, müssen vom gleichen Hersteller des Verkabelungssystems stammen, um die garantierten Leistungen und Anwendungen gemäß den Normen sicherzustellen.</w:t>
      </w:r>
    </w:p>
    <w:p w14:paraId="0204BBBC" w14:textId="77777777" w:rsidR="000965C2" w:rsidRPr="00C604C4" w:rsidRDefault="000965C2" w:rsidP="000965C2">
      <w:pPr>
        <w:pStyle w:val="Bodytext-DWI"/>
        <w:rPr>
          <w:highlight w:val="yellow"/>
          <w:lang w:val="de-DE"/>
        </w:rPr>
      </w:pPr>
    </w:p>
    <w:p w14:paraId="0AA2D572" w14:textId="77777777" w:rsidR="00C20A21" w:rsidRPr="008A5BAA" w:rsidRDefault="00C20A21" w:rsidP="00C20A21">
      <w:pPr>
        <w:pStyle w:val="berschrift3"/>
        <w:rPr>
          <w:rFonts w:cs="Arial"/>
        </w:rPr>
      </w:pPr>
      <w:r w:rsidRPr="008A5BAA">
        <w:rPr>
          <w:rFonts w:cs="Arial"/>
        </w:rPr>
        <w:t>Cat.6A-Subsystem</w:t>
      </w:r>
    </w:p>
    <w:p w14:paraId="23E32819" w14:textId="77777777" w:rsidR="00C20A21" w:rsidRPr="00C604C4" w:rsidRDefault="00C20A21" w:rsidP="00C20A21">
      <w:pPr>
        <w:pStyle w:val="Bodytext-DWI"/>
        <w:rPr>
          <w:lang w:val="de-DE"/>
        </w:rPr>
      </w:pPr>
      <w:r w:rsidRPr="00C604C4">
        <w:rPr>
          <w:lang w:val="de-DE"/>
        </w:rPr>
        <w:t xml:space="preserve">Der Hersteller muss dem Endverbraucher garantieren, dass die in den spezifischen Garantiemodulen (Klasse EA-System) genannten Produkte bei korrekter Installation gemäß den Installationsrichtlinien </w:t>
      </w:r>
    </w:p>
    <w:p w14:paraId="5C85FB99"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frei von Material- und Verarbeitungsfehlern sind</w:t>
      </w:r>
    </w:p>
    <w:p w14:paraId="1B11F3D7" w14:textId="77777777" w:rsidR="00C20A21" w:rsidRPr="008A5BAA" w:rsidRDefault="00C20A21" w:rsidP="00CC4CD8">
      <w:pPr>
        <w:numPr>
          <w:ilvl w:val="0"/>
          <w:numId w:val="10"/>
        </w:numPr>
        <w:tabs>
          <w:tab w:val="clear" w:pos="360"/>
          <w:tab w:val="clear" w:pos="1080"/>
          <w:tab w:val="num" w:pos="1418"/>
        </w:tabs>
        <w:ind w:left="1418"/>
        <w:rPr>
          <w:rFonts w:cs="Arial"/>
        </w:rPr>
      </w:pPr>
      <w:r w:rsidRPr="008A5BAA">
        <w:rPr>
          <w:rFonts w:cs="Arial"/>
        </w:rPr>
        <w:t xml:space="preserve">garantiert die folgenden Anforderungen übertreffen </w:t>
      </w:r>
    </w:p>
    <w:p w14:paraId="1AC43368" w14:textId="77777777" w:rsidR="00C20A21" w:rsidRPr="008A5BAA" w:rsidRDefault="00C20A21" w:rsidP="00CC4CD8">
      <w:pPr>
        <w:numPr>
          <w:ilvl w:val="0"/>
          <w:numId w:val="11"/>
        </w:numPr>
        <w:tabs>
          <w:tab w:val="clear" w:pos="1080"/>
          <w:tab w:val="clear" w:pos="4536"/>
          <w:tab w:val="clear" w:pos="4820"/>
        </w:tabs>
        <w:ind w:left="1843" w:right="-176" w:hanging="283"/>
        <w:rPr>
          <w:rFonts w:cs="Arial"/>
        </w:rPr>
      </w:pPr>
      <w:r w:rsidRPr="008A5BAA">
        <w:rPr>
          <w:rFonts w:cs="Arial"/>
          <w:snapToGrid w:val="0"/>
        </w:rPr>
        <w:t xml:space="preserve">Klasse </w:t>
      </w:r>
      <w:r w:rsidRPr="008A5BAA">
        <w:rPr>
          <w:rFonts w:cs="Arial"/>
        </w:rPr>
        <w:t xml:space="preserve">EA-Kanal und Permanent Link gemäß </w:t>
      </w:r>
      <w:r w:rsidR="00D763C1">
        <w:rPr>
          <w:rFonts w:cs="Arial"/>
          <w:b/>
          <w:bCs/>
        </w:rPr>
        <w:t>ISO/IEC 11801: 2017 ed.3</w:t>
      </w:r>
    </w:p>
    <w:p w14:paraId="73F4EE60" w14:textId="77777777" w:rsidR="00C20A21" w:rsidRPr="00C604C4" w:rsidRDefault="00C20A21" w:rsidP="00CC4CD8">
      <w:pPr>
        <w:numPr>
          <w:ilvl w:val="0"/>
          <w:numId w:val="11"/>
        </w:numPr>
        <w:tabs>
          <w:tab w:val="clear" w:pos="1080"/>
          <w:tab w:val="clear" w:pos="4536"/>
          <w:tab w:val="clear" w:pos="4820"/>
        </w:tabs>
        <w:ind w:left="1843" w:right="-176" w:hanging="283"/>
        <w:rPr>
          <w:rFonts w:cs="Arial"/>
          <w:b/>
          <w:lang w:val="de-DE"/>
        </w:rPr>
      </w:pPr>
      <w:r w:rsidRPr="00C604C4">
        <w:rPr>
          <w:rFonts w:cs="Arial"/>
          <w:color w:val="231F20"/>
          <w:lang w:val="de-DE"/>
        </w:rPr>
        <w:t xml:space="preserve">Erweiterte Cat 6 Link- und </w:t>
      </w:r>
      <w:r w:rsidRPr="00C604C4">
        <w:rPr>
          <w:rFonts w:cs="Arial"/>
          <w:lang w:val="de-DE"/>
        </w:rPr>
        <w:t xml:space="preserve">Channel-Anforderungen </w:t>
      </w:r>
      <w:r w:rsidRPr="00C604C4">
        <w:rPr>
          <w:rFonts w:cs="Arial"/>
          <w:color w:val="231F20"/>
          <w:lang w:val="de-DE"/>
        </w:rPr>
        <w:t xml:space="preserve">gemäß </w:t>
      </w:r>
      <w:r w:rsidR="00182C64" w:rsidRPr="00C604C4">
        <w:rPr>
          <w:rFonts w:cs="Arial"/>
          <w:b/>
          <w:color w:val="231F20"/>
          <w:lang w:val="de-DE"/>
        </w:rPr>
        <w:t>ANSI/TIA -568.2-D</w:t>
      </w:r>
      <w:r w:rsidR="00FC0E24" w:rsidRPr="00C604C4">
        <w:rPr>
          <w:rFonts w:cs="Arial"/>
          <w:b/>
          <w:color w:val="231F20"/>
          <w:lang w:val="de-DE"/>
        </w:rPr>
        <w:t>: 2018</w:t>
      </w:r>
    </w:p>
    <w:p w14:paraId="1669D1AA"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Unterstützt die folgenden Anwendungen (nicht beschränkt):</w:t>
      </w:r>
    </w:p>
    <w:p w14:paraId="749D12BD" w14:textId="77777777" w:rsidR="00C20A21" w:rsidRPr="00C604C4" w:rsidRDefault="00C20A21" w:rsidP="00C20A21">
      <w:pPr>
        <w:tabs>
          <w:tab w:val="num" w:pos="1445"/>
        </w:tabs>
        <w:ind w:left="1560"/>
        <w:rPr>
          <w:rFonts w:cs="Arial"/>
          <w:snapToGrid w:val="0"/>
          <w:lang w:val="de-DE"/>
        </w:rPr>
      </w:pPr>
      <w:r w:rsidRPr="00C604C4">
        <w:rPr>
          <w:rFonts w:cs="Arial"/>
          <w:snapToGrid w:val="0"/>
          <w:lang w:val="de-DE"/>
        </w:rPr>
        <w:t>• 10baseT Ethernet</w:t>
      </w:r>
    </w:p>
    <w:p w14:paraId="48E4CE67" w14:textId="77777777" w:rsidR="00C20A21" w:rsidRPr="00C604C4" w:rsidRDefault="00C20A21" w:rsidP="00C20A21">
      <w:pPr>
        <w:tabs>
          <w:tab w:val="num" w:pos="1445"/>
        </w:tabs>
        <w:ind w:left="1560"/>
        <w:rPr>
          <w:rFonts w:cs="Arial"/>
          <w:snapToGrid w:val="0"/>
          <w:lang w:val="de-DE"/>
        </w:rPr>
      </w:pPr>
      <w:r w:rsidRPr="00C604C4">
        <w:rPr>
          <w:rFonts w:cs="Arial"/>
          <w:snapToGrid w:val="0"/>
          <w:lang w:val="de-DE"/>
        </w:rPr>
        <w:t>• 100baseTX Fast Ethernet</w:t>
      </w:r>
    </w:p>
    <w:p w14:paraId="0CCF1512" w14:textId="77777777" w:rsidR="00C20A21" w:rsidRPr="00C604C4" w:rsidRDefault="00C20A21" w:rsidP="00C20A21">
      <w:pPr>
        <w:tabs>
          <w:tab w:val="num" w:pos="1445"/>
        </w:tabs>
        <w:ind w:left="1560"/>
        <w:rPr>
          <w:rFonts w:cs="Arial"/>
          <w:snapToGrid w:val="0"/>
          <w:lang w:val="de-DE"/>
        </w:rPr>
      </w:pPr>
      <w:r w:rsidRPr="00C604C4">
        <w:rPr>
          <w:rFonts w:cs="Arial"/>
          <w:snapToGrid w:val="0"/>
          <w:lang w:val="de-DE"/>
        </w:rPr>
        <w:t>• 1000baseTX Gigabit Ethernet</w:t>
      </w:r>
    </w:p>
    <w:p w14:paraId="7F680A3C" w14:textId="77777777" w:rsidR="00C20A21" w:rsidRPr="00C604C4" w:rsidRDefault="00C20A21" w:rsidP="00C20A21">
      <w:pPr>
        <w:tabs>
          <w:tab w:val="num" w:pos="1445"/>
        </w:tabs>
        <w:ind w:left="1560"/>
        <w:rPr>
          <w:rFonts w:cs="Arial"/>
          <w:snapToGrid w:val="0"/>
          <w:lang w:val="de-DE"/>
        </w:rPr>
      </w:pPr>
      <w:r w:rsidRPr="00C604C4">
        <w:rPr>
          <w:rFonts w:cs="Arial"/>
          <w:snapToGrid w:val="0"/>
          <w:lang w:val="de-DE"/>
        </w:rPr>
        <w:t xml:space="preserve">• 10G Base-T Ethernet IEEE 802.3an </w:t>
      </w:r>
    </w:p>
    <w:p w14:paraId="555D9090"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155 Mbit ATM</w:t>
      </w:r>
    </w:p>
    <w:p w14:paraId="017FCC64"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1200 Mbit ATM</w:t>
      </w:r>
    </w:p>
    <w:p w14:paraId="1ED0D745"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xml:space="preserve"> • POE Typ 1 bis 4</w:t>
      </w:r>
    </w:p>
    <w:p w14:paraId="4CDF3BB9" w14:textId="77777777" w:rsidR="00C20A21" w:rsidRPr="008A5BAA" w:rsidRDefault="00C20A21" w:rsidP="00CC4CD8">
      <w:pPr>
        <w:numPr>
          <w:ilvl w:val="0"/>
          <w:numId w:val="10"/>
        </w:numPr>
        <w:tabs>
          <w:tab w:val="clear" w:pos="360"/>
          <w:tab w:val="num" w:pos="-300"/>
          <w:tab w:val="num" w:pos="1418"/>
          <w:tab w:val="num" w:pos="1445"/>
        </w:tabs>
        <w:ind w:left="1418"/>
        <w:rPr>
          <w:rFonts w:cs="Arial"/>
        </w:rPr>
      </w:pPr>
      <w:r w:rsidRPr="008A5BAA">
        <w:rPr>
          <w:rFonts w:cs="Arial"/>
        </w:rPr>
        <w:t>Für eine Dauer von 25 Jahren</w:t>
      </w:r>
    </w:p>
    <w:p w14:paraId="2B02FC64" w14:textId="77777777" w:rsidR="00C20A21" w:rsidRPr="008A5BAA" w:rsidRDefault="00C20A21" w:rsidP="00CC4CD8">
      <w:pPr>
        <w:numPr>
          <w:ilvl w:val="0"/>
          <w:numId w:val="10"/>
        </w:numPr>
        <w:tabs>
          <w:tab w:val="clear" w:pos="360"/>
          <w:tab w:val="num" w:pos="1418"/>
          <w:tab w:val="num" w:pos="1445"/>
        </w:tabs>
        <w:ind w:left="1418"/>
        <w:rPr>
          <w:rFonts w:cs="Arial"/>
        </w:rPr>
      </w:pPr>
      <w:r w:rsidRPr="008A5BAA">
        <w:rPr>
          <w:rFonts w:cs="Arial"/>
        </w:rPr>
        <w:t>Gewährleistung einer garantierten Reserve</w:t>
      </w:r>
    </w:p>
    <w:p w14:paraId="2C9951C2" w14:textId="77777777" w:rsidR="00C20A21" w:rsidRPr="00C604C4" w:rsidRDefault="00C20A21" w:rsidP="00C20A21">
      <w:pPr>
        <w:tabs>
          <w:tab w:val="clear" w:pos="1080"/>
          <w:tab w:val="num" w:pos="2187"/>
        </w:tabs>
        <w:ind w:left="1560"/>
        <w:rPr>
          <w:rFonts w:cs="Arial"/>
          <w:snapToGrid w:val="0"/>
          <w:lang w:val="de-DE"/>
        </w:rPr>
      </w:pPr>
      <w:r w:rsidRPr="00C604C4">
        <w:rPr>
          <w:rFonts w:cs="Arial"/>
          <w:snapToGrid w:val="0"/>
          <w:lang w:val="de-DE"/>
        </w:rPr>
        <w:t xml:space="preserve">• von mindestens 10 dB auf A-NEXT </w:t>
      </w:r>
    </w:p>
    <w:p w14:paraId="10E2599E" w14:textId="77777777" w:rsidR="00C20A21" w:rsidRPr="00C604C4" w:rsidRDefault="00C20A21" w:rsidP="00C20A21">
      <w:pPr>
        <w:tabs>
          <w:tab w:val="clear" w:pos="1080"/>
          <w:tab w:val="num" w:pos="2187"/>
        </w:tabs>
        <w:ind w:left="1560"/>
        <w:rPr>
          <w:rFonts w:cs="Arial"/>
          <w:snapToGrid w:val="0"/>
          <w:lang w:val="de-DE"/>
        </w:rPr>
      </w:pPr>
      <w:r w:rsidRPr="00C604C4">
        <w:rPr>
          <w:rFonts w:cs="Arial"/>
          <w:snapToGrid w:val="0"/>
          <w:lang w:val="de-DE"/>
        </w:rPr>
        <w:t>• von mindestens 15 dB bei A-ELFEXT</w:t>
      </w:r>
    </w:p>
    <w:p w14:paraId="5694C994" w14:textId="77777777" w:rsidR="00C20A21" w:rsidRPr="00C604C4" w:rsidRDefault="00C20A21" w:rsidP="00C20A21">
      <w:pPr>
        <w:pStyle w:val="Bodytext-DWI"/>
        <w:rPr>
          <w:lang w:val="de-DE"/>
        </w:rPr>
      </w:pPr>
      <w:r w:rsidRPr="00C604C4">
        <w:rPr>
          <w:lang w:val="de-DE"/>
        </w:rPr>
        <w:t>Alle Komponenten, einschließlich der Cat6A-Patchkabel, müssen vom gleichen Hersteller des Verkabelungssystems stammen, um die garantierten Leistungen und Anwendungen gemäß den Normen sicherzustellen.</w:t>
      </w:r>
    </w:p>
    <w:p w14:paraId="25062209" w14:textId="77777777" w:rsidR="00C20A21" w:rsidRPr="008A5BAA" w:rsidRDefault="00C20A21" w:rsidP="00C20A21">
      <w:pPr>
        <w:pStyle w:val="berschrift3"/>
        <w:rPr>
          <w:rFonts w:cs="Arial"/>
        </w:rPr>
      </w:pPr>
      <w:r w:rsidRPr="008A5BAA">
        <w:rPr>
          <w:rFonts w:cs="Arial"/>
        </w:rPr>
        <w:t>Cat.7A-Subsystem</w:t>
      </w:r>
    </w:p>
    <w:p w14:paraId="775482FD" w14:textId="77777777" w:rsidR="00C20A21" w:rsidRPr="00C604C4" w:rsidRDefault="00C20A21" w:rsidP="00C20A21">
      <w:pPr>
        <w:pStyle w:val="Bodytext-DWI"/>
        <w:rPr>
          <w:lang w:val="de-DE"/>
        </w:rPr>
      </w:pPr>
      <w:r w:rsidRPr="00C604C4">
        <w:rPr>
          <w:lang w:val="de-DE"/>
        </w:rPr>
        <w:t xml:space="preserve">Der Hersteller muss dem Endverbraucher garantieren, dass die in den spezifischen Garantiemodulen (Klasse FA-System) genannten Produkte bei korrekter Installation gemäß den Installationsrichtlinien </w:t>
      </w:r>
    </w:p>
    <w:p w14:paraId="00322E4F"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frei von Material- und Verarbeitungsfehlern sind</w:t>
      </w:r>
    </w:p>
    <w:p w14:paraId="20272CB2"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color w:val="231F20"/>
          <w:lang w:val="de-DE"/>
        </w:rPr>
        <w:t xml:space="preserve">die Anforderungen der Klasse FA Channel und der Kategorie 7A für zusammengehörige Komponenten gemäß </w:t>
      </w:r>
      <w:r w:rsidR="00D763C1" w:rsidRPr="00C604C4">
        <w:rPr>
          <w:rFonts w:cs="Arial"/>
          <w:b/>
          <w:color w:val="231F20"/>
          <w:lang w:val="de-DE"/>
        </w:rPr>
        <w:t xml:space="preserve">ISO/IEC 11801: 2017 ed.3 </w:t>
      </w:r>
      <w:r w:rsidRPr="00C604C4">
        <w:rPr>
          <w:rFonts w:cs="Arial"/>
          <w:lang w:val="de-DE"/>
        </w:rPr>
        <w:t>garantiert übertreffen</w:t>
      </w:r>
    </w:p>
    <w:p w14:paraId="19EA71A6"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die folgenden Anwendungen unterstützen (ohne Einschränkung):</w:t>
      </w:r>
    </w:p>
    <w:p w14:paraId="5216AC05" w14:textId="77777777" w:rsidR="00C20A21" w:rsidRPr="00C604C4" w:rsidRDefault="00C20A21" w:rsidP="00C20A21">
      <w:pPr>
        <w:ind w:left="1560"/>
        <w:rPr>
          <w:rFonts w:cs="Arial"/>
          <w:snapToGrid w:val="0"/>
          <w:lang w:val="de-DE"/>
        </w:rPr>
      </w:pPr>
      <w:r w:rsidRPr="00C604C4">
        <w:rPr>
          <w:rFonts w:cs="Arial"/>
          <w:snapToGrid w:val="0"/>
          <w:lang w:val="de-DE"/>
        </w:rPr>
        <w:t>• 10baseT – Ethernet</w:t>
      </w:r>
    </w:p>
    <w:p w14:paraId="4AD216EE" w14:textId="77777777" w:rsidR="00C20A21" w:rsidRPr="00C604C4" w:rsidRDefault="00C20A21" w:rsidP="00C20A21">
      <w:pPr>
        <w:ind w:left="1560"/>
        <w:rPr>
          <w:rFonts w:cs="Arial"/>
          <w:snapToGrid w:val="0"/>
          <w:lang w:val="de-DE"/>
        </w:rPr>
      </w:pPr>
      <w:r w:rsidRPr="00C604C4">
        <w:rPr>
          <w:rFonts w:cs="Arial"/>
          <w:snapToGrid w:val="0"/>
          <w:lang w:val="de-DE"/>
        </w:rPr>
        <w:lastRenderedPageBreak/>
        <w:t>• 100baseTX – Fast Ethernet</w:t>
      </w:r>
    </w:p>
    <w:p w14:paraId="78C67D80" w14:textId="77777777" w:rsidR="00C20A21" w:rsidRPr="00C604C4" w:rsidRDefault="00C20A21" w:rsidP="00C20A21">
      <w:pPr>
        <w:ind w:left="1560"/>
        <w:rPr>
          <w:rFonts w:cs="Arial"/>
          <w:snapToGrid w:val="0"/>
          <w:lang w:val="de-DE"/>
        </w:rPr>
      </w:pPr>
      <w:r w:rsidRPr="00C604C4">
        <w:rPr>
          <w:rFonts w:cs="Arial"/>
          <w:snapToGrid w:val="0"/>
          <w:lang w:val="de-DE"/>
        </w:rPr>
        <w:t>• 1000MbaseTX – Gigabit Ethernet</w:t>
      </w:r>
    </w:p>
    <w:p w14:paraId="71C99DEB" w14:textId="77777777" w:rsidR="00C20A21" w:rsidRPr="00C604C4" w:rsidRDefault="00C20A21" w:rsidP="00C20A21">
      <w:pPr>
        <w:ind w:left="1560"/>
        <w:rPr>
          <w:rFonts w:cs="Arial"/>
          <w:snapToGrid w:val="0"/>
          <w:lang w:val="de-DE"/>
        </w:rPr>
      </w:pPr>
      <w:r w:rsidRPr="00C604C4">
        <w:rPr>
          <w:rFonts w:cs="Arial"/>
          <w:snapToGrid w:val="0"/>
          <w:lang w:val="de-DE"/>
        </w:rPr>
        <w:t>• 10GBaseT – 10-Gigabit-Ethernet über Kupfer</w:t>
      </w:r>
    </w:p>
    <w:p w14:paraId="5EBC3B7A" w14:textId="77777777" w:rsidR="00C20A21" w:rsidRPr="00C604C4" w:rsidRDefault="00C20A21" w:rsidP="00C20A21">
      <w:pPr>
        <w:ind w:left="1560"/>
        <w:rPr>
          <w:rFonts w:cs="Arial"/>
          <w:snapToGrid w:val="0"/>
          <w:lang w:val="de-DE"/>
        </w:rPr>
      </w:pPr>
      <w:r w:rsidRPr="00C604C4">
        <w:rPr>
          <w:rFonts w:cs="Arial"/>
          <w:snapToGrid w:val="0"/>
          <w:lang w:val="de-DE"/>
        </w:rPr>
        <w:t>• 25GBASE-T Ethernet (IEEE 802.3bq Entwurf) Maximale Kanallänge 30 Meter</w:t>
      </w:r>
    </w:p>
    <w:p w14:paraId="7642A1F1"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155 Mbit ATM</w:t>
      </w:r>
    </w:p>
    <w:p w14:paraId="754B8698"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1,2 Gbit ATM</w:t>
      </w:r>
    </w:p>
    <w:p w14:paraId="6D7772B9" w14:textId="77777777" w:rsidR="00C20A21" w:rsidRPr="00C604C4" w:rsidRDefault="00C20A21" w:rsidP="00C20A21">
      <w:pPr>
        <w:pStyle w:val="Verzeichnis1"/>
        <w:tabs>
          <w:tab w:val="clear" w:pos="9639"/>
          <w:tab w:val="left" w:pos="1080"/>
          <w:tab w:val="num" w:pos="1445"/>
        </w:tabs>
        <w:ind w:left="1560"/>
        <w:rPr>
          <w:rFonts w:cs="Arial"/>
          <w:snapToGrid w:val="0"/>
          <w:lang w:val="de-DE"/>
        </w:rPr>
      </w:pPr>
      <w:r w:rsidRPr="00C604C4">
        <w:rPr>
          <w:rFonts w:cs="Arial"/>
          <w:snapToGrid w:val="0"/>
          <w:lang w:val="de-DE"/>
        </w:rPr>
        <w:t>• POE Typ 1 bis 4</w:t>
      </w:r>
    </w:p>
    <w:p w14:paraId="1A7906A4"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Für eine Dauer von 25 Jahren</w:t>
      </w:r>
    </w:p>
    <w:p w14:paraId="3000768E" w14:textId="77777777" w:rsidR="00C20A21" w:rsidRPr="00C604C4" w:rsidRDefault="00C20A21" w:rsidP="00C20A21">
      <w:pPr>
        <w:tabs>
          <w:tab w:val="clear" w:pos="1080"/>
          <w:tab w:val="clear" w:pos="4536"/>
          <w:tab w:val="clear" w:pos="4820"/>
        </w:tabs>
        <w:autoSpaceDE w:val="0"/>
        <w:autoSpaceDN w:val="0"/>
        <w:adjustRightInd w:val="0"/>
        <w:spacing w:before="120"/>
        <w:ind w:left="0"/>
        <w:rPr>
          <w:rFonts w:cs="Arial"/>
          <w:color w:val="231F20"/>
          <w:lang w:val="de-DE"/>
        </w:rPr>
      </w:pPr>
      <w:r w:rsidRPr="00C604C4">
        <w:rPr>
          <w:rFonts w:cs="Arial"/>
          <w:color w:val="231F20"/>
          <w:lang w:val="de-DE"/>
        </w:rPr>
        <w:t>Die Kanalleistung der Klasse FA ist nur gewährleistet, wenn Cat.7A-Patchkabel verwendet werden, die keinen Schäden durch normale Abnutzung ausgesetzt waren.</w:t>
      </w:r>
    </w:p>
    <w:p w14:paraId="1CD0E92C" w14:textId="77777777" w:rsidR="00C20A21" w:rsidRPr="00C604C4" w:rsidRDefault="00C20A21" w:rsidP="00C20A21">
      <w:pPr>
        <w:tabs>
          <w:tab w:val="clear" w:pos="1080"/>
          <w:tab w:val="clear" w:pos="4536"/>
          <w:tab w:val="clear" w:pos="4820"/>
        </w:tabs>
        <w:autoSpaceDE w:val="0"/>
        <w:autoSpaceDN w:val="0"/>
        <w:adjustRightInd w:val="0"/>
        <w:ind w:left="0"/>
        <w:rPr>
          <w:rFonts w:cs="Arial"/>
          <w:color w:val="231F20"/>
          <w:lang w:val="de-DE"/>
        </w:rPr>
      </w:pPr>
    </w:p>
    <w:p w14:paraId="158E10AF" w14:textId="77777777" w:rsidR="00C20A21" w:rsidRPr="00C604C4" w:rsidRDefault="00C20A21" w:rsidP="00C20A21">
      <w:pPr>
        <w:tabs>
          <w:tab w:val="clear" w:pos="1080"/>
          <w:tab w:val="clear" w:pos="4536"/>
          <w:tab w:val="clear" w:pos="4820"/>
        </w:tabs>
        <w:autoSpaceDE w:val="0"/>
        <w:autoSpaceDN w:val="0"/>
        <w:adjustRightInd w:val="0"/>
        <w:ind w:left="0"/>
        <w:rPr>
          <w:rFonts w:cs="Arial"/>
          <w:color w:val="231F20"/>
          <w:lang w:val="de-DE"/>
        </w:rPr>
      </w:pPr>
      <w:r w:rsidRPr="00C604C4">
        <w:rPr>
          <w:rFonts w:cs="Arial"/>
          <w:color w:val="231F20"/>
          <w:lang w:val="de-DE"/>
        </w:rPr>
        <w:t>Aufgrund der Abwärtskompatibilität des Cat.7A/8 GG45-Steckers ist es möglich, Cat.5e-, Cat.6- und Cat.6A-Patchkabel zu verwenden.</w:t>
      </w:r>
    </w:p>
    <w:p w14:paraId="0622B8EF" w14:textId="77777777" w:rsidR="00C20A21" w:rsidRPr="00C604C4" w:rsidRDefault="00C20A21" w:rsidP="00C20A21">
      <w:pPr>
        <w:tabs>
          <w:tab w:val="clear" w:pos="1080"/>
          <w:tab w:val="clear" w:pos="4536"/>
          <w:tab w:val="clear" w:pos="4820"/>
        </w:tabs>
        <w:autoSpaceDE w:val="0"/>
        <w:autoSpaceDN w:val="0"/>
        <w:adjustRightInd w:val="0"/>
        <w:ind w:left="0"/>
        <w:rPr>
          <w:rFonts w:cs="Arial"/>
          <w:color w:val="231F20"/>
          <w:lang w:val="de-DE"/>
        </w:rPr>
      </w:pPr>
      <w:r w:rsidRPr="00C604C4">
        <w:rPr>
          <w:rFonts w:cs="Arial"/>
          <w:color w:val="231F20"/>
          <w:lang w:val="de-DE"/>
        </w:rPr>
        <w:t>In diesem Fall wird die folgende Kanalleistung garantiert:</w:t>
      </w:r>
    </w:p>
    <w:p w14:paraId="7D1D5481" w14:textId="77777777" w:rsidR="00C20A21" w:rsidRPr="00C604C4" w:rsidRDefault="00C20A21" w:rsidP="00C20A21">
      <w:pPr>
        <w:tabs>
          <w:tab w:val="clear" w:pos="1080"/>
          <w:tab w:val="clear" w:pos="4536"/>
          <w:tab w:val="clear" w:pos="4820"/>
        </w:tabs>
        <w:autoSpaceDE w:val="0"/>
        <w:autoSpaceDN w:val="0"/>
        <w:adjustRightInd w:val="0"/>
        <w:ind w:left="426"/>
        <w:rPr>
          <w:rFonts w:cs="Arial"/>
          <w:color w:val="231F20"/>
          <w:lang w:val="de-DE"/>
        </w:rPr>
      </w:pPr>
      <w:r w:rsidRPr="00C604C4">
        <w:rPr>
          <w:rFonts w:cs="Arial"/>
          <w:color w:val="231F20"/>
          <w:lang w:val="de-DE"/>
        </w:rPr>
        <w:t>- Klasse EA bei Verwendung von Cat.6A-Patchkabeln</w:t>
      </w:r>
    </w:p>
    <w:p w14:paraId="693FD518" w14:textId="77777777" w:rsidR="00C20A21" w:rsidRPr="00C604C4" w:rsidRDefault="00C20A21" w:rsidP="00C20A21">
      <w:pPr>
        <w:tabs>
          <w:tab w:val="clear" w:pos="1080"/>
          <w:tab w:val="clear" w:pos="4536"/>
          <w:tab w:val="clear" w:pos="4820"/>
        </w:tabs>
        <w:autoSpaceDE w:val="0"/>
        <w:autoSpaceDN w:val="0"/>
        <w:adjustRightInd w:val="0"/>
        <w:ind w:left="426"/>
        <w:rPr>
          <w:rFonts w:cs="Arial"/>
          <w:color w:val="231F20"/>
          <w:lang w:val="de-DE"/>
        </w:rPr>
      </w:pPr>
      <w:r w:rsidRPr="00C604C4">
        <w:rPr>
          <w:rFonts w:cs="Arial"/>
          <w:color w:val="231F20"/>
          <w:lang w:val="de-DE"/>
        </w:rPr>
        <w:t>- Klasse E bei Verwendung von Cat.6-Patchkabeln</w:t>
      </w:r>
    </w:p>
    <w:p w14:paraId="50DED9DA" w14:textId="77777777" w:rsidR="00C20A21" w:rsidRPr="00C604C4" w:rsidRDefault="00C20A21" w:rsidP="00C20A21">
      <w:pPr>
        <w:tabs>
          <w:tab w:val="clear" w:pos="1080"/>
          <w:tab w:val="clear" w:pos="4536"/>
          <w:tab w:val="clear" w:pos="4820"/>
        </w:tabs>
        <w:autoSpaceDE w:val="0"/>
        <w:autoSpaceDN w:val="0"/>
        <w:adjustRightInd w:val="0"/>
        <w:ind w:left="426"/>
        <w:rPr>
          <w:rFonts w:cs="Arial"/>
          <w:color w:val="231F20"/>
          <w:lang w:val="de-DE"/>
        </w:rPr>
      </w:pPr>
      <w:r w:rsidRPr="00C604C4">
        <w:rPr>
          <w:rFonts w:cs="Arial"/>
          <w:color w:val="231F20"/>
          <w:lang w:val="de-DE"/>
        </w:rPr>
        <w:t>- Klasse D bei Verwendung von Cat.5e-Patchkabeln</w:t>
      </w:r>
    </w:p>
    <w:p w14:paraId="10585BC3" w14:textId="77777777" w:rsidR="00C20A21" w:rsidRPr="00C604C4" w:rsidRDefault="00C20A21" w:rsidP="00C20A21">
      <w:pPr>
        <w:pStyle w:val="Bodytext-DWI"/>
        <w:rPr>
          <w:lang w:val="de-DE"/>
        </w:rPr>
      </w:pPr>
      <w:r w:rsidRPr="00C604C4">
        <w:rPr>
          <w:lang w:val="de-DE"/>
        </w:rPr>
        <w:t>Alle Komponenten, einschließlich der Patchkabel, müssen vom gleichen Hersteller des Verkabelungssystems stammen, um die garantierten Leistungen und Anwendungen gemäß den Normen sicherzustellen.</w:t>
      </w:r>
    </w:p>
    <w:p w14:paraId="28C4F9F8" w14:textId="77777777" w:rsidR="000965C2" w:rsidRPr="00C604C4" w:rsidRDefault="000965C2" w:rsidP="000965C2">
      <w:pPr>
        <w:pStyle w:val="Bodytext-DWI"/>
        <w:rPr>
          <w:rFonts w:cs="Arial"/>
          <w:lang w:val="de-DE"/>
        </w:rPr>
      </w:pPr>
    </w:p>
    <w:p w14:paraId="27B6666D" w14:textId="77777777" w:rsidR="000965C2" w:rsidRPr="00C604C4" w:rsidRDefault="000965C2" w:rsidP="000965C2">
      <w:pPr>
        <w:pStyle w:val="Bodytext-DWI"/>
        <w:rPr>
          <w:rFonts w:cs="Arial"/>
          <w:lang w:val="de-DE"/>
        </w:rPr>
      </w:pPr>
      <w:r w:rsidRPr="00C604C4">
        <w:rPr>
          <w:rFonts w:cs="Arial"/>
          <w:lang w:val="de-DE"/>
        </w:rPr>
        <w:t>Um eine korrekte Installation gemäß den Richtlinien zu gewährleisten, muss der Installateur an einer speziellen Cat.7A-Installationsschulung teilnehmen, die vom Hersteller organisiert wird.</w:t>
      </w:r>
    </w:p>
    <w:p w14:paraId="1B843A71" w14:textId="77777777" w:rsidR="000965C2" w:rsidRPr="00C604C4" w:rsidRDefault="000965C2" w:rsidP="000965C2">
      <w:pPr>
        <w:pStyle w:val="Bodytext-DWI"/>
        <w:rPr>
          <w:rFonts w:cs="Arial"/>
          <w:lang w:val="de-DE"/>
        </w:rPr>
      </w:pPr>
      <w:r w:rsidRPr="00C604C4">
        <w:rPr>
          <w:rFonts w:cs="Arial"/>
          <w:lang w:val="de-DE"/>
        </w:rPr>
        <w:t>Die Garantie wird nur gewährt, wenn der Installateur das offizielle Cat.7A-Installationsschulungszertifikat vom Hersteller des Verkabelungssystems erhalten hat.</w:t>
      </w:r>
    </w:p>
    <w:p w14:paraId="3AC2C888" w14:textId="77777777" w:rsidR="00F42DAF" w:rsidRPr="00C604C4" w:rsidRDefault="00F42DAF" w:rsidP="00345A97">
      <w:pPr>
        <w:pStyle w:val="Bodytext-DWI"/>
        <w:rPr>
          <w:lang w:val="de-DE"/>
        </w:rPr>
      </w:pPr>
    </w:p>
    <w:p w14:paraId="5D93EE2F" w14:textId="6EA1F573" w:rsidR="00D85C89" w:rsidRDefault="00D85C89" w:rsidP="00D85C89">
      <w:pPr>
        <w:pStyle w:val="berschrift2"/>
      </w:pPr>
      <w:bookmarkStart w:id="85" w:name="_Toc221004148"/>
      <w:r>
        <w:t>Glasfaser-Subsystem</w:t>
      </w:r>
      <w:bookmarkEnd w:id="85"/>
    </w:p>
    <w:p w14:paraId="0F2566AE" w14:textId="77777777" w:rsidR="00C20A21" w:rsidRPr="00034B34" w:rsidRDefault="00C20A21" w:rsidP="00C20A21">
      <w:pPr>
        <w:pStyle w:val="berschrift3"/>
      </w:pPr>
      <w:r>
        <w:t>OM3</w:t>
      </w:r>
      <w:r w:rsidRPr="00034B34">
        <w:t>-Subsystem</w:t>
      </w:r>
    </w:p>
    <w:p w14:paraId="28E0E061" w14:textId="77777777" w:rsidR="00C20A21" w:rsidRPr="00C604C4" w:rsidRDefault="00C20A21" w:rsidP="00C20A21">
      <w:pPr>
        <w:pStyle w:val="Bodytext-DWI"/>
        <w:rPr>
          <w:lang w:val="de-DE"/>
        </w:rPr>
      </w:pPr>
      <w:r w:rsidRPr="00C604C4">
        <w:rPr>
          <w:lang w:val="de-DE"/>
        </w:rPr>
        <w:t xml:space="preserve">Der Hersteller muss dem Endverbraucher garantieren, dass die in den spezifischen Garantiemodulen (OM3-vorkonfektioniertes Glasfasersystem) genannten Produkte bei korrekter Installation gemäß den Installationsrichtlinien </w:t>
      </w:r>
    </w:p>
    <w:p w14:paraId="560CA16F" w14:textId="77777777" w:rsidR="00C20A21" w:rsidRPr="00C604C4" w:rsidRDefault="00C20A21" w:rsidP="00CC4CD8">
      <w:pPr>
        <w:numPr>
          <w:ilvl w:val="0"/>
          <w:numId w:val="10"/>
        </w:numPr>
        <w:tabs>
          <w:tab w:val="clear" w:pos="360"/>
          <w:tab w:val="num" w:pos="-300"/>
          <w:tab w:val="num" w:pos="1445"/>
        </w:tabs>
        <w:ind w:left="1418"/>
        <w:rPr>
          <w:lang w:val="de-DE"/>
        </w:rPr>
      </w:pPr>
      <w:r w:rsidRPr="00C604C4">
        <w:rPr>
          <w:lang w:val="de-DE"/>
        </w:rPr>
        <w:t>frei von Material- und Verarbeitungsfehlern sind</w:t>
      </w:r>
    </w:p>
    <w:p w14:paraId="3D9A0201" w14:textId="77777777" w:rsidR="00C20A21" w:rsidRPr="00C604C4" w:rsidRDefault="00C20A21" w:rsidP="00CC4CD8">
      <w:pPr>
        <w:numPr>
          <w:ilvl w:val="0"/>
          <w:numId w:val="10"/>
        </w:numPr>
        <w:tabs>
          <w:tab w:val="clear" w:pos="360"/>
          <w:tab w:val="num" w:pos="-300"/>
          <w:tab w:val="num" w:pos="1445"/>
        </w:tabs>
        <w:ind w:left="1418"/>
        <w:rPr>
          <w:lang w:val="de-DE"/>
        </w:rPr>
      </w:pPr>
      <w:r w:rsidRPr="00C604C4">
        <w:rPr>
          <w:lang w:val="de-DE"/>
        </w:rPr>
        <w:t>alle aktuellen oder zukünftigen Anwendungen unterstützen, die gemäß IEC 60793-2-10 A1a.2b für die Unterstützung durch Glasfasern ausgelegt sind</w:t>
      </w:r>
    </w:p>
    <w:p w14:paraId="584BC2AB" w14:textId="77777777" w:rsidR="00C20A21" w:rsidRPr="00C604C4" w:rsidRDefault="00C20A21" w:rsidP="00C20A21">
      <w:pPr>
        <w:pStyle w:val="Bodytext-DWI"/>
        <w:rPr>
          <w:rStyle w:val="A1"/>
          <w:lang w:val="de-DE"/>
        </w:rPr>
      </w:pPr>
    </w:p>
    <w:p w14:paraId="6D77FFF2" w14:textId="77777777" w:rsidR="00C20A21" w:rsidRPr="00C604C4" w:rsidRDefault="00C20A21" w:rsidP="00C20A21">
      <w:pPr>
        <w:pStyle w:val="Bodytext-DWI"/>
        <w:rPr>
          <w:rStyle w:val="A1"/>
          <w:lang w:val="de-DE"/>
        </w:rPr>
      </w:pPr>
      <w:r w:rsidRPr="00C604C4">
        <w:rPr>
          <w:rStyle w:val="A1"/>
          <w:lang w:val="de-DE"/>
        </w:rPr>
        <w:t>Für Glasfasersysteme gilt eine Garantie von 25 Jahren.</w:t>
      </w:r>
    </w:p>
    <w:p w14:paraId="2FA2E159" w14:textId="77777777" w:rsidR="00C20A21" w:rsidRPr="00C604C4" w:rsidRDefault="00C20A21" w:rsidP="00C20A21">
      <w:pPr>
        <w:pStyle w:val="Bodytext-DWI"/>
        <w:rPr>
          <w:lang w:val="de-DE"/>
        </w:rPr>
      </w:pPr>
    </w:p>
    <w:p w14:paraId="16ABE5AE" w14:textId="77777777" w:rsidR="00C20A21" w:rsidRPr="00C604C4" w:rsidRDefault="00C20A21" w:rsidP="00C20A21">
      <w:pPr>
        <w:pStyle w:val="Bodytext-DWI"/>
        <w:rPr>
          <w:lang w:val="de-DE"/>
        </w:rPr>
      </w:pPr>
      <w:r w:rsidRPr="00C604C4">
        <w:rPr>
          <w:lang w:val="de-DE"/>
        </w:rPr>
        <w:t xml:space="preserve"> Die garantierten Entfernungen variieren je nach Anzahl der Verbindungen und müssen der folgenden Tabelle entsprechen:</w:t>
      </w:r>
    </w:p>
    <w:p w14:paraId="5B970F96" w14:textId="77777777" w:rsidR="00C20A21" w:rsidRDefault="008B36F5" w:rsidP="00C20A21">
      <w:pPr>
        <w:pStyle w:val="Bodytext-DWI"/>
      </w:pPr>
      <w:r>
        <w:rPr>
          <w:noProof/>
        </w:rPr>
        <w:drawing>
          <wp:inline distT="0" distB="0" distL="0" distR="0" wp14:anchorId="5A0FD516" wp14:editId="4406E63D">
            <wp:extent cx="6099175" cy="3158490"/>
            <wp:effectExtent l="0" t="0" r="0" b="0"/>
            <wp:docPr id="20495" name="Picture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9175" cy="3158490"/>
                    </a:xfrm>
                    <a:prstGeom prst="rect">
                      <a:avLst/>
                    </a:prstGeom>
                  </pic:spPr>
                </pic:pic>
              </a:graphicData>
            </a:graphic>
          </wp:inline>
        </w:drawing>
      </w:r>
    </w:p>
    <w:p w14:paraId="4D3DE35B" w14:textId="77777777" w:rsidR="00C20A21" w:rsidRPr="00C604C4" w:rsidRDefault="00C20A21" w:rsidP="00C20A21">
      <w:pPr>
        <w:pStyle w:val="Bodytext-DWI"/>
        <w:rPr>
          <w:lang w:val="de-DE"/>
        </w:rPr>
      </w:pPr>
      <w:r w:rsidRPr="00C604C4">
        <w:rPr>
          <w:lang w:val="de-DE"/>
        </w:rPr>
        <w:lastRenderedPageBreak/>
        <w:t>Alle Komponenten, einschließlich Patchkabel und Pigtails, müssen vom gleichen Hersteller des Verkabelungssystems stammen, um die garantierten Leistungen und Anwendungsentfernungen gemäß den Normen sicherzustellen.</w:t>
      </w:r>
    </w:p>
    <w:p w14:paraId="5A47E92E" w14:textId="77777777" w:rsidR="00C20A21" w:rsidRPr="00C604C4" w:rsidRDefault="00C20A21" w:rsidP="00C20A21">
      <w:pPr>
        <w:pStyle w:val="Bodytext-DWI"/>
        <w:rPr>
          <w:lang w:val="de-DE"/>
        </w:rPr>
      </w:pPr>
    </w:p>
    <w:p w14:paraId="13C982B9" w14:textId="77777777" w:rsidR="00C20A21" w:rsidRPr="00034B34" w:rsidRDefault="00C20A21" w:rsidP="00C20A21">
      <w:pPr>
        <w:pStyle w:val="berschrift3"/>
      </w:pPr>
      <w:r>
        <w:t>OM4</w:t>
      </w:r>
      <w:r w:rsidRPr="00034B34">
        <w:t>-Subsystem</w:t>
      </w:r>
    </w:p>
    <w:p w14:paraId="34A8B419" w14:textId="77777777" w:rsidR="00C20A21" w:rsidRPr="00C604C4" w:rsidRDefault="00C20A21" w:rsidP="00C20A21">
      <w:pPr>
        <w:pStyle w:val="Bodytext-DWI"/>
        <w:rPr>
          <w:lang w:val="de-DE"/>
        </w:rPr>
      </w:pPr>
      <w:r w:rsidRPr="00C604C4">
        <w:rPr>
          <w:lang w:val="de-DE"/>
        </w:rPr>
        <w:t xml:space="preserve">Der Hersteller muss dem Endverbraucher garantieren, dass die in den spezifischen Garantiemodulen (OM4-konfektioniertes Fasersystem) genannten Produkte bei korrekter Installation gemäß den Installationsrichtlinien </w:t>
      </w:r>
    </w:p>
    <w:p w14:paraId="4711E219" w14:textId="77777777" w:rsidR="00C20A21" w:rsidRPr="00C604C4" w:rsidRDefault="00C20A21" w:rsidP="00CC4CD8">
      <w:pPr>
        <w:numPr>
          <w:ilvl w:val="0"/>
          <w:numId w:val="10"/>
        </w:numPr>
        <w:tabs>
          <w:tab w:val="clear" w:pos="360"/>
          <w:tab w:val="num" w:pos="-300"/>
          <w:tab w:val="num" w:pos="1445"/>
        </w:tabs>
        <w:ind w:left="1418"/>
        <w:rPr>
          <w:lang w:val="de-DE"/>
        </w:rPr>
      </w:pPr>
      <w:r w:rsidRPr="00C604C4">
        <w:rPr>
          <w:lang w:val="de-DE"/>
        </w:rPr>
        <w:t>frei von Material- und Verarbeitungsfehlern sind</w:t>
      </w:r>
    </w:p>
    <w:p w14:paraId="141BA9B5" w14:textId="77777777" w:rsidR="00C20A21" w:rsidRPr="00C604C4" w:rsidRDefault="00C20A21" w:rsidP="00CC4CD8">
      <w:pPr>
        <w:numPr>
          <w:ilvl w:val="0"/>
          <w:numId w:val="10"/>
        </w:numPr>
        <w:tabs>
          <w:tab w:val="clear" w:pos="360"/>
          <w:tab w:val="num" w:pos="-300"/>
          <w:tab w:val="num" w:pos="1445"/>
        </w:tabs>
        <w:ind w:left="1418"/>
        <w:rPr>
          <w:lang w:val="de-DE"/>
        </w:rPr>
      </w:pPr>
      <w:r w:rsidRPr="00C604C4">
        <w:rPr>
          <w:lang w:val="de-DE"/>
        </w:rPr>
        <w:t>alle aktuellen oder zukünftigen Anwendungen unterstützen, die gemäß IEC 60793-2-10 A1a.3b für die Unterstützung durch Glasfasern ausgelegt sind</w:t>
      </w:r>
    </w:p>
    <w:p w14:paraId="044A4951" w14:textId="77777777" w:rsidR="00C20A21" w:rsidRPr="00C604C4" w:rsidRDefault="00C20A21" w:rsidP="00C20A21">
      <w:pPr>
        <w:pStyle w:val="Bodytext-DWI"/>
        <w:rPr>
          <w:rStyle w:val="A1"/>
          <w:lang w:val="de-DE"/>
        </w:rPr>
      </w:pPr>
    </w:p>
    <w:p w14:paraId="30EB639F" w14:textId="77777777" w:rsidR="00C20A21" w:rsidRPr="00C604C4" w:rsidRDefault="00C20A21" w:rsidP="00C20A21">
      <w:pPr>
        <w:pStyle w:val="Bodytext-DWI"/>
        <w:rPr>
          <w:rStyle w:val="A1"/>
          <w:lang w:val="de-DE"/>
        </w:rPr>
      </w:pPr>
      <w:r w:rsidRPr="00C604C4">
        <w:rPr>
          <w:rStyle w:val="A1"/>
          <w:lang w:val="de-DE"/>
        </w:rPr>
        <w:t>Für Fasersysteme gilt eine Garantie von 25 Jahren.</w:t>
      </w:r>
    </w:p>
    <w:p w14:paraId="51599145" w14:textId="77777777" w:rsidR="00C20A21" w:rsidRPr="00C604C4" w:rsidRDefault="00C20A21" w:rsidP="00C20A21">
      <w:pPr>
        <w:pStyle w:val="Bodytext-DWI"/>
        <w:rPr>
          <w:lang w:val="de-DE"/>
        </w:rPr>
      </w:pPr>
    </w:p>
    <w:p w14:paraId="7426DAFB" w14:textId="77777777" w:rsidR="00C20A21" w:rsidRPr="00C604C4" w:rsidRDefault="00C20A21" w:rsidP="00C20A21">
      <w:pPr>
        <w:pStyle w:val="Bodytext-DWI"/>
        <w:rPr>
          <w:lang w:val="de-DE"/>
        </w:rPr>
      </w:pPr>
      <w:r w:rsidRPr="00C604C4">
        <w:rPr>
          <w:lang w:val="de-DE"/>
        </w:rPr>
        <w:t xml:space="preserve"> Die garantierten Entfernungen variieren je nach Anzahl der Verbindungen und müssen der folgenden Tabelle entsprechen:</w:t>
      </w:r>
    </w:p>
    <w:p w14:paraId="11ABC400" w14:textId="77777777" w:rsidR="00C20A21" w:rsidRDefault="00F51462" w:rsidP="00C20A21">
      <w:pPr>
        <w:pStyle w:val="Bodytext-DWI"/>
      </w:pPr>
      <w:r>
        <w:rPr>
          <w:noProof/>
        </w:rPr>
        <w:drawing>
          <wp:inline distT="0" distB="0" distL="0" distR="0" wp14:anchorId="2523062F" wp14:editId="56A2544A">
            <wp:extent cx="6099175" cy="3902075"/>
            <wp:effectExtent l="0" t="0" r="0"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058AEE5F" w14:textId="77777777" w:rsidR="00C20A21" w:rsidRPr="00C604C4" w:rsidRDefault="00C20A21" w:rsidP="00C20A21">
      <w:pPr>
        <w:pStyle w:val="Bodytext-DWI"/>
        <w:rPr>
          <w:lang w:val="de-DE"/>
        </w:rPr>
      </w:pPr>
      <w:r w:rsidRPr="00C604C4">
        <w:rPr>
          <w:lang w:val="de-DE"/>
        </w:rPr>
        <w:t>Alle Komponenten, einschließlich Patchkabel und Pigtails, müssen vom gleichen Hersteller des Verkabelungssystems stammen, um die garantierten Leistungen und Anwendungsentfernungen gemäß den Normen sicherzustellen.</w:t>
      </w:r>
    </w:p>
    <w:p w14:paraId="3DE77918" w14:textId="77777777" w:rsidR="00C20A21" w:rsidRPr="00C604C4" w:rsidRDefault="00C20A21" w:rsidP="00C20A21">
      <w:pPr>
        <w:pStyle w:val="Bodytext-DWI"/>
        <w:rPr>
          <w:lang w:val="de-DE"/>
        </w:rPr>
      </w:pPr>
    </w:p>
    <w:p w14:paraId="741D6B9A" w14:textId="77777777" w:rsidR="003228CE" w:rsidRPr="00C604C4" w:rsidRDefault="003228CE" w:rsidP="003228CE">
      <w:pPr>
        <w:pStyle w:val="Bodytext-DWI"/>
        <w:rPr>
          <w:lang w:val="de-DE"/>
        </w:rPr>
      </w:pPr>
      <w:r w:rsidRPr="00C604C4">
        <w:rPr>
          <w:lang w:val="de-DE"/>
        </w:rPr>
        <w:t>Hersteller, um garantierte Leistungen und Anwendungsabstände gemäß den Normen sicherzustellen.</w:t>
      </w:r>
    </w:p>
    <w:p w14:paraId="27B5E3A4" w14:textId="77777777" w:rsidR="003228CE" w:rsidRPr="00C604C4" w:rsidRDefault="003228CE" w:rsidP="003228CE">
      <w:pPr>
        <w:pStyle w:val="Bodytext-DWI"/>
        <w:rPr>
          <w:lang w:val="de-DE"/>
        </w:rPr>
      </w:pPr>
    </w:p>
    <w:p w14:paraId="07EAC540" w14:textId="77777777" w:rsidR="003228CE" w:rsidRPr="00034B34" w:rsidRDefault="003228CE" w:rsidP="003228CE">
      <w:pPr>
        <w:pStyle w:val="berschrift3"/>
      </w:pPr>
      <w:r>
        <w:t>OM5</w:t>
      </w:r>
      <w:r w:rsidRPr="00034B34">
        <w:t>-Subsystem</w:t>
      </w:r>
    </w:p>
    <w:p w14:paraId="549DE457" w14:textId="77777777" w:rsidR="003228CE" w:rsidRPr="00C604C4" w:rsidRDefault="003228CE" w:rsidP="003228CE">
      <w:pPr>
        <w:pStyle w:val="Bodytext-DWI"/>
        <w:rPr>
          <w:lang w:val="de-DE"/>
        </w:rPr>
      </w:pPr>
      <w:r w:rsidRPr="00C604C4">
        <w:rPr>
          <w:lang w:val="de-DE"/>
        </w:rPr>
        <w:t xml:space="preserve">Der Hersteller muss dem Endverbraucher garantieren, dass die in den spezifischen Garantiemodulen (OM5-konfektioniertes Fasersystem) genannten Produkte bei korrekter Installation gemäß den Installationsrichtlinien </w:t>
      </w:r>
    </w:p>
    <w:p w14:paraId="484DD15F" w14:textId="77777777" w:rsidR="003228CE" w:rsidRPr="00C604C4" w:rsidRDefault="003228CE" w:rsidP="00CC4CD8">
      <w:pPr>
        <w:keepNext/>
        <w:numPr>
          <w:ilvl w:val="0"/>
          <w:numId w:val="10"/>
        </w:numPr>
        <w:tabs>
          <w:tab w:val="clear" w:pos="360"/>
          <w:tab w:val="num" w:pos="-300"/>
          <w:tab w:val="num" w:pos="1445"/>
        </w:tabs>
        <w:ind w:left="1418"/>
        <w:rPr>
          <w:lang w:val="de-DE"/>
        </w:rPr>
      </w:pPr>
      <w:r w:rsidRPr="00C604C4">
        <w:rPr>
          <w:lang w:val="de-DE"/>
        </w:rPr>
        <w:t>frei von Material- und Verarbeitungsfehlern sind</w:t>
      </w:r>
    </w:p>
    <w:p w14:paraId="6C65F556" w14:textId="77777777" w:rsidR="003228CE" w:rsidRPr="00C604C4" w:rsidRDefault="003228CE" w:rsidP="00CC4CD8">
      <w:pPr>
        <w:keepNext/>
        <w:numPr>
          <w:ilvl w:val="0"/>
          <w:numId w:val="10"/>
        </w:numPr>
        <w:tabs>
          <w:tab w:val="clear" w:pos="360"/>
          <w:tab w:val="num" w:pos="-300"/>
          <w:tab w:val="num" w:pos="1445"/>
        </w:tabs>
        <w:ind w:left="1418"/>
        <w:rPr>
          <w:lang w:val="de-DE"/>
        </w:rPr>
      </w:pPr>
      <w:r w:rsidRPr="00C604C4">
        <w:rPr>
          <w:lang w:val="de-DE"/>
        </w:rPr>
        <w:t>alle aktuellen oder zukünftigen Anwendungen unterstützen, die gemäß IEC 60793-2-10 A1a.</w:t>
      </w:r>
      <w:r w:rsidR="00EE4B2D" w:rsidRPr="00C604C4">
        <w:rPr>
          <w:lang w:val="de-DE"/>
        </w:rPr>
        <w:t xml:space="preserve">4b </w:t>
      </w:r>
      <w:r w:rsidRPr="00C604C4">
        <w:rPr>
          <w:lang w:val="de-DE"/>
        </w:rPr>
        <w:t>für die Unterstützung durch Glasfasern ausgelegt sind</w:t>
      </w:r>
    </w:p>
    <w:p w14:paraId="1E81DD8E" w14:textId="77777777" w:rsidR="003228CE" w:rsidRPr="00C604C4" w:rsidRDefault="003228CE" w:rsidP="003228CE">
      <w:pPr>
        <w:pStyle w:val="Bodytext-DWI"/>
        <w:rPr>
          <w:rStyle w:val="A1"/>
          <w:lang w:val="de-DE"/>
        </w:rPr>
      </w:pPr>
      <w:r w:rsidRPr="00C604C4">
        <w:rPr>
          <w:rStyle w:val="A1"/>
          <w:lang w:val="de-DE"/>
        </w:rPr>
        <w:t>Für Fasersysteme gilt eine Garantie von 25 Jahren.</w:t>
      </w:r>
    </w:p>
    <w:p w14:paraId="771D470E" w14:textId="77777777" w:rsidR="003228CE" w:rsidRPr="00C604C4" w:rsidRDefault="003228CE" w:rsidP="003228CE">
      <w:pPr>
        <w:pStyle w:val="Bodytext-DWI"/>
        <w:rPr>
          <w:lang w:val="de-DE"/>
        </w:rPr>
      </w:pPr>
      <w:r w:rsidRPr="00C604C4">
        <w:rPr>
          <w:lang w:val="de-DE"/>
        </w:rPr>
        <w:t xml:space="preserve"> Die garantierten Entfernungen variieren je nach Anzahl der Verbindungen und müssen der folgenden Tabelle entsprechen:</w:t>
      </w:r>
    </w:p>
    <w:p w14:paraId="393BE650" w14:textId="400D8760" w:rsidR="003228CE" w:rsidRDefault="00FA0C3B" w:rsidP="003228CE">
      <w:pPr>
        <w:pStyle w:val="Bodytext-DWI"/>
      </w:pPr>
      <w:r>
        <w:rPr>
          <w:noProof/>
        </w:rPr>
        <w:lastRenderedPageBreak/>
        <w:drawing>
          <wp:inline distT="0" distB="0" distL="0" distR="0" wp14:anchorId="620F3DBF" wp14:editId="5D789806">
            <wp:extent cx="6099175" cy="36214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21405"/>
                    </a:xfrm>
                    <a:prstGeom prst="rect">
                      <a:avLst/>
                    </a:prstGeom>
                  </pic:spPr>
                </pic:pic>
              </a:graphicData>
            </a:graphic>
          </wp:inline>
        </w:drawing>
      </w:r>
    </w:p>
    <w:p w14:paraId="49FF5936" w14:textId="77777777" w:rsidR="003228CE" w:rsidRPr="00C604C4" w:rsidRDefault="003228CE" w:rsidP="003228CE">
      <w:pPr>
        <w:pStyle w:val="Bodytext-DWI"/>
        <w:rPr>
          <w:lang w:val="de-DE"/>
        </w:rPr>
      </w:pPr>
      <w:r w:rsidRPr="00C604C4">
        <w:rPr>
          <w:lang w:val="de-DE"/>
        </w:rPr>
        <w:t>Alle Komponenten, einschließlich Patchkabel und Pigtails, müssen vom gleichen Hersteller des Verkabelungssystems stammen, um die garantierten Leistungen und Anwendungsentfernungen gemäß den Normen sicherzustellen.</w:t>
      </w:r>
    </w:p>
    <w:p w14:paraId="640E57C3" w14:textId="77777777" w:rsidR="003228CE" w:rsidRPr="00C604C4" w:rsidRDefault="003228CE" w:rsidP="00C20A21">
      <w:pPr>
        <w:pStyle w:val="Bodytext-DWI"/>
        <w:rPr>
          <w:lang w:val="de-DE"/>
        </w:rPr>
      </w:pPr>
    </w:p>
    <w:p w14:paraId="1549CA4E" w14:textId="77777777" w:rsidR="00C20A21" w:rsidRPr="00034B34" w:rsidRDefault="00C20A21" w:rsidP="00C20A21">
      <w:pPr>
        <w:pStyle w:val="berschrift3"/>
      </w:pPr>
      <w:r>
        <w:t>OS2</w:t>
      </w:r>
      <w:r w:rsidRPr="00034B34">
        <w:t>-Subsystem</w:t>
      </w:r>
    </w:p>
    <w:p w14:paraId="4AE2CC7B" w14:textId="77777777" w:rsidR="00C20A21" w:rsidRPr="00C604C4" w:rsidRDefault="00C20A21" w:rsidP="00C20A21">
      <w:pPr>
        <w:pStyle w:val="Bodytext-DWI"/>
        <w:rPr>
          <w:lang w:val="de-DE"/>
        </w:rPr>
      </w:pPr>
      <w:r w:rsidRPr="00C604C4">
        <w:rPr>
          <w:lang w:val="de-DE"/>
        </w:rPr>
        <w:t xml:space="preserve">Der Hersteller muss dem Endverbraucher garantieren, dass die in den spezifischen Garantiemodulen (OS2-vorkonfektioniertes Fasersystem) genannten Produkte bei korrekter Installation gemäß den Installationsrichtlinien </w:t>
      </w:r>
    </w:p>
    <w:p w14:paraId="79CB62B9"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frei von Material- und Verarbeitungsfehlern sind</w:t>
      </w:r>
    </w:p>
    <w:p w14:paraId="0A973D75" w14:textId="77777777" w:rsidR="00C20A21" w:rsidRPr="00C604C4" w:rsidRDefault="00C20A21" w:rsidP="00CC4CD8">
      <w:pPr>
        <w:numPr>
          <w:ilvl w:val="0"/>
          <w:numId w:val="10"/>
        </w:numPr>
        <w:tabs>
          <w:tab w:val="clear" w:pos="360"/>
          <w:tab w:val="num" w:pos="-300"/>
          <w:tab w:val="num" w:pos="1445"/>
        </w:tabs>
        <w:ind w:left="1418"/>
        <w:rPr>
          <w:rFonts w:cs="Arial"/>
          <w:lang w:val="de-DE"/>
        </w:rPr>
      </w:pPr>
      <w:r w:rsidRPr="00C604C4">
        <w:rPr>
          <w:rFonts w:cs="Arial"/>
          <w:lang w:val="de-DE"/>
        </w:rPr>
        <w:t xml:space="preserve">alle aktuellen oder zukünftigen Anwendungen unterstützen, die für die Unterstützung durch </w:t>
      </w:r>
      <w:r w:rsidRPr="00C604C4">
        <w:rPr>
          <w:rFonts w:cs="Arial"/>
          <w:color w:val="231F20"/>
          <w:lang w:val="de-DE"/>
        </w:rPr>
        <w:t xml:space="preserve">Singlemode-G657.A1-Fasern </w:t>
      </w:r>
      <w:r w:rsidRPr="00C604C4">
        <w:rPr>
          <w:rFonts w:cs="Arial"/>
          <w:lang w:val="de-DE"/>
        </w:rPr>
        <w:t>ausgelegt sind</w:t>
      </w:r>
    </w:p>
    <w:p w14:paraId="671D7ADB" w14:textId="77777777" w:rsidR="00C20A21" w:rsidRPr="00C604C4" w:rsidRDefault="00C20A21" w:rsidP="00C20A21">
      <w:pPr>
        <w:pStyle w:val="Bodytext-DWI"/>
        <w:rPr>
          <w:rStyle w:val="A1"/>
          <w:rFonts w:cs="Arial"/>
          <w:lang w:val="de-DE"/>
        </w:rPr>
      </w:pPr>
    </w:p>
    <w:p w14:paraId="70FF1D17" w14:textId="77777777" w:rsidR="00C20A21" w:rsidRPr="00C604C4" w:rsidRDefault="00C20A21" w:rsidP="00C20A21">
      <w:pPr>
        <w:pStyle w:val="Bodytext-DWI"/>
        <w:rPr>
          <w:rStyle w:val="A1"/>
          <w:lang w:val="de-DE"/>
        </w:rPr>
      </w:pPr>
      <w:r w:rsidRPr="00C604C4">
        <w:rPr>
          <w:rStyle w:val="A1"/>
          <w:lang w:val="de-DE"/>
        </w:rPr>
        <w:t>Für Fasersysteme wird eine Garantie von 25 Jahren gewährt.</w:t>
      </w:r>
    </w:p>
    <w:p w14:paraId="060BED07" w14:textId="77777777" w:rsidR="00C20A21" w:rsidRPr="00C604C4" w:rsidRDefault="00C20A21" w:rsidP="00C20A21">
      <w:pPr>
        <w:pStyle w:val="Bodytext-DWI"/>
        <w:rPr>
          <w:lang w:val="de-DE"/>
        </w:rPr>
      </w:pPr>
    </w:p>
    <w:p w14:paraId="1290C7CA" w14:textId="77777777" w:rsidR="00C20A21" w:rsidRPr="00C604C4" w:rsidRDefault="00C20A21" w:rsidP="00C20A21">
      <w:pPr>
        <w:pStyle w:val="Bodytext-DWI"/>
        <w:rPr>
          <w:lang w:val="de-DE"/>
        </w:rPr>
      </w:pPr>
      <w:r w:rsidRPr="00C604C4">
        <w:rPr>
          <w:lang w:val="de-DE"/>
        </w:rPr>
        <w:t xml:space="preserve"> Die garantierten Entfernungen variieren je nach Anzahl der Verbindungen und müssen der folgenden Tabelle entsprechen:</w:t>
      </w:r>
    </w:p>
    <w:p w14:paraId="574D443B" w14:textId="77777777" w:rsidR="00C20A21" w:rsidRDefault="009E0AC8" w:rsidP="00C20A21">
      <w:pPr>
        <w:pStyle w:val="Bodytext-DWI"/>
      </w:pPr>
      <w:r>
        <w:rPr>
          <w:noProof/>
        </w:rPr>
        <w:drawing>
          <wp:inline distT="0" distB="0" distL="0" distR="0" wp14:anchorId="5953E0BE" wp14:editId="0EE5667A">
            <wp:extent cx="6099175" cy="2289175"/>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4A3F7FF2" w14:textId="77777777" w:rsidR="00C20A21" w:rsidRPr="00C604C4" w:rsidRDefault="00C20A21" w:rsidP="00C20A21">
      <w:pPr>
        <w:pStyle w:val="Bodytext-DWI"/>
        <w:rPr>
          <w:lang w:val="de-DE"/>
        </w:rPr>
      </w:pPr>
      <w:r w:rsidRPr="00C604C4">
        <w:rPr>
          <w:lang w:val="de-DE"/>
        </w:rPr>
        <w:t>Alle Komponenten, einschließlich Patchkabel und Pigtails, müssen vom gleichen Hersteller des Verkabelungssystems stammen, um die garantierten Leistungen und Anwendungsentfernungen gemäß den Normen sicherzustellen.</w:t>
      </w:r>
    </w:p>
    <w:p w14:paraId="011C5211" w14:textId="77777777" w:rsidR="00275AFA" w:rsidRPr="00C604C4" w:rsidRDefault="00275AFA" w:rsidP="00D85C89">
      <w:pPr>
        <w:pStyle w:val="Fuzeile"/>
        <w:tabs>
          <w:tab w:val="clear" w:pos="4320"/>
          <w:tab w:val="clear" w:pos="8640"/>
        </w:tabs>
        <w:ind w:left="426"/>
        <w:rPr>
          <w:i/>
          <w:sz w:val="24"/>
          <w:szCs w:val="24"/>
          <w:highlight w:val="yellow"/>
          <w:lang w:val="de-DE"/>
        </w:rPr>
      </w:pPr>
    </w:p>
    <w:p w14:paraId="3684FFE9" w14:textId="77777777" w:rsidR="00187BCF" w:rsidRPr="00C604C4" w:rsidRDefault="00187BCF" w:rsidP="00345A97">
      <w:pPr>
        <w:pStyle w:val="Bodytext-DWI"/>
        <w:rPr>
          <w:lang w:val="de-DE"/>
        </w:rPr>
      </w:pPr>
    </w:p>
    <w:p w14:paraId="275A6E28" w14:textId="77777777" w:rsidR="00C20A21" w:rsidRPr="00034B34" w:rsidRDefault="00C20A21" w:rsidP="00C20A21">
      <w:pPr>
        <w:pStyle w:val="berschrift1"/>
      </w:pPr>
      <w:bookmarkStart w:id="86" w:name="_Toc533213855"/>
      <w:bookmarkStart w:id="87" w:name="_Toc476730578"/>
      <w:bookmarkStart w:id="88" w:name="_Toc221004149"/>
      <w:r w:rsidRPr="00034B34">
        <w:lastRenderedPageBreak/>
        <w:t>Dokumentation</w:t>
      </w:r>
      <w:bookmarkEnd w:id="86"/>
      <w:bookmarkEnd w:id="87"/>
      <w:bookmarkEnd w:id="88"/>
    </w:p>
    <w:p w14:paraId="5340B1AC" w14:textId="77777777" w:rsidR="00C20A21" w:rsidRPr="00034B34" w:rsidRDefault="00C20A21" w:rsidP="00C20A21">
      <w:pPr>
        <w:pStyle w:val="berschrift2"/>
      </w:pPr>
      <w:bookmarkStart w:id="89" w:name="_Toc533213856"/>
      <w:bookmarkStart w:id="90" w:name="_Toc476730579"/>
      <w:bookmarkStart w:id="91" w:name="_Toc221004150"/>
      <w:r w:rsidRPr="00034B34">
        <w:t>Antworten zum Angebotspreis</w:t>
      </w:r>
      <w:bookmarkEnd w:id="89"/>
      <w:bookmarkEnd w:id="90"/>
      <w:bookmarkEnd w:id="91"/>
    </w:p>
    <w:p w14:paraId="73ECF5B6" w14:textId="77777777" w:rsidR="00C20A21" w:rsidRPr="00034B34" w:rsidRDefault="00C20A21" w:rsidP="00C20A21">
      <w:pPr>
        <w:numPr>
          <w:ilvl w:val="0"/>
          <w:numId w:val="2"/>
        </w:numPr>
        <w:ind w:left="1368"/>
      </w:pPr>
      <w:r w:rsidRPr="00034B34">
        <w:t>Datenblätter der vorgeschlagenen Komponenten</w:t>
      </w:r>
    </w:p>
    <w:p w14:paraId="649B4C56" w14:textId="77777777" w:rsidR="00C20A21" w:rsidRPr="00C604C4" w:rsidRDefault="00C20A21" w:rsidP="00C20A21">
      <w:pPr>
        <w:numPr>
          <w:ilvl w:val="0"/>
          <w:numId w:val="2"/>
        </w:numPr>
        <w:ind w:left="1368"/>
        <w:rPr>
          <w:lang w:val="de-DE"/>
        </w:rPr>
      </w:pPr>
      <w:r w:rsidRPr="00C604C4">
        <w:rPr>
          <w:lang w:val="de-DE"/>
        </w:rPr>
        <w:t>Tabelle mit den garantierten Werten für die vorgeschlagenen Twisted-Pair- und FO-Kabel</w:t>
      </w:r>
    </w:p>
    <w:p w14:paraId="34CC7DF2" w14:textId="77777777" w:rsidR="00C20A21" w:rsidRPr="00034B34" w:rsidRDefault="00C20A21" w:rsidP="00C20A21">
      <w:pPr>
        <w:numPr>
          <w:ilvl w:val="0"/>
          <w:numId w:val="2"/>
        </w:numPr>
        <w:ind w:left="1368"/>
      </w:pPr>
      <w:r w:rsidRPr="00034B34">
        <w:t>Detaillierte Garantiebedingungen</w:t>
      </w:r>
    </w:p>
    <w:p w14:paraId="24088CAD" w14:textId="77777777" w:rsidR="00C20A21" w:rsidRPr="00C604C4" w:rsidRDefault="00C20A21" w:rsidP="00C20A21">
      <w:pPr>
        <w:numPr>
          <w:ilvl w:val="0"/>
          <w:numId w:val="2"/>
        </w:numPr>
        <w:ind w:left="1368"/>
        <w:rPr>
          <w:lang w:val="de-DE"/>
        </w:rPr>
      </w:pPr>
      <w:r w:rsidRPr="00C604C4">
        <w:rPr>
          <w:lang w:val="de-DE"/>
        </w:rPr>
        <w:t>Vom Lieferanten ausgestelltes Zertifikat für zugelassene/zertifizierte Installateure</w:t>
      </w:r>
    </w:p>
    <w:p w14:paraId="77098191" w14:textId="77777777" w:rsidR="00C20A21" w:rsidRPr="00C604C4" w:rsidRDefault="00C20A21" w:rsidP="00C20A21">
      <w:pPr>
        <w:numPr>
          <w:ilvl w:val="0"/>
          <w:numId w:val="2"/>
        </w:numPr>
        <w:ind w:left="1368"/>
        <w:rPr>
          <w:lang w:val="de-DE"/>
        </w:rPr>
      </w:pPr>
      <w:r w:rsidRPr="00C604C4">
        <w:rPr>
          <w:lang w:val="de-DE"/>
        </w:rPr>
        <w:t>Zeitplan für die Ausführung mit den voraussichtlichen Start- und Endterminen</w:t>
      </w:r>
    </w:p>
    <w:p w14:paraId="42BC84C6" w14:textId="77777777" w:rsidR="00C20A21" w:rsidRPr="00C604C4" w:rsidRDefault="00C20A21" w:rsidP="00C20A21">
      <w:pPr>
        <w:numPr>
          <w:ilvl w:val="0"/>
          <w:numId w:val="2"/>
        </w:numPr>
        <w:ind w:left="1368"/>
        <w:rPr>
          <w:lang w:val="de-DE"/>
        </w:rPr>
      </w:pPr>
      <w:r w:rsidRPr="00C604C4">
        <w:rPr>
          <w:lang w:val="de-DE"/>
        </w:rPr>
        <w:t>Zusammenfassender Plan der Verkabelungsphilosophie + Schrankaufstellungen, die dem Kunden zur Genehmigung vorgelegt werden müssen.</w:t>
      </w:r>
    </w:p>
    <w:p w14:paraId="553E6563" w14:textId="77777777" w:rsidR="00C20A21" w:rsidRPr="00C604C4" w:rsidRDefault="00C20A21" w:rsidP="00C20A21">
      <w:pPr>
        <w:rPr>
          <w:lang w:val="de-DE"/>
        </w:rPr>
      </w:pPr>
    </w:p>
    <w:p w14:paraId="55C46F6A" w14:textId="77777777" w:rsidR="00C20A21" w:rsidRPr="00034B34" w:rsidRDefault="00C20A21" w:rsidP="00C20A21">
      <w:pPr>
        <w:pStyle w:val="berschrift2"/>
      </w:pPr>
      <w:bookmarkStart w:id="92" w:name="_Toc533213857"/>
      <w:bookmarkStart w:id="93" w:name="_Toc476730580"/>
      <w:bookmarkStart w:id="94" w:name="_Toc221004151"/>
      <w:r w:rsidRPr="00034B34">
        <w:t>Während der Präsentation des Angebots</w:t>
      </w:r>
      <w:bookmarkEnd w:id="92"/>
      <w:bookmarkEnd w:id="93"/>
      <w:bookmarkEnd w:id="94"/>
    </w:p>
    <w:p w14:paraId="6BF31749" w14:textId="77777777" w:rsidR="00C20A21" w:rsidRPr="00034B34" w:rsidRDefault="00C20A21" w:rsidP="00C20A21">
      <w:pPr>
        <w:numPr>
          <w:ilvl w:val="0"/>
          <w:numId w:val="2"/>
        </w:numPr>
        <w:ind w:left="1363"/>
      </w:pPr>
      <w:r w:rsidRPr="00034B34">
        <w:t>Präsentation der vorgeschlagenen Produkte</w:t>
      </w:r>
    </w:p>
    <w:p w14:paraId="67D14D4B" w14:textId="77777777" w:rsidR="00C20A21" w:rsidRPr="00034B34" w:rsidRDefault="00C20A21" w:rsidP="00C20A21">
      <w:pPr>
        <w:numPr>
          <w:ilvl w:val="0"/>
          <w:numId w:val="2"/>
        </w:numPr>
        <w:ind w:left="1363"/>
      </w:pPr>
      <w:r w:rsidRPr="00034B34">
        <w:t>Technische Begründung des Backbone-Konzepts</w:t>
      </w:r>
    </w:p>
    <w:p w14:paraId="638F2729" w14:textId="77777777" w:rsidR="00C20A21" w:rsidRPr="00034B34" w:rsidRDefault="00C20A21" w:rsidP="00C20A21">
      <w:pPr>
        <w:pStyle w:val="Fuzeile"/>
        <w:tabs>
          <w:tab w:val="clear" w:pos="4320"/>
          <w:tab w:val="clear" w:pos="8640"/>
        </w:tabs>
      </w:pPr>
      <w:bookmarkStart w:id="95" w:name="_Toc392386438"/>
    </w:p>
    <w:p w14:paraId="05DE45D6" w14:textId="77777777" w:rsidR="00C20A21" w:rsidRPr="00034B34" w:rsidRDefault="00C20A21" w:rsidP="00C20A21">
      <w:pPr>
        <w:pStyle w:val="berschrift2"/>
      </w:pPr>
      <w:bookmarkStart w:id="96" w:name="_Toc533213858"/>
      <w:bookmarkStart w:id="97" w:name="_Toc476730581"/>
      <w:bookmarkStart w:id="98" w:name="_Toc221004152"/>
      <w:r w:rsidRPr="00034B34">
        <w:t>Start des Projekts</w:t>
      </w:r>
      <w:bookmarkEnd w:id="96"/>
      <w:bookmarkEnd w:id="97"/>
      <w:bookmarkEnd w:id="98"/>
    </w:p>
    <w:bookmarkEnd w:id="95"/>
    <w:p w14:paraId="3B29D279" w14:textId="77777777" w:rsidR="00C20A21" w:rsidRPr="00034B34" w:rsidRDefault="00C20A21" w:rsidP="00C20A21">
      <w:pPr>
        <w:numPr>
          <w:ilvl w:val="0"/>
          <w:numId w:val="2"/>
        </w:numPr>
        <w:ind w:left="1368"/>
      </w:pPr>
      <w:r w:rsidRPr="00034B34">
        <w:t>Installationsanleitung des Lieferanten</w:t>
      </w:r>
    </w:p>
    <w:p w14:paraId="4E7C3A7B" w14:textId="77777777" w:rsidR="00C20A21" w:rsidRPr="00C604C4" w:rsidRDefault="00C20A21" w:rsidP="00C20A21">
      <w:pPr>
        <w:numPr>
          <w:ilvl w:val="0"/>
          <w:numId w:val="2"/>
        </w:numPr>
        <w:ind w:left="1368"/>
        <w:rPr>
          <w:lang w:val="de-DE"/>
        </w:rPr>
      </w:pPr>
      <w:r w:rsidRPr="00C604C4">
        <w:rPr>
          <w:lang w:val="de-DE"/>
        </w:rPr>
        <w:t>Zeitplan für die Ausführung in Absprache mit dem Kunden</w:t>
      </w:r>
    </w:p>
    <w:p w14:paraId="0EDC6850" w14:textId="77777777" w:rsidR="00C20A21" w:rsidRPr="00C604C4" w:rsidRDefault="00C20A21" w:rsidP="00C20A21">
      <w:pPr>
        <w:rPr>
          <w:lang w:val="de-DE"/>
        </w:rPr>
      </w:pPr>
      <w:bookmarkStart w:id="99" w:name="_Toc392386439"/>
    </w:p>
    <w:p w14:paraId="389A808E" w14:textId="77777777" w:rsidR="00C20A21" w:rsidRPr="00034B34" w:rsidRDefault="00C20A21" w:rsidP="00C20A21">
      <w:pPr>
        <w:pStyle w:val="berschrift2"/>
      </w:pPr>
      <w:bookmarkStart w:id="100" w:name="_Toc533213859"/>
      <w:bookmarkStart w:id="101" w:name="_Toc476730582"/>
      <w:bookmarkStart w:id="102" w:name="_Toc221004153"/>
      <w:r w:rsidRPr="00034B34">
        <w:t>Nach Abschluss der Installation</w:t>
      </w:r>
      <w:bookmarkEnd w:id="100"/>
      <w:bookmarkEnd w:id="101"/>
      <w:bookmarkEnd w:id="102"/>
    </w:p>
    <w:bookmarkEnd w:id="99"/>
    <w:p w14:paraId="1A42A9F8" w14:textId="77777777" w:rsidR="00C20A21" w:rsidRPr="00034B34" w:rsidRDefault="00C20A21" w:rsidP="00C20A21">
      <w:pPr>
        <w:numPr>
          <w:ilvl w:val="0"/>
          <w:numId w:val="2"/>
        </w:numPr>
        <w:ind w:left="1368"/>
      </w:pPr>
      <w:r w:rsidRPr="00034B34">
        <w:t>Zertifizierungsunterlagen</w:t>
      </w:r>
    </w:p>
    <w:p w14:paraId="0A7F5588" w14:textId="77777777" w:rsidR="00C20A21" w:rsidRPr="00C604C4" w:rsidRDefault="00C20A21" w:rsidP="00C20A21">
      <w:pPr>
        <w:numPr>
          <w:ilvl w:val="0"/>
          <w:numId w:val="2"/>
        </w:numPr>
        <w:ind w:left="1368"/>
        <w:rPr>
          <w:lang w:val="de-DE"/>
        </w:rPr>
      </w:pPr>
      <w:r w:rsidRPr="00C604C4">
        <w:rPr>
          <w:lang w:val="de-DE"/>
        </w:rPr>
        <w:t>25 Jahre „Link &amp; Channel-Garantie” vom Lieferanten</w:t>
      </w:r>
    </w:p>
    <w:p w14:paraId="5200EBFE" w14:textId="77777777" w:rsidR="00C20A21" w:rsidRPr="00034B34" w:rsidRDefault="00C20A21" w:rsidP="00C20A21">
      <w:pPr>
        <w:numPr>
          <w:ilvl w:val="0"/>
          <w:numId w:val="2"/>
        </w:numPr>
        <w:ind w:left="1368"/>
      </w:pPr>
      <w:r w:rsidRPr="00034B34">
        <w:t>Bestandspläne</w:t>
      </w:r>
    </w:p>
    <w:p w14:paraId="086A41D9" w14:textId="77777777" w:rsidR="000943D3" w:rsidRDefault="000943D3" w:rsidP="000943D3"/>
    <w:p w14:paraId="6F6CDBC0" w14:textId="77777777" w:rsidR="000943D3" w:rsidRPr="009F1205" w:rsidRDefault="000943D3" w:rsidP="000943D3">
      <w:pPr>
        <w:ind w:left="0"/>
        <w:rPr>
          <w:rFonts w:ascii="FuturaA Bk BT" w:hAnsi="FuturaA Bk BT"/>
          <w:b/>
          <w:u w:val="single"/>
        </w:rPr>
      </w:pPr>
      <w:r w:rsidRPr="009F1205">
        <w:rPr>
          <w:rFonts w:ascii="FuturaA Bk BT" w:hAnsi="FuturaA Bk BT"/>
          <w:b/>
          <w:u w:val="single"/>
        </w:rPr>
        <w:t>Haftungsausschluss</w:t>
      </w:r>
    </w:p>
    <w:p w14:paraId="3E373E40" w14:textId="77777777" w:rsidR="000943D3" w:rsidRPr="00C604C4" w:rsidRDefault="000943D3" w:rsidP="000943D3">
      <w:pPr>
        <w:ind w:left="0"/>
        <w:rPr>
          <w:rFonts w:ascii="FuturaA Bk BT" w:hAnsi="FuturaA Bk BT"/>
          <w:lang w:val="de-DE"/>
        </w:rPr>
      </w:pPr>
      <w:r w:rsidRPr="00C604C4">
        <w:rPr>
          <w:rFonts w:ascii="FuturaA Bk BT" w:hAnsi="FuturaA Bk BT"/>
          <w:lang w:val="de-DE"/>
        </w:rPr>
        <w:t>Dieses Dokument dient als technische Richtlinie für die Entwicklung spezifischer Anforderungen an LAN-Verkabelungssysteme.</w:t>
      </w:r>
    </w:p>
    <w:p w14:paraId="685BED7F" w14:textId="21DF6664" w:rsidR="000943D3" w:rsidRPr="00C604C4" w:rsidRDefault="00FC4EBE" w:rsidP="000943D3">
      <w:pPr>
        <w:ind w:left="0"/>
        <w:rPr>
          <w:rFonts w:ascii="FuturaA Bk BT" w:hAnsi="FuturaA Bk BT"/>
          <w:lang w:val="de-DE"/>
        </w:rPr>
      </w:pPr>
      <w:r w:rsidRPr="00C604C4">
        <w:rPr>
          <w:rFonts w:ascii="FuturaA Bk BT" w:hAnsi="FuturaA Bk BT"/>
          <w:lang w:val="de-DE"/>
        </w:rPr>
        <w:t xml:space="preserve">Aginode </w:t>
      </w:r>
      <w:r w:rsidR="000943D3" w:rsidRPr="00C604C4">
        <w:rPr>
          <w:rFonts w:ascii="FuturaA Bk BT" w:hAnsi="FuturaA Bk BT"/>
          <w:lang w:val="de-DE"/>
        </w:rPr>
        <w:t>behält sich das Recht vor, die technischen Spezifikationen jederzeit ohne vorherige Ankündigung zu ändern.</w:t>
      </w:r>
    </w:p>
    <w:p w14:paraId="29B30F95" w14:textId="77777777" w:rsidR="000943D3" w:rsidRPr="00C604C4" w:rsidRDefault="000943D3" w:rsidP="000943D3">
      <w:pPr>
        <w:ind w:left="0"/>
        <w:rPr>
          <w:rFonts w:ascii="FuturaA Bk BT" w:hAnsi="FuturaA Bk BT"/>
          <w:lang w:val="de-DE"/>
        </w:rPr>
      </w:pPr>
      <w:r w:rsidRPr="00C604C4">
        <w:rPr>
          <w:rFonts w:ascii="FuturaA Bk BT" w:hAnsi="FuturaA Bk BT"/>
          <w:lang w:val="de-DE"/>
        </w:rPr>
        <w:t>Der Benutzer sollte die Informationen überprüfen, um die Konformität mit den aktuell geltenden Normen und den Projektanforderungen sicherzustellen.</w:t>
      </w:r>
    </w:p>
    <w:p w14:paraId="556996ED" w14:textId="32818725" w:rsidR="00F42DAF" w:rsidRPr="00C604C4" w:rsidRDefault="00FC4EBE" w:rsidP="000943D3">
      <w:pPr>
        <w:ind w:left="0"/>
        <w:rPr>
          <w:rFonts w:ascii="FuturaA Bk BT" w:hAnsi="FuturaA Bk BT"/>
          <w:lang w:val="de-DE"/>
        </w:rPr>
      </w:pPr>
      <w:r w:rsidRPr="00C604C4">
        <w:rPr>
          <w:rFonts w:ascii="FuturaA Bk BT" w:hAnsi="FuturaA Bk BT"/>
          <w:lang w:val="de-DE"/>
        </w:rPr>
        <w:t xml:space="preserve">Aginode </w:t>
      </w:r>
      <w:r w:rsidR="000943D3" w:rsidRPr="00C604C4">
        <w:rPr>
          <w:rFonts w:ascii="FuturaA Bk BT" w:hAnsi="FuturaA Bk BT"/>
          <w:lang w:val="de-DE"/>
        </w:rPr>
        <w:t>übernimmt keine Haftung für die Verwendung dieser Spezifikationen und ist nicht verantwortlich für Fehler oder Auslassungen.</w:t>
      </w:r>
    </w:p>
    <w:sectPr w:rsidR="00F42DAF" w:rsidRPr="00C604C4" w:rsidSect="00CB4995">
      <w:headerReference w:type="default" r:id="rId236"/>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EB544" w14:textId="77777777" w:rsidR="002424B0" w:rsidRDefault="002424B0">
      <w:r>
        <w:separator/>
      </w:r>
    </w:p>
  </w:endnote>
  <w:endnote w:type="continuationSeparator" w:id="0">
    <w:p w14:paraId="4AD158A4" w14:textId="77777777" w:rsidR="002424B0" w:rsidRDefault="002424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20B0502020204020303"/>
    <w:charset w:val="00"/>
    <w:family w:val="swiss"/>
    <w:notTrueType/>
    <w:pitch w:val="variable"/>
    <w:sig w:usb0="800000AF" w:usb1="4000204A"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uturaA Bk BT">
    <w:altName w:val="Century Gothic"/>
    <w:charset w:val="00"/>
    <w:family w:val="swiss"/>
    <w:pitch w:val="variable"/>
    <w:sig w:usb0="00000087" w:usb1="00000000" w:usb2="00000000" w:usb3="00000000" w:csb0="0000001B" w:csb1="00000000"/>
  </w:font>
  <w:font w:name="ArialMT">
    <w:altName w:val="Arial"/>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881FD1" w14:textId="77777777" w:rsidR="002424B0" w:rsidRDefault="002424B0">
      <w:r>
        <w:separator/>
      </w:r>
    </w:p>
  </w:footnote>
  <w:footnote w:type="continuationSeparator" w:id="0">
    <w:p w14:paraId="1F1E7293" w14:textId="77777777" w:rsidR="002424B0" w:rsidRDefault="002424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79A3F" w14:textId="77777777" w:rsidR="001102E4" w:rsidRDefault="001102E4">
    <w:pPr>
      <w:pStyle w:val="Kopfzeile"/>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berschrift1"/>
      <w:lvlText w:val="%1."/>
      <w:lvlJc w:val="left"/>
      <w:pPr>
        <w:ind w:left="0" w:firstLine="0"/>
      </w:pPr>
      <w:rPr>
        <w:rFonts w:hint="default"/>
      </w:rPr>
    </w:lvl>
    <w:lvl w:ilvl="1">
      <w:start w:val="1"/>
      <w:numFmt w:val="decimal"/>
      <w:pStyle w:val="berschrift2"/>
      <w:lvlText w:val="%1.%2."/>
      <w:lvlJc w:val="left"/>
      <w:pPr>
        <w:ind w:left="0" w:firstLine="0"/>
      </w:pPr>
      <w:rPr>
        <w:rFonts w:hint="default"/>
      </w:rPr>
    </w:lvl>
    <w:lvl w:ilvl="2">
      <w:start w:val="1"/>
      <w:numFmt w:val="decimal"/>
      <w:pStyle w:val="berschrift3"/>
      <w:lvlText w:val="%1.%2.%3."/>
      <w:lvlJc w:val="left"/>
      <w:pPr>
        <w:ind w:left="0" w:firstLine="0"/>
      </w:pPr>
      <w:rPr>
        <w:rFonts w:hint="default"/>
      </w:rPr>
    </w:lvl>
    <w:lvl w:ilvl="3">
      <w:start w:val="1"/>
      <w:numFmt w:val="decimal"/>
      <w:pStyle w:val="berschrift4"/>
      <w:lvlText w:val="%1.%2.%3.%4."/>
      <w:lvlJc w:val="left"/>
      <w:pPr>
        <w:ind w:left="0" w:firstLine="0"/>
      </w:pPr>
      <w:rPr>
        <w:rFonts w:hint="default"/>
      </w:rPr>
    </w:lvl>
    <w:lvl w:ilvl="4">
      <w:start w:val="1"/>
      <w:numFmt w:val="decimal"/>
      <w:pStyle w:val="berschrift5"/>
      <w:lvlText w:val="%1.%2.%3.%4.%5."/>
      <w:lvlJc w:val="left"/>
      <w:pPr>
        <w:ind w:left="0" w:firstLine="0"/>
      </w:pPr>
      <w:rPr>
        <w:rFonts w:hint="default"/>
      </w:rPr>
    </w:lvl>
    <w:lvl w:ilvl="5">
      <w:start w:val="1"/>
      <w:numFmt w:val="decimal"/>
      <w:pStyle w:val="berschrift6"/>
      <w:lvlText w:val="%1.%2.%3.%4.%5..%6"/>
      <w:lvlJc w:val="left"/>
      <w:pPr>
        <w:ind w:left="0" w:firstLine="0"/>
      </w:pPr>
      <w:rPr>
        <w:rFonts w:hint="default"/>
      </w:rPr>
    </w:lvl>
    <w:lvl w:ilvl="6">
      <w:start w:val="1"/>
      <w:numFmt w:val="decimal"/>
      <w:pStyle w:val="berschrift7"/>
      <w:lvlText w:val="%1.%2.%3.%4.%5..%6.%7"/>
      <w:lvlJc w:val="left"/>
      <w:pPr>
        <w:ind w:left="0" w:firstLine="0"/>
      </w:pPr>
      <w:rPr>
        <w:rFonts w:hint="default"/>
      </w:rPr>
    </w:lvl>
    <w:lvl w:ilvl="7">
      <w:start w:val="1"/>
      <w:numFmt w:val="decimal"/>
      <w:pStyle w:val="berschrift8"/>
      <w:lvlText w:val="%1.%2.%3.%4.%5..%6.%7.%8"/>
      <w:lvlJc w:val="left"/>
      <w:pPr>
        <w:ind w:left="0" w:firstLine="0"/>
      </w:pPr>
      <w:rPr>
        <w:rFonts w:hint="default"/>
      </w:rPr>
    </w:lvl>
    <w:lvl w:ilvl="8">
      <w:start w:val="1"/>
      <w:numFmt w:val="decimal"/>
      <w:pStyle w:val="berschrift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D72"/>
    <w:multiLevelType w:val="hybridMultilevel"/>
    <w:tmpl w:val="8EAE3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6"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246215B"/>
    <w:multiLevelType w:val="hybridMultilevel"/>
    <w:tmpl w:val="BF188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3"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6" w15:restartNumberingAfterBreak="0">
    <w:nsid w:val="4D6F6C18"/>
    <w:multiLevelType w:val="hybridMultilevel"/>
    <w:tmpl w:val="499C78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15:restartNumberingAfterBreak="0">
    <w:nsid w:val="52716D46"/>
    <w:multiLevelType w:val="hybridMultilevel"/>
    <w:tmpl w:val="C7C21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09163A7"/>
    <w:multiLevelType w:val="hybridMultilevel"/>
    <w:tmpl w:val="7096B9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762C4E"/>
    <w:multiLevelType w:val="hybridMultilevel"/>
    <w:tmpl w:val="AF584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A2559B9"/>
    <w:multiLevelType w:val="hybridMultilevel"/>
    <w:tmpl w:val="B78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6"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7850E8"/>
    <w:multiLevelType w:val="hybridMultilevel"/>
    <w:tmpl w:val="19540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1"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num w:numId="1" w16cid:durableId="1258828393">
    <w:abstractNumId w:val="0"/>
  </w:num>
  <w:num w:numId="2" w16cid:durableId="149529916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489907493">
    <w:abstractNumId w:val="31"/>
  </w:num>
  <w:num w:numId="4" w16cid:durableId="2026517676">
    <w:abstractNumId w:val="12"/>
  </w:num>
  <w:num w:numId="5" w16cid:durableId="337542931">
    <w:abstractNumId w:val="20"/>
  </w:num>
  <w:num w:numId="6" w16cid:durableId="731657533">
    <w:abstractNumId w:val="27"/>
  </w:num>
  <w:num w:numId="7" w16cid:durableId="111632821">
    <w:abstractNumId w:val="3"/>
  </w:num>
  <w:num w:numId="8" w16cid:durableId="334652890">
    <w:abstractNumId w:val="18"/>
  </w:num>
  <w:num w:numId="9" w16cid:durableId="1664427267">
    <w:abstractNumId w:val="29"/>
  </w:num>
  <w:num w:numId="10" w16cid:durableId="1394818636">
    <w:abstractNumId w:val="32"/>
  </w:num>
  <w:num w:numId="11" w16cid:durableId="623929875">
    <w:abstractNumId w:val="22"/>
  </w:num>
  <w:num w:numId="12" w16cid:durableId="1053580312">
    <w:abstractNumId w:val="7"/>
  </w:num>
  <w:num w:numId="13" w16cid:durableId="1790970248">
    <w:abstractNumId w:val="5"/>
  </w:num>
  <w:num w:numId="14" w16cid:durableId="1197236616">
    <w:abstractNumId w:val="15"/>
  </w:num>
  <w:num w:numId="15" w16cid:durableId="8219912">
    <w:abstractNumId w:val="25"/>
  </w:num>
  <w:num w:numId="16" w16cid:durableId="353307366">
    <w:abstractNumId w:val="24"/>
  </w:num>
  <w:num w:numId="17" w16cid:durableId="1596136681">
    <w:abstractNumId w:val="13"/>
  </w:num>
  <w:num w:numId="18" w16cid:durableId="1721589163">
    <w:abstractNumId w:val="6"/>
  </w:num>
  <w:num w:numId="19" w16cid:durableId="120730789">
    <w:abstractNumId w:val="30"/>
  </w:num>
  <w:num w:numId="20" w16cid:durableId="22098084">
    <w:abstractNumId w:val="2"/>
  </w:num>
  <w:num w:numId="21" w16cid:durableId="1426415178">
    <w:abstractNumId w:val="8"/>
  </w:num>
  <w:num w:numId="22" w16cid:durableId="1324747066">
    <w:abstractNumId w:val="17"/>
  </w:num>
  <w:num w:numId="23" w16cid:durableId="1986855169">
    <w:abstractNumId w:val="16"/>
  </w:num>
  <w:num w:numId="24" w16cid:durableId="1964143915">
    <w:abstractNumId w:val="10"/>
  </w:num>
  <w:num w:numId="25" w16cid:durableId="1075127540">
    <w:abstractNumId w:val="19"/>
  </w:num>
  <w:num w:numId="26" w16cid:durableId="1034160956">
    <w:abstractNumId w:val="26"/>
  </w:num>
  <w:num w:numId="27" w16cid:durableId="1366129847">
    <w:abstractNumId w:val="9"/>
  </w:num>
  <w:num w:numId="28" w16cid:durableId="73480148">
    <w:abstractNumId w:val="4"/>
  </w:num>
  <w:num w:numId="29" w16cid:durableId="1109006826">
    <w:abstractNumId w:val="21"/>
  </w:num>
  <w:num w:numId="30" w16cid:durableId="31464455">
    <w:abstractNumId w:val="23"/>
  </w:num>
  <w:num w:numId="31" w16cid:durableId="1435515193">
    <w:abstractNumId w:val="28"/>
  </w:num>
  <w:num w:numId="32" w16cid:durableId="1905070094">
    <w:abstractNumId w:val="11"/>
  </w:num>
  <w:num w:numId="33" w16cid:durableId="137438241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10123"/>
    <w:rsid w:val="00011D3F"/>
    <w:rsid w:val="00013FB9"/>
    <w:rsid w:val="0001568B"/>
    <w:rsid w:val="0001585E"/>
    <w:rsid w:val="00021C7B"/>
    <w:rsid w:val="0002623F"/>
    <w:rsid w:val="00027749"/>
    <w:rsid w:val="000418DF"/>
    <w:rsid w:val="00042E31"/>
    <w:rsid w:val="000438D0"/>
    <w:rsid w:val="000448A9"/>
    <w:rsid w:val="00044A3B"/>
    <w:rsid w:val="00053418"/>
    <w:rsid w:val="00053755"/>
    <w:rsid w:val="00054AF0"/>
    <w:rsid w:val="00062240"/>
    <w:rsid w:val="000643CF"/>
    <w:rsid w:val="00066278"/>
    <w:rsid w:val="00066E6A"/>
    <w:rsid w:val="0006766F"/>
    <w:rsid w:val="00067ADD"/>
    <w:rsid w:val="0007416F"/>
    <w:rsid w:val="00081AF5"/>
    <w:rsid w:val="000858D2"/>
    <w:rsid w:val="00085A3C"/>
    <w:rsid w:val="00085B55"/>
    <w:rsid w:val="000930C9"/>
    <w:rsid w:val="000943D3"/>
    <w:rsid w:val="00095067"/>
    <w:rsid w:val="0009569C"/>
    <w:rsid w:val="000965C2"/>
    <w:rsid w:val="000A267F"/>
    <w:rsid w:val="000A3710"/>
    <w:rsid w:val="000A712B"/>
    <w:rsid w:val="000B4017"/>
    <w:rsid w:val="000B7D3F"/>
    <w:rsid w:val="000C20E3"/>
    <w:rsid w:val="000C355E"/>
    <w:rsid w:val="000C38B1"/>
    <w:rsid w:val="000C59E2"/>
    <w:rsid w:val="000C7D3F"/>
    <w:rsid w:val="000D018A"/>
    <w:rsid w:val="000D0C69"/>
    <w:rsid w:val="000D3CA4"/>
    <w:rsid w:val="000D76F1"/>
    <w:rsid w:val="000E2DBC"/>
    <w:rsid w:val="000E3E3F"/>
    <w:rsid w:val="000E4699"/>
    <w:rsid w:val="000E6F45"/>
    <w:rsid w:val="000F20E9"/>
    <w:rsid w:val="000F53E3"/>
    <w:rsid w:val="000F7852"/>
    <w:rsid w:val="00103411"/>
    <w:rsid w:val="00104E6B"/>
    <w:rsid w:val="0010516F"/>
    <w:rsid w:val="001070B6"/>
    <w:rsid w:val="001102E4"/>
    <w:rsid w:val="00115114"/>
    <w:rsid w:val="00116BD3"/>
    <w:rsid w:val="00116F22"/>
    <w:rsid w:val="00117E96"/>
    <w:rsid w:val="001209C0"/>
    <w:rsid w:val="001253D1"/>
    <w:rsid w:val="00127846"/>
    <w:rsid w:val="00132966"/>
    <w:rsid w:val="0013359C"/>
    <w:rsid w:val="00137D4E"/>
    <w:rsid w:val="001401C2"/>
    <w:rsid w:val="001419E9"/>
    <w:rsid w:val="00142B61"/>
    <w:rsid w:val="001438CF"/>
    <w:rsid w:val="00152D58"/>
    <w:rsid w:val="00153FF6"/>
    <w:rsid w:val="001555E8"/>
    <w:rsid w:val="00156DFF"/>
    <w:rsid w:val="0016323E"/>
    <w:rsid w:val="001674F0"/>
    <w:rsid w:val="00170EAA"/>
    <w:rsid w:val="001751A3"/>
    <w:rsid w:val="00176793"/>
    <w:rsid w:val="001774EE"/>
    <w:rsid w:val="001816DD"/>
    <w:rsid w:val="00182C64"/>
    <w:rsid w:val="00187BCF"/>
    <w:rsid w:val="00193095"/>
    <w:rsid w:val="001A1430"/>
    <w:rsid w:val="001A3F22"/>
    <w:rsid w:val="001B2399"/>
    <w:rsid w:val="001B3616"/>
    <w:rsid w:val="001B3A9D"/>
    <w:rsid w:val="001B7F8F"/>
    <w:rsid w:val="001C1894"/>
    <w:rsid w:val="001C2B01"/>
    <w:rsid w:val="001C5F04"/>
    <w:rsid w:val="001D0245"/>
    <w:rsid w:val="001D1717"/>
    <w:rsid w:val="001D227D"/>
    <w:rsid w:val="001D435C"/>
    <w:rsid w:val="001D4918"/>
    <w:rsid w:val="001D6B50"/>
    <w:rsid w:val="001D7F7C"/>
    <w:rsid w:val="001E4940"/>
    <w:rsid w:val="001E5B7E"/>
    <w:rsid w:val="001F03F6"/>
    <w:rsid w:val="001F3169"/>
    <w:rsid w:val="001F794C"/>
    <w:rsid w:val="00200043"/>
    <w:rsid w:val="00201632"/>
    <w:rsid w:val="00202F58"/>
    <w:rsid w:val="002176EE"/>
    <w:rsid w:val="00220085"/>
    <w:rsid w:val="00220AC0"/>
    <w:rsid w:val="0022228F"/>
    <w:rsid w:val="00222358"/>
    <w:rsid w:val="00222A13"/>
    <w:rsid w:val="002245B4"/>
    <w:rsid w:val="00235887"/>
    <w:rsid w:val="00237958"/>
    <w:rsid w:val="00240EF2"/>
    <w:rsid w:val="002424B0"/>
    <w:rsid w:val="00243FF6"/>
    <w:rsid w:val="00244CD6"/>
    <w:rsid w:val="00246A55"/>
    <w:rsid w:val="00247370"/>
    <w:rsid w:val="00250F2A"/>
    <w:rsid w:val="00251283"/>
    <w:rsid w:val="00251287"/>
    <w:rsid w:val="00254549"/>
    <w:rsid w:val="0025611B"/>
    <w:rsid w:val="00257B01"/>
    <w:rsid w:val="00257B7B"/>
    <w:rsid w:val="00257C38"/>
    <w:rsid w:val="00257D88"/>
    <w:rsid w:val="00260FAD"/>
    <w:rsid w:val="002622EA"/>
    <w:rsid w:val="00264026"/>
    <w:rsid w:val="0027089F"/>
    <w:rsid w:val="002734A0"/>
    <w:rsid w:val="00275641"/>
    <w:rsid w:val="00275AFA"/>
    <w:rsid w:val="002764EC"/>
    <w:rsid w:val="002774AC"/>
    <w:rsid w:val="00277660"/>
    <w:rsid w:val="00284178"/>
    <w:rsid w:val="002906F1"/>
    <w:rsid w:val="00291BBD"/>
    <w:rsid w:val="002944AE"/>
    <w:rsid w:val="002957C4"/>
    <w:rsid w:val="00295D79"/>
    <w:rsid w:val="00296009"/>
    <w:rsid w:val="00297C9A"/>
    <w:rsid w:val="002A0A2F"/>
    <w:rsid w:val="002A121A"/>
    <w:rsid w:val="002A1C22"/>
    <w:rsid w:val="002A27BE"/>
    <w:rsid w:val="002A43CB"/>
    <w:rsid w:val="002A464D"/>
    <w:rsid w:val="002A54D9"/>
    <w:rsid w:val="002A59D3"/>
    <w:rsid w:val="002B2E2A"/>
    <w:rsid w:val="002B4C15"/>
    <w:rsid w:val="002B75F1"/>
    <w:rsid w:val="002B7AE9"/>
    <w:rsid w:val="002B7DF1"/>
    <w:rsid w:val="002C1877"/>
    <w:rsid w:val="002C3FEE"/>
    <w:rsid w:val="002C6DD5"/>
    <w:rsid w:val="002D0C69"/>
    <w:rsid w:val="002D12FE"/>
    <w:rsid w:val="002D15A3"/>
    <w:rsid w:val="002D38AC"/>
    <w:rsid w:val="002D5FBE"/>
    <w:rsid w:val="002E0745"/>
    <w:rsid w:val="002E2888"/>
    <w:rsid w:val="002E2CE2"/>
    <w:rsid w:val="002E3512"/>
    <w:rsid w:val="002E3694"/>
    <w:rsid w:val="002E5768"/>
    <w:rsid w:val="002E5AB8"/>
    <w:rsid w:val="002E6655"/>
    <w:rsid w:val="002F01D8"/>
    <w:rsid w:val="002F08C0"/>
    <w:rsid w:val="002F0EDE"/>
    <w:rsid w:val="002F3A7E"/>
    <w:rsid w:val="002F48D0"/>
    <w:rsid w:val="002F7C9C"/>
    <w:rsid w:val="00303D14"/>
    <w:rsid w:val="003046C4"/>
    <w:rsid w:val="003067E1"/>
    <w:rsid w:val="003111F7"/>
    <w:rsid w:val="00314341"/>
    <w:rsid w:val="003228CE"/>
    <w:rsid w:val="00333124"/>
    <w:rsid w:val="0033395E"/>
    <w:rsid w:val="003352A9"/>
    <w:rsid w:val="00335E17"/>
    <w:rsid w:val="00336395"/>
    <w:rsid w:val="00340D18"/>
    <w:rsid w:val="00345A97"/>
    <w:rsid w:val="0034608A"/>
    <w:rsid w:val="00353A4F"/>
    <w:rsid w:val="0035439E"/>
    <w:rsid w:val="00354F61"/>
    <w:rsid w:val="00355746"/>
    <w:rsid w:val="003564D2"/>
    <w:rsid w:val="00364E37"/>
    <w:rsid w:val="0036582F"/>
    <w:rsid w:val="00370C1E"/>
    <w:rsid w:val="003741D1"/>
    <w:rsid w:val="00374206"/>
    <w:rsid w:val="00374236"/>
    <w:rsid w:val="00375CDD"/>
    <w:rsid w:val="003760AD"/>
    <w:rsid w:val="00382961"/>
    <w:rsid w:val="003862F3"/>
    <w:rsid w:val="003869EF"/>
    <w:rsid w:val="00386FCE"/>
    <w:rsid w:val="00390895"/>
    <w:rsid w:val="0039317E"/>
    <w:rsid w:val="00394FC1"/>
    <w:rsid w:val="003A3A29"/>
    <w:rsid w:val="003A4FAF"/>
    <w:rsid w:val="003B0DDC"/>
    <w:rsid w:val="003B79EE"/>
    <w:rsid w:val="003B7D1C"/>
    <w:rsid w:val="003C3DE4"/>
    <w:rsid w:val="003C7D33"/>
    <w:rsid w:val="003D1DA3"/>
    <w:rsid w:val="003D2C90"/>
    <w:rsid w:val="003D716C"/>
    <w:rsid w:val="003E123A"/>
    <w:rsid w:val="003E23C7"/>
    <w:rsid w:val="003E2525"/>
    <w:rsid w:val="003E5BEA"/>
    <w:rsid w:val="003E5CC1"/>
    <w:rsid w:val="003E62E8"/>
    <w:rsid w:val="003E7D11"/>
    <w:rsid w:val="003F01D8"/>
    <w:rsid w:val="003F136B"/>
    <w:rsid w:val="003F1A2E"/>
    <w:rsid w:val="003F1E02"/>
    <w:rsid w:val="003F31AE"/>
    <w:rsid w:val="003F358B"/>
    <w:rsid w:val="003F61F9"/>
    <w:rsid w:val="00402BC2"/>
    <w:rsid w:val="00405A6A"/>
    <w:rsid w:val="004066C1"/>
    <w:rsid w:val="00410CC6"/>
    <w:rsid w:val="004121AF"/>
    <w:rsid w:val="004144F0"/>
    <w:rsid w:val="004147D2"/>
    <w:rsid w:val="004152DC"/>
    <w:rsid w:val="004165B8"/>
    <w:rsid w:val="004203EC"/>
    <w:rsid w:val="0042125A"/>
    <w:rsid w:val="0042373B"/>
    <w:rsid w:val="0042512F"/>
    <w:rsid w:val="00426687"/>
    <w:rsid w:val="00432DF0"/>
    <w:rsid w:val="00434891"/>
    <w:rsid w:val="00434DD0"/>
    <w:rsid w:val="00435773"/>
    <w:rsid w:val="00435C3F"/>
    <w:rsid w:val="00436269"/>
    <w:rsid w:val="00437E33"/>
    <w:rsid w:val="004460CB"/>
    <w:rsid w:val="004476FE"/>
    <w:rsid w:val="00451B7E"/>
    <w:rsid w:val="00452275"/>
    <w:rsid w:val="00452F8E"/>
    <w:rsid w:val="004533B2"/>
    <w:rsid w:val="00457227"/>
    <w:rsid w:val="0045759C"/>
    <w:rsid w:val="004607E8"/>
    <w:rsid w:val="00461FA3"/>
    <w:rsid w:val="00463865"/>
    <w:rsid w:val="004663D4"/>
    <w:rsid w:val="00467BBF"/>
    <w:rsid w:val="00470A71"/>
    <w:rsid w:val="00470CEC"/>
    <w:rsid w:val="00472686"/>
    <w:rsid w:val="00472D9E"/>
    <w:rsid w:val="004749FE"/>
    <w:rsid w:val="0047540A"/>
    <w:rsid w:val="00476BD4"/>
    <w:rsid w:val="00482F6B"/>
    <w:rsid w:val="00484B9E"/>
    <w:rsid w:val="00485381"/>
    <w:rsid w:val="00487F78"/>
    <w:rsid w:val="0049291B"/>
    <w:rsid w:val="0049345E"/>
    <w:rsid w:val="0049473E"/>
    <w:rsid w:val="004956B8"/>
    <w:rsid w:val="004A0A07"/>
    <w:rsid w:val="004A0C0A"/>
    <w:rsid w:val="004A7B37"/>
    <w:rsid w:val="004B380B"/>
    <w:rsid w:val="004B4FB9"/>
    <w:rsid w:val="004B5E4B"/>
    <w:rsid w:val="004B78D6"/>
    <w:rsid w:val="004C0B5C"/>
    <w:rsid w:val="004C11B8"/>
    <w:rsid w:val="004C2167"/>
    <w:rsid w:val="004C28F6"/>
    <w:rsid w:val="004C2978"/>
    <w:rsid w:val="004C2FF6"/>
    <w:rsid w:val="004C69DD"/>
    <w:rsid w:val="004D4C4E"/>
    <w:rsid w:val="004D7FFC"/>
    <w:rsid w:val="004E33FB"/>
    <w:rsid w:val="004E361C"/>
    <w:rsid w:val="004E37D3"/>
    <w:rsid w:val="004E7CAD"/>
    <w:rsid w:val="004F7620"/>
    <w:rsid w:val="0050010E"/>
    <w:rsid w:val="00500C1B"/>
    <w:rsid w:val="0050457E"/>
    <w:rsid w:val="00510245"/>
    <w:rsid w:val="00511FEF"/>
    <w:rsid w:val="00515C8F"/>
    <w:rsid w:val="005205D1"/>
    <w:rsid w:val="00523DCF"/>
    <w:rsid w:val="005247DC"/>
    <w:rsid w:val="0052795C"/>
    <w:rsid w:val="00530445"/>
    <w:rsid w:val="00532675"/>
    <w:rsid w:val="00532A82"/>
    <w:rsid w:val="00533C8E"/>
    <w:rsid w:val="005364E5"/>
    <w:rsid w:val="00537546"/>
    <w:rsid w:val="00540F27"/>
    <w:rsid w:val="00541AE6"/>
    <w:rsid w:val="0054247E"/>
    <w:rsid w:val="0054341A"/>
    <w:rsid w:val="00545E6E"/>
    <w:rsid w:val="005466AF"/>
    <w:rsid w:val="00546B7B"/>
    <w:rsid w:val="0055550A"/>
    <w:rsid w:val="00555FC2"/>
    <w:rsid w:val="00557B28"/>
    <w:rsid w:val="0056032F"/>
    <w:rsid w:val="00560B29"/>
    <w:rsid w:val="00564771"/>
    <w:rsid w:val="00576C9D"/>
    <w:rsid w:val="00577F2E"/>
    <w:rsid w:val="005801E1"/>
    <w:rsid w:val="00580590"/>
    <w:rsid w:val="00586C1A"/>
    <w:rsid w:val="00587404"/>
    <w:rsid w:val="005937ED"/>
    <w:rsid w:val="00593999"/>
    <w:rsid w:val="00594CC9"/>
    <w:rsid w:val="005A3677"/>
    <w:rsid w:val="005A4689"/>
    <w:rsid w:val="005A60E3"/>
    <w:rsid w:val="005A646B"/>
    <w:rsid w:val="005B09C4"/>
    <w:rsid w:val="005B4DBF"/>
    <w:rsid w:val="005B5D95"/>
    <w:rsid w:val="005B67A9"/>
    <w:rsid w:val="005C0E8E"/>
    <w:rsid w:val="005C23C8"/>
    <w:rsid w:val="005C7BC6"/>
    <w:rsid w:val="005D4FE3"/>
    <w:rsid w:val="005D549C"/>
    <w:rsid w:val="005E2A32"/>
    <w:rsid w:val="005E3837"/>
    <w:rsid w:val="005E3E8D"/>
    <w:rsid w:val="005E7961"/>
    <w:rsid w:val="005F1F7E"/>
    <w:rsid w:val="005F7177"/>
    <w:rsid w:val="005F7371"/>
    <w:rsid w:val="00604E6E"/>
    <w:rsid w:val="006075B3"/>
    <w:rsid w:val="0060783E"/>
    <w:rsid w:val="00612A29"/>
    <w:rsid w:val="00613B9D"/>
    <w:rsid w:val="0061481E"/>
    <w:rsid w:val="00620BAF"/>
    <w:rsid w:val="00622521"/>
    <w:rsid w:val="00622F9D"/>
    <w:rsid w:val="00623C10"/>
    <w:rsid w:val="00627BBE"/>
    <w:rsid w:val="00631E0A"/>
    <w:rsid w:val="00636D00"/>
    <w:rsid w:val="00637137"/>
    <w:rsid w:val="0064022C"/>
    <w:rsid w:val="00641D5A"/>
    <w:rsid w:val="006441AF"/>
    <w:rsid w:val="00645DF9"/>
    <w:rsid w:val="0065001F"/>
    <w:rsid w:val="00654FF1"/>
    <w:rsid w:val="00657A82"/>
    <w:rsid w:val="00657E7D"/>
    <w:rsid w:val="00660A46"/>
    <w:rsid w:val="0066332F"/>
    <w:rsid w:val="006650C4"/>
    <w:rsid w:val="00665CBC"/>
    <w:rsid w:val="00665F5D"/>
    <w:rsid w:val="006677D9"/>
    <w:rsid w:val="0067041F"/>
    <w:rsid w:val="00673AEB"/>
    <w:rsid w:val="006740E6"/>
    <w:rsid w:val="00674D80"/>
    <w:rsid w:val="00675490"/>
    <w:rsid w:val="0068129F"/>
    <w:rsid w:val="006813DE"/>
    <w:rsid w:val="00683957"/>
    <w:rsid w:val="0068589C"/>
    <w:rsid w:val="006924A4"/>
    <w:rsid w:val="00694B14"/>
    <w:rsid w:val="006A2915"/>
    <w:rsid w:val="006A340E"/>
    <w:rsid w:val="006A3677"/>
    <w:rsid w:val="006A415E"/>
    <w:rsid w:val="006A4DA6"/>
    <w:rsid w:val="006A6ED6"/>
    <w:rsid w:val="006B06A5"/>
    <w:rsid w:val="006B10AB"/>
    <w:rsid w:val="006B31D9"/>
    <w:rsid w:val="006B5D5C"/>
    <w:rsid w:val="006B60EA"/>
    <w:rsid w:val="006C0EE4"/>
    <w:rsid w:val="006C2A1A"/>
    <w:rsid w:val="006C3EE0"/>
    <w:rsid w:val="006C7F19"/>
    <w:rsid w:val="006D0D4E"/>
    <w:rsid w:val="006D3C73"/>
    <w:rsid w:val="006D3EB2"/>
    <w:rsid w:val="006D67D7"/>
    <w:rsid w:val="006D6FF9"/>
    <w:rsid w:val="006D79C8"/>
    <w:rsid w:val="006E5287"/>
    <w:rsid w:val="006E695D"/>
    <w:rsid w:val="006F0751"/>
    <w:rsid w:val="006F09B4"/>
    <w:rsid w:val="006F1B7F"/>
    <w:rsid w:val="006F559C"/>
    <w:rsid w:val="00700905"/>
    <w:rsid w:val="007010B8"/>
    <w:rsid w:val="00701233"/>
    <w:rsid w:val="00701E4A"/>
    <w:rsid w:val="007028AF"/>
    <w:rsid w:val="00702FAE"/>
    <w:rsid w:val="00705263"/>
    <w:rsid w:val="00706657"/>
    <w:rsid w:val="0071105A"/>
    <w:rsid w:val="0071304F"/>
    <w:rsid w:val="00713F78"/>
    <w:rsid w:val="0071514A"/>
    <w:rsid w:val="00716861"/>
    <w:rsid w:val="007208C9"/>
    <w:rsid w:val="007211A6"/>
    <w:rsid w:val="00721565"/>
    <w:rsid w:val="00722858"/>
    <w:rsid w:val="00722C24"/>
    <w:rsid w:val="00723FC8"/>
    <w:rsid w:val="00736B60"/>
    <w:rsid w:val="00750B1F"/>
    <w:rsid w:val="00752961"/>
    <w:rsid w:val="00757F57"/>
    <w:rsid w:val="00765C1A"/>
    <w:rsid w:val="00771073"/>
    <w:rsid w:val="00772395"/>
    <w:rsid w:val="0077254C"/>
    <w:rsid w:val="007747DA"/>
    <w:rsid w:val="007759E5"/>
    <w:rsid w:val="007805E7"/>
    <w:rsid w:val="00784089"/>
    <w:rsid w:val="00787ED7"/>
    <w:rsid w:val="0079031E"/>
    <w:rsid w:val="007914F1"/>
    <w:rsid w:val="00792D27"/>
    <w:rsid w:val="00792F09"/>
    <w:rsid w:val="00794165"/>
    <w:rsid w:val="00794C63"/>
    <w:rsid w:val="00795DC4"/>
    <w:rsid w:val="007A313E"/>
    <w:rsid w:val="007A4D6E"/>
    <w:rsid w:val="007A5FB1"/>
    <w:rsid w:val="007A6091"/>
    <w:rsid w:val="007B0A80"/>
    <w:rsid w:val="007B183C"/>
    <w:rsid w:val="007B26E0"/>
    <w:rsid w:val="007B3403"/>
    <w:rsid w:val="007B4B00"/>
    <w:rsid w:val="007B5E18"/>
    <w:rsid w:val="007B624A"/>
    <w:rsid w:val="007C0641"/>
    <w:rsid w:val="007C27F1"/>
    <w:rsid w:val="007C3142"/>
    <w:rsid w:val="007C6658"/>
    <w:rsid w:val="007D17EA"/>
    <w:rsid w:val="007D19B6"/>
    <w:rsid w:val="007D5911"/>
    <w:rsid w:val="007E1FE2"/>
    <w:rsid w:val="007E2101"/>
    <w:rsid w:val="007E4531"/>
    <w:rsid w:val="007E7048"/>
    <w:rsid w:val="007F44C7"/>
    <w:rsid w:val="007F62DE"/>
    <w:rsid w:val="007F7B51"/>
    <w:rsid w:val="00800B62"/>
    <w:rsid w:val="008174D3"/>
    <w:rsid w:val="0083006A"/>
    <w:rsid w:val="00831139"/>
    <w:rsid w:val="008341AA"/>
    <w:rsid w:val="008355D4"/>
    <w:rsid w:val="00836C26"/>
    <w:rsid w:val="00837E9F"/>
    <w:rsid w:val="008428F4"/>
    <w:rsid w:val="008507C8"/>
    <w:rsid w:val="00851B0E"/>
    <w:rsid w:val="008525E3"/>
    <w:rsid w:val="00856EF1"/>
    <w:rsid w:val="00856F74"/>
    <w:rsid w:val="00860197"/>
    <w:rsid w:val="0086028F"/>
    <w:rsid w:val="008611FE"/>
    <w:rsid w:val="00861AFA"/>
    <w:rsid w:val="00861DC3"/>
    <w:rsid w:val="00863FFA"/>
    <w:rsid w:val="008713D3"/>
    <w:rsid w:val="0087178B"/>
    <w:rsid w:val="00874272"/>
    <w:rsid w:val="00876683"/>
    <w:rsid w:val="00876D58"/>
    <w:rsid w:val="00880AAD"/>
    <w:rsid w:val="008818BC"/>
    <w:rsid w:val="0088190F"/>
    <w:rsid w:val="00887DF2"/>
    <w:rsid w:val="008907BF"/>
    <w:rsid w:val="00891A57"/>
    <w:rsid w:val="0089452B"/>
    <w:rsid w:val="008977A8"/>
    <w:rsid w:val="008A328A"/>
    <w:rsid w:val="008A3D0F"/>
    <w:rsid w:val="008A7414"/>
    <w:rsid w:val="008A770A"/>
    <w:rsid w:val="008B00B7"/>
    <w:rsid w:val="008B01A1"/>
    <w:rsid w:val="008B1838"/>
    <w:rsid w:val="008B36F5"/>
    <w:rsid w:val="008B591A"/>
    <w:rsid w:val="008B61C3"/>
    <w:rsid w:val="008B776F"/>
    <w:rsid w:val="008C1833"/>
    <w:rsid w:val="008C29D6"/>
    <w:rsid w:val="008C500C"/>
    <w:rsid w:val="008C7BE9"/>
    <w:rsid w:val="008D04C2"/>
    <w:rsid w:val="008D30EB"/>
    <w:rsid w:val="008E1ED8"/>
    <w:rsid w:val="008E3230"/>
    <w:rsid w:val="008E4C4C"/>
    <w:rsid w:val="008E4E2E"/>
    <w:rsid w:val="008F124C"/>
    <w:rsid w:val="008F1CD7"/>
    <w:rsid w:val="008F4994"/>
    <w:rsid w:val="008F5D6C"/>
    <w:rsid w:val="008F65F2"/>
    <w:rsid w:val="009133BD"/>
    <w:rsid w:val="00913EBE"/>
    <w:rsid w:val="00914230"/>
    <w:rsid w:val="00914DC3"/>
    <w:rsid w:val="009163C6"/>
    <w:rsid w:val="009166A5"/>
    <w:rsid w:val="0092126A"/>
    <w:rsid w:val="00922602"/>
    <w:rsid w:val="009232C4"/>
    <w:rsid w:val="00925533"/>
    <w:rsid w:val="00942DDC"/>
    <w:rsid w:val="009434E6"/>
    <w:rsid w:val="00946FA3"/>
    <w:rsid w:val="00947165"/>
    <w:rsid w:val="00955F2C"/>
    <w:rsid w:val="00955FE9"/>
    <w:rsid w:val="00956F4B"/>
    <w:rsid w:val="0096083C"/>
    <w:rsid w:val="009670BD"/>
    <w:rsid w:val="009721DC"/>
    <w:rsid w:val="0097772F"/>
    <w:rsid w:val="009843EA"/>
    <w:rsid w:val="0099226C"/>
    <w:rsid w:val="00997BA1"/>
    <w:rsid w:val="009A28AB"/>
    <w:rsid w:val="009A39FA"/>
    <w:rsid w:val="009B0412"/>
    <w:rsid w:val="009B248E"/>
    <w:rsid w:val="009B4310"/>
    <w:rsid w:val="009B6E41"/>
    <w:rsid w:val="009C1045"/>
    <w:rsid w:val="009C15AF"/>
    <w:rsid w:val="009C2771"/>
    <w:rsid w:val="009C48B3"/>
    <w:rsid w:val="009D2CCB"/>
    <w:rsid w:val="009D3C07"/>
    <w:rsid w:val="009D57D4"/>
    <w:rsid w:val="009D724A"/>
    <w:rsid w:val="009D7770"/>
    <w:rsid w:val="009E0AC8"/>
    <w:rsid w:val="009E3EAB"/>
    <w:rsid w:val="009E4BA7"/>
    <w:rsid w:val="009E5B0C"/>
    <w:rsid w:val="009E6E9E"/>
    <w:rsid w:val="009F3048"/>
    <w:rsid w:val="009F360C"/>
    <w:rsid w:val="009F4884"/>
    <w:rsid w:val="009F5DEC"/>
    <w:rsid w:val="009F75E1"/>
    <w:rsid w:val="00A01522"/>
    <w:rsid w:val="00A01A74"/>
    <w:rsid w:val="00A01ADB"/>
    <w:rsid w:val="00A039AC"/>
    <w:rsid w:val="00A05D7D"/>
    <w:rsid w:val="00A11AD9"/>
    <w:rsid w:val="00A15322"/>
    <w:rsid w:val="00A15ECA"/>
    <w:rsid w:val="00A17B77"/>
    <w:rsid w:val="00A23F25"/>
    <w:rsid w:val="00A25245"/>
    <w:rsid w:val="00A27EFC"/>
    <w:rsid w:val="00A3277A"/>
    <w:rsid w:val="00A364A5"/>
    <w:rsid w:val="00A36AC8"/>
    <w:rsid w:val="00A40824"/>
    <w:rsid w:val="00A421FC"/>
    <w:rsid w:val="00A422BE"/>
    <w:rsid w:val="00A42B71"/>
    <w:rsid w:val="00A52060"/>
    <w:rsid w:val="00A52C5B"/>
    <w:rsid w:val="00A53E51"/>
    <w:rsid w:val="00A557AF"/>
    <w:rsid w:val="00A57C93"/>
    <w:rsid w:val="00A607FD"/>
    <w:rsid w:val="00A642D6"/>
    <w:rsid w:val="00A65D1C"/>
    <w:rsid w:val="00A70159"/>
    <w:rsid w:val="00A753E6"/>
    <w:rsid w:val="00A7589B"/>
    <w:rsid w:val="00A80987"/>
    <w:rsid w:val="00A830BE"/>
    <w:rsid w:val="00A86DCD"/>
    <w:rsid w:val="00A9325C"/>
    <w:rsid w:val="00A93978"/>
    <w:rsid w:val="00A96B88"/>
    <w:rsid w:val="00AA0222"/>
    <w:rsid w:val="00AA2410"/>
    <w:rsid w:val="00AB0186"/>
    <w:rsid w:val="00AB0570"/>
    <w:rsid w:val="00AB4700"/>
    <w:rsid w:val="00AC0427"/>
    <w:rsid w:val="00AC1987"/>
    <w:rsid w:val="00AC1EC0"/>
    <w:rsid w:val="00AC703A"/>
    <w:rsid w:val="00AD2AE2"/>
    <w:rsid w:val="00AD32BB"/>
    <w:rsid w:val="00AD3813"/>
    <w:rsid w:val="00AD5DC2"/>
    <w:rsid w:val="00AD7907"/>
    <w:rsid w:val="00AD7A4A"/>
    <w:rsid w:val="00AE33F0"/>
    <w:rsid w:val="00AE5641"/>
    <w:rsid w:val="00AF35C4"/>
    <w:rsid w:val="00AF6831"/>
    <w:rsid w:val="00AF68F1"/>
    <w:rsid w:val="00B011E3"/>
    <w:rsid w:val="00B05135"/>
    <w:rsid w:val="00B05C6B"/>
    <w:rsid w:val="00B05EAA"/>
    <w:rsid w:val="00B060E6"/>
    <w:rsid w:val="00B1017F"/>
    <w:rsid w:val="00B115BB"/>
    <w:rsid w:val="00B1219F"/>
    <w:rsid w:val="00B1222D"/>
    <w:rsid w:val="00B122D0"/>
    <w:rsid w:val="00B127D1"/>
    <w:rsid w:val="00B13299"/>
    <w:rsid w:val="00B142C0"/>
    <w:rsid w:val="00B15588"/>
    <w:rsid w:val="00B24C0C"/>
    <w:rsid w:val="00B25610"/>
    <w:rsid w:val="00B2638E"/>
    <w:rsid w:val="00B27AB6"/>
    <w:rsid w:val="00B32DBE"/>
    <w:rsid w:val="00B354CC"/>
    <w:rsid w:val="00B36D58"/>
    <w:rsid w:val="00B40176"/>
    <w:rsid w:val="00B41F85"/>
    <w:rsid w:val="00B43284"/>
    <w:rsid w:val="00B45687"/>
    <w:rsid w:val="00B45EFB"/>
    <w:rsid w:val="00B47963"/>
    <w:rsid w:val="00B504CD"/>
    <w:rsid w:val="00B53996"/>
    <w:rsid w:val="00B575F6"/>
    <w:rsid w:val="00B60093"/>
    <w:rsid w:val="00B60340"/>
    <w:rsid w:val="00B63014"/>
    <w:rsid w:val="00B6550B"/>
    <w:rsid w:val="00B70E73"/>
    <w:rsid w:val="00B76AA6"/>
    <w:rsid w:val="00B81FEE"/>
    <w:rsid w:val="00B82B35"/>
    <w:rsid w:val="00B85329"/>
    <w:rsid w:val="00B86E17"/>
    <w:rsid w:val="00B92085"/>
    <w:rsid w:val="00B940CE"/>
    <w:rsid w:val="00BA4643"/>
    <w:rsid w:val="00BA6206"/>
    <w:rsid w:val="00BB2C56"/>
    <w:rsid w:val="00BB3982"/>
    <w:rsid w:val="00BB61A4"/>
    <w:rsid w:val="00BB652D"/>
    <w:rsid w:val="00BB66E8"/>
    <w:rsid w:val="00BC0BA0"/>
    <w:rsid w:val="00BC13C1"/>
    <w:rsid w:val="00BC1AE3"/>
    <w:rsid w:val="00BC4E2B"/>
    <w:rsid w:val="00BD4A17"/>
    <w:rsid w:val="00BD64FD"/>
    <w:rsid w:val="00BD6BAC"/>
    <w:rsid w:val="00BE33DE"/>
    <w:rsid w:val="00BE4627"/>
    <w:rsid w:val="00BF1463"/>
    <w:rsid w:val="00BF25BF"/>
    <w:rsid w:val="00BF4BB8"/>
    <w:rsid w:val="00C03D9E"/>
    <w:rsid w:val="00C10945"/>
    <w:rsid w:val="00C12577"/>
    <w:rsid w:val="00C12C01"/>
    <w:rsid w:val="00C1310F"/>
    <w:rsid w:val="00C14204"/>
    <w:rsid w:val="00C169CA"/>
    <w:rsid w:val="00C20A21"/>
    <w:rsid w:val="00C22FA7"/>
    <w:rsid w:val="00C231BE"/>
    <w:rsid w:val="00C25209"/>
    <w:rsid w:val="00C25740"/>
    <w:rsid w:val="00C26CBE"/>
    <w:rsid w:val="00C27BEB"/>
    <w:rsid w:val="00C32345"/>
    <w:rsid w:val="00C33BD8"/>
    <w:rsid w:val="00C3638C"/>
    <w:rsid w:val="00C36E20"/>
    <w:rsid w:val="00C37A0F"/>
    <w:rsid w:val="00C432F9"/>
    <w:rsid w:val="00C45724"/>
    <w:rsid w:val="00C505CE"/>
    <w:rsid w:val="00C56988"/>
    <w:rsid w:val="00C57B9F"/>
    <w:rsid w:val="00C604C4"/>
    <w:rsid w:val="00C60667"/>
    <w:rsid w:val="00C66107"/>
    <w:rsid w:val="00C66258"/>
    <w:rsid w:val="00C7368C"/>
    <w:rsid w:val="00C76112"/>
    <w:rsid w:val="00C8106D"/>
    <w:rsid w:val="00C81E78"/>
    <w:rsid w:val="00C85909"/>
    <w:rsid w:val="00C86BA2"/>
    <w:rsid w:val="00C872C2"/>
    <w:rsid w:val="00CA0D25"/>
    <w:rsid w:val="00CA0DB3"/>
    <w:rsid w:val="00CA1D99"/>
    <w:rsid w:val="00CA26BC"/>
    <w:rsid w:val="00CA38EB"/>
    <w:rsid w:val="00CA43AD"/>
    <w:rsid w:val="00CA4807"/>
    <w:rsid w:val="00CA7B0E"/>
    <w:rsid w:val="00CB21AF"/>
    <w:rsid w:val="00CB3752"/>
    <w:rsid w:val="00CB4995"/>
    <w:rsid w:val="00CB5A5F"/>
    <w:rsid w:val="00CB6EFA"/>
    <w:rsid w:val="00CC1186"/>
    <w:rsid w:val="00CC27FD"/>
    <w:rsid w:val="00CC2B3D"/>
    <w:rsid w:val="00CC4932"/>
    <w:rsid w:val="00CC4B02"/>
    <w:rsid w:val="00CC4CD8"/>
    <w:rsid w:val="00CC5A32"/>
    <w:rsid w:val="00CD2F8E"/>
    <w:rsid w:val="00CD6B10"/>
    <w:rsid w:val="00CE423B"/>
    <w:rsid w:val="00CE5A8B"/>
    <w:rsid w:val="00CE6DF0"/>
    <w:rsid w:val="00CF1C67"/>
    <w:rsid w:val="00CF2625"/>
    <w:rsid w:val="00CF4E41"/>
    <w:rsid w:val="00CF7879"/>
    <w:rsid w:val="00CF7A74"/>
    <w:rsid w:val="00D03BA2"/>
    <w:rsid w:val="00D0703E"/>
    <w:rsid w:val="00D12E3A"/>
    <w:rsid w:val="00D16142"/>
    <w:rsid w:val="00D2292C"/>
    <w:rsid w:val="00D2315F"/>
    <w:rsid w:val="00D23F2F"/>
    <w:rsid w:val="00D24541"/>
    <w:rsid w:val="00D2456D"/>
    <w:rsid w:val="00D26144"/>
    <w:rsid w:val="00D27251"/>
    <w:rsid w:val="00D2797D"/>
    <w:rsid w:val="00D30E07"/>
    <w:rsid w:val="00D3168B"/>
    <w:rsid w:val="00D32862"/>
    <w:rsid w:val="00D362FD"/>
    <w:rsid w:val="00D403AD"/>
    <w:rsid w:val="00D43967"/>
    <w:rsid w:val="00D43E50"/>
    <w:rsid w:val="00D446C4"/>
    <w:rsid w:val="00D449BE"/>
    <w:rsid w:val="00D50EE4"/>
    <w:rsid w:val="00D51454"/>
    <w:rsid w:val="00D53C12"/>
    <w:rsid w:val="00D54148"/>
    <w:rsid w:val="00D55FCA"/>
    <w:rsid w:val="00D6102A"/>
    <w:rsid w:val="00D61374"/>
    <w:rsid w:val="00D64B9C"/>
    <w:rsid w:val="00D66895"/>
    <w:rsid w:val="00D678F5"/>
    <w:rsid w:val="00D70B5A"/>
    <w:rsid w:val="00D71ED3"/>
    <w:rsid w:val="00D72735"/>
    <w:rsid w:val="00D763C1"/>
    <w:rsid w:val="00D76E82"/>
    <w:rsid w:val="00D81120"/>
    <w:rsid w:val="00D8283B"/>
    <w:rsid w:val="00D84064"/>
    <w:rsid w:val="00D85C89"/>
    <w:rsid w:val="00D86364"/>
    <w:rsid w:val="00D87F20"/>
    <w:rsid w:val="00D90A71"/>
    <w:rsid w:val="00D94FA5"/>
    <w:rsid w:val="00D971E0"/>
    <w:rsid w:val="00D97928"/>
    <w:rsid w:val="00DA5F92"/>
    <w:rsid w:val="00DA6CE9"/>
    <w:rsid w:val="00DB2923"/>
    <w:rsid w:val="00DB4ACC"/>
    <w:rsid w:val="00DB71DF"/>
    <w:rsid w:val="00DB7927"/>
    <w:rsid w:val="00DC269A"/>
    <w:rsid w:val="00DC7881"/>
    <w:rsid w:val="00DD0E86"/>
    <w:rsid w:val="00DD14B0"/>
    <w:rsid w:val="00DE090C"/>
    <w:rsid w:val="00DE2C81"/>
    <w:rsid w:val="00DE3131"/>
    <w:rsid w:val="00DE3C3B"/>
    <w:rsid w:val="00DE5257"/>
    <w:rsid w:val="00DE569C"/>
    <w:rsid w:val="00DE5CF2"/>
    <w:rsid w:val="00DE6B36"/>
    <w:rsid w:val="00DE6D99"/>
    <w:rsid w:val="00DF08F6"/>
    <w:rsid w:val="00DF2AC7"/>
    <w:rsid w:val="00DF7475"/>
    <w:rsid w:val="00DF7D63"/>
    <w:rsid w:val="00DF7D93"/>
    <w:rsid w:val="00E018C6"/>
    <w:rsid w:val="00E036A6"/>
    <w:rsid w:val="00E038D8"/>
    <w:rsid w:val="00E06187"/>
    <w:rsid w:val="00E064CD"/>
    <w:rsid w:val="00E07DA3"/>
    <w:rsid w:val="00E12D08"/>
    <w:rsid w:val="00E12D62"/>
    <w:rsid w:val="00E17249"/>
    <w:rsid w:val="00E17B7E"/>
    <w:rsid w:val="00E17CBC"/>
    <w:rsid w:val="00E2063A"/>
    <w:rsid w:val="00E208AD"/>
    <w:rsid w:val="00E20A6C"/>
    <w:rsid w:val="00E213FB"/>
    <w:rsid w:val="00E21433"/>
    <w:rsid w:val="00E22F67"/>
    <w:rsid w:val="00E318B3"/>
    <w:rsid w:val="00E327E8"/>
    <w:rsid w:val="00E35554"/>
    <w:rsid w:val="00E418EE"/>
    <w:rsid w:val="00E42282"/>
    <w:rsid w:val="00E51FBF"/>
    <w:rsid w:val="00E52E66"/>
    <w:rsid w:val="00E53618"/>
    <w:rsid w:val="00E53BFC"/>
    <w:rsid w:val="00E54FF1"/>
    <w:rsid w:val="00E56E63"/>
    <w:rsid w:val="00E604BF"/>
    <w:rsid w:val="00E60A12"/>
    <w:rsid w:val="00E64CE6"/>
    <w:rsid w:val="00E75C01"/>
    <w:rsid w:val="00E75E76"/>
    <w:rsid w:val="00E7647E"/>
    <w:rsid w:val="00E811EA"/>
    <w:rsid w:val="00E81E4E"/>
    <w:rsid w:val="00E82582"/>
    <w:rsid w:val="00E921AB"/>
    <w:rsid w:val="00E92602"/>
    <w:rsid w:val="00E93402"/>
    <w:rsid w:val="00E9496E"/>
    <w:rsid w:val="00E978F5"/>
    <w:rsid w:val="00EA3D1B"/>
    <w:rsid w:val="00EA5238"/>
    <w:rsid w:val="00EB0487"/>
    <w:rsid w:val="00EB211C"/>
    <w:rsid w:val="00EB4694"/>
    <w:rsid w:val="00EB6233"/>
    <w:rsid w:val="00EB64D9"/>
    <w:rsid w:val="00EB6B6E"/>
    <w:rsid w:val="00EB7013"/>
    <w:rsid w:val="00EB74F9"/>
    <w:rsid w:val="00EC24D3"/>
    <w:rsid w:val="00EC2832"/>
    <w:rsid w:val="00EC2AB0"/>
    <w:rsid w:val="00EC5118"/>
    <w:rsid w:val="00EC7A96"/>
    <w:rsid w:val="00ED1C48"/>
    <w:rsid w:val="00ED2585"/>
    <w:rsid w:val="00ED5E90"/>
    <w:rsid w:val="00ED6D03"/>
    <w:rsid w:val="00EE1506"/>
    <w:rsid w:val="00EE28A8"/>
    <w:rsid w:val="00EE4B2D"/>
    <w:rsid w:val="00EE6A74"/>
    <w:rsid w:val="00EE6CE7"/>
    <w:rsid w:val="00EF1988"/>
    <w:rsid w:val="00EF3870"/>
    <w:rsid w:val="00EF7E9A"/>
    <w:rsid w:val="00F00B65"/>
    <w:rsid w:val="00F06F76"/>
    <w:rsid w:val="00F115F0"/>
    <w:rsid w:val="00F1203E"/>
    <w:rsid w:val="00F13B61"/>
    <w:rsid w:val="00F1417A"/>
    <w:rsid w:val="00F2468E"/>
    <w:rsid w:val="00F2570F"/>
    <w:rsid w:val="00F26DA4"/>
    <w:rsid w:val="00F3227F"/>
    <w:rsid w:val="00F32377"/>
    <w:rsid w:val="00F377F6"/>
    <w:rsid w:val="00F425C9"/>
    <w:rsid w:val="00F42C95"/>
    <w:rsid w:val="00F42DAF"/>
    <w:rsid w:val="00F43210"/>
    <w:rsid w:val="00F44774"/>
    <w:rsid w:val="00F46E9B"/>
    <w:rsid w:val="00F47D2C"/>
    <w:rsid w:val="00F47EF8"/>
    <w:rsid w:val="00F50B65"/>
    <w:rsid w:val="00F51462"/>
    <w:rsid w:val="00F5171A"/>
    <w:rsid w:val="00F537C6"/>
    <w:rsid w:val="00F5672E"/>
    <w:rsid w:val="00F56895"/>
    <w:rsid w:val="00F606F4"/>
    <w:rsid w:val="00F61593"/>
    <w:rsid w:val="00F61846"/>
    <w:rsid w:val="00F61CF8"/>
    <w:rsid w:val="00F6366D"/>
    <w:rsid w:val="00F64165"/>
    <w:rsid w:val="00F6538E"/>
    <w:rsid w:val="00F6654B"/>
    <w:rsid w:val="00F67975"/>
    <w:rsid w:val="00F74ED6"/>
    <w:rsid w:val="00F802BB"/>
    <w:rsid w:val="00F80747"/>
    <w:rsid w:val="00F83848"/>
    <w:rsid w:val="00F84562"/>
    <w:rsid w:val="00F862BA"/>
    <w:rsid w:val="00F863B9"/>
    <w:rsid w:val="00F91AC9"/>
    <w:rsid w:val="00F931F5"/>
    <w:rsid w:val="00F95587"/>
    <w:rsid w:val="00F95CFD"/>
    <w:rsid w:val="00F95DAA"/>
    <w:rsid w:val="00FA0C3B"/>
    <w:rsid w:val="00FA2EA9"/>
    <w:rsid w:val="00FA4288"/>
    <w:rsid w:val="00FA4516"/>
    <w:rsid w:val="00FA534B"/>
    <w:rsid w:val="00FB1E80"/>
    <w:rsid w:val="00FB3F53"/>
    <w:rsid w:val="00FB5CD7"/>
    <w:rsid w:val="00FC0600"/>
    <w:rsid w:val="00FC0E24"/>
    <w:rsid w:val="00FC0F3A"/>
    <w:rsid w:val="00FC4EBE"/>
    <w:rsid w:val="00FC6ACD"/>
    <w:rsid w:val="00FC7678"/>
    <w:rsid w:val="00FC7703"/>
    <w:rsid w:val="00FD3696"/>
    <w:rsid w:val="00FD65EA"/>
    <w:rsid w:val="00FD6F61"/>
    <w:rsid w:val="00FE18A6"/>
    <w:rsid w:val="00FE3561"/>
    <w:rsid w:val="00FE71A1"/>
    <w:rsid w:val="00FE7D2F"/>
    <w:rsid w:val="00FF11F5"/>
    <w:rsid w:val="00FF1A04"/>
    <w:rsid w:val="00FF2F4B"/>
    <w:rsid w:val="00FF5FE1"/>
    <w:rsid w:val="00FF6B9F"/>
    <w:rsid w:val="00FF7FB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B4515D"/>
  <w15:docId w15:val="{3DD6FC3F-A9FA-49D0-9033-83E0B534D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B4995"/>
    <w:pPr>
      <w:tabs>
        <w:tab w:val="left" w:pos="1080"/>
        <w:tab w:val="right" w:pos="4536"/>
        <w:tab w:val="left" w:pos="4820"/>
      </w:tabs>
      <w:ind w:left="425"/>
    </w:pPr>
    <w:rPr>
      <w:rFonts w:ascii="Arial" w:hAnsi="Arial"/>
      <w:lang w:eastAsia="en-US"/>
    </w:rPr>
  </w:style>
  <w:style w:type="paragraph" w:styleId="berschrift1">
    <w:name w:val="heading 1"/>
    <w:basedOn w:val="Standard"/>
    <w:next w:val="Standard"/>
    <w:link w:val="berschrift1Zchn"/>
    <w:qFormat/>
    <w:rsid w:val="00CB4995"/>
    <w:pPr>
      <w:keepNext/>
      <w:numPr>
        <w:numId w:val="1"/>
      </w:numPr>
      <w:spacing w:before="120" w:after="60"/>
      <w:outlineLvl w:val="0"/>
    </w:pPr>
    <w:rPr>
      <w:b/>
      <w:kern w:val="28"/>
      <w:sz w:val="28"/>
    </w:rPr>
  </w:style>
  <w:style w:type="paragraph" w:styleId="berschrift2">
    <w:name w:val="heading 2"/>
    <w:basedOn w:val="Standard"/>
    <w:next w:val="Standard"/>
    <w:qFormat/>
    <w:rsid w:val="00CB4995"/>
    <w:pPr>
      <w:keepNext/>
      <w:numPr>
        <w:ilvl w:val="1"/>
        <w:numId w:val="1"/>
      </w:numPr>
      <w:spacing w:before="80" w:after="60"/>
      <w:outlineLvl w:val="1"/>
    </w:pPr>
    <w:rPr>
      <w:b/>
      <w:sz w:val="24"/>
    </w:rPr>
  </w:style>
  <w:style w:type="paragraph" w:styleId="berschrift3">
    <w:name w:val="heading 3"/>
    <w:basedOn w:val="Standard"/>
    <w:next w:val="Standard"/>
    <w:link w:val="berschrift3Zchn"/>
    <w:qFormat/>
    <w:rsid w:val="00CB4995"/>
    <w:pPr>
      <w:keepNext/>
      <w:numPr>
        <w:ilvl w:val="2"/>
        <w:numId w:val="1"/>
      </w:numPr>
      <w:spacing w:before="60" w:after="60"/>
      <w:outlineLvl w:val="2"/>
    </w:pPr>
    <w:rPr>
      <w:b/>
      <w:sz w:val="22"/>
    </w:rPr>
  </w:style>
  <w:style w:type="paragraph" w:styleId="berschrift4">
    <w:name w:val="heading 4"/>
    <w:aliases w:val="Titre4"/>
    <w:basedOn w:val="Standard"/>
    <w:next w:val="Standard"/>
    <w:qFormat/>
    <w:rsid w:val="00CB4995"/>
    <w:pPr>
      <w:keepNext/>
      <w:numPr>
        <w:ilvl w:val="3"/>
        <w:numId w:val="1"/>
      </w:numPr>
      <w:spacing w:before="240" w:after="60"/>
      <w:outlineLvl w:val="3"/>
    </w:pPr>
    <w:rPr>
      <w:b/>
    </w:rPr>
  </w:style>
  <w:style w:type="paragraph" w:styleId="berschrift5">
    <w:name w:val="heading 5"/>
    <w:aliases w:val="Titre5"/>
    <w:basedOn w:val="Standard"/>
    <w:next w:val="Standard"/>
    <w:qFormat/>
    <w:rsid w:val="00CB4995"/>
    <w:pPr>
      <w:numPr>
        <w:ilvl w:val="4"/>
        <w:numId w:val="1"/>
      </w:numPr>
      <w:spacing w:before="240" w:after="60"/>
      <w:outlineLvl w:val="4"/>
    </w:pPr>
    <w:rPr>
      <w:sz w:val="22"/>
    </w:rPr>
  </w:style>
  <w:style w:type="paragraph" w:styleId="berschrift6">
    <w:name w:val="heading 6"/>
    <w:basedOn w:val="Standard"/>
    <w:next w:val="Standard"/>
    <w:qFormat/>
    <w:rsid w:val="00CB4995"/>
    <w:pPr>
      <w:numPr>
        <w:ilvl w:val="5"/>
        <w:numId w:val="1"/>
      </w:numPr>
      <w:spacing w:before="240" w:after="60"/>
      <w:outlineLvl w:val="5"/>
    </w:pPr>
    <w:rPr>
      <w:rFonts w:ascii="Times New Roman" w:hAnsi="Times New Roman"/>
      <w:i/>
      <w:sz w:val="22"/>
    </w:rPr>
  </w:style>
  <w:style w:type="paragraph" w:styleId="berschrift7">
    <w:name w:val="heading 7"/>
    <w:basedOn w:val="Standard"/>
    <w:next w:val="Standard"/>
    <w:qFormat/>
    <w:rsid w:val="00CB4995"/>
    <w:pPr>
      <w:numPr>
        <w:ilvl w:val="6"/>
        <w:numId w:val="1"/>
      </w:numPr>
      <w:spacing w:before="240" w:after="60"/>
      <w:outlineLvl w:val="6"/>
    </w:pPr>
  </w:style>
  <w:style w:type="paragraph" w:styleId="berschrift8">
    <w:name w:val="heading 8"/>
    <w:basedOn w:val="Standard"/>
    <w:next w:val="Standard"/>
    <w:qFormat/>
    <w:rsid w:val="00CB4995"/>
    <w:pPr>
      <w:numPr>
        <w:ilvl w:val="7"/>
        <w:numId w:val="1"/>
      </w:numPr>
      <w:spacing w:before="240" w:after="60"/>
      <w:outlineLvl w:val="7"/>
    </w:pPr>
    <w:rPr>
      <w:i/>
    </w:rPr>
  </w:style>
  <w:style w:type="paragraph" w:styleId="berschrift9">
    <w:name w:val="heading 9"/>
    <w:basedOn w:val="Standard"/>
    <w:next w:val="Standard"/>
    <w:qFormat/>
    <w:rsid w:val="00CB4995"/>
    <w:pPr>
      <w:numPr>
        <w:ilvl w:val="8"/>
        <w:numId w:val="1"/>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rsid w:val="00CB4995"/>
    <w:pPr>
      <w:tabs>
        <w:tab w:val="center" w:pos="4320"/>
        <w:tab w:val="right" w:pos="8640"/>
      </w:tabs>
      <w:jc w:val="center"/>
    </w:pPr>
    <w:rPr>
      <w:b/>
      <w:sz w:val="36"/>
    </w:rPr>
  </w:style>
  <w:style w:type="paragraph" w:styleId="Fuzeile">
    <w:name w:val="footer"/>
    <w:basedOn w:val="Standard"/>
    <w:link w:val="FuzeileZchn"/>
    <w:semiHidden/>
    <w:rsid w:val="00CB4995"/>
    <w:pPr>
      <w:tabs>
        <w:tab w:val="center" w:pos="4320"/>
        <w:tab w:val="right" w:pos="8640"/>
      </w:tabs>
    </w:pPr>
  </w:style>
  <w:style w:type="character" w:styleId="Seitenzahl">
    <w:name w:val="page number"/>
    <w:basedOn w:val="Absatz-Standardschriftart"/>
    <w:semiHidden/>
    <w:rsid w:val="00CB4995"/>
  </w:style>
  <w:style w:type="paragraph" w:styleId="Beschriftung">
    <w:name w:val="caption"/>
    <w:basedOn w:val="Standard"/>
    <w:next w:val="Standard"/>
    <w:qFormat/>
    <w:rsid w:val="00CB4995"/>
    <w:pPr>
      <w:spacing w:before="120" w:after="120"/>
      <w:ind w:left="0"/>
    </w:pPr>
    <w:rPr>
      <w:b/>
      <w:sz w:val="28"/>
    </w:rPr>
  </w:style>
  <w:style w:type="paragraph" w:styleId="Verzeichnis1">
    <w:name w:val="toc 1"/>
    <w:basedOn w:val="Standard"/>
    <w:next w:val="Standard"/>
    <w:uiPriority w:val="39"/>
    <w:rsid w:val="00CB4995"/>
    <w:pPr>
      <w:tabs>
        <w:tab w:val="clear" w:pos="1080"/>
        <w:tab w:val="clear" w:pos="4536"/>
        <w:tab w:val="clear" w:pos="4820"/>
        <w:tab w:val="right" w:leader="dot" w:pos="9639"/>
      </w:tabs>
      <w:ind w:left="0"/>
    </w:pPr>
  </w:style>
  <w:style w:type="paragraph" w:styleId="Verzeichnis2">
    <w:name w:val="toc 2"/>
    <w:basedOn w:val="Standard"/>
    <w:next w:val="Standard"/>
    <w:uiPriority w:val="39"/>
    <w:rsid w:val="00CB4995"/>
    <w:pPr>
      <w:tabs>
        <w:tab w:val="clear" w:pos="1080"/>
        <w:tab w:val="clear" w:pos="4536"/>
        <w:tab w:val="clear" w:pos="4820"/>
        <w:tab w:val="right" w:leader="dot" w:pos="9639"/>
      </w:tabs>
      <w:ind w:left="200"/>
    </w:pPr>
  </w:style>
  <w:style w:type="paragraph" w:styleId="Verzeichnis3">
    <w:name w:val="toc 3"/>
    <w:basedOn w:val="Standard"/>
    <w:next w:val="Standard"/>
    <w:semiHidden/>
    <w:rsid w:val="00CB4995"/>
    <w:pPr>
      <w:tabs>
        <w:tab w:val="clear" w:pos="1080"/>
        <w:tab w:val="clear" w:pos="4536"/>
        <w:tab w:val="clear" w:pos="4820"/>
        <w:tab w:val="right" w:leader="dot" w:pos="9639"/>
      </w:tabs>
      <w:ind w:left="400"/>
    </w:pPr>
  </w:style>
  <w:style w:type="paragraph" w:styleId="Verzeichnis4">
    <w:name w:val="toc 4"/>
    <w:basedOn w:val="Standard"/>
    <w:next w:val="Standard"/>
    <w:semiHidden/>
    <w:rsid w:val="00CB4995"/>
    <w:pPr>
      <w:tabs>
        <w:tab w:val="clear" w:pos="1080"/>
        <w:tab w:val="clear" w:pos="4536"/>
        <w:tab w:val="clear" w:pos="4820"/>
        <w:tab w:val="right" w:leader="dot" w:pos="9639"/>
      </w:tabs>
      <w:ind w:left="600"/>
    </w:pPr>
  </w:style>
  <w:style w:type="paragraph" w:styleId="Verzeichnis5">
    <w:name w:val="toc 5"/>
    <w:basedOn w:val="Standard"/>
    <w:next w:val="Standard"/>
    <w:semiHidden/>
    <w:rsid w:val="00CB4995"/>
    <w:pPr>
      <w:tabs>
        <w:tab w:val="clear" w:pos="1080"/>
        <w:tab w:val="clear" w:pos="4536"/>
        <w:tab w:val="clear" w:pos="4820"/>
        <w:tab w:val="right" w:leader="dot" w:pos="9639"/>
      </w:tabs>
      <w:ind w:left="800"/>
    </w:pPr>
  </w:style>
  <w:style w:type="paragraph" w:styleId="Verzeichnis6">
    <w:name w:val="toc 6"/>
    <w:basedOn w:val="Standard"/>
    <w:next w:val="Standard"/>
    <w:semiHidden/>
    <w:rsid w:val="00CB4995"/>
    <w:pPr>
      <w:tabs>
        <w:tab w:val="clear" w:pos="1080"/>
        <w:tab w:val="clear" w:pos="4536"/>
        <w:tab w:val="clear" w:pos="4820"/>
        <w:tab w:val="right" w:leader="dot" w:pos="9639"/>
      </w:tabs>
      <w:ind w:left="1000"/>
    </w:pPr>
  </w:style>
  <w:style w:type="paragraph" w:styleId="Verzeichnis7">
    <w:name w:val="toc 7"/>
    <w:basedOn w:val="Standard"/>
    <w:next w:val="Standard"/>
    <w:semiHidden/>
    <w:rsid w:val="00CB4995"/>
    <w:pPr>
      <w:tabs>
        <w:tab w:val="clear" w:pos="1080"/>
        <w:tab w:val="clear" w:pos="4536"/>
        <w:tab w:val="clear" w:pos="4820"/>
        <w:tab w:val="right" w:leader="dot" w:pos="9639"/>
      </w:tabs>
      <w:ind w:left="1200"/>
    </w:pPr>
  </w:style>
  <w:style w:type="paragraph" w:styleId="Verzeichnis8">
    <w:name w:val="toc 8"/>
    <w:basedOn w:val="Standard"/>
    <w:next w:val="Standard"/>
    <w:semiHidden/>
    <w:rsid w:val="00CB4995"/>
    <w:pPr>
      <w:tabs>
        <w:tab w:val="clear" w:pos="1080"/>
        <w:tab w:val="clear" w:pos="4536"/>
        <w:tab w:val="clear" w:pos="4820"/>
        <w:tab w:val="right" w:leader="dot" w:pos="9639"/>
      </w:tabs>
      <w:ind w:left="1400"/>
    </w:pPr>
  </w:style>
  <w:style w:type="paragraph" w:styleId="Verzeichnis9">
    <w:name w:val="toc 9"/>
    <w:basedOn w:val="Standard"/>
    <w:next w:val="Standard"/>
    <w:semiHidden/>
    <w:rsid w:val="00CB4995"/>
    <w:pPr>
      <w:tabs>
        <w:tab w:val="clear" w:pos="1080"/>
        <w:tab w:val="clear" w:pos="4536"/>
        <w:tab w:val="clear" w:pos="4820"/>
        <w:tab w:val="right" w:leader="dot" w:pos="9639"/>
      </w:tabs>
      <w:ind w:left="1600"/>
    </w:pPr>
  </w:style>
  <w:style w:type="paragraph" w:styleId="Index1">
    <w:name w:val="index 1"/>
    <w:basedOn w:val="Standard"/>
    <w:next w:val="Standard"/>
    <w:semiHidden/>
    <w:rsid w:val="00CB4995"/>
    <w:pPr>
      <w:tabs>
        <w:tab w:val="clear" w:pos="1080"/>
        <w:tab w:val="clear" w:pos="4536"/>
        <w:tab w:val="clear" w:pos="4820"/>
        <w:tab w:val="right" w:leader="dot" w:pos="9639"/>
      </w:tabs>
      <w:ind w:left="200" w:hanging="200"/>
    </w:pPr>
  </w:style>
  <w:style w:type="paragraph" w:styleId="Index2">
    <w:name w:val="index 2"/>
    <w:basedOn w:val="Standard"/>
    <w:next w:val="Standard"/>
    <w:semiHidden/>
    <w:rsid w:val="00CB4995"/>
    <w:pPr>
      <w:tabs>
        <w:tab w:val="clear" w:pos="1080"/>
        <w:tab w:val="clear" w:pos="4536"/>
        <w:tab w:val="clear" w:pos="4820"/>
        <w:tab w:val="right" w:leader="dot" w:pos="9639"/>
      </w:tabs>
      <w:ind w:left="400" w:hanging="200"/>
    </w:pPr>
  </w:style>
  <w:style w:type="paragraph" w:styleId="Index3">
    <w:name w:val="index 3"/>
    <w:basedOn w:val="Standard"/>
    <w:next w:val="Standard"/>
    <w:semiHidden/>
    <w:rsid w:val="00CB4995"/>
    <w:pPr>
      <w:tabs>
        <w:tab w:val="clear" w:pos="1080"/>
        <w:tab w:val="clear" w:pos="4536"/>
        <w:tab w:val="clear" w:pos="4820"/>
        <w:tab w:val="right" w:leader="dot" w:pos="9639"/>
      </w:tabs>
      <w:ind w:left="600" w:hanging="200"/>
    </w:pPr>
  </w:style>
  <w:style w:type="paragraph" w:styleId="Index4">
    <w:name w:val="index 4"/>
    <w:basedOn w:val="Standard"/>
    <w:next w:val="Standard"/>
    <w:semiHidden/>
    <w:rsid w:val="00CB4995"/>
    <w:pPr>
      <w:tabs>
        <w:tab w:val="clear" w:pos="1080"/>
        <w:tab w:val="clear" w:pos="4536"/>
        <w:tab w:val="clear" w:pos="4820"/>
        <w:tab w:val="right" w:leader="dot" w:pos="9639"/>
      </w:tabs>
      <w:ind w:left="800" w:hanging="200"/>
    </w:pPr>
  </w:style>
  <w:style w:type="paragraph" w:styleId="Index5">
    <w:name w:val="index 5"/>
    <w:basedOn w:val="Standard"/>
    <w:next w:val="Standard"/>
    <w:semiHidden/>
    <w:rsid w:val="00CB4995"/>
    <w:pPr>
      <w:tabs>
        <w:tab w:val="clear" w:pos="1080"/>
        <w:tab w:val="clear" w:pos="4536"/>
        <w:tab w:val="clear" w:pos="4820"/>
        <w:tab w:val="right" w:leader="dot" w:pos="9639"/>
      </w:tabs>
      <w:ind w:left="1000" w:hanging="200"/>
    </w:pPr>
  </w:style>
  <w:style w:type="paragraph" w:styleId="Index6">
    <w:name w:val="index 6"/>
    <w:basedOn w:val="Standard"/>
    <w:next w:val="Standard"/>
    <w:semiHidden/>
    <w:rsid w:val="00CB4995"/>
    <w:pPr>
      <w:tabs>
        <w:tab w:val="clear" w:pos="1080"/>
        <w:tab w:val="clear" w:pos="4536"/>
        <w:tab w:val="clear" w:pos="4820"/>
        <w:tab w:val="right" w:leader="dot" w:pos="9639"/>
      </w:tabs>
      <w:ind w:left="1200" w:hanging="200"/>
    </w:pPr>
  </w:style>
  <w:style w:type="paragraph" w:styleId="Index7">
    <w:name w:val="index 7"/>
    <w:basedOn w:val="Standard"/>
    <w:next w:val="Standard"/>
    <w:semiHidden/>
    <w:rsid w:val="00CB4995"/>
    <w:pPr>
      <w:tabs>
        <w:tab w:val="clear" w:pos="1080"/>
        <w:tab w:val="clear" w:pos="4536"/>
        <w:tab w:val="clear" w:pos="4820"/>
        <w:tab w:val="right" w:leader="dot" w:pos="9639"/>
      </w:tabs>
      <w:ind w:left="1400" w:hanging="200"/>
    </w:pPr>
  </w:style>
  <w:style w:type="paragraph" w:styleId="Index8">
    <w:name w:val="index 8"/>
    <w:basedOn w:val="Standard"/>
    <w:next w:val="Standard"/>
    <w:semiHidden/>
    <w:rsid w:val="00CB4995"/>
    <w:pPr>
      <w:tabs>
        <w:tab w:val="clear" w:pos="1080"/>
        <w:tab w:val="clear" w:pos="4536"/>
        <w:tab w:val="clear" w:pos="4820"/>
        <w:tab w:val="right" w:leader="dot" w:pos="9639"/>
      </w:tabs>
      <w:ind w:left="1600" w:hanging="200"/>
    </w:pPr>
  </w:style>
  <w:style w:type="paragraph" w:styleId="Index9">
    <w:name w:val="index 9"/>
    <w:basedOn w:val="Standard"/>
    <w:next w:val="Standard"/>
    <w:semiHidden/>
    <w:rsid w:val="00CB4995"/>
    <w:pPr>
      <w:tabs>
        <w:tab w:val="clear" w:pos="1080"/>
        <w:tab w:val="clear" w:pos="4536"/>
        <w:tab w:val="clear" w:pos="4820"/>
        <w:tab w:val="right" w:leader="dot" w:pos="9639"/>
      </w:tabs>
      <w:ind w:left="1800" w:hanging="200"/>
    </w:pPr>
  </w:style>
  <w:style w:type="paragraph" w:styleId="Indexberschrift">
    <w:name w:val="index heading"/>
    <w:basedOn w:val="Standard"/>
    <w:next w:val="Index1"/>
    <w:semiHidden/>
    <w:rsid w:val="00CB4995"/>
  </w:style>
  <w:style w:type="paragraph" w:styleId="Textkrper-Zeileneinzug">
    <w:name w:val="Body Text Indent"/>
    <w:basedOn w:val="Standard"/>
    <w:semiHidden/>
    <w:rsid w:val="00CB4995"/>
  </w:style>
  <w:style w:type="paragraph" w:customStyle="1" w:styleId="Heading1-DWI">
    <w:name w:val="Heading 1 - DWI"/>
    <w:basedOn w:val="berschrift1"/>
    <w:rsid w:val="00CB4995"/>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Standard"/>
    <w:next w:val="Bodytext-DWI"/>
    <w:rsid w:val="00CB4995"/>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Standard"/>
    <w:autoRedefine/>
    <w:rsid w:val="00345A97"/>
    <w:pPr>
      <w:ind w:left="0"/>
    </w:pPr>
  </w:style>
  <w:style w:type="paragraph" w:customStyle="1" w:styleId="Heading3-DWI">
    <w:name w:val="Heading 3 - DWI"/>
    <w:basedOn w:val="Standard"/>
    <w:next w:val="Bodytext-DWI"/>
    <w:autoRedefine/>
    <w:rsid w:val="00CB4995"/>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berschrift4"/>
    <w:next w:val="Bodytext-DWI"/>
    <w:autoRedefine/>
    <w:rsid w:val="00CB4995"/>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Standard"/>
    <w:rsid w:val="00CB4995"/>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CB4995"/>
    <w:rPr>
      <w:b/>
    </w:rPr>
  </w:style>
  <w:style w:type="paragraph" w:customStyle="1" w:styleId="Notebold-DWI">
    <w:name w:val="Note bold - DWI"/>
    <w:basedOn w:val="Bodytext-DWI"/>
    <w:rsid w:val="00CB4995"/>
    <w:rPr>
      <w:b/>
      <w:snapToGrid w:val="0"/>
      <w:lang w:eastAsia="fr-FR"/>
    </w:rPr>
  </w:style>
  <w:style w:type="paragraph" w:styleId="Textkrper-Einzug2">
    <w:name w:val="Body Text Indent 2"/>
    <w:basedOn w:val="Standard"/>
    <w:semiHidden/>
    <w:rsid w:val="00CB4995"/>
    <w:pPr>
      <w:ind w:left="426"/>
    </w:pPr>
    <w:rPr>
      <w:b/>
      <w:bCs/>
      <w:lang w:val="fr-FR"/>
    </w:rPr>
  </w:style>
  <w:style w:type="paragraph" w:styleId="Textkrper-Einzug3">
    <w:name w:val="Body Text Indent 3"/>
    <w:basedOn w:val="Standard"/>
    <w:semiHidden/>
    <w:rsid w:val="00CB4995"/>
    <w:rPr>
      <w:color w:val="0000FF"/>
    </w:rPr>
  </w:style>
  <w:style w:type="character" w:styleId="Kommentarzeichen">
    <w:name w:val="annotation reference"/>
    <w:basedOn w:val="Absatz-Standardschriftart"/>
    <w:semiHidden/>
    <w:rsid w:val="00CB4995"/>
    <w:rPr>
      <w:sz w:val="16"/>
    </w:rPr>
  </w:style>
  <w:style w:type="paragraph" w:styleId="Kommentartext">
    <w:name w:val="annotation text"/>
    <w:basedOn w:val="Standard"/>
    <w:semiHidden/>
    <w:rsid w:val="00CB4995"/>
  </w:style>
  <w:style w:type="paragraph" w:customStyle="1" w:styleId="Style1">
    <w:name w:val="Style1"/>
    <w:basedOn w:val="berschrift1"/>
    <w:rsid w:val="00CB4995"/>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Textkrper2">
    <w:name w:val="Body Text 2"/>
    <w:basedOn w:val="Standard"/>
    <w:semiHidden/>
    <w:rsid w:val="00CB4995"/>
    <w:pPr>
      <w:tabs>
        <w:tab w:val="clear" w:pos="1080"/>
        <w:tab w:val="clear" w:pos="4536"/>
        <w:tab w:val="clear" w:pos="4820"/>
      </w:tabs>
      <w:ind w:left="0"/>
    </w:pPr>
    <w:rPr>
      <w:sz w:val="22"/>
    </w:rPr>
  </w:style>
  <w:style w:type="paragraph" w:customStyle="1" w:styleId="xl24">
    <w:name w:val="xl24"/>
    <w:basedOn w:val="Standard"/>
    <w:rsid w:val="00CB4995"/>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Standard"/>
    <w:rsid w:val="00CB4995"/>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Standard"/>
    <w:rsid w:val="00CB4995"/>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Standard"/>
    <w:rsid w:val="00CB4995"/>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Standard"/>
    <w:rsid w:val="00CB4995"/>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Standard"/>
    <w:rsid w:val="00CB4995"/>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Standard"/>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Standard"/>
    <w:rsid w:val="00CB4995"/>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Standard"/>
    <w:rsid w:val="00CB4995"/>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Standard"/>
    <w:rsid w:val="00CB4995"/>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Standard"/>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Standard"/>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Standard"/>
    <w:rsid w:val="00CB4995"/>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Standard"/>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Standard"/>
    <w:rsid w:val="00CB4995"/>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Textkrper3">
    <w:name w:val="Body Text 3"/>
    <w:basedOn w:val="Standard"/>
    <w:semiHidden/>
    <w:rsid w:val="00CB4995"/>
    <w:pPr>
      <w:tabs>
        <w:tab w:val="clear" w:pos="1080"/>
        <w:tab w:val="clear" w:pos="4536"/>
        <w:tab w:val="clear" w:pos="4820"/>
        <w:tab w:val="left" w:pos="851"/>
      </w:tabs>
      <w:ind w:left="0"/>
      <w:jc w:val="both"/>
    </w:pPr>
    <w:rPr>
      <w:sz w:val="22"/>
    </w:rPr>
  </w:style>
  <w:style w:type="paragraph" w:styleId="Funotentext">
    <w:name w:val="footnote text"/>
    <w:basedOn w:val="Standard"/>
    <w:semiHidden/>
    <w:rsid w:val="00CB4995"/>
    <w:pPr>
      <w:tabs>
        <w:tab w:val="clear" w:pos="1080"/>
        <w:tab w:val="clear" w:pos="4536"/>
        <w:tab w:val="clear" w:pos="4820"/>
      </w:tabs>
      <w:ind w:left="0"/>
    </w:pPr>
    <w:rPr>
      <w:rFonts w:ascii="Times New Roman" w:hAnsi="Times New Roman"/>
    </w:rPr>
  </w:style>
  <w:style w:type="paragraph" w:customStyle="1" w:styleId="xl39">
    <w:name w:val="xl39"/>
    <w:basedOn w:val="Standard"/>
    <w:rsid w:val="00CB4995"/>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Standard"/>
    <w:rsid w:val="00CB4995"/>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Standard"/>
    <w:rsid w:val="00CB4995"/>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Standard"/>
    <w:rsid w:val="00CB4995"/>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Standard"/>
    <w:rsid w:val="00CB4995"/>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Standard"/>
    <w:rsid w:val="00CB4995"/>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Standard"/>
    <w:rsid w:val="00CB4995"/>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Standard"/>
    <w:rsid w:val="00CB4995"/>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Standard"/>
    <w:rsid w:val="00CB4995"/>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Standard"/>
    <w:rsid w:val="00CB4995"/>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Standard"/>
    <w:rsid w:val="00CB4995"/>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Standard"/>
    <w:rsid w:val="00CB4995"/>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Standard"/>
    <w:rsid w:val="00CB4995"/>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Sprechblasentext">
    <w:name w:val="Balloon Text"/>
    <w:basedOn w:val="Standard"/>
    <w:link w:val="SprechblasentextZchn"/>
    <w:uiPriority w:val="99"/>
    <w:semiHidden/>
    <w:unhideWhenUsed/>
    <w:rsid w:val="00F863B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63B9"/>
    <w:rPr>
      <w:rFonts w:ascii="Tahoma" w:hAnsi="Tahoma" w:cs="Tahoma"/>
      <w:sz w:val="16"/>
      <w:szCs w:val="16"/>
      <w:lang w:val="en-GB"/>
    </w:rPr>
  </w:style>
  <w:style w:type="character" w:customStyle="1" w:styleId="berschrift1Zchn">
    <w:name w:val="Überschrift 1 Zchn"/>
    <w:basedOn w:val="Absatz-Standardschriftart"/>
    <w:link w:val="berschrift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uzeileZchn">
    <w:name w:val="Fußzeile Zchn"/>
    <w:basedOn w:val="Absatz-Standardschriftart"/>
    <w:link w:val="Fuzeile"/>
    <w:semiHidden/>
    <w:rsid w:val="00275AFA"/>
    <w:rPr>
      <w:rFonts w:ascii="Arial" w:hAnsi="Arial"/>
      <w:lang w:val="en-GB"/>
    </w:rPr>
  </w:style>
  <w:style w:type="character" w:customStyle="1" w:styleId="A1">
    <w:name w:val="A1"/>
    <w:uiPriority w:val="99"/>
    <w:rsid w:val="000965C2"/>
    <w:rPr>
      <w:rFonts w:cs="Futura Std Book"/>
      <w:color w:val="221E1F"/>
      <w:sz w:val="20"/>
      <w:szCs w:val="20"/>
    </w:rPr>
  </w:style>
  <w:style w:type="paragraph" w:styleId="Listenabsatz">
    <w:name w:val="List Paragraph"/>
    <w:basedOn w:val="Standard"/>
    <w:uiPriority w:val="34"/>
    <w:qFormat/>
    <w:rsid w:val="00476BD4"/>
    <w:pPr>
      <w:tabs>
        <w:tab w:val="clear" w:pos="1080"/>
        <w:tab w:val="clear" w:pos="4536"/>
        <w:tab w:val="clear" w:pos="4820"/>
      </w:tabs>
      <w:spacing w:after="200" w:line="276" w:lineRule="auto"/>
      <w:ind w:left="0" w:firstLineChars="200" w:firstLine="420"/>
    </w:pPr>
    <w:rPr>
      <w:szCs w:val="22"/>
      <w:lang w:val="en-US"/>
    </w:rPr>
  </w:style>
  <w:style w:type="character" w:customStyle="1" w:styleId="A0">
    <w:name w:val="A0"/>
    <w:uiPriority w:val="99"/>
    <w:rsid w:val="000643CF"/>
    <w:rPr>
      <w:rFonts w:cs="Futura Std"/>
      <w:color w:val="221E1F"/>
      <w:sz w:val="20"/>
      <w:szCs w:val="20"/>
    </w:rPr>
  </w:style>
  <w:style w:type="character" w:styleId="Hyperlink">
    <w:name w:val="Hyperlink"/>
    <w:basedOn w:val="Absatz-Standardschriftart"/>
    <w:uiPriority w:val="99"/>
    <w:semiHidden/>
    <w:unhideWhenUsed/>
    <w:rsid w:val="00B82B35"/>
    <w:rPr>
      <w:color w:val="0000FF"/>
      <w:u w:val="single"/>
    </w:rPr>
  </w:style>
  <w:style w:type="character" w:customStyle="1" w:styleId="berschrift3Zchn">
    <w:name w:val="Überschrift 3 Zchn"/>
    <w:basedOn w:val="Absatz-Standardschriftart"/>
    <w:link w:val="berschrift3"/>
    <w:rsid w:val="00C57B9F"/>
    <w:rPr>
      <w:rFonts w:ascii="Arial" w:hAnsi="Arial"/>
      <w:b/>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836265">
      <w:bodyDiv w:val="1"/>
      <w:marLeft w:val="0"/>
      <w:marRight w:val="0"/>
      <w:marTop w:val="0"/>
      <w:marBottom w:val="0"/>
      <w:divBdr>
        <w:top w:val="none" w:sz="0" w:space="0" w:color="auto"/>
        <w:left w:val="none" w:sz="0" w:space="0" w:color="auto"/>
        <w:bottom w:val="none" w:sz="0" w:space="0" w:color="auto"/>
        <w:right w:val="none" w:sz="0" w:space="0" w:color="auto"/>
      </w:divBdr>
    </w:div>
    <w:div w:id="128789278">
      <w:bodyDiv w:val="1"/>
      <w:marLeft w:val="0"/>
      <w:marRight w:val="0"/>
      <w:marTop w:val="0"/>
      <w:marBottom w:val="0"/>
      <w:divBdr>
        <w:top w:val="none" w:sz="0" w:space="0" w:color="auto"/>
        <w:left w:val="none" w:sz="0" w:space="0" w:color="auto"/>
        <w:bottom w:val="none" w:sz="0" w:space="0" w:color="auto"/>
        <w:right w:val="none" w:sz="0" w:space="0" w:color="auto"/>
      </w:divBdr>
    </w:div>
    <w:div w:id="143012534">
      <w:bodyDiv w:val="1"/>
      <w:marLeft w:val="0"/>
      <w:marRight w:val="0"/>
      <w:marTop w:val="0"/>
      <w:marBottom w:val="0"/>
      <w:divBdr>
        <w:top w:val="none" w:sz="0" w:space="0" w:color="auto"/>
        <w:left w:val="none" w:sz="0" w:space="0" w:color="auto"/>
        <w:bottom w:val="none" w:sz="0" w:space="0" w:color="auto"/>
        <w:right w:val="none" w:sz="0" w:space="0" w:color="auto"/>
      </w:divBdr>
    </w:div>
    <w:div w:id="144594009">
      <w:bodyDiv w:val="1"/>
      <w:marLeft w:val="0"/>
      <w:marRight w:val="0"/>
      <w:marTop w:val="0"/>
      <w:marBottom w:val="0"/>
      <w:divBdr>
        <w:top w:val="none" w:sz="0" w:space="0" w:color="auto"/>
        <w:left w:val="none" w:sz="0" w:space="0" w:color="auto"/>
        <w:bottom w:val="none" w:sz="0" w:space="0" w:color="auto"/>
        <w:right w:val="none" w:sz="0" w:space="0" w:color="auto"/>
      </w:divBdr>
    </w:div>
    <w:div w:id="158546546">
      <w:bodyDiv w:val="1"/>
      <w:marLeft w:val="0"/>
      <w:marRight w:val="0"/>
      <w:marTop w:val="0"/>
      <w:marBottom w:val="0"/>
      <w:divBdr>
        <w:top w:val="none" w:sz="0" w:space="0" w:color="auto"/>
        <w:left w:val="none" w:sz="0" w:space="0" w:color="auto"/>
        <w:bottom w:val="none" w:sz="0" w:space="0" w:color="auto"/>
        <w:right w:val="none" w:sz="0" w:space="0" w:color="auto"/>
      </w:divBdr>
    </w:div>
    <w:div w:id="172956044">
      <w:bodyDiv w:val="1"/>
      <w:marLeft w:val="0"/>
      <w:marRight w:val="0"/>
      <w:marTop w:val="0"/>
      <w:marBottom w:val="0"/>
      <w:divBdr>
        <w:top w:val="none" w:sz="0" w:space="0" w:color="auto"/>
        <w:left w:val="none" w:sz="0" w:space="0" w:color="auto"/>
        <w:bottom w:val="none" w:sz="0" w:space="0" w:color="auto"/>
        <w:right w:val="none" w:sz="0" w:space="0" w:color="auto"/>
      </w:divBdr>
    </w:div>
    <w:div w:id="190608057">
      <w:bodyDiv w:val="1"/>
      <w:marLeft w:val="0"/>
      <w:marRight w:val="0"/>
      <w:marTop w:val="0"/>
      <w:marBottom w:val="0"/>
      <w:divBdr>
        <w:top w:val="none" w:sz="0" w:space="0" w:color="auto"/>
        <w:left w:val="none" w:sz="0" w:space="0" w:color="auto"/>
        <w:bottom w:val="none" w:sz="0" w:space="0" w:color="auto"/>
        <w:right w:val="none" w:sz="0" w:space="0" w:color="auto"/>
      </w:divBdr>
    </w:div>
    <w:div w:id="210308214">
      <w:bodyDiv w:val="1"/>
      <w:marLeft w:val="0"/>
      <w:marRight w:val="0"/>
      <w:marTop w:val="0"/>
      <w:marBottom w:val="0"/>
      <w:divBdr>
        <w:top w:val="none" w:sz="0" w:space="0" w:color="auto"/>
        <w:left w:val="none" w:sz="0" w:space="0" w:color="auto"/>
        <w:bottom w:val="none" w:sz="0" w:space="0" w:color="auto"/>
        <w:right w:val="none" w:sz="0" w:space="0" w:color="auto"/>
      </w:divBdr>
    </w:div>
    <w:div w:id="233323829">
      <w:bodyDiv w:val="1"/>
      <w:marLeft w:val="0"/>
      <w:marRight w:val="0"/>
      <w:marTop w:val="0"/>
      <w:marBottom w:val="0"/>
      <w:divBdr>
        <w:top w:val="none" w:sz="0" w:space="0" w:color="auto"/>
        <w:left w:val="none" w:sz="0" w:space="0" w:color="auto"/>
        <w:bottom w:val="none" w:sz="0" w:space="0" w:color="auto"/>
        <w:right w:val="none" w:sz="0" w:space="0" w:color="auto"/>
      </w:divBdr>
    </w:div>
    <w:div w:id="256911939">
      <w:bodyDiv w:val="1"/>
      <w:marLeft w:val="0"/>
      <w:marRight w:val="0"/>
      <w:marTop w:val="0"/>
      <w:marBottom w:val="0"/>
      <w:divBdr>
        <w:top w:val="none" w:sz="0" w:space="0" w:color="auto"/>
        <w:left w:val="none" w:sz="0" w:space="0" w:color="auto"/>
        <w:bottom w:val="none" w:sz="0" w:space="0" w:color="auto"/>
        <w:right w:val="none" w:sz="0" w:space="0" w:color="auto"/>
      </w:divBdr>
    </w:div>
    <w:div w:id="275260834">
      <w:bodyDiv w:val="1"/>
      <w:marLeft w:val="0"/>
      <w:marRight w:val="0"/>
      <w:marTop w:val="0"/>
      <w:marBottom w:val="0"/>
      <w:divBdr>
        <w:top w:val="none" w:sz="0" w:space="0" w:color="auto"/>
        <w:left w:val="none" w:sz="0" w:space="0" w:color="auto"/>
        <w:bottom w:val="none" w:sz="0" w:space="0" w:color="auto"/>
        <w:right w:val="none" w:sz="0" w:space="0" w:color="auto"/>
      </w:divBdr>
    </w:div>
    <w:div w:id="287660472">
      <w:bodyDiv w:val="1"/>
      <w:marLeft w:val="0"/>
      <w:marRight w:val="0"/>
      <w:marTop w:val="0"/>
      <w:marBottom w:val="0"/>
      <w:divBdr>
        <w:top w:val="none" w:sz="0" w:space="0" w:color="auto"/>
        <w:left w:val="none" w:sz="0" w:space="0" w:color="auto"/>
        <w:bottom w:val="none" w:sz="0" w:space="0" w:color="auto"/>
        <w:right w:val="none" w:sz="0" w:space="0" w:color="auto"/>
      </w:divBdr>
    </w:div>
    <w:div w:id="380862237">
      <w:bodyDiv w:val="1"/>
      <w:marLeft w:val="0"/>
      <w:marRight w:val="0"/>
      <w:marTop w:val="0"/>
      <w:marBottom w:val="0"/>
      <w:divBdr>
        <w:top w:val="none" w:sz="0" w:space="0" w:color="auto"/>
        <w:left w:val="none" w:sz="0" w:space="0" w:color="auto"/>
        <w:bottom w:val="none" w:sz="0" w:space="0" w:color="auto"/>
        <w:right w:val="none" w:sz="0" w:space="0" w:color="auto"/>
      </w:divBdr>
    </w:div>
    <w:div w:id="384453265">
      <w:bodyDiv w:val="1"/>
      <w:marLeft w:val="0"/>
      <w:marRight w:val="0"/>
      <w:marTop w:val="0"/>
      <w:marBottom w:val="0"/>
      <w:divBdr>
        <w:top w:val="none" w:sz="0" w:space="0" w:color="auto"/>
        <w:left w:val="none" w:sz="0" w:space="0" w:color="auto"/>
        <w:bottom w:val="none" w:sz="0" w:space="0" w:color="auto"/>
        <w:right w:val="none" w:sz="0" w:space="0" w:color="auto"/>
      </w:divBdr>
    </w:div>
    <w:div w:id="403113697">
      <w:bodyDiv w:val="1"/>
      <w:marLeft w:val="0"/>
      <w:marRight w:val="0"/>
      <w:marTop w:val="0"/>
      <w:marBottom w:val="0"/>
      <w:divBdr>
        <w:top w:val="none" w:sz="0" w:space="0" w:color="auto"/>
        <w:left w:val="none" w:sz="0" w:space="0" w:color="auto"/>
        <w:bottom w:val="none" w:sz="0" w:space="0" w:color="auto"/>
        <w:right w:val="none" w:sz="0" w:space="0" w:color="auto"/>
      </w:divBdr>
    </w:div>
    <w:div w:id="411777358">
      <w:bodyDiv w:val="1"/>
      <w:marLeft w:val="0"/>
      <w:marRight w:val="0"/>
      <w:marTop w:val="0"/>
      <w:marBottom w:val="0"/>
      <w:divBdr>
        <w:top w:val="none" w:sz="0" w:space="0" w:color="auto"/>
        <w:left w:val="none" w:sz="0" w:space="0" w:color="auto"/>
        <w:bottom w:val="none" w:sz="0" w:space="0" w:color="auto"/>
        <w:right w:val="none" w:sz="0" w:space="0" w:color="auto"/>
      </w:divBdr>
    </w:div>
    <w:div w:id="424571661">
      <w:bodyDiv w:val="1"/>
      <w:marLeft w:val="0"/>
      <w:marRight w:val="0"/>
      <w:marTop w:val="0"/>
      <w:marBottom w:val="0"/>
      <w:divBdr>
        <w:top w:val="none" w:sz="0" w:space="0" w:color="auto"/>
        <w:left w:val="none" w:sz="0" w:space="0" w:color="auto"/>
        <w:bottom w:val="none" w:sz="0" w:space="0" w:color="auto"/>
        <w:right w:val="none" w:sz="0" w:space="0" w:color="auto"/>
      </w:divBdr>
    </w:div>
    <w:div w:id="491945775">
      <w:bodyDiv w:val="1"/>
      <w:marLeft w:val="0"/>
      <w:marRight w:val="0"/>
      <w:marTop w:val="0"/>
      <w:marBottom w:val="0"/>
      <w:divBdr>
        <w:top w:val="none" w:sz="0" w:space="0" w:color="auto"/>
        <w:left w:val="none" w:sz="0" w:space="0" w:color="auto"/>
        <w:bottom w:val="none" w:sz="0" w:space="0" w:color="auto"/>
        <w:right w:val="none" w:sz="0" w:space="0" w:color="auto"/>
      </w:divBdr>
    </w:div>
    <w:div w:id="565070450">
      <w:bodyDiv w:val="1"/>
      <w:marLeft w:val="0"/>
      <w:marRight w:val="0"/>
      <w:marTop w:val="0"/>
      <w:marBottom w:val="0"/>
      <w:divBdr>
        <w:top w:val="none" w:sz="0" w:space="0" w:color="auto"/>
        <w:left w:val="none" w:sz="0" w:space="0" w:color="auto"/>
        <w:bottom w:val="none" w:sz="0" w:space="0" w:color="auto"/>
        <w:right w:val="none" w:sz="0" w:space="0" w:color="auto"/>
      </w:divBdr>
      <w:divsChild>
        <w:div w:id="11541399">
          <w:marLeft w:val="0"/>
          <w:marRight w:val="0"/>
          <w:marTop w:val="0"/>
          <w:marBottom w:val="107"/>
          <w:divBdr>
            <w:top w:val="none" w:sz="0" w:space="0" w:color="auto"/>
            <w:left w:val="none" w:sz="0" w:space="0" w:color="auto"/>
            <w:bottom w:val="none" w:sz="0" w:space="0" w:color="auto"/>
            <w:right w:val="none" w:sz="0" w:space="0" w:color="auto"/>
          </w:divBdr>
          <w:divsChild>
            <w:div w:id="1245921024">
              <w:marLeft w:val="0"/>
              <w:marRight w:val="0"/>
              <w:marTop w:val="0"/>
              <w:marBottom w:val="0"/>
              <w:divBdr>
                <w:top w:val="none" w:sz="0" w:space="0" w:color="auto"/>
                <w:left w:val="none" w:sz="0" w:space="0" w:color="auto"/>
                <w:bottom w:val="none" w:sz="0" w:space="0" w:color="auto"/>
                <w:right w:val="none" w:sz="0" w:space="0" w:color="auto"/>
              </w:divBdr>
            </w:div>
          </w:divsChild>
        </w:div>
        <w:div w:id="85998380">
          <w:marLeft w:val="0"/>
          <w:marRight w:val="0"/>
          <w:marTop w:val="0"/>
          <w:marBottom w:val="107"/>
          <w:divBdr>
            <w:top w:val="none" w:sz="0" w:space="0" w:color="auto"/>
            <w:left w:val="none" w:sz="0" w:space="0" w:color="auto"/>
            <w:bottom w:val="none" w:sz="0" w:space="0" w:color="auto"/>
            <w:right w:val="none" w:sz="0" w:space="0" w:color="auto"/>
          </w:divBdr>
        </w:div>
        <w:div w:id="1238978063">
          <w:marLeft w:val="0"/>
          <w:marRight w:val="0"/>
          <w:marTop w:val="0"/>
          <w:marBottom w:val="0"/>
          <w:divBdr>
            <w:top w:val="none" w:sz="0" w:space="0" w:color="auto"/>
            <w:left w:val="none" w:sz="0" w:space="0" w:color="auto"/>
            <w:bottom w:val="none" w:sz="0" w:space="0" w:color="auto"/>
            <w:right w:val="none" w:sz="0" w:space="0" w:color="auto"/>
          </w:divBdr>
        </w:div>
      </w:divsChild>
    </w:div>
    <w:div w:id="616645392">
      <w:bodyDiv w:val="1"/>
      <w:marLeft w:val="0"/>
      <w:marRight w:val="0"/>
      <w:marTop w:val="0"/>
      <w:marBottom w:val="0"/>
      <w:divBdr>
        <w:top w:val="none" w:sz="0" w:space="0" w:color="auto"/>
        <w:left w:val="none" w:sz="0" w:space="0" w:color="auto"/>
        <w:bottom w:val="none" w:sz="0" w:space="0" w:color="auto"/>
        <w:right w:val="none" w:sz="0" w:space="0" w:color="auto"/>
      </w:divBdr>
    </w:div>
    <w:div w:id="995376264">
      <w:bodyDiv w:val="1"/>
      <w:marLeft w:val="0"/>
      <w:marRight w:val="0"/>
      <w:marTop w:val="0"/>
      <w:marBottom w:val="0"/>
      <w:divBdr>
        <w:top w:val="none" w:sz="0" w:space="0" w:color="auto"/>
        <w:left w:val="none" w:sz="0" w:space="0" w:color="auto"/>
        <w:bottom w:val="none" w:sz="0" w:space="0" w:color="auto"/>
        <w:right w:val="none" w:sz="0" w:space="0" w:color="auto"/>
      </w:divBdr>
    </w:div>
    <w:div w:id="1117217795">
      <w:bodyDiv w:val="1"/>
      <w:marLeft w:val="0"/>
      <w:marRight w:val="0"/>
      <w:marTop w:val="0"/>
      <w:marBottom w:val="0"/>
      <w:divBdr>
        <w:top w:val="none" w:sz="0" w:space="0" w:color="auto"/>
        <w:left w:val="none" w:sz="0" w:space="0" w:color="auto"/>
        <w:bottom w:val="none" w:sz="0" w:space="0" w:color="auto"/>
        <w:right w:val="none" w:sz="0" w:space="0" w:color="auto"/>
      </w:divBdr>
    </w:div>
    <w:div w:id="1118718112">
      <w:bodyDiv w:val="1"/>
      <w:marLeft w:val="0"/>
      <w:marRight w:val="0"/>
      <w:marTop w:val="0"/>
      <w:marBottom w:val="0"/>
      <w:divBdr>
        <w:top w:val="none" w:sz="0" w:space="0" w:color="auto"/>
        <w:left w:val="none" w:sz="0" w:space="0" w:color="auto"/>
        <w:bottom w:val="none" w:sz="0" w:space="0" w:color="auto"/>
        <w:right w:val="none" w:sz="0" w:space="0" w:color="auto"/>
      </w:divBdr>
    </w:div>
    <w:div w:id="1135634585">
      <w:bodyDiv w:val="1"/>
      <w:marLeft w:val="0"/>
      <w:marRight w:val="0"/>
      <w:marTop w:val="0"/>
      <w:marBottom w:val="0"/>
      <w:divBdr>
        <w:top w:val="none" w:sz="0" w:space="0" w:color="auto"/>
        <w:left w:val="none" w:sz="0" w:space="0" w:color="auto"/>
        <w:bottom w:val="none" w:sz="0" w:space="0" w:color="auto"/>
        <w:right w:val="none" w:sz="0" w:space="0" w:color="auto"/>
      </w:divBdr>
      <w:divsChild>
        <w:div w:id="274560076">
          <w:marLeft w:val="0"/>
          <w:marRight w:val="0"/>
          <w:marTop w:val="0"/>
          <w:marBottom w:val="0"/>
          <w:divBdr>
            <w:top w:val="none" w:sz="0" w:space="0" w:color="auto"/>
            <w:left w:val="none" w:sz="0" w:space="0" w:color="auto"/>
            <w:bottom w:val="none" w:sz="0" w:space="0" w:color="auto"/>
            <w:right w:val="none" w:sz="0" w:space="0" w:color="auto"/>
          </w:divBdr>
        </w:div>
      </w:divsChild>
    </w:div>
    <w:div w:id="1204751543">
      <w:bodyDiv w:val="1"/>
      <w:marLeft w:val="0"/>
      <w:marRight w:val="0"/>
      <w:marTop w:val="0"/>
      <w:marBottom w:val="0"/>
      <w:divBdr>
        <w:top w:val="none" w:sz="0" w:space="0" w:color="auto"/>
        <w:left w:val="none" w:sz="0" w:space="0" w:color="auto"/>
        <w:bottom w:val="none" w:sz="0" w:space="0" w:color="auto"/>
        <w:right w:val="none" w:sz="0" w:space="0" w:color="auto"/>
      </w:divBdr>
    </w:div>
    <w:div w:id="1238247957">
      <w:bodyDiv w:val="1"/>
      <w:marLeft w:val="0"/>
      <w:marRight w:val="0"/>
      <w:marTop w:val="0"/>
      <w:marBottom w:val="0"/>
      <w:divBdr>
        <w:top w:val="none" w:sz="0" w:space="0" w:color="auto"/>
        <w:left w:val="none" w:sz="0" w:space="0" w:color="auto"/>
        <w:bottom w:val="none" w:sz="0" w:space="0" w:color="auto"/>
        <w:right w:val="none" w:sz="0" w:space="0" w:color="auto"/>
      </w:divBdr>
    </w:div>
    <w:div w:id="1275986600">
      <w:bodyDiv w:val="1"/>
      <w:marLeft w:val="0"/>
      <w:marRight w:val="0"/>
      <w:marTop w:val="0"/>
      <w:marBottom w:val="0"/>
      <w:divBdr>
        <w:top w:val="none" w:sz="0" w:space="0" w:color="auto"/>
        <w:left w:val="none" w:sz="0" w:space="0" w:color="auto"/>
        <w:bottom w:val="none" w:sz="0" w:space="0" w:color="auto"/>
        <w:right w:val="none" w:sz="0" w:space="0" w:color="auto"/>
      </w:divBdr>
      <w:divsChild>
        <w:div w:id="153500198">
          <w:marLeft w:val="0"/>
          <w:marRight w:val="0"/>
          <w:marTop w:val="0"/>
          <w:marBottom w:val="0"/>
          <w:divBdr>
            <w:top w:val="none" w:sz="0" w:space="0" w:color="auto"/>
            <w:left w:val="none" w:sz="0" w:space="0" w:color="auto"/>
            <w:bottom w:val="none" w:sz="0" w:space="0" w:color="auto"/>
            <w:right w:val="none" w:sz="0" w:space="0" w:color="auto"/>
          </w:divBdr>
        </w:div>
        <w:div w:id="1051735196">
          <w:marLeft w:val="0"/>
          <w:marRight w:val="0"/>
          <w:marTop w:val="0"/>
          <w:marBottom w:val="150"/>
          <w:divBdr>
            <w:top w:val="none" w:sz="0" w:space="0" w:color="auto"/>
            <w:left w:val="none" w:sz="0" w:space="0" w:color="auto"/>
            <w:bottom w:val="none" w:sz="0" w:space="0" w:color="auto"/>
            <w:right w:val="none" w:sz="0" w:space="0" w:color="auto"/>
          </w:divBdr>
        </w:div>
        <w:div w:id="1455637857">
          <w:marLeft w:val="0"/>
          <w:marRight w:val="0"/>
          <w:marTop w:val="0"/>
          <w:marBottom w:val="0"/>
          <w:divBdr>
            <w:top w:val="none" w:sz="0" w:space="0" w:color="auto"/>
            <w:left w:val="none" w:sz="0" w:space="0" w:color="auto"/>
            <w:bottom w:val="none" w:sz="0" w:space="0" w:color="auto"/>
            <w:right w:val="none" w:sz="0" w:space="0" w:color="auto"/>
          </w:divBdr>
        </w:div>
      </w:divsChild>
    </w:div>
    <w:div w:id="1457479902">
      <w:bodyDiv w:val="1"/>
      <w:marLeft w:val="0"/>
      <w:marRight w:val="0"/>
      <w:marTop w:val="0"/>
      <w:marBottom w:val="0"/>
      <w:divBdr>
        <w:top w:val="none" w:sz="0" w:space="0" w:color="auto"/>
        <w:left w:val="none" w:sz="0" w:space="0" w:color="auto"/>
        <w:bottom w:val="none" w:sz="0" w:space="0" w:color="auto"/>
        <w:right w:val="none" w:sz="0" w:space="0" w:color="auto"/>
      </w:divBdr>
    </w:div>
    <w:div w:id="1480228615">
      <w:bodyDiv w:val="1"/>
      <w:marLeft w:val="0"/>
      <w:marRight w:val="0"/>
      <w:marTop w:val="0"/>
      <w:marBottom w:val="0"/>
      <w:divBdr>
        <w:top w:val="none" w:sz="0" w:space="0" w:color="auto"/>
        <w:left w:val="none" w:sz="0" w:space="0" w:color="auto"/>
        <w:bottom w:val="none" w:sz="0" w:space="0" w:color="auto"/>
        <w:right w:val="none" w:sz="0" w:space="0" w:color="auto"/>
      </w:divBdr>
    </w:div>
    <w:div w:id="1495030198">
      <w:bodyDiv w:val="1"/>
      <w:marLeft w:val="0"/>
      <w:marRight w:val="0"/>
      <w:marTop w:val="0"/>
      <w:marBottom w:val="0"/>
      <w:divBdr>
        <w:top w:val="none" w:sz="0" w:space="0" w:color="auto"/>
        <w:left w:val="none" w:sz="0" w:space="0" w:color="auto"/>
        <w:bottom w:val="none" w:sz="0" w:space="0" w:color="auto"/>
        <w:right w:val="none" w:sz="0" w:space="0" w:color="auto"/>
      </w:divBdr>
    </w:div>
    <w:div w:id="1511287037">
      <w:bodyDiv w:val="1"/>
      <w:marLeft w:val="0"/>
      <w:marRight w:val="0"/>
      <w:marTop w:val="0"/>
      <w:marBottom w:val="0"/>
      <w:divBdr>
        <w:top w:val="none" w:sz="0" w:space="0" w:color="auto"/>
        <w:left w:val="none" w:sz="0" w:space="0" w:color="auto"/>
        <w:bottom w:val="none" w:sz="0" w:space="0" w:color="auto"/>
        <w:right w:val="none" w:sz="0" w:space="0" w:color="auto"/>
      </w:divBdr>
    </w:div>
    <w:div w:id="1514101452">
      <w:bodyDiv w:val="1"/>
      <w:marLeft w:val="0"/>
      <w:marRight w:val="0"/>
      <w:marTop w:val="0"/>
      <w:marBottom w:val="0"/>
      <w:divBdr>
        <w:top w:val="none" w:sz="0" w:space="0" w:color="auto"/>
        <w:left w:val="none" w:sz="0" w:space="0" w:color="auto"/>
        <w:bottom w:val="none" w:sz="0" w:space="0" w:color="auto"/>
        <w:right w:val="none" w:sz="0" w:space="0" w:color="auto"/>
      </w:divBdr>
    </w:div>
    <w:div w:id="1683966692">
      <w:bodyDiv w:val="1"/>
      <w:marLeft w:val="0"/>
      <w:marRight w:val="0"/>
      <w:marTop w:val="0"/>
      <w:marBottom w:val="0"/>
      <w:divBdr>
        <w:top w:val="none" w:sz="0" w:space="0" w:color="auto"/>
        <w:left w:val="none" w:sz="0" w:space="0" w:color="auto"/>
        <w:bottom w:val="none" w:sz="0" w:space="0" w:color="auto"/>
        <w:right w:val="none" w:sz="0" w:space="0" w:color="auto"/>
      </w:divBdr>
    </w:div>
    <w:div w:id="1701514364">
      <w:bodyDiv w:val="1"/>
      <w:marLeft w:val="0"/>
      <w:marRight w:val="0"/>
      <w:marTop w:val="0"/>
      <w:marBottom w:val="0"/>
      <w:divBdr>
        <w:top w:val="none" w:sz="0" w:space="0" w:color="auto"/>
        <w:left w:val="none" w:sz="0" w:space="0" w:color="auto"/>
        <w:bottom w:val="none" w:sz="0" w:space="0" w:color="auto"/>
        <w:right w:val="none" w:sz="0" w:space="0" w:color="auto"/>
      </w:divBdr>
    </w:div>
    <w:div w:id="1728718562">
      <w:bodyDiv w:val="1"/>
      <w:marLeft w:val="0"/>
      <w:marRight w:val="0"/>
      <w:marTop w:val="0"/>
      <w:marBottom w:val="0"/>
      <w:divBdr>
        <w:top w:val="none" w:sz="0" w:space="0" w:color="auto"/>
        <w:left w:val="none" w:sz="0" w:space="0" w:color="auto"/>
        <w:bottom w:val="none" w:sz="0" w:space="0" w:color="auto"/>
        <w:right w:val="none" w:sz="0" w:space="0" w:color="auto"/>
      </w:divBdr>
    </w:div>
    <w:div w:id="1753163322">
      <w:bodyDiv w:val="1"/>
      <w:marLeft w:val="0"/>
      <w:marRight w:val="0"/>
      <w:marTop w:val="0"/>
      <w:marBottom w:val="0"/>
      <w:divBdr>
        <w:top w:val="none" w:sz="0" w:space="0" w:color="auto"/>
        <w:left w:val="none" w:sz="0" w:space="0" w:color="auto"/>
        <w:bottom w:val="none" w:sz="0" w:space="0" w:color="auto"/>
        <w:right w:val="none" w:sz="0" w:space="0" w:color="auto"/>
      </w:divBdr>
    </w:div>
    <w:div w:id="1788237188">
      <w:bodyDiv w:val="1"/>
      <w:marLeft w:val="0"/>
      <w:marRight w:val="0"/>
      <w:marTop w:val="0"/>
      <w:marBottom w:val="0"/>
      <w:divBdr>
        <w:top w:val="none" w:sz="0" w:space="0" w:color="auto"/>
        <w:left w:val="none" w:sz="0" w:space="0" w:color="auto"/>
        <w:bottom w:val="none" w:sz="0" w:space="0" w:color="auto"/>
        <w:right w:val="none" w:sz="0" w:space="0" w:color="auto"/>
      </w:divBdr>
    </w:div>
    <w:div w:id="1809204876">
      <w:bodyDiv w:val="1"/>
      <w:marLeft w:val="0"/>
      <w:marRight w:val="0"/>
      <w:marTop w:val="0"/>
      <w:marBottom w:val="0"/>
      <w:divBdr>
        <w:top w:val="none" w:sz="0" w:space="0" w:color="auto"/>
        <w:left w:val="none" w:sz="0" w:space="0" w:color="auto"/>
        <w:bottom w:val="none" w:sz="0" w:space="0" w:color="auto"/>
        <w:right w:val="none" w:sz="0" w:space="0" w:color="auto"/>
      </w:divBdr>
    </w:div>
    <w:div w:id="1818065023">
      <w:bodyDiv w:val="1"/>
      <w:marLeft w:val="0"/>
      <w:marRight w:val="0"/>
      <w:marTop w:val="0"/>
      <w:marBottom w:val="0"/>
      <w:divBdr>
        <w:top w:val="none" w:sz="0" w:space="0" w:color="auto"/>
        <w:left w:val="none" w:sz="0" w:space="0" w:color="auto"/>
        <w:bottom w:val="none" w:sz="0" w:space="0" w:color="auto"/>
        <w:right w:val="none" w:sz="0" w:space="0" w:color="auto"/>
      </w:divBdr>
    </w:div>
    <w:div w:id="1843004837">
      <w:bodyDiv w:val="1"/>
      <w:marLeft w:val="0"/>
      <w:marRight w:val="0"/>
      <w:marTop w:val="0"/>
      <w:marBottom w:val="0"/>
      <w:divBdr>
        <w:top w:val="none" w:sz="0" w:space="0" w:color="auto"/>
        <w:left w:val="none" w:sz="0" w:space="0" w:color="auto"/>
        <w:bottom w:val="none" w:sz="0" w:space="0" w:color="auto"/>
        <w:right w:val="none" w:sz="0" w:space="0" w:color="auto"/>
      </w:divBdr>
    </w:div>
    <w:div w:id="1929000894">
      <w:bodyDiv w:val="1"/>
      <w:marLeft w:val="0"/>
      <w:marRight w:val="0"/>
      <w:marTop w:val="0"/>
      <w:marBottom w:val="0"/>
      <w:divBdr>
        <w:top w:val="none" w:sz="0" w:space="0" w:color="auto"/>
        <w:left w:val="none" w:sz="0" w:space="0" w:color="auto"/>
        <w:bottom w:val="none" w:sz="0" w:space="0" w:color="auto"/>
        <w:right w:val="none" w:sz="0" w:space="0" w:color="auto"/>
      </w:divBdr>
    </w:div>
    <w:div w:id="1951889119">
      <w:bodyDiv w:val="1"/>
      <w:marLeft w:val="0"/>
      <w:marRight w:val="0"/>
      <w:marTop w:val="0"/>
      <w:marBottom w:val="0"/>
      <w:divBdr>
        <w:top w:val="none" w:sz="0" w:space="0" w:color="auto"/>
        <w:left w:val="none" w:sz="0" w:space="0" w:color="auto"/>
        <w:bottom w:val="none" w:sz="0" w:space="0" w:color="auto"/>
        <w:right w:val="none" w:sz="0" w:space="0" w:color="auto"/>
      </w:divBdr>
    </w:div>
    <w:div w:id="2007440717">
      <w:bodyDiv w:val="1"/>
      <w:marLeft w:val="0"/>
      <w:marRight w:val="0"/>
      <w:marTop w:val="0"/>
      <w:marBottom w:val="0"/>
      <w:divBdr>
        <w:top w:val="none" w:sz="0" w:space="0" w:color="auto"/>
        <w:left w:val="none" w:sz="0" w:space="0" w:color="auto"/>
        <w:bottom w:val="none" w:sz="0" w:space="0" w:color="auto"/>
        <w:right w:val="none" w:sz="0" w:space="0" w:color="auto"/>
      </w:divBdr>
    </w:div>
    <w:div w:id="2021469977">
      <w:bodyDiv w:val="1"/>
      <w:marLeft w:val="0"/>
      <w:marRight w:val="0"/>
      <w:marTop w:val="0"/>
      <w:marBottom w:val="0"/>
      <w:divBdr>
        <w:top w:val="none" w:sz="0" w:space="0" w:color="auto"/>
        <w:left w:val="none" w:sz="0" w:space="0" w:color="auto"/>
        <w:bottom w:val="none" w:sz="0" w:space="0" w:color="auto"/>
        <w:right w:val="none" w:sz="0" w:space="0" w:color="auto"/>
      </w:divBdr>
    </w:div>
    <w:div w:id="2123915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jpeg"/><Relationship Id="rId170" Type="http://schemas.openxmlformats.org/officeDocument/2006/relationships/image" Target="media/image157.png"/><Relationship Id="rId191" Type="http://schemas.openxmlformats.org/officeDocument/2006/relationships/image" Target="media/image178.jpe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emf"/><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tyles" Target="styles.xml"/><Relationship Id="rId95" Type="http://schemas.openxmlformats.org/officeDocument/2006/relationships/image" Target="media/image84.png"/><Relationship Id="rId160" Type="http://schemas.openxmlformats.org/officeDocument/2006/relationships/image" Target="media/image147.jpe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emf"/><Relationship Id="rId139" Type="http://schemas.openxmlformats.org/officeDocument/2006/relationships/image" Target="media/image126.png"/><Relationship Id="rId80" Type="http://schemas.openxmlformats.org/officeDocument/2006/relationships/image" Target="media/image69.png"/><Relationship Id="rId85" Type="http://schemas.openxmlformats.org/officeDocument/2006/relationships/image" Target="media/image74.jpeg"/><Relationship Id="rId150" Type="http://schemas.openxmlformats.org/officeDocument/2006/relationships/image" Target="media/image137.pn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png"/><Relationship Id="rId192" Type="http://schemas.openxmlformats.org/officeDocument/2006/relationships/image" Target="media/image179.png"/><Relationship Id="rId197" Type="http://schemas.openxmlformats.org/officeDocument/2006/relationships/image" Target="media/image184.png"/><Relationship Id="rId206" Type="http://schemas.openxmlformats.org/officeDocument/2006/relationships/image" Target="media/image193.png"/><Relationship Id="rId227" Type="http://schemas.openxmlformats.org/officeDocument/2006/relationships/image" Target="media/image214.png"/><Relationship Id="rId201" Type="http://schemas.openxmlformats.org/officeDocument/2006/relationships/image" Target="media/image188.png"/><Relationship Id="rId222" Type="http://schemas.openxmlformats.org/officeDocument/2006/relationships/image" Target="media/image209.jpe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217" Type="http://schemas.openxmlformats.org/officeDocument/2006/relationships/image" Target="media/image204.pn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99.png"/><Relationship Id="rId233" Type="http://schemas.openxmlformats.org/officeDocument/2006/relationships/image" Target="media/image220.png"/><Relationship Id="rId238" Type="http://schemas.openxmlformats.org/officeDocument/2006/relationships/theme" Target="theme/theme1.xml"/><Relationship Id="rId23" Type="http://schemas.openxmlformats.org/officeDocument/2006/relationships/image" Target="media/image14.emf"/><Relationship Id="rId28" Type="http://schemas.openxmlformats.org/officeDocument/2006/relationships/oleObject" Target="embeddings/Microsoft_Excel_97-2003_Worksheet1.xls"/><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oleObject" Target="embeddings/Microsoft_Excel_97-2003_Worksheet2.xls"/><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jpeg"/><Relationship Id="rId177" Type="http://schemas.openxmlformats.org/officeDocument/2006/relationships/image" Target="media/image164.png"/><Relationship Id="rId198" Type="http://schemas.openxmlformats.org/officeDocument/2006/relationships/image" Target="media/image185.png"/><Relationship Id="rId172" Type="http://schemas.openxmlformats.org/officeDocument/2006/relationships/image" Target="media/image159.png"/><Relationship Id="rId193" Type="http://schemas.openxmlformats.org/officeDocument/2006/relationships/image" Target="media/image180.png"/><Relationship Id="rId202" Type="http://schemas.openxmlformats.org/officeDocument/2006/relationships/image" Target="media/image189.jpeg"/><Relationship Id="rId207" Type="http://schemas.openxmlformats.org/officeDocument/2006/relationships/image" Target="media/image194.png"/><Relationship Id="rId223" Type="http://schemas.openxmlformats.org/officeDocument/2006/relationships/image" Target="media/image210.png"/><Relationship Id="rId228" Type="http://schemas.openxmlformats.org/officeDocument/2006/relationships/image" Target="media/image215.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emf"/><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200.png"/><Relationship Id="rId218" Type="http://schemas.openxmlformats.org/officeDocument/2006/relationships/image" Target="media/image205.png"/><Relationship Id="rId234"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oleObject" Target="embeddings/Microsoft_Excel_97-2003_Worksheet.xls"/><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emf"/><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png"/><Relationship Id="rId208" Type="http://schemas.openxmlformats.org/officeDocument/2006/relationships/image" Target="media/image195.jpeg"/><Relationship Id="rId229" Type="http://schemas.openxmlformats.org/officeDocument/2006/relationships/image" Target="media/image216.png"/><Relationship Id="rId19" Type="http://schemas.openxmlformats.org/officeDocument/2006/relationships/image" Target="media/image10.png"/><Relationship Id="rId224" Type="http://schemas.openxmlformats.org/officeDocument/2006/relationships/image" Target="media/image211.emf"/><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oleObject" Target="embeddings/Microsoft_Excel_97-2003_Worksheet3.xls"/><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openxmlformats.org/officeDocument/2006/relationships/customXml" Target="../customXml/item3.xml"/><Relationship Id="rId214" Type="http://schemas.openxmlformats.org/officeDocument/2006/relationships/image" Target="media/image201.png"/><Relationship Id="rId230" Type="http://schemas.openxmlformats.org/officeDocument/2006/relationships/image" Target="media/image217.emf"/><Relationship Id="rId235" Type="http://schemas.openxmlformats.org/officeDocument/2006/relationships/image" Target="media/image222.png"/><Relationship Id="rId25" Type="http://schemas.openxmlformats.org/officeDocument/2006/relationships/image" Target="media/image15.png"/><Relationship Id="rId46" Type="http://schemas.openxmlformats.org/officeDocument/2006/relationships/image" Target="media/image35.emf"/><Relationship Id="rId67" Type="http://schemas.openxmlformats.org/officeDocument/2006/relationships/image" Target="media/image56.png"/><Relationship Id="rId116" Type="http://schemas.openxmlformats.org/officeDocument/2006/relationships/image" Target="media/image105.jpeg"/><Relationship Id="rId137" Type="http://schemas.openxmlformats.org/officeDocument/2006/relationships/image" Target="media/image124.png"/><Relationship Id="rId158" Type="http://schemas.openxmlformats.org/officeDocument/2006/relationships/image" Target="media/image145.jpe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19.png"/><Relationship Id="rId153" Type="http://schemas.openxmlformats.org/officeDocument/2006/relationships/image" Target="media/image140.emf"/><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jpe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5.jpg"/><Relationship Id="rId127" Type="http://schemas.openxmlformats.org/officeDocument/2006/relationships/image" Target="media/image114.jpe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emf"/><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jp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e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header" Target="header1.xml"/><Relationship Id="rId26" Type="http://schemas.openxmlformats.org/officeDocument/2006/relationships/image" Target="media/image16.png"/><Relationship Id="rId231" Type="http://schemas.openxmlformats.org/officeDocument/2006/relationships/image" Target="media/image218.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7.png"/><Relationship Id="rId221" Type="http://schemas.openxmlformats.org/officeDocument/2006/relationships/image" Target="media/image208.png"/><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png"/><Relationship Id="rId102" Type="http://schemas.openxmlformats.org/officeDocument/2006/relationships/image" Target="media/image91.jp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9.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7.emf"/><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igrationWizIdDocumentLibraryPermissions xmlns="f2bf571e-1192-44ba-8d11-dbdaa9b57439" xsi:nil="true"/>
    <MigrationWizIdSecurityGroups xmlns="f2bf571e-1192-44ba-8d11-dbdaa9b57439" xsi:nil="true"/>
    <TaxCatchAll xmlns="3a5ff90e-974b-46e9-95ea-d999c5272812" xsi:nil="true"/>
    <lcf76f155ced4ddcb4097134ff3c332f xmlns="f2bf571e-1192-44ba-8d11-dbdaa9b57439">
      <Terms xmlns="http://schemas.microsoft.com/office/infopath/2007/PartnerControls"/>
    </lcf76f155ced4ddcb4097134ff3c332f>
    <MigrationWizIdPermissionLevels xmlns="f2bf571e-1192-44ba-8d11-dbdaa9b57439" xsi:nil="true"/>
    <MigrationWizIdPermissions xmlns="f2bf571e-1192-44ba-8d11-dbdaa9b57439" xsi:nil="true"/>
    <MigrationWizId xmlns="f2bf571e-1192-44ba-8d11-dbdaa9b57439" xsi:nil="true"/>
    <MigrationWizIdVersion xmlns="f2bf571e-1192-44ba-8d11-dbdaa9b57439" xsi:nil="true"/>
    <lcf76f155ced4ddcb4097134ff3c332f0 xmlns="f2bf571e-1192-44ba-8d11-dbdaa9b5743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50B85ACBF132FD4686206503C2E50E00" ma:contentTypeVersion="23" ma:contentTypeDescription="Ein neues Dokument erstellen." ma:contentTypeScope="" ma:versionID="23f723f9f24a96a3efc59ce373bc16e3">
  <xsd:schema xmlns:xsd="http://www.w3.org/2001/XMLSchema" xmlns:xs="http://www.w3.org/2001/XMLSchema" xmlns:p="http://schemas.microsoft.com/office/2006/metadata/properties" xmlns:ns2="f2bf571e-1192-44ba-8d11-dbdaa9b57439" xmlns:ns3="3a5ff90e-974b-46e9-95ea-d999c5272812" targetNamespace="http://schemas.microsoft.com/office/2006/metadata/properties" ma:root="true" ma:fieldsID="4438c486f1b73155d82f4c39c117299e" ns2:_="" ns3:_="">
    <xsd:import namespace="f2bf571e-1192-44ba-8d11-dbdaa9b57439"/>
    <xsd:import namespace="3a5ff90e-974b-46e9-95ea-d999c5272812"/>
    <xsd:element name="properties">
      <xsd:complexType>
        <xsd:sequence>
          <xsd:element name="documentManagement">
            <xsd:complexType>
              <xsd:all>
                <xsd:element ref="ns2:MigrationWizId" minOccurs="0"/>
                <xsd:element ref="ns2:MigrationWizIdPermissions" minOccurs="0"/>
                <xsd:element ref="ns2:MigrationWizIdVersion" minOccurs="0"/>
                <xsd:element ref="ns2:MigrationWizIdPermissionLevels" minOccurs="0"/>
                <xsd:element ref="ns2:MigrationWizIdDocumentLibraryPermissions" minOccurs="0"/>
                <xsd:element ref="ns2:MigrationWizIdSecurityGroups" minOccurs="0"/>
                <xsd:element ref="ns2:lcf76f155ced4ddcb4097134ff3c332f0" minOccurs="0"/>
                <xsd:element ref="ns2:MediaServiceMetadata" minOccurs="0"/>
                <xsd:element ref="ns2:MediaServiceFastMetadata" minOccurs="0"/>
                <xsd:element ref="ns2:MediaServiceObjectDetectorVersion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f571e-1192-44ba-8d11-dbdaa9b57439"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MigrationWizIdPermissionLevels" ma:index="11" nillable="true" ma:displayName="MigrationWizIdPermissionLevels" ma:internalName="MigrationWizIdPermissionLevels">
      <xsd:simpleType>
        <xsd:restriction base="dms:Text"/>
      </xsd:simpleType>
    </xsd:element>
    <xsd:element name="MigrationWizIdDocumentLibraryPermissions" ma:index="12" nillable="true" ma:displayName="MigrationWizIdDocumentLibraryPermissions" ma:internalName="MigrationWizIdDocumentLibraryPermissions">
      <xsd:simpleType>
        <xsd:restriction base="dms:Text"/>
      </xsd:simpleType>
    </xsd:element>
    <xsd:element name="MigrationWizIdSecurityGroups" ma:index="13" nillable="true" ma:displayName="MigrationWizIdSecurityGroups" ma:internalName="MigrationWizIdSecurityGroups">
      <xsd:simpleType>
        <xsd:restriction base="dms:Text"/>
      </xsd:simpleType>
    </xsd:element>
    <xsd:element name="lcf76f155ced4ddcb4097134ff3c332f0" ma:index="14" nillable="true" ma:displayName="Image Tags_0" ma:hidden="true" ma:internalName="lcf76f155ced4ddcb4097134ff3c332f0" ma:readOnly="false">
      <xsd:simpleType>
        <xsd:restriction base="dms:Note"/>
      </xsd:simple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27466b6c-382f-45fc-802b-e5ec69887265"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Location" ma:index="28" nillable="true" ma:displayName="Location" ma:indexed="true" ma:internalName="MediaServiceLocation"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5ff90e-974b-46e9-95ea-d999c5272812"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8091b34a-ed12-4897-843b-be1cd5241d3f}" ma:internalName="TaxCatchAll" ma:showField="CatchAllData" ma:web="3a5ff90e-974b-46e9-95ea-d999c5272812">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47FA6D8-129E-4DB0-B0AF-376AE1B8F73D}">
  <ds:schemaRefs>
    <ds:schemaRef ds:uri="http://schemas.microsoft.com/sharepoint/v3/contenttype/forms"/>
  </ds:schemaRefs>
</ds:datastoreItem>
</file>

<file path=customXml/itemProps2.xml><?xml version="1.0" encoding="utf-8"?>
<ds:datastoreItem xmlns:ds="http://schemas.openxmlformats.org/officeDocument/2006/customXml" ds:itemID="{D92C986D-9E2F-4095-B231-BAC9B09303FD}">
  <ds:schemaRefs>
    <ds:schemaRef ds:uri="http://schemas.microsoft.com/office/2006/metadata/properties"/>
    <ds:schemaRef ds:uri="http://schemas.microsoft.com/office/infopath/2007/PartnerControls"/>
    <ds:schemaRef ds:uri="f2bf571e-1192-44ba-8d11-dbdaa9b57439"/>
    <ds:schemaRef ds:uri="3a5ff90e-974b-46e9-95ea-d999c5272812"/>
  </ds:schemaRefs>
</ds:datastoreItem>
</file>

<file path=customXml/itemProps3.xml><?xml version="1.0" encoding="utf-8"?>
<ds:datastoreItem xmlns:ds="http://schemas.openxmlformats.org/officeDocument/2006/customXml" ds:itemID="{6628C240-BB52-4C01-8339-B4DEB15511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f571e-1192-44ba-8d11-dbdaa9b57439"/>
    <ds:schemaRef ds:uri="3a5ff90e-974b-46e9-95ea-d999c5272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23081</Words>
  <Characters>145412</Characters>
  <Application>Microsoft Office Word</Application>
  <DocSecurity>0</DocSecurity>
  <Lines>1211</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Wolfgang BEIER</dc:creator>
  <cp:keywords>, docId:55A3517DCA6FF6359431EBB7955FFB5A</cp:keywords>
  <cp:lastModifiedBy>Wolfgang BEIER</cp:lastModifiedBy>
  <cp:revision>2</cp:revision>
  <dcterms:created xsi:type="dcterms:W3CDTF">2026-03-10T14:51:00Z</dcterms:created>
  <dcterms:modified xsi:type="dcterms:W3CDTF">2026-03-10T14:51:00Z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0x01010050B85ACBF132FD4686206503C2E50E00</vt:lpwstr>
  </property>
  <property fmtid="{D5CDD505-2E9C-101B-9397-08002B2CF9AE}" pid="3" name="MediaServiceImageTags">
    <vt:lpwstr/>
  </property>
</Properties>
</file>