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63DA3" w14:textId="77777777" w:rsidR="000524A9" w:rsidRPr="000560A2" w:rsidRDefault="000524A9" w:rsidP="007469D9">
      <w:pPr>
        <w:pStyle w:val="TOC1"/>
        <w:tabs>
          <w:tab w:val="left" w:pos="7920"/>
        </w:tabs>
      </w:pPr>
      <w:r w:rsidRPr="000560A2">
        <w:t xml:space="preserve"> </w:t>
      </w:r>
    </w:p>
    <w:p w14:paraId="39478B1B" w14:textId="77777777" w:rsidR="000524A9" w:rsidRPr="000560A2" w:rsidRDefault="000524A9"/>
    <w:p w14:paraId="08B04C13" w14:textId="77777777" w:rsidR="00982D06" w:rsidRDefault="000524A9">
      <w:pPr>
        <w:pStyle w:val="Header"/>
      </w:pPr>
      <w:r w:rsidRPr="000560A2">
        <w:t xml:space="preserve">Système de câblage structuré </w:t>
      </w:r>
    </w:p>
    <w:p w14:paraId="6E633065" w14:textId="77777777" w:rsidR="000524A9" w:rsidRPr="000560A2" w:rsidRDefault="000524A9">
      <w:pPr>
        <w:pStyle w:val="Header"/>
      </w:pPr>
      <w:r w:rsidRPr="000560A2">
        <w:t xml:space="preserve">pour </w:t>
      </w:r>
      <w:r w:rsidR="00982D06">
        <w:t>locaux d’utilisateurs</w:t>
      </w:r>
    </w:p>
    <w:p w14:paraId="6E447512" w14:textId="77777777" w:rsidR="000524A9" w:rsidRPr="000560A2" w:rsidRDefault="000524A9">
      <w:pPr>
        <w:pStyle w:val="Header"/>
      </w:pPr>
    </w:p>
    <w:p w14:paraId="534C2069" w14:textId="77777777" w:rsidR="000524A9" w:rsidRPr="000560A2" w:rsidRDefault="000524A9">
      <w:pPr>
        <w:pStyle w:val="Header"/>
      </w:pPr>
    </w:p>
    <w:p w14:paraId="2A843323" w14:textId="77777777" w:rsidR="000524A9" w:rsidRPr="000560A2" w:rsidRDefault="000524A9">
      <w:pPr>
        <w:pStyle w:val="Header"/>
      </w:pPr>
      <w:r w:rsidRPr="000560A2">
        <w:t>Appel d'offres</w:t>
      </w:r>
    </w:p>
    <w:p w14:paraId="2CAA9B22" w14:textId="77777777" w:rsidR="000524A9" w:rsidRPr="000560A2" w:rsidRDefault="000524A9">
      <w:pPr>
        <w:pStyle w:val="Header"/>
      </w:pPr>
    </w:p>
    <w:p w14:paraId="280E43E4" w14:textId="77777777" w:rsidR="007469D9" w:rsidRPr="001811F5" w:rsidRDefault="007469D9" w:rsidP="007469D9">
      <w:pPr>
        <w:pStyle w:val="Header"/>
        <w:rPr>
          <w:b w:val="0"/>
          <w:i/>
          <w:sz w:val="28"/>
          <w:szCs w:val="28"/>
          <w:highlight w:val="yellow"/>
        </w:rPr>
      </w:pPr>
      <w:r w:rsidRPr="001811F5">
        <w:rPr>
          <w:b w:val="0"/>
          <w:i/>
          <w:sz w:val="28"/>
          <w:highlight w:val="yellow"/>
        </w:rPr>
        <w:t>Document modulaire principal à adapter en fonction des besoins du projet concerné</w:t>
      </w:r>
    </w:p>
    <w:p w14:paraId="464F41D1" w14:textId="77777777" w:rsidR="000524A9" w:rsidRPr="000560A2" w:rsidRDefault="000524A9">
      <w:pPr>
        <w:pStyle w:val="Header"/>
        <w:tabs>
          <w:tab w:val="clear" w:pos="1080"/>
          <w:tab w:val="clear" w:pos="4320"/>
          <w:tab w:val="clear" w:pos="4536"/>
          <w:tab w:val="clear" w:pos="4820"/>
          <w:tab w:val="clear" w:pos="8640"/>
        </w:tabs>
        <w:ind w:left="284"/>
      </w:pPr>
    </w:p>
    <w:p w14:paraId="699CCD68" w14:textId="77777777" w:rsidR="000524A9" w:rsidRPr="000560A2" w:rsidRDefault="000524A9">
      <w:pPr>
        <w:pStyle w:val="Header"/>
        <w:tabs>
          <w:tab w:val="clear" w:pos="1080"/>
          <w:tab w:val="clear" w:pos="4320"/>
          <w:tab w:val="clear" w:pos="4536"/>
          <w:tab w:val="clear" w:pos="4820"/>
          <w:tab w:val="clear" w:pos="8640"/>
        </w:tabs>
        <w:ind w:left="284"/>
      </w:pPr>
      <w:r w:rsidRPr="000560A2">
        <w:t xml:space="preserve">Préparé pour </w:t>
      </w:r>
    </w:p>
    <w:p w14:paraId="3F8110DB" w14:textId="77777777" w:rsidR="000524A9" w:rsidRPr="000560A2" w:rsidRDefault="000524A9">
      <w:pPr>
        <w:pStyle w:val="Header"/>
        <w:tabs>
          <w:tab w:val="clear" w:pos="1080"/>
          <w:tab w:val="clear" w:pos="4320"/>
          <w:tab w:val="clear" w:pos="4536"/>
          <w:tab w:val="clear" w:pos="4820"/>
          <w:tab w:val="clear" w:pos="8640"/>
        </w:tabs>
        <w:ind w:left="284"/>
      </w:pPr>
      <w:r w:rsidRPr="000560A2">
        <w:t>Sous-systèmes Cuivre Cat.</w:t>
      </w:r>
      <w:r w:rsidRPr="000560A2">
        <w:rPr>
          <w:b w:val="0"/>
          <w:i/>
          <w:highlight w:val="yellow"/>
          <w:u w:val="single"/>
        </w:rPr>
        <w:t>n</w:t>
      </w:r>
      <w:r w:rsidRPr="000560A2">
        <w:t xml:space="preserve"> / Classe </w:t>
      </w:r>
      <w:r w:rsidRPr="000560A2">
        <w:rPr>
          <w:b w:val="0"/>
          <w:i/>
          <w:highlight w:val="yellow"/>
          <w:u w:val="single"/>
        </w:rPr>
        <w:t>m</w:t>
      </w:r>
      <w:r w:rsidRPr="000560A2">
        <w:t xml:space="preserve"> – </w:t>
      </w:r>
      <w:r w:rsidRPr="000560A2">
        <w:rPr>
          <w:b w:val="0"/>
          <w:i/>
          <w:highlight w:val="yellow"/>
          <w:u w:val="single"/>
        </w:rPr>
        <w:t>x</w:t>
      </w:r>
      <w:r w:rsidRPr="000560A2">
        <w:t>/</w:t>
      </w:r>
      <w:r w:rsidRPr="000560A2">
        <w:rPr>
          <w:b w:val="0"/>
          <w:i/>
          <w:highlight w:val="yellow"/>
          <w:u w:val="single"/>
        </w:rPr>
        <w:t>x</w:t>
      </w:r>
      <w:r w:rsidRPr="000560A2">
        <w:t>TP</w:t>
      </w:r>
    </w:p>
    <w:p w14:paraId="557087FC" w14:textId="77777777" w:rsidR="000524A9" w:rsidRPr="000560A2" w:rsidRDefault="000524A9">
      <w:pPr>
        <w:pStyle w:val="Header"/>
        <w:tabs>
          <w:tab w:val="clear" w:pos="1080"/>
          <w:tab w:val="clear" w:pos="4320"/>
          <w:tab w:val="clear" w:pos="4536"/>
          <w:tab w:val="clear" w:pos="4820"/>
          <w:tab w:val="clear" w:pos="8640"/>
        </w:tabs>
        <w:ind w:left="284"/>
      </w:pPr>
      <w:r w:rsidRPr="000560A2">
        <w:t>&amp;</w:t>
      </w:r>
    </w:p>
    <w:p w14:paraId="591DB400" w14:textId="77777777" w:rsidR="000524A9" w:rsidRPr="000560A2" w:rsidRDefault="000524A9">
      <w:pPr>
        <w:pStyle w:val="Header"/>
        <w:tabs>
          <w:tab w:val="clear" w:pos="1080"/>
          <w:tab w:val="clear" w:pos="4320"/>
          <w:tab w:val="clear" w:pos="4536"/>
          <w:tab w:val="clear" w:pos="4820"/>
          <w:tab w:val="clear" w:pos="8640"/>
        </w:tabs>
        <w:ind w:left="284"/>
      </w:pPr>
      <w:r w:rsidRPr="000560A2">
        <w:t>Sous-système Fibre O</w:t>
      </w:r>
      <w:r w:rsidRPr="000560A2">
        <w:rPr>
          <w:b w:val="0"/>
          <w:i/>
          <w:highlight w:val="yellow"/>
          <w:u w:val="single"/>
        </w:rPr>
        <w:t>yn</w:t>
      </w:r>
      <w:r w:rsidRPr="000560A2">
        <w:t xml:space="preserve"> </w:t>
      </w:r>
    </w:p>
    <w:p w14:paraId="638F3B97" w14:textId="77777777" w:rsidR="000524A9" w:rsidRPr="000560A2" w:rsidRDefault="000524A9">
      <w:pPr>
        <w:pStyle w:val="Header"/>
      </w:pPr>
    </w:p>
    <w:p w14:paraId="08EDF6A9" w14:textId="2D9C8499" w:rsidR="000524A9" w:rsidRPr="000560A2" w:rsidRDefault="008853F3" w:rsidP="007469D9">
      <w:pPr>
        <w:jc w:val="center"/>
      </w:pPr>
      <w:r>
        <w:rPr>
          <w:noProof/>
          <w:lang w:val="fr-BE" w:eastAsia="fr-BE"/>
        </w:rPr>
        <w:drawing>
          <wp:inline distT="0" distB="0" distL="0" distR="0" wp14:anchorId="5D8841DA" wp14:editId="2720BA6C">
            <wp:extent cx="5393055" cy="511365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3055" cy="5113655"/>
                    </a:xfrm>
                    <a:prstGeom prst="rect">
                      <a:avLst/>
                    </a:prstGeom>
                    <a:noFill/>
                    <a:ln>
                      <a:noFill/>
                    </a:ln>
                  </pic:spPr>
                </pic:pic>
              </a:graphicData>
            </a:graphic>
          </wp:inline>
        </w:drawing>
      </w:r>
    </w:p>
    <w:p w14:paraId="476F5559" w14:textId="7395772C" w:rsidR="000524A9" w:rsidRPr="00B66924" w:rsidRDefault="000524A9" w:rsidP="00084632">
      <w:pPr>
        <w:jc w:val="center"/>
        <w:rPr>
          <w:b/>
          <w:sz w:val="28"/>
          <w:szCs w:val="28"/>
          <w:highlight w:val="green"/>
        </w:rPr>
      </w:pPr>
      <w:r w:rsidRPr="000560A2">
        <w:br w:type="page"/>
      </w:r>
      <w:r w:rsidR="00084632" w:rsidRPr="00084632">
        <w:rPr>
          <w:b/>
          <w:sz w:val="28"/>
          <w:szCs w:val="28"/>
          <w:highlight w:val="green"/>
        </w:rPr>
        <w:lastRenderedPageBreak/>
        <w:t>Ap</w:t>
      </w:r>
      <w:r w:rsidR="00C27282">
        <w:rPr>
          <w:b/>
          <w:sz w:val="28"/>
          <w:szCs w:val="28"/>
          <w:highlight w:val="green"/>
        </w:rPr>
        <w:t>pel</w:t>
      </w:r>
      <w:r w:rsidR="00C362FB">
        <w:rPr>
          <w:b/>
          <w:sz w:val="28"/>
          <w:szCs w:val="28"/>
          <w:highlight w:val="green"/>
        </w:rPr>
        <w:t xml:space="preserve"> d’offre v</w:t>
      </w:r>
      <w:r w:rsidR="00B64DEB">
        <w:rPr>
          <w:b/>
          <w:sz w:val="28"/>
          <w:szCs w:val="28"/>
          <w:highlight w:val="green"/>
        </w:rPr>
        <w:t>3.</w:t>
      </w:r>
      <w:r w:rsidR="00B102C6">
        <w:rPr>
          <w:b/>
          <w:sz w:val="28"/>
          <w:szCs w:val="28"/>
          <w:highlight w:val="green"/>
        </w:rPr>
        <w:t>2</w:t>
      </w:r>
      <w:r w:rsidR="00C362FB">
        <w:rPr>
          <w:b/>
          <w:sz w:val="28"/>
          <w:szCs w:val="28"/>
          <w:highlight w:val="green"/>
        </w:rPr>
        <w:t xml:space="preserve"> mise à jour </w:t>
      </w:r>
      <w:r w:rsidR="003528E1">
        <w:rPr>
          <w:b/>
          <w:sz w:val="28"/>
          <w:szCs w:val="28"/>
          <w:highlight w:val="green"/>
        </w:rPr>
        <w:t>0</w:t>
      </w:r>
      <w:r w:rsidR="001D15E2">
        <w:rPr>
          <w:b/>
          <w:sz w:val="28"/>
          <w:szCs w:val="28"/>
          <w:highlight w:val="green"/>
        </w:rPr>
        <w:t>2</w:t>
      </w:r>
      <w:r w:rsidR="00C27282">
        <w:rPr>
          <w:b/>
          <w:sz w:val="28"/>
          <w:szCs w:val="28"/>
          <w:highlight w:val="green"/>
        </w:rPr>
        <w:t>/20</w:t>
      </w:r>
      <w:r w:rsidR="001F6523">
        <w:rPr>
          <w:b/>
          <w:sz w:val="28"/>
          <w:szCs w:val="28"/>
          <w:highlight w:val="green"/>
        </w:rPr>
        <w:t>2</w:t>
      </w:r>
      <w:r w:rsidR="003528E1">
        <w:rPr>
          <w:b/>
          <w:sz w:val="28"/>
          <w:szCs w:val="28"/>
          <w:highlight w:val="green"/>
        </w:rPr>
        <w:t>6</w:t>
      </w:r>
    </w:p>
    <w:p w14:paraId="152A22B5" w14:textId="77777777" w:rsidR="00084632" w:rsidRDefault="00084632" w:rsidP="000524A9">
      <w:pPr>
        <w:rPr>
          <w:b/>
          <w:sz w:val="24"/>
          <w:highlight w:val="yellow"/>
          <w:u w:val="single"/>
        </w:rPr>
      </w:pPr>
      <w:bookmarkStart w:id="0" w:name="_Toc533213834"/>
    </w:p>
    <w:p w14:paraId="0C823866" w14:textId="77777777" w:rsidR="000524A9" w:rsidRPr="000560A2" w:rsidRDefault="000524A9" w:rsidP="000524A9">
      <w:pPr>
        <w:rPr>
          <w:b/>
          <w:sz w:val="24"/>
          <w:szCs w:val="24"/>
          <w:highlight w:val="yellow"/>
          <w:u w:val="single"/>
        </w:rPr>
      </w:pPr>
      <w:r w:rsidRPr="000560A2">
        <w:rPr>
          <w:b/>
          <w:sz w:val="24"/>
          <w:highlight w:val="yellow"/>
          <w:u w:val="single"/>
        </w:rPr>
        <w:t xml:space="preserve">Instructions d'utilisation du document </w:t>
      </w:r>
      <w:bookmarkStart w:id="1" w:name="OLE_LINK3"/>
      <w:bookmarkStart w:id="2" w:name="OLE_LINK4"/>
      <w:r w:rsidR="00812D5D">
        <w:rPr>
          <w:b/>
          <w:sz w:val="24"/>
          <w:highlight w:val="yellow"/>
          <w:u w:val="single"/>
        </w:rPr>
        <w:t>NCS</w:t>
      </w:r>
      <w:r w:rsidR="00812D5D" w:rsidRPr="000560A2">
        <w:rPr>
          <w:b/>
          <w:sz w:val="24"/>
          <w:highlight w:val="yellow"/>
          <w:u w:val="single"/>
        </w:rPr>
        <w:t xml:space="preserve"> </w:t>
      </w:r>
      <w:r w:rsidRPr="000560A2">
        <w:rPr>
          <w:b/>
          <w:sz w:val="24"/>
          <w:highlight w:val="yellow"/>
          <w:u w:val="single"/>
        </w:rPr>
        <w:t>d</w:t>
      </w:r>
      <w:r w:rsidR="00812D5D">
        <w:rPr>
          <w:b/>
          <w:sz w:val="24"/>
          <w:highlight w:val="yellow"/>
          <w:u w:val="single"/>
        </w:rPr>
        <w:t>’appel d’offres</w:t>
      </w:r>
      <w:r w:rsidRPr="000560A2">
        <w:rPr>
          <w:b/>
          <w:sz w:val="24"/>
          <w:highlight w:val="yellow"/>
          <w:u w:val="single"/>
        </w:rPr>
        <w:t xml:space="preserve"> modulaire</w:t>
      </w:r>
      <w:r w:rsidR="00812D5D">
        <w:rPr>
          <w:b/>
          <w:sz w:val="24"/>
          <w:highlight w:val="yellow"/>
          <w:u w:val="single"/>
        </w:rPr>
        <w:t xml:space="preserve"> </w:t>
      </w:r>
      <w:bookmarkEnd w:id="1"/>
      <w:bookmarkEnd w:id="2"/>
      <w:r w:rsidRPr="000560A2">
        <w:rPr>
          <w:b/>
          <w:sz w:val="24"/>
          <w:highlight w:val="yellow"/>
          <w:u w:val="single"/>
        </w:rPr>
        <w:t xml:space="preserve">pour </w:t>
      </w:r>
      <w:r w:rsidR="00982D06">
        <w:rPr>
          <w:b/>
          <w:sz w:val="24"/>
          <w:highlight w:val="yellow"/>
          <w:u w:val="single"/>
        </w:rPr>
        <w:t>locaux d’utilisateurs</w:t>
      </w:r>
    </w:p>
    <w:p w14:paraId="7ABA4ED5" w14:textId="77777777" w:rsidR="000524A9" w:rsidRPr="000560A2" w:rsidRDefault="000524A9" w:rsidP="000524A9">
      <w:pPr>
        <w:rPr>
          <w:b/>
          <w:sz w:val="24"/>
          <w:szCs w:val="24"/>
          <w:highlight w:val="yellow"/>
          <w:u w:val="single"/>
        </w:rPr>
      </w:pPr>
    </w:p>
    <w:p w14:paraId="586F40E8" w14:textId="77777777" w:rsidR="001811F5" w:rsidRDefault="001811F5" w:rsidP="001811F5">
      <w:pPr>
        <w:rPr>
          <w:i/>
          <w:sz w:val="24"/>
          <w:szCs w:val="24"/>
        </w:rPr>
      </w:pPr>
      <w:r>
        <w:rPr>
          <w:i/>
          <w:sz w:val="24"/>
        </w:rPr>
        <w:t>Le présent document principal d'appel d'offres modulaire pour centres de données sera adapté par l'utilisateur en fonction de son projet.</w:t>
      </w:r>
    </w:p>
    <w:p w14:paraId="3F19E41D" w14:textId="77777777" w:rsidR="001811F5" w:rsidRDefault="001811F5" w:rsidP="001811F5">
      <w:pPr>
        <w:rPr>
          <w:i/>
        </w:rPr>
      </w:pPr>
    </w:p>
    <w:p w14:paraId="5F511296" w14:textId="77777777" w:rsidR="001811F5" w:rsidRDefault="001811F5" w:rsidP="001811F5">
      <w:pPr>
        <w:rPr>
          <w:i/>
          <w:sz w:val="24"/>
        </w:rPr>
      </w:pPr>
      <w:r>
        <w:rPr>
          <w:i/>
          <w:sz w:val="24"/>
        </w:rPr>
        <w:t>Tous les chapitres nécessaires à la construction de tous les types de cahier des charges sont inclus dans le présent document.</w:t>
      </w:r>
    </w:p>
    <w:p w14:paraId="4442ED77" w14:textId="77777777" w:rsidR="001811F5" w:rsidRDefault="001811F5" w:rsidP="001811F5">
      <w:pPr>
        <w:rPr>
          <w:i/>
          <w:sz w:val="24"/>
        </w:rPr>
      </w:pPr>
    </w:p>
    <w:p w14:paraId="569CDA6D" w14:textId="77777777" w:rsidR="001811F5" w:rsidRDefault="001811F5" w:rsidP="001811F5">
      <w:pPr>
        <w:rPr>
          <w:i/>
          <w:sz w:val="24"/>
        </w:rPr>
      </w:pPr>
      <w:r>
        <w:rPr>
          <w:i/>
          <w:sz w:val="24"/>
        </w:rPr>
        <w:t>Toutes les versions possibles sont contenues dans ce fichier</w:t>
      </w:r>
    </w:p>
    <w:p w14:paraId="5A746C86" w14:textId="77777777" w:rsidR="001811F5" w:rsidRDefault="001811F5" w:rsidP="001811F5">
      <w:pPr>
        <w:rPr>
          <w:i/>
          <w:sz w:val="24"/>
          <w:szCs w:val="24"/>
        </w:rPr>
      </w:pPr>
    </w:p>
    <w:p w14:paraId="3F744438" w14:textId="77777777" w:rsidR="001811F5" w:rsidRDefault="001811F5" w:rsidP="001811F5">
      <w:pPr>
        <w:rPr>
          <w:i/>
          <w:sz w:val="24"/>
          <w:szCs w:val="24"/>
        </w:rPr>
      </w:pPr>
      <w:r>
        <w:rPr>
          <w:i/>
          <w:sz w:val="24"/>
          <w:szCs w:val="24"/>
        </w:rPr>
        <w:t>En utilisant le mode plan de MS Word le contenu du document peut être réduit au</w:t>
      </w:r>
      <w:r w:rsidR="00CB6560">
        <w:rPr>
          <w:i/>
          <w:sz w:val="24"/>
          <w:szCs w:val="24"/>
        </w:rPr>
        <w:t>x</w:t>
      </w:r>
      <w:r>
        <w:rPr>
          <w:i/>
          <w:sz w:val="24"/>
          <w:szCs w:val="24"/>
        </w:rPr>
        <w:t xml:space="preserve"> titres des chapitres principaux ou il peut être développé niveau par niveau (Voir guide de </w:t>
      </w:r>
      <w:r w:rsidR="00CB6560">
        <w:rPr>
          <w:i/>
          <w:sz w:val="24"/>
          <w:szCs w:val="24"/>
        </w:rPr>
        <w:t>l’utilisateur joint</w:t>
      </w:r>
      <w:r>
        <w:rPr>
          <w:i/>
          <w:sz w:val="24"/>
          <w:szCs w:val="24"/>
        </w:rPr>
        <w:t xml:space="preserve"> à ce document)</w:t>
      </w:r>
    </w:p>
    <w:p w14:paraId="6A69F5A1" w14:textId="77777777" w:rsidR="001811F5" w:rsidRDefault="001811F5" w:rsidP="001811F5">
      <w:pPr>
        <w:rPr>
          <w:i/>
          <w:sz w:val="24"/>
          <w:szCs w:val="24"/>
        </w:rPr>
      </w:pPr>
      <w:r>
        <w:rPr>
          <w:i/>
          <w:sz w:val="24"/>
          <w:szCs w:val="24"/>
        </w:rPr>
        <w:t>La suppression du ti</w:t>
      </w:r>
      <w:r w:rsidR="00CB6560">
        <w:rPr>
          <w:i/>
          <w:sz w:val="24"/>
          <w:szCs w:val="24"/>
        </w:rPr>
        <w:t>t</w:t>
      </w:r>
      <w:r>
        <w:rPr>
          <w:i/>
          <w:sz w:val="24"/>
          <w:szCs w:val="24"/>
        </w:rPr>
        <w:t>re du chapitre/sous-chapitre dans le mode plan supprime aussi l’entièreté du contenu de ce chapitre et MS Word met automatiquement à jour la numérotation des chapitres restants.</w:t>
      </w:r>
    </w:p>
    <w:p w14:paraId="7E0100CB" w14:textId="77777777" w:rsidR="001811F5" w:rsidRDefault="001811F5" w:rsidP="001811F5">
      <w:pPr>
        <w:rPr>
          <w:i/>
          <w:sz w:val="24"/>
          <w:szCs w:val="24"/>
        </w:rPr>
      </w:pPr>
      <w:r>
        <w:rPr>
          <w:i/>
          <w:sz w:val="24"/>
          <w:szCs w:val="24"/>
        </w:rPr>
        <w:t>Le processus commence au niveau des chapitres principaux (Niveau 1). L’entièreté des chapitres inutiles sont supprimés par l’utilisateur (Sélection et suppression).</w:t>
      </w:r>
    </w:p>
    <w:p w14:paraId="07886DC0" w14:textId="77777777" w:rsidR="001811F5" w:rsidRDefault="001811F5" w:rsidP="001811F5">
      <w:pPr>
        <w:rPr>
          <w:i/>
          <w:sz w:val="24"/>
          <w:szCs w:val="24"/>
        </w:rPr>
      </w:pPr>
      <w:r>
        <w:rPr>
          <w:i/>
          <w:sz w:val="24"/>
          <w:szCs w:val="24"/>
        </w:rPr>
        <w:t>La liste est alors développée au niveau suivant et les sous-chapitres inutiles de ce niveau sont alors supprimés.</w:t>
      </w:r>
    </w:p>
    <w:p w14:paraId="17E717EC" w14:textId="77777777" w:rsidR="001811F5" w:rsidRDefault="001811F5" w:rsidP="001811F5">
      <w:pPr>
        <w:rPr>
          <w:i/>
          <w:sz w:val="24"/>
          <w:szCs w:val="24"/>
        </w:rPr>
      </w:pPr>
      <w:r>
        <w:rPr>
          <w:i/>
          <w:sz w:val="24"/>
          <w:szCs w:val="24"/>
        </w:rPr>
        <w:t>Le processus est reproduit pour les niveaux suivants jusqu’au développement complet du document</w:t>
      </w:r>
    </w:p>
    <w:p w14:paraId="178D82EB" w14:textId="77777777" w:rsidR="000524A9" w:rsidRPr="000560A2" w:rsidRDefault="000524A9" w:rsidP="000524A9">
      <w:pPr>
        <w:rPr>
          <w:i/>
          <w:sz w:val="24"/>
          <w:szCs w:val="24"/>
        </w:rPr>
      </w:pPr>
    </w:p>
    <w:p w14:paraId="2AE41E1B" w14:textId="77777777" w:rsidR="000524A9" w:rsidRPr="000560A2" w:rsidRDefault="000524A9" w:rsidP="000524A9">
      <w:pPr>
        <w:rPr>
          <w:i/>
          <w:sz w:val="24"/>
          <w:szCs w:val="24"/>
        </w:rPr>
      </w:pPr>
      <w:r w:rsidRPr="000560A2">
        <w:rPr>
          <w:i/>
          <w:sz w:val="24"/>
        </w:rPr>
        <w:t>Veuillez noter qu'un deuxième do</w:t>
      </w:r>
      <w:r w:rsidR="00794250" w:rsidRPr="000560A2">
        <w:rPr>
          <w:i/>
          <w:sz w:val="24"/>
        </w:rPr>
        <w:t xml:space="preserve">cument </w:t>
      </w:r>
      <w:r w:rsidRPr="000560A2">
        <w:rPr>
          <w:i/>
          <w:sz w:val="24"/>
        </w:rPr>
        <w:t>d'appel d'offre</w:t>
      </w:r>
      <w:r w:rsidR="00F7618D" w:rsidRPr="000560A2">
        <w:rPr>
          <w:i/>
          <w:sz w:val="24"/>
        </w:rPr>
        <w:t>s</w:t>
      </w:r>
      <w:r w:rsidRPr="000560A2">
        <w:rPr>
          <w:i/>
          <w:sz w:val="24"/>
        </w:rPr>
        <w:t xml:space="preserve"> modulaire consacré aux projets </w:t>
      </w:r>
      <w:r w:rsidR="00913088">
        <w:rPr>
          <w:i/>
          <w:sz w:val="24"/>
        </w:rPr>
        <w:t xml:space="preserve">de </w:t>
      </w:r>
      <w:r w:rsidRPr="000560A2">
        <w:rPr>
          <w:i/>
          <w:sz w:val="24"/>
        </w:rPr>
        <w:t>Centre</w:t>
      </w:r>
      <w:r w:rsidR="00913088">
        <w:rPr>
          <w:i/>
          <w:sz w:val="24"/>
        </w:rPr>
        <w:t>s</w:t>
      </w:r>
      <w:r w:rsidRPr="000560A2">
        <w:rPr>
          <w:i/>
          <w:sz w:val="24"/>
        </w:rPr>
        <w:t xml:space="preserve"> de Données est également disponible.</w:t>
      </w:r>
    </w:p>
    <w:p w14:paraId="0C63B626" w14:textId="77777777" w:rsidR="000524A9" w:rsidRPr="000560A2" w:rsidRDefault="000524A9" w:rsidP="000524A9">
      <w:pPr>
        <w:rPr>
          <w:b/>
          <w:sz w:val="24"/>
          <w:szCs w:val="24"/>
        </w:rPr>
      </w:pPr>
    </w:p>
    <w:p w14:paraId="684F7617" w14:textId="77777777" w:rsidR="000524A9" w:rsidRPr="000560A2" w:rsidRDefault="000524A9" w:rsidP="000524A9">
      <w:pPr>
        <w:rPr>
          <w:b/>
          <w:sz w:val="24"/>
          <w:szCs w:val="24"/>
        </w:rPr>
      </w:pPr>
    </w:p>
    <w:p w14:paraId="4B724997" w14:textId="77777777" w:rsidR="000524A9" w:rsidRPr="000560A2" w:rsidRDefault="000524A9" w:rsidP="000524A9">
      <w:pPr>
        <w:jc w:val="center"/>
        <w:rPr>
          <w:b/>
          <w:i/>
          <w:sz w:val="24"/>
          <w:szCs w:val="24"/>
          <w:highlight w:val="yellow"/>
        </w:rPr>
      </w:pPr>
      <w:r w:rsidRPr="000560A2">
        <w:rPr>
          <w:b/>
          <w:i/>
          <w:sz w:val="24"/>
          <w:highlight w:val="yellow"/>
        </w:rPr>
        <w:t>La page en cours et tous les textes d'instruction en surbrillance jaune</w:t>
      </w:r>
    </w:p>
    <w:p w14:paraId="7A7DFBA5" w14:textId="77777777" w:rsidR="000524A9" w:rsidRPr="000560A2" w:rsidRDefault="000524A9" w:rsidP="000524A9">
      <w:pPr>
        <w:jc w:val="center"/>
        <w:rPr>
          <w:b/>
          <w:sz w:val="28"/>
          <w:szCs w:val="28"/>
        </w:rPr>
      </w:pPr>
      <w:r w:rsidRPr="000560A2">
        <w:rPr>
          <w:b/>
          <w:i/>
          <w:sz w:val="24"/>
          <w:highlight w:val="yellow"/>
        </w:rPr>
        <w:t xml:space="preserve"> doivent être supprimés avant publication du document d'appel d'offres.</w:t>
      </w:r>
      <w:r w:rsidRPr="000560A2">
        <w:br w:type="page"/>
      </w:r>
      <w:r w:rsidRPr="000560A2">
        <w:rPr>
          <w:b/>
          <w:sz w:val="28"/>
        </w:rPr>
        <w:t>Table des matières</w:t>
      </w:r>
      <w:bookmarkEnd w:id="0"/>
    </w:p>
    <w:p w14:paraId="4E2BE852" w14:textId="77777777" w:rsidR="000524A9" w:rsidRPr="000560A2" w:rsidRDefault="000524A9"/>
    <w:bookmarkStart w:id="3" w:name="_Toc392386408"/>
    <w:p w14:paraId="65785CC0" w14:textId="3F7B241B" w:rsidR="00A10D2C" w:rsidRDefault="000524A9">
      <w:pPr>
        <w:pStyle w:val="TOC1"/>
        <w:tabs>
          <w:tab w:val="left" w:pos="600"/>
        </w:tabs>
        <w:rPr>
          <w:rFonts w:ascii="Calibri" w:eastAsia="DengXian" w:hAnsi="Calibri"/>
          <w:noProof/>
          <w:kern w:val="2"/>
          <w:sz w:val="24"/>
          <w:szCs w:val="24"/>
          <w:lang w:val="fr-BE"/>
        </w:rPr>
      </w:pPr>
      <w:r w:rsidRPr="000560A2">
        <w:rPr>
          <w:b/>
          <w:sz w:val="24"/>
        </w:rPr>
        <w:fldChar w:fldCharType="begin"/>
      </w:r>
      <w:r w:rsidRPr="000560A2">
        <w:rPr>
          <w:b/>
          <w:sz w:val="24"/>
        </w:rPr>
        <w:instrText xml:space="preserve"> TOC \o "1-2" </w:instrText>
      </w:r>
      <w:r w:rsidRPr="000560A2">
        <w:rPr>
          <w:b/>
          <w:sz w:val="24"/>
        </w:rPr>
        <w:fldChar w:fldCharType="separate"/>
      </w:r>
      <w:r w:rsidR="00A10D2C">
        <w:rPr>
          <w:noProof/>
        </w:rPr>
        <w:t>1.</w:t>
      </w:r>
      <w:r w:rsidR="00A10D2C">
        <w:rPr>
          <w:rFonts w:ascii="Calibri" w:eastAsia="DengXian" w:hAnsi="Calibri"/>
          <w:noProof/>
          <w:kern w:val="2"/>
          <w:sz w:val="24"/>
          <w:szCs w:val="24"/>
          <w:lang w:val="fr-BE"/>
        </w:rPr>
        <w:tab/>
      </w:r>
      <w:r w:rsidR="00A10D2C">
        <w:rPr>
          <w:noProof/>
        </w:rPr>
        <w:t>Normes &amp; Réglementations</w:t>
      </w:r>
      <w:r w:rsidR="00A10D2C">
        <w:rPr>
          <w:noProof/>
        </w:rPr>
        <w:tab/>
      </w:r>
      <w:r w:rsidR="00A10D2C">
        <w:rPr>
          <w:noProof/>
        </w:rPr>
        <w:fldChar w:fldCharType="begin"/>
      </w:r>
      <w:r w:rsidR="00A10D2C">
        <w:rPr>
          <w:noProof/>
        </w:rPr>
        <w:instrText xml:space="preserve"> PAGEREF _Toc221003629 \h </w:instrText>
      </w:r>
      <w:r w:rsidR="00A10D2C">
        <w:rPr>
          <w:noProof/>
        </w:rPr>
      </w:r>
      <w:r w:rsidR="00A10D2C">
        <w:rPr>
          <w:noProof/>
        </w:rPr>
        <w:fldChar w:fldCharType="separate"/>
      </w:r>
      <w:r w:rsidR="00A10D2C">
        <w:rPr>
          <w:noProof/>
        </w:rPr>
        <w:t>5</w:t>
      </w:r>
      <w:r w:rsidR="00A10D2C">
        <w:rPr>
          <w:noProof/>
        </w:rPr>
        <w:fldChar w:fldCharType="end"/>
      </w:r>
    </w:p>
    <w:p w14:paraId="558B1E65" w14:textId="0E2B76C2" w:rsidR="00A10D2C" w:rsidRDefault="00A10D2C">
      <w:pPr>
        <w:pStyle w:val="TOC1"/>
        <w:tabs>
          <w:tab w:val="left" w:pos="600"/>
        </w:tabs>
        <w:rPr>
          <w:rFonts w:ascii="Calibri" w:eastAsia="DengXian" w:hAnsi="Calibri"/>
          <w:noProof/>
          <w:kern w:val="2"/>
          <w:sz w:val="24"/>
          <w:szCs w:val="24"/>
          <w:lang w:val="fr-BE"/>
        </w:rPr>
      </w:pPr>
      <w:r>
        <w:rPr>
          <w:noProof/>
        </w:rPr>
        <w:t>2.</w:t>
      </w:r>
      <w:r>
        <w:rPr>
          <w:rFonts w:ascii="Calibri" w:eastAsia="DengXian" w:hAnsi="Calibri"/>
          <w:noProof/>
          <w:kern w:val="2"/>
          <w:sz w:val="24"/>
          <w:szCs w:val="24"/>
          <w:lang w:val="fr-BE"/>
        </w:rPr>
        <w:tab/>
      </w:r>
      <w:r>
        <w:rPr>
          <w:noProof/>
        </w:rPr>
        <w:t>Conformité au Règlement Produits de Construction (RPC)</w:t>
      </w:r>
      <w:r>
        <w:rPr>
          <w:noProof/>
        </w:rPr>
        <w:tab/>
      </w:r>
      <w:r>
        <w:rPr>
          <w:noProof/>
        </w:rPr>
        <w:fldChar w:fldCharType="begin"/>
      </w:r>
      <w:r>
        <w:rPr>
          <w:noProof/>
        </w:rPr>
        <w:instrText xml:space="preserve"> PAGEREF _Toc221003630 \h </w:instrText>
      </w:r>
      <w:r>
        <w:rPr>
          <w:noProof/>
        </w:rPr>
      </w:r>
      <w:r>
        <w:rPr>
          <w:noProof/>
        </w:rPr>
        <w:fldChar w:fldCharType="separate"/>
      </w:r>
      <w:r>
        <w:rPr>
          <w:noProof/>
        </w:rPr>
        <w:t>6</w:t>
      </w:r>
      <w:r>
        <w:rPr>
          <w:noProof/>
        </w:rPr>
        <w:fldChar w:fldCharType="end"/>
      </w:r>
    </w:p>
    <w:p w14:paraId="5519F111" w14:textId="6D63931A" w:rsidR="00A10D2C" w:rsidRDefault="00A10D2C">
      <w:pPr>
        <w:pStyle w:val="TOC1"/>
        <w:tabs>
          <w:tab w:val="left" w:pos="600"/>
        </w:tabs>
        <w:rPr>
          <w:rFonts w:ascii="Calibri" w:eastAsia="DengXian" w:hAnsi="Calibri"/>
          <w:noProof/>
          <w:kern w:val="2"/>
          <w:sz w:val="24"/>
          <w:szCs w:val="24"/>
          <w:lang w:val="fr-BE"/>
        </w:rPr>
      </w:pPr>
      <w:r>
        <w:rPr>
          <w:noProof/>
        </w:rPr>
        <w:t>3.</w:t>
      </w:r>
      <w:r>
        <w:rPr>
          <w:rFonts w:ascii="Calibri" w:eastAsia="DengXian" w:hAnsi="Calibri"/>
          <w:noProof/>
          <w:kern w:val="2"/>
          <w:sz w:val="24"/>
          <w:szCs w:val="24"/>
          <w:lang w:val="fr-BE"/>
        </w:rPr>
        <w:tab/>
      </w:r>
      <w:r>
        <w:rPr>
          <w:noProof/>
        </w:rPr>
        <w:t>Sous-système Cuivre</w:t>
      </w:r>
      <w:r>
        <w:rPr>
          <w:noProof/>
        </w:rPr>
        <w:tab/>
      </w:r>
      <w:r>
        <w:rPr>
          <w:noProof/>
        </w:rPr>
        <w:fldChar w:fldCharType="begin"/>
      </w:r>
      <w:r>
        <w:rPr>
          <w:noProof/>
        </w:rPr>
        <w:instrText xml:space="preserve"> PAGEREF _Toc221003631 \h </w:instrText>
      </w:r>
      <w:r>
        <w:rPr>
          <w:noProof/>
        </w:rPr>
      </w:r>
      <w:r>
        <w:rPr>
          <w:noProof/>
        </w:rPr>
        <w:fldChar w:fldCharType="separate"/>
      </w:r>
      <w:r>
        <w:rPr>
          <w:noProof/>
        </w:rPr>
        <w:t>9</w:t>
      </w:r>
      <w:r>
        <w:rPr>
          <w:noProof/>
        </w:rPr>
        <w:fldChar w:fldCharType="end"/>
      </w:r>
    </w:p>
    <w:p w14:paraId="5F41F3FD" w14:textId="0505192D" w:rsidR="00A10D2C" w:rsidRDefault="00A10D2C">
      <w:pPr>
        <w:pStyle w:val="TOC2"/>
        <w:tabs>
          <w:tab w:val="left" w:pos="800"/>
        </w:tabs>
        <w:rPr>
          <w:rFonts w:ascii="Calibri" w:eastAsia="DengXian" w:hAnsi="Calibri"/>
          <w:noProof/>
          <w:kern w:val="2"/>
          <w:sz w:val="24"/>
          <w:szCs w:val="24"/>
          <w:lang w:val="fr-BE"/>
        </w:rPr>
      </w:pPr>
      <w:r>
        <w:rPr>
          <w:noProof/>
        </w:rPr>
        <w:t>3.1.</w:t>
      </w:r>
      <w:r>
        <w:rPr>
          <w:rFonts w:ascii="Calibri" w:eastAsia="DengXian" w:hAnsi="Calibri"/>
          <w:noProof/>
          <w:kern w:val="2"/>
          <w:sz w:val="24"/>
          <w:szCs w:val="24"/>
          <w:lang w:val="fr-BE"/>
        </w:rPr>
        <w:tab/>
      </w:r>
      <w:r>
        <w:rPr>
          <w:noProof/>
        </w:rPr>
        <w:t>Sous-système Cuivre Cat.6A</w:t>
      </w:r>
      <w:r>
        <w:rPr>
          <w:noProof/>
        </w:rPr>
        <w:tab/>
      </w:r>
      <w:r>
        <w:rPr>
          <w:noProof/>
        </w:rPr>
        <w:fldChar w:fldCharType="begin"/>
      </w:r>
      <w:r>
        <w:rPr>
          <w:noProof/>
        </w:rPr>
        <w:instrText xml:space="preserve"> PAGEREF _Toc221003632 \h </w:instrText>
      </w:r>
      <w:r>
        <w:rPr>
          <w:noProof/>
        </w:rPr>
      </w:r>
      <w:r>
        <w:rPr>
          <w:noProof/>
        </w:rPr>
        <w:fldChar w:fldCharType="separate"/>
      </w:r>
      <w:r>
        <w:rPr>
          <w:noProof/>
        </w:rPr>
        <w:t>9</w:t>
      </w:r>
      <w:r>
        <w:rPr>
          <w:noProof/>
        </w:rPr>
        <w:fldChar w:fldCharType="end"/>
      </w:r>
    </w:p>
    <w:p w14:paraId="003A1073" w14:textId="31D0E34C" w:rsidR="00A10D2C" w:rsidRDefault="00A10D2C">
      <w:pPr>
        <w:pStyle w:val="TOC2"/>
        <w:tabs>
          <w:tab w:val="left" w:pos="800"/>
        </w:tabs>
        <w:rPr>
          <w:rFonts w:ascii="Calibri" w:eastAsia="DengXian" w:hAnsi="Calibri"/>
          <w:noProof/>
          <w:kern w:val="2"/>
          <w:sz w:val="24"/>
          <w:szCs w:val="24"/>
          <w:lang w:val="fr-BE"/>
        </w:rPr>
      </w:pPr>
      <w:r>
        <w:rPr>
          <w:noProof/>
        </w:rPr>
        <w:t>3.2.</w:t>
      </w:r>
      <w:r>
        <w:rPr>
          <w:rFonts w:ascii="Calibri" w:eastAsia="DengXian" w:hAnsi="Calibri"/>
          <w:noProof/>
          <w:kern w:val="2"/>
          <w:sz w:val="24"/>
          <w:szCs w:val="24"/>
          <w:lang w:val="fr-BE"/>
        </w:rPr>
        <w:tab/>
      </w:r>
      <w:r>
        <w:rPr>
          <w:noProof/>
        </w:rPr>
        <w:t>Sous-système Cuivre Cat.7A</w:t>
      </w:r>
      <w:r>
        <w:rPr>
          <w:noProof/>
        </w:rPr>
        <w:tab/>
      </w:r>
      <w:r>
        <w:rPr>
          <w:noProof/>
        </w:rPr>
        <w:fldChar w:fldCharType="begin"/>
      </w:r>
      <w:r>
        <w:rPr>
          <w:noProof/>
        </w:rPr>
        <w:instrText xml:space="preserve"> PAGEREF _Toc221003633 \h </w:instrText>
      </w:r>
      <w:r>
        <w:rPr>
          <w:noProof/>
        </w:rPr>
      </w:r>
      <w:r>
        <w:rPr>
          <w:noProof/>
        </w:rPr>
        <w:fldChar w:fldCharType="separate"/>
      </w:r>
      <w:r>
        <w:rPr>
          <w:noProof/>
        </w:rPr>
        <w:t>9</w:t>
      </w:r>
      <w:r>
        <w:rPr>
          <w:noProof/>
        </w:rPr>
        <w:fldChar w:fldCharType="end"/>
      </w:r>
    </w:p>
    <w:p w14:paraId="4E95AF98" w14:textId="3AEA301A" w:rsidR="00A10D2C" w:rsidRDefault="00A10D2C">
      <w:pPr>
        <w:pStyle w:val="TOC1"/>
        <w:tabs>
          <w:tab w:val="left" w:pos="600"/>
        </w:tabs>
        <w:rPr>
          <w:rFonts w:ascii="Calibri" w:eastAsia="DengXian" w:hAnsi="Calibri"/>
          <w:noProof/>
          <w:kern w:val="2"/>
          <w:sz w:val="24"/>
          <w:szCs w:val="24"/>
          <w:lang w:val="fr-BE"/>
        </w:rPr>
      </w:pPr>
      <w:r>
        <w:rPr>
          <w:noProof/>
        </w:rPr>
        <w:t>4.</w:t>
      </w:r>
      <w:r>
        <w:rPr>
          <w:rFonts w:ascii="Calibri" w:eastAsia="DengXian" w:hAnsi="Calibri"/>
          <w:noProof/>
          <w:kern w:val="2"/>
          <w:sz w:val="24"/>
          <w:szCs w:val="24"/>
          <w:lang w:val="fr-BE"/>
        </w:rPr>
        <w:tab/>
      </w:r>
      <w:r>
        <w:rPr>
          <w:noProof/>
        </w:rPr>
        <w:t>Sous-système Fibre Optique</w:t>
      </w:r>
      <w:r>
        <w:rPr>
          <w:noProof/>
        </w:rPr>
        <w:tab/>
      </w:r>
      <w:r>
        <w:rPr>
          <w:noProof/>
        </w:rPr>
        <w:fldChar w:fldCharType="begin"/>
      </w:r>
      <w:r>
        <w:rPr>
          <w:noProof/>
        </w:rPr>
        <w:instrText xml:space="preserve"> PAGEREF _Toc221003634 \h </w:instrText>
      </w:r>
      <w:r>
        <w:rPr>
          <w:noProof/>
        </w:rPr>
      </w:r>
      <w:r>
        <w:rPr>
          <w:noProof/>
        </w:rPr>
        <w:fldChar w:fldCharType="separate"/>
      </w:r>
      <w:r>
        <w:rPr>
          <w:noProof/>
        </w:rPr>
        <w:t>10</w:t>
      </w:r>
      <w:r>
        <w:rPr>
          <w:noProof/>
        </w:rPr>
        <w:fldChar w:fldCharType="end"/>
      </w:r>
    </w:p>
    <w:p w14:paraId="5F7E2D50" w14:textId="60A959CA" w:rsidR="00A10D2C" w:rsidRDefault="00A10D2C">
      <w:pPr>
        <w:pStyle w:val="TOC2"/>
        <w:tabs>
          <w:tab w:val="left" w:pos="800"/>
        </w:tabs>
        <w:rPr>
          <w:rFonts w:ascii="Calibri" w:eastAsia="DengXian" w:hAnsi="Calibri"/>
          <w:noProof/>
          <w:kern w:val="2"/>
          <w:sz w:val="24"/>
          <w:szCs w:val="24"/>
          <w:lang w:val="fr-BE"/>
        </w:rPr>
      </w:pPr>
      <w:r>
        <w:rPr>
          <w:noProof/>
        </w:rPr>
        <w:t>4.1.</w:t>
      </w:r>
      <w:r>
        <w:rPr>
          <w:rFonts w:ascii="Calibri" w:eastAsia="DengXian" w:hAnsi="Calibri"/>
          <w:noProof/>
          <w:kern w:val="2"/>
          <w:sz w:val="24"/>
          <w:szCs w:val="24"/>
          <w:lang w:val="fr-BE"/>
        </w:rPr>
        <w:tab/>
      </w:r>
      <w:r>
        <w:rPr>
          <w:noProof/>
        </w:rPr>
        <w:t>Sous-système fibre OM3 insensible à la courbure (BIMMF)</w:t>
      </w:r>
      <w:r>
        <w:rPr>
          <w:noProof/>
        </w:rPr>
        <w:tab/>
      </w:r>
      <w:r>
        <w:rPr>
          <w:noProof/>
        </w:rPr>
        <w:fldChar w:fldCharType="begin"/>
      </w:r>
      <w:r>
        <w:rPr>
          <w:noProof/>
        </w:rPr>
        <w:instrText xml:space="preserve"> PAGEREF _Toc221003635 \h </w:instrText>
      </w:r>
      <w:r>
        <w:rPr>
          <w:noProof/>
        </w:rPr>
      </w:r>
      <w:r>
        <w:rPr>
          <w:noProof/>
        </w:rPr>
        <w:fldChar w:fldCharType="separate"/>
      </w:r>
      <w:r>
        <w:rPr>
          <w:noProof/>
        </w:rPr>
        <w:t>10</w:t>
      </w:r>
      <w:r>
        <w:rPr>
          <w:noProof/>
        </w:rPr>
        <w:fldChar w:fldCharType="end"/>
      </w:r>
    </w:p>
    <w:p w14:paraId="069D4F27" w14:textId="354186A5" w:rsidR="00A10D2C" w:rsidRDefault="00A10D2C">
      <w:pPr>
        <w:pStyle w:val="TOC2"/>
        <w:tabs>
          <w:tab w:val="left" w:pos="800"/>
        </w:tabs>
        <w:rPr>
          <w:rFonts w:ascii="Calibri" w:eastAsia="DengXian" w:hAnsi="Calibri"/>
          <w:noProof/>
          <w:kern w:val="2"/>
          <w:sz w:val="24"/>
          <w:szCs w:val="24"/>
          <w:lang w:val="fr-BE"/>
        </w:rPr>
      </w:pPr>
      <w:r>
        <w:rPr>
          <w:noProof/>
        </w:rPr>
        <w:t>4.2.</w:t>
      </w:r>
      <w:r>
        <w:rPr>
          <w:rFonts w:ascii="Calibri" w:eastAsia="DengXian" w:hAnsi="Calibri"/>
          <w:noProof/>
          <w:kern w:val="2"/>
          <w:sz w:val="24"/>
          <w:szCs w:val="24"/>
          <w:lang w:val="fr-BE"/>
        </w:rPr>
        <w:tab/>
      </w:r>
      <w:r>
        <w:rPr>
          <w:noProof/>
        </w:rPr>
        <w:t>Sous-système fibre OM4 insensible à la courbure (BIMMF)</w:t>
      </w:r>
      <w:r>
        <w:rPr>
          <w:noProof/>
        </w:rPr>
        <w:tab/>
      </w:r>
      <w:r>
        <w:rPr>
          <w:noProof/>
        </w:rPr>
        <w:fldChar w:fldCharType="begin"/>
      </w:r>
      <w:r>
        <w:rPr>
          <w:noProof/>
        </w:rPr>
        <w:instrText xml:space="preserve"> PAGEREF _Toc221003636 \h </w:instrText>
      </w:r>
      <w:r>
        <w:rPr>
          <w:noProof/>
        </w:rPr>
      </w:r>
      <w:r>
        <w:rPr>
          <w:noProof/>
        </w:rPr>
        <w:fldChar w:fldCharType="separate"/>
      </w:r>
      <w:r>
        <w:rPr>
          <w:noProof/>
        </w:rPr>
        <w:t>11</w:t>
      </w:r>
      <w:r>
        <w:rPr>
          <w:noProof/>
        </w:rPr>
        <w:fldChar w:fldCharType="end"/>
      </w:r>
    </w:p>
    <w:p w14:paraId="5BF22CA9" w14:textId="33C76111" w:rsidR="00A10D2C" w:rsidRDefault="00A10D2C">
      <w:pPr>
        <w:pStyle w:val="TOC2"/>
        <w:tabs>
          <w:tab w:val="left" w:pos="800"/>
        </w:tabs>
        <w:rPr>
          <w:rFonts w:ascii="Calibri" w:eastAsia="DengXian" w:hAnsi="Calibri"/>
          <w:noProof/>
          <w:kern w:val="2"/>
          <w:sz w:val="24"/>
          <w:szCs w:val="24"/>
          <w:lang w:val="fr-BE"/>
        </w:rPr>
      </w:pPr>
      <w:r>
        <w:rPr>
          <w:noProof/>
        </w:rPr>
        <w:t>4.3.</w:t>
      </w:r>
      <w:r>
        <w:rPr>
          <w:rFonts w:ascii="Calibri" w:eastAsia="DengXian" w:hAnsi="Calibri"/>
          <w:noProof/>
          <w:kern w:val="2"/>
          <w:sz w:val="24"/>
          <w:szCs w:val="24"/>
          <w:lang w:val="fr-BE"/>
        </w:rPr>
        <w:tab/>
      </w:r>
      <w:r>
        <w:rPr>
          <w:noProof/>
        </w:rPr>
        <w:t>Sous-système fibre OM5 insensible à la courbure (BIMMF)</w:t>
      </w:r>
      <w:r>
        <w:rPr>
          <w:noProof/>
        </w:rPr>
        <w:tab/>
      </w:r>
      <w:r>
        <w:rPr>
          <w:noProof/>
        </w:rPr>
        <w:fldChar w:fldCharType="begin"/>
      </w:r>
      <w:r>
        <w:rPr>
          <w:noProof/>
        </w:rPr>
        <w:instrText xml:space="preserve"> PAGEREF _Toc221003637 \h </w:instrText>
      </w:r>
      <w:r>
        <w:rPr>
          <w:noProof/>
        </w:rPr>
      </w:r>
      <w:r>
        <w:rPr>
          <w:noProof/>
        </w:rPr>
        <w:fldChar w:fldCharType="separate"/>
      </w:r>
      <w:r>
        <w:rPr>
          <w:noProof/>
        </w:rPr>
        <w:t>13</w:t>
      </w:r>
      <w:r>
        <w:rPr>
          <w:noProof/>
        </w:rPr>
        <w:fldChar w:fldCharType="end"/>
      </w:r>
    </w:p>
    <w:p w14:paraId="74A830A6" w14:textId="6E4B6C27" w:rsidR="00A10D2C" w:rsidRDefault="00A10D2C">
      <w:pPr>
        <w:pStyle w:val="TOC2"/>
        <w:tabs>
          <w:tab w:val="left" w:pos="800"/>
        </w:tabs>
        <w:rPr>
          <w:rFonts w:ascii="Calibri" w:eastAsia="DengXian" w:hAnsi="Calibri"/>
          <w:noProof/>
          <w:kern w:val="2"/>
          <w:sz w:val="24"/>
          <w:szCs w:val="24"/>
          <w:lang w:val="fr-BE"/>
        </w:rPr>
      </w:pPr>
      <w:r>
        <w:rPr>
          <w:noProof/>
        </w:rPr>
        <w:t>4.4.</w:t>
      </w:r>
      <w:r>
        <w:rPr>
          <w:rFonts w:ascii="Calibri" w:eastAsia="DengXian" w:hAnsi="Calibri"/>
          <w:noProof/>
          <w:kern w:val="2"/>
          <w:sz w:val="24"/>
          <w:szCs w:val="24"/>
          <w:lang w:val="fr-BE"/>
        </w:rPr>
        <w:tab/>
      </w:r>
      <w:r>
        <w:rPr>
          <w:noProof/>
        </w:rPr>
        <w:t>Sous-système fibre OS2 insensible à la courbure (BI)</w:t>
      </w:r>
      <w:r>
        <w:rPr>
          <w:noProof/>
        </w:rPr>
        <w:tab/>
      </w:r>
      <w:r>
        <w:rPr>
          <w:noProof/>
        </w:rPr>
        <w:fldChar w:fldCharType="begin"/>
      </w:r>
      <w:r>
        <w:rPr>
          <w:noProof/>
        </w:rPr>
        <w:instrText xml:space="preserve"> PAGEREF _Toc221003638 \h </w:instrText>
      </w:r>
      <w:r>
        <w:rPr>
          <w:noProof/>
        </w:rPr>
      </w:r>
      <w:r>
        <w:rPr>
          <w:noProof/>
        </w:rPr>
        <w:fldChar w:fldCharType="separate"/>
      </w:r>
      <w:r>
        <w:rPr>
          <w:noProof/>
        </w:rPr>
        <w:t>14</w:t>
      </w:r>
      <w:r>
        <w:rPr>
          <w:noProof/>
        </w:rPr>
        <w:fldChar w:fldCharType="end"/>
      </w:r>
    </w:p>
    <w:p w14:paraId="735F47AA" w14:textId="1864CFDC" w:rsidR="00A10D2C" w:rsidRDefault="00A10D2C">
      <w:pPr>
        <w:pStyle w:val="TOC1"/>
        <w:tabs>
          <w:tab w:val="left" w:pos="600"/>
        </w:tabs>
        <w:rPr>
          <w:rFonts w:ascii="Calibri" w:eastAsia="DengXian" w:hAnsi="Calibri"/>
          <w:noProof/>
          <w:kern w:val="2"/>
          <w:sz w:val="24"/>
          <w:szCs w:val="24"/>
          <w:lang w:val="fr-BE"/>
        </w:rPr>
      </w:pPr>
      <w:r>
        <w:rPr>
          <w:noProof/>
        </w:rPr>
        <w:t>5.</w:t>
      </w:r>
      <w:r>
        <w:rPr>
          <w:rFonts w:ascii="Calibri" w:eastAsia="DengXian" w:hAnsi="Calibri"/>
          <w:noProof/>
          <w:kern w:val="2"/>
          <w:sz w:val="24"/>
          <w:szCs w:val="24"/>
          <w:lang w:val="fr-BE"/>
        </w:rPr>
        <w:tab/>
      </w:r>
      <w:r>
        <w:rPr>
          <w:noProof/>
        </w:rPr>
        <w:t>Câblage horizontal</w:t>
      </w:r>
      <w:r>
        <w:rPr>
          <w:noProof/>
        </w:rPr>
        <w:tab/>
      </w:r>
      <w:r>
        <w:rPr>
          <w:noProof/>
        </w:rPr>
        <w:fldChar w:fldCharType="begin"/>
      </w:r>
      <w:r>
        <w:rPr>
          <w:noProof/>
        </w:rPr>
        <w:instrText xml:space="preserve"> PAGEREF _Toc221003639 \h </w:instrText>
      </w:r>
      <w:r>
        <w:rPr>
          <w:noProof/>
        </w:rPr>
      </w:r>
      <w:r>
        <w:rPr>
          <w:noProof/>
        </w:rPr>
        <w:fldChar w:fldCharType="separate"/>
      </w:r>
      <w:r>
        <w:rPr>
          <w:noProof/>
        </w:rPr>
        <w:t>16</w:t>
      </w:r>
      <w:r>
        <w:rPr>
          <w:noProof/>
        </w:rPr>
        <w:fldChar w:fldCharType="end"/>
      </w:r>
    </w:p>
    <w:p w14:paraId="294D2C3C" w14:textId="496D4570" w:rsidR="00A10D2C" w:rsidRDefault="00A10D2C">
      <w:pPr>
        <w:pStyle w:val="TOC2"/>
        <w:tabs>
          <w:tab w:val="left" w:pos="800"/>
        </w:tabs>
        <w:rPr>
          <w:rFonts w:ascii="Calibri" w:eastAsia="DengXian" w:hAnsi="Calibri"/>
          <w:noProof/>
          <w:kern w:val="2"/>
          <w:sz w:val="24"/>
          <w:szCs w:val="24"/>
          <w:lang w:val="fr-BE"/>
        </w:rPr>
      </w:pPr>
      <w:r>
        <w:rPr>
          <w:noProof/>
        </w:rPr>
        <w:t>5.1.</w:t>
      </w:r>
      <w:r>
        <w:rPr>
          <w:rFonts w:ascii="Calibri" w:eastAsia="DengXian" w:hAnsi="Calibri"/>
          <w:noProof/>
          <w:kern w:val="2"/>
          <w:sz w:val="24"/>
          <w:szCs w:val="24"/>
          <w:lang w:val="fr-BE"/>
        </w:rPr>
        <w:tab/>
      </w:r>
      <w:r>
        <w:rPr>
          <w:noProof/>
        </w:rPr>
        <w:t>Câble de distribution horizontale Cuivre</w:t>
      </w:r>
      <w:r>
        <w:rPr>
          <w:noProof/>
        </w:rPr>
        <w:tab/>
      </w:r>
      <w:r>
        <w:rPr>
          <w:noProof/>
        </w:rPr>
        <w:fldChar w:fldCharType="begin"/>
      </w:r>
      <w:r>
        <w:rPr>
          <w:noProof/>
        </w:rPr>
        <w:instrText xml:space="preserve"> PAGEREF _Toc221003640 \h </w:instrText>
      </w:r>
      <w:r>
        <w:rPr>
          <w:noProof/>
        </w:rPr>
      </w:r>
      <w:r>
        <w:rPr>
          <w:noProof/>
        </w:rPr>
        <w:fldChar w:fldCharType="separate"/>
      </w:r>
      <w:r>
        <w:rPr>
          <w:noProof/>
        </w:rPr>
        <w:t>16</w:t>
      </w:r>
      <w:r>
        <w:rPr>
          <w:noProof/>
        </w:rPr>
        <w:fldChar w:fldCharType="end"/>
      </w:r>
    </w:p>
    <w:p w14:paraId="10A6CDCB" w14:textId="2A8A3E40" w:rsidR="00A10D2C" w:rsidRDefault="00A10D2C">
      <w:pPr>
        <w:pStyle w:val="TOC2"/>
        <w:tabs>
          <w:tab w:val="left" w:pos="800"/>
        </w:tabs>
        <w:rPr>
          <w:rFonts w:ascii="Calibri" w:eastAsia="DengXian" w:hAnsi="Calibri"/>
          <w:noProof/>
          <w:kern w:val="2"/>
          <w:sz w:val="24"/>
          <w:szCs w:val="24"/>
          <w:lang w:val="fr-BE"/>
        </w:rPr>
      </w:pPr>
      <w:r>
        <w:rPr>
          <w:noProof/>
        </w:rPr>
        <w:t>5.2.</w:t>
      </w:r>
      <w:r>
        <w:rPr>
          <w:rFonts w:ascii="Calibri" w:eastAsia="DengXian" w:hAnsi="Calibri"/>
          <w:noProof/>
          <w:kern w:val="2"/>
          <w:sz w:val="24"/>
          <w:szCs w:val="24"/>
          <w:lang w:val="fr-BE"/>
        </w:rPr>
        <w:tab/>
      </w:r>
      <w:r>
        <w:rPr>
          <w:noProof/>
        </w:rPr>
        <w:t>Câble de distribution horizontale Fibre Optique</w:t>
      </w:r>
      <w:r>
        <w:rPr>
          <w:noProof/>
        </w:rPr>
        <w:tab/>
      </w:r>
      <w:r>
        <w:rPr>
          <w:noProof/>
        </w:rPr>
        <w:fldChar w:fldCharType="begin"/>
      </w:r>
      <w:r>
        <w:rPr>
          <w:noProof/>
        </w:rPr>
        <w:instrText xml:space="preserve"> PAGEREF _Toc221003641 \h </w:instrText>
      </w:r>
      <w:r>
        <w:rPr>
          <w:noProof/>
        </w:rPr>
      </w:r>
      <w:r>
        <w:rPr>
          <w:noProof/>
        </w:rPr>
        <w:fldChar w:fldCharType="separate"/>
      </w:r>
      <w:r>
        <w:rPr>
          <w:noProof/>
        </w:rPr>
        <w:t>31</w:t>
      </w:r>
      <w:r>
        <w:rPr>
          <w:noProof/>
        </w:rPr>
        <w:fldChar w:fldCharType="end"/>
      </w:r>
    </w:p>
    <w:p w14:paraId="6A31AFF9" w14:textId="7A744488" w:rsidR="00A10D2C" w:rsidRDefault="00A10D2C">
      <w:pPr>
        <w:pStyle w:val="TOC2"/>
        <w:tabs>
          <w:tab w:val="left" w:pos="800"/>
        </w:tabs>
        <w:rPr>
          <w:rFonts w:ascii="Calibri" w:eastAsia="DengXian" w:hAnsi="Calibri"/>
          <w:noProof/>
          <w:kern w:val="2"/>
          <w:sz w:val="24"/>
          <w:szCs w:val="24"/>
          <w:lang w:val="fr-BE"/>
        </w:rPr>
      </w:pPr>
      <w:r>
        <w:rPr>
          <w:noProof/>
        </w:rPr>
        <w:t>5.3.</w:t>
      </w:r>
      <w:r>
        <w:rPr>
          <w:rFonts w:ascii="Calibri" w:eastAsia="DengXian" w:hAnsi="Calibri"/>
          <w:noProof/>
          <w:kern w:val="2"/>
          <w:sz w:val="24"/>
          <w:szCs w:val="24"/>
          <w:lang w:val="fr-BE"/>
        </w:rPr>
        <w:tab/>
      </w:r>
      <w:r>
        <w:rPr>
          <w:noProof/>
        </w:rPr>
        <w:t>Connecteur RJ45 modulaire</w:t>
      </w:r>
      <w:r>
        <w:rPr>
          <w:noProof/>
        </w:rPr>
        <w:tab/>
      </w:r>
      <w:r>
        <w:rPr>
          <w:noProof/>
        </w:rPr>
        <w:fldChar w:fldCharType="begin"/>
      </w:r>
      <w:r>
        <w:rPr>
          <w:noProof/>
        </w:rPr>
        <w:instrText xml:space="preserve"> PAGEREF _Toc221003642 \h </w:instrText>
      </w:r>
      <w:r>
        <w:rPr>
          <w:noProof/>
        </w:rPr>
      </w:r>
      <w:r>
        <w:rPr>
          <w:noProof/>
        </w:rPr>
        <w:fldChar w:fldCharType="separate"/>
      </w:r>
      <w:r>
        <w:rPr>
          <w:noProof/>
        </w:rPr>
        <w:t>32</w:t>
      </w:r>
      <w:r>
        <w:rPr>
          <w:noProof/>
        </w:rPr>
        <w:fldChar w:fldCharType="end"/>
      </w:r>
    </w:p>
    <w:p w14:paraId="0F38CB63" w14:textId="1F02F7A2" w:rsidR="00A10D2C" w:rsidRDefault="00A10D2C">
      <w:pPr>
        <w:pStyle w:val="TOC2"/>
        <w:tabs>
          <w:tab w:val="left" w:pos="800"/>
        </w:tabs>
        <w:rPr>
          <w:rFonts w:ascii="Calibri" w:eastAsia="DengXian" w:hAnsi="Calibri"/>
          <w:noProof/>
          <w:kern w:val="2"/>
          <w:sz w:val="24"/>
          <w:szCs w:val="24"/>
          <w:lang w:val="fr-BE"/>
        </w:rPr>
      </w:pPr>
      <w:r w:rsidRPr="00A10D2C">
        <w:rPr>
          <w:noProof/>
          <w:lang w:val="fr-BE"/>
        </w:rPr>
        <w:t>5.4.</w:t>
      </w:r>
      <w:r>
        <w:rPr>
          <w:rFonts w:ascii="Calibri" w:eastAsia="DengXian" w:hAnsi="Calibri"/>
          <w:noProof/>
          <w:kern w:val="2"/>
          <w:sz w:val="24"/>
          <w:szCs w:val="24"/>
          <w:lang w:val="fr-BE"/>
        </w:rPr>
        <w:tab/>
      </w:r>
      <w:r w:rsidRPr="00A10D2C">
        <w:rPr>
          <w:noProof/>
          <w:lang w:val="fr-BE"/>
        </w:rPr>
        <w:t>RJ45 Field terminable Plug (MPTL)</w:t>
      </w:r>
      <w:r>
        <w:rPr>
          <w:noProof/>
        </w:rPr>
        <w:tab/>
      </w:r>
      <w:r>
        <w:rPr>
          <w:noProof/>
        </w:rPr>
        <w:fldChar w:fldCharType="begin"/>
      </w:r>
      <w:r>
        <w:rPr>
          <w:noProof/>
        </w:rPr>
        <w:instrText xml:space="preserve"> PAGEREF _Toc221003643 \h </w:instrText>
      </w:r>
      <w:r>
        <w:rPr>
          <w:noProof/>
        </w:rPr>
      </w:r>
      <w:r>
        <w:rPr>
          <w:noProof/>
        </w:rPr>
        <w:fldChar w:fldCharType="separate"/>
      </w:r>
      <w:r>
        <w:rPr>
          <w:noProof/>
        </w:rPr>
        <w:t>37</w:t>
      </w:r>
      <w:r>
        <w:rPr>
          <w:noProof/>
        </w:rPr>
        <w:fldChar w:fldCharType="end"/>
      </w:r>
    </w:p>
    <w:p w14:paraId="10DF45F9" w14:textId="48C038C3" w:rsidR="00A10D2C" w:rsidRDefault="00A10D2C">
      <w:pPr>
        <w:pStyle w:val="TOC2"/>
        <w:tabs>
          <w:tab w:val="left" w:pos="800"/>
        </w:tabs>
        <w:rPr>
          <w:rFonts w:ascii="Calibri" w:eastAsia="DengXian" w:hAnsi="Calibri"/>
          <w:noProof/>
          <w:kern w:val="2"/>
          <w:sz w:val="24"/>
          <w:szCs w:val="24"/>
          <w:lang w:val="fr-BE"/>
        </w:rPr>
      </w:pPr>
      <w:r>
        <w:rPr>
          <w:noProof/>
        </w:rPr>
        <w:t>5.5.</w:t>
      </w:r>
      <w:r>
        <w:rPr>
          <w:rFonts w:ascii="Calibri" w:eastAsia="DengXian" w:hAnsi="Calibri"/>
          <w:noProof/>
          <w:kern w:val="2"/>
          <w:sz w:val="24"/>
          <w:szCs w:val="24"/>
          <w:lang w:val="fr-BE"/>
        </w:rPr>
        <w:tab/>
      </w:r>
      <w:r>
        <w:rPr>
          <w:noProof/>
        </w:rPr>
        <w:t>Prises Terminale (PT)</w:t>
      </w:r>
      <w:r>
        <w:rPr>
          <w:noProof/>
        </w:rPr>
        <w:tab/>
      </w:r>
      <w:r>
        <w:rPr>
          <w:noProof/>
        </w:rPr>
        <w:fldChar w:fldCharType="begin"/>
      </w:r>
      <w:r>
        <w:rPr>
          <w:noProof/>
        </w:rPr>
        <w:instrText xml:space="preserve"> PAGEREF _Toc221003644 \h </w:instrText>
      </w:r>
      <w:r>
        <w:rPr>
          <w:noProof/>
        </w:rPr>
      </w:r>
      <w:r>
        <w:rPr>
          <w:noProof/>
        </w:rPr>
        <w:fldChar w:fldCharType="separate"/>
      </w:r>
      <w:r>
        <w:rPr>
          <w:noProof/>
        </w:rPr>
        <w:t>38</w:t>
      </w:r>
      <w:r>
        <w:rPr>
          <w:noProof/>
        </w:rPr>
        <w:fldChar w:fldCharType="end"/>
      </w:r>
    </w:p>
    <w:p w14:paraId="608C0CFD" w14:textId="0A5C2FFF" w:rsidR="00A10D2C" w:rsidRDefault="00A10D2C">
      <w:pPr>
        <w:pStyle w:val="TOC2"/>
        <w:tabs>
          <w:tab w:val="left" w:pos="800"/>
        </w:tabs>
        <w:rPr>
          <w:rFonts w:ascii="Calibri" w:eastAsia="DengXian" w:hAnsi="Calibri"/>
          <w:noProof/>
          <w:kern w:val="2"/>
          <w:sz w:val="24"/>
          <w:szCs w:val="24"/>
          <w:lang w:val="fr-BE"/>
        </w:rPr>
      </w:pPr>
      <w:r>
        <w:rPr>
          <w:noProof/>
        </w:rPr>
        <w:t>5.6.</w:t>
      </w:r>
      <w:r>
        <w:rPr>
          <w:rFonts w:ascii="Calibri" w:eastAsia="DengXian" w:hAnsi="Calibri"/>
          <w:noProof/>
          <w:kern w:val="2"/>
          <w:sz w:val="24"/>
          <w:szCs w:val="24"/>
          <w:lang w:val="fr-BE"/>
        </w:rPr>
        <w:tab/>
      </w:r>
      <w:r>
        <w:rPr>
          <w:noProof/>
        </w:rPr>
        <w:t>Prise Terminales FO</w:t>
      </w:r>
      <w:r>
        <w:rPr>
          <w:noProof/>
        </w:rPr>
        <w:tab/>
      </w:r>
      <w:r>
        <w:rPr>
          <w:noProof/>
        </w:rPr>
        <w:fldChar w:fldCharType="begin"/>
      </w:r>
      <w:r>
        <w:rPr>
          <w:noProof/>
        </w:rPr>
        <w:instrText xml:space="preserve"> PAGEREF _Toc221003645 \h </w:instrText>
      </w:r>
      <w:r>
        <w:rPr>
          <w:noProof/>
        </w:rPr>
      </w:r>
      <w:r>
        <w:rPr>
          <w:noProof/>
        </w:rPr>
        <w:fldChar w:fldCharType="separate"/>
      </w:r>
      <w:r>
        <w:rPr>
          <w:noProof/>
        </w:rPr>
        <w:t>41</w:t>
      </w:r>
      <w:r>
        <w:rPr>
          <w:noProof/>
        </w:rPr>
        <w:fldChar w:fldCharType="end"/>
      </w:r>
    </w:p>
    <w:p w14:paraId="77DB3434" w14:textId="4D3AB4E3" w:rsidR="00A10D2C" w:rsidRDefault="00A10D2C">
      <w:pPr>
        <w:pStyle w:val="TOC2"/>
        <w:tabs>
          <w:tab w:val="left" w:pos="800"/>
        </w:tabs>
        <w:rPr>
          <w:rFonts w:ascii="Calibri" w:eastAsia="DengXian" w:hAnsi="Calibri"/>
          <w:noProof/>
          <w:kern w:val="2"/>
          <w:sz w:val="24"/>
          <w:szCs w:val="24"/>
          <w:lang w:val="fr-BE"/>
        </w:rPr>
      </w:pPr>
      <w:r>
        <w:rPr>
          <w:noProof/>
        </w:rPr>
        <w:t>5.7.</w:t>
      </w:r>
      <w:r>
        <w:rPr>
          <w:rFonts w:ascii="Calibri" w:eastAsia="DengXian" w:hAnsi="Calibri"/>
          <w:noProof/>
          <w:kern w:val="2"/>
          <w:sz w:val="24"/>
          <w:szCs w:val="24"/>
          <w:lang w:val="fr-BE"/>
        </w:rPr>
        <w:tab/>
      </w:r>
      <w:r>
        <w:rPr>
          <w:noProof/>
        </w:rPr>
        <w:t>Point de consolidation</w:t>
      </w:r>
      <w:r>
        <w:rPr>
          <w:noProof/>
        </w:rPr>
        <w:tab/>
      </w:r>
      <w:r>
        <w:rPr>
          <w:noProof/>
        </w:rPr>
        <w:fldChar w:fldCharType="begin"/>
      </w:r>
      <w:r>
        <w:rPr>
          <w:noProof/>
        </w:rPr>
        <w:instrText xml:space="preserve"> PAGEREF _Toc221003646 \h </w:instrText>
      </w:r>
      <w:r>
        <w:rPr>
          <w:noProof/>
        </w:rPr>
      </w:r>
      <w:r>
        <w:rPr>
          <w:noProof/>
        </w:rPr>
        <w:fldChar w:fldCharType="separate"/>
      </w:r>
      <w:r>
        <w:rPr>
          <w:noProof/>
        </w:rPr>
        <w:t>42</w:t>
      </w:r>
      <w:r>
        <w:rPr>
          <w:noProof/>
        </w:rPr>
        <w:fldChar w:fldCharType="end"/>
      </w:r>
    </w:p>
    <w:p w14:paraId="2F6E971E" w14:textId="3844C288" w:rsidR="00A10D2C" w:rsidRDefault="00A10D2C">
      <w:pPr>
        <w:pStyle w:val="TOC2"/>
        <w:tabs>
          <w:tab w:val="left" w:pos="800"/>
        </w:tabs>
        <w:rPr>
          <w:rFonts w:ascii="Calibri" w:eastAsia="DengXian" w:hAnsi="Calibri"/>
          <w:noProof/>
          <w:kern w:val="2"/>
          <w:sz w:val="24"/>
          <w:szCs w:val="24"/>
          <w:lang w:val="fr-BE"/>
        </w:rPr>
      </w:pPr>
      <w:r>
        <w:rPr>
          <w:noProof/>
        </w:rPr>
        <w:t>5.8.</w:t>
      </w:r>
      <w:r>
        <w:rPr>
          <w:rFonts w:ascii="Calibri" w:eastAsia="DengXian" w:hAnsi="Calibri"/>
          <w:noProof/>
          <w:kern w:val="2"/>
          <w:sz w:val="24"/>
          <w:szCs w:val="24"/>
          <w:lang w:val="fr-BE"/>
        </w:rPr>
        <w:tab/>
      </w:r>
      <w:r>
        <w:rPr>
          <w:noProof/>
        </w:rPr>
        <w:t>Câble de descente Cuivre boitier de zone / poste de travail</w:t>
      </w:r>
      <w:r>
        <w:rPr>
          <w:noProof/>
        </w:rPr>
        <w:tab/>
      </w:r>
      <w:r>
        <w:rPr>
          <w:noProof/>
        </w:rPr>
        <w:fldChar w:fldCharType="begin"/>
      </w:r>
      <w:r>
        <w:rPr>
          <w:noProof/>
        </w:rPr>
        <w:instrText xml:space="preserve"> PAGEREF _Toc221003647 \h </w:instrText>
      </w:r>
      <w:r>
        <w:rPr>
          <w:noProof/>
        </w:rPr>
      </w:r>
      <w:r>
        <w:rPr>
          <w:noProof/>
        </w:rPr>
        <w:fldChar w:fldCharType="separate"/>
      </w:r>
      <w:r>
        <w:rPr>
          <w:noProof/>
        </w:rPr>
        <w:t>46</w:t>
      </w:r>
      <w:r>
        <w:rPr>
          <w:noProof/>
        </w:rPr>
        <w:fldChar w:fldCharType="end"/>
      </w:r>
    </w:p>
    <w:p w14:paraId="40A826DA" w14:textId="13212F12" w:rsidR="00A10D2C" w:rsidRDefault="00A10D2C">
      <w:pPr>
        <w:pStyle w:val="TOC2"/>
        <w:tabs>
          <w:tab w:val="left" w:pos="800"/>
        </w:tabs>
        <w:rPr>
          <w:rFonts w:ascii="Calibri" w:eastAsia="DengXian" w:hAnsi="Calibri"/>
          <w:noProof/>
          <w:kern w:val="2"/>
          <w:sz w:val="24"/>
          <w:szCs w:val="24"/>
          <w:lang w:val="fr-BE"/>
        </w:rPr>
      </w:pPr>
      <w:r>
        <w:rPr>
          <w:noProof/>
        </w:rPr>
        <w:t>5.9.</w:t>
      </w:r>
      <w:r>
        <w:rPr>
          <w:rFonts w:ascii="Calibri" w:eastAsia="DengXian" w:hAnsi="Calibri"/>
          <w:noProof/>
          <w:kern w:val="2"/>
          <w:sz w:val="24"/>
          <w:szCs w:val="24"/>
          <w:lang w:val="fr-BE"/>
        </w:rPr>
        <w:tab/>
      </w:r>
      <w:r>
        <w:rPr>
          <w:noProof/>
        </w:rPr>
        <w:t>Câble de descente Fibre renforcé boitier de zone / poste de travail</w:t>
      </w:r>
      <w:r>
        <w:rPr>
          <w:noProof/>
        </w:rPr>
        <w:tab/>
      </w:r>
      <w:r>
        <w:rPr>
          <w:noProof/>
        </w:rPr>
        <w:fldChar w:fldCharType="begin"/>
      </w:r>
      <w:r>
        <w:rPr>
          <w:noProof/>
        </w:rPr>
        <w:instrText xml:space="preserve"> PAGEREF _Toc221003648 \h </w:instrText>
      </w:r>
      <w:r>
        <w:rPr>
          <w:noProof/>
        </w:rPr>
      </w:r>
      <w:r>
        <w:rPr>
          <w:noProof/>
        </w:rPr>
        <w:fldChar w:fldCharType="separate"/>
      </w:r>
      <w:r>
        <w:rPr>
          <w:noProof/>
        </w:rPr>
        <w:t>48</w:t>
      </w:r>
      <w:r>
        <w:rPr>
          <w:noProof/>
        </w:rPr>
        <w:fldChar w:fldCharType="end"/>
      </w:r>
    </w:p>
    <w:p w14:paraId="0DE74194" w14:textId="51B21BC9" w:rsidR="00A10D2C" w:rsidRDefault="00A10D2C">
      <w:pPr>
        <w:pStyle w:val="TOC2"/>
        <w:tabs>
          <w:tab w:val="left" w:pos="1000"/>
        </w:tabs>
        <w:rPr>
          <w:rFonts w:ascii="Calibri" w:eastAsia="DengXian" w:hAnsi="Calibri"/>
          <w:noProof/>
          <w:kern w:val="2"/>
          <w:sz w:val="24"/>
          <w:szCs w:val="24"/>
          <w:lang w:val="fr-BE"/>
        </w:rPr>
      </w:pPr>
      <w:r>
        <w:rPr>
          <w:noProof/>
        </w:rPr>
        <w:t>5.10.</w:t>
      </w:r>
      <w:r>
        <w:rPr>
          <w:rFonts w:ascii="Calibri" w:eastAsia="DengXian" w:hAnsi="Calibri"/>
          <w:noProof/>
          <w:kern w:val="2"/>
          <w:sz w:val="24"/>
          <w:szCs w:val="24"/>
          <w:lang w:val="fr-BE"/>
        </w:rPr>
        <w:tab/>
      </w:r>
      <w:r>
        <w:rPr>
          <w:noProof/>
        </w:rPr>
        <w:t>Panneaux de brassage cuivre modulaire 24 ports</w:t>
      </w:r>
      <w:r>
        <w:rPr>
          <w:noProof/>
        </w:rPr>
        <w:tab/>
      </w:r>
      <w:r>
        <w:rPr>
          <w:noProof/>
        </w:rPr>
        <w:fldChar w:fldCharType="begin"/>
      </w:r>
      <w:r>
        <w:rPr>
          <w:noProof/>
        </w:rPr>
        <w:instrText xml:space="preserve"> PAGEREF _Toc221003649 \h </w:instrText>
      </w:r>
      <w:r>
        <w:rPr>
          <w:noProof/>
        </w:rPr>
      </w:r>
      <w:r>
        <w:rPr>
          <w:noProof/>
        </w:rPr>
        <w:fldChar w:fldCharType="separate"/>
      </w:r>
      <w:r>
        <w:rPr>
          <w:noProof/>
        </w:rPr>
        <w:t>49</w:t>
      </w:r>
      <w:r>
        <w:rPr>
          <w:noProof/>
        </w:rPr>
        <w:fldChar w:fldCharType="end"/>
      </w:r>
    </w:p>
    <w:p w14:paraId="7BCB9012" w14:textId="2140A187" w:rsidR="00A10D2C" w:rsidRDefault="00A10D2C">
      <w:pPr>
        <w:pStyle w:val="TOC2"/>
        <w:tabs>
          <w:tab w:val="left" w:pos="1000"/>
        </w:tabs>
        <w:rPr>
          <w:rFonts w:ascii="Calibri" w:eastAsia="DengXian" w:hAnsi="Calibri"/>
          <w:noProof/>
          <w:kern w:val="2"/>
          <w:sz w:val="24"/>
          <w:szCs w:val="24"/>
          <w:lang w:val="fr-BE"/>
        </w:rPr>
      </w:pPr>
      <w:r>
        <w:rPr>
          <w:noProof/>
        </w:rPr>
        <w:t>5.11.</w:t>
      </w:r>
      <w:r>
        <w:rPr>
          <w:rFonts w:ascii="Calibri" w:eastAsia="DengXian" w:hAnsi="Calibri"/>
          <w:noProof/>
          <w:kern w:val="2"/>
          <w:sz w:val="24"/>
          <w:szCs w:val="24"/>
          <w:lang w:val="fr-BE"/>
        </w:rPr>
        <w:tab/>
      </w:r>
      <w:r>
        <w:rPr>
          <w:noProof/>
        </w:rPr>
        <w:t>Cordons de brassage</w:t>
      </w:r>
      <w:r>
        <w:rPr>
          <w:noProof/>
        </w:rPr>
        <w:tab/>
      </w:r>
      <w:r>
        <w:rPr>
          <w:noProof/>
        </w:rPr>
        <w:fldChar w:fldCharType="begin"/>
      </w:r>
      <w:r>
        <w:rPr>
          <w:noProof/>
        </w:rPr>
        <w:instrText xml:space="preserve"> PAGEREF _Toc221003650 \h </w:instrText>
      </w:r>
      <w:r>
        <w:rPr>
          <w:noProof/>
        </w:rPr>
      </w:r>
      <w:r>
        <w:rPr>
          <w:noProof/>
        </w:rPr>
        <w:fldChar w:fldCharType="separate"/>
      </w:r>
      <w:r>
        <w:rPr>
          <w:noProof/>
        </w:rPr>
        <w:t>54</w:t>
      </w:r>
      <w:r>
        <w:rPr>
          <w:noProof/>
        </w:rPr>
        <w:fldChar w:fldCharType="end"/>
      </w:r>
    </w:p>
    <w:p w14:paraId="4B63036A" w14:textId="4F39AE9F" w:rsidR="00A10D2C" w:rsidRDefault="00A10D2C">
      <w:pPr>
        <w:pStyle w:val="TOC2"/>
        <w:tabs>
          <w:tab w:val="left" w:pos="1000"/>
        </w:tabs>
        <w:rPr>
          <w:rFonts w:ascii="Calibri" w:eastAsia="DengXian" w:hAnsi="Calibri"/>
          <w:noProof/>
          <w:kern w:val="2"/>
          <w:sz w:val="24"/>
          <w:szCs w:val="24"/>
          <w:lang w:val="fr-BE"/>
        </w:rPr>
      </w:pPr>
      <w:r>
        <w:rPr>
          <w:noProof/>
        </w:rPr>
        <w:t>5.12.</w:t>
      </w:r>
      <w:r>
        <w:rPr>
          <w:rFonts w:ascii="Calibri" w:eastAsia="DengXian" w:hAnsi="Calibri"/>
          <w:noProof/>
          <w:kern w:val="2"/>
          <w:sz w:val="24"/>
          <w:szCs w:val="24"/>
          <w:lang w:val="fr-BE"/>
        </w:rPr>
        <w:tab/>
      </w:r>
      <w:r>
        <w:rPr>
          <w:noProof/>
        </w:rPr>
        <w:t>Performance des liens et canaux</w:t>
      </w:r>
      <w:r>
        <w:rPr>
          <w:noProof/>
        </w:rPr>
        <w:tab/>
      </w:r>
      <w:r>
        <w:rPr>
          <w:noProof/>
        </w:rPr>
        <w:fldChar w:fldCharType="begin"/>
      </w:r>
      <w:r>
        <w:rPr>
          <w:noProof/>
        </w:rPr>
        <w:instrText xml:space="preserve"> PAGEREF _Toc221003651 \h </w:instrText>
      </w:r>
      <w:r>
        <w:rPr>
          <w:noProof/>
        </w:rPr>
      </w:r>
      <w:r>
        <w:rPr>
          <w:noProof/>
        </w:rPr>
        <w:fldChar w:fldCharType="separate"/>
      </w:r>
      <w:r>
        <w:rPr>
          <w:noProof/>
        </w:rPr>
        <w:t>67</w:t>
      </w:r>
      <w:r>
        <w:rPr>
          <w:noProof/>
        </w:rPr>
        <w:fldChar w:fldCharType="end"/>
      </w:r>
    </w:p>
    <w:p w14:paraId="3086E388" w14:textId="03D06909" w:rsidR="00A10D2C" w:rsidRDefault="00A10D2C">
      <w:pPr>
        <w:pStyle w:val="TOC1"/>
        <w:tabs>
          <w:tab w:val="left" w:pos="600"/>
        </w:tabs>
        <w:rPr>
          <w:rFonts w:ascii="Calibri" w:eastAsia="DengXian" w:hAnsi="Calibri"/>
          <w:noProof/>
          <w:kern w:val="2"/>
          <w:sz w:val="24"/>
          <w:szCs w:val="24"/>
          <w:lang w:val="fr-BE"/>
        </w:rPr>
      </w:pPr>
      <w:r>
        <w:rPr>
          <w:noProof/>
        </w:rPr>
        <w:t>6.</w:t>
      </w:r>
      <w:r>
        <w:rPr>
          <w:rFonts w:ascii="Calibri" w:eastAsia="DengXian" w:hAnsi="Calibri"/>
          <w:noProof/>
          <w:kern w:val="2"/>
          <w:sz w:val="24"/>
          <w:szCs w:val="24"/>
          <w:lang w:val="fr-BE"/>
        </w:rPr>
        <w:tab/>
      </w:r>
      <w:r>
        <w:rPr>
          <w:noProof/>
        </w:rPr>
        <w:t>Câblage de rocade intra-bâtiment</w:t>
      </w:r>
      <w:r>
        <w:rPr>
          <w:noProof/>
        </w:rPr>
        <w:tab/>
      </w:r>
      <w:r>
        <w:rPr>
          <w:noProof/>
        </w:rPr>
        <w:fldChar w:fldCharType="begin"/>
      </w:r>
      <w:r>
        <w:rPr>
          <w:noProof/>
        </w:rPr>
        <w:instrText xml:space="preserve"> PAGEREF _Toc221003652 \h </w:instrText>
      </w:r>
      <w:r>
        <w:rPr>
          <w:noProof/>
        </w:rPr>
      </w:r>
      <w:r>
        <w:rPr>
          <w:noProof/>
        </w:rPr>
        <w:fldChar w:fldCharType="separate"/>
      </w:r>
      <w:r>
        <w:rPr>
          <w:noProof/>
        </w:rPr>
        <w:t>71</w:t>
      </w:r>
      <w:r>
        <w:rPr>
          <w:noProof/>
        </w:rPr>
        <w:fldChar w:fldCharType="end"/>
      </w:r>
    </w:p>
    <w:p w14:paraId="41D3B312" w14:textId="39F3A9E2" w:rsidR="00A10D2C" w:rsidRDefault="00A10D2C">
      <w:pPr>
        <w:pStyle w:val="TOC2"/>
        <w:tabs>
          <w:tab w:val="left" w:pos="800"/>
        </w:tabs>
        <w:rPr>
          <w:rFonts w:ascii="Calibri" w:eastAsia="DengXian" w:hAnsi="Calibri"/>
          <w:noProof/>
          <w:kern w:val="2"/>
          <w:sz w:val="24"/>
          <w:szCs w:val="24"/>
          <w:lang w:val="fr-BE"/>
        </w:rPr>
      </w:pPr>
      <w:r>
        <w:rPr>
          <w:noProof/>
        </w:rPr>
        <w:t>6.1.</w:t>
      </w:r>
      <w:r>
        <w:rPr>
          <w:rFonts w:ascii="Calibri" w:eastAsia="DengXian" w:hAnsi="Calibri"/>
          <w:noProof/>
          <w:kern w:val="2"/>
          <w:sz w:val="24"/>
          <w:szCs w:val="24"/>
          <w:lang w:val="fr-BE"/>
        </w:rPr>
        <w:tab/>
      </w:r>
      <w:r>
        <w:rPr>
          <w:noProof/>
        </w:rPr>
        <w:t>Fibre optique</w:t>
      </w:r>
      <w:r>
        <w:rPr>
          <w:noProof/>
        </w:rPr>
        <w:tab/>
      </w:r>
      <w:r>
        <w:rPr>
          <w:noProof/>
        </w:rPr>
        <w:fldChar w:fldCharType="begin"/>
      </w:r>
      <w:r>
        <w:rPr>
          <w:noProof/>
        </w:rPr>
        <w:instrText xml:space="preserve"> PAGEREF _Toc221003653 \h </w:instrText>
      </w:r>
      <w:r>
        <w:rPr>
          <w:noProof/>
        </w:rPr>
      </w:r>
      <w:r>
        <w:rPr>
          <w:noProof/>
        </w:rPr>
        <w:fldChar w:fldCharType="separate"/>
      </w:r>
      <w:r>
        <w:rPr>
          <w:noProof/>
        </w:rPr>
        <w:t>71</w:t>
      </w:r>
      <w:r>
        <w:rPr>
          <w:noProof/>
        </w:rPr>
        <w:fldChar w:fldCharType="end"/>
      </w:r>
    </w:p>
    <w:p w14:paraId="71898B22" w14:textId="66C10BB4" w:rsidR="00A10D2C" w:rsidRDefault="00A10D2C">
      <w:pPr>
        <w:pStyle w:val="TOC2"/>
        <w:tabs>
          <w:tab w:val="left" w:pos="800"/>
        </w:tabs>
        <w:rPr>
          <w:rFonts w:ascii="Calibri" w:eastAsia="DengXian" w:hAnsi="Calibri"/>
          <w:noProof/>
          <w:kern w:val="2"/>
          <w:sz w:val="24"/>
          <w:szCs w:val="24"/>
          <w:lang w:val="fr-BE"/>
        </w:rPr>
      </w:pPr>
      <w:r>
        <w:rPr>
          <w:noProof/>
        </w:rPr>
        <w:t>6.2.</w:t>
      </w:r>
      <w:r>
        <w:rPr>
          <w:rFonts w:ascii="Calibri" w:eastAsia="DengXian" w:hAnsi="Calibri"/>
          <w:noProof/>
          <w:kern w:val="2"/>
          <w:sz w:val="24"/>
          <w:szCs w:val="24"/>
          <w:lang w:val="fr-BE"/>
        </w:rPr>
        <w:tab/>
      </w:r>
      <w:r>
        <w:rPr>
          <w:noProof/>
        </w:rPr>
        <w:t>Câbles FO préconnectorisé</w:t>
      </w:r>
      <w:r>
        <w:rPr>
          <w:noProof/>
        </w:rPr>
        <w:tab/>
      </w:r>
      <w:r>
        <w:rPr>
          <w:noProof/>
        </w:rPr>
        <w:fldChar w:fldCharType="begin"/>
      </w:r>
      <w:r>
        <w:rPr>
          <w:noProof/>
        </w:rPr>
        <w:instrText xml:space="preserve"> PAGEREF _Toc221003654 \h </w:instrText>
      </w:r>
      <w:r>
        <w:rPr>
          <w:noProof/>
        </w:rPr>
      </w:r>
      <w:r>
        <w:rPr>
          <w:noProof/>
        </w:rPr>
        <w:fldChar w:fldCharType="separate"/>
      </w:r>
      <w:r>
        <w:rPr>
          <w:noProof/>
        </w:rPr>
        <w:t>74</w:t>
      </w:r>
      <w:r>
        <w:rPr>
          <w:noProof/>
        </w:rPr>
        <w:fldChar w:fldCharType="end"/>
      </w:r>
    </w:p>
    <w:p w14:paraId="44AB9023" w14:textId="4A1FACA4" w:rsidR="00A10D2C" w:rsidRDefault="00A10D2C">
      <w:pPr>
        <w:pStyle w:val="TOC2"/>
        <w:tabs>
          <w:tab w:val="left" w:pos="800"/>
        </w:tabs>
        <w:rPr>
          <w:rFonts w:ascii="Calibri" w:eastAsia="DengXian" w:hAnsi="Calibri"/>
          <w:noProof/>
          <w:kern w:val="2"/>
          <w:sz w:val="24"/>
          <w:szCs w:val="24"/>
          <w:lang w:val="fr-BE"/>
        </w:rPr>
      </w:pPr>
      <w:r>
        <w:rPr>
          <w:noProof/>
        </w:rPr>
        <w:t>6.3.</w:t>
      </w:r>
      <w:r>
        <w:rPr>
          <w:rFonts w:ascii="Calibri" w:eastAsia="DengXian" w:hAnsi="Calibri"/>
          <w:noProof/>
          <w:kern w:val="2"/>
          <w:sz w:val="24"/>
          <w:szCs w:val="24"/>
          <w:lang w:val="fr-BE"/>
        </w:rPr>
        <w:tab/>
      </w:r>
      <w:r>
        <w:rPr>
          <w:noProof/>
        </w:rPr>
        <w:t>Câble FO</w:t>
      </w:r>
      <w:r>
        <w:rPr>
          <w:noProof/>
        </w:rPr>
        <w:tab/>
      </w:r>
      <w:r>
        <w:rPr>
          <w:noProof/>
        </w:rPr>
        <w:fldChar w:fldCharType="begin"/>
      </w:r>
      <w:r>
        <w:rPr>
          <w:noProof/>
        </w:rPr>
        <w:instrText xml:space="preserve"> PAGEREF _Toc221003655 \h </w:instrText>
      </w:r>
      <w:r>
        <w:rPr>
          <w:noProof/>
        </w:rPr>
      </w:r>
      <w:r>
        <w:rPr>
          <w:noProof/>
        </w:rPr>
        <w:fldChar w:fldCharType="separate"/>
      </w:r>
      <w:r>
        <w:rPr>
          <w:noProof/>
        </w:rPr>
        <w:t>78</w:t>
      </w:r>
      <w:r>
        <w:rPr>
          <w:noProof/>
        </w:rPr>
        <w:fldChar w:fldCharType="end"/>
      </w:r>
    </w:p>
    <w:p w14:paraId="04C56111" w14:textId="6C8A18E3" w:rsidR="00A10D2C" w:rsidRDefault="00A10D2C">
      <w:pPr>
        <w:pStyle w:val="TOC2"/>
        <w:tabs>
          <w:tab w:val="left" w:pos="800"/>
        </w:tabs>
        <w:rPr>
          <w:rFonts w:ascii="Calibri" w:eastAsia="DengXian" w:hAnsi="Calibri"/>
          <w:noProof/>
          <w:kern w:val="2"/>
          <w:sz w:val="24"/>
          <w:szCs w:val="24"/>
          <w:lang w:val="fr-BE"/>
        </w:rPr>
      </w:pPr>
      <w:r>
        <w:rPr>
          <w:noProof/>
        </w:rPr>
        <w:t>6.4.</w:t>
      </w:r>
      <w:r>
        <w:rPr>
          <w:rFonts w:ascii="Calibri" w:eastAsia="DengXian" w:hAnsi="Calibri"/>
          <w:noProof/>
          <w:kern w:val="2"/>
          <w:sz w:val="24"/>
          <w:szCs w:val="24"/>
          <w:lang w:val="fr-BE"/>
        </w:rPr>
        <w:tab/>
      </w:r>
      <w:r>
        <w:rPr>
          <w:noProof/>
        </w:rPr>
        <w:t>Panneau de brassage fibre optique</w:t>
      </w:r>
      <w:r>
        <w:rPr>
          <w:noProof/>
        </w:rPr>
        <w:tab/>
      </w:r>
      <w:r>
        <w:rPr>
          <w:noProof/>
        </w:rPr>
        <w:fldChar w:fldCharType="begin"/>
      </w:r>
      <w:r>
        <w:rPr>
          <w:noProof/>
        </w:rPr>
        <w:instrText xml:space="preserve"> PAGEREF _Toc221003656 \h </w:instrText>
      </w:r>
      <w:r>
        <w:rPr>
          <w:noProof/>
        </w:rPr>
      </w:r>
      <w:r>
        <w:rPr>
          <w:noProof/>
        </w:rPr>
        <w:fldChar w:fldCharType="separate"/>
      </w:r>
      <w:r>
        <w:rPr>
          <w:noProof/>
        </w:rPr>
        <w:t>86</w:t>
      </w:r>
      <w:r>
        <w:rPr>
          <w:noProof/>
        </w:rPr>
        <w:fldChar w:fldCharType="end"/>
      </w:r>
    </w:p>
    <w:p w14:paraId="23296E31" w14:textId="0A36FB07" w:rsidR="00A10D2C" w:rsidRDefault="00A10D2C">
      <w:pPr>
        <w:pStyle w:val="TOC2"/>
        <w:tabs>
          <w:tab w:val="left" w:pos="800"/>
        </w:tabs>
        <w:rPr>
          <w:rFonts w:ascii="Calibri" w:eastAsia="DengXian" w:hAnsi="Calibri"/>
          <w:noProof/>
          <w:kern w:val="2"/>
          <w:sz w:val="24"/>
          <w:szCs w:val="24"/>
          <w:lang w:val="fr-BE"/>
        </w:rPr>
      </w:pPr>
      <w:r>
        <w:rPr>
          <w:noProof/>
        </w:rPr>
        <w:t>6.5.</w:t>
      </w:r>
      <w:r>
        <w:rPr>
          <w:rFonts w:ascii="Calibri" w:eastAsia="DengXian" w:hAnsi="Calibri"/>
          <w:noProof/>
          <w:kern w:val="2"/>
          <w:sz w:val="24"/>
          <w:szCs w:val="24"/>
          <w:lang w:val="fr-BE"/>
        </w:rPr>
        <w:tab/>
      </w:r>
      <w:r>
        <w:rPr>
          <w:noProof/>
        </w:rPr>
        <w:t>Pigtails fibre optique de type Maxistrip</w:t>
      </w:r>
      <w:r>
        <w:rPr>
          <w:noProof/>
        </w:rPr>
        <w:tab/>
      </w:r>
      <w:r>
        <w:rPr>
          <w:noProof/>
        </w:rPr>
        <w:fldChar w:fldCharType="begin"/>
      </w:r>
      <w:r>
        <w:rPr>
          <w:noProof/>
        </w:rPr>
        <w:instrText xml:space="preserve"> PAGEREF _Toc221003657 \h </w:instrText>
      </w:r>
      <w:r>
        <w:rPr>
          <w:noProof/>
        </w:rPr>
      </w:r>
      <w:r>
        <w:rPr>
          <w:noProof/>
        </w:rPr>
        <w:fldChar w:fldCharType="separate"/>
      </w:r>
      <w:r>
        <w:rPr>
          <w:noProof/>
        </w:rPr>
        <w:t>107</w:t>
      </w:r>
      <w:r>
        <w:rPr>
          <w:noProof/>
        </w:rPr>
        <w:fldChar w:fldCharType="end"/>
      </w:r>
    </w:p>
    <w:p w14:paraId="07751D4E" w14:textId="59E9D14A" w:rsidR="00A10D2C" w:rsidRDefault="00A10D2C">
      <w:pPr>
        <w:pStyle w:val="TOC2"/>
        <w:tabs>
          <w:tab w:val="left" w:pos="800"/>
        </w:tabs>
        <w:rPr>
          <w:rFonts w:ascii="Calibri" w:eastAsia="DengXian" w:hAnsi="Calibri"/>
          <w:noProof/>
          <w:kern w:val="2"/>
          <w:sz w:val="24"/>
          <w:szCs w:val="24"/>
          <w:lang w:val="fr-BE"/>
        </w:rPr>
      </w:pPr>
      <w:r>
        <w:rPr>
          <w:noProof/>
        </w:rPr>
        <w:t>6.6.</w:t>
      </w:r>
      <w:r>
        <w:rPr>
          <w:rFonts w:ascii="Calibri" w:eastAsia="DengXian" w:hAnsi="Calibri"/>
          <w:noProof/>
          <w:kern w:val="2"/>
          <w:sz w:val="24"/>
          <w:szCs w:val="24"/>
          <w:lang w:val="fr-BE"/>
        </w:rPr>
        <w:tab/>
      </w:r>
      <w:r>
        <w:rPr>
          <w:noProof/>
        </w:rPr>
        <w:t>Pigtails fibre optique de type structure serrée</w:t>
      </w:r>
      <w:r>
        <w:rPr>
          <w:noProof/>
        </w:rPr>
        <w:tab/>
      </w:r>
      <w:r>
        <w:rPr>
          <w:noProof/>
        </w:rPr>
        <w:fldChar w:fldCharType="begin"/>
      </w:r>
      <w:r>
        <w:rPr>
          <w:noProof/>
        </w:rPr>
        <w:instrText xml:space="preserve"> PAGEREF _Toc221003658 \h </w:instrText>
      </w:r>
      <w:r>
        <w:rPr>
          <w:noProof/>
        </w:rPr>
      </w:r>
      <w:r>
        <w:rPr>
          <w:noProof/>
        </w:rPr>
        <w:fldChar w:fldCharType="separate"/>
      </w:r>
      <w:r>
        <w:rPr>
          <w:noProof/>
        </w:rPr>
        <w:t>109</w:t>
      </w:r>
      <w:r>
        <w:rPr>
          <w:noProof/>
        </w:rPr>
        <w:fldChar w:fldCharType="end"/>
      </w:r>
    </w:p>
    <w:p w14:paraId="32F1E219" w14:textId="2AF4AA7F" w:rsidR="00A10D2C" w:rsidRDefault="00A10D2C">
      <w:pPr>
        <w:pStyle w:val="TOC2"/>
        <w:tabs>
          <w:tab w:val="left" w:pos="800"/>
        </w:tabs>
        <w:rPr>
          <w:rFonts w:ascii="Calibri" w:eastAsia="DengXian" w:hAnsi="Calibri"/>
          <w:noProof/>
          <w:kern w:val="2"/>
          <w:sz w:val="24"/>
          <w:szCs w:val="24"/>
          <w:lang w:val="fr-BE"/>
        </w:rPr>
      </w:pPr>
      <w:r>
        <w:rPr>
          <w:noProof/>
        </w:rPr>
        <w:t>6.7.</w:t>
      </w:r>
      <w:r>
        <w:rPr>
          <w:rFonts w:ascii="Calibri" w:eastAsia="DengXian" w:hAnsi="Calibri"/>
          <w:noProof/>
          <w:kern w:val="2"/>
          <w:sz w:val="24"/>
          <w:szCs w:val="24"/>
          <w:lang w:val="fr-BE"/>
        </w:rPr>
        <w:tab/>
      </w:r>
      <w:r>
        <w:rPr>
          <w:noProof/>
        </w:rPr>
        <w:t>Cordons de brassage fibre optique OM3 et OM4</w:t>
      </w:r>
      <w:r>
        <w:rPr>
          <w:noProof/>
        </w:rPr>
        <w:tab/>
      </w:r>
      <w:r>
        <w:rPr>
          <w:noProof/>
        </w:rPr>
        <w:fldChar w:fldCharType="begin"/>
      </w:r>
      <w:r>
        <w:rPr>
          <w:noProof/>
        </w:rPr>
        <w:instrText xml:space="preserve"> PAGEREF _Toc221003659 \h </w:instrText>
      </w:r>
      <w:r>
        <w:rPr>
          <w:noProof/>
        </w:rPr>
      </w:r>
      <w:r>
        <w:rPr>
          <w:noProof/>
        </w:rPr>
        <w:fldChar w:fldCharType="separate"/>
      </w:r>
      <w:r>
        <w:rPr>
          <w:noProof/>
        </w:rPr>
        <w:t>111</w:t>
      </w:r>
      <w:r>
        <w:rPr>
          <w:noProof/>
        </w:rPr>
        <w:fldChar w:fldCharType="end"/>
      </w:r>
    </w:p>
    <w:p w14:paraId="047BABBB" w14:textId="609518D7" w:rsidR="00A10D2C" w:rsidRDefault="00A10D2C">
      <w:pPr>
        <w:pStyle w:val="TOC2"/>
        <w:tabs>
          <w:tab w:val="left" w:pos="800"/>
        </w:tabs>
        <w:rPr>
          <w:rFonts w:ascii="Calibri" w:eastAsia="DengXian" w:hAnsi="Calibri"/>
          <w:noProof/>
          <w:kern w:val="2"/>
          <w:sz w:val="24"/>
          <w:szCs w:val="24"/>
          <w:lang w:val="fr-BE"/>
        </w:rPr>
      </w:pPr>
      <w:r>
        <w:rPr>
          <w:noProof/>
        </w:rPr>
        <w:t>6.8.</w:t>
      </w:r>
      <w:r>
        <w:rPr>
          <w:rFonts w:ascii="Calibri" w:eastAsia="DengXian" w:hAnsi="Calibri"/>
          <w:noProof/>
          <w:kern w:val="2"/>
          <w:sz w:val="24"/>
          <w:szCs w:val="24"/>
          <w:lang w:val="fr-BE"/>
        </w:rPr>
        <w:tab/>
      </w:r>
      <w:r>
        <w:rPr>
          <w:noProof/>
        </w:rPr>
        <w:t>Cordons de brassage fibre optique OS2</w:t>
      </w:r>
      <w:r>
        <w:rPr>
          <w:noProof/>
        </w:rPr>
        <w:tab/>
      </w:r>
      <w:r>
        <w:rPr>
          <w:noProof/>
        </w:rPr>
        <w:fldChar w:fldCharType="begin"/>
      </w:r>
      <w:r>
        <w:rPr>
          <w:noProof/>
        </w:rPr>
        <w:instrText xml:space="preserve"> PAGEREF _Toc221003660 \h </w:instrText>
      </w:r>
      <w:r>
        <w:rPr>
          <w:noProof/>
        </w:rPr>
      </w:r>
      <w:r>
        <w:rPr>
          <w:noProof/>
        </w:rPr>
        <w:fldChar w:fldCharType="separate"/>
      </w:r>
      <w:r>
        <w:rPr>
          <w:noProof/>
        </w:rPr>
        <w:t>113</w:t>
      </w:r>
      <w:r>
        <w:rPr>
          <w:noProof/>
        </w:rPr>
        <w:fldChar w:fldCharType="end"/>
      </w:r>
    </w:p>
    <w:p w14:paraId="1777E5D3" w14:textId="7B1D57BD" w:rsidR="00A10D2C" w:rsidRDefault="00A10D2C">
      <w:pPr>
        <w:pStyle w:val="TOC2"/>
        <w:tabs>
          <w:tab w:val="left" w:pos="800"/>
        </w:tabs>
        <w:rPr>
          <w:rFonts w:ascii="Calibri" w:eastAsia="DengXian" w:hAnsi="Calibri"/>
          <w:noProof/>
          <w:kern w:val="2"/>
          <w:sz w:val="24"/>
          <w:szCs w:val="24"/>
          <w:lang w:val="fr-BE"/>
        </w:rPr>
      </w:pPr>
      <w:r>
        <w:rPr>
          <w:noProof/>
        </w:rPr>
        <w:t>6.9.</w:t>
      </w:r>
      <w:r>
        <w:rPr>
          <w:rFonts w:ascii="Calibri" w:eastAsia="DengXian" w:hAnsi="Calibri"/>
          <w:noProof/>
          <w:kern w:val="2"/>
          <w:sz w:val="24"/>
          <w:szCs w:val="24"/>
          <w:lang w:val="fr-BE"/>
        </w:rPr>
        <w:tab/>
      </w:r>
      <w:r>
        <w:rPr>
          <w:noProof/>
        </w:rPr>
        <w:t>Cordons de brassage LC à ultra haute densité (UHD)</w:t>
      </w:r>
      <w:r>
        <w:rPr>
          <w:noProof/>
        </w:rPr>
        <w:tab/>
      </w:r>
      <w:r>
        <w:rPr>
          <w:noProof/>
        </w:rPr>
        <w:fldChar w:fldCharType="begin"/>
      </w:r>
      <w:r>
        <w:rPr>
          <w:noProof/>
        </w:rPr>
        <w:instrText xml:space="preserve"> PAGEREF _Toc221003661 \h </w:instrText>
      </w:r>
      <w:r>
        <w:rPr>
          <w:noProof/>
        </w:rPr>
      </w:r>
      <w:r>
        <w:rPr>
          <w:noProof/>
        </w:rPr>
        <w:fldChar w:fldCharType="separate"/>
      </w:r>
      <w:r>
        <w:rPr>
          <w:noProof/>
        </w:rPr>
        <w:t>115</w:t>
      </w:r>
      <w:r>
        <w:rPr>
          <w:noProof/>
        </w:rPr>
        <w:fldChar w:fldCharType="end"/>
      </w:r>
    </w:p>
    <w:p w14:paraId="6DB88EAA" w14:textId="557921DD" w:rsidR="00A10D2C" w:rsidRDefault="00A10D2C">
      <w:pPr>
        <w:pStyle w:val="TOC2"/>
        <w:tabs>
          <w:tab w:val="left" w:pos="1000"/>
        </w:tabs>
        <w:rPr>
          <w:rFonts w:ascii="Calibri" w:eastAsia="DengXian" w:hAnsi="Calibri"/>
          <w:noProof/>
          <w:kern w:val="2"/>
          <w:sz w:val="24"/>
          <w:szCs w:val="24"/>
          <w:lang w:val="fr-BE"/>
        </w:rPr>
      </w:pPr>
      <w:r>
        <w:rPr>
          <w:noProof/>
        </w:rPr>
        <w:t>6.10.</w:t>
      </w:r>
      <w:r>
        <w:rPr>
          <w:rFonts w:ascii="Calibri" w:eastAsia="DengXian" w:hAnsi="Calibri"/>
          <w:noProof/>
          <w:kern w:val="2"/>
          <w:sz w:val="24"/>
          <w:szCs w:val="24"/>
          <w:lang w:val="fr-BE"/>
        </w:rPr>
        <w:tab/>
      </w:r>
      <w:r>
        <w:rPr>
          <w:noProof/>
        </w:rPr>
        <w:t>Bloqueurs de port LC Secure Lock LC</w:t>
      </w:r>
      <w:r>
        <w:rPr>
          <w:noProof/>
        </w:rPr>
        <w:tab/>
      </w:r>
      <w:r>
        <w:rPr>
          <w:noProof/>
        </w:rPr>
        <w:fldChar w:fldCharType="begin"/>
      </w:r>
      <w:r>
        <w:rPr>
          <w:noProof/>
        </w:rPr>
        <w:instrText xml:space="preserve"> PAGEREF _Toc221003662 \h </w:instrText>
      </w:r>
      <w:r>
        <w:rPr>
          <w:noProof/>
        </w:rPr>
      </w:r>
      <w:r>
        <w:rPr>
          <w:noProof/>
        </w:rPr>
        <w:fldChar w:fldCharType="separate"/>
      </w:r>
      <w:r>
        <w:rPr>
          <w:noProof/>
        </w:rPr>
        <w:t>118</w:t>
      </w:r>
      <w:r>
        <w:rPr>
          <w:noProof/>
        </w:rPr>
        <w:fldChar w:fldCharType="end"/>
      </w:r>
    </w:p>
    <w:p w14:paraId="5C4606BE" w14:textId="74DECBE0" w:rsidR="00A10D2C" w:rsidRDefault="00A10D2C">
      <w:pPr>
        <w:pStyle w:val="TOC1"/>
        <w:tabs>
          <w:tab w:val="left" w:pos="600"/>
        </w:tabs>
        <w:rPr>
          <w:rFonts w:ascii="Calibri" w:eastAsia="DengXian" w:hAnsi="Calibri"/>
          <w:noProof/>
          <w:kern w:val="2"/>
          <w:sz w:val="24"/>
          <w:szCs w:val="24"/>
          <w:lang w:val="fr-BE"/>
        </w:rPr>
      </w:pPr>
      <w:r>
        <w:rPr>
          <w:noProof/>
        </w:rPr>
        <w:t>7.</w:t>
      </w:r>
      <w:r>
        <w:rPr>
          <w:rFonts w:ascii="Calibri" w:eastAsia="DengXian" w:hAnsi="Calibri"/>
          <w:noProof/>
          <w:kern w:val="2"/>
          <w:sz w:val="24"/>
          <w:szCs w:val="24"/>
          <w:lang w:val="fr-BE"/>
        </w:rPr>
        <w:tab/>
      </w:r>
      <w:r>
        <w:rPr>
          <w:noProof/>
        </w:rPr>
        <w:t>Câblage de rocade entre bâtiments</w:t>
      </w:r>
      <w:r>
        <w:rPr>
          <w:noProof/>
        </w:rPr>
        <w:tab/>
      </w:r>
      <w:r>
        <w:rPr>
          <w:noProof/>
        </w:rPr>
        <w:fldChar w:fldCharType="begin"/>
      </w:r>
      <w:r>
        <w:rPr>
          <w:noProof/>
        </w:rPr>
        <w:instrText xml:space="preserve"> PAGEREF _Toc221003663 \h </w:instrText>
      </w:r>
      <w:r>
        <w:rPr>
          <w:noProof/>
        </w:rPr>
      </w:r>
      <w:r>
        <w:rPr>
          <w:noProof/>
        </w:rPr>
        <w:fldChar w:fldCharType="separate"/>
      </w:r>
      <w:r>
        <w:rPr>
          <w:noProof/>
        </w:rPr>
        <w:t>119</w:t>
      </w:r>
      <w:r>
        <w:rPr>
          <w:noProof/>
        </w:rPr>
        <w:fldChar w:fldCharType="end"/>
      </w:r>
    </w:p>
    <w:p w14:paraId="057D91F3" w14:textId="142A1FF0" w:rsidR="00A10D2C" w:rsidRDefault="00A10D2C">
      <w:pPr>
        <w:pStyle w:val="TOC2"/>
        <w:tabs>
          <w:tab w:val="left" w:pos="800"/>
        </w:tabs>
        <w:rPr>
          <w:rFonts w:ascii="Calibri" w:eastAsia="DengXian" w:hAnsi="Calibri"/>
          <w:noProof/>
          <w:kern w:val="2"/>
          <w:sz w:val="24"/>
          <w:szCs w:val="24"/>
          <w:lang w:val="fr-BE"/>
        </w:rPr>
      </w:pPr>
      <w:r>
        <w:rPr>
          <w:noProof/>
        </w:rPr>
        <w:t>7.1.</w:t>
      </w:r>
      <w:r>
        <w:rPr>
          <w:rFonts w:ascii="Calibri" w:eastAsia="DengXian" w:hAnsi="Calibri"/>
          <w:noProof/>
          <w:kern w:val="2"/>
          <w:sz w:val="24"/>
          <w:szCs w:val="24"/>
          <w:lang w:val="fr-BE"/>
        </w:rPr>
        <w:tab/>
      </w:r>
      <w:r>
        <w:rPr>
          <w:noProof/>
        </w:rPr>
        <w:t>Fibre optique</w:t>
      </w:r>
      <w:r>
        <w:rPr>
          <w:noProof/>
        </w:rPr>
        <w:tab/>
      </w:r>
      <w:r>
        <w:rPr>
          <w:noProof/>
        </w:rPr>
        <w:fldChar w:fldCharType="begin"/>
      </w:r>
      <w:r>
        <w:rPr>
          <w:noProof/>
        </w:rPr>
        <w:instrText xml:space="preserve"> PAGEREF _Toc221003664 \h </w:instrText>
      </w:r>
      <w:r>
        <w:rPr>
          <w:noProof/>
        </w:rPr>
      </w:r>
      <w:r>
        <w:rPr>
          <w:noProof/>
        </w:rPr>
        <w:fldChar w:fldCharType="separate"/>
      </w:r>
      <w:r>
        <w:rPr>
          <w:noProof/>
        </w:rPr>
        <w:t>119</w:t>
      </w:r>
      <w:r>
        <w:rPr>
          <w:noProof/>
        </w:rPr>
        <w:fldChar w:fldCharType="end"/>
      </w:r>
    </w:p>
    <w:p w14:paraId="3D54D279" w14:textId="4594F274" w:rsidR="00A10D2C" w:rsidRDefault="00A10D2C">
      <w:pPr>
        <w:pStyle w:val="TOC2"/>
        <w:tabs>
          <w:tab w:val="left" w:pos="800"/>
        </w:tabs>
        <w:rPr>
          <w:rFonts w:ascii="Calibri" w:eastAsia="DengXian" w:hAnsi="Calibri"/>
          <w:noProof/>
          <w:kern w:val="2"/>
          <w:sz w:val="24"/>
          <w:szCs w:val="24"/>
          <w:lang w:val="fr-BE"/>
        </w:rPr>
      </w:pPr>
      <w:r>
        <w:rPr>
          <w:noProof/>
        </w:rPr>
        <w:t>7.2.</w:t>
      </w:r>
      <w:r>
        <w:rPr>
          <w:rFonts w:ascii="Calibri" w:eastAsia="DengXian" w:hAnsi="Calibri"/>
          <w:noProof/>
          <w:kern w:val="2"/>
          <w:sz w:val="24"/>
          <w:szCs w:val="24"/>
          <w:lang w:val="fr-BE"/>
        </w:rPr>
        <w:tab/>
      </w:r>
      <w:r>
        <w:rPr>
          <w:noProof/>
        </w:rPr>
        <w:t>Câble FO</w:t>
      </w:r>
      <w:r>
        <w:rPr>
          <w:noProof/>
        </w:rPr>
        <w:tab/>
      </w:r>
      <w:r>
        <w:rPr>
          <w:noProof/>
        </w:rPr>
        <w:fldChar w:fldCharType="begin"/>
      </w:r>
      <w:r>
        <w:rPr>
          <w:noProof/>
        </w:rPr>
        <w:instrText xml:space="preserve"> PAGEREF _Toc221003665 \h </w:instrText>
      </w:r>
      <w:r>
        <w:rPr>
          <w:noProof/>
        </w:rPr>
      </w:r>
      <w:r>
        <w:rPr>
          <w:noProof/>
        </w:rPr>
        <w:fldChar w:fldCharType="separate"/>
      </w:r>
      <w:r>
        <w:rPr>
          <w:noProof/>
        </w:rPr>
        <w:t>119</w:t>
      </w:r>
      <w:r>
        <w:rPr>
          <w:noProof/>
        </w:rPr>
        <w:fldChar w:fldCharType="end"/>
      </w:r>
    </w:p>
    <w:p w14:paraId="7A1B3276" w14:textId="18DF3C1C" w:rsidR="00A10D2C" w:rsidRDefault="00A10D2C">
      <w:pPr>
        <w:pStyle w:val="TOC2"/>
        <w:tabs>
          <w:tab w:val="left" w:pos="800"/>
        </w:tabs>
        <w:rPr>
          <w:rFonts w:ascii="Calibri" w:eastAsia="DengXian" w:hAnsi="Calibri"/>
          <w:noProof/>
          <w:kern w:val="2"/>
          <w:sz w:val="24"/>
          <w:szCs w:val="24"/>
          <w:lang w:val="fr-BE"/>
        </w:rPr>
      </w:pPr>
      <w:r>
        <w:rPr>
          <w:noProof/>
        </w:rPr>
        <w:t>7.3.</w:t>
      </w:r>
      <w:r>
        <w:rPr>
          <w:rFonts w:ascii="Calibri" w:eastAsia="DengXian" w:hAnsi="Calibri"/>
          <w:noProof/>
          <w:kern w:val="2"/>
          <w:sz w:val="24"/>
          <w:szCs w:val="24"/>
          <w:lang w:val="fr-BE"/>
        </w:rPr>
        <w:tab/>
      </w:r>
      <w:r>
        <w:rPr>
          <w:noProof/>
        </w:rPr>
        <w:t>Panneau de brassage fibre optique</w:t>
      </w:r>
      <w:r>
        <w:rPr>
          <w:noProof/>
        </w:rPr>
        <w:tab/>
      </w:r>
      <w:r>
        <w:rPr>
          <w:noProof/>
        </w:rPr>
        <w:fldChar w:fldCharType="begin"/>
      </w:r>
      <w:r>
        <w:rPr>
          <w:noProof/>
        </w:rPr>
        <w:instrText xml:space="preserve"> PAGEREF _Toc221003666 \h </w:instrText>
      </w:r>
      <w:r>
        <w:rPr>
          <w:noProof/>
        </w:rPr>
      </w:r>
      <w:r>
        <w:rPr>
          <w:noProof/>
        </w:rPr>
        <w:fldChar w:fldCharType="separate"/>
      </w:r>
      <w:r>
        <w:rPr>
          <w:noProof/>
        </w:rPr>
        <w:t>119</w:t>
      </w:r>
      <w:r>
        <w:rPr>
          <w:noProof/>
        </w:rPr>
        <w:fldChar w:fldCharType="end"/>
      </w:r>
    </w:p>
    <w:p w14:paraId="006BD627" w14:textId="0C210742" w:rsidR="00A10D2C" w:rsidRDefault="00A10D2C">
      <w:pPr>
        <w:pStyle w:val="TOC2"/>
        <w:tabs>
          <w:tab w:val="left" w:pos="800"/>
        </w:tabs>
        <w:rPr>
          <w:rFonts w:ascii="Calibri" w:eastAsia="DengXian" w:hAnsi="Calibri"/>
          <w:noProof/>
          <w:kern w:val="2"/>
          <w:sz w:val="24"/>
          <w:szCs w:val="24"/>
          <w:lang w:val="fr-BE"/>
        </w:rPr>
      </w:pPr>
      <w:r>
        <w:rPr>
          <w:noProof/>
        </w:rPr>
        <w:t>7.4.</w:t>
      </w:r>
      <w:r>
        <w:rPr>
          <w:rFonts w:ascii="Calibri" w:eastAsia="DengXian" w:hAnsi="Calibri"/>
          <w:noProof/>
          <w:kern w:val="2"/>
          <w:sz w:val="24"/>
          <w:szCs w:val="24"/>
          <w:lang w:val="fr-BE"/>
        </w:rPr>
        <w:tab/>
      </w:r>
      <w:r>
        <w:rPr>
          <w:noProof/>
        </w:rPr>
        <w:t>Pigtails fibre optique</w:t>
      </w:r>
      <w:r>
        <w:rPr>
          <w:noProof/>
        </w:rPr>
        <w:tab/>
      </w:r>
      <w:r>
        <w:rPr>
          <w:noProof/>
        </w:rPr>
        <w:fldChar w:fldCharType="begin"/>
      </w:r>
      <w:r>
        <w:rPr>
          <w:noProof/>
        </w:rPr>
        <w:instrText xml:space="preserve"> PAGEREF _Toc221003667 \h </w:instrText>
      </w:r>
      <w:r>
        <w:rPr>
          <w:noProof/>
        </w:rPr>
      </w:r>
      <w:r>
        <w:rPr>
          <w:noProof/>
        </w:rPr>
        <w:fldChar w:fldCharType="separate"/>
      </w:r>
      <w:r>
        <w:rPr>
          <w:noProof/>
        </w:rPr>
        <w:t>119</w:t>
      </w:r>
      <w:r>
        <w:rPr>
          <w:noProof/>
        </w:rPr>
        <w:fldChar w:fldCharType="end"/>
      </w:r>
    </w:p>
    <w:p w14:paraId="44033E41" w14:textId="6D0D56DD" w:rsidR="00A10D2C" w:rsidRDefault="00A10D2C">
      <w:pPr>
        <w:pStyle w:val="TOC2"/>
        <w:tabs>
          <w:tab w:val="left" w:pos="800"/>
        </w:tabs>
        <w:rPr>
          <w:rFonts w:ascii="Calibri" w:eastAsia="DengXian" w:hAnsi="Calibri"/>
          <w:noProof/>
          <w:kern w:val="2"/>
          <w:sz w:val="24"/>
          <w:szCs w:val="24"/>
          <w:lang w:val="fr-BE"/>
        </w:rPr>
      </w:pPr>
      <w:r>
        <w:rPr>
          <w:noProof/>
        </w:rPr>
        <w:t>7.5.</w:t>
      </w:r>
      <w:r>
        <w:rPr>
          <w:rFonts w:ascii="Calibri" w:eastAsia="DengXian" w:hAnsi="Calibri"/>
          <w:noProof/>
          <w:kern w:val="2"/>
          <w:sz w:val="24"/>
          <w:szCs w:val="24"/>
          <w:lang w:val="fr-BE"/>
        </w:rPr>
        <w:tab/>
      </w:r>
      <w:r>
        <w:rPr>
          <w:noProof/>
        </w:rPr>
        <w:t>Cordons de brassage optique</w:t>
      </w:r>
      <w:r>
        <w:rPr>
          <w:noProof/>
        </w:rPr>
        <w:tab/>
      </w:r>
      <w:r>
        <w:rPr>
          <w:noProof/>
        </w:rPr>
        <w:fldChar w:fldCharType="begin"/>
      </w:r>
      <w:r>
        <w:rPr>
          <w:noProof/>
        </w:rPr>
        <w:instrText xml:space="preserve"> PAGEREF _Toc221003668 \h </w:instrText>
      </w:r>
      <w:r>
        <w:rPr>
          <w:noProof/>
        </w:rPr>
      </w:r>
      <w:r>
        <w:rPr>
          <w:noProof/>
        </w:rPr>
        <w:fldChar w:fldCharType="separate"/>
      </w:r>
      <w:r>
        <w:rPr>
          <w:noProof/>
        </w:rPr>
        <w:t>119</w:t>
      </w:r>
      <w:r>
        <w:rPr>
          <w:noProof/>
        </w:rPr>
        <w:fldChar w:fldCharType="end"/>
      </w:r>
    </w:p>
    <w:p w14:paraId="4B782446" w14:textId="727699BF" w:rsidR="00A10D2C" w:rsidRDefault="00A10D2C">
      <w:pPr>
        <w:pStyle w:val="TOC1"/>
        <w:tabs>
          <w:tab w:val="left" w:pos="600"/>
        </w:tabs>
        <w:rPr>
          <w:rFonts w:ascii="Calibri" w:eastAsia="DengXian" w:hAnsi="Calibri"/>
          <w:noProof/>
          <w:kern w:val="2"/>
          <w:sz w:val="24"/>
          <w:szCs w:val="24"/>
          <w:lang w:val="en-US"/>
        </w:rPr>
      </w:pPr>
      <w:r w:rsidRPr="00A10D2C">
        <w:rPr>
          <w:noProof/>
          <w:lang w:val="en-US"/>
        </w:rPr>
        <w:t>8.</w:t>
      </w:r>
      <w:r>
        <w:rPr>
          <w:rFonts w:ascii="Calibri" w:eastAsia="DengXian" w:hAnsi="Calibri"/>
          <w:noProof/>
          <w:kern w:val="2"/>
          <w:sz w:val="24"/>
          <w:szCs w:val="24"/>
          <w:lang w:val="en-US"/>
        </w:rPr>
        <w:tab/>
      </w:r>
      <w:r w:rsidRPr="00A10D2C">
        <w:rPr>
          <w:noProof/>
          <w:lang w:val="en-US"/>
        </w:rPr>
        <w:t>Solution de baies 19’’</w:t>
      </w:r>
      <w:r w:rsidRPr="00A10D2C">
        <w:rPr>
          <w:noProof/>
          <w:lang w:val="en-US"/>
        </w:rPr>
        <w:tab/>
      </w:r>
      <w:r>
        <w:rPr>
          <w:noProof/>
        </w:rPr>
        <w:fldChar w:fldCharType="begin"/>
      </w:r>
      <w:r w:rsidRPr="00A10D2C">
        <w:rPr>
          <w:noProof/>
          <w:lang w:val="en-US"/>
        </w:rPr>
        <w:instrText xml:space="preserve"> PAGEREF _Toc221003669 \h </w:instrText>
      </w:r>
      <w:r>
        <w:rPr>
          <w:noProof/>
        </w:rPr>
      </w:r>
      <w:r>
        <w:rPr>
          <w:noProof/>
        </w:rPr>
        <w:fldChar w:fldCharType="separate"/>
      </w:r>
      <w:r w:rsidRPr="00A10D2C">
        <w:rPr>
          <w:noProof/>
          <w:lang w:val="en-US"/>
        </w:rPr>
        <w:t>120</w:t>
      </w:r>
      <w:r>
        <w:rPr>
          <w:noProof/>
        </w:rPr>
        <w:fldChar w:fldCharType="end"/>
      </w:r>
    </w:p>
    <w:p w14:paraId="5B145C82" w14:textId="379128FC" w:rsidR="00A10D2C" w:rsidRDefault="00A10D2C">
      <w:pPr>
        <w:pStyle w:val="TOC2"/>
        <w:tabs>
          <w:tab w:val="left" w:pos="800"/>
        </w:tabs>
        <w:rPr>
          <w:rFonts w:ascii="Calibri" w:eastAsia="DengXian" w:hAnsi="Calibri"/>
          <w:noProof/>
          <w:kern w:val="2"/>
          <w:sz w:val="24"/>
          <w:szCs w:val="24"/>
          <w:lang w:val="en-US"/>
        </w:rPr>
      </w:pPr>
      <w:r w:rsidRPr="00A10D2C">
        <w:rPr>
          <w:noProof/>
          <w:lang w:val="en-US"/>
        </w:rPr>
        <w:t>8.1.</w:t>
      </w:r>
      <w:r>
        <w:rPr>
          <w:rFonts w:ascii="Calibri" w:eastAsia="DengXian" w:hAnsi="Calibri"/>
          <w:noProof/>
          <w:kern w:val="2"/>
          <w:sz w:val="24"/>
          <w:szCs w:val="24"/>
          <w:lang w:val="en-US"/>
        </w:rPr>
        <w:tab/>
      </w:r>
      <w:r w:rsidRPr="00A10D2C">
        <w:rPr>
          <w:noProof/>
          <w:lang w:val="en-US"/>
        </w:rPr>
        <w:t>Baie Building racks</w:t>
      </w:r>
      <w:r w:rsidRPr="00A10D2C">
        <w:rPr>
          <w:noProof/>
          <w:lang w:val="en-US"/>
        </w:rPr>
        <w:tab/>
      </w:r>
      <w:r>
        <w:rPr>
          <w:noProof/>
        </w:rPr>
        <w:fldChar w:fldCharType="begin"/>
      </w:r>
      <w:r w:rsidRPr="00A10D2C">
        <w:rPr>
          <w:noProof/>
          <w:lang w:val="en-US"/>
        </w:rPr>
        <w:instrText xml:space="preserve"> PAGEREF _Toc221003670 \h </w:instrText>
      </w:r>
      <w:r>
        <w:rPr>
          <w:noProof/>
        </w:rPr>
      </w:r>
      <w:r>
        <w:rPr>
          <w:noProof/>
        </w:rPr>
        <w:fldChar w:fldCharType="separate"/>
      </w:r>
      <w:r w:rsidRPr="00A10D2C">
        <w:rPr>
          <w:noProof/>
          <w:lang w:val="en-US"/>
        </w:rPr>
        <w:t>120</w:t>
      </w:r>
      <w:r>
        <w:rPr>
          <w:noProof/>
        </w:rPr>
        <w:fldChar w:fldCharType="end"/>
      </w:r>
    </w:p>
    <w:p w14:paraId="372DC137" w14:textId="24192F75" w:rsidR="00A10D2C" w:rsidRDefault="00A10D2C">
      <w:pPr>
        <w:pStyle w:val="TOC2"/>
        <w:tabs>
          <w:tab w:val="left" w:pos="800"/>
        </w:tabs>
        <w:rPr>
          <w:rFonts w:ascii="Calibri" w:eastAsia="DengXian" w:hAnsi="Calibri"/>
          <w:noProof/>
          <w:kern w:val="2"/>
          <w:sz w:val="24"/>
          <w:szCs w:val="24"/>
          <w:lang w:val="fr-BE"/>
        </w:rPr>
      </w:pPr>
      <w:r>
        <w:rPr>
          <w:noProof/>
        </w:rPr>
        <w:t>8.2.</w:t>
      </w:r>
      <w:r>
        <w:rPr>
          <w:rFonts w:ascii="Calibri" w:eastAsia="DengXian" w:hAnsi="Calibri"/>
          <w:noProof/>
          <w:kern w:val="2"/>
          <w:sz w:val="24"/>
          <w:szCs w:val="24"/>
          <w:lang w:val="fr-BE"/>
        </w:rPr>
        <w:tab/>
      </w:r>
      <w:r>
        <w:rPr>
          <w:noProof/>
        </w:rPr>
        <w:t>Baies serveur DC</w:t>
      </w:r>
      <w:r>
        <w:rPr>
          <w:noProof/>
        </w:rPr>
        <w:tab/>
      </w:r>
      <w:r>
        <w:rPr>
          <w:noProof/>
        </w:rPr>
        <w:fldChar w:fldCharType="begin"/>
      </w:r>
      <w:r>
        <w:rPr>
          <w:noProof/>
        </w:rPr>
        <w:instrText xml:space="preserve"> PAGEREF _Toc221003671 \h </w:instrText>
      </w:r>
      <w:r>
        <w:rPr>
          <w:noProof/>
        </w:rPr>
      </w:r>
      <w:r>
        <w:rPr>
          <w:noProof/>
        </w:rPr>
        <w:fldChar w:fldCharType="separate"/>
      </w:r>
      <w:r>
        <w:rPr>
          <w:noProof/>
        </w:rPr>
        <w:t>122</w:t>
      </w:r>
      <w:r>
        <w:rPr>
          <w:noProof/>
        </w:rPr>
        <w:fldChar w:fldCharType="end"/>
      </w:r>
    </w:p>
    <w:p w14:paraId="715A3A96" w14:textId="747C8CED" w:rsidR="00A10D2C" w:rsidRDefault="00A10D2C">
      <w:pPr>
        <w:pStyle w:val="TOC1"/>
        <w:tabs>
          <w:tab w:val="left" w:pos="600"/>
        </w:tabs>
        <w:rPr>
          <w:rFonts w:ascii="Calibri" w:eastAsia="DengXian" w:hAnsi="Calibri"/>
          <w:noProof/>
          <w:kern w:val="2"/>
          <w:sz w:val="24"/>
          <w:szCs w:val="24"/>
          <w:lang w:val="fr-BE"/>
        </w:rPr>
      </w:pPr>
      <w:r>
        <w:rPr>
          <w:noProof/>
        </w:rPr>
        <w:t>9.</w:t>
      </w:r>
      <w:r>
        <w:rPr>
          <w:rFonts w:ascii="Calibri" w:eastAsia="DengXian" w:hAnsi="Calibri"/>
          <w:noProof/>
          <w:kern w:val="2"/>
          <w:sz w:val="24"/>
          <w:szCs w:val="24"/>
          <w:lang w:val="fr-BE"/>
        </w:rPr>
        <w:tab/>
      </w:r>
      <w:r>
        <w:rPr>
          <w:noProof/>
        </w:rPr>
        <w:t>Exigences de mise à la terre</w:t>
      </w:r>
      <w:r>
        <w:rPr>
          <w:noProof/>
        </w:rPr>
        <w:tab/>
      </w:r>
      <w:r>
        <w:rPr>
          <w:noProof/>
        </w:rPr>
        <w:fldChar w:fldCharType="begin"/>
      </w:r>
      <w:r>
        <w:rPr>
          <w:noProof/>
        </w:rPr>
        <w:instrText xml:space="preserve"> PAGEREF _Toc221003672 \h </w:instrText>
      </w:r>
      <w:r>
        <w:rPr>
          <w:noProof/>
        </w:rPr>
      </w:r>
      <w:r>
        <w:rPr>
          <w:noProof/>
        </w:rPr>
        <w:fldChar w:fldCharType="separate"/>
      </w:r>
      <w:r>
        <w:rPr>
          <w:noProof/>
        </w:rPr>
        <w:t>125</w:t>
      </w:r>
      <w:r>
        <w:rPr>
          <w:noProof/>
        </w:rPr>
        <w:fldChar w:fldCharType="end"/>
      </w:r>
    </w:p>
    <w:p w14:paraId="2D868401" w14:textId="0D22B3F7" w:rsidR="00A10D2C" w:rsidRDefault="00A10D2C">
      <w:pPr>
        <w:pStyle w:val="TOC1"/>
        <w:tabs>
          <w:tab w:val="left" w:pos="600"/>
        </w:tabs>
        <w:rPr>
          <w:rFonts w:ascii="Calibri" w:eastAsia="DengXian" w:hAnsi="Calibri"/>
          <w:noProof/>
          <w:kern w:val="2"/>
          <w:sz w:val="24"/>
          <w:szCs w:val="24"/>
          <w:lang w:val="fr-BE"/>
        </w:rPr>
      </w:pPr>
      <w:r>
        <w:rPr>
          <w:noProof/>
        </w:rPr>
        <w:t>10.</w:t>
      </w:r>
      <w:r>
        <w:rPr>
          <w:rFonts w:ascii="Calibri" w:eastAsia="DengXian" w:hAnsi="Calibri"/>
          <w:noProof/>
          <w:kern w:val="2"/>
          <w:sz w:val="24"/>
          <w:szCs w:val="24"/>
          <w:lang w:val="fr-BE"/>
        </w:rPr>
        <w:tab/>
      </w:r>
      <w:r>
        <w:rPr>
          <w:noProof/>
        </w:rPr>
        <w:t>Essais de réception</w:t>
      </w:r>
      <w:r>
        <w:rPr>
          <w:noProof/>
        </w:rPr>
        <w:tab/>
      </w:r>
      <w:r>
        <w:rPr>
          <w:noProof/>
        </w:rPr>
        <w:fldChar w:fldCharType="begin"/>
      </w:r>
      <w:r>
        <w:rPr>
          <w:noProof/>
        </w:rPr>
        <w:instrText xml:space="preserve"> PAGEREF _Toc221003673 \h </w:instrText>
      </w:r>
      <w:r>
        <w:rPr>
          <w:noProof/>
        </w:rPr>
      </w:r>
      <w:r>
        <w:rPr>
          <w:noProof/>
        </w:rPr>
        <w:fldChar w:fldCharType="separate"/>
      </w:r>
      <w:r>
        <w:rPr>
          <w:noProof/>
        </w:rPr>
        <w:t>126</w:t>
      </w:r>
      <w:r>
        <w:rPr>
          <w:noProof/>
        </w:rPr>
        <w:fldChar w:fldCharType="end"/>
      </w:r>
    </w:p>
    <w:p w14:paraId="1C82E96A" w14:textId="571E7B29" w:rsidR="00A10D2C" w:rsidRDefault="00A10D2C">
      <w:pPr>
        <w:pStyle w:val="TOC2"/>
        <w:tabs>
          <w:tab w:val="left" w:pos="1000"/>
        </w:tabs>
        <w:rPr>
          <w:rFonts w:ascii="Calibri" w:eastAsia="DengXian" w:hAnsi="Calibri"/>
          <w:noProof/>
          <w:kern w:val="2"/>
          <w:sz w:val="24"/>
          <w:szCs w:val="24"/>
          <w:lang w:val="fr-BE"/>
        </w:rPr>
      </w:pPr>
      <w:r>
        <w:rPr>
          <w:noProof/>
        </w:rPr>
        <w:t>10.1.</w:t>
      </w:r>
      <w:r>
        <w:rPr>
          <w:rFonts w:ascii="Calibri" w:eastAsia="DengXian" w:hAnsi="Calibri"/>
          <w:noProof/>
          <w:kern w:val="2"/>
          <w:sz w:val="24"/>
          <w:szCs w:val="24"/>
          <w:lang w:val="fr-BE"/>
        </w:rPr>
        <w:tab/>
      </w:r>
      <w:r>
        <w:rPr>
          <w:noProof/>
        </w:rPr>
        <w:t>Essais de réception des liens cuivre de données</w:t>
      </w:r>
      <w:r>
        <w:rPr>
          <w:noProof/>
        </w:rPr>
        <w:tab/>
      </w:r>
      <w:r>
        <w:rPr>
          <w:noProof/>
        </w:rPr>
        <w:fldChar w:fldCharType="begin"/>
      </w:r>
      <w:r>
        <w:rPr>
          <w:noProof/>
        </w:rPr>
        <w:instrText xml:space="preserve"> PAGEREF _Toc221003674 \h </w:instrText>
      </w:r>
      <w:r>
        <w:rPr>
          <w:noProof/>
        </w:rPr>
      </w:r>
      <w:r>
        <w:rPr>
          <w:noProof/>
        </w:rPr>
        <w:fldChar w:fldCharType="separate"/>
      </w:r>
      <w:r>
        <w:rPr>
          <w:noProof/>
        </w:rPr>
        <w:t>126</w:t>
      </w:r>
      <w:r>
        <w:rPr>
          <w:noProof/>
        </w:rPr>
        <w:fldChar w:fldCharType="end"/>
      </w:r>
    </w:p>
    <w:p w14:paraId="6541532F" w14:textId="70472E0B" w:rsidR="00A10D2C" w:rsidRDefault="00A10D2C">
      <w:pPr>
        <w:pStyle w:val="TOC2"/>
        <w:tabs>
          <w:tab w:val="left" w:pos="1000"/>
        </w:tabs>
        <w:rPr>
          <w:rFonts w:ascii="Calibri" w:eastAsia="DengXian" w:hAnsi="Calibri"/>
          <w:noProof/>
          <w:kern w:val="2"/>
          <w:sz w:val="24"/>
          <w:szCs w:val="24"/>
          <w:lang w:val="fr-BE"/>
        </w:rPr>
      </w:pPr>
      <w:r>
        <w:rPr>
          <w:noProof/>
        </w:rPr>
        <w:t>10.2.</w:t>
      </w:r>
      <w:r>
        <w:rPr>
          <w:rFonts w:ascii="Calibri" w:eastAsia="DengXian" w:hAnsi="Calibri"/>
          <w:noProof/>
          <w:kern w:val="2"/>
          <w:sz w:val="24"/>
          <w:szCs w:val="24"/>
          <w:lang w:val="fr-BE"/>
        </w:rPr>
        <w:tab/>
      </w:r>
      <w:r>
        <w:rPr>
          <w:noProof/>
        </w:rPr>
        <w:t>Essais de réception fibre en distribution verticale</w:t>
      </w:r>
      <w:r>
        <w:rPr>
          <w:noProof/>
        </w:rPr>
        <w:tab/>
      </w:r>
      <w:r>
        <w:rPr>
          <w:noProof/>
        </w:rPr>
        <w:fldChar w:fldCharType="begin"/>
      </w:r>
      <w:r>
        <w:rPr>
          <w:noProof/>
        </w:rPr>
        <w:instrText xml:space="preserve"> PAGEREF _Toc221003675 \h </w:instrText>
      </w:r>
      <w:r>
        <w:rPr>
          <w:noProof/>
        </w:rPr>
      </w:r>
      <w:r>
        <w:rPr>
          <w:noProof/>
        </w:rPr>
        <w:fldChar w:fldCharType="separate"/>
      </w:r>
      <w:r>
        <w:rPr>
          <w:noProof/>
        </w:rPr>
        <w:t>127</w:t>
      </w:r>
      <w:r>
        <w:rPr>
          <w:noProof/>
        </w:rPr>
        <w:fldChar w:fldCharType="end"/>
      </w:r>
    </w:p>
    <w:p w14:paraId="16211D73" w14:textId="20741E6A" w:rsidR="00A10D2C" w:rsidRDefault="00A10D2C">
      <w:pPr>
        <w:pStyle w:val="TOC1"/>
        <w:tabs>
          <w:tab w:val="left" w:pos="600"/>
        </w:tabs>
        <w:rPr>
          <w:rFonts w:ascii="Calibri" w:eastAsia="DengXian" w:hAnsi="Calibri"/>
          <w:noProof/>
          <w:kern w:val="2"/>
          <w:sz w:val="24"/>
          <w:szCs w:val="24"/>
          <w:lang w:val="fr-BE"/>
        </w:rPr>
      </w:pPr>
      <w:r>
        <w:rPr>
          <w:noProof/>
        </w:rPr>
        <w:t>11.</w:t>
      </w:r>
      <w:r>
        <w:rPr>
          <w:rFonts w:ascii="Calibri" w:eastAsia="DengXian" w:hAnsi="Calibri"/>
          <w:noProof/>
          <w:kern w:val="2"/>
          <w:sz w:val="24"/>
          <w:szCs w:val="24"/>
          <w:lang w:val="fr-BE"/>
        </w:rPr>
        <w:tab/>
      </w:r>
      <w:r>
        <w:rPr>
          <w:noProof/>
        </w:rPr>
        <w:t>Procédures</w:t>
      </w:r>
      <w:r>
        <w:rPr>
          <w:noProof/>
        </w:rPr>
        <w:tab/>
      </w:r>
      <w:r>
        <w:rPr>
          <w:noProof/>
        </w:rPr>
        <w:fldChar w:fldCharType="begin"/>
      </w:r>
      <w:r>
        <w:rPr>
          <w:noProof/>
        </w:rPr>
        <w:instrText xml:space="preserve"> PAGEREF _Toc221003676 \h </w:instrText>
      </w:r>
      <w:r>
        <w:rPr>
          <w:noProof/>
        </w:rPr>
      </w:r>
      <w:r>
        <w:rPr>
          <w:noProof/>
        </w:rPr>
        <w:fldChar w:fldCharType="separate"/>
      </w:r>
      <w:r>
        <w:rPr>
          <w:noProof/>
        </w:rPr>
        <w:t>128</w:t>
      </w:r>
      <w:r>
        <w:rPr>
          <w:noProof/>
        </w:rPr>
        <w:fldChar w:fldCharType="end"/>
      </w:r>
    </w:p>
    <w:p w14:paraId="0F73836C" w14:textId="4DD5983F" w:rsidR="00A10D2C" w:rsidRDefault="00A10D2C">
      <w:pPr>
        <w:pStyle w:val="TOC2"/>
        <w:tabs>
          <w:tab w:val="left" w:pos="1000"/>
        </w:tabs>
        <w:rPr>
          <w:rFonts w:ascii="Calibri" w:eastAsia="DengXian" w:hAnsi="Calibri"/>
          <w:noProof/>
          <w:kern w:val="2"/>
          <w:sz w:val="24"/>
          <w:szCs w:val="24"/>
          <w:lang w:val="fr-BE"/>
        </w:rPr>
      </w:pPr>
      <w:r>
        <w:rPr>
          <w:noProof/>
        </w:rPr>
        <w:t>11.1.</w:t>
      </w:r>
      <w:r>
        <w:rPr>
          <w:rFonts w:ascii="Calibri" w:eastAsia="DengXian" w:hAnsi="Calibri"/>
          <w:noProof/>
          <w:kern w:val="2"/>
          <w:sz w:val="24"/>
          <w:szCs w:val="24"/>
          <w:lang w:val="fr-BE"/>
        </w:rPr>
        <w:tab/>
      </w:r>
      <w:r>
        <w:rPr>
          <w:noProof/>
        </w:rPr>
        <w:t>Guide d'installation</w:t>
      </w:r>
      <w:r>
        <w:rPr>
          <w:noProof/>
        </w:rPr>
        <w:tab/>
      </w:r>
      <w:r>
        <w:rPr>
          <w:noProof/>
        </w:rPr>
        <w:fldChar w:fldCharType="begin"/>
      </w:r>
      <w:r>
        <w:rPr>
          <w:noProof/>
        </w:rPr>
        <w:instrText xml:space="preserve"> PAGEREF _Toc221003677 \h </w:instrText>
      </w:r>
      <w:r>
        <w:rPr>
          <w:noProof/>
        </w:rPr>
      </w:r>
      <w:r>
        <w:rPr>
          <w:noProof/>
        </w:rPr>
        <w:fldChar w:fldCharType="separate"/>
      </w:r>
      <w:r>
        <w:rPr>
          <w:noProof/>
        </w:rPr>
        <w:t>128</w:t>
      </w:r>
      <w:r>
        <w:rPr>
          <w:noProof/>
        </w:rPr>
        <w:fldChar w:fldCharType="end"/>
      </w:r>
    </w:p>
    <w:p w14:paraId="5D857404" w14:textId="79D60C76" w:rsidR="00A10D2C" w:rsidRDefault="00A10D2C">
      <w:pPr>
        <w:pStyle w:val="TOC2"/>
        <w:tabs>
          <w:tab w:val="left" w:pos="1000"/>
        </w:tabs>
        <w:rPr>
          <w:rFonts w:ascii="Calibri" w:eastAsia="DengXian" w:hAnsi="Calibri"/>
          <w:noProof/>
          <w:kern w:val="2"/>
          <w:sz w:val="24"/>
          <w:szCs w:val="24"/>
          <w:lang w:val="fr-BE"/>
        </w:rPr>
      </w:pPr>
      <w:r>
        <w:rPr>
          <w:noProof/>
        </w:rPr>
        <w:t>11.2.</w:t>
      </w:r>
      <w:r>
        <w:rPr>
          <w:rFonts w:ascii="Calibri" w:eastAsia="DengXian" w:hAnsi="Calibri"/>
          <w:noProof/>
          <w:kern w:val="2"/>
          <w:sz w:val="24"/>
          <w:szCs w:val="24"/>
          <w:lang w:val="fr-BE"/>
        </w:rPr>
        <w:tab/>
      </w:r>
      <w:r>
        <w:rPr>
          <w:noProof/>
        </w:rPr>
        <w:t>Protection contre l'incendie</w:t>
      </w:r>
      <w:r>
        <w:rPr>
          <w:noProof/>
        </w:rPr>
        <w:tab/>
      </w:r>
      <w:r>
        <w:rPr>
          <w:noProof/>
        </w:rPr>
        <w:fldChar w:fldCharType="begin"/>
      </w:r>
      <w:r>
        <w:rPr>
          <w:noProof/>
        </w:rPr>
        <w:instrText xml:space="preserve"> PAGEREF _Toc221003678 \h </w:instrText>
      </w:r>
      <w:r>
        <w:rPr>
          <w:noProof/>
        </w:rPr>
      </w:r>
      <w:r>
        <w:rPr>
          <w:noProof/>
        </w:rPr>
        <w:fldChar w:fldCharType="separate"/>
      </w:r>
      <w:r>
        <w:rPr>
          <w:noProof/>
        </w:rPr>
        <w:t>128</w:t>
      </w:r>
      <w:r>
        <w:rPr>
          <w:noProof/>
        </w:rPr>
        <w:fldChar w:fldCharType="end"/>
      </w:r>
    </w:p>
    <w:p w14:paraId="63C0969E" w14:textId="23C7A991" w:rsidR="00A10D2C" w:rsidRDefault="00A10D2C">
      <w:pPr>
        <w:pStyle w:val="TOC2"/>
        <w:tabs>
          <w:tab w:val="left" w:pos="1000"/>
        </w:tabs>
        <w:rPr>
          <w:rFonts w:ascii="Calibri" w:eastAsia="DengXian" w:hAnsi="Calibri"/>
          <w:noProof/>
          <w:kern w:val="2"/>
          <w:sz w:val="24"/>
          <w:szCs w:val="24"/>
          <w:lang w:val="fr-BE"/>
        </w:rPr>
      </w:pPr>
      <w:r>
        <w:rPr>
          <w:noProof/>
        </w:rPr>
        <w:t>11.3.</w:t>
      </w:r>
      <w:r>
        <w:rPr>
          <w:rFonts w:ascii="Calibri" w:eastAsia="DengXian" w:hAnsi="Calibri"/>
          <w:noProof/>
          <w:kern w:val="2"/>
          <w:sz w:val="24"/>
          <w:szCs w:val="24"/>
          <w:lang w:val="fr-BE"/>
        </w:rPr>
        <w:tab/>
      </w:r>
      <w:r>
        <w:rPr>
          <w:noProof/>
        </w:rPr>
        <w:t>Mise à la terre</w:t>
      </w:r>
      <w:r>
        <w:rPr>
          <w:noProof/>
        </w:rPr>
        <w:tab/>
      </w:r>
      <w:r>
        <w:rPr>
          <w:noProof/>
        </w:rPr>
        <w:fldChar w:fldCharType="begin"/>
      </w:r>
      <w:r>
        <w:rPr>
          <w:noProof/>
        </w:rPr>
        <w:instrText xml:space="preserve"> PAGEREF _Toc221003679 \h </w:instrText>
      </w:r>
      <w:r>
        <w:rPr>
          <w:noProof/>
        </w:rPr>
      </w:r>
      <w:r>
        <w:rPr>
          <w:noProof/>
        </w:rPr>
        <w:fldChar w:fldCharType="separate"/>
      </w:r>
      <w:r>
        <w:rPr>
          <w:noProof/>
        </w:rPr>
        <w:t>128</w:t>
      </w:r>
      <w:r>
        <w:rPr>
          <w:noProof/>
        </w:rPr>
        <w:fldChar w:fldCharType="end"/>
      </w:r>
    </w:p>
    <w:p w14:paraId="6E5F0B14" w14:textId="2F0030D3" w:rsidR="00A10D2C" w:rsidRDefault="00A10D2C">
      <w:pPr>
        <w:pStyle w:val="TOC1"/>
        <w:tabs>
          <w:tab w:val="left" w:pos="600"/>
        </w:tabs>
        <w:rPr>
          <w:rFonts w:ascii="Calibri" w:eastAsia="DengXian" w:hAnsi="Calibri"/>
          <w:noProof/>
          <w:kern w:val="2"/>
          <w:sz w:val="24"/>
          <w:szCs w:val="24"/>
          <w:lang w:val="fr-BE"/>
        </w:rPr>
      </w:pPr>
      <w:r>
        <w:rPr>
          <w:noProof/>
        </w:rPr>
        <w:t>12.</w:t>
      </w:r>
      <w:r>
        <w:rPr>
          <w:rFonts w:ascii="Calibri" w:eastAsia="DengXian" w:hAnsi="Calibri"/>
          <w:noProof/>
          <w:kern w:val="2"/>
          <w:sz w:val="24"/>
          <w:szCs w:val="24"/>
          <w:lang w:val="fr-BE"/>
        </w:rPr>
        <w:tab/>
      </w:r>
      <w:r>
        <w:rPr>
          <w:noProof/>
        </w:rPr>
        <w:t>Gestion du projet</w:t>
      </w:r>
      <w:r>
        <w:rPr>
          <w:noProof/>
        </w:rPr>
        <w:tab/>
      </w:r>
      <w:r>
        <w:rPr>
          <w:noProof/>
        </w:rPr>
        <w:fldChar w:fldCharType="begin"/>
      </w:r>
      <w:r>
        <w:rPr>
          <w:noProof/>
        </w:rPr>
        <w:instrText xml:space="preserve"> PAGEREF _Toc221003680 \h </w:instrText>
      </w:r>
      <w:r>
        <w:rPr>
          <w:noProof/>
        </w:rPr>
      </w:r>
      <w:r>
        <w:rPr>
          <w:noProof/>
        </w:rPr>
        <w:fldChar w:fldCharType="separate"/>
      </w:r>
      <w:r>
        <w:rPr>
          <w:noProof/>
        </w:rPr>
        <w:t>128</w:t>
      </w:r>
      <w:r>
        <w:rPr>
          <w:noProof/>
        </w:rPr>
        <w:fldChar w:fldCharType="end"/>
      </w:r>
    </w:p>
    <w:p w14:paraId="4F38FCBE" w14:textId="6D9BE7BB" w:rsidR="00A10D2C" w:rsidRDefault="00A10D2C">
      <w:pPr>
        <w:pStyle w:val="TOC2"/>
        <w:tabs>
          <w:tab w:val="left" w:pos="1000"/>
        </w:tabs>
        <w:rPr>
          <w:rFonts w:ascii="Calibri" w:eastAsia="DengXian" w:hAnsi="Calibri"/>
          <w:noProof/>
          <w:kern w:val="2"/>
          <w:sz w:val="24"/>
          <w:szCs w:val="24"/>
          <w:lang w:val="fr-BE"/>
        </w:rPr>
      </w:pPr>
      <w:r>
        <w:rPr>
          <w:noProof/>
        </w:rPr>
        <w:t>12.1.</w:t>
      </w:r>
      <w:r>
        <w:rPr>
          <w:rFonts w:ascii="Calibri" w:eastAsia="DengXian" w:hAnsi="Calibri"/>
          <w:noProof/>
          <w:kern w:val="2"/>
          <w:sz w:val="24"/>
          <w:szCs w:val="24"/>
          <w:lang w:val="fr-BE"/>
        </w:rPr>
        <w:tab/>
      </w:r>
      <w:r>
        <w:rPr>
          <w:noProof/>
        </w:rPr>
        <w:t>Conception du projet et marquage</w:t>
      </w:r>
      <w:r>
        <w:rPr>
          <w:noProof/>
        </w:rPr>
        <w:tab/>
      </w:r>
      <w:r>
        <w:rPr>
          <w:noProof/>
        </w:rPr>
        <w:fldChar w:fldCharType="begin"/>
      </w:r>
      <w:r>
        <w:rPr>
          <w:noProof/>
        </w:rPr>
        <w:instrText xml:space="preserve"> PAGEREF _Toc221003681 \h </w:instrText>
      </w:r>
      <w:r>
        <w:rPr>
          <w:noProof/>
        </w:rPr>
      </w:r>
      <w:r>
        <w:rPr>
          <w:noProof/>
        </w:rPr>
        <w:fldChar w:fldCharType="separate"/>
      </w:r>
      <w:r>
        <w:rPr>
          <w:noProof/>
        </w:rPr>
        <w:t>128</w:t>
      </w:r>
      <w:r>
        <w:rPr>
          <w:noProof/>
        </w:rPr>
        <w:fldChar w:fldCharType="end"/>
      </w:r>
    </w:p>
    <w:p w14:paraId="5844F63D" w14:textId="0D2D72F4" w:rsidR="00A10D2C" w:rsidRDefault="00A10D2C">
      <w:pPr>
        <w:pStyle w:val="TOC2"/>
        <w:tabs>
          <w:tab w:val="left" w:pos="1000"/>
        </w:tabs>
        <w:rPr>
          <w:rFonts w:ascii="Calibri" w:eastAsia="DengXian" w:hAnsi="Calibri"/>
          <w:noProof/>
          <w:kern w:val="2"/>
          <w:sz w:val="24"/>
          <w:szCs w:val="24"/>
          <w:lang w:val="fr-BE"/>
        </w:rPr>
      </w:pPr>
      <w:r>
        <w:rPr>
          <w:noProof/>
        </w:rPr>
        <w:t>12.2.</w:t>
      </w:r>
      <w:r>
        <w:rPr>
          <w:rFonts w:ascii="Calibri" w:eastAsia="DengXian" w:hAnsi="Calibri"/>
          <w:noProof/>
          <w:kern w:val="2"/>
          <w:sz w:val="24"/>
          <w:szCs w:val="24"/>
          <w:lang w:val="fr-BE"/>
        </w:rPr>
        <w:tab/>
      </w:r>
      <w:r>
        <w:rPr>
          <w:noProof/>
        </w:rPr>
        <w:t>Gestion du projet</w:t>
      </w:r>
      <w:r>
        <w:rPr>
          <w:noProof/>
        </w:rPr>
        <w:tab/>
      </w:r>
      <w:r>
        <w:rPr>
          <w:noProof/>
        </w:rPr>
        <w:fldChar w:fldCharType="begin"/>
      </w:r>
      <w:r>
        <w:rPr>
          <w:noProof/>
        </w:rPr>
        <w:instrText xml:space="preserve"> PAGEREF _Toc221003682 \h </w:instrText>
      </w:r>
      <w:r>
        <w:rPr>
          <w:noProof/>
        </w:rPr>
      </w:r>
      <w:r>
        <w:rPr>
          <w:noProof/>
        </w:rPr>
        <w:fldChar w:fldCharType="separate"/>
      </w:r>
      <w:r>
        <w:rPr>
          <w:noProof/>
        </w:rPr>
        <w:t>128</w:t>
      </w:r>
      <w:r>
        <w:rPr>
          <w:noProof/>
        </w:rPr>
        <w:fldChar w:fldCharType="end"/>
      </w:r>
    </w:p>
    <w:p w14:paraId="68A76D9B" w14:textId="3E46B953" w:rsidR="00A10D2C" w:rsidRDefault="00A10D2C">
      <w:pPr>
        <w:pStyle w:val="TOC1"/>
        <w:tabs>
          <w:tab w:val="left" w:pos="600"/>
        </w:tabs>
        <w:rPr>
          <w:rFonts w:ascii="Calibri" w:eastAsia="DengXian" w:hAnsi="Calibri"/>
          <w:noProof/>
          <w:kern w:val="2"/>
          <w:sz w:val="24"/>
          <w:szCs w:val="24"/>
          <w:lang w:val="fr-BE"/>
        </w:rPr>
      </w:pPr>
      <w:r>
        <w:rPr>
          <w:noProof/>
        </w:rPr>
        <w:t>13.</w:t>
      </w:r>
      <w:r>
        <w:rPr>
          <w:rFonts w:ascii="Calibri" w:eastAsia="DengXian" w:hAnsi="Calibri"/>
          <w:noProof/>
          <w:kern w:val="2"/>
          <w:sz w:val="24"/>
          <w:szCs w:val="24"/>
          <w:lang w:val="fr-BE"/>
        </w:rPr>
        <w:tab/>
      </w:r>
      <w:r>
        <w:rPr>
          <w:noProof/>
        </w:rPr>
        <w:t>Garantie</w:t>
      </w:r>
      <w:r>
        <w:rPr>
          <w:noProof/>
        </w:rPr>
        <w:tab/>
      </w:r>
      <w:r>
        <w:rPr>
          <w:noProof/>
        </w:rPr>
        <w:fldChar w:fldCharType="begin"/>
      </w:r>
      <w:r>
        <w:rPr>
          <w:noProof/>
        </w:rPr>
        <w:instrText xml:space="preserve"> PAGEREF _Toc221003683 \h </w:instrText>
      </w:r>
      <w:r>
        <w:rPr>
          <w:noProof/>
        </w:rPr>
      </w:r>
      <w:r>
        <w:rPr>
          <w:noProof/>
        </w:rPr>
        <w:fldChar w:fldCharType="separate"/>
      </w:r>
      <w:r>
        <w:rPr>
          <w:noProof/>
        </w:rPr>
        <w:t>129</w:t>
      </w:r>
      <w:r>
        <w:rPr>
          <w:noProof/>
        </w:rPr>
        <w:fldChar w:fldCharType="end"/>
      </w:r>
    </w:p>
    <w:p w14:paraId="7A24BF47" w14:textId="54D3A4C9" w:rsidR="00A10D2C" w:rsidRDefault="00A10D2C">
      <w:pPr>
        <w:pStyle w:val="TOC2"/>
        <w:tabs>
          <w:tab w:val="left" w:pos="1000"/>
        </w:tabs>
        <w:rPr>
          <w:rFonts w:ascii="Calibri" w:eastAsia="DengXian" w:hAnsi="Calibri"/>
          <w:noProof/>
          <w:kern w:val="2"/>
          <w:sz w:val="24"/>
          <w:szCs w:val="24"/>
          <w:lang w:val="fr-BE"/>
        </w:rPr>
      </w:pPr>
      <w:r>
        <w:rPr>
          <w:noProof/>
        </w:rPr>
        <w:t>13.1.</w:t>
      </w:r>
      <w:r>
        <w:rPr>
          <w:rFonts w:ascii="Calibri" w:eastAsia="DengXian" w:hAnsi="Calibri"/>
          <w:noProof/>
          <w:kern w:val="2"/>
          <w:sz w:val="24"/>
          <w:szCs w:val="24"/>
          <w:lang w:val="fr-BE"/>
        </w:rPr>
        <w:tab/>
      </w:r>
      <w:r>
        <w:rPr>
          <w:noProof/>
        </w:rPr>
        <w:t>Sous-système Cuivre</w:t>
      </w:r>
      <w:r>
        <w:rPr>
          <w:noProof/>
        </w:rPr>
        <w:tab/>
      </w:r>
      <w:r>
        <w:rPr>
          <w:noProof/>
        </w:rPr>
        <w:fldChar w:fldCharType="begin"/>
      </w:r>
      <w:r>
        <w:rPr>
          <w:noProof/>
        </w:rPr>
        <w:instrText xml:space="preserve"> PAGEREF _Toc221003684 \h </w:instrText>
      </w:r>
      <w:r>
        <w:rPr>
          <w:noProof/>
        </w:rPr>
      </w:r>
      <w:r>
        <w:rPr>
          <w:noProof/>
        </w:rPr>
        <w:fldChar w:fldCharType="separate"/>
      </w:r>
      <w:r>
        <w:rPr>
          <w:noProof/>
        </w:rPr>
        <w:t>129</w:t>
      </w:r>
      <w:r>
        <w:rPr>
          <w:noProof/>
        </w:rPr>
        <w:fldChar w:fldCharType="end"/>
      </w:r>
    </w:p>
    <w:p w14:paraId="6ECAFD2D" w14:textId="10864959" w:rsidR="00A10D2C" w:rsidRDefault="00A10D2C">
      <w:pPr>
        <w:pStyle w:val="TOC2"/>
        <w:tabs>
          <w:tab w:val="left" w:pos="1000"/>
        </w:tabs>
        <w:rPr>
          <w:rFonts w:ascii="Calibri" w:eastAsia="DengXian" w:hAnsi="Calibri"/>
          <w:noProof/>
          <w:kern w:val="2"/>
          <w:sz w:val="24"/>
          <w:szCs w:val="24"/>
          <w:lang w:val="fr-BE"/>
        </w:rPr>
      </w:pPr>
      <w:r>
        <w:rPr>
          <w:noProof/>
        </w:rPr>
        <w:t>13.2.</w:t>
      </w:r>
      <w:r>
        <w:rPr>
          <w:rFonts w:ascii="Calibri" w:eastAsia="DengXian" w:hAnsi="Calibri"/>
          <w:noProof/>
          <w:kern w:val="2"/>
          <w:sz w:val="24"/>
          <w:szCs w:val="24"/>
          <w:lang w:val="fr-BE"/>
        </w:rPr>
        <w:tab/>
      </w:r>
      <w:r>
        <w:rPr>
          <w:noProof/>
        </w:rPr>
        <w:t>Sous-système Fibre</w:t>
      </w:r>
      <w:r>
        <w:rPr>
          <w:noProof/>
        </w:rPr>
        <w:tab/>
      </w:r>
      <w:r>
        <w:rPr>
          <w:noProof/>
        </w:rPr>
        <w:fldChar w:fldCharType="begin"/>
      </w:r>
      <w:r>
        <w:rPr>
          <w:noProof/>
        </w:rPr>
        <w:instrText xml:space="preserve"> PAGEREF _Toc221003685 \h </w:instrText>
      </w:r>
      <w:r>
        <w:rPr>
          <w:noProof/>
        </w:rPr>
      </w:r>
      <w:r>
        <w:rPr>
          <w:noProof/>
        </w:rPr>
        <w:fldChar w:fldCharType="separate"/>
      </w:r>
      <w:r>
        <w:rPr>
          <w:noProof/>
        </w:rPr>
        <w:t>130</w:t>
      </w:r>
      <w:r>
        <w:rPr>
          <w:noProof/>
        </w:rPr>
        <w:fldChar w:fldCharType="end"/>
      </w:r>
    </w:p>
    <w:p w14:paraId="7C5FA73F" w14:textId="65E3C604" w:rsidR="00A10D2C" w:rsidRDefault="00A10D2C">
      <w:pPr>
        <w:pStyle w:val="TOC1"/>
        <w:tabs>
          <w:tab w:val="left" w:pos="600"/>
        </w:tabs>
        <w:rPr>
          <w:rFonts w:ascii="Calibri" w:eastAsia="DengXian" w:hAnsi="Calibri"/>
          <w:noProof/>
          <w:kern w:val="2"/>
          <w:sz w:val="24"/>
          <w:szCs w:val="24"/>
          <w:lang w:val="fr-BE"/>
        </w:rPr>
      </w:pPr>
      <w:r>
        <w:rPr>
          <w:noProof/>
        </w:rPr>
        <w:t>14.</w:t>
      </w:r>
      <w:r>
        <w:rPr>
          <w:rFonts w:ascii="Calibri" w:eastAsia="DengXian" w:hAnsi="Calibri"/>
          <w:noProof/>
          <w:kern w:val="2"/>
          <w:sz w:val="24"/>
          <w:szCs w:val="24"/>
          <w:lang w:val="fr-BE"/>
        </w:rPr>
        <w:tab/>
      </w:r>
      <w:r>
        <w:rPr>
          <w:noProof/>
        </w:rPr>
        <w:t>Documentation</w:t>
      </w:r>
      <w:r>
        <w:rPr>
          <w:noProof/>
        </w:rPr>
        <w:tab/>
      </w:r>
      <w:r>
        <w:rPr>
          <w:noProof/>
        </w:rPr>
        <w:fldChar w:fldCharType="begin"/>
      </w:r>
      <w:r>
        <w:rPr>
          <w:noProof/>
        </w:rPr>
        <w:instrText xml:space="preserve"> PAGEREF _Toc221003686 \h </w:instrText>
      </w:r>
      <w:r>
        <w:rPr>
          <w:noProof/>
        </w:rPr>
      </w:r>
      <w:r>
        <w:rPr>
          <w:noProof/>
        </w:rPr>
        <w:fldChar w:fldCharType="separate"/>
      </w:r>
      <w:r>
        <w:rPr>
          <w:noProof/>
        </w:rPr>
        <w:t>133</w:t>
      </w:r>
      <w:r>
        <w:rPr>
          <w:noProof/>
        </w:rPr>
        <w:fldChar w:fldCharType="end"/>
      </w:r>
    </w:p>
    <w:p w14:paraId="7CA01E7C" w14:textId="52C35864" w:rsidR="00A10D2C" w:rsidRDefault="00A10D2C">
      <w:pPr>
        <w:pStyle w:val="TOC2"/>
        <w:tabs>
          <w:tab w:val="left" w:pos="1000"/>
        </w:tabs>
        <w:rPr>
          <w:rFonts w:ascii="Calibri" w:eastAsia="DengXian" w:hAnsi="Calibri"/>
          <w:noProof/>
          <w:kern w:val="2"/>
          <w:sz w:val="24"/>
          <w:szCs w:val="24"/>
          <w:lang w:val="fr-BE"/>
        </w:rPr>
      </w:pPr>
      <w:r>
        <w:rPr>
          <w:noProof/>
        </w:rPr>
        <w:t>14.1.</w:t>
      </w:r>
      <w:r>
        <w:rPr>
          <w:rFonts w:ascii="Calibri" w:eastAsia="DengXian" w:hAnsi="Calibri"/>
          <w:noProof/>
          <w:kern w:val="2"/>
          <w:sz w:val="24"/>
          <w:szCs w:val="24"/>
          <w:lang w:val="fr-BE"/>
        </w:rPr>
        <w:tab/>
      </w:r>
      <w:r>
        <w:rPr>
          <w:noProof/>
        </w:rPr>
        <w:t>Réponses à inclure dans l'offre de prix</w:t>
      </w:r>
      <w:r>
        <w:rPr>
          <w:noProof/>
        </w:rPr>
        <w:tab/>
      </w:r>
      <w:r>
        <w:rPr>
          <w:noProof/>
        </w:rPr>
        <w:fldChar w:fldCharType="begin"/>
      </w:r>
      <w:r>
        <w:rPr>
          <w:noProof/>
        </w:rPr>
        <w:instrText xml:space="preserve"> PAGEREF _Toc221003687 \h </w:instrText>
      </w:r>
      <w:r>
        <w:rPr>
          <w:noProof/>
        </w:rPr>
      </w:r>
      <w:r>
        <w:rPr>
          <w:noProof/>
        </w:rPr>
        <w:fldChar w:fldCharType="separate"/>
      </w:r>
      <w:r>
        <w:rPr>
          <w:noProof/>
        </w:rPr>
        <w:t>133</w:t>
      </w:r>
      <w:r>
        <w:rPr>
          <w:noProof/>
        </w:rPr>
        <w:fldChar w:fldCharType="end"/>
      </w:r>
    </w:p>
    <w:p w14:paraId="25BE6BF7" w14:textId="6FF8E88D" w:rsidR="00A10D2C" w:rsidRDefault="00A10D2C">
      <w:pPr>
        <w:pStyle w:val="TOC2"/>
        <w:tabs>
          <w:tab w:val="left" w:pos="1000"/>
        </w:tabs>
        <w:rPr>
          <w:rFonts w:ascii="Calibri" w:eastAsia="DengXian" w:hAnsi="Calibri"/>
          <w:noProof/>
          <w:kern w:val="2"/>
          <w:sz w:val="24"/>
          <w:szCs w:val="24"/>
          <w:lang w:val="fr-BE"/>
        </w:rPr>
      </w:pPr>
      <w:r>
        <w:rPr>
          <w:noProof/>
        </w:rPr>
        <w:t>14.2.</w:t>
      </w:r>
      <w:r>
        <w:rPr>
          <w:rFonts w:ascii="Calibri" w:eastAsia="DengXian" w:hAnsi="Calibri"/>
          <w:noProof/>
          <w:kern w:val="2"/>
          <w:sz w:val="24"/>
          <w:szCs w:val="24"/>
          <w:lang w:val="fr-BE"/>
        </w:rPr>
        <w:tab/>
      </w:r>
      <w:r>
        <w:rPr>
          <w:noProof/>
        </w:rPr>
        <w:t>Pendant la présentation de l'offre</w:t>
      </w:r>
      <w:r>
        <w:rPr>
          <w:noProof/>
        </w:rPr>
        <w:tab/>
      </w:r>
      <w:r>
        <w:rPr>
          <w:noProof/>
        </w:rPr>
        <w:fldChar w:fldCharType="begin"/>
      </w:r>
      <w:r>
        <w:rPr>
          <w:noProof/>
        </w:rPr>
        <w:instrText xml:space="preserve"> PAGEREF _Toc221003688 \h </w:instrText>
      </w:r>
      <w:r>
        <w:rPr>
          <w:noProof/>
        </w:rPr>
      </w:r>
      <w:r>
        <w:rPr>
          <w:noProof/>
        </w:rPr>
        <w:fldChar w:fldCharType="separate"/>
      </w:r>
      <w:r>
        <w:rPr>
          <w:noProof/>
        </w:rPr>
        <w:t>133</w:t>
      </w:r>
      <w:r>
        <w:rPr>
          <w:noProof/>
        </w:rPr>
        <w:fldChar w:fldCharType="end"/>
      </w:r>
    </w:p>
    <w:p w14:paraId="1540B262" w14:textId="4B30E297" w:rsidR="00A10D2C" w:rsidRDefault="00A10D2C">
      <w:pPr>
        <w:pStyle w:val="TOC2"/>
        <w:tabs>
          <w:tab w:val="left" w:pos="1000"/>
        </w:tabs>
        <w:rPr>
          <w:rFonts w:ascii="Calibri" w:eastAsia="DengXian" w:hAnsi="Calibri"/>
          <w:noProof/>
          <w:kern w:val="2"/>
          <w:sz w:val="24"/>
          <w:szCs w:val="24"/>
          <w:lang w:val="fr-BE"/>
        </w:rPr>
      </w:pPr>
      <w:r>
        <w:rPr>
          <w:noProof/>
        </w:rPr>
        <w:t>14.3.</w:t>
      </w:r>
      <w:r>
        <w:rPr>
          <w:rFonts w:ascii="Calibri" w:eastAsia="DengXian" w:hAnsi="Calibri"/>
          <w:noProof/>
          <w:kern w:val="2"/>
          <w:sz w:val="24"/>
          <w:szCs w:val="24"/>
          <w:lang w:val="fr-BE"/>
        </w:rPr>
        <w:tab/>
      </w:r>
      <w:r>
        <w:rPr>
          <w:noProof/>
        </w:rPr>
        <w:t>Lancement du projet</w:t>
      </w:r>
      <w:r>
        <w:rPr>
          <w:noProof/>
        </w:rPr>
        <w:tab/>
      </w:r>
      <w:r>
        <w:rPr>
          <w:noProof/>
        </w:rPr>
        <w:fldChar w:fldCharType="begin"/>
      </w:r>
      <w:r>
        <w:rPr>
          <w:noProof/>
        </w:rPr>
        <w:instrText xml:space="preserve"> PAGEREF _Toc221003689 \h </w:instrText>
      </w:r>
      <w:r>
        <w:rPr>
          <w:noProof/>
        </w:rPr>
      </w:r>
      <w:r>
        <w:rPr>
          <w:noProof/>
        </w:rPr>
        <w:fldChar w:fldCharType="separate"/>
      </w:r>
      <w:r>
        <w:rPr>
          <w:noProof/>
        </w:rPr>
        <w:t>133</w:t>
      </w:r>
      <w:r>
        <w:rPr>
          <w:noProof/>
        </w:rPr>
        <w:fldChar w:fldCharType="end"/>
      </w:r>
    </w:p>
    <w:p w14:paraId="6E08104C" w14:textId="7759F9BE" w:rsidR="00A10D2C" w:rsidRDefault="00A10D2C">
      <w:pPr>
        <w:pStyle w:val="TOC2"/>
        <w:tabs>
          <w:tab w:val="left" w:pos="1000"/>
        </w:tabs>
        <w:rPr>
          <w:rFonts w:ascii="Calibri" w:eastAsia="DengXian" w:hAnsi="Calibri"/>
          <w:noProof/>
          <w:kern w:val="2"/>
          <w:sz w:val="24"/>
          <w:szCs w:val="24"/>
          <w:lang w:val="fr-BE"/>
        </w:rPr>
      </w:pPr>
      <w:r>
        <w:rPr>
          <w:noProof/>
        </w:rPr>
        <w:t>14.4.</w:t>
      </w:r>
      <w:r>
        <w:rPr>
          <w:rFonts w:ascii="Calibri" w:eastAsia="DengXian" w:hAnsi="Calibri"/>
          <w:noProof/>
          <w:kern w:val="2"/>
          <w:sz w:val="24"/>
          <w:szCs w:val="24"/>
          <w:lang w:val="fr-BE"/>
        </w:rPr>
        <w:tab/>
      </w:r>
      <w:r>
        <w:rPr>
          <w:noProof/>
        </w:rPr>
        <w:t>À l'achèvement de l'installation</w:t>
      </w:r>
      <w:r>
        <w:rPr>
          <w:noProof/>
        </w:rPr>
        <w:tab/>
      </w:r>
      <w:r>
        <w:rPr>
          <w:noProof/>
        </w:rPr>
        <w:fldChar w:fldCharType="begin"/>
      </w:r>
      <w:r>
        <w:rPr>
          <w:noProof/>
        </w:rPr>
        <w:instrText xml:space="preserve"> PAGEREF _Toc221003690 \h </w:instrText>
      </w:r>
      <w:r>
        <w:rPr>
          <w:noProof/>
        </w:rPr>
      </w:r>
      <w:r>
        <w:rPr>
          <w:noProof/>
        </w:rPr>
        <w:fldChar w:fldCharType="separate"/>
      </w:r>
      <w:r>
        <w:rPr>
          <w:noProof/>
        </w:rPr>
        <w:t>133</w:t>
      </w:r>
      <w:r>
        <w:rPr>
          <w:noProof/>
        </w:rPr>
        <w:fldChar w:fldCharType="end"/>
      </w:r>
    </w:p>
    <w:p w14:paraId="59F760FD" w14:textId="46662460" w:rsidR="000524A9" w:rsidRPr="000560A2" w:rsidRDefault="000524A9">
      <w:pPr>
        <w:pStyle w:val="TOC1"/>
        <w:tabs>
          <w:tab w:val="left" w:pos="400"/>
        </w:tabs>
        <w:rPr>
          <w:sz w:val="24"/>
          <w:szCs w:val="24"/>
        </w:rPr>
      </w:pPr>
      <w:r w:rsidRPr="000560A2">
        <w:rPr>
          <w:sz w:val="24"/>
        </w:rPr>
        <w:fldChar w:fldCharType="end"/>
      </w:r>
    </w:p>
    <w:p w14:paraId="0250BDC1" w14:textId="77777777" w:rsidR="000524A9" w:rsidRPr="000560A2" w:rsidRDefault="000524A9">
      <w:pPr>
        <w:spacing w:line="360" w:lineRule="auto"/>
        <w:rPr>
          <w:i/>
        </w:rPr>
      </w:pPr>
      <w:r w:rsidRPr="000560A2">
        <w:rPr>
          <w:i/>
          <w:highlight w:val="yellow"/>
        </w:rPr>
        <w:t>Mise à j</w:t>
      </w:r>
      <w:r w:rsidR="00AC63A6" w:rsidRPr="000560A2">
        <w:rPr>
          <w:i/>
          <w:highlight w:val="yellow"/>
        </w:rPr>
        <w:t>our de la Table des matières : u</w:t>
      </w:r>
      <w:r w:rsidRPr="000560A2">
        <w:rPr>
          <w:i/>
          <w:highlight w:val="yellow"/>
        </w:rPr>
        <w:t>ne fois la création de votre document d'appel d'offre</w:t>
      </w:r>
      <w:r w:rsidR="00206892" w:rsidRPr="000560A2">
        <w:rPr>
          <w:i/>
          <w:highlight w:val="yellow"/>
        </w:rPr>
        <w:t>s</w:t>
      </w:r>
      <w:r w:rsidRPr="000560A2">
        <w:rPr>
          <w:i/>
          <w:highlight w:val="yellow"/>
        </w:rPr>
        <w:t xml:space="preserve"> terminée, veuillez faire un clic droit dans la table et choisir l'option </w:t>
      </w:r>
      <w:r w:rsidR="00794250" w:rsidRPr="000560A2">
        <w:rPr>
          <w:i/>
          <w:highlight w:val="yellow"/>
        </w:rPr>
        <w:t>‘</w:t>
      </w:r>
      <w:r w:rsidRPr="000560A2">
        <w:rPr>
          <w:i/>
          <w:highlight w:val="yellow"/>
        </w:rPr>
        <w:t xml:space="preserve">Mettre à jour </w:t>
      </w:r>
      <w:r w:rsidR="00794250" w:rsidRPr="000560A2">
        <w:rPr>
          <w:i/>
          <w:highlight w:val="yellow"/>
        </w:rPr>
        <w:t xml:space="preserve">les champs’, puis </w:t>
      </w:r>
      <w:r w:rsidRPr="000560A2">
        <w:rPr>
          <w:i/>
          <w:highlight w:val="yellow"/>
        </w:rPr>
        <w:t>'Mettre à jour toute la table</w:t>
      </w:r>
      <w:r w:rsidR="00794250" w:rsidRPr="000560A2">
        <w:rPr>
          <w:i/>
          <w:highlight w:val="yellow"/>
        </w:rPr>
        <w:t>’</w:t>
      </w:r>
      <w:r w:rsidRPr="000560A2">
        <w:rPr>
          <w:i/>
          <w:highlight w:val="yellow"/>
        </w:rPr>
        <w:t>.</w:t>
      </w:r>
    </w:p>
    <w:p w14:paraId="6E8C418B" w14:textId="77777777" w:rsidR="000524A9" w:rsidRPr="000560A2" w:rsidRDefault="000524A9" w:rsidP="000524A9">
      <w:pPr>
        <w:pStyle w:val="Heading1"/>
      </w:pPr>
      <w:r w:rsidRPr="000560A2">
        <w:br w:type="page"/>
      </w:r>
      <w:bookmarkStart w:id="4" w:name="_Toc284243509"/>
      <w:bookmarkStart w:id="5" w:name="_Toc221003629"/>
      <w:bookmarkEnd w:id="3"/>
      <w:r w:rsidRPr="000560A2">
        <w:t>Normes &amp; Réglementations</w:t>
      </w:r>
      <w:bookmarkEnd w:id="4"/>
      <w:bookmarkEnd w:id="5"/>
    </w:p>
    <w:p w14:paraId="15BB66B0" w14:textId="77777777" w:rsidR="000524A9" w:rsidRPr="000560A2" w:rsidRDefault="000524A9" w:rsidP="000524A9">
      <w:pPr>
        <w:keepNext/>
        <w:tabs>
          <w:tab w:val="clear" w:pos="1080"/>
          <w:tab w:val="clear" w:pos="4536"/>
          <w:tab w:val="clear" w:pos="4820"/>
        </w:tabs>
        <w:ind w:left="0"/>
      </w:pPr>
    </w:p>
    <w:p w14:paraId="515F3BCA" w14:textId="77777777" w:rsidR="000524A9" w:rsidRPr="000560A2" w:rsidRDefault="000524A9" w:rsidP="00084632">
      <w:pPr>
        <w:keepNext/>
        <w:tabs>
          <w:tab w:val="clear" w:pos="1080"/>
          <w:tab w:val="clear" w:pos="4536"/>
          <w:tab w:val="clear" w:pos="4820"/>
        </w:tabs>
        <w:ind w:left="0"/>
      </w:pPr>
      <w:r w:rsidRPr="000560A2">
        <w:t>Ce</w:t>
      </w:r>
      <w:r w:rsidR="00794250" w:rsidRPr="000560A2">
        <w:t xml:space="preserve">t </w:t>
      </w:r>
      <w:r w:rsidRPr="000560A2">
        <w:t xml:space="preserve">appel d'offres </w:t>
      </w:r>
      <w:r w:rsidR="007F6120">
        <w:t>présente</w:t>
      </w:r>
      <w:r w:rsidRPr="000560A2">
        <w:t xml:space="preserve"> une description d'un système de câblage structuré générique basé sur la dernière édition des normes applicables</w:t>
      </w:r>
      <w:r w:rsidR="001811F5">
        <w:t xml:space="preserve"> (et ses addenda et révisions ultérieurs):</w:t>
      </w:r>
      <w:r w:rsidRPr="000560A2">
        <w:t> :</w:t>
      </w:r>
    </w:p>
    <w:p w14:paraId="4D8583A8" w14:textId="77777777" w:rsidR="001811F5" w:rsidRDefault="001811F5" w:rsidP="00084632">
      <w:pPr>
        <w:numPr>
          <w:ilvl w:val="0"/>
          <w:numId w:val="18"/>
        </w:numPr>
        <w:tabs>
          <w:tab w:val="left" w:pos="708"/>
        </w:tabs>
        <w:ind w:hanging="294"/>
      </w:pPr>
      <w:r>
        <w:t>ISO/IEC 11801:2017</w:t>
      </w:r>
    </w:p>
    <w:p w14:paraId="1618A49E" w14:textId="77777777" w:rsidR="001811F5" w:rsidRDefault="001811F5" w:rsidP="00084632">
      <w:pPr>
        <w:tabs>
          <w:tab w:val="left" w:pos="708"/>
        </w:tabs>
        <w:ind w:left="709"/>
      </w:pPr>
      <w:r>
        <w:t>Technologies de l'information -- Câblage générique des locaux d'utilisateurs</w:t>
      </w:r>
    </w:p>
    <w:p w14:paraId="4A6FFA0B" w14:textId="77777777" w:rsidR="00662202" w:rsidRPr="000560A2" w:rsidRDefault="00662202" w:rsidP="00084632">
      <w:pPr>
        <w:keepNext/>
        <w:tabs>
          <w:tab w:val="clear" w:pos="1080"/>
          <w:tab w:val="clear" w:pos="4536"/>
          <w:tab w:val="clear" w:pos="4820"/>
        </w:tabs>
        <w:ind w:left="0"/>
      </w:pPr>
      <w:r>
        <w:t>ou</w:t>
      </w:r>
    </w:p>
    <w:p w14:paraId="44D85E20" w14:textId="77777777" w:rsidR="000524A9" w:rsidRPr="000560A2" w:rsidRDefault="000524A9" w:rsidP="00084632">
      <w:pPr>
        <w:keepNext/>
        <w:numPr>
          <w:ilvl w:val="0"/>
          <w:numId w:val="12"/>
        </w:numPr>
        <w:tabs>
          <w:tab w:val="clear" w:pos="1080"/>
          <w:tab w:val="clear" w:pos="4536"/>
          <w:tab w:val="clear" w:pos="4820"/>
        </w:tabs>
      </w:pPr>
      <w:r w:rsidRPr="000560A2">
        <w:t xml:space="preserve">EN 50173-1 </w:t>
      </w:r>
      <w:r w:rsidR="001811F5">
        <w:t>à</w:t>
      </w:r>
      <w:r w:rsidRPr="000560A2">
        <w:t xml:space="preserve"> -</w:t>
      </w:r>
      <w:r w:rsidR="001811F5">
        <w:t>3</w:t>
      </w:r>
      <w:r w:rsidR="00084632">
        <w:t> :2018</w:t>
      </w:r>
    </w:p>
    <w:p w14:paraId="3B9FBB35" w14:textId="77777777" w:rsidR="000524A9" w:rsidRDefault="001811F5" w:rsidP="00084632">
      <w:pPr>
        <w:keepNext/>
        <w:numPr>
          <w:ilvl w:val="0"/>
          <w:numId w:val="12"/>
        </w:numPr>
        <w:tabs>
          <w:tab w:val="clear" w:pos="1080"/>
          <w:tab w:val="clear" w:pos="4536"/>
          <w:tab w:val="clear" w:pos="4820"/>
        </w:tabs>
      </w:pPr>
      <w:r w:rsidRPr="001811F5">
        <w:t>EN50174-1</w:t>
      </w:r>
      <w:r w:rsidR="00084632">
        <w:t> :2018 /</w:t>
      </w:r>
      <w:r w:rsidRPr="001811F5">
        <w:t xml:space="preserve"> </w:t>
      </w:r>
      <w:r w:rsidR="00084632">
        <w:t>EN50174-2 :2018</w:t>
      </w:r>
      <w:r w:rsidRPr="001811F5">
        <w:t xml:space="preserve"> / EN50174-3:2013/</w:t>
      </w:r>
      <w:r w:rsidR="00084632">
        <w:t>A1:2017</w:t>
      </w:r>
    </w:p>
    <w:p w14:paraId="79DDA1F6" w14:textId="77777777" w:rsidR="001811F5" w:rsidRPr="000560A2" w:rsidRDefault="001811F5" w:rsidP="00084632">
      <w:pPr>
        <w:keepNext/>
        <w:tabs>
          <w:tab w:val="clear" w:pos="1080"/>
          <w:tab w:val="clear" w:pos="4536"/>
          <w:tab w:val="clear" w:pos="4820"/>
        </w:tabs>
        <w:ind w:left="0"/>
      </w:pPr>
    </w:p>
    <w:p w14:paraId="469B6609" w14:textId="77777777" w:rsidR="000524A9" w:rsidRPr="000560A2" w:rsidRDefault="000524A9" w:rsidP="00084632">
      <w:pPr>
        <w:keepNext/>
        <w:tabs>
          <w:tab w:val="clear" w:pos="1080"/>
          <w:tab w:val="clear" w:pos="4536"/>
          <w:tab w:val="clear" w:pos="4820"/>
        </w:tabs>
        <w:ind w:left="0"/>
      </w:pPr>
      <w:r w:rsidRPr="000560A2">
        <w:t>L'objet de ce</w:t>
      </w:r>
      <w:r w:rsidR="00794250" w:rsidRPr="000560A2">
        <w:t xml:space="preserve">t </w:t>
      </w:r>
      <w:r w:rsidRPr="000560A2">
        <w:t>appel d'offre</w:t>
      </w:r>
      <w:r w:rsidR="00F7618D" w:rsidRPr="000560A2">
        <w:t>s</w:t>
      </w:r>
      <w:r w:rsidRPr="000560A2">
        <w:t xml:space="preserve"> est de définir le système de câblage structuré indépendamment des applications qu'il est en mesure de </w:t>
      </w:r>
      <w:r w:rsidR="00A15EA1">
        <w:t>supporter</w:t>
      </w:r>
      <w:r w:rsidRPr="000560A2">
        <w:t>.</w:t>
      </w:r>
    </w:p>
    <w:p w14:paraId="52A630EC" w14:textId="77777777" w:rsidR="000524A9" w:rsidRPr="000560A2" w:rsidRDefault="000524A9" w:rsidP="00084632">
      <w:pPr>
        <w:pStyle w:val="BodyTextIndent"/>
        <w:keepNext/>
        <w:tabs>
          <w:tab w:val="left" w:pos="1440"/>
          <w:tab w:val="left" w:pos="2160"/>
          <w:tab w:val="left" w:pos="7200"/>
        </w:tabs>
        <w:ind w:left="0"/>
      </w:pPr>
      <w:r w:rsidRPr="000560A2">
        <w:t xml:space="preserve">En outre, pour permettre de répondre aux futures demandes, le système de câblage doit offrir une </w:t>
      </w:r>
      <w:r w:rsidR="00794250" w:rsidRPr="000560A2">
        <w:t>capacité d’</w:t>
      </w:r>
      <w:r w:rsidRPr="000560A2">
        <w:t>ex</w:t>
      </w:r>
      <w:r w:rsidR="00794250" w:rsidRPr="000560A2">
        <w:t>te</w:t>
      </w:r>
      <w:r w:rsidRPr="000560A2">
        <w:t xml:space="preserve">nsion et </w:t>
      </w:r>
      <w:r w:rsidR="00084632" w:rsidRPr="000560A2">
        <w:t>un</w:t>
      </w:r>
      <w:r w:rsidR="00084632">
        <w:t>e maintenance</w:t>
      </w:r>
      <w:r w:rsidR="00084632" w:rsidRPr="000560A2">
        <w:t xml:space="preserve"> aisé</w:t>
      </w:r>
      <w:r w:rsidR="00084632">
        <w:t>e</w:t>
      </w:r>
      <w:r w:rsidRPr="000560A2">
        <w:t>.</w:t>
      </w:r>
    </w:p>
    <w:p w14:paraId="4CAFBCC7" w14:textId="77777777" w:rsidR="000524A9" w:rsidRPr="000560A2" w:rsidRDefault="000524A9" w:rsidP="00084632">
      <w:pPr>
        <w:pStyle w:val="BodyTextIndent"/>
        <w:keepNext/>
        <w:tabs>
          <w:tab w:val="left" w:pos="1440"/>
          <w:tab w:val="left" w:pos="2160"/>
          <w:tab w:val="left" w:pos="7200"/>
        </w:tabs>
        <w:ind w:left="0"/>
      </w:pPr>
    </w:p>
    <w:p w14:paraId="0CE9FF7A" w14:textId="77777777" w:rsidR="000524A9" w:rsidRPr="000560A2" w:rsidRDefault="000524A9" w:rsidP="00084632">
      <w:pPr>
        <w:ind w:left="0"/>
      </w:pPr>
      <w:r w:rsidRPr="000560A2">
        <w:t xml:space="preserve">Le fournisseur </w:t>
      </w:r>
      <w:r w:rsidR="00794250" w:rsidRPr="000560A2">
        <w:t>choisi</w:t>
      </w:r>
      <w:r w:rsidRPr="000560A2">
        <w:t xml:space="preserve"> répondra à ou dépassera toutes les exigences imposées au système de câblage telles que décrites dans</w:t>
      </w:r>
      <w:r w:rsidR="00794250" w:rsidRPr="000560A2">
        <w:t xml:space="preserve"> </w:t>
      </w:r>
      <w:r w:rsidRPr="000560A2">
        <w:t>ce document.</w:t>
      </w:r>
    </w:p>
    <w:p w14:paraId="07FAB55A" w14:textId="77777777" w:rsidR="000524A9" w:rsidRPr="000560A2" w:rsidRDefault="000524A9" w:rsidP="00084632">
      <w:pPr>
        <w:ind w:left="0"/>
      </w:pPr>
    </w:p>
    <w:p w14:paraId="380C02DB" w14:textId="77777777" w:rsidR="000524A9" w:rsidRDefault="000524A9" w:rsidP="00084632">
      <w:pPr>
        <w:ind w:left="0"/>
      </w:pPr>
      <w:r w:rsidRPr="000560A2">
        <w:t>L'installation du système de câblage sera réalisée conformément aux recommandations établies dans</w:t>
      </w:r>
      <w:r w:rsidR="00F7618D" w:rsidRPr="000560A2">
        <w:t xml:space="preserve"> </w:t>
      </w:r>
      <w:r w:rsidRPr="000560A2">
        <w:t xml:space="preserve">les normes, les recommandations du fabricant et/ou les meilleures pratiques de l'industrie </w:t>
      </w:r>
      <w:r w:rsidR="00794250" w:rsidRPr="000560A2">
        <w:t>applicables</w:t>
      </w:r>
      <w:r w:rsidRPr="000560A2">
        <w:t>.</w:t>
      </w:r>
    </w:p>
    <w:p w14:paraId="3FD65823" w14:textId="77777777" w:rsidR="00EF5703" w:rsidRPr="000560A2" w:rsidRDefault="00EF5703" w:rsidP="00084632">
      <w:pPr>
        <w:ind w:left="0"/>
      </w:pPr>
    </w:p>
    <w:p w14:paraId="1D00029F" w14:textId="77777777" w:rsidR="00B969C8" w:rsidRDefault="00B969C8" w:rsidP="00084632">
      <w:pPr>
        <w:tabs>
          <w:tab w:val="left" w:pos="708"/>
        </w:tabs>
        <w:autoSpaceDE w:val="0"/>
        <w:autoSpaceDN w:val="0"/>
        <w:adjustRightInd w:val="0"/>
        <w:ind w:left="0"/>
        <w:rPr>
          <w:rFonts w:cs="Arial"/>
          <w:szCs w:val="22"/>
          <w:lang w:eastAsia="fr-FR"/>
        </w:rPr>
      </w:pPr>
      <w:r>
        <w:rPr>
          <w:rFonts w:cs="Arial"/>
          <w:szCs w:val="22"/>
          <w:lang w:eastAsia="fr-FR"/>
        </w:rPr>
        <w:t>Les spécifications techniques qui suivent devront être respectées pour les équipements des installations dues au titre du présent lot.</w:t>
      </w:r>
    </w:p>
    <w:p w14:paraId="24714150"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Il est bien entendu que si dans le présent dossier (plans et pièces écrites), une marque de matériel ou une référence est précisée, elle ne l’est que pour désigner le type d’appareil recherché comme critère de qualité et de performance techniques et esthétiques et n’a aucun caractère impératif.</w:t>
      </w:r>
    </w:p>
    <w:p w14:paraId="27E372B4" w14:textId="77777777" w:rsidR="00B969C8" w:rsidRDefault="00B969C8" w:rsidP="00084632">
      <w:pPr>
        <w:numPr>
          <w:ilvl w:val="0"/>
          <w:numId w:val="20"/>
        </w:numPr>
        <w:tabs>
          <w:tab w:val="left" w:pos="708"/>
        </w:tabs>
        <w:autoSpaceDE w:val="0"/>
        <w:autoSpaceDN w:val="0"/>
        <w:adjustRightInd w:val="0"/>
        <w:rPr>
          <w:rFonts w:cs="Arial"/>
          <w:sz w:val="18"/>
        </w:rPr>
      </w:pPr>
      <w:r>
        <w:rPr>
          <w:rFonts w:cs="Arial"/>
          <w:szCs w:val="22"/>
          <w:lang w:eastAsia="fr-FR"/>
        </w:rPr>
        <w:t>L’entreprise proposera si elle le désire un matériel de caractéristiques et de qualités équivalentes. Dans tous les cas, les marques et types de matériels proposés devront recevoir l’approbation du Maître d’œuvre.</w:t>
      </w:r>
    </w:p>
    <w:p w14:paraId="5BB438A8" w14:textId="77777777" w:rsidR="00B969C8" w:rsidRDefault="00B969C8" w:rsidP="00084632">
      <w:pPr>
        <w:tabs>
          <w:tab w:val="left" w:pos="708"/>
        </w:tabs>
        <w:autoSpaceDE w:val="0"/>
        <w:autoSpaceDN w:val="0"/>
        <w:adjustRightInd w:val="0"/>
        <w:ind w:left="0"/>
        <w:rPr>
          <w:rFonts w:eastAsia="ArialMT" w:cs="Arial"/>
        </w:rPr>
      </w:pPr>
    </w:p>
    <w:p w14:paraId="2BEE79FF" w14:textId="77777777" w:rsidR="00B969C8" w:rsidRDefault="00B969C8" w:rsidP="00084632">
      <w:pPr>
        <w:tabs>
          <w:tab w:val="left" w:pos="708"/>
        </w:tabs>
        <w:autoSpaceDE w:val="0"/>
        <w:autoSpaceDN w:val="0"/>
        <w:adjustRightInd w:val="0"/>
        <w:ind w:left="0"/>
        <w:rPr>
          <w:rFonts w:eastAsia="ArialMT" w:cs="Arial"/>
        </w:rPr>
      </w:pPr>
      <w:r>
        <w:rPr>
          <w:rFonts w:eastAsia="ArialMT" w:cs="Arial"/>
        </w:rPr>
        <w:t xml:space="preserve">Afin de permettre au Maitre d’Ouvrage et au Maitre d’Œuvre de comparer équitablement les </w:t>
      </w:r>
      <w:r w:rsidR="006C4E4C">
        <w:rPr>
          <w:rFonts w:eastAsia="ArialMT" w:cs="Arial"/>
        </w:rPr>
        <w:t xml:space="preserve">offres, </w:t>
      </w:r>
      <w:r w:rsidR="00084632">
        <w:rPr>
          <w:rFonts w:eastAsia="ArialMT" w:cs="Arial"/>
        </w:rPr>
        <w:t>ces dernières devront correspondre à des prestations identiques pour toutes les</w:t>
      </w:r>
      <w:r>
        <w:rPr>
          <w:rFonts w:eastAsia="ArialMT" w:cs="Arial"/>
        </w:rPr>
        <w:t xml:space="preserve"> entreprises aussi bien au niveau de la qualité et des performances des matériels proposés qu’au niveau de leur mise en œuvre. En conséquence, l’entrepreneur devra </w:t>
      </w:r>
      <w:r w:rsidR="00084632">
        <w:rPr>
          <w:rFonts w:eastAsia="ArialMT" w:cs="Arial"/>
        </w:rPr>
        <w:t>obligatoirement établir</w:t>
      </w:r>
      <w:r>
        <w:rPr>
          <w:rFonts w:eastAsia="ArialMT" w:cs="Arial"/>
        </w:rPr>
        <w:t xml:space="preserve"> son offre en respectant tous les types de matériels qui sont indiqués dans le présent descriptif.  </w:t>
      </w:r>
      <w:r w:rsidR="00084632">
        <w:rPr>
          <w:rFonts w:eastAsia="ArialMT" w:cs="Arial"/>
        </w:rPr>
        <w:t>Le soumissionnaire a la possibilité de proposer des marques de matériel</w:t>
      </w:r>
      <w:r>
        <w:rPr>
          <w:rFonts w:eastAsia="ArialMT" w:cs="Arial"/>
        </w:rPr>
        <w:t xml:space="preserve"> différentes de celles citées dans ce document, aux conditions suivantes :</w:t>
      </w:r>
    </w:p>
    <w:p w14:paraId="76CAF3DD" w14:textId="77777777" w:rsidR="00B969C8" w:rsidRDefault="00084632"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Le matériel proposé doit être similaire au</w:t>
      </w:r>
      <w:r w:rsidR="00B969C8">
        <w:rPr>
          <w:rFonts w:cs="Arial"/>
          <w:bCs/>
          <w:szCs w:val="22"/>
          <w:lang w:eastAsia="fr-FR"/>
        </w:rPr>
        <w:t xml:space="preserve"> </w:t>
      </w:r>
      <w:r>
        <w:rPr>
          <w:rFonts w:cs="Arial"/>
          <w:bCs/>
          <w:szCs w:val="22"/>
          <w:lang w:eastAsia="fr-FR"/>
        </w:rPr>
        <w:t>matériel cité (</w:t>
      </w:r>
      <w:r w:rsidR="00094868">
        <w:rPr>
          <w:rFonts w:cs="Arial"/>
          <w:bCs/>
          <w:szCs w:val="22"/>
          <w:lang w:eastAsia="fr-FR"/>
        </w:rPr>
        <w:t>voir ci</w:t>
      </w:r>
      <w:r w:rsidR="00B969C8">
        <w:rPr>
          <w:rFonts w:cs="Arial"/>
          <w:bCs/>
          <w:szCs w:val="22"/>
          <w:lang w:eastAsia="fr-FR"/>
        </w:rPr>
        <w:t xml:space="preserve">-après la définition </w:t>
      </w:r>
      <w:r w:rsidR="00094868">
        <w:rPr>
          <w:rFonts w:cs="Arial"/>
          <w:bCs/>
          <w:szCs w:val="22"/>
          <w:lang w:eastAsia="fr-FR"/>
        </w:rPr>
        <w:t xml:space="preserve">du terme </w:t>
      </w:r>
      <w:r w:rsidR="00B969C8">
        <w:rPr>
          <w:rFonts w:cs="Arial"/>
          <w:bCs/>
          <w:szCs w:val="22"/>
          <w:lang w:eastAsia="fr-FR"/>
        </w:rPr>
        <w:t xml:space="preserve"> </w:t>
      </w:r>
      <w:r w:rsidR="00B969C8">
        <w:rPr>
          <w:rFonts w:ascii="Cambria Math" w:hAnsi="Cambria Math" w:cs="Cambria Math"/>
          <w:bCs/>
          <w:szCs w:val="22"/>
          <w:lang w:eastAsia="fr-FR"/>
        </w:rPr>
        <w:t>≪</w:t>
      </w:r>
      <w:r w:rsidR="00B969C8">
        <w:rPr>
          <w:rFonts w:cs="Arial"/>
          <w:bCs/>
          <w:szCs w:val="22"/>
          <w:lang w:eastAsia="fr-FR"/>
        </w:rPr>
        <w:t xml:space="preserve"> similaire </w:t>
      </w:r>
      <w:r w:rsidR="00B969C8">
        <w:rPr>
          <w:rFonts w:ascii="Cambria Math" w:hAnsi="Cambria Math" w:cs="Cambria Math"/>
          <w:bCs/>
          <w:szCs w:val="22"/>
          <w:lang w:eastAsia="fr-FR"/>
        </w:rPr>
        <w:t>≫</w:t>
      </w:r>
      <w:r w:rsidR="00B969C8">
        <w:rPr>
          <w:rFonts w:cs="Arial"/>
          <w:bCs/>
          <w:szCs w:val="22"/>
          <w:lang w:eastAsia="fr-FR"/>
        </w:rPr>
        <w:t>)</w:t>
      </w:r>
    </w:p>
    <w:p w14:paraId="62FA6962"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 xml:space="preserve">Il doit être joint avec l’offre de l’installateur, les documents techniques correspondants et les motifs conduisant le soumissionnaire </w:t>
      </w:r>
      <w:r w:rsidR="00084632">
        <w:rPr>
          <w:rFonts w:cs="Arial"/>
          <w:bCs/>
          <w:szCs w:val="22"/>
          <w:lang w:eastAsia="fr-FR"/>
        </w:rPr>
        <w:t>à</w:t>
      </w:r>
      <w:r>
        <w:rPr>
          <w:rFonts w:cs="Arial"/>
          <w:bCs/>
          <w:szCs w:val="22"/>
          <w:lang w:eastAsia="fr-FR"/>
        </w:rPr>
        <w:t xml:space="preserve"> proposer ce matériel.</w:t>
      </w:r>
    </w:p>
    <w:p w14:paraId="3BA9B76F" w14:textId="77777777" w:rsidR="00B969C8" w:rsidRDefault="00084632" w:rsidP="00084632">
      <w:pPr>
        <w:tabs>
          <w:tab w:val="left" w:pos="708"/>
        </w:tabs>
        <w:autoSpaceDE w:val="0"/>
        <w:autoSpaceDN w:val="0"/>
        <w:adjustRightInd w:val="0"/>
        <w:ind w:left="0"/>
        <w:rPr>
          <w:rFonts w:eastAsia="ArialMT" w:cs="Arial"/>
        </w:rPr>
      </w:pPr>
      <w:r>
        <w:rPr>
          <w:rFonts w:eastAsia="ArialMT" w:cs="Arial"/>
        </w:rPr>
        <w:t xml:space="preserve">L’acceptation ou le refus </w:t>
      </w:r>
      <w:r w:rsidR="00094868">
        <w:rPr>
          <w:rFonts w:eastAsia="ArialMT" w:cs="Arial"/>
        </w:rPr>
        <w:t>par le Maitre d’Ouvrage</w:t>
      </w:r>
      <w:r w:rsidR="00B969C8">
        <w:rPr>
          <w:rFonts w:eastAsia="ArialMT" w:cs="Arial"/>
        </w:rPr>
        <w:t xml:space="preserve"> et par le </w:t>
      </w:r>
      <w:r w:rsidR="00094868">
        <w:rPr>
          <w:rFonts w:eastAsia="ArialMT" w:cs="Arial"/>
        </w:rPr>
        <w:t>Maitre d’œuvre</w:t>
      </w:r>
      <w:r w:rsidR="00B969C8">
        <w:rPr>
          <w:rFonts w:eastAsia="ArialMT" w:cs="Arial"/>
        </w:rPr>
        <w:t xml:space="preserve">, des matériels </w:t>
      </w:r>
      <w:r w:rsidR="00094868">
        <w:rPr>
          <w:rFonts w:eastAsia="ArialMT" w:cs="Arial"/>
        </w:rPr>
        <w:t>similaires proposes</w:t>
      </w:r>
      <w:r w:rsidR="00B969C8">
        <w:rPr>
          <w:rFonts w:eastAsia="ArialMT" w:cs="Arial"/>
        </w:rPr>
        <w:t xml:space="preserve"> </w:t>
      </w:r>
      <w:r w:rsidR="00094868">
        <w:rPr>
          <w:rFonts w:eastAsia="ArialMT" w:cs="Arial"/>
        </w:rPr>
        <w:t xml:space="preserve">par l’entreprise se fera lors d’une </w:t>
      </w:r>
      <w:r w:rsidR="00B969C8">
        <w:rPr>
          <w:rFonts w:eastAsia="ArialMT" w:cs="Arial"/>
        </w:rPr>
        <w:t xml:space="preserve">présentation d’échantillons qui aura lieu au début du chantier (voir paragraphe </w:t>
      </w:r>
      <w:r w:rsidR="00B969C8">
        <w:rPr>
          <w:rFonts w:ascii="Cambria Math" w:eastAsia="ArialMT" w:hAnsi="Cambria Math" w:cs="Cambria Math"/>
        </w:rPr>
        <w:t>≪</w:t>
      </w:r>
      <w:r w:rsidR="00B969C8">
        <w:rPr>
          <w:rFonts w:eastAsia="ArialMT" w:cs="Arial"/>
        </w:rPr>
        <w:t xml:space="preserve"> Présentation d’échantillons </w:t>
      </w:r>
      <w:r w:rsidR="00B969C8">
        <w:rPr>
          <w:rFonts w:ascii="Cambria Math" w:eastAsia="ArialMT" w:hAnsi="Cambria Math" w:cs="Cambria Math"/>
        </w:rPr>
        <w:t>≫</w:t>
      </w:r>
      <w:r w:rsidR="00B969C8">
        <w:rPr>
          <w:rFonts w:eastAsia="ArialMT" w:cs="Arial"/>
        </w:rPr>
        <w:t xml:space="preserve"> c</w:t>
      </w:r>
      <w:r w:rsidR="00094868">
        <w:rPr>
          <w:rFonts w:eastAsia="ArialMT" w:cs="Arial"/>
        </w:rPr>
        <w:t>i-après).  Les matériels proposé</w:t>
      </w:r>
      <w:r w:rsidR="00B969C8">
        <w:rPr>
          <w:rFonts w:eastAsia="ArialMT" w:cs="Arial"/>
        </w:rPr>
        <w:t xml:space="preserve">s par l’entreprise pour lesquels le Maitre d’Ouvrage ou le Maitre d’œuvre jugerait qu’ils ne méritent pas le qualificatif de </w:t>
      </w:r>
      <w:r w:rsidR="00B969C8">
        <w:rPr>
          <w:rFonts w:ascii="Cambria Math" w:eastAsia="ArialMT" w:hAnsi="Cambria Math" w:cs="Cambria Math"/>
        </w:rPr>
        <w:t>≪</w:t>
      </w:r>
      <w:r w:rsidR="00B969C8">
        <w:rPr>
          <w:rFonts w:eastAsia="ArialMT" w:cs="Arial"/>
        </w:rPr>
        <w:t xml:space="preserve"> similaire </w:t>
      </w:r>
      <w:r w:rsidR="00B969C8">
        <w:rPr>
          <w:rFonts w:ascii="Cambria Math" w:eastAsia="ArialMT" w:hAnsi="Cambria Math" w:cs="Cambria Math"/>
        </w:rPr>
        <w:t>≫</w:t>
      </w:r>
      <w:r w:rsidR="00B969C8">
        <w:rPr>
          <w:rFonts w:eastAsia="ArialMT" w:cs="Arial"/>
        </w:rPr>
        <w:t xml:space="preserve">, devront être remplacés par les </w:t>
      </w:r>
      <w:r>
        <w:rPr>
          <w:rFonts w:eastAsia="ArialMT" w:cs="Arial"/>
        </w:rPr>
        <w:t>matériels prévus au</w:t>
      </w:r>
      <w:r w:rsidR="00B969C8">
        <w:rPr>
          <w:rFonts w:eastAsia="ArialMT" w:cs="Arial"/>
        </w:rPr>
        <w:t xml:space="preserve"> </w:t>
      </w:r>
      <w:r>
        <w:rPr>
          <w:rFonts w:eastAsia="ArialMT" w:cs="Arial"/>
        </w:rPr>
        <w:t xml:space="preserve">descriptif, sans </w:t>
      </w:r>
      <w:r w:rsidR="00094868">
        <w:rPr>
          <w:rFonts w:eastAsia="ArialMT" w:cs="Arial"/>
        </w:rPr>
        <w:t>que l’entreprise ne puisse prétendre a aucune plus</w:t>
      </w:r>
      <w:r w:rsidR="00B969C8">
        <w:rPr>
          <w:rFonts w:eastAsia="ArialMT" w:cs="Arial"/>
        </w:rPr>
        <w:t xml:space="preserve">-value.  </w:t>
      </w:r>
      <w:r>
        <w:rPr>
          <w:rFonts w:eastAsia="ArialMT" w:cs="Arial"/>
        </w:rPr>
        <w:t xml:space="preserve">L’entrepreneur est donc </w:t>
      </w:r>
      <w:r w:rsidR="00094868">
        <w:rPr>
          <w:rFonts w:eastAsia="ArialMT" w:cs="Arial"/>
        </w:rPr>
        <w:t>invité à vérifier très attentivement que les matériels avec</w:t>
      </w:r>
      <w:r w:rsidR="00B969C8">
        <w:rPr>
          <w:rFonts w:eastAsia="ArialMT" w:cs="Arial"/>
        </w:rPr>
        <w:t xml:space="preserve"> </w:t>
      </w:r>
      <w:r w:rsidR="00094868">
        <w:rPr>
          <w:rFonts w:eastAsia="ArialMT" w:cs="Arial"/>
        </w:rPr>
        <w:t>lesquels il évalue</w:t>
      </w:r>
      <w:r w:rsidR="00B969C8">
        <w:rPr>
          <w:rFonts w:eastAsia="ArialMT" w:cs="Arial"/>
        </w:rPr>
        <w:t xml:space="preserve"> son offre sont réellement similaires, car dans le cas contraire, il en assumera seul les conséquences financières.</w:t>
      </w:r>
    </w:p>
    <w:p w14:paraId="78EEE733" w14:textId="77777777" w:rsidR="00B969C8" w:rsidRDefault="00B969C8" w:rsidP="00084632">
      <w:pPr>
        <w:tabs>
          <w:tab w:val="left" w:pos="708"/>
        </w:tabs>
        <w:autoSpaceDE w:val="0"/>
        <w:autoSpaceDN w:val="0"/>
        <w:adjustRightInd w:val="0"/>
        <w:ind w:left="0"/>
        <w:rPr>
          <w:rFonts w:eastAsia="ArialMT" w:cs="Arial"/>
        </w:rPr>
      </w:pPr>
      <w:r>
        <w:rPr>
          <w:rFonts w:eastAsia="ArialMT" w:cs="Arial"/>
        </w:rPr>
        <w:t xml:space="preserve">Définition du terme </w:t>
      </w:r>
      <w:r>
        <w:rPr>
          <w:rFonts w:ascii="Cambria Math" w:eastAsia="ArialMT" w:hAnsi="Cambria Math" w:cs="Cambria Math"/>
        </w:rPr>
        <w:t>≪</w:t>
      </w:r>
      <w:r>
        <w:rPr>
          <w:rFonts w:eastAsia="ArialMT" w:cs="Arial"/>
        </w:rPr>
        <w:t xml:space="preserve"> SIMILAIRE </w:t>
      </w:r>
      <w:r>
        <w:rPr>
          <w:rFonts w:ascii="Cambria Math" w:eastAsia="ArialMT" w:hAnsi="Cambria Math" w:cs="Cambria Math"/>
        </w:rPr>
        <w:t>≫</w:t>
      </w:r>
    </w:p>
    <w:p w14:paraId="0028937B" w14:textId="77777777" w:rsidR="00B969C8" w:rsidRDefault="00B969C8" w:rsidP="00084632">
      <w:pPr>
        <w:tabs>
          <w:tab w:val="left" w:pos="708"/>
        </w:tabs>
        <w:autoSpaceDE w:val="0"/>
        <w:autoSpaceDN w:val="0"/>
        <w:adjustRightInd w:val="0"/>
        <w:ind w:left="0"/>
        <w:rPr>
          <w:rFonts w:eastAsia="ArialMT" w:cs="Arial"/>
        </w:rPr>
      </w:pPr>
      <w:r>
        <w:rPr>
          <w:rFonts w:eastAsia="ArialMT" w:cs="Arial"/>
        </w:rPr>
        <w:t>Seront considérés comme similaires les matériels qui a la fois :</w:t>
      </w:r>
    </w:p>
    <w:p w14:paraId="2FAE8437"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 xml:space="preserve">Seront identifiés comme composants d’un Système complet </w:t>
      </w:r>
      <w:r w:rsidR="00084632">
        <w:rPr>
          <w:rFonts w:cs="Arial"/>
          <w:bCs/>
          <w:szCs w:val="22"/>
          <w:lang w:eastAsia="fr-FR"/>
        </w:rPr>
        <w:t>Constructeurs ouvrant</w:t>
      </w:r>
      <w:r>
        <w:rPr>
          <w:rFonts w:cs="Arial"/>
          <w:bCs/>
          <w:szCs w:val="22"/>
          <w:lang w:eastAsia="fr-FR"/>
        </w:rPr>
        <w:t xml:space="preserve"> droit à une garantie Constructeur </w:t>
      </w:r>
      <w:r w:rsidR="00094868">
        <w:rPr>
          <w:rFonts w:cs="Arial"/>
          <w:bCs/>
          <w:szCs w:val="22"/>
          <w:lang w:eastAsia="fr-FR"/>
        </w:rPr>
        <w:t>(pas</w:t>
      </w:r>
      <w:r>
        <w:rPr>
          <w:rFonts w:cs="Arial"/>
          <w:bCs/>
          <w:szCs w:val="22"/>
          <w:lang w:eastAsia="fr-FR"/>
        </w:rPr>
        <w:t xml:space="preserve"> de systèmes MDD Marque De Distributeur ou de garantie croisée connecticien/câblier)</w:t>
      </w:r>
    </w:p>
    <w:p w14:paraId="5513041A"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Seront de même technologie et faisant référence aux mêmes standards que les produits cités</w:t>
      </w:r>
    </w:p>
    <w:p w14:paraId="559144AB"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Auront des performances et des fonctionnalités qui seront en tous points au moins égales a celles des produits cités</w:t>
      </w:r>
    </w:p>
    <w:p w14:paraId="41042B30" w14:textId="77777777" w:rsidR="00B969C8" w:rsidRDefault="0009486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Seront constitués de</w:t>
      </w:r>
      <w:r w:rsidR="00B969C8">
        <w:rPr>
          <w:rFonts w:cs="Arial"/>
          <w:bCs/>
          <w:szCs w:val="22"/>
          <w:lang w:eastAsia="fr-FR"/>
        </w:rPr>
        <w:t xml:space="preserve"> matériaux de même nature et de qualité au moins égale à celles des produits cités</w:t>
      </w:r>
    </w:p>
    <w:p w14:paraId="57F9ACD3"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Auront des caractéristiques techniques (températures limites d’utilisation, pression de service maximale, réactions au feu, etc…) qui seront toutes égales ou supérieures à celles de produits cités (et ceci même si les caractéristiques limites d’utilisation de produits cités dans le présent Descriptif ne pourront jamais être atteintes compte tenu des conditions réelles de fonctionnements des matériels)</w:t>
      </w:r>
    </w:p>
    <w:p w14:paraId="2067F312" w14:textId="77777777" w:rsidR="00B969C8" w:rsidRDefault="00084632"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Pourront être</w:t>
      </w:r>
      <w:r w:rsidR="00B969C8">
        <w:rPr>
          <w:rFonts w:cs="Arial"/>
          <w:bCs/>
          <w:szCs w:val="22"/>
          <w:lang w:eastAsia="fr-FR"/>
        </w:rPr>
        <w:t xml:space="preserve"> équipés ultérieurement de mêmes options que celles des produits cités (même si ces options ne sont pas retenues au titre du présent Descriptif).</w:t>
      </w:r>
    </w:p>
    <w:p w14:paraId="4EE4B9E7" w14:textId="77777777" w:rsidR="00B969C8" w:rsidRDefault="00B969C8" w:rsidP="00084632">
      <w:pPr>
        <w:numPr>
          <w:ilvl w:val="0"/>
          <w:numId w:val="20"/>
        </w:numPr>
        <w:tabs>
          <w:tab w:val="left" w:pos="708"/>
        </w:tabs>
        <w:autoSpaceDE w:val="0"/>
        <w:autoSpaceDN w:val="0"/>
        <w:adjustRightInd w:val="0"/>
        <w:rPr>
          <w:rFonts w:cs="Arial"/>
          <w:bCs/>
          <w:szCs w:val="22"/>
          <w:lang w:eastAsia="fr-FR"/>
        </w:rPr>
      </w:pPr>
      <w:r>
        <w:rPr>
          <w:rFonts w:cs="Arial"/>
          <w:bCs/>
          <w:szCs w:val="22"/>
          <w:lang w:eastAsia="fr-FR"/>
        </w:rPr>
        <w:t xml:space="preserve">Seront garanties pendant une durée au moins égale </w:t>
      </w:r>
      <w:r w:rsidR="00094868">
        <w:rPr>
          <w:rFonts w:cs="Arial"/>
          <w:bCs/>
          <w:szCs w:val="22"/>
          <w:lang w:eastAsia="fr-FR"/>
        </w:rPr>
        <w:t>à</w:t>
      </w:r>
      <w:r>
        <w:rPr>
          <w:rFonts w:cs="Arial"/>
          <w:bCs/>
          <w:szCs w:val="22"/>
          <w:lang w:eastAsia="fr-FR"/>
        </w:rPr>
        <w:t xml:space="preserve"> celle des produits cites (pour les matériels bénéficiant d’une garantie supérieure a la garantie légale)</w:t>
      </w:r>
    </w:p>
    <w:p w14:paraId="37BCADE2" w14:textId="77777777" w:rsidR="00B969C8" w:rsidRDefault="00B969C8" w:rsidP="00084632">
      <w:pPr>
        <w:tabs>
          <w:tab w:val="left" w:pos="708"/>
        </w:tabs>
        <w:autoSpaceDE w:val="0"/>
        <w:autoSpaceDN w:val="0"/>
        <w:adjustRightInd w:val="0"/>
        <w:rPr>
          <w:rFonts w:cs="Arial"/>
          <w:sz w:val="18"/>
        </w:rPr>
      </w:pPr>
    </w:p>
    <w:p w14:paraId="5C677E35" w14:textId="77777777" w:rsidR="00B969C8" w:rsidRDefault="00B969C8" w:rsidP="00084632">
      <w:pPr>
        <w:pStyle w:val="Heading1"/>
      </w:pPr>
      <w:bookmarkStart w:id="6" w:name="_Toc495929240"/>
      <w:bookmarkStart w:id="7" w:name="_Toc501113932"/>
      <w:bookmarkStart w:id="8" w:name="_Toc221003630"/>
      <w:r>
        <w:t xml:space="preserve">Conformité au </w:t>
      </w:r>
      <w:r w:rsidR="00094868">
        <w:t>Règlement Produits</w:t>
      </w:r>
      <w:r>
        <w:t xml:space="preserve"> de Construction (RPC)</w:t>
      </w:r>
      <w:bookmarkEnd w:id="6"/>
      <w:bookmarkEnd w:id="7"/>
      <w:bookmarkEnd w:id="8"/>
    </w:p>
    <w:p w14:paraId="09619F8F" w14:textId="77777777" w:rsidR="00B969C8" w:rsidRDefault="00B969C8" w:rsidP="00084632">
      <w:pPr>
        <w:spacing w:before="100" w:beforeAutospacing="1" w:line="288" w:lineRule="auto"/>
        <w:rPr>
          <w:rFonts w:cs="Arial"/>
          <w:b/>
          <w:u w:val="single"/>
          <w:lang w:val="fr-BE"/>
        </w:rPr>
      </w:pPr>
      <w:r>
        <w:rPr>
          <w:rFonts w:cs="Arial"/>
          <w:b/>
          <w:u w:val="single"/>
          <w:lang w:val="fr-BE"/>
        </w:rPr>
        <w:t>Information générale</w:t>
      </w:r>
    </w:p>
    <w:p w14:paraId="0132DE6F" w14:textId="77777777" w:rsidR="00B969C8" w:rsidRDefault="00B969C8" w:rsidP="00084632">
      <w:pPr>
        <w:spacing w:line="288" w:lineRule="auto"/>
        <w:rPr>
          <w:rFonts w:cs="Arial"/>
          <w:lang w:val="fr-BE"/>
        </w:rPr>
      </w:pPr>
      <w:r>
        <w:rPr>
          <w:rFonts w:cs="Arial"/>
          <w:lang w:val="fr-BE"/>
        </w:rPr>
        <w:t>Initié en tant que Directive Produits de construction (DPC) en 1989 puis converti en Règlement en 2011 (RPC) avec une date d’application au 1er juillet 2013, le RPC a été produit par la Commission européenne dans le but de légiférer sur la nécessité pour les ouvrages de construction d’être conçus et exploités de manière à ne pas mettre en danger la sécurité des personnes, des animaux domestiques ou des biens, et à ne pas porter préjudice à l’environnement.</w:t>
      </w:r>
    </w:p>
    <w:p w14:paraId="178C059E" w14:textId="77777777" w:rsidR="00B969C8" w:rsidRDefault="00B969C8" w:rsidP="00084632">
      <w:pPr>
        <w:spacing w:before="100" w:beforeAutospacing="1" w:line="288" w:lineRule="auto"/>
        <w:rPr>
          <w:rFonts w:cs="Arial"/>
          <w:b/>
          <w:u w:val="single"/>
          <w:lang w:val="fr-BE"/>
        </w:rPr>
      </w:pPr>
      <w:r>
        <w:rPr>
          <w:rFonts w:cs="Arial"/>
          <w:b/>
          <w:u w:val="single"/>
          <w:lang w:val="fr-BE"/>
        </w:rPr>
        <w:t>Objectifs du RPC</w:t>
      </w:r>
    </w:p>
    <w:p w14:paraId="71C04834"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Définir des règles harmonisées pour la commercialisation des produits de construction au sein de l’UE.</w:t>
      </w:r>
    </w:p>
    <w:p w14:paraId="789ED502"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Fournir un langage technique commun permettant d’exprimer les performances des produits de construction.</w:t>
      </w:r>
    </w:p>
    <w:p w14:paraId="005E955B"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Garantir la disponibilité d’informations fiables, permettant de comparer des produits de construction issus de différents fabricants dans différents pays.</w:t>
      </w:r>
    </w:p>
    <w:p w14:paraId="47947FA0" w14:textId="77777777" w:rsidR="00B969C8" w:rsidRDefault="00B969C8" w:rsidP="00084632">
      <w:pPr>
        <w:spacing w:before="100" w:beforeAutospacing="1" w:line="288" w:lineRule="auto"/>
        <w:rPr>
          <w:rFonts w:cs="Arial"/>
          <w:b/>
          <w:u w:val="single"/>
          <w:lang w:val="fr-BE"/>
        </w:rPr>
      </w:pPr>
      <w:r>
        <w:rPr>
          <w:rFonts w:cs="Arial"/>
          <w:b/>
          <w:u w:val="single"/>
          <w:lang w:val="fr-BE"/>
        </w:rPr>
        <w:t>Implications pour les câbles</w:t>
      </w:r>
    </w:p>
    <w:p w14:paraId="26F1067A" w14:textId="77777777" w:rsidR="00B969C8" w:rsidRDefault="00B969C8" w:rsidP="00084632">
      <w:pPr>
        <w:spacing w:line="288" w:lineRule="auto"/>
        <w:rPr>
          <w:rFonts w:cs="Arial"/>
          <w:lang w:val="fr-BE"/>
        </w:rPr>
      </w:pPr>
      <w:r>
        <w:rPr>
          <w:rFonts w:cs="Arial"/>
          <w:lang w:val="fr-BE"/>
        </w:rPr>
        <w:t>La norme EN 50575 est la norme européenne harmonisée, parue en 2014 et publiée au Journal officiel de l’Union européenne (JOUE) le 10 juillet 2015, qui spécifie les exigences pour les câbles destinés à être incorporés de façon durable dans des constructions par rapport à leur réaction au feu.</w:t>
      </w:r>
    </w:p>
    <w:p w14:paraId="07924706" w14:textId="77777777" w:rsidR="00B969C8" w:rsidRDefault="00B969C8" w:rsidP="00084632">
      <w:pPr>
        <w:spacing w:before="100" w:beforeAutospacing="1" w:line="288" w:lineRule="auto"/>
        <w:rPr>
          <w:rFonts w:cs="Arial"/>
          <w:b/>
          <w:u w:val="single"/>
          <w:lang w:val="fr-BE"/>
        </w:rPr>
      </w:pPr>
      <w:r>
        <w:rPr>
          <w:rFonts w:cs="Arial"/>
          <w:b/>
          <w:u w:val="single"/>
          <w:lang w:val="fr-BE"/>
        </w:rPr>
        <w:t>Performance des câbles</w:t>
      </w:r>
    </w:p>
    <w:p w14:paraId="11BB5659" w14:textId="77777777" w:rsidR="00B969C8" w:rsidRDefault="00B969C8" w:rsidP="00084632">
      <w:pPr>
        <w:spacing w:line="288" w:lineRule="auto"/>
        <w:rPr>
          <w:rFonts w:cs="Arial"/>
          <w:lang w:val="fr-BE"/>
        </w:rPr>
      </w:pPr>
      <w:r>
        <w:rPr>
          <w:rFonts w:cs="Arial"/>
          <w:lang w:val="fr-BE"/>
        </w:rPr>
        <w:t>La performance incendie des câbles est classifiée selon un certain nombre de critères :</w:t>
      </w:r>
    </w:p>
    <w:p w14:paraId="5AEC4B67"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Propagation des flammes et puissance calorifique</w:t>
      </w:r>
    </w:p>
    <w:p w14:paraId="36159BAA"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Génération de fumée, dégagement de gaz acide et gouttelettes enflammées</w:t>
      </w:r>
    </w:p>
    <w:p w14:paraId="76019C26" w14:textId="77777777" w:rsidR="00B969C8" w:rsidRDefault="00B969C8" w:rsidP="00084632">
      <w:pPr>
        <w:spacing w:before="100" w:beforeAutospacing="1" w:line="288" w:lineRule="auto"/>
        <w:rPr>
          <w:rFonts w:cs="Arial"/>
          <w:lang w:val="fr-BE"/>
        </w:rPr>
      </w:pPr>
      <w:r>
        <w:rPr>
          <w:rFonts w:cs="Arial"/>
          <w:lang w:val="fr-BE"/>
        </w:rPr>
        <w:t>Ces critères et méthodes d’essai sont spécifiés dans les normes existantes IEC/EN 60332-1, IEC/EN 61034-2, IEC/EN 60754-2 et dans une nouvelle norme européenne harmonisée EN 50399.</w:t>
      </w:r>
    </w:p>
    <w:p w14:paraId="36D06460" w14:textId="77777777" w:rsidR="00B969C8" w:rsidRDefault="00B969C8" w:rsidP="00084632">
      <w:pPr>
        <w:spacing w:before="100" w:beforeAutospacing="1" w:line="288" w:lineRule="auto"/>
        <w:rPr>
          <w:rFonts w:cs="Arial"/>
          <w:b/>
          <w:u w:val="single"/>
          <w:lang w:val="fr-BE"/>
        </w:rPr>
      </w:pPr>
      <w:r>
        <w:rPr>
          <w:rFonts w:cs="Arial"/>
          <w:b/>
          <w:u w:val="single"/>
          <w:lang w:val="fr-BE"/>
        </w:rPr>
        <w:t>Classes de performance des câbles</w:t>
      </w:r>
    </w:p>
    <w:p w14:paraId="73A79967"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7 Euroclasses s’appliquent à la propagation des flammes et la puissance calorifique : A, B1, B2, C, D, E et F (A étant la classe la plus stricte, à savoir non-combustible et F indiquant aucune performance déclarée)</w:t>
      </w:r>
    </w:p>
    <w:p w14:paraId="7FB4FF26"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5 classifications s’appliquent à la génération de fumée : s1, s1a, s1b, s2, s3 (s1a étant la plus stricte et s3 indiquant aucune performance déclarée ou échec d’obtention des quatre autres classifications)</w:t>
      </w:r>
    </w:p>
    <w:p w14:paraId="5DAD4306"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3 classifications s’appliquent au dégagement de gaz acide : a1, a2, a3 (a1 étant la plus stricte et a3 indiquant aucune performance déclarée ou échec d’obtention des deux autres classifications)</w:t>
      </w:r>
    </w:p>
    <w:p w14:paraId="5AF11E83" w14:textId="77777777" w:rsidR="00B969C8" w:rsidRDefault="00B969C8" w:rsidP="00084632">
      <w:pPr>
        <w:numPr>
          <w:ilvl w:val="0"/>
          <w:numId w:val="21"/>
        </w:numPr>
        <w:tabs>
          <w:tab w:val="left" w:pos="708"/>
        </w:tabs>
        <w:spacing w:line="288" w:lineRule="auto"/>
        <w:ind w:left="1139" w:hanging="357"/>
        <w:rPr>
          <w:rFonts w:cs="Arial"/>
          <w:lang w:val="fr-BE"/>
        </w:rPr>
      </w:pPr>
      <w:r>
        <w:rPr>
          <w:rFonts w:cs="Arial"/>
          <w:lang w:val="fr-BE"/>
        </w:rPr>
        <w:t>3 classifications s’appliquent aux gouttelettes enflammées : d0, d1, d2 (d0 étant la plus stricte et d2 indiquant aucune performance déclarée ou échec d’obtention des deux autres classifications)</w:t>
      </w:r>
    </w:p>
    <w:p w14:paraId="6F2C5F8E" w14:textId="77777777" w:rsidR="00B969C8" w:rsidRDefault="00B969C8" w:rsidP="00084632">
      <w:pPr>
        <w:spacing w:before="100" w:beforeAutospacing="1" w:line="288" w:lineRule="auto"/>
        <w:rPr>
          <w:rFonts w:cs="Arial"/>
          <w:lang w:val="fr-BE"/>
        </w:rPr>
      </w:pPr>
      <w:r>
        <w:rPr>
          <w:rFonts w:cs="Arial"/>
          <w:lang w:val="fr-BE"/>
        </w:rPr>
        <w:t>Les exigences varieront selon les différents paramètres tels que le type de bâtiment, le niveau d’occupation, la difficulté d’évacuation, etc.</w:t>
      </w:r>
    </w:p>
    <w:p w14:paraId="145AADDE" w14:textId="77777777" w:rsidR="00B969C8" w:rsidRDefault="00B969C8" w:rsidP="00084632">
      <w:pPr>
        <w:spacing w:line="288" w:lineRule="auto"/>
        <w:rPr>
          <w:rFonts w:cs="Arial"/>
          <w:u w:val="single"/>
          <w:lang w:val="fr-BE"/>
        </w:rPr>
      </w:pPr>
      <w:r>
        <w:rPr>
          <w:rFonts w:cs="Arial"/>
          <w:u w:val="single"/>
          <w:lang w:val="fr-BE"/>
        </w:rPr>
        <w:t>Ces exigences ne sont pas harmonisées et peuvent donc varier d’un pays à l'autre.</w:t>
      </w:r>
    </w:p>
    <w:p w14:paraId="75CCEB0C" w14:textId="77777777" w:rsidR="00B969C8" w:rsidRDefault="00B969C8" w:rsidP="00084632">
      <w:pPr>
        <w:spacing w:line="288" w:lineRule="auto"/>
        <w:rPr>
          <w:rFonts w:cs="Arial"/>
          <w:u w:val="single"/>
          <w:lang w:val="fr-BE"/>
        </w:rPr>
      </w:pPr>
      <w:r>
        <w:rPr>
          <w:rFonts w:cs="Arial"/>
          <w:u w:val="single"/>
          <w:lang w:val="fr-BE"/>
        </w:rPr>
        <w:t>Le gouvernement de chaque État membre de l’UE a pour obligation légale d’adopter le RPC dans sa réglementation nationale</w:t>
      </w:r>
      <w:r>
        <w:rPr>
          <w:rFonts w:cs="Arial"/>
          <w:lang w:val="fr-BE"/>
        </w:rPr>
        <w:t xml:space="preserve"> et de garantir la surveillance efficace de son marché.</w:t>
      </w:r>
    </w:p>
    <w:p w14:paraId="51621D8D" w14:textId="77777777" w:rsidR="00B969C8" w:rsidRDefault="00B969C8" w:rsidP="005C50A9">
      <w:pPr>
        <w:keepNext/>
        <w:spacing w:line="288" w:lineRule="auto"/>
        <w:rPr>
          <w:rFonts w:cs="Arial"/>
          <w:lang w:val="fr-BE"/>
        </w:rPr>
      </w:pPr>
      <w:r>
        <w:rPr>
          <w:rFonts w:cs="Arial"/>
          <w:lang w:val="fr-BE"/>
        </w:rPr>
        <w:t>La personne qui met le produit sur le marché de l’UE est responsable de la conformité de celui-ci avec les obligations du RPC. Il peut s’agir du fabricant réel ou de l’importateur.</w:t>
      </w:r>
    </w:p>
    <w:p w14:paraId="3C147D2B" w14:textId="77777777" w:rsidR="00B969C8" w:rsidRDefault="00B969C8" w:rsidP="005C50A9">
      <w:pPr>
        <w:keepNext/>
        <w:spacing w:before="100" w:beforeAutospacing="1" w:line="288" w:lineRule="auto"/>
        <w:rPr>
          <w:rFonts w:cs="Arial"/>
          <w:b/>
          <w:u w:val="single"/>
          <w:lang w:val="fr-BE"/>
        </w:rPr>
      </w:pPr>
      <w:r>
        <w:rPr>
          <w:rFonts w:cs="Arial"/>
          <w:b/>
          <w:u w:val="single"/>
          <w:lang w:val="fr-BE"/>
        </w:rPr>
        <w:t>Le produit doit posséder une déclaration de performance (DoP) :</w:t>
      </w:r>
    </w:p>
    <w:p w14:paraId="7912B761" w14:textId="77777777" w:rsidR="00B969C8" w:rsidRDefault="00B969C8" w:rsidP="005C50A9">
      <w:pPr>
        <w:keepNext/>
        <w:spacing w:line="288" w:lineRule="auto"/>
        <w:rPr>
          <w:rFonts w:cs="Arial"/>
          <w:lang w:val="fr-BE"/>
        </w:rPr>
      </w:pPr>
      <w:r>
        <w:rPr>
          <w:rFonts w:cs="Arial"/>
          <w:lang w:val="fr-BE"/>
        </w:rPr>
        <w:t>C’est un document rédigé par le fabricant (ou l’importateur) dans la ou les langue(s) officielle(s) du pays de l’UE dans lequel le produit est mis en vente et contenant des informations bien définies, telles que l’identifiant du produit, son usage prévu, sa performance déclarée conformément au RPC et l’identification de l’organisme notifié. La DoP doit être mise à la disposition du public, soit en version papier, soit au format électronique. Elle ne doit pas forcément accompagner le produit proprement dit.</w:t>
      </w:r>
    </w:p>
    <w:p w14:paraId="5E11FF7E" w14:textId="77777777" w:rsidR="00B969C8" w:rsidRDefault="00B969C8" w:rsidP="005C50A9">
      <w:pPr>
        <w:keepNext/>
        <w:spacing w:before="100" w:beforeAutospacing="1" w:line="288" w:lineRule="auto"/>
        <w:rPr>
          <w:rFonts w:cs="Arial"/>
          <w:b/>
          <w:u w:val="single"/>
          <w:lang w:val="fr-BE"/>
        </w:rPr>
      </w:pPr>
      <w:r>
        <w:rPr>
          <w:rFonts w:cs="Arial"/>
          <w:b/>
          <w:u w:val="single"/>
          <w:lang w:val="fr-BE"/>
        </w:rPr>
        <w:t>L’emballage du produit doit porter un marquage bien défini, comprenant le marquage CE :</w:t>
      </w:r>
    </w:p>
    <w:p w14:paraId="73837D55" w14:textId="77777777" w:rsidR="00B969C8" w:rsidRDefault="00B969C8" w:rsidP="005C50A9">
      <w:pPr>
        <w:keepNext/>
        <w:spacing w:line="288" w:lineRule="auto"/>
        <w:rPr>
          <w:rFonts w:cs="Arial"/>
          <w:lang w:val="fr-BE"/>
        </w:rPr>
      </w:pPr>
      <w:r>
        <w:rPr>
          <w:rFonts w:cs="Arial"/>
          <w:lang w:val="fr-BE"/>
        </w:rPr>
        <w:t>Les étiquettes sur les tourets et boîtes de câbles doivent contenir les mêmes données que sur la DoP, le numéro de référence de la DoP, le marquage CE et l’année du premier marquage CE. Le fabriquant (ou l’importateur) peut choisir la langue utilisée sur l’étiquette informative. Le câble ne doit pas forcément porter le marquage CE ni contenir une quelconque mention des exigences du RPC en matière d’étiquetage.</w:t>
      </w:r>
    </w:p>
    <w:p w14:paraId="166C09B0" w14:textId="77777777" w:rsidR="00B969C8" w:rsidRDefault="00B969C8" w:rsidP="005C50A9">
      <w:pPr>
        <w:keepNext/>
        <w:spacing w:before="120" w:line="288" w:lineRule="auto"/>
        <w:rPr>
          <w:rFonts w:cs="Arial"/>
          <w:lang w:val="fr-BE"/>
        </w:rPr>
      </w:pPr>
      <w:r>
        <w:rPr>
          <w:rFonts w:cs="Arial"/>
          <w:lang w:val="fr-BE"/>
        </w:rPr>
        <w:t xml:space="preserve">Le fabricant n’est pas le seul responsable en matière de conformité au RPC. </w:t>
      </w:r>
    </w:p>
    <w:p w14:paraId="49BC5651" w14:textId="77777777" w:rsidR="00B969C8" w:rsidRDefault="00B969C8" w:rsidP="005C50A9">
      <w:pPr>
        <w:keepNext/>
        <w:spacing w:before="120" w:line="288" w:lineRule="auto"/>
        <w:rPr>
          <w:rFonts w:cs="Arial"/>
          <w:lang w:val="fr-BE"/>
        </w:rPr>
      </w:pPr>
      <w:r>
        <w:rPr>
          <w:rFonts w:cs="Arial"/>
          <w:lang w:val="fr-BE"/>
        </w:rPr>
        <w:t>Les distributeurs, prescripteurs et propriétaires de bâtiment assument également la responsabilité.</w:t>
      </w:r>
    </w:p>
    <w:p w14:paraId="59482FCD" w14:textId="77777777" w:rsidR="00B969C8" w:rsidRDefault="00B969C8" w:rsidP="005C50A9">
      <w:pPr>
        <w:keepNext/>
        <w:numPr>
          <w:ilvl w:val="0"/>
          <w:numId w:val="22"/>
        </w:numPr>
        <w:spacing w:line="288" w:lineRule="auto"/>
        <w:ind w:left="714" w:hanging="357"/>
        <w:rPr>
          <w:rFonts w:cs="Arial"/>
          <w:lang w:val="fr-BE"/>
        </w:rPr>
      </w:pPr>
      <w:r>
        <w:rPr>
          <w:rFonts w:cs="Arial"/>
          <w:b/>
          <w:bCs/>
          <w:lang w:val="fr-BE"/>
        </w:rPr>
        <w:t>Les distributeurs</w:t>
      </w:r>
      <w:r>
        <w:rPr>
          <w:rFonts w:cs="Arial"/>
          <w:lang w:val="fr-BE"/>
        </w:rPr>
        <w:t> ne doivent pas revendre des câbles qui ne possèdent pas de DoP et qui ne portent pas l’étiquetage approprié.</w:t>
      </w:r>
    </w:p>
    <w:p w14:paraId="415EA529" w14:textId="77777777" w:rsidR="00B969C8" w:rsidRDefault="00B969C8" w:rsidP="005C50A9">
      <w:pPr>
        <w:keepNext/>
        <w:numPr>
          <w:ilvl w:val="0"/>
          <w:numId w:val="22"/>
        </w:numPr>
        <w:spacing w:line="288" w:lineRule="auto"/>
        <w:ind w:left="714" w:hanging="357"/>
        <w:rPr>
          <w:rFonts w:cs="Arial"/>
          <w:lang w:val="fr-BE"/>
        </w:rPr>
      </w:pPr>
      <w:r>
        <w:rPr>
          <w:rFonts w:cs="Arial"/>
          <w:b/>
          <w:bCs/>
          <w:lang w:val="fr-BE"/>
        </w:rPr>
        <w:t>Les prescripteurs </w:t>
      </w:r>
      <w:r>
        <w:rPr>
          <w:rFonts w:cs="Arial"/>
          <w:lang w:val="fr-BE"/>
        </w:rPr>
        <w:t>doivent faire référence aux Euroclasses et critères s/a/d appropriés, conformément aux réglementations nationales relatives au RPC.</w:t>
      </w:r>
    </w:p>
    <w:p w14:paraId="66F2FFFE" w14:textId="77777777" w:rsidR="00B969C8" w:rsidRDefault="00B969C8" w:rsidP="005C50A9">
      <w:pPr>
        <w:keepNext/>
        <w:numPr>
          <w:ilvl w:val="0"/>
          <w:numId w:val="22"/>
        </w:numPr>
        <w:spacing w:line="288" w:lineRule="auto"/>
        <w:ind w:left="714" w:hanging="357"/>
        <w:rPr>
          <w:rFonts w:cs="Arial"/>
          <w:lang w:val="fr-BE"/>
        </w:rPr>
      </w:pPr>
      <w:r>
        <w:rPr>
          <w:rFonts w:cs="Arial"/>
          <w:b/>
          <w:bCs/>
          <w:lang w:val="fr-BE"/>
        </w:rPr>
        <w:t>Les propriétaires de bâtiment </w:t>
      </w:r>
      <w:r>
        <w:rPr>
          <w:rFonts w:cs="Arial"/>
          <w:lang w:val="fr-BE"/>
        </w:rPr>
        <w:t>doivent veiller à ce que l’infrastructure utilisée sur leurs plans de construction soit conforme aux réglementations nationales relatives au RPC.</w:t>
      </w:r>
    </w:p>
    <w:p w14:paraId="135394E8" w14:textId="77777777" w:rsidR="00B969C8" w:rsidRDefault="00B969C8" w:rsidP="005C50A9">
      <w:pPr>
        <w:keepNext/>
        <w:spacing w:before="100" w:beforeAutospacing="1" w:line="288" w:lineRule="auto"/>
        <w:rPr>
          <w:rFonts w:cs="Arial"/>
          <w:b/>
          <w:u w:val="single"/>
          <w:lang w:val="fr-BE"/>
        </w:rPr>
      </w:pPr>
      <w:r>
        <w:rPr>
          <w:rFonts w:cs="Arial"/>
          <w:b/>
          <w:u w:val="single"/>
          <w:lang w:val="fr-BE"/>
        </w:rPr>
        <w:t>Applicabilité</w:t>
      </w:r>
    </w:p>
    <w:p w14:paraId="088455C3" w14:textId="77777777" w:rsidR="00B969C8" w:rsidRDefault="00B969C8" w:rsidP="005C50A9">
      <w:pPr>
        <w:keepNext/>
        <w:spacing w:line="288" w:lineRule="auto"/>
        <w:rPr>
          <w:rFonts w:cs="Arial"/>
          <w:u w:val="single"/>
          <w:lang w:val="fr-BE"/>
        </w:rPr>
      </w:pPr>
      <w:r>
        <w:rPr>
          <w:rFonts w:cs="Arial"/>
          <w:u w:val="single"/>
          <w:lang w:val="fr-BE"/>
        </w:rPr>
        <w:t>La régulation est applicable depuis le 1er juillet 2017, date à laquelle le marquage CE pour le RPC est obligatoire.</w:t>
      </w:r>
    </w:p>
    <w:p w14:paraId="57DAC645" w14:textId="77777777" w:rsidR="00B969C8" w:rsidRDefault="00B969C8" w:rsidP="005C50A9">
      <w:pPr>
        <w:keepNext/>
        <w:spacing w:before="120" w:line="288" w:lineRule="auto"/>
        <w:rPr>
          <w:rFonts w:cs="Arial"/>
          <w:u w:val="single"/>
          <w:lang w:val="fr-BE"/>
        </w:rPr>
      </w:pPr>
      <w:r>
        <w:rPr>
          <w:rFonts w:cs="Arial"/>
          <w:u w:val="single"/>
          <w:lang w:val="fr-BE"/>
        </w:rPr>
        <w:t>Exemple d’un étiquetage de touret obligatoire:</w:t>
      </w:r>
    </w:p>
    <w:p w14:paraId="7EF53A40" w14:textId="39A6E8AC" w:rsidR="00B969C8" w:rsidRDefault="008853F3" w:rsidP="005C50A9">
      <w:pPr>
        <w:keepNext/>
        <w:spacing w:before="100" w:beforeAutospacing="1" w:line="288" w:lineRule="auto"/>
        <w:jc w:val="center"/>
        <w:rPr>
          <w:rFonts w:cs="Arial"/>
          <w:b/>
          <w:u w:val="single"/>
          <w:lang w:val="en-GB"/>
        </w:rPr>
      </w:pPr>
      <w:r>
        <w:rPr>
          <w:noProof/>
        </w:rPr>
        <w:drawing>
          <wp:inline distT="0" distB="0" distL="0" distR="0" wp14:anchorId="72415A5B" wp14:editId="7DBC3E17">
            <wp:extent cx="2764155" cy="4211955"/>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4155" cy="4211955"/>
                    </a:xfrm>
                    <a:prstGeom prst="rect">
                      <a:avLst/>
                    </a:prstGeom>
                    <a:noFill/>
                    <a:ln>
                      <a:noFill/>
                    </a:ln>
                  </pic:spPr>
                </pic:pic>
              </a:graphicData>
            </a:graphic>
          </wp:inline>
        </w:drawing>
      </w:r>
    </w:p>
    <w:p w14:paraId="52551E47" w14:textId="77777777" w:rsidR="00B969C8" w:rsidRDefault="00B969C8" w:rsidP="00084632">
      <w:pPr>
        <w:spacing w:before="100" w:beforeAutospacing="1" w:line="288" w:lineRule="auto"/>
        <w:rPr>
          <w:rFonts w:cs="Arial"/>
          <w:u w:val="single"/>
          <w:lang w:val="fr-BE"/>
        </w:rPr>
      </w:pPr>
      <w:r>
        <w:rPr>
          <w:rFonts w:cs="Arial"/>
          <w:u w:val="single"/>
          <w:lang w:val="fr-BE"/>
        </w:rPr>
        <w:t>Dans le cadre de cet appel d’offre le marquage RPC sur la gaine des câbles est obligatoire.</w:t>
      </w:r>
    </w:p>
    <w:p w14:paraId="267758B2" w14:textId="05451A8E" w:rsidR="00B969C8" w:rsidRDefault="008853F3" w:rsidP="00863290">
      <w:pPr>
        <w:spacing w:before="100" w:beforeAutospacing="1" w:line="288" w:lineRule="auto"/>
        <w:jc w:val="center"/>
        <w:rPr>
          <w:rFonts w:cs="Arial"/>
          <w:b/>
          <w:u w:val="single"/>
          <w:lang w:val="en-GB"/>
        </w:rPr>
      </w:pPr>
      <w:r>
        <w:rPr>
          <w:noProof/>
        </w:rPr>
        <w:drawing>
          <wp:inline distT="0" distB="0" distL="0" distR="0" wp14:anchorId="663FA509" wp14:editId="6F972522">
            <wp:extent cx="4935855" cy="2476500"/>
            <wp:effectExtent l="0" t="0" r="0" b="0"/>
            <wp:docPr id="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35855" cy="2476500"/>
                    </a:xfrm>
                    <a:prstGeom prst="rect">
                      <a:avLst/>
                    </a:prstGeom>
                    <a:noFill/>
                    <a:ln>
                      <a:noFill/>
                    </a:ln>
                  </pic:spPr>
                </pic:pic>
              </a:graphicData>
            </a:graphic>
          </wp:inline>
        </w:drawing>
      </w:r>
    </w:p>
    <w:p w14:paraId="4D89B8EC" w14:textId="77777777" w:rsidR="00B969C8" w:rsidRDefault="00B969C8" w:rsidP="00084632">
      <w:pPr>
        <w:keepNext/>
        <w:rPr>
          <w:rFonts w:cs="Arial"/>
          <w:lang w:val="fr-BE"/>
        </w:rPr>
      </w:pPr>
    </w:p>
    <w:p w14:paraId="37880ED3" w14:textId="77777777" w:rsidR="00B969C8" w:rsidRDefault="00B969C8" w:rsidP="00084632">
      <w:pPr>
        <w:keepNext/>
        <w:rPr>
          <w:rFonts w:cs="Arial"/>
          <w:lang w:val="fr-BE"/>
        </w:rPr>
      </w:pPr>
      <w:r>
        <w:rPr>
          <w:rFonts w:cs="Arial"/>
          <w:lang w:val="fr-BE"/>
        </w:rPr>
        <w:t xml:space="preserve">Pour chaque câble listé dans ce document et à installer dans le centre de donnée ou les locaux utilisateurs du client la classe de performance est clairement définie dans les pages suivantes en fonction du type de bâtiment, du niveau d’occupation, de la difficulté d’évacuation, etc. </w:t>
      </w:r>
      <w:r>
        <w:rPr>
          <w:rFonts w:cs="Arial"/>
          <w:u w:val="single"/>
          <w:lang w:val="fr-BE"/>
        </w:rPr>
        <w:t>tel que défini par le gouvernement du pays dans lequel le câblage sera installé (Les exigences meuvent varier d’un pays à l’autre)</w:t>
      </w:r>
      <w:r>
        <w:rPr>
          <w:rFonts w:cs="Arial"/>
          <w:lang w:val="fr-BE"/>
        </w:rPr>
        <w:t>.</w:t>
      </w:r>
    </w:p>
    <w:p w14:paraId="79AD8D5D" w14:textId="77777777" w:rsidR="00B969C8" w:rsidRDefault="00B969C8" w:rsidP="00084632">
      <w:pPr>
        <w:keepNext/>
        <w:rPr>
          <w:rFonts w:cs="Arial"/>
          <w:lang w:val="fr-BE"/>
        </w:rPr>
      </w:pPr>
    </w:p>
    <w:p w14:paraId="12152B63" w14:textId="77777777" w:rsidR="00B969C8" w:rsidRDefault="00B969C8" w:rsidP="00084632">
      <w:pPr>
        <w:keepNext/>
        <w:rPr>
          <w:rFonts w:cs="Arial"/>
          <w:lang w:val="fr-BE"/>
        </w:rPr>
      </w:pPr>
      <w:r>
        <w:rPr>
          <w:rFonts w:cs="Arial"/>
          <w:lang w:val="fr-BE"/>
        </w:rPr>
        <w:t>Tous les câbles VDI cuivre et fibre optiques qui seront installés dans le cadre de ce projet seront de type LSZH (Low Smoke Zero Halogne) et seront conformes aux normes IEC 61034-1 &amp; -2 (Densité de fumées) et IEC 60754-2 (Acidité et conductivité). Les câbles de type Plenum ne seront pas acceptés.</w:t>
      </w:r>
    </w:p>
    <w:p w14:paraId="512E3F85" w14:textId="77777777" w:rsidR="00B969C8" w:rsidRDefault="00B969C8" w:rsidP="00084632">
      <w:pPr>
        <w:spacing w:before="100" w:beforeAutospacing="1" w:line="288" w:lineRule="auto"/>
        <w:rPr>
          <w:rFonts w:cs="Arial"/>
          <w:b/>
          <w:i/>
          <w:u w:val="single"/>
          <w:lang w:val="fr-BE"/>
        </w:rPr>
      </w:pPr>
      <w:r w:rsidRPr="00F40DC4">
        <w:rPr>
          <w:rFonts w:cs="Arial"/>
          <w:b/>
          <w:i/>
          <w:highlight w:val="yellow"/>
          <w:u w:val="single"/>
          <w:lang w:val="fr-BE"/>
        </w:rPr>
        <w:t>Note: veuillez sélectionner l’Euroclasse appropriée dans chaque chapitre qui le propose (Supprimer les classes inutiles)</w:t>
      </w:r>
    </w:p>
    <w:p w14:paraId="7647A0E3" w14:textId="77777777" w:rsidR="000524A9" w:rsidRPr="00B969C8" w:rsidRDefault="000524A9" w:rsidP="00084632">
      <w:pPr>
        <w:rPr>
          <w:highlight w:val="yellow"/>
          <w:lang w:val="fr-BE"/>
        </w:rPr>
      </w:pPr>
    </w:p>
    <w:p w14:paraId="34F420EC" w14:textId="77777777" w:rsidR="000524A9" w:rsidRPr="000560A2" w:rsidRDefault="00F40DC4" w:rsidP="00084632">
      <w:pPr>
        <w:pStyle w:val="Heading1"/>
      </w:pPr>
      <w:bookmarkStart w:id="9" w:name="_Toc284243510"/>
      <w:r w:rsidRPr="00F40DC4">
        <w:br w:type="page"/>
      </w:r>
      <w:bookmarkStart w:id="10" w:name="_Toc221003631"/>
      <w:r w:rsidR="000524A9" w:rsidRPr="000560A2">
        <w:t>Sous-système Cuivre</w:t>
      </w:r>
      <w:bookmarkEnd w:id="9"/>
      <w:bookmarkEnd w:id="10"/>
    </w:p>
    <w:p w14:paraId="47CBCED6" w14:textId="77777777" w:rsidR="0049568B" w:rsidRDefault="0049568B" w:rsidP="00FA7056">
      <w:pPr>
        <w:pStyle w:val="Heading2"/>
        <w:numPr>
          <w:ilvl w:val="1"/>
          <w:numId w:val="19"/>
        </w:numPr>
      </w:pPr>
      <w:bookmarkStart w:id="11" w:name="_Toc221003632"/>
      <w:bookmarkStart w:id="12" w:name="_Toc533213836"/>
      <w:r>
        <w:t>Sous-système Cuivre Cat.6A</w:t>
      </w:r>
      <w:bookmarkEnd w:id="11"/>
    </w:p>
    <w:p w14:paraId="70CAB3A4" w14:textId="77777777" w:rsidR="00551934" w:rsidRPr="00BB3955" w:rsidRDefault="00551934" w:rsidP="00551934">
      <w:pPr>
        <w:tabs>
          <w:tab w:val="clear" w:pos="1080"/>
          <w:tab w:val="clear" w:pos="4536"/>
          <w:tab w:val="clear" w:pos="4820"/>
        </w:tabs>
        <w:ind w:left="0"/>
      </w:pPr>
    </w:p>
    <w:p w14:paraId="2B5A9ADB" w14:textId="77777777" w:rsidR="00551934" w:rsidRPr="00BB3955" w:rsidRDefault="00551934" w:rsidP="00551934">
      <w:pPr>
        <w:ind w:left="0"/>
      </w:pPr>
      <w:r>
        <w:t>Ce document d’appel d’offres couvre la conception, la fourniture, l'installation, le test et la mise en service d'un système de câblage Catégorie 6A.</w:t>
      </w:r>
    </w:p>
    <w:p w14:paraId="4DF39C33" w14:textId="77777777" w:rsidR="00551934" w:rsidRPr="00BB3955" w:rsidRDefault="00551934" w:rsidP="00551934">
      <w:pPr>
        <w:pStyle w:val="TOC1"/>
        <w:tabs>
          <w:tab w:val="clear" w:pos="9639"/>
          <w:tab w:val="left" w:pos="1080"/>
          <w:tab w:val="right" w:pos="4536"/>
          <w:tab w:val="left" w:pos="4820"/>
        </w:tabs>
      </w:pPr>
    </w:p>
    <w:p w14:paraId="15BC25CC" w14:textId="77777777" w:rsidR="00551934" w:rsidRPr="00BB3955" w:rsidRDefault="00551934" w:rsidP="00551934">
      <w:pPr>
        <w:tabs>
          <w:tab w:val="left" w:pos="1440"/>
          <w:tab w:val="left" w:pos="2160"/>
          <w:tab w:val="left" w:pos="7200"/>
        </w:tabs>
        <w:ind w:left="0"/>
      </w:pPr>
      <w:r>
        <w:t xml:space="preserve">Les soumissionnaires proposeront et soumettront un système de câblage universel </w:t>
      </w:r>
      <w:r>
        <w:rPr>
          <w:b/>
        </w:rPr>
        <w:t>Catégorie 6A</w:t>
      </w:r>
      <w:r>
        <w:t xml:space="preserve"> qui fonctionnera pour la transmission de signaux VDI: voix, données et images, etc. </w:t>
      </w:r>
    </w:p>
    <w:p w14:paraId="6E02D1B5" w14:textId="77777777" w:rsidR="00551934" w:rsidRPr="00BB3955" w:rsidRDefault="00551934" w:rsidP="00551934">
      <w:pPr>
        <w:tabs>
          <w:tab w:val="left" w:pos="1440"/>
          <w:tab w:val="left" w:pos="2160"/>
          <w:tab w:val="left" w:pos="7200"/>
        </w:tabs>
        <w:ind w:left="0"/>
        <w:rPr>
          <w:rFonts w:cs="Arial"/>
        </w:rPr>
      </w:pPr>
      <w:r>
        <w:t xml:space="preserve">Le système de câblage est également ouvert à de nouvelles applications qui nécessitent un système de câblage Classe EA / Cat 6A tel que défini dans les dernières éditions des normes : </w:t>
      </w:r>
      <w:r w:rsidR="00722AD5">
        <w:rPr>
          <w:b/>
          <w:bCs/>
        </w:rPr>
        <w:t>ISO/IEC 11801 :2017</w:t>
      </w:r>
      <w:r w:rsidR="00722AD5">
        <w:t xml:space="preserve"> ou </w:t>
      </w:r>
      <w:r w:rsidR="00722AD5">
        <w:rPr>
          <w:b/>
        </w:rPr>
        <w:t>EN 50173 :2018</w:t>
      </w:r>
      <w:r>
        <w:t>.</w:t>
      </w:r>
    </w:p>
    <w:p w14:paraId="7D33FB58" w14:textId="77777777" w:rsidR="00551934" w:rsidRDefault="00551934" w:rsidP="00551934">
      <w:pPr>
        <w:ind w:left="0"/>
      </w:pPr>
      <w:r>
        <w:t xml:space="preserve">La terminologie et les références utilisées dans ce document, ainsi que les mesures de performances Lien/Canal pour la Classe EA sont basées sur les normes </w:t>
      </w:r>
      <w:r w:rsidR="00722AD5">
        <w:rPr>
          <w:b/>
          <w:bCs/>
        </w:rPr>
        <w:t>ISO/IEC 11801 :2017</w:t>
      </w:r>
      <w:r w:rsidR="00722AD5">
        <w:t xml:space="preserve"> ou </w:t>
      </w:r>
      <w:r w:rsidR="00722AD5">
        <w:rPr>
          <w:b/>
        </w:rPr>
        <w:t>EN 50173 :2018</w:t>
      </w:r>
      <w:r>
        <w:t>.</w:t>
      </w:r>
    </w:p>
    <w:p w14:paraId="4E3E6311" w14:textId="77777777" w:rsidR="0049568B" w:rsidRDefault="0049568B" w:rsidP="00551934">
      <w:pPr>
        <w:ind w:left="0"/>
      </w:pPr>
    </w:p>
    <w:p w14:paraId="4A6B6602" w14:textId="0645BECF" w:rsidR="0049568B" w:rsidRPr="00BB3955" w:rsidRDefault="008853F3" w:rsidP="0049568B">
      <w:pPr>
        <w:ind w:left="0"/>
        <w:jc w:val="center"/>
        <w:rPr>
          <w:rFonts w:cs="Arial"/>
        </w:rPr>
      </w:pPr>
      <w:r>
        <w:rPr>
          <w:noProof/>
          <w:lang w:val="fr-BE" w:eastAsia="fr-BE"/>
        </w:rPr>
        <w:drawing>
          <wp:inline distT="0" distB="0" distL="0" distR="0" wp14:anchorId="47B75E7B" wp14:editId="20E82E52">
            <wp:extent cx="3827145" cy="2840355"/>
            <wp:effectExtent l="0" t="0" r="0" b="0"/>
            <wp:docPr id="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7145" cy="2840355"/>
                    </a:xfrm>
                    <a:prstGeom prst="rect">
                      <a:avLst/>
                    </a:prstGeom>
                    <a:noFill/>
                    <a:ln>
                      <a:noFill/>
                    </a:ln>
                  </pic:spPr>
                </pic:pic>
              </a:graphicData>
            </a:graphic>
          </wp:inline>
        </w:drawing>
      </w:r>
    </w:p>
    <w:p w14:paraId="6BCC1981" w14:textId="77777777" w:rsidR="00551934" w:rsidRPr="00BB3955" w:rsidRDefault="00551934" w:rsidP="00551934">
      <w:pPr>
        <w:pStyle w:val="TOC1"/>
        <w:tabs>
          <w:tab w:val="clear" w:pos="9639"/>
          <w:tab w:val="left" w:pos="1080"/>
          <w:tab w:val="right" w:pos="4536"/>
          <w:tab w:val="left" w:pos="4820"/>
        </w:tabs>
      </w:pPr>
    </w:p>
    <w:p w14:paraId="0FFB5BAF" w14:textId="77777777" w:rsidR="00551934" w:rsidRPr="00BB3955" w:rsidRDefault="00551934" w:rsidP="00551934">
      <w:pPr>
        <w:ind w:left="0"/>
      </w:pPr>
      <w:r>
        <w:t>Les fiches techniques et modules de garantie présentant les caractéristiques et les valeurs garanties conformément aux exigences de cet appel d'offres seront joints par le fournisseur à ses documents de soumission.</w:t>
      </w:r>
    </w:p>
    <w:p w14:paraId="38F8F8C1" w14:textId="77777777" w:rsidR="00551934" w:rsidRPr="00BB3955" w:rsidRDefault="00551934" w:rsidP="00551934">
      <w:pPr>
        <w:ind w:left="0"/>
      </w:pPr>
    </w:p>
    <w:p w14:paraId="426BD616" w14:textId="77777777" w:rsidR="00551934" w:rsidRPr="00BB3955" w:rsidRDefault="00551934" w:rsidP="00551934">
      <w:pPr>
        <w:ind w:left="0"/>
      </w:pPr>
      <w:r>
        <w:t xml:space="preserve">Tous les composants proposés, y compris les cordons de brassage, doivent être produits par le même fabricant. Cette condition garantira qu'une </w:t>
      </w:r>
      <w:r>
        <w:rPr>
          <w:b/>
        </w:rPr>
        <w:t>« </w:t>
      </w:r>
      <w:r>
        <w:rPr>
          <w:b/>
          <w:u w:val="single"/>
        </w:rPr>
        <w:t>Garantie de Canal Classe EA</w:t>
      </w:r>
      <w:r>
        <w:rPr>
          <w:b/>
        </w:rPr>
        <w:t> »</w:t>
      </w:r>
      <w:r>
        <w:t xml:space="preserve"> peut être obtenue auprès du fabricant.</w:t>
      </w:r>
    </w:p>
    <w:p w14:paraId="3E00D8E4" w14:textId="77777777" w:rsidR="00551934" w:rsidRPr="00BB3955" w:rsidRDefault="00551934" w:rsidP="00551934">
      <w:pPr>
        <w:ind w:left="0"/>
      </w:pPr>
    </w:p>
    <w:p w14:paraId="418D86EF" w14:textId="77777777" w:rsidR="0049568B" w:rsidRDefault="0049568B" w:rsidP="00FA7056">
      <w:pPr>
        <w:pStyle w:val="Heading2"/>
        <w:numPr>
          <w:ilvl w:val="1"/>
          <w:numId w:val="19"/>
        </w:numPr>
      </w:pPr>
      <w:bookmarkStart w:id="13" w:name="_Toc221003633"/>
      <w:r>
        <w:t>Sous-système Cuivre Cat.7A</w:t>
      </w:r>
      <w:bookmarkEnd w:id="13"/>
    </w:p>
    <w:p w14:paraId="6D7E4C13" w14:textId="77777777" w:rsidR="00551934" w:rsidRPr="00BB3955" w:rsidRDefault="00551934" w:rsidP="00551934">
      <w:pPr>
        <w:keepNext/>
        <w:tabs>
          <w:tab w:val="clear" w:pos="1080"/>
          <w:tab w:val="clear" w:pos="4536"/>
          <w:tab w:val="clear" w:pos="4820"/>
        </w:tabs>
        <w:ind w:left="0"/>
        <w:rPr>
          <w:u w:val="single"/>
        </w:rPr>
      </w:pPr>
    </w:p>
    <w:p w14:paraId="21395929" w14:textId="77777777" w:rsidR="00551934" w:rsidRPr="00BB3955" w:rsidRDefault="00551934" w:rsidP="00551934">
      <w:pPr>
        <w:keepNext/>
        <w:ind w:left="0"/>
      </w:pPr>
      <w:r>
        <w:t>Ce document d’appel d’offres couvre la conception, la fourniture, l'installation, le test et la mise en service d'un système de câblage Catégorie 7A.</w:t>
      </w:r>
    </w:p>
    <w:p w14:paraId="301E2EDF" w14:textId="77777777" w:rsidR="00551934" w:rsidRPr="00BB3955" w:rsidRDefault="00551934" w:rsidP="00551934">
      <w:pPr>
        <w:pStyle w:val="TOC1"/>
        <w:keepNext/>
        <w:tabs>
          <w:tab w:val="clear" w:pos="9639"/>
          <w:tab w:val="left" w:pos="1080"/>
          <w:tab w:val="right" w:pos="4536"/>
          <w:tab w:val="left" w:pos="4820"/>
        </w:tabs>
      </w:pPr>
    </w:p>
    <w:p w14:paraId="10F8E49A" w14:textId="77777777" w:rsidR="00551934" w:rsidRPr="00BB3955" w:rsidRDefault="00551934" w:rsidP="00551934">
      <w:pPr>
        <w:keepNext/>
        <w:tabs>
          <w:tab w:val="left" w:pos="1440"/>
          <w:tab w:val="left" w:pos="2160"/>
          <w:tab w:val="left" w:pos="7200"/>
        </w:tabs>
        <w:ind w:left="0"/>
      </w:pPr>
      <w:r>
        <w:t xml:space="preserve">Les soumissionnaires proposeront et soumettront un système de câblage universel </w:t>
      </w:r>
      <w:r>
        <w:rPr>
          <w:b/>
        </w:rPr>
        <w:t>Catégorie 7A</w:t>
      </w:r>
      <w:r>
        <w:t xml:space="preserve"> qui fonctionnera pour la transmission de signaux VDI: voix, données et images, etc. </w:t>
      </w:r>
    </w:p>
    <w:p w14:paraId="37669547" w14:textId="77777777" w:rsidR="00551934" w:rsidRPr="00BB3955" w:rsidRDefault="00551934" w:rsidP="00551934">
      <w:pPr>
        <w:keepNext/>
        <w:tabs>
          <w:tab w:val="left" w:pos="1440"/>
          <w:tab w:val="left" w:pos="2160"/>
          <w:tab w:val="left" w:pos="7200"/>
        </w:tabs>
        <w:ind w:left="0"/>
        <w:rPr>
          <w:rFonts w:cs="Arial"/>
        </w:rPr>
      </w:pPr>
      <w:r>
        <w:t xml:space="preserve">Le système de câblage est également ouvert à de nouvelles applications qui nécessitent un système de câblage Classe FA / Cat 7A tel que défini dans les dernières éditions des normes : </w:t>
      </w:r>
      <w:r w:rsidR="00722AD5">
        <w:rPr>
          <w:b/>
          <w:bCs/>
        </w:rPr>
        <w:t>ISO/IEC 11801 :2017</w:t>
      </w:r>
      <w:r w:rsidR="00722AD5">
        <w:t xml:space="preserve"> ou </w:t>
      </w:r>
      <w:r w:rsidR="00722AD5">
        <w:rPr>
          <w:b/>
        </w:rPr>
        <w:t>EN 50173 :2018</w:t>
      </w:r>
      <w:r>
        <w:t>.</w:t>
      </w:r>
    </w:p>
    <w:p w14:paraId="75799A82" w14:textId="77777777" w:rsidR="00551934" w:rsidRPr="00BB3955" w:rsidRDefault="00551934" w:rsidP="00551934">
      <w:pPr>
        <w:pStyle w:val="BodyTextIndent"/>
        <w:keepNext/>
        <w:tabs>
          <w:tab w:val="left" w:pos="1440"/>
          <w:tab w:val="left" w:pos="2160"/>
          <w:tab w:val="left" w:pos="7200"/>
        </w:tabs>
        <w:ind w:left="0"/>
      </w:pPr>
    </w:p>
    <w:p w14:paraId="552965A3" w14:textId="77777777" w:rsidR="00551934" w:rsidRPr="00BB3955" w:rsidRDefault="00551934" w:rsidP="00551934">
      <w:pPr>
        <w:keepNext/>
        <w:ind w:left="0"/>
        <w:rPr>
          <w:rFonts w:cs="Arial"/>
        </w:rPr>
      </w:pPr>
      <w:r>
        <w:t xml:space="preserve">La terminologie et les références utilisées dans ce document, ainsi que les mesures de performances Lien/Canal pour la Classe FA sont basées sur les normes </w:t>
      </w:r>
      <w:r w:rsidR="00722AD5">
        <w:rPr>
          <w:b/>
          <w:bCs/>
        </w:rPr>
        <w:t>ISO/IEC 11801 :2017</w:t>
      </w:r>
      <w:r w:rsidR="00722AD5">
        <w:t xml:space="preserve"> ou </w:t>
      </w:r>
      <w:r w:rsidR="00722AD5">
        <w:rPr>
          <w:b/>
        </w:rPr>
        <w:t>EN 50173 :2018</w:t>
      </w:r>
      <w:r>
        <w:t>.</w:t>
      </w:r>
    </w:p>
    <w:p w14:paraId="302CF429" w14:textId="77777777" w:rsidR="0049568B" w:rsidRDefault="0049568B" w:rsidP="0049568B">
      <w:pPr>
        <w:ind w:left="0"/>
      </w:pPr>
    </w:p>
    <w:p w14:paraId="479F897C" w14:textId="32F90051" w:rsidR="0049568B" w:rsidRDefault="008853F3" w:rsidP="0049568B">
      <w:pPr>
        <w:ind w:left="0"/>
        <w:jc w:val="center"/>
      </w:pPr>
      <w:r>
        <w:rPr>
          <w:noProof/>
          <w:lang w:val="fr-BE" w:eastAsia="fr-BE"/>
        </w:rPr>
        <w:drawing>
          <wp:inline distT="0" distB="0" distL="0" distR="0" wp14:anchorId="70D19994" wp14:editId="06B042A2">
            <wp:extent cx="3827145" cy="2840355"/>
            <wp:effectExtent l="0" t="0" r="0" b="0"/>
            <wp:docPr id="5"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7145" cy="2840355"/>
                    </a:xfrm>
                    <a:prstGeom prst="rect">
                      <a:avLst/>
                    </a:prstGeom>
                    <a:noFill/>
                    <a:ln>
                      <a:noFill/>
                    </a:ln>
                  </pic:spPr>
                </pic:pic>
              </a:graphicData>
            </a:graphic>
          </wp:inline>
        </w:drawing>
      </w:r>
    </w:p>
    <w:p w14:paraId="27A0C7B0" w14:textId="77777777" w:rsidR="0049568B" w:rsidRPr="0049568B" w:rsidRDefault="0049568B" w:rsidP="0049568B">
      <w:pPr>
        <w:ind w:left="0"/>
      </w:pPr>
    </w:p>
    <w:p w14:paraId="5E19848D" w14:textId="77777777" w:rsidR="00551934" w:rsidRPr="00BB3955" w:rsidRDefault="00551934" w:rsidP="00551934">
      <w:pPr>
        <w:ind w:left="0"/>
      </w:pPr>
      <w:r>
        <w:t>Les fiches techniques et modules de garantie présentant les caractéristiques et les valeurs garanties conformément aux exigences de cet appel d'offres seront joints par le fournisseur à ses documents de soumission.</w:t>
      </w:r>
    </w:p>
    <w:p w14:paraId="13FEF85B" w14:textId="77777777" w:rsidR="00551934" w:rsidRPr="00BB3955" w:rsidRDefault="00551934" w:rsidP="00551934">
      <w:pPr>
        <w:ind w:left="0"/>
      </w:pPr>
    </w:p>
    <w:p w14:paraId="378A7A73" w14:textId="77777777" w:rsidR="00551934" w:rsidRDefault="00551934" w:rsidP="00551934">
      <w:pPr>
        <w:ind w:left="0"/>
      </w:pPr>
      <w:r>
        <w:t xml:space="preserve">Tous les composants proposés, y compris les cordons de brassage, doivent être produits par le même fabricant. Cette condition garantira qu'une </w:t>
      </w:r>
      <w:r>
        <w:rPr>
          <w:b/>
        </w:rPr>
        <w:t>« </w:t>
      </w:r>
      <w:r>
        <w:rPr>
          <w:b/>
          <w:u w:val="single"/>
        </w:rPr>
        <w:t>Garantie de Canal Classe FA</w:t>
      </w:r>
      <w:r>
        <w:rPr>
          <w:b/>
        </w:rPr>
        <w:t> »</w:t>
      </w:r>
      <w:r>
        <w:t xml:space="preserve"> peut être obtenue auprès du fabricant.</w:t>
      </w:r>
    </w:p>
    <w:p w14:paraId="56885AE1" w14:textId="77777777" w:rsidR="000524A9" w:rsidRPr="000560A2" w:rsidRDefault="000524A9" w:rsidP="000524A9">
      <w:pPr>
        <w:ind w:left="0"/>
      </w:pPr>
    </w:p>
    <w:p w14:paraId="4813400E" w14:textId="77777777" w:rsidR="000524A9" w:rsidRPr="000560A2" w:rsidRDefault="000524A9" w:rsidP="0049568B">
      <w:pPr>
        <w:pStyle w:val="Heading1"/>
      </w:pPr>
      <w:bookmarkStart w:id="14" w:name="_Toc284243511"/>
      <w:bookmarkStart w:id="15" w:name="_Toc221003634"/>
      <w:r w:rsidRPr="000560A2">
        <w:t>Sous-système Fibre</w:t>
      </w:r>
      <w:bookmarkEnd w:id="14"/>
      <w:r w:rsidR="00630DD6">
        <w:t xml:space="preserve"> Optique</w:t>
      </w:r>
      <w:bookmarkEnd w:id="15"/>
    </w:p>
    <w:p w14:paraId="258D3C85" w14:textId="77777777" w:rsidR="000524A9" w:rsidRPr="000560A2" w:rsidRDefault="000524A9" w:rsidP="000524A9">
      <w:pPr>
        <w:pStyle w:val="BodyTextIndent"/>
        <w:keepNext/>
        <w:tabs>
          <w:tab w:val="left" w:pos="1440"/>
          <w:tab w:val="left" w:pos="2160"/>
          <w:tab w:val="left" w:pos="7200"/>
        </w:tabs>
        <w:ind w:left="0"/>
      </w:pPr>
      <w:r w:rsidRPr="000560A2">
        <w:t>L</w:t>
      </w:r>
      <w:r w:rsidR="00630DD6">
        <w:t>es</w:t>
      </w:r>
      <w:r w:rsidRPr="000560A2">
        <w:t xml:space="preserve"> rocade</w:t>
      </w:r>
      <w:r w:rsidR="00630DD6">
        <w:t>s</w:t>
      </w:r>
      <w:r w:rsidRPr="000560A2">
        <w:t xml:space="preserve"> fibre optique ser</w:t>
      </w:r>
      <w:r w:rsidR="00630DD6">
        <w:t>ont</w:t>
      </w:r>
      <w:r w:rsidRPr="000560A2">
        <w:t xml:space="preserve"> capable</w:t>
      </w:r>
      <w:r w:rsidR="00630DD6">
        <w:t>s</w:t>
      </w:r>
      <w:r w:rsidRPr="000560A2">
        <w:t xml:space="preserve"> de fournir la bande passante requise par l'utilisation d</w:t>
      </w:r>
      <w:r w:rsidR="00630DD6">
        <w:t>e la</w:t>
      </w:r>
      <w:r w:rsidRPr="000560A2">
        <w:t xml:space="preserve"> solution de câblage horizontal définie dans le chapitre </w:t>
      </w:r>
      <w:r w:rsidR="002F26AF">
        <w:t xml:space="preserve">3 </w:t>
      </w:r>
      <w:r w:rsidRPr="000560A2">
        <w:t>précédent.</w:t>
      </w:r>
    </w:p>
    <w:p w14:paraId="36576F37" w14:textId="77777777" w:rsidR="000524A9" w:rsidRPr="000560A2" w:rsidRDefault="000524A9" w:rsidP="000524A9">
      <w:pPr>
        <w:ind w:left="0"/>
      </w:pPr>
    </w:p>
    <w:p w14:paraId="535273F6" w14:textId="77777777" w:rsidR="00293756" w:rsidRDefault="00293756" w:rsidP="00293756">
      <w:pPr>
        <w:pStyle w:val="Heading2"/>
        <w:keepNext w:val="0"/>
      </w:pPr>
      <w:bookmarkStart w:id="16" w:name="_Toc27576221"/>
      <w:bookmarkStart w:id="17" w:name="_Toc221003635"/>
      <w:r w:rsidRPr="003A7422">
        <w:t xml:space="preserve">Sous-système </w:t>
      </w:r>
      <w:r>
        <w:t>fibre OM3 insensible à la courbure (BIMMF)</w:t>
      </w:r>
      <w:bookmarkEnd w:id="16"/>
      <w:bookmarkEnd w:id="17"/>
    </w:p>
    <w:p w14:paraId="1D377C30" w14:textId="77777777" w:rsidR="00293756" w:rsidRPr="003A7422" w:rsidRDefault="00293756" w:rsidP="00293756">
      <w:pPr>
        <w:ind w:left="0"/>
      </w:pPr>
    </w:p>
    <w:p w14:paraId="74A3EC6A" w14:textId="77777777" w:rsidR="00293756" w:rsidRPr="00A320E1" w:rsidRDefault="00293756" w:rsidP="00293756">
      <w:pPr>
        <w:keepNext/>
        <w:ind w:left="0"/>
      </w:pPr>
      <w:r w:rsidRPr="00A320E1">
        <w:t>Ce document d'appel d'offres couvre la conception, la fourniture, l'installation, le test et la mise en service d'un sous-système de câblage OM3</w:t>
      </w:r>
      <w:r>
        <w:t xml:space="preserve"> insensibles à la courbure</w:t>
      </w:r>
      <w:r w:rsidRPr="00A320E1">
        <w:t>.</w:t>
      </w:r>
    </w:p>
    <w:p w14:paraId="4FB19A70" w14:textId="77777777" w:rsidR="00293756" w:rsidRPr="00A320E1" w:rsidRDefault="00293756" w:rsidP="00293756">
      <w:pPr>
        <w:keepNext/>
        <w:ind w:left="0"/>
      </w:pPr>
    </w:p>
    <w:p w14:paraId="6B7EA54F" w14:textId="77777777" w:rsidR="00293756" w:rsidRDefault="00293756" w:rsidP="00293756">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w:t>
      </w:r>
      <w:r w:rsidRPr="00A320E1">
        <w:t xml:space="preserve"> fibres OM3, conformément à </w:t>
      </w:r>
      <w:smartTag w:uri="urn:schemas-microsoft-com:office:smarttags" w:element="PersonName">
        <w:smartTagPr>
          <w:attr w:name="ProductID" w:val="la norme IEC"/>
        </w:smartTagPr>
        <w:r w:rsidRPr="00A320E1">
          <w:t>la norme IEC</w:t>
        </w:r>
      </w:smartTag>
      <w:r w:rsidRPr="00A320E1">
        <w:t xml:space="preserve"> 60793-2-10 A1a.2</w:t>
      </w:r>
      <w:r>
        <w:t>b</w:t>
      </w:r>
      <w:r w:rsidRPr="00A320E1">
        <w:t>.</w:t>
      </w:r>
    </w:p>
    <w:p w14:paraId="7498B3BE" w14:textId="25201252" w:rsidR="00293756" w:rsidRPr="00A320E1" w:rsidRDefault="00293756" w:rsidP="00293756">
      <w:pPr>
        <w:ind w:left="0"/>
      </w:pPr>
      <w:r>
        <w:t xml:space="preserve">Les fibres insensibles à la courbure sont conçues pour supporter </w:t>
      </w:r>
      <w:r w:rsidR="00464D10">
        <w:t>des courbures serrées</w:t>
      </w:r>
      <w:r>
        <w:t xml:space="preserve"> avec une perte de signal significativement plus faible que </w:t>
      </w:r>
      <w:r w:rsidR="00537BB7">
        <w:t>les fibres multimodes</w:t>
      </w:r>
      <w:r>
        <w:t xml:space="preserve"> classiques.</w:t>
      </w:r>
    </w:p>
    <w:p w14:paraId="21347D88" w14:textId="77777777" w:rsidR="00293756" w:rsidRDefault="00293756" w:rsidP="00293756">
      <w:pPr>
        <w:ind w:left="0"/>
      </w:pPr>
    </w:p>
    <w:p w14:paraId="74E548E4" w14:textId="77777777" w:rsidR="00293756" w:rsidRPr="00A320E1" w:rsidRDefault="00293756" w:rsidP="00293756">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OM3</w:t>
      </w:r>
      <w:r w:rsidRPr="00A320E1">
        <w:t xml:space="preserve"> tel que défini dans les dernières éditions des normes : </w:t>
      </w:r>
      <w:r w:rsidRPr="00A320E1">
        <w:rPr>
          <w:b/>
        </w:rPr>
        <w:t>ISO/IEC 11801:20</w:t>
      </w:r>
      <w:r>
        <w:rPr>
          <w:b/>
        </w:rPr>
        <w:t>17</w:t>
      </w:r>
      <w:r w:rsidRPr="00A320E1">
        <w:rPr>
          <w:b/>
        </w:rPr>
        <w:t xml:space="preserve"> </w:t>
      </w:r>
      <w:r>
        <w:t xml:space="preserve">ou </w:t>
      </w:r>
      <w:r w:rsidRPr="000C7C00">
        <w:rPr>
          <w:b/>
        </w:rPr>
        <w:t>EN 50173</w:t>
      </w:r>
      <w:r>
        <w:rPr>
          <w:b/>
        </w:rPr>
        <w:t>:2018</w:t>
      </w:r>
      <w:r w:rsidRPr="00A320E1">
        <w:t>.</w:t>
      </w:r>
    </w:p>
    <w:p w14:paraId="1B2A52E2" w14:textId="77777777" w:rsidR="00293756" w:rsidRPr="00A320E1" w:rsidRDefault="00293756" w:rsidP="00293756">
      <w:pPr>
        <w:tabs>
          <w:tab w:val="clear" w:pos="1080"/>
          <w:tab w:val="clear" w:pos="4536"/>
          <w:tab w:val="clear" w:pos="4820"/>
        </w:tabs>
        <w:ind w:left="0"/>
        <w:rPr>
          <w:rFonts w:cs="Arial"/>
        </w:rPr>
      </w:pPr>
    </w:p>
    <w:p w14:paraId="41BA6BE9" w14:textId="77777777" w:rsidR="00293756" w:rsidRPr="00A320E1" w:rsidRDefault="00293756" w:rsidP="00293756">
      <w:pPr>
        <w:tabs>
          <w:tab w:val="clear" w:pos="1080"/>
          <w:tab w:val="clear" w:pos="4536"/>
          <w:tab w:val="clear" w:pos="4820"/>
        </w:tabs>
        <w:ind w:left="0"/>
      </w:pPr>
      <w:r w:rsidRPr="00A320E1">
        <w:t>La bande passante modale effective (EMB) des fibres OM3 sera mesurée conformément au</w:t>
      </w:r>
      <w:r>
        <w:t>x</w:t>
      </w:r>
      <w:r w:rsidRPr="00A320E1">
        <w:t xml:space="preserve"> modèle</w:t>
      </w:r>
      <w:r>
        <w:t>s</w:t>
      </w:r>
      <w:r w:rsidRPr="00A320E1">
        <w:t xml:space="preserve"> </w:t>
      </w:r>
      <w:r>
        <w:t>et</w:t>
      </w:r>
      <w:r w:rsidRPr="00A320E1">
        <w:t xml:space="preserve"> méthode</w:t>
      </w:r>
      <w:r>
        <w:t>s</w:t>
      </w:r>
      <w:r w:rsidRPr="00A320E1">
        <w:t xml:space="preserve"> décrit</w:t>
      </w:r>
      <w:r>
        <w:t>s</w:t>
      </w:r>
      <w:r w:rsidRPr="00A320E1">
        <w:t xml:space="preserve"> dans </w:t>
      </w:r>
      <w:smartTag w:uri="urn:schemas-microsoft-com:office:smarttags" w:element="PersonName">
        <w:smartTagPr>
          <w:attr w:name="ProductID" w:val="la norme IEC"/>
        </w:smartTagPr>
        <w:r w:rsidRPr="00A320E1">
          <w:t>la norme IEC</w:t>
        </w:r>
      </w:smartTag>
      <w:r w:rsidRPr="00A320E1">
        <w:t xml:space="preserve"> 60793-2-10, section D2 et la bande passante modale effective calculée de l'IEC 60793-2-10, section D3.</w:t>
      </w:r>
    </w:p>
    <w:p w14:paraId="27CAB23F" w14:textId="77777777" w:rsidR="00293756" w:rsidRDefault="00293756" w:rsidP="00293756">
      <w:pPr>
        <w:tabs>
          <w:tab w:val="clear" w:pos="1080"/>
          <w:tab w:val="clear" w:pos="4536"/>
          <w:tab w:val="clear" w:pos="4820"/>
        </w:tabs>
        <w:ind w:left="0"/>
        <w:rPr>
          <w:rFonts w:cs="Arial"/>
        </w:rPr>
      </w:pPr>
    </w:p>
    <w:p w14:paraId="2624E43E" w14:textId="32C0BAC4" w:rsidR="00293756" w:rsidRDefault="008853F3" w:rsidP="00293756">
      <w:pPr>
        <w:tabs>
          <w:tab w:val="clear" w:pos="1080"/>
          <w:tab w:val="clear" w:pos="4536"/>
          <w:tab w:val="clear" w:pos="4820"/>
        </w:tabs>
        <w:ind w:left="0"/>
        <w:jc w:val="center"/>
        <w:rPr>
          <w:rFonts w:cs="Arial"/>
        </w:rPr>
      </w:pPr>
      <w:r>
        <w:rPr>
          <w:noProof/>
          <w:lang w:val="en-GB"/>
        </w:rPr>
        <w:drawing>
          <wp:inline distT="0" distB="0" distL="0" distR="0" wp14:anchorId="29D0766A" wp14:editId="1228653E">
            <wp:extent cx="5782945" cy="2463800"/>
            <wp:effectExtent l="0" t="0" r="0" b="0"/>
            <wp:docPr id="6" name="Picture 260"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945" cy="2463800"/>
                    </a:xfrm>
                    <a:prstGeom prst="rect">
                      <a:avLst/>
                    </a:prstGeom>
                    <a:noFill/>
                    <a:ln>
                      <a:noFill/>
                    </a:ln>
                  </pic:spPr>
                </pic:pic>
              </a:graphicData>
            </a:graphic>
          </wp:inline>
        </w:drawing>
      </w:r>
    </w:p>
    <w:p w14:paraId="0EA5E2F4" w14:textId="77777777" w:rsidR="00293756" w:rsidRPr="00A320E1" w:rsidRDefault="00293756" w:rsidP="00293756">
      <w:pPr>
        <w:tabs>
          <w:tab w:val="clear" w:pos="1080"/>
          <w:tab w:val="clear" w:pos="4536"/>
          <w:tab w:val="clear" w:pos="4820"/>
        </w:tabs>
        <w:ind w:left="0"/>
        <w:rPr>
          <w:rFonts w:cs="Arial"/>
        </w:rPr>
      </w:pPr>
    </w:p>
    <w:p w14:paraId="0D0064CA" w14:textId="77777777" w:rsidR="00293756" w:rsidRPr="00A320E1" w:rsidRDefault="00293756" w:rsidP="00293756">
      <w:pPr>
        <w:ind w:left="0"/>
      </w:pPr>
      <w:r w:rsidRPr="00A320E1">
        <w:t>Les fiches techniques et modules de garantie présentant les caractéristiques et les valeurs garanties conformément aux exigences de cet appel d'offres seront joints par le fournisseur à ses documents de soumission.</w:t>
      </w:r>
    </w:p>
    <w:p w14:paraId="63274B0F" w14:textId="77777777" w:rsidR="00293756" w:rsidRPr="00A320E1" w:rsidRDefault="00293756" w:rsidP="00293756">
      <w:pPr>
        <w:tabs>
          <w:tab w:val="clear" w:pos="1080"/>
          <w:tab w:val="clear" w:pos="4536"/>
          <w:tab w:val="clear" w:pos="4820"/>
        </w:tabs>
        <w:ind w:left="0"/>
        <w:rPr>
          <w:rFonts w:cs="Arial"/>
        </w:rPr>
      </w:pPr>
    </w:p>
    <w:p w14:paraId="757768B2" w14:textId="77777777" w:rsidR="00293756" w:rsidRPr="00A320E1" w:rsidRDefault="00293756" w:rsidP="00293756">
      <w:pPr>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00F8643D" w14:textId="77777777" w:rsidR="00293756" w:rsidRDefault="00293756" w:rsidP="00293756">
      <w:pPr>
        <w:keepNext/>
        <w:ind w:left="0"/>
      </w:pPr>
    </w:p>
    <w:p w14:paraId="542A171B" w14:textId="77777777" w:rsidR="00293756" w:rsidRDefault="00293756" w:rsidP="00293756">
      <w:pPr>
        <w:keepNext/>
        <w:ind w:left="0"/>
        <w:jc w:val="center"/>
        <w:rPr>
          <w:b/>
          <w:u w:val="single"/>
        </w:rPr>
      </w:pPr>
      <w:r w:rsidRPr="00D02C1B">
        <w:rPr>
          <w:b/>
          <w:u w:val="single"/>
        </w:rPr>
        <w:t>Distances garanties</w:t>
      </w:r>
    </w:p>
    <w:p w14:paraId="6DC54152" w14:textId="260531A6" w:rsidR="00293756" w:rsidRDefault="008853F3" w:rsidP="00293756">
      <w:pPr>
        <w:keepNext/>
        <w:ind w:left="0"/>
        <w:jc w:val="center"/>
        <w:rPr>
          <w:rFonts w:ascii="Avenir Next LT Pro" w:hAnsi="Avenir Next LT Pro"/>
          <w:noProof/>
          <w:color w:val="EA5B0B"/>
          <w:spacing w:val="-2"/>
          <w:w w:val="125"/>
        </w:rPr>
      </w:pPr>
      <w:r>
        <w:rPr>
          <w:rFonts w:ascii="Avenir Next LT Pro" w:hAnsi="Avenir Next LT Pro"/>
          <w:noProof/>
          <w:color w:val="EA5B0B"/>
          <w:spacing w:val="-2"/>
          <w:w w:val="125"/>
        </w:rPr>
        <w:drawing>
          <wp:inline distT="0" distB="0" distL="0" distR="0" wp14:anchorId="364DB5E9" wp14:editId="38CCDB48">
            <wp:extent cx="4572000" cy="1468755"/>
            <wp:effectExtent l="0" t="0" r="0" b="0"/>
            <wp:docPr id="7"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1468755"/>
                    </a:xfrm>
                    <a:prstGeom prst="rect">
                      <a:avLst/>
                    </a:prstGeom>
                    <a:noFill/>
                    <a:ln>
                      <a:noFill/>
                    </a:ln>
                  </pic:spPr>
                </pic:pic>
              </a:graphicData>
            </a:graphic>
          </wp:inline>
        </w:drawing>
      </w:r>
    </w:p>
    <w:p w14:paraId="3845F7D5" w14:textId="5621A280" w:rsidR="00E34A6D" w:rsidRDefault="008853F3" w:rsidP="00293756">
      <w:pPr>
        <w:keepNext/>
        <w:ind w:left="0"/>
        <w:jc w:val="center"/>
        <w:rPr>
          <w:noProof/>
          <w:lang w:val="en-GB" w:eastAsia="en-GB"/>
        </w:rPr>
      </w:pPr>
      <w:r>
        <w:rPr>
          <w:rFonts w:ascii="Avenir Next LT Pro" w:hAnsi="Avenir Next LT Pro"/>
          <w:noProof/>
          <w:color w:val="EA5B0B"/>
          <w:spacing w:val="-2"/>
          <w:w w:val="125"/>
        </w:rPr>
        <w:drawing>
          <wp:inline distT="0" distB="0" distL="0" distR="0" wp14:anchorId="53ECF69F" wp14:editId="6DF47461">
            <wp:extent cx="4610100" cy="2040255"/>
            <wp:effectExtent l="0" t="0" r="0" b="0"/>
            <wp:docPr id="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0100" cy="2040255"/>
                    </a:xfrm>
                    <a:prstGeom prst="rect">
                      <a:avLst/>
                    </a:prstGeom>
                    <a:noFill/>
                    <a:ln>
                      <a:noFill/>
                    </a:ln>
                  </pic:spPr>
                </pic:pic>
              </a:graphicData>
            </a:graphic>
          </wp:inline>
        </w:drawing>
      </w:r>
    </w:p>
    <w:p w14:paraId="14769D8D" w14:textId="77777777" w:rsidR="00293756" w:rsidRPr="00D02C1B" w:rsidRDefault="00293756" w:rsidP="00293756">
      <w:pPr>
        <w:keepNext/>
        <w:ind w:left="0"/>
        <w:jc w:val="center"/>
        <w:rPr>
          <w:b/>
          <w:u w:val="single"/>
        </w:rPr>
      </w:pPr>
    </w:p>
    <w:p w14:paraId="2586D83B" w14:textId="77777777" w:rsidR="00293756" w:rsidRDefault="00293756" w:rsidP="00293756">
      <w:pPr>
        <w:pStyle w:val="Heading2"/>
        <w:keepNext w:val="0"/>
      </w:pPr>
      <w:bookmarkStart w:id="18" w:name="_Toc27576222"/>
      <w:bookmarkStart w:id="19" w:name="_Toc221003636"/>
      <w:r w:rsidRPr="003A7422">
        <w:t xml:space="preserve">Sous-système </w:t>
      </w:r>
      <w:r>
        <w:t>fibre OM4 insensible à la courbure (BIMMF)</w:t>
      </w:r>
      <w:bookmarkEnd w:id="18"/>
      <w:bookmarkEnd w:id="19"/>
    </w:p>
    <w:p w14:paraId="41221724" w14:textId="77777777" w:rsidR="00293756" w:rsidRPr="003A7422" w:rsidRDefault="00293756" w:rsidP="00293756">
      <w:pPr>
        <w:ind w:left="0"/>
      </w:pPr>
    </w:p>
    <w:p w14:paraId="53DE9366" w14:textId="77777777" w:rsidR="00293756" w:rsidRPr="00A320E1" w:rsidRDefault="00293756" w:rsidP="00293756">
      <w:pPr>
        <w:keepNext/>
        <w:ind w:left="0"/>
      </w:pPr>
      <w:r w:rsidRPr="00A320E1">
        <w:t xml:space="preserve">Ce document d'appel d'offres couvre la conception, la fourniture, l'installation, le test et la mise en service </w:t>
      </w:r>
      <w:r>
        <w:t>d'un sous-système de câblage OM4 insensibles à la courbure</w:t>
      </w:r>
      <w:r w:rsidRPr="00A320E1">
        <w:t>.</w:t>
      </w:r>
    </w:p>
    <w:p w14:paraId="1CC9894C" w14:textId="77777777" w:rsidR="00293756" w:rsidRPr="00A320E1" w:rsidRDefault="00293756" w:rsidP="00293756">
      <w:pPr>
        <w:keepNext/>
        <w:ind w:left="0"/>
      </w:pPr>
    </w:p>
    <w:p w14:paraId="7AA4E8E5" w14:textId="77777777" w:rsidR="00293756" w:rsidRDefault="00293756" w:rsidP="00293756">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 fibres OM4</w:t>
      </w:r>
      <w:r w:rsidRPr="00A320E1">
        <w:t xml:space="preserve">, conformément à </w:t>
      </w:r>
      <w:smartTag w:uri="urn:schemas-microsoft-com:office:smarttags" w:element="PersonName">
        <w:smartTagPr>
          <w:attr w:name="ProductID" w:val="la norme IEC"/>
        </w:smartTagPr>
        <w:r w:rsidRPr="00A320E1">
          <w:t>la norme IEC</w:t>
        </w:r>
      </w:smartTag>
      <w:r w:rsidRPr="00A320E1">
        <w:t xml:space="preserve"> 6</w:t>
      </w:r>
      <w:r>
        <w:t>0793-2-10 A1a.3b</w:t>
      </w:r>
      <w:r w:rsidRPr="00A320E1">
        <w:t>.</w:t>
      </w:r>
    </w:p>
    <w:p w14:paraId="2387938D" w14:textId="77777777" w:rsidR="00293756" w:rsidRPr="00A320E1" w:rsidRDefault="00293756" w:rsidP="00293756">
      <w:pPr>
        <w:ind w:left="0"/>
      </w:pPr>
      <w:r>
        <w:t xml:space="preserve">Les fibres insensibles à la courbure sont conçues pour supporter </w:t>
      </w:r>
      <w:r w:rsidR="00464D10">
        <w:t>des courbures serrées</w:t>
      </w:r>
      <w:r>
        <w:t xml:space="preserve"> avec une perte de signal significativement plus faible que </w:t>
      </w:r>
      <w:r w:rsidR="00464D10">
        <w:t>les fibres multimodes</w:t>
      </w:r>
      <w:r>
        <w:t xml:space="preserve"> classiques.</w:t>
      </w:r>
    </w:p>
    <w:p w14:paraId="23345387" w14:textId="77777777" w:rsidR="00293756" w:rsidRDefault="00293756" w:rsidP="00293756">
      <w:pPr>
        <w:ind w:left="0"/>
      </w:pPr>
    </w:p>
    <w:p w14:paraId="1F0AC243" w14:textId="77777777" w:rsidR="00293756" w:rsidRPr="00A320E1" w:rsidRDefault="00293756" w:rsidP="00293756">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OM</w:t>
      </w:r>
      <w:r>
        <w:rPr>
          <w:b/>
        </w:rPr>
        <w:t>4</w:t>
      </w:r>
      <w:r w:rsidRPr="00A320E1">
        <w:t xml:space="preserve"> tel que défini dans les dernières éditions des normes : </w:t>
      </w:r>
      <w:r w:rsidRPr="00A320E1">
        <w:rPr>
          <w:b/>
        </w:rPr>
        <w:t>ISO/IEC 11801:20</w:t>
      </w:r>
      <w:r>
        <w:rPr>
          <w:b/>
        </w:rPr>
        <w:t>17</w:t>
      </w:r>
      <w:r w:rsidRPr="00A320E1">
        <w:rPr>
          <w:b/>
        </w:rPr>
        <w:t xml:space="preserve"> </w:t>
      </w:r>
      <w:r>
        <w:t xml:space="preserve">ou </w:t>
      </w:r>
      <w:r w:rsidRPr="000C7C00">
        <w:rPr>
          <w:b/>
        </w:rPr>
        <w:t>EN 50173</w:t>
      </w:r>
      <w:r>
        <w:rPr>
          <w:b/>
        </w:rPr>
        <w:t>:2018</w:t>
      </w:r>
      <w:r w:rsidRPr="00A320E1">
        <w:t>.</w:t>
      </w:r>
    </w:p>
    <w:p w14:paraId="7ACB4034" w14:textId="77777777" w:rsidR="00293756" w:rsidRPr="00A320E1" w:rsidRDefault="00293756" w:rsidP="00293756">
      <w:pPr>
        <w:tabs>
          <w:tab w:val="clear" w:pos="1080"/>
          <w:tab w:val="clear" w:pos="4536"/>
          <w:tab w:val="clear" w:pos="4820"/>
        </w:tabs>
        <w:ind w:left="0"/>
        <w:rPr>
          <w:rFonts w:cs="Arial"/>
        </w:rPr>
      </w:pPr>
    </w:p>
    <w:p w14:paraId="626B101D" w14:textId="77777777" w:rsidR="00293756" w:rsidRPr="00A320E1" w:rsidRDefault="00293756" w:rsidP="00293756">
      <w:pPr>
        <w:tabs>
          <w:tab w:val="clear" w:pos="1080"/>
          <w:tab w:val="clear" w:pos="4536"/>
          <w:tab w:val="clear" w:pos="4820"/>
        </w:tabs>
        <w:ind w:left="0"/>
      </w:pPr>
      <w:r w:rsidRPr="00A320E1">
        <w:t>La bande passante modale effective (EMB) des fibres OM</w:t>
      </w:r>
      <w:r>
        <w:t>4</w:t>
      </w:r>
      <w:r w:rsidRPr="00A320E1">
        <w:t xml:space="preserve"> sera mesurée conformément au</w:t>
      </w:r>
      <w:r>
        <w:t>x</w:t>
      </w:r>
      <w:r w:rsidRPr="00A320E1">
        <w:t xml:space="preserve"> modèle</w:t>
      </w:r>
      <w:r>
        <w:t>s</w:t>
      </w:r>
      <w:r w:rsidRPr="00A320E1">
        <w:t xml:space="preserve"> </w:t>
      </w:r>
      <w:r>
        <w:t>et</w:t>
      </w:r>
      <w:r w:rsidRPr="00A320E1">
        <w:t xml:space="preserve"> méthode</w:t>
      </w:r>
      <w:r>
        <w:t>s</w:t>
      </w:r>
      <w:r w:rsidRPr="00A320E1">
        <w:t xml:space="preserve"> décrit</w:t>
      </w:r>
      <w:r>
        <w:t>s</w:t>
      </w:r>
      <w:r w:rsidRPr="00A320E1">
        <w:t xml:space="preserve"> dans </w:t>
      </w:r>
      <w:smartTag w:uri="urn:schemas-microsoft-com:office:smarttags" w:element="PersonName">
        <w:smartTagPr>
          <w:attr w:name="ProductID" w:val="la norme IEC"/>
        </w:smartTagPr>
        <w:r w:rsidRPr="00A320E1">
          <w:t>la norme IEC</w:t>
        </w:r>
      </w:smartTag>
      <w:r w:rsidRPr="00A320E1">
        <w:t xml:space="preserve"> 60793-2-10, section D</w:t>
      </w:r>
      <w:r>
        <w:t>4</w:t>
      </w:r>
      <w:r w:rsidRPr="00A320E1">
        <w:t xml:space="preserve"> et la bande passante modale effective calculée de l'IEC 60793-2-10, section D</w:t>
      </w:r>
      <w:r>
        <w:t>5</w:t>
      </w:r>
      <w:r w:rsidRPr="00A320E1">
        <w:t>.</w:t>
      </w:r>
    </w:p>
    <w:p w14:paraId="405600E0" w14:textId="77777777" w:rsidR="00293756" w:rsidRDefault="00293756" w:rsidP="00293756">
      <w:pPr>
        <w:tabs>
          <w:tab w:val="clear" w:pos="1080"/>
          <w:tab w:val="clear" w:pos="4536"/>
          <w:tab w:val="clear" w:pos="4820"/>
        </w:tabs>
        <w:ind w:left="0"/>
        <w:rPr>
          <w:rFonts w:cs="Arial"/>
        </w:rPr>
      </w:pPr>
    </w:p>
    <w:p w14:paraId="3E6C7122" w14:textId="03512FBC" w:rsidR="00293756" w:rsidRDefault="008853F3" w:rsidP="00293756">
      <w:pPr>
        <w:tabs>
          <w:tab w:val="clear" w:pos="1080"/>
          <w:tab w:val="clear" w:pos="4536"/>
          <w:tab w:val="clear" w:pos="4820"/>
        </w:tabs>
        <w:ind w:left="0"/>
        <w:jc w:val="center"/>
        <w:rPr>
          <w:rFonts w:cs="Arial"/>
          <w:noProof/>
          <w:lang w:val="en-GB" w:eastAsia="en-GB"/>
        </w:rPr>
      </w:pPr>
      <w:r>
        <w:rPr>
          <w:noProof/>
          <w:lang w:val="en-GB"/>
        </w:rPr>
        <w:drawing>
          <wp:inline distT="0" distB="0" distL="0" distR="0" wp14:anchorId="541C572A" wp14:editId="75D18E68">
            <wp:extent cx="5782945" cy="2463800"/>
            <wp:effectExtent l="0" t="0" r="0" b="0"/>
            <wp:docPr id="9" name="Picture 257"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945" cy="2463800"/>
                    </a:xfrm>
                    <a:prstGeom prst="rect">
                      <a:avLst/>
                    </a:prstGeom>
                    <a:noFill/>
                    <a:ln>
                      <a:noFill/>
                    </a:ln>
                  </pic:spPr>
                </pic:pic>
              </a:graphicData>
            </a:graphic>
          </wp:inline>
        </w:drawing>
      </w:r>
    </w:p>
    <w:p w14:paraId="05935EDE" w14:textId="77777777" w:rsidR="00293756" w:rsidRPr="00A320E1" w:rsidRDefault="00293756" w:rsidP="00293756">
      <w:pPr>
        <w:tabs>
          <w:tab w:val="clear" w:pos="1080"/>
          <w:tab w:val="clear" w:pos="4536"/>
          <w:tab w:val="clear" w:pos="4820"/>
        </w:tabs>
        <w:ind w:left="0"/>
        <w:jc w:val="center"/>
        <w:rPr>
          <w:rFonts w:cs="Arial"/>
        </w:rPr>
      </w:pPr>
    </w:p>
    <w:p w14:paraId="01AB0F11" w14:textId="77777777" w:rsidR="00293756" w:rsidRPr="00A320E1" w:rsidRDefault="00293756" w:rsidP="00293756">
      <w:pPr>
        <w:ind w:left="0"/>
      </w:pPr>
      <w:r w:rsidRPr="00A320E1">
        <w:t>Les fiches techniques et modules de garantie présentant les caractéristiques et les valeurs garanties conformément aux exigences de cet appel d'offres seront joints par le fournisseur à ses documents de soumission.</w:t>
      </w:r>
    </w:p>
    <w:p w14:paraId="1A6DBD4B" w14:textId="77777777" w:rsidR="00293756" w:rsidRPr="00A320E1" w:rsidRDefault="00293756" w:rsidP="00293756">
      <w:pPr>
        <w:tabs>
          <w:tab w:val="clear" w:pos="1080"/>
          <w:tab w:val="clear" w:pos="4536"/>
          <w:tab w:val="clear" w:pos="4820"/>
        </w:tabs>
        <w:ind w:left="0"/>
        <w:rPr>
          <w:rFonts w:cs="Arial"/>
        </w:rPr>
      </w:pPr>
    </w:p>
    <w:p w14:paraId="7F03AFF9" w14:textId="77777777" w:rsidR="00293756" w:rsidRDefault="00293756" w:rsidP="00293756">
      <w:pPr>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4B82F079" w14:textId="77777777" w:rsidR="00293756" w:rsidRDefault="00293756" w:rsidP="00293756">
      <w:pPr>
        <w:ind w:left="0"/>
      </w:pPr>
    </w:p>
    <w:p w14:paraId="79502619" w14:textId="77777777" w:rsidR="00293756" w:rsidRDefault="00293756" w:rsidP="00293756">
      <w:pPr>
        <w:keepNext/>
        <w:ind w:left="0"/>
        <w:jc w:val="center"/>
        <w:rPr>
          <w:b/>
          <w:u w:val="single"/>
        </w:rPr>
      </w:pPr>
      <w:r w:rsidRPr="00D02C1B">
        <w:rPr>
          <w:b/>
          <w:u w:val="single"/>
        </w:rPr>
        <w:t>Distances garanties</w:t>
      </w:r>
    </w:p>
    <w:p w14:paraId="12D28C9D" w14:textId="0D3ACD9B" w:rsidR="00293756" w:rsidRDefault="008853F3" w:rsidP="00A01063">
      <w:pPr>
        <w:ind w:left="0"/>
        <w:jc w:val="center"/>
        <w:rPr>
          <w:rFonts w:ascii="Avenir Next LT Pro" w:hAnsi="Avenir Next LT Pro"/>
          <w:noProof/>
          <w:color w:val="EA5B0B"/>
          <w:spacing w:val="-2"/>
          <w:w w:val="125"/>
        </w:rPr>
      </w:pPr>
      <w:r>
        <w:rPr>
          <w:rFonts w:ascii="Avenir Next LT Pro" w:hAnsi="Avenir Next LT Pro"/>
          <w:noProof/>
          <w:color w:val="EA5B0B"/>
          <w:spacing w:val="-2"/>
          <w:w w:val="125"/>
        </w:rPr>
        <w:drawing>
          <wp:inline distT="0" distB="0" distL="0" distR="0" wp14:anchorId="575EF5B5" wp14:editId="38FAEBF4">
            <wp:extent cx="5393055" cy="1663700"/>
            <wp:effectExtent l="0" t="0" r="0" b="0"/>
            <wp:docPr id="1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3055" cy="1663700"/>
                    </a:xfrm>
                    <a:prstGeom prst="rect">
                      <a:avLst/>
                    </a:prstGeom>
                    <a:noFill/>
                    <a:ln>
                      <a:noFill/>
                    </a:ln>
                  </pic:spPr>
                </pic:pic>
              </a:graphicData>
            </a:graphic>
          </wp:inline>
        </w:drawing>
      </w:r>
    </w:p>
    <w:p w14:paraId="19B78889" w14:textId="3C50C8FF" w:rsidR="00A01063" w:rsidRPr="00A320E1" w:rsidRDefault="008853F3" w:rsidP="00A01063">
      <w:pPr>
        <w:ind w:left="0"/>
        <w:jc w:val="center"/>
      </w:pPr>
      <w:r>
        <w:rPr>
          <w:rFonts w:ascii="Avenir Next LT Pro" w:hAnsi="Avenir Next LT Pro"/>
          <w:noProof/>
          <w:color w:val="EA5B0B"/>
          <w:spacing w:val="-2"/>
          <w:w w:val="125"/>
        </w:rPr>
        <w:drawing>
          <wp:inline distT="0" distB="0" distL="0" distR="0" wp14:anchorId="59311267" wp14:editId="718FFFAF">
            <wp:extent cx="5397500" cy="1511300"/>
            <wp:effectExtent l="0" t="0" r="0" b="0"/>
            <wp:docPr id="11"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7500" cy="1511300"/>
                    </a:xfrm>
                    <a:prstGeom prst="rect">
                      <a:avLst/>
                    </a:prstGeom>
                    <a:noFill/>
                    <a:ln>
                      <a:noFill/>
                    </a:ln>
                  </pic:spPr>
                </pic:pic>
              </a:graphicData>
            </a:graphic>
          </wp:inline>
        </w:drawing>
      </w:r>
    </w:p>
    <w:p w14:paraId="06EBB78C" w14:textId="77777777" w:rsidR="00293756" w:rsidRDefault="00293756" w:rsidP="00293756">
      <w:pPr>
        <w:ind w:left="0"/>
      </w:pPr>
    </w:p>
    <w:p w14:paraId="1BED3CBE" w14:textId="77777777" w:rsidR="00293756" w:rsidRDefault="00293756" w:rsidP="00293756">
      <w:pPr>
        <w:pStyle w:val="Heading2"/>
        <w:keepNext w:val="0"/>
      </w:pPr>
      <w:bookmarkStart w:id="20" w:name="_Toc27576223"/>
      <w:bookmarkStart w:id="21" w:name="_Toc221003637"/>
      <w:r w:rsidRPr="003A7422">
        <w:t xml:space="preserve">Sous-système </w:t>
      </w:r>
      <w:r>
        <w:t>fibre OM5 insensible à la courbure (BIMMF)</w:t>
      </w:r>
      <w:bookmarkEnd w:id="20"/>
      <w:bookmarkEnd w:id="21"/>
    </w:p>
    <w:p w14:paraId="7740186A" w14:textId="77777777" w:rsidR="00293756" w:rsidRPr="003A7422" w:rsidRDefault="00293756" w:rsidP="00293756">
      <w:pPr>
        <w:ind w:left="0"/>
      </w:pPr>
    </w:p>
    <w:p w14:paraId="70F5A114" w14:textId="77777777" w:rsidR="00293756" w:rsidRPr="00A320E1" w:rsidRDefault="00293756" w:rsidP="00293756">
      <w:pPr>
        <w:keepNext/>
        <w:ind w:left="0"/>
      </w:pPr>
      <w:r w:rsidRPr="00A320E1">
        <w:t xml:space="preserve">Ce document d'appel d'offres couvre la conception, la fourniture, l'installation, le test et la mise en service </w:t>
      </w:r>
      <w:r>
        <w:t>d'un sous-système de câblage OM5 insensibles à la courbure</w:t>
      </w:r>
      <w:r w:rsidRPr="00A320E1">
        <w:t>.</w:t>
      </w:r>
    </w:p>
    <w:p w14:paraId="1A315ECD" w14:textId="77777777" w:rsidR="00293756" w:rsidRPr="00A320E1" w:rsidRDefault="00293756" w:rsidP="00293756">
      <w:pPr>
        <w:keepNext/>
        <w:ind w:left="0"/>
      </w:pPr>
    </w:p>
    <w:p w14:paraId="730E8C8D" w14:textId="77777777" w:rsidR="00293756" w:rsidRDefault="00293756" w:rsidP="00293756">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 fibres OM4</w:t>
      </w:r>
      <w:r w:rsidRPr="00A320E1">
        <w:t xml:space="preserve">, conformément à </w:t>
      </w:r>
      <w:smartTag w:uri="urn:schemas-microsoft-com:office:smarttags" w:element="PersonName">
        <w:smartTagPr>
          <w:attr w:name="ProductID" w:val="la norme IEC"/>
        </w:smartTagPr>
        <w:r w:rsidRPr="00A320E1">
          <w:t>la norme IEC</w:t>
        </w:r>
      </w:smartTag>
      <w:r w:rsidRPr="00A320E1">
        <w:t xml:space="preserve"> 6</w:t>
      </w:r>
      <w:r>
        <w:t>0793-2-10 A1a.4b</w:t>
      </w:r>
      <w:r w:rsidRPr="00A320E1">
        <w:t>.</w:t>
      </w:r>
    </w:p>
    <w:p w14:paraId="1032F244" w14:textId="77777777" w:rsidR="00293756" w:rsidRPr="00A320E1" w:rsidRDefault="00293756" w:rsidP="00293756">
      <w:pPr>
        <w:ind w:left="0"/>
      </w:pPr>
      <w:r>
        <w:t xml:space="preserve">Les fibres insensibles à la courbure sont conçues pour supporter des courbures serrées avec une perte de signal significativement plus faible que </w:t>
      </w:r>
      <w:r w:rsidR="00464D10">
        <w:t>les fibres multimodes</w:t>
      </w:r>
      <w:r>
        <w:t xml:space="preserve"> classiques.</w:t>
      </w:r>
    </w:p>
    <w:p w14:paraId="0D84C3B1" w14:textId="77777777" w:rsidR="00293756" w:rsidRDefault="00293756" w:rsidP="00293756">
      <w:pPr>
        <w:ind w:left="0"/>
      </w:pPr>
    </w:p>
    <w:p w14:paraId="42A87E94" w14:textId="77777777" w:rsidR="00293756" w:rsidRPr="00A320E1" w:rsidRDefault="00293756" w:rsidP="00293756">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OM</w:t>
      </w:r>
      <w:r>
        <w:rPr>
          <w:b/>
        </w:rPr>
        <w:t>5</w:t>
      </w:r>
      <w:r w:rsidRPr="00A320E1">
        <w:t xml:space="preserve"> tel que défini dans les dernières éditions des normes : </w:t>
      </w:r>
      <w:r w:rsidRPr="00A320E1">
        <w:rPr>
          <w:b/>
        </w:rPr>
        <w:t>ISO/IEC 11801:20</w:t>
      </w:r>
      <w:r>
        <w:rPr>
          <w:b/>
        </w:rPr>
        <w:t>17</w:t>
      </w:r>
      <w:r w:rsidRPr="00A320E1">
        <w:rPr>
          <w:b/>
        </w:rPr>
        <w:t xml:space="preserve"> </w:t>
      </w:r>
      <w:r>
        <w:t xml:space="preserve">ou </w:t>
      </w:r>
      <w:r w:rsidRPr="000C7C00">
        <w:rPr>
          <w:b/>
        </w:rPr>
        <w:t>EN 50173</w:t>
      </w:r>
      <w:r>
        <w:rPr>
          <w:b/>
        </w:rPr>
        <w:t>:2018</w:t>
      </w:r>
      <w:r w:rsidRPr="00A320E1">
        <w:t>.</w:t>
      </w:r>
    </w:p>
    <w:p w14:paraId="550CD8D8" w14:textId="77777777" w:rsidR="00293756" w:rsidRPr="00A320E1" w:rsidRDefault="00293756" w:rsidP="00293756">
      <w:pPr>
        <w:tabs>
          <w:tab w:val="clear" w:pos="1080"/>
          <w:tab w:val="clear" w:pos="4536"/>
          <w:tab w:val="clear" w:pos="4820"/>
        </w:tabs>
        <w:ind w:left="0"/>
        <w:rPr>
          <w:rFonts w:cs="Arial"/>
        </w:rPr>
      </w:pPr>
    </w:p>
    <w:p w14:paraId="68E7B194" w14:textId="77777777" w:rsidR="00293756" w:rsidRPr="00A320E1" w:rsidRDefault="00293756" w:rsidP="00293756">
      <w:pPr>
        <w:tabs>
          <w:tab w:val="clear" w:pos="1080"/>
          <w:tab w:val="clear" w:pos="4536"/>
          <w:tab w:val="clear" w:pos="4820"/>
        </w:tabs>
        <w:ind w:left="0"/>
      </w:pPr>
      <w:r w:rsidRPr="00A320E1">
        <w:t>La bande passante modale effective (EMB) des fibres OM</w:t>
      </w:r>
      <w:r>
        <w:t>4</w:t>
      </w:r>
      <w:r w:rsidRPr="00A320E1">
        <w:t xml:space="preserve"> sera mesurée conformément au</w:t>
      </w:r>
      <w:r>
        <w:t>x</w:t>
      </w:r>
      <w:r w:rsidRPr="00A320E1">
        <w:t xml:space="preserve"> modèle</w:t>
      </w:r>
      <w:r>
        <w:t>s</w:t>
      </w:r>
      <w:r w:rsidRPr="00A320E1">
        <w:t xml:space="preserve"> </w:t>
      </w:r>
      <w:r>
        <w:t>et</w:t>
      </w:r>
      <w:r w:rsidRPr="00A320E1">
        <w:t xml:space="preserve"> méthode</w:t>
      </w:r>
      <w:r>
        <w:t>s</w:t>
      </w:r>
      <w:r w:rsidRPr="00A320E1">
        <w:t xml:space="preserve"> décrit</w:t>
      </w:r>
      <w:r>
        <w:t>s</w:t>
      </w:r>
      <w:r w:rsidRPr="00A320E1">
        <w:t xml:space="preserve"> dans </w:t>
      </w:r>
      <w:smartTag w:uri="urn:schemas-microsoft-com:office:smarttags" w:element="PersonName">
        <w:smartTagPr>
          <w:attr w:name="ProductID" w:val="la norme IEC"/>
        </w:smartTagPr>
        <w:r w:rsidRPr="00A320E1">
          <w:t>la norme IEC</w:t>
        </w:r>
      </w:smartTag>
      <w:r w:rsidRPr="00A320E1">
        <w:t xml:space="preserve"> 60793-2-10, section D</w:t>
      </w:r>
      <w:r>
        <w:t>4</w:t>
      </w:r>
      <w:r w:rsidRPr="00A320E1">
        <w:t xml:space="preserve"> et la bande passante modale effective calculée de l'IEC 60793-2-10, section D</w:t>
      </w:r>
      <w:r>
        <w:t>5</w:t>
      </w:r>
      <w:r w:rsidRPr="00A320E1">
        <w:t>.</w:t>
      </w:r>
    </w:p>
    <w:p w14:paraId="1B94762D" w14:textId="77777777" w:rsidR="00293756" w:rsidRDefault="00293756" w:rsidP="00293756">
      <w:pPr>
        <w:tabs>
          <w:tab w:val="clear" w:pos="1080"/>
          <w:tab w:val="clear" w:pos="4536"/>
          <w:tab w:val="clear" w:pos="4820"/>
        </w:tabs>
        <w:ind w:left="0"/>
        <w:rPr>
          <w:rFonts w:cs="Arial"/>
        </w:rPr>
      </w:pPr>
    </w:p>
    <w:p w14:paraId="2986560B" w14:textId="03BBEA67" w:rsidR="00293756" w:rsidRDefault="008853F3" w:rsidP="007A3C0F">
      <w:pPr>
        <w:widowControl w:val="0"/>
        <w:tabs>
          <w:tab w:val="clear" w:pos="1080"/>
          <w:tab w:val="clear" w:pos="4536"/>
          <w:tab w:val="clear" w:pos="4820"/>
        </w:tabs>
        <w:ind w:left="0"/>
        <w:jc w:val="center"/>
        <w:rPr>
          <w:rFonts w:cs="Arial"/>
          <w:noProof/>
          <w:lang w:val="en-GB" w:eastAsia="en-GB"/>
        </w:rPr>
      </w:pPr>
      <w:r>
        <w:rPr>
          <w:noProof/>
          <w:lang w:val="en-GB"/>
        </w:rPr>
        <w:drawing>
          <wp:inline distT="0" distB="0" distL="0" distR="0" wp14:anchorId="033449F4" wp14:editId="79711EEA">
            <wp:extent cx="5791200" cy="4377055"/>
            <wp:effectExtent l="0" t="0" r="0" b="0"/>
            <wp:docPr id="12" name="Picture 254"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table with numbers and number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1200" cy="4377055"/>
                    </a:xfrm>
                    <a:prstGeom prst="rect">
                      <a:avLst/>
                    </a:prstGeom>
                    <a:noFill/>
                    <a:ln>
                      <a:noFill/>
                    </a:ln>
                  </pic:spPr>
                </pic:pic>
              </a:graphicData>
            </a:graphic>
          </wp:inline>
        </w:drawing>
      </w:r>
    </w:p>
    <w:p w14:paraId="3F2BE755" w14:textId="77777777" w:rsidR="00293756" w:rsidRPr="00A320E1" w:rsidRDefault="00293756" w:rsidP="007A3C0F">
      <w:pPr>
        <w:widowControl w:val="0"/>
        <w:tabs>
          <w:tab w:val="clear" w:pos="1080"/>
          <w:tab w:val="clear" w:pos="4536"/>
          <w:tab w:val="clear" w:pos="4820"/>
        </w:tabs>
        <w:ind w:left="0"/>
        <w:jc w:val="center"/>
        <w:rPr>
          <w:rFonts w:cs="Arial"/>
        </w:rPr>
      </w:pPr>
    </w:p>
    <w:p w14:paraId="12568159" w14:textId="77777777" w:rsidR="00293756" w:rsidRPr="00A320E1" w:rsidRDefault="00293756" w:rsidP="007A3C0F">
      <w:pPr>
        <w:widowControl w:val="0"/>
        <w:ind w:left="0"/>
      </w:pPr>
      <w:r w:rsidRPr="00A320E1">
        <w:t>Les fiches techniques et modules de garantie présentant les caractéristiques et les valeurs garanties conformément aux exigences de cet appel d'offres seront joints par le fournisseur à ses documents de soumission.</w:t>
      </w:r>
    </w:p>
    <w:p w14:paraId="1BACE22A" w14:textId="77777777" w:rsidR="00293756" w:rsidRPr="00A320E1" w:rsidRDefault="00293756" w:rsidP="007A3C0F">
      <w:pPr>
        <w:widowControl w:val="0"/>
        <w:tabs>
          <w:tab w:val="clear" w:pos="1080"/>
          <w:tab w:val="clear" w:pos="4536"/>
          <w:tab w:val="clear" w:pos="4820"/>
        </w:tabs>
        <w:ind w:left="0"/>
        <w:rPr>
          <w:rFonts w:cs="Arial"/>
        </w:rPr>
      </w:pPr>
    </w:p>
    <w:p w14:paraId="526D2CE3" w14:textId="77777777" w:rsidR="00293756" w:rsidRDefault="00293756" w:rsidP="007A3C0F">
      <w:pPr>
        <w:widowControl w:val="0"/>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415FF32E" w14:textId="77777777" w:rsidR="00293756" w:rsidRDefault="00293756" w:rsidP="007A3C0F">
      <w:pPr>
        <w:widowControl w:val="0"/>
        <w:ind w:left="0"/>
      </w:pPr>
    </w:p>
    <w:p w14:paraId="19010913" w14:textId="77777777" w:rsidR="00293756" w:rsidRDefault="00293756" w:rsidP="007A3C0F">
      <w:pPr>
        <w:widowControl w:val="0"/>
        <w:ind w:left="0"/>
        <w:jc w:val="center"/>
        <w:rPr>
          <w:b/>
          <w:u w:val="single"/>
        </w:rPr>
      </w:pPr>
      <w:r w:rsidRPr="00D02C1B">
        <w:rPr>
          <w:b/>
          <w:u w:val="single"/>
        </w:rPr>
        <w:t>Distances garanties</w:t>
      </w:r>
    </w:p>
    <w:p w14:paraId="57C5DDD1" w14:textId="7DC0C811" w:rsidR="00293756" w:rsidRDefault="008853F3" w:rsidP="004E58BA">
      <w:pPr>
        <w:widowControl w:val="0"/>
        <w:ind w:left="0"/>
        <w:jc w:val="center"/>
        <w:rPr>
          <w:rFonts w:ascii="Avenir Next LT Pro" w:hAnsi="Avenir Next LT Pro"/>
          <w:noProof/>
          <w:color w:val="EA5B0B"/>
          <w:spacing w:val="-2"/>
          <w:w w:val="125"/>
        </w:rPr>
      </w:pPr>
      <w:r>
        <w:rPr>
          <w:rFonts w:ascii="Avenir Next LT Pro" w:hAnsi="Avenir Next LT Pro"/>
          <w:noProof/>
          <w:color w:val="EA5B0B"/>
          <w:spacing w:val="-2"/>
          <w:w w:val="125"/>
        </w:rPr>
        <w:drawing>
          <wp:inline distT="0" distB="0" distL="0" distR="0" wp14:anchorId="61818A69" wp14:editId="39D3646F">
            <wp:extent cx="5410200" cy="1621155"/>
            <wp:effectExtent l="0" t="0" r="0" b="0"/>
            <wp:docPr id="1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0200" cy="1621155"/>
                    </a:xfrm>
                    <a:prstGeom prst="rect">
                      <a:avLst/>
                    </a:prstGeom>
                    <a:noFill/>
                    <a:ln>
                      <a:noFill/>
                    </a:ln>
                  </pic:spPr>
                </pic:pic>
              </a:graphicData>
            </a:graphic>
          </wp:inline>
        </w:drawing>
      </w:r>
    </w:p>
    <w:p w14:paraId="40415CE8" w14:textId="370EA4B2" w:rsidR="004E58BA" w:rsidRPr="00A320E1" w:rsidRDefault="008853F3" w:rsidP="004E58BA">
      <w:pPr>
        <w:widowControl w:val="0"/>
        <w:ind w:left="0"/>
        <w:jc w:val="center"/>
      </w:pPr>
      <w:r>
        <w:rPr>
          <w:rFonts w:ascii="Avenir Next LT Pro" w:hAnsi="Avenir Next LT Pro"/>
          <w:noProof/>
          <w:color w:val="EA5B0B"/>
          <w:spacing w:val="-2"/>
          <w:w w:val="125"/>
        </w:rPr>
        <w:drawing>
          <wp:inline distT="0" distB="0" distL="0" distR="0" wp14:anchorId="469CA084" wp14:editId="7157240B">
            <wp:extent cx="5410200" cy="1524000"/>
            <wp:effectExtent l="0" t="0" r="0" b="0"/>
            <wp:docPr id="14"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0200" cy="1524000"/>
                    </a:xfrm>
                    <a:prstGeom prst="rect">
                      <a:avLst/>
                    </a:prstGeom>
                    <a:noFill/>
                    <a:ln>
                      <a:noFill/>
                    </a:ln>
                  </pic:spPr>
                </pic:pic>
              </a:graphicData>
            </a:graphic>
          </wp:inline>
        </w:drawing>
      </w:r>
    </w:p>
    <w:p w14:paraId="7E716A98" w14:textId="77777777" w:rsidR="00293756" w:rsidRDefault="00293756" w:rsidP="00293756">
      <w:pPr>
        <w:ind w:left="0"/>
      </w:pPr>
    </w:p>
    <w:p w14:paraId="60134CDE" w14:textId="77777777" w:rsidR="00293756" w:rsidRDefault="00293756" w:rsidP="00293756">
      <w:pPr>
        <w:pStyle w:val="Heading2"/>
        <w:keepNext w:val="0"/>
      </w:pPr>
      <w:bookmarkStart w:id="22" w:name="_Toc27576224"/>
      <w:bookmarkStart w:id="23" w:name="_Toc221003638"/>
      <w:r w:rsidRPr="003A7422">
        <w:t xml:space="preserve">Sous-système </w:t>
      </w:r>
      <w:r>
        <w:t>fibre OS2 insensible à la courbure (BI)</w:t>
      </w:r>
      <w:bookmarkEnd w:id="22"/>
      <w:bookmarkEnd w:id="23"/>
    </w:p>
    <w:p w14:paraId="5F78C008" w14:textId="77777777" w:rsidR="00293756" w:rsidRPr="00FE211E" w:rsidRDefault="00293756" w:rsidP="00293756">
      <w:pPr>
        <w:ind w:left="0"/>
      </w:pPr>
    </w:p>
    <w:p w14:paraId="366BD583" w14:textId="77777777" w:rsidR="00293756" w:rsidRPr="00A320E1" w:rsidRDefault="00293756" w:rsidP="00293756">
      <w:pPr>
        <w:keepNext/>
        <w:ind w:left="0"/>
      </w:pPr>
      <w:r w:rsidRPr="00A320E1">
        <w:t>Ce document d'appel d’offres couvre la conception, la fourniture, l'installation, le test et la mise en service d'un sous-système de câblage OS2.</w:t>
      </w:r>
    </w:p>
    <w:p w14:paraId="61EADDED" w14:textId="77777777" w:rsidR="00293756" w:rsidRPr="00A320E1" w:rsidRDefault="00293756" w:rsidP="00293756">
      <w:pPr>
        <w:keepNext/>
        <w:ind w:left="0"/>
      </w:pPr>
    </w:p>
    <w:p w14:paraId="0A50B70D" w14:textId="77777777" w:rsidR="00293756" w:rsidRPr="00A320E1" w:rsidRDefault="00293756" w:rsidP="00293756">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w:t>
      </w:r>
      <w:r w:rsidRPr="00A320E1">
        <w:t xml:space="preserve"> fibres Monomode G65</w:t>
      </w:r>
      <w:r>
        <w:t>7.A1</w:t>
      </w:r>
      <w:r w:rsidRPr="00A320E1">
        <w:t>.</w:t>
      </w:r>
    </w:p>
    <w:p w14:paraId="558B1B0E" w14:textId="77777777" w:rsidR="00293756" w:rsidRPr="00521BDB" w:rsidRDefault="00293756" w:rsidP="00293756">
      <w:pPr>
        <w:ind w:left="0"/>
        <w:rPr>
          <w:lang w:val="fr-BE"/>
        </w:rPr>
      </w:pPr>
      <w:r w:rsidRPr="00521BDB">
        <w:rPr>
          <w:lang w:val="fr-BE"/>
        </w:rPr>
        <w:t>La fibre OS2</w:t>
      </w:r>
      <w:r>
        <w:rPr>
          <w:lang w:val="fr-BE"/>
        </w:rPr>
        <w:t>insensible à la courbure</w:t>
      </w:r>
      <w:r w:rsidRPr="00521BDB">
        <w:rPr>
          <w:lang w:val="fr-BE"/>
        </w:rPr>
        <w:t xml:space="preserve"> doit être conforme à la norme IEC 60793-2-50 </w:t>
      </w:r>
      <w:r>
        <w:rPr>
          <w:lang w:val="fr-BE"/>
        </w:rPr>
        <w:t>en tant que fibre de type</w:t>
      </w:r>
      <w:r w:rsidRPr="00521BDB">
        <w:rPr>
          <w:lang w:val="fr-BE"/>
        </w:rPr>
        <w:t xml:space="preserve"> B</w:t>
      </w:r>
      <w:r>
        <w:rPr>
          <w:lang w:val="fr-BE"/>
        </w:rPr>
        <w:t>6.a1</w:t>
      </w:r>
      <w:r w:rsidRPr="00521BDB">
        <w:rPr>
          <w:lang w:val="fr-BE"/>
        </w:rPr>
        <w:t>.</w:t>
      </w:r>
    </w:p>
    <w:p w14:paraId="5499BDCE" w14:textId="33650DA3" w:rsidR="00293756" w:rsidRPr="00A320E1" w:rsidRDefault="00293756" w:rsidP="00293756">
      <w:pPr>
        <w:ind w:left="0"/>
      </w:pPr>
      <w:r>
        <w:t xml:space="preserve">Les fibres insensibles à la courbure sont conçues pour supporter </w:t>
      </w:r>
      <w:r w:rsidR="00537BB7">
        <w:t>des courbures serrées</w:t>
      </w:r>
      <w:r>
        <w:t xml:space="preserve"> avec une perte de signal significativement plus faible que les fibres </w:t>
      </w:r>
      <w:r w:rsidR="004312A4">
        <w:t>monomodes</w:t>
      </w:r>
      <w:r>
        <w:t xml:space="preserve"> classiques.</w:t>
      </w:r>
    </w:p>
    <w:p w14:paraId="291359E2" w14:textId="77777777" w:rsidR="00293756" w:rsidRDefault="00293756" w:rsidP="00293756">
      <w:pPr>
        <w:ind w:left="0"/>
      </w:pPr>
    </w:p>
    <w:p w14:paraId="5CF26F5E" w14:textId="77777777" w:rsidR="00293756" w:rsidRPr="00A320E1" w:rsidRDefault="00293756" w:rsidP="00293756">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OS2</w:t>
      </w:r>
      <w:r w:rsidRPr="00A320E1">
        <w:t xml:space="preserve"> tel que défini dans les dernières éditions des normes : </w:t>
      </w:r>
      <w:r w:rsidRPr="00A320E1">
        <w:rPr>
          <w:b/>
        </w:rPr>
        <w:t>ISO/IEC 11801:20</w:t>
      </w:r>
      <w:r>
        <w:rPr>
          <w:b/>
        </w:rPr>
        <w:t>17</w:t>
      </w:r>
      <w:r w:rsidRPr="00A320E1">
        <w:rPr>
          <w:b/>
        </w:rPr>
        <w:t xml:space="preserve"> </w:t>
      </w:r>
      <w:r>
        <w:t xml:space="preserve">ou </w:t>
      </w:r>
      <w:r w:rsidRPr="000C7C00">
        <w:rPr>
          <w:b/>
        </w:rPr>
        <w:t>EN 50173</w:t>
      </w:r>
      <w:r>
        <w:rPr>
          <w:b/>
        </w:rPr>
        <w:t>:2018</w:t>
      </w:r>
      <w:r w:rsidRPr="00A320E1">
        <w:t>.</w:t>
      </w:r>
    </w:p>
    <w:p w14:paraId="5BA745E9" w14:textId="77777777" w:rsidR="00293756" w:rsidRDefault="00293756" w:rsidP="00293756">
      <w:pPr>
        <w:tabs>
          <w:tab w:val="clear" w:pos="1080"/>
          <w:tab w:val="clear" w:pos="4536"/>
          <w:tab w:val="clear" w:pos="4820"/>
        </w:tabs>
        <w:ind w:left="0"/>
        <w:rPr>
          <w:rFonts w:cs="Arial"/>
        </w:rPr>
      </w:pPr>
    </w:p>
    <w:p w14:paraId="3B31D08A" w14:textId="04E355DD" w:rsidR="00293756" w:rsidRDefault="008853F3" w:rsidP="00293756">
      <w:pPr>
        <w:tabs>
          <w:tab w:val="clear" w:pos="1080"/>
          <w:tab w:val="clear" w:pos="4536"/>
          <w:tab w:val="clear" w:pos="4820"/>
        </w:tabs>
        <w:ind w:left="0"/>
        <w:jc w:val="center"/>
        <w:rPr>
          <w:rFonts w:cs="Arial"/>
        </w:rPr>
      </w:pPr>
      <w:r>
        <w:rPr>
          <w:noProof/>
          <w:lang w:val="en-GB"/>
        </w:rPr>
        <w:drawing>
          <wp:inline distT="0" distB="0" distL="0" distR="0" wp14:anchorId="5136F33F" wp14:editId="54B6D3AC">
            <wp:extent cx="5702300" cy="2684145"/>
            <wp:effectExtent l="0" t="0" r="0" b="0"/>
            <wp:docPr id="15" name="Picture 25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lose-up of a list&#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2300" cy="2684145"/>
                    </a:xfrm>
                    <a:prstGeom prst="rect">
                      <a:avLst/>
                    </a:prstGeom>
                    <a:noFill/>
                    <a:ln>
                      <a:noFill/>
                    </a:ln>
                  </pic:spPr>
                </pic:pic>
              </a:graphicData>
            </a:graphic>
          </wp:inline>
        </w:drawing>
      </w:r>
    </w:p>
    <w:p w14:paraId="4E794EAD" w14:textId="77777777" w:rsidR="00293756" w:rsidRPr="00A320E1" w:rsidRDefault="00293756" w:rsidP="00293756">
      <w:pPr>
        <w:tabs>
          <w:tab w:val="clear" w:pos="1080"/>
          <w:tab w:val="clear" w:pos="4536"/>
          <w:tab w:val="clear" w:pos="4820"/>
        </w:tabs>
        <w:ind w:left="0"/>
        <w:rPr>
          <w:rFonts w:cs="Arial"/>
        </w:rPr>
      </w:pPr>
    </w:p>
    <w:p w14:paraId="1ECC2036" w14:textId="77777777" w:rsidR="00293756" w:rsidRPr="00A320E1" w:rsidRDefault="00293756" w:rsidP="00293756">
      <w:pPr>
        <w:ind w:left="0"/>
      </w:pPr>
      <w:r w:rsidRPr="00A320E1">
        <w:t>Les fiches techniques et modules de garantie présentant les caractéristiques et les valeurs garanties conformément aux exigences de cet appel d'offres seront joints par le fournisseur à ses documents de soumission.</w:t>
      </w:r>
    </w:p>
    <w:p w14:paraId="17FC7789" w14:textId="77777777" w:rsidR="00293756" w:rsidRPr="00A320E1" w:rsidRDefault="00293756" w:rsidP="00293756">
      <w:pPr>
        <w:tabs>
          <w:tab w:val="clear" w:pos="1080"/>
          <w:tab w:val="clear" w:pos="4536"/>
          <w:tab w:val="clear" w:pos="4820"/>
        </w:tabs>
        <w:ind w:left="0"/>
        <w:rPr>
          <w:rFonts w:cs="Arial"/>
        </w:rPr>
      </w:pPr>
    </w:p>
    <w:p w14:paraId="4B8273EC" w14:textId="77777777" w:rsidR="00293756" w:rsidRDefault="00293756" w:rsidP="00293756">
      <w:pPr>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66A60491" w14:textId="77777777" w:rsidR="00293756" w:rsidRDefault="00293756" w:rsidP="00293756">
      <w:pPr>
        <w:ind w:left="0"/>
      </w:pPr>
    </w:p>
    <w:p w14:paraId="6C940F78" w14:textId="77777777" w:rsidR="00FF2DBC" w:rsidRDefault="00FF2DBC" w:rsidP="00FF2DBC">
      <w:pPr>
        <w:keepNext/>
        <w:jc w:val="center"/>
        <w:rPr>
          <w:b/>
          <w:u w:val="single"/>
        </w:rPr>
      </w:pPr>
      <w:r>
        <w:rPr>
          <w:b/>
          <w:u w:val="single"/>
        </w:rPr>
        <w:t>Distances garanties</w:t>
      </w:r>
    </w:p>
    <w:p w14:paraId="07225207" w14:textId="5D193142" w:rsidR="00FF2DBC" w:rsidRDefault="008853F3" w:rsidP="00FF2DBC">
      <w:pPr>
        <w:jc w:val="center"/>
      </w:pPr>
      <w:r>
        <w:rPr>
          <w:rFonts w:ascii="Avenir Next LT Pro" w:hAnsi="Avenir Next LT Pro"/>
          <w:noProof/>
          <w:color w:val="EA5B0B"/>
          <w:spacing w:val="-2"/>
          <w:w w:val="125"/>
          <w:lang w:val="fr-BE"/>
        </w:rPr>
        <w:drawing>
          <wp:inline distT="0" distB="0" distL="0" distR="0" wp14:anchorId="05657395" wp14:editId="2508C924">
            <wp:extent cx="5084445" cy="2992755"/>
            <wp:effectExtent l="0" t="0" r="0" b="0"/>
            <wp:docPr id="16"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4445" cy="2992755"/>
                    </a:xfrm>
                    <a:prstGeom prst="rect">
                      <a:avLst/>
                    </a:prstGeom>
                    <a:noFill/>
                    <a:ln>
                      <a:noFill/>
                    </a:ln>
                  </pic:spPr>
                </pic:pic>
              </a:graphicData>
            </a:graphic>
          </wp:inline>
        </w:drawing>
      </w:r>
    </w:p>
    <w:p w14:paraId="765EB6B2" w14:textId="77777777" w:rsidR="000524A9" w:rsidRPr="000560A2" w:rsidRDefault="000524A9" w:rsidP="000524A9">
      <w:pPr>
        <w:ind w:left="0"/>
      </w:pPr>
    </w:p>
    <w:p w14:paraId="304A4727" w14:textId="77777777" w:rsidR="000524A9" w:rsidRPr="000560A2" w:rsidRDefault="000524A9" w:rsidP="00FA7056">
      <w:pPr>
        <w:pStyle w:val="Heading1"/>
      </w:pPr>
      <w:r w:rsidRPr="000560A2">
        <w:br w:type="page"/>
      </w:r>
      <w:bookmarkStart w:id="24" w:name="_Toc284243513"/>
      <w:bookmarkStart w:id="25" w:name="_Toc221003639"/>
      <w:r w:rsidRPr="000560A2">
        <w:t>Câblage horizontal</w:t>
      </w:r>
      <w:bookmarkEnd w:id="12"/>
      <w:bookmarkEnd w:id="24"/>
      <w:bookmarkEnd w:id="25"/>
    </w:p>
    <w:p w14:paraId="2C986A93" w14:textId="77777777" w:rsidR="000524A9" w:rsidRPr="000560A2" w:rsidRDefault="000524A9" w:rsidP="00FA7056">
      <w:pPr>
        <w:pStyle w:val="Heading2"/>
      </w:pPr>
      <w:bookmarkStart w:id="26" w:name="_Toc533213837"/>
      <w:bookmarkStart w:id="27" w:name="_Toc284243514"/>
      <w:bookmarkStart w:id="28" w:name="_Toc221003640"/>
      <w:r w:rsidRPr="000560A2">
        <w:t xml:space="preserve">Câble de distribution horizontale </w:t>
      </w:r>
      <w:bookmarkEnd w:id="26"/>
      <w:bookmarkEnd w:id="27"/>
      <w:r w:rsidR="000F4886">
        <w:t>Cuivre</w:t>
      </w:r>
      <w:bookmarkEnd w:id="28"/>
    </w:p>
    <w:p w14:paraId="12090C52" w14:textId="5C1EAFFD" w:rsidR="00206807" w:rsidRDefault="00200043" w:rsidP="00206807">
      <w:pPr>
        <w:pStyle w:val="Heading3"/>
      </w:pPr>
      <w:r>
        <w:t>Garantie distances étendues</w:t>
      </w:r>
    </w:p>
    <w:p w14:paraId="002A5D2A" w14:textId="77777777" w:rsidR="00206807" w:rsidRPr="00F43210" w:rsidRDefault="00206807" w:rsidP="00206807"/>
    <w:p w14:paraId="0F055995" w14:textId="132280D0" w:rsidR="00206807" w:rsidRDefault="000E47E9" w:rsidP="00206807">
      <w:r w:rsidRPr="000E47E9">
        <w:t>Le fabricant du système de câblage devra fournir une garantie applicative couvrant des longueurs de canal dépassant la limite standard de 100 m. Cette garantie devra assurer le support des applications Ethernet listées ci-après sur les distances de canal étendues spécifiées dans le tableau suivant.</w:t>
      </w:r>
    </w:p>
    <w:p w14:paraId="1874F4C8" w14:textId="77777777" w:rsidR="000E47E9" w:rsidRPr="000E47E9" w:rsidRDefault="000E47E9" w:rsidP="00206807">
      <w:pPr>
        <w:rPr>
          <w:lang w:val="fr-BE"/>
        </w:rPr>
      </w:pPr>
    </w:p>
    <w:p w14:paraId="5B4A72EF" w14:textId="021921B1" w:rsidR="00206807" w:rsidRDefault="008853F3" w:rsidP="00206807">
      <w:pPr>
        <w:jc w:val="center"/>
      </w:pPr>
      <w:r>
        <w:rPr>
          <w:noProof/>
        </w:rPr>
        <w:drawing>
          <wp:inline distT="0" distB="0" distL="0" distR="0" wp14:anchorId="677811ED" wp14:editId="638861B4">
            <wp:extent cx="4572000" cy="2607945"/>
            <wp:effectExtent l="0" t="0" r="0" b="0"/>
            <wp:docPr id="17" name="Picture 249"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table with text and number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2607945"/>
                    </a:xfrm>
                    <a:prstGeom prst="rect">
                      <a:avLst/>
                    </a:prstGeom>
                    <a:noFill/>
                    <a:ln>
                      <a:noFill/>
                    </a:ln>
                  </pic:spPr>
                </pic:pic>
              </a:graphicData>
            </a:graphic>
          </wp:inline>
        </w:drawing>
      </w:r>
    </w:p>
    <w:p w14:paraId="52281171" w14:textId="77777777" w:rsidR="00206807" w:rsidRPr="00F43210" w:rsidRDefault="00206807" w:rsidP="00206807">
      <w:pPr>
        <w:jc w:val="center"/>
      </w:pPr>
    </w:p>
    <w:p w14:paraId="52166DBD" w14:textId="0C32051C" w:rsidR="004E6812" w:rsidRDefault="004E6812" w:rsidP="004E6812">
      <w:pPr>
        <w:ind w:left="426"/>
      </w:pPr>
      <w:r w:rsidRPr="004E6812">
        <w:t>La garantie devra satisfaire aux exigences minimales suivantes</w:t>
      </w:r>
      <w:r w:rsidR="007229B6">
        <w:t> :</w:t>
      </w:r>
    </w:p>
    <w:p w14:paraId="2FEFDC73" w14:textId="77777777" w:rsidR="007229B6" w:rsidRPr="004E6812" w:rsidRDefault="007229B6" w:rsidP="004E6812">
      <w:pPr>
        <w:ind w:left="426"/>
      </w:pPr>
    </w:p>
    <w:p w14:paraId="417CD130" w14:textId="4F624416" w:rsidR="004E6812" w:rsidRDefault="004E6812" w:rsidP="004E6812">
      <w:pPr>
        <w:ind w:left="426"/>
      </w:pPr>
      <w:r w:rsidRPr="007229B6">
        <w:rPr>
          <w:u w:val="single"/>
        </w:rPr>
        <w:t>Portée de la garantie</w:t>
      </w:r>
      <w:r w:rsidRPr="007229B6">
        <w:br/>
      </w:r>
      <w:r w:rsidRPr="004E6812">
        <w:t>La garantie devra assurer le fonctionnement correct des applications Ethernet supportées (10BASE-T, 100BASE-TX, 1000BASE-T, 2.5GBASE-T, 5GBASE-T et/ou 10GBASE-T, avec ou sans PoE selon le cas) sur les longueurs de canal étendues définies, jusqu’aux distances maximales publiées par le fabricant.</w:t>
      </w:r>
      <w:r w:rsidRPr="004E6812">
        <w:br/>
        <w:t xml:space="preserve">Les distances indiquées </w:t>
      </w:r>
      <w:r w:rsidR="007229B6">
        <w:t>seront</w:t>
      </w:r>
      <w:r w:rsidRPr="004E6812">
        <w:t xml:space="preserve"> valables pour des configurations de canal à 2 connecteurs et pour le PoE de type 4 (IEEE 802.3bt).</w:t>
      </w:r>
      <w:r w:rsidRPr="004E6812">
        <w:br/>
        <w:t>Les longueurs de canal indiquées incluent un total de 5 m de cordons (par ex. 2 m + 3 m de cordons de brassage).</w:t>
      </w:r>
    </w:p>
    <w:p w14:paraId="7F039D21" w14:textId="77777777" w:rsidR="004F6B7B" w:rsidRPr="004E6812" w:rsidRDefault="004F6B7B" w:rsidP="004E6812">
      <w:pPr>
        <w:ind w:left="426"/>
      </w:pPr>
    </w:p>
    <w:p w14:paraId="6C71FCFF" w14:textId="5DBCAE56" w:rsidR="004E6812" w:rsidRDefault="004E6812" w:rsidP="004E6812">
      <w:pPr>
        <w:ind w:left="426"/>
      </w:pPr>
      <w:r w:rsidRPr="004F6B7B">
        <w:rPr>
          <w:u w:val="single"/>
        </w:rPr>
        <w:t>Types de câbles</w:t>
      </w:r>
      <w:r w:rsidRPr="004F6B7B">
        <w:rPr>
          <w:u w:val="single"/>
        </w:rPr>
        <w:br/>
      </w:r>
      <w:r w:rsidRPr="004E6812">
        <w:t>La garantie devra s’appliquer aux catégories et constructions de câbles proposées (catégorie 6A et 7A avec sections de conducteurs spécifiées).</w:t>
      </w:r>
    </w:p>
    <w:p w14:paraId="225B5784" w14:textId="77777777" w:rsidR="004F6B7B" w:rsidRPr="004E6812" w:rsidRDefault="004F6B7B" w:rsidP="004E6812">
      <w:pPr>
        <w:ind w:left="426"/>
      </w:pPr>
    </w:p>
    <w:p w14:paraId="6C03A551" w14:textId="77777777" w:rsidR="004E6812" w:rsidRPr="004E6812" w:rsidRDefault="004E6812" w:rsidP="004E6812">
      <w:pPr>
        <w:ind w:left="426"/>
      </w:pPr>
      <w:r w:rsidRPr="004E6812">
        <w:t>Le respect de cette clause est obligatoire pour l’acceptation de la solution de câblage proposée.</w:t>
      </w:r>
    </w:p>
    <w:p w14:paraId="39A121FF" w14:textId="77777777" w:rsidR="00230FF4" w:rsidRPr="00144D8F" w:rsidRDefault="00230FF4" w:rsidP="00FA7056">
      <w:pPr>
        <w:pStyle w:val="Heading3"/>
        <w:numPr>
          <w:ilvl w:val="2"/>
          <w:numId w:val="19"/>
        </w:numPr>
      </w:pPr>
      <w:r>
        <w:t>Câble Cat.6A</w:t>
      </w:r>
      <w:r w:rsidRPr="00144D8F">
        <w:t xml:space="preserve"> F</w:t>
      </w:r>
      <w:r w:rsidRPr="00FA7056">
        <w:rPr>
          <w:vertAlign w:val="superscript"/>
        </w:rPr>
        <w:t>1</w:t>
      </w:r>
      <w:r w:rsidRPr="00144D8F">
        <w:t>/UTP</w:t>
      </w:r>
    </w:p>
    <w:p w14:paraId="75A2126B" w14:textId="77777777" w:rsidR="00E24076" w:rsidRPr="00BB3955" w:rsidRDefault="00E24076" w:rsidP="00FA7056">
      <w:pPr>
        <w:pStyle w:val="Bodytext-DWI"/>
        <w:keepNext/>
      </w:pPr>
    </w:p>
    <w:p w14:paraId="65A98A74" w14:textId="77777777" w:rsidR="00E24076" w:rsidRPr="00BB3955" w:rsidRDefault="00E24076" w:rsidP="00FA7056">
      <w:pPr>
        <w:pStyle w:val="Bodytext-DWI"/>
        <w:keepNext/>
      </w:pPr>
      <w:r>
        <w:t xml:space="preserve">Le câble horizontal 4 paires sera de Catégorie </w:t>
      </w:r>
      <w:r>
        <w:rPr>
          <w:b/>
        </w:rPr>
        <w:t>6A F</w:t>
      </w:r>
      <w:r>
        <w:rPr>
          <w:vertAlign w:val="superscript"/>
        </w:rPr>
        <w:t>1</w:t>
      </w:r>
      <w:r>
        <w:rPr>
          <w:b/>
        </w:rPr>
        <w:t>/UTP</w:t>
      </w:r>
      <w:r>
        <w:t xml:space="preserve"> pour respecter la qualité et les critères de performances nécessaires pour assurer un fonctionnement correct de l'installation pour des fréquences allant jusqu'à 500 MHz et conforme à la garantie.</w:t>
      </w:r>
    </w:p>
    <w:p w14:paraId="34318073" w14:textId="77777777" w:rsidR="00E24076" w:rsidRPr="00BB3955" w:rsidRDefault="00E24076" w:rsidP="00FA7056">
      <w:pPr>
        <w:pStyle w:val="Bodytext-DWI"/>
        <w:keepNext/>
      </w:pPr>
    </w:p>
    <w:p w14:paraId="6A197C5D" w14:textId="77777777" w:rsidR="00E24076" w:rsidRPr="00BB3955" w:rsidRDefault="00E24076" w:rsidP="00FA7056">
      <w:pPr>
        <w:pStyle w:val="Bodytext-DWI"/>
        <w:keepNext/>
      </w:pPr>
      <w:r>
        <w:t>La conception de l'installation et le cheminement de tous les câbles tiendront compte des limites du fabricant pour les performances continues du câble et la conformité avec la garantie.</w:t>
      </w:r>
    </w:p>
    <w:p w14:paraId="6EC4EBA7" w14:textId="77777777" w:rsidR="00E24076" w:rsidRPr="00BB3955" w:rsidRDefault="00E24076" w:rsidP="00FA7056">
      <w:pPr>
        <w:pStyle w:val="Bodytext-DWI"/>
        <w:keepNext/>
      </w:pPr>
    </w:p>
    <w:p w14:paraId="139146C7" w14:textId="77777777" w:rsidR="00E24076" w:rsidRPr="00BB3955" w:rsidRDefault="00E24076" w:rsidP="00FA7056">
      <w:pPr>
        <w:pStyle w:val="Bodytext-DWI"/>
        <w:keepNext/>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4755035B" w14:textId="77777777" w:rsidR="00E24076" w:rsidRPr="00BB3955" w:rsidRDefault="00E24076" w:rsidP="00FA7056">
      <w:pPr>
        <w:pStyle w:val="Bodytext-DWI"/>
        <w:keepNext/>
      </w:pPr>
      <w:r>
        <w:t>Des références de traçabilité doivent apposées sur le câble fourni par le fabricant ainsi que dans son emballage pour permettre la validation de qualité du câble installé.</w:t>
      </w:r>
    </w:p>
    <w:p w14:paraId="236E8357" w14:textId="77777777" w:rsidR="00E24076" w:rsidRPr="00BB3955" w:rsidRDefault="00E24076" w:rsidP="00FA7056">
      <w:pPr>
        <w:pStyle w:val="Bodytext-DWI"/>
        <w:keepNext/>
      </w:pPr>
    </w:p>
    <w:p w14:paraId="61B16CCE" w14:textId="77777777" w:rsidR="00E24076" w:rsidRDefault="00E24076" w:rsidP="00FA7056">
      <w:pPr>
        <w:keepNext/>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6EA8109F" w14:textId="77777777" w:rsidR="00E24076" w:rsidRPr="00BB3955" w:rsidRDefault="00E24076" w:rsidP="00FA7056">
      <w:pPr>
        <w:pStyle w:val="Bodytext-DWI"/>
        <w:keepNext/>
      </w:pPr>
    </w:p>
    <w:p w14:paraId="40929248" w14:textId="77777777" w:rsidR="00E24076" w:rsidRPr="00BB3955" w:rsidRDefault="00E24076" w:rsidP="00FA7056">
      <w:pPr>
        <w:pStyle w:val="Bodytext-DWI"/>
        <w:keepNext/>
      </w:pPr>
      <w:r>
        <w:t xml:space="preserve">Dans la conception du câble, la performance de diaphonie sera maintenue en utilisant un élément </w:t>
      </w:r>
      <w:r>
        <w:rPr>
          <w:lang w:val="fr-BE"/>
        </w:rPr>
        <w:t xml:space="preserve">central de suppression de la diaphonie </w:t>
      </w:r>
      <w:r>
        <w:t xml:space="preserve">placé </w:t>
      </w:r>
      <w:r>
        <w:rPr>
          <w:lang w:val="fr-BE"/>
        </w:rPr>
        <w:t>entre les 4 paires</w:t>
      </w:r>
      <w:r>
        <w:t xml:space="preserve"> </w:t>
      </w:r>
      <w:r>
        <w:rPr>
          <w:b/>
        </w:rPr>
        <w:t>(Central dielectric Cross-talk Cancellation)</w:t>
      </w:r>
      <w:r>
        <w:t>.</w:t>
      </w:r>
    </w:p>
    <w:p w14:paraId="5202AAFF" w14:textId="77777777" w:rsidR="00E24076" w:rsidRDefault="00E24076" w:rsidP="00FA7056">
      <w:pPr>
        <w:pStyle w:val="Bodytext-DWI"/>
        <w:keepNext/>
      </w:pPr>
    </w:p>
    <w:p w14:paraId="4B66E67B" w14:textId="3AD1A97A" w:rsidR="00FD3E04" w:rsidRDefault="008853F3" w:rsidP="00FA7056">
      <w:pPr>
        <w:pStyle w:val="Bodytext-DWI"/>
        <w:keepNext/>
        <w:jc w:val="center"/>
      </w:pPr>
      <w:r>
        <w:rPr>
          <w:noProof/>
          <w:lang w:val="fr-BE" w:eastAsia="fr-BE"/>
        </w:rPr>
        <w:drawing>
          <wp:inline distT="0" distB="0" distL="0" distR="0" wp14:anchorId="39B22FF8" wp14:editId="40E56147">
            <wp:extent cx="2573655" cy="1659255"/>
            <wp:effectExtent l="0" t="0" r="0" b="0"/>
            <wp:docPr id="1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3655" cy="1659255"/>
                    </a:xfrm>
                    <a:prstGeom prst="rect">
                      <a:avLst/>
                    </a:prstGeom>
                    <a:noFill/>
                    <a:ln>
                      <a:noFill/>
                    </a:ln>
                  </pic:spPr>
                </pic:pic>
              </a:graphicData>
            </a:graphic>
          </wp:inline>
        </w:drawing>
      </w:r>
    </w:p>
    <w:p w14:paraId="54AF51C1" w14:textId="77777777" w:rsidR="00FD3E04" w:rsidRPr="00BB3955" w:rsidRDefault="00FD3E04" w:rsidP="00FA7056">
      <w:pPr>
        <w:pStyle w:val="Bodytext-DWI"/>
        <w:keepNext/>
      </w:pPr>
    </w:p>
    <w:p w14:paraId="64E0290F" w14:textId="77777777" w:rsidR="00E24076" w:rsidRDefault="00E24076" w:rsidP="00FA7056">
      <w:pPr>
        <w:pStyle w:val="Bodytext-DWI"/>
        <w:keepNext/>
        <w:rPr>
          <w:lang w:val="fr-BE"/>
        </w:rPr>
      </w:pPr>
      <w:r>
        <w:rPr>
          <w:lang w:val="fr-BE"/>
        </w:rPr>
        <w:t>Toutes les paires auront une impédance caractéristique de 100 Ohms, avec une tolérance de +/- 15 Ohms.</w:t>
      </w:r>
    </w:p>
    <w:p w14:paraId="06941D63" w14:textId="77777777" w:rsidR="00E24076" w:rsidRPr="001B632F" w:rsidRDefault="00E24076" w:rsidP="00FA7056">
      <w:pPr>
        <w:pStyle w:val="Bodytext-DWI"/>
        <w:keepNext/>
        <w:rPr>
          <w:lang w:val="fr-BE"/>
        </w:rPr>
      </w:pPr>
    </w:p>
    <w:p w14:paraId="7B3818E2" w14:textId="77777777" w:rsidR="00E24076" w:rsidRPr="00BB3955" w:rsidRDefault="00E24076" w:rsidP="00FA7056">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321F7F9A" w14:textId="77777777" w:rsidR="00E24076" w:rsidRPr="00BB3955" w:rsidRDefault="00E24076" w:rsidP="00FA7056">
      <w:pPr>
        <w:pStyle w:val="Bodytext-DWI"/>
        <w:keepNext/>
      </w:pPr>
    </w:p>
    <w:p w14:paraId="7D6F0731" w14:textId="77777777" w:rsidR="00E24076" w:rsidRPr="00BB3955" w:rsidRDefault="00E24076" w:rsidP="00FA7056">
      <w:pPr>
        <w:pStyle w:val="Bodytext-DWI"/>
        <w:keepNext/>
      </w:pPr>
      <w:r>
        <w:t xml:space="preserve">Le câble contiendra </w:t>
      </w:r>
      <w:r>
        <w:rPr>
          <w:b/>
        </w:rPr>
        <w:t>1 écran de protection</w:t>
      </w:r>
      <w:r>
        <w:t>. L’écran possédera un revêtement extérieur métallique, permettant une mise à la terre automatique du câble pendant le processus de raccordement sans avoir à replier l’écran. Ceci procurera un contact de mise à la terre à 360° instantané pour garantir une immunité contre la diaphonie exogène et d'autres interférences externes.</w:t>
      </w:r>
    </w:p>
    <w:p w14:paraId="2773D13F" w14:textId="77777777" w:rsidR="00E24076" w:rsidRPr="00BB3955" w:rsidRDefault="00E24076" w:rsidP="00FA7056">
      <w:pPr>
        <w:pStyle w:val="Bodytext-DWI"/>
        <w:keepNext/>
      </w:pPr>
    </w:p>
    <w:p w14:paraId="212F2DD6" w14:textId="77777777" w:rsidR="00E24076" w:rsidRPr="00BB3955" w:rsidRDefault="00E24076" w:rsidP="00FA7056">
      <w:pPr>
        <w:pStyle w:val="Bodytext-DWI"/>
        <w:keepNext/>
      </w:pPr>
      <w:r>
        <w:t>Un conducteur de drainage en cuivre étamé sera enserré entre l'écran et le revêtement extérieur.</w:t>
      </w:r>
    </w:p>
    <w:p w14:paraId="29FE3D51" w14:textId="77777777" w:rsidR="00E24076" w:rsidRDefault="00E24076" w:rsidP="00FA7056">
      <w:pPr>
        <w:pStyle w:val="Bodytext-DWI"/>
        <w:keepNext/>
      </w:pPr>
    </w:p>
    <w:p w14:paraId="19830659" w14:textId="77777777" w:rsidR="00E24076" w:rsidRDefault="00E24076" w:rsidP="00FA7056">
      <w:pPr>
        <w:pStyle w:val="Bodytext-DWI"/>
        <w:keepNext/>
      </w:pPr>
      <w:r>
        <w:t xml:space="preserve">Le câble Cat.6A sera conforme aux performances électriques suivantes. </w:t>
      </w:r>
    </w:p>
    <w:p w14:paraId="52974778" w14:textId="77777777" w:rsidR="00E24076" w:rsidRDefault="00E24076" w:rsidP="00FA7056">
      <w:pPr>
        <w:pStyle w:val="Bodytext-DWI"/>
        <w:keepNext/>
      </w:pPr>
      <w:r>
        <w:t>Les valeurs max. et min. seront garanties par le fabricant.</w:t>
      </w:r>
    </w:p>
    <w:p w14:paraId="109D96D8" w14:textId="77777777" w:rsidR="00E24076" w:rsidRDefault="00E24076" w:rsidP="00FA7056">
      <w:pPr>
        <w:pStyle w:val="Bodytext-DWI"/>
        <w:keepNext/>
      </w:pPr>
    </w:p>
    <w:bookmarkStart w:id="29" w:name="_1358065867"/>
    <w:bookmarkEnd w:id="29"/>
    <w:p w14:paraId="08B0A48E" w14:textId="77777777" w:rsidR="00E24076" w:rsidRDefault="00E24076" w:rsidP="00FA7056">
      <w:pPr>
        <w:pStyle w:val="Bodytext-DWI"/>
        <w:keepNext/>
        <w:ind w:left="-284"/>
        <w:jc w:val="center"/>
      </w:pPr>
      <w:r>
        <w:object w:dxaOrig="13724" w:dyaOrig="4386" w14:anchorId="20DCCF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503.65pt;height:165pt" o:ole="">
            <v:imagedata r:id="rId25" o:title=""/>
          </v:shape>
          <o:OLEObject Type="Embed" ProgID="Excel.Sheet.8" ShapeID="_x0000_i1043" DrawAspect="Content" ObjectID="_1840862015" r:id="rId26"/>
        </w:object>
      </w:r>
    </w:p>
    <w:p w14:paraId="463B3FE4" w14:textId="1AB578CD" w:rsidR="008F4D4B" w:rsidRPr="00FA7056" w:rsidRDefault="008F4D4B" w:rsidP="00FA7056">
      <w:pPr>
        <w:pStyle w:val="Heading4"/>
        <w:numPr>
          <w:ilvl w:val="3"/>
          <w:numId w:val="19"/>
        </w:numPr>
        <w:rPr>
          <w:lang w:val="fr-BE"/>
        </w:rPr>
      </w:pPr>
      <w:r w:rsidRPr="00FA7056">
        <w:rPr>
          <w:lang w:val="fr-BE"/>
        </w:rPr>
        <w:t>Niveau de conformité au RPC (Dca s2,</w:t>
      </w:r>
      <w:r w:rsidR="00467DE9">
        <w:rPr>
          <w:lang w:val="fr-BE"/>
        </w:rPr>
        <w:t>d2</w:t>
      </w:r>
      <w:r w:rsidRPr="00FA7056">
        <w:rPr>
          <w:lang w:val="fr-BE"/>
        </w:rPr>
        <w:t>,a1)</w:t>
      </w:r>
    </w:p>
    <w:p w14:paraId="6A0EF66D"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5B10A350" w14:textId="667C0C7B"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467DE9">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28562D99" w14:textId="1DFBD17D" w:rsidR="008F4D4B" w:rsidRPr="00FA7056" w:rsidRDefault="008F4D4B" w:rsidP="00FA7056">
      <w:pPr>
        <w:pStyle w:val="Heading4"/>
        <w:numPr>
          <w:ilvl w:val="3"/>
          <w:numId w:val="19"/>
        </w:numPr>
        <w:rPr>
          <w:lang w:val="fr-BE"/>
        </w:rPr>
      </w:pPr>
      <w:r w:rsidRPr="00FA7056">
        <w:rPr>
          <w:lang w:val="fr-BE"/>
        </w:rPr>
        <w:t>Information produit détaillée (Niveau RPC Dca s2,</w:t>
      </w:r>
      <w:r w:rsidR="00467DE9">
        <w:rPr>
          <w:lang w:val="fr-BE"/>
        </w:rPr>
        <w:t>d2</w:t>
      </w:r>
      <w:r w:rsidRPr="00FA7056">
        <w:rPr>
          <w:lang w:val="fr-BE"/>
        </w:rPr>
        <w:t>,a1)</w:t>
      </w:r>
    </w:p>
    <w:p w14:paraId="0D2011E3" w14:textId="77777777" w:rsidR="008F4D4B" w:rsidRDefault="008F4D4B" w:rsidP="00FA7056">
      <w:pPr>
        <w:keepNext/>
        <w:ind w:left="0"/>
        <w:jc w:val="center"/>
        <w:rPr>
          <w:lang w:val="fr-BE"/>
        </w:rPr>
      </w:pPr>
    </w:p>
    <w:p w14:paraId="225AF9FF" w14:textId="4C6ED795" w:rsidR="008F4D4B" w:rsidRDefault="008853F3" w:rsidP="00FA7056">
      <w:pPr>
        <w:keepNext/>
        <w:ind w:left="0"/>
        <w:jc w:val="center"/>
        <w:rPr>
          <w:lang w:val="fr-BE"/>
        </w:rPr>
      </w:pPr>
      <w:r>
        <w:rPr>
          <w:noProof/>
          <w:lang w:val="fr-BE" w:eastAsia="fr-BE"/>
        </w:rPr>
        <w:drawing>
          <wp:inline distT="0" distB="0" distL="0" distR="0" wp14:anchorId="30B334B3" wp14:editId="25D7373D">
            <wp:extent cx="1562100" cy="1659255"/>
            <wp:effectExtent l="0" t="0" r="0" b="0"/>
            <wp:docPr id="2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2100" cy="1659255"/>
                    </a:xfrm>
                    <a:prstGeom prst="rect">
                      <a:avLst/>
                    </a:prstGeom>
                    <a:noFill/>
                    <a:ln>
                      <a:noFill/>
                    </a:ln>
                  </pic:spPr>
                </pic:pic>
              </a:graphicData>
            </a:graphic>
          </wp:inline>
        </w:drawing>
      </w:r>
    </w:p>
    <w:p w14:paraId="310C73C5" w14:textId="77777777" w:rsidR="008F4D4B" w:rsidRDefault="008F4D4B" w:rsidP="00FA7056">
      <w:pPr>
        <w:keepNext/>
        <w:tabs>
          <w:tab w:val="clear" w:pos="1080"/>
        </w:tabs>
        <w:spacing w:after="120"/>
        <w:ind w:left="0"/>
        <w:jc w:val="center"/>
        <w:rPr>
          <w:rStyle w:val="A0"/>
          <w:rFonts w:ascii="Arial" w:hAnsi="Arial"/>
          <w:u w:val="single"/>
        </w:rPr>
      </w:pPr>
      <w:r>
        <w:rPr>
          <w:rStyle w:val="A0"/>
          <w:u w:val="single"/>
          <w:lang w:val="fr-BE"/>
        </w:rPr>
        <w:t>Exemple de produit</w:t>
      </w:r>
    </w:p>
    <w:p w14:paraId="45C22C8D" w14:textId="0331224C" w:rsidR="008F4D4B" w:rsidRPr="00CB77A8" w:rsidRDefault="008F4D4B" w:rsidP="00FA7056">
      <w:pPr>
        <w:keepNext/>
        <w:ind w:left="0"/>
        <w:jc w:val="center"/>
        <w:rPr>
          <w:lang w:val="fr-BE"/>
        </w:rPr>
      </w:pPr>
      <w:r w:rsidRPr="00CB77A8">
        <w:rPr>
          <w:lang w:val="fr-BE"/>
        </w:rPr>
        <w:t xml:space="preserve">LANmark-6A F1/UTP AWG23 Cat 6A LSZH Dca s2 </w:t>
      </w:r>
      <w:r w:rsidR="00467DE9" w:rsidRPr="00CB77A8">
        <w:rPr>
          <w:lang w:val="fr-BE"/>
        </w:rPr>
        <w:t>d2</w:t>
      </w:r>
      <w:r w:rsidRPr="00CB77A8">
        <w:rPr>
          <w:lang w:val="fr-BE"/>
        </w:rPr>
        <w:t xml:space="preserve"> a1 Orange 1000m reel</w:t>
      </w:r>
    </w:p>
    <w:p w14:paraId="4533EAD9" w14:textId="77580C2E" w:rsidR="008F4D4B" w:rsidRDefault="008F4D4B" w:rsidP="00FA7056">
      <w:pPr>
        <w:keepNext/>
        <w:ind w:left="0"/>
        <w:jc w:val="center"/>
        <w:rPr>
          <w:lang w:val="fr-BE"/>
        </w:rPr>
      </w:pPr>
      <w:r>
        <w:rPr>
          <w:lang w:val="fr-BE"/>
        </w:rPr>
        <w:t xml:space="preserve">Code </w:t>
      </w:r>
      <w:r w:rsidR="00B64DEB">
        <w:rPr>
          <w:lang w:val="fr-BE"/>
        </w:rPr>
        <w:t>Aginode</w:t>
      </w:r>
      <w:r>
        <w:rPr>
          <w:lang w:val="fr-BE"/>
        </w:rPr>
        <w:t>: N100.622G-OD</w:t>
      </w:r>
    </w:p>
    <w:p w14:paraId="73C56790" w14:textId="77777777" w:rsidR="008F4D4B" w:rsidRDefault="008F4D4B" w:rsidP="00FA7056">
      <w:pPr>
        <w:keepNext/>
        <w:ind w:left="0"/>
        <w:jc w:val="center"/>
        <w:rPr>
          <w:lang w:val="fr-BE"/>
        </w:rPr>
      </w:pPr>
    </w:p>
    <w:p w14:paraId="7722EC41" w14:textId="4BADC7E8" w:rsidR="008F4D4B" w:rsidRPr="00FA7056" w:rsidRDefault="008F4D4B" w:rsidP="00FA7056">
      <w:pPr>
        <w:pStyle w:val="Heading4"/>
        <w:numPr>
          <w:ilvl w:val="3"/>
          <w:numId w:val="19"/>
        </w:numPr>
        <w:rPr>
          <w:lang w:val="fr-BE"/>
        </w:rPr>
      </w:pPr>
      <w:r w:rsidRPr="00FA7056">
        <w:rPr>
          <w:lang w:val="fr-BE"/>
        </w:rPr>
        <w:t>Niveau de conformité au RPC (Cca s1a,</w:t>
      </w:r>
      <w:r w:rsidR="00467DE9">
        <w:rPr>
          <w:lang w:val="fr-BE"/>
        </w:rPr>
        <w:t>d</w:t>
      </w:r>
      <w:r w:rsidR="00D271E0">
        <w:rPr>
          <w:lang w:val="fr-BE"/>
        </w:rPr>
        <w:t>1</w:t>
      </w:r>
      <w:r w:rsidRPr="00FA7056">
        <w:rPr>
          <w:lang w:val="fr-BE"/>
        </w:rPr>
        <w:t>,a1)</w:t>
      </w:r>
    </w:p>
    <w:p w14:paraId="11CE7E04"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39C5116E" w14:textId="3DFD129F"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w:t>
      </w:r>
      <w:r w:rsidR="00467DE9">
        <w:rPr>
          <w:b/>
          <w:lang w:val="fr-BE"/>
        </w:rPr>
        <w:t>d</w:t>
      </w:r>
      <w:r w:rsidR="00D271E0">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583A88B8" w14:textId="5A978FCE" w:rsidR="008F4D4B" w:rsidRPr="00FA7056" w:rsidRDefault="008F4D4B" w:rsidP="00FA7056">
      <w:pPr>
        <w:pStyle w:val="Heading4"/>
        <w:numPr>
          <w:ilvl w:val="3"/>
          <w:numId w:val="19"/>
        </w:numPr>
        <w:rPr>
          <w:lang w:val="fr-BE"/>
        </w:rPr>
      </w:pPr>
      <w:r w:rsidRPr="00FA7056">
        <w:rPr>
          <w:lang w:val="fr-BE"/>
        </w:rPr>
        <w:t>Information produit détaillée (Niveau RPC Cca s1a,</w:t>
      </w:r>
      <w:r w:rsidR="00467DE9">
        <w:rPr>
          <w:lang w:val="fr-BE"/>
        </w:rPr>
        <w:t>d</w:t>
      </w:r>
      <w:r w:rsidR="00D271E0">
        <w:rPr>
          <w:lang w:val="fr-BE"/>
        </w:rPr>
        <w:t>1</w:t>
      </w:r>
      <w:r w:rsidRPr="00FA7056">
        <w:rPr>
          <w:lang w:val="fr-BE"/>
        </w:rPr>
        <w:t>,a1)</w:t>
      </w:r>
    </w:p>
    <w:p w14:paraId="589BD9ED" w14:textId="77777777" w:rsidR="008F4D4B" w:rsidRDefault="008F4D4B" w:rsidP="00FA7056">
      <w:pPr>
        <w:keepNext/>
        <w:ind w:left="0"/>
        <w:jc w:val="center"/>
        <w:rPr>
          <w:lang w:val="fr-BE"/>
        </w:rPr>
      </w:pPr>
    </w:p>
    <w:p w14:paraId="6E044631" w14:textId="1E3BFB87" w:rsidR="008F4D4B" w:rsidRDefault="008853F3" w:rsidP="00FA7056">
      <w:pPr>
        <w:keepNext/>
        <w:ind w:left="0"/>
        <w:jc w:val="center"/>
        <w:rPr>
          <w:lang w:val="fr-BE"/>
        </w:rPr>
      </w:pPr>
      <w:r>
        <w:rPr>
          <w:noProof/>
          <w:lang w:val="fr-BE" w:eastAsia="fr-BE"/>
        </w:rPr>
        <w:drawing>
          <wp:inline distT="0" distB="0" distL="0" distR="0" wp14:anchorId="0DBCD85B" wp14:editId="40BC98BA">
            <wp:extent cx="1562100" cy="1659255"/>
            <wp:effectExtent l="0" t="0" r="0" b="0"/>
            <wp:docPr id="2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2100" cy="1659255"/>
                    </a:xfrm>
                    <a:prstGeom prst="rect">
                      <a:avLst/>
                    </a:prstGeom>
                    <a:noFill/>
                    <a:ln>
                      <a:noFill/>
                    </a:ln>
                  </pic:spPr>
                </pic:pic>
              </a:graphicData>
            </a:graphic>
          </wp:inline>
        </w:drawing>
      </w:r>
    </w:p>
    <w:p w14:paraId="3723473D" w14:textId="77777777" w:rsidR="008F4D4B" w:rsidRPr="009778B0" w:rsidRDefault="008F4D4B" w:rsidP="00FA7056">
      <w:pPr>
        <w:keepNext/>
        <w:tabs>
          <w:tab w:val="clear" w:pos="1080"/>
        </w:tabs>
        <w:spacing w:after="120"/>
        <w:ind w:left="0"/>
        <w:jc w:val="center"/>
        <w:rPr>
          <w:rStyle w:val="A0"/>
          <w:rFonts w:ascii="Arial" w:hAnsi="Arial"/>
          <w:u w:val="single"/>
          <w:lang w:val="pt-BR"/>
        </w:rPr>
      </w:pPr>
      <w:r w:rsidRPr="009778B0">
        <w:rPr>
          <w:rStyle w:val="A0"/>
          <w:u w:val="single"/>
          <w:lang w:val="pt-BR"/>
        </w:rPr>
        <w:t>Exemple de produit</w:t>
      </w:r>
    </w:p>
    <w:p w14:paraId="5F70BF8E" w14:textId="2E0D5BF8" w:rsidR="008F4D4B" w:rsidRPr="009778B0" w:rsidRDefault="008F4D4B" w:rsidP="00FA7056">
      <w:pPr>
        <w:keepNext/>
        <w:ind w:left="0"/>
        <w:jc w:val="center"/>
        <w:rPr>
          <w:lang w:val="pt-BR"/>
        </w:rPr>
      </w:pPr>
      <w:r w:rsidRPr="009778B0">
        <w:rPr>
          <w:lang w:val="pt-BR"/>
        </w:rPr>
        <w:t xml:space="preserve">LANmark-6A F1/UTP AWG23 Cat 6A LSZH Cca s1a </w:t>
      </w:r>
      <w:r w:rsidR="00467DE9">
        <w:rPr>
          <w:lang w:val="pt-BR"/>
        </w:rPr>
        <w:t>d</w:t>
      </w:r>
      <w:r w:rsidR="00D271E0">
        <w:rPr>
          <w:lang w:val="pt-BR"/>
        </w:rPr>
        <w:t>1</w:t>
      </w:r>
      <w:r w:rsidRPr="009778B0">
        <w:rPr>
          <w:lang w:val="pt-BR"/>
        </w:rPr>
        <w:t xml:space="preserve"> a1 Orange 1000m reel</w:t>
      </w:r>
    </w:p>
    <w:p w14:paraId="0371A6F9" w14:textId="0B6DA325" w:rsidR="008F4D4B" w:rsidRPr="009778B0" w:rsidRDefault="008F4D4B" w:rsidP="00FA7056">
      <w:pPr>
        <w:keepNext/>
        <w:ind w:left="0"/>
        <w:jc w:val="center"/>
        <w:rPr>
          <w:lang w:val="pt-BR"/>
        </w:rPr>
      </w:pPr>
      <w:r w:rsidRPr="009778B0">
        <w:rPr>
          <w:lang w:val="pt-BR"/>
        </w:rPr>
        <w:t xml:space="preserve">Code </w:t>
      </w:r>
      <w:r w:rsidR="00B64DEB" w:rsidRPr="009778B0">
        <w:rPr>
          <w:lang w:val="pt-BR"/>
        </w:rPr>
        <w:t>Aginode</w:t>
      </w:r>
      <w:r w:rsidRPr="009778B0">
        <w:rPr>
          <w:lang w:val="pt-BR"/>
        </w:rPr>
        <w:t>: N100.622G-OC</w:t>
      </w:r>
    </w:p>
    <w:p w14:paraId="3A1F3FA7" w14:textId="77777777" w:rsidR="008F4D4B" w:rsidRPr="009778B0" w:rsidRDefault="008F4D4B" w:rsidP="00FA7056">
      <w:pPr>
        <w:pStyle w:val="Bodytext-DWI"/>
        <w:keepNext/>
        <w:ind w:left="-284"/>
        <w:rPr>
          <w:lang w:val="pt-BR"/>
        </w:rPr>
      </w:pPr>
    </w:p>
    <w:p w14:paraId="5BD9AF0D" w14:textId="77777777" w:rsidR="008F4D4B" w:rsidRPr="00FA7056" w:rsidRDefault="008F4D4B" w:rsidP="00FA7056">
      <w:pPr>
        <w:pStyle w:val="Heading3"/>
        <w:numPr>
          <w:ilvl w:val="2"/>
          <w:numId w:val="19"/>
        </w:numPr>
        <w:rPr>
          <w:lang w:val="fr-BE"/>
        </w:rPr>
      </w:pPr>
      <w:r w:rsidRPr="00FA7056">
        <w:rPr>
          <w:lang w:val="fr-BE"/>
        </w:rPr>
        <w:t>Câble Cat.6A F/FTP</w:t>
      </w:r>
    </w:p>
    <w:p w14:paraId="491D6734" w14:textId="77777777" w:rsidR="008F4D4B" w:rsidRDefault="008F4D4B" w:rsidP="00FA7056">
      <w:pPr>
        <w:pStyle w:val="Bodytext-DWI"/>
        <w:keepNext/>
      </w:pPr>
      <w:r>
        <w:t xml:space="preserve">Le câble horizontal 4 paires sera de </w:t>
      </w:r>
      <w:r>
        <w:rPr>
          <w:b/>
        </w:rPr>
        <w:t>Catégorie 6A F/FTP</w:t>
      </w:r>
      <w:r>
        <w:t xml:space="preserve"> pour respecter la qualité et les critères de performances nécessaires pour assurer un fonctionnement correct de l'installation pour des fréquences allant jusqu'à 500 MHz et conforme à la garantie.</w:t>
      </w:r>
    </w:p>
    <w:p w14:paraId="080D1BCC" w14:textId="77777777" w:rsidR="008F4D4B" w:rsidRDefault="008F4D4B" w:rsidP="00FA7056">
      <w:pPr>
        <w:pStyle w:val="Bodytext-DWI"/>
        <w:keepNext/>
      </w:pPr>
    </w:p>
    <w:p w14:paraId="79F015C8" w14:textId="77777777" w:rsidR="008F4D4B" w:rsidRDefault="008F4D4B" w:rsidP="00FA7056">
      <w:pPr>
        <w:pStyle w:val="Bodytext-DWI"/>
        <w:keepNext/>
      </w:pPr>
      <w:r>
        <w:t>La conception de l'installation et le cheminement de tous les câbles tiendront compte des limites du fabricant pour les performances continues du câble et la conformité avec la garantie.</w:t>
      </w:r>
    </w:p>
    <w:p w14:paraId="0A808E19" w14:textId="77777777" w:rsidR="008F4D4B" w:rsidRDefault="008F4D4B" w:rsidP="00FA7056">
      <w:pPr>
        <w:pStyle w:val="Bodytext-DWI"/>
        <w:keepNext/>
      </w:pPr>
    </w:p>
    <w:p w14:paraId="00D8130D" w14:textId="77777777" w:rsidR="008F4D4B" w:rsidRDefault="008F4D4B" w:rsidP="00FA7056">
      <w:pPr>
        <w:pStyle w:val="Bodytext-DWI"/>
        <w:keepNext/>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7C5F9583" w14:textId="77777777" w:rsidR="008F4D4B" w:rsidRDefault="008F4D4B" w:rsidP="00FA7056">
      <w:pPr>
        <w:pStyle w:val="Bodytext-DWI"/>
        <w:keepNext/>
      </w:pPr>
      <w:r>
        <w:t>Des références de traçabilité doivent apposées sur le câble fourni par le fabricant ainsi que dans son emballage pour permettre la validation de qualité du câble installé.</w:t>
      </w:r>
    </w:p>
    <w:p w14:paraId="79F7C0D8" w14:textId="77777777" w:rsidR="008F4D4B" w:rsidRDefault="008F4D4B" w:rsidP="00FA7056">
      <w:pPr>
        <w:pStyle w:val="Bodytext-DWI"/>
        <w:keepNext/>
      </w:pPr>
    </w:p>
    <w:p w14:paraId="30AE0665" w14:textId="77777777" w:rsidR="008F4D4B" w:rsidRDefault="008F4D4B" w:rsidP="00FA7056">
      <w:pPr>
        <w:keepNext/>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1F382823" w14:textId="77777777" w:rsidR="008F4D4B" w:rsidRDefault="008F4D4B" w:rsidP="00FA7056">
      <w:pPr>
        <w:keepNext/>
        <w:ind w:left="0"/>
        <w:rPr>
          <w:bCs/>
          <w:snapToGrid w:val="0"/>
          <w:lang w:val="fr-BE"/>
        </w:rPr>
      </w:pPr>
    </w:p>
    <w:p w14:paraId="48687937" w14:textId="77777777" w:rsidR="008F4D4B" w:rsidRDefault="008F4D4B" w:rsidP="00FA7056">
      <w:pPr>
        <w:pStyle w:val="Bodytext-DWI"/>
        <w:keepNext/>
      </w:pPr>
      <w:r>
        <w:t>Ce câble très haute performance sera doté d'un écran individuel par paire et d'un écran commun pour garantir l'immunité à la diaphonie exogène et à d'autres interférences externes jusqu'à 500 MHz.</w:t>
      </w:r>
    </w:p>
    <w:p w14:paraId="6AFF1D27" w14:textId="77777777" w:rsidR="008F4D4B" w:rsidRDefault="008F4D4B" w:rsidP="00FA7056">
      <w:pPr>
        <w:pStyle w:val="Bodytext-DWI"/>
        <w:keepNext/>
      </w:pPr>
      <w:r>
        <w:t>L'ensemble des quatre paires seront écrantées individuellement avec une feuille d'aluminium.</w:t>
      </w:r>
    </w:p>
    <w:p w14:paraId="580E49C4" w14:textId="77777777" w:rsidR="008F4D4B" w:rsidRDefault="008F4D4B" w:rsidP="00FA7056">
      <w:pPr>
        <w:pStyle w:val="Bodytext-DWI"/>
        <w:keepNext/>
      </w:pPr>
      <w:r>
        <w:t>Le câble complet sera écranté avec une feuille d'aluminium complémentaire.</w:t>
      </w:r>
    </w:p>
    <w:p w14:paraId="3730D3EC" w14:textId="39197516" w:rsidR="008F4D4B" w:rsidRDefault="008853F3" w:rsidP="00FA7056">
      <w:pPr>
        <w:pStyle w:val="Bodytext-DWI"/>
        <w:keepNext/>
        <w:jc w:val="center"/>
      </w:pPr>
      <w:r>
        <w:rPr>
          <w:noProof/>
          <w:lang w:val="fr-BE" w:eastAsia="fr-BE"/>
        </w:rPr>
        <w:drawing>
          <wp:inline distT="0" distB="0" distL="0" distR="0" wp14:anchorId="4C2A49DE" wp14:editId="24004310">
            <wp:extent cx="2569845" cy="1642745"/>
            <wp:effectExtent l="0" t="0" r="0" b="0"/>
            <wp:docPr id="2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9845" cy="1642745"/>
                    </a:xfrm>
                    <a:prstGeom prst="rect">
                      <a:avLst/>
                    </a:prstGeom>
                    <a:noFill/>
                    <a:ln>
                      <a:noFill/>
                    </a:ln>
                  </pic:spPr>
                </pic:pic>
              </a:graphicData>
            </a:graphic>
          </wp:inline>
        </w:drawing>
      </w:r>
    </w:p>
    <w:p w14:paraId="51F666DB" w14:textId="77777777" w:rsidR="008F4D4B" w:rsidRDefault="008F4D4B" w:rsidP="00FA7056">
      <w:pPr>
        <w:pStyle w:val="Bodytext-DWI"/>
        <w:keepNext/>
        <w:rPr>
          <w:lang w:val="fr-BE"/>
        </w:rPr>
      </w:pPr>
      <w:r>
        <w:rPr>
          <w:lang w:val="fr-BE"/>
        </w:rPr>
        <w:t>Toutes les paires auront une impédance caractéristique de 100 Ohms, avec une tolérance de +/- 15 Ohms.</w:t>
      </w:r>
    </w:p>
    <w:p w14:paraId="74D4AE4E" w14:textId="77777777" w:rsidR="008F4D4B" w:rsidRDefault="008F4D4B" w:rsidP="00FA7056">
      <w:pPr>
        <w:pStyle w:val="Bodytext-DWI"/>
        <w:keepNext/>
        <w:rPr>
          <w:lang w:val="fr-BE"/>
        </w:rPr>
      </w:pPr>
    </w:p>
    <w:p w14:paraId="1E2FE2DF" w14:textId="77777777" w:rsidR="008F4D4B" w:rsidRDefault="008F4D4B" w:rsidP="00FA7056">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2E1F344B" w14:textId="77777777" w:rsidR="008F4D4B" w:rsidRDefault="008F4D4B" w:rsidP="00FA7056">
      <w:pPr>
        <w:pStyle w:val="Bodytext-DWI"/>
        <w:keepNext/>
      </w:pPr>
    </w:p>
    <w:p w14:paraId="7E25EC52" w14:textId="77777777" w:rsidR="008F4D4B" w:rsidRDefault="008F4D4B" w:rsidP="00FA7056">
      <w:pPr>
        <w:pStyle w:val="Bodytext-DWI"/>
        <w:keepNext/>
      </w:pPr>
      <w:r>
        <w:t xml:space="preserve">Le câble Cat.6A sera conforme aux performances électriques suivantes. </w:t>
      </w:r>
    </w:p>
    <w:p w14:paraId="0FE80625" w14:textId="77777777" w:rsidR="008F4D4B" w:rsidRDefault="008F4D4B" w:rsidP="00FA7056">
      <w:pPr>
        <w:pStyle w:val="Bodytext-DWI"/>
        <w:keepNext/>
      </w:pPr>
      <w:r>
        <w:t>Les valeurs maximum et minimum seront garanties par le fabricant.</w:t>
      </w:r>
    </w:p>
    <w:p w14:paraId="534072C3" w14:textId="77777777" w:rsidR="008F4D4B" w:rsidRDefault="008F4D4B" w:rsidP="00FA7056">
      <w:pPr>
        <w:pStyle w:val="Bodytext-DWI"/>
        <w:keepNext/>
      </w:pPr>
    </w:p>
    <w:p w14:paraId="6A7F7AF4" w14:textId="77777777" w:rsidR="008F4D4B" w:rsidRDefault="008F4D4B" w:rsidP="00FA7056">
      <w:pPr>
        <w:pStyle w:val="Bodytext-DWI"/>
        <w:keepNext/>
        <w:ind w:left="-284"/>
      </w:pPr>
      <w:r>
        <w:object w:dxaOrig="10224" w:dyaOrig="3168" w14:anchorId="0006273F">
          <v:shape id="_x0000_i1047" type="#_x0000_t75" style="width:511.65pt;height:157.35pt" o:ole="">
            <v:imagedata r:id="rId29" o:title=""/>
          </v:shape>
          <o:OLEObject Type="Embed" ProgID="Excel.Sheet.8" ShapeID="_x0000_i1047" DrawAspect="Content" ObjectID="_1840862016" r:id="rId30"/>
        </w:object>
      </w:r>
    </w:p>
    <w:p w14:paraId="6476A771" w14:textId="2C6B8067" w:rsidR="008F4D4B" w:rsidRPr="00FA7056" w:rsidRDefault="008F4D4B" w:rsidP="00FA7056">
      <w:pPr>
        <w:pStyle w:val="Heading4"/>
        <w:numPr>
          <w:ilvl w:val="3"/>
          <w:numId w:val="19"/>
        </w:numPr>
        <w:rPr>
          <w:lang w:val="fr-BE"/>
        </w:rPr>
      </w:pPr>
      <w:r w:rsidRPr="00FA7056">
        <w:rPr>
          <w:lang w:val="fr-BE"/>
        </w:rPr>
        <w:t>Niveau de conformité au RPC (Dca s2,</w:t>
      </w:r>
      <w:r w:rsidR="00467DE9">
        <w:rPr>
          <w:lang w:val="fr-BE"/>
        </w:rPr>
        <w:t>d2</w:t>
      </w:r>
      <w:r w:rsidRPr="00FA7056">
        <w:rPr>
          <w:lang w:val="fr-BE"/>
        </w:rPr>
        <w:t>,a1)</w:t>
      </w:r>
    </w:p>
    <w:p w14:paraId="37029978"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79C652AD" w14:textId="65710DC5" w:rsidR="008F4D4B" w:rsidRDefault="008F4D4B" w:rsidP="00141B86">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467DE9">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485EBEFE" w14:textId="16021C69" w:rsidR="008F4D4B" w:rsidRPr="00141B86" w:rsidRDefault="008F4D4B" w:rsidP="00141B86">
      <w:pPr>
        <w:pStyle w:val="Heading5"/>
        <w:widowControl w:val="0"/>
        <w:numPr>
          <w:ilvl w:val="4"/>
          <w:numId w:val="19"/>
        </w:numPr>
        <w:rPr>
          <w:lang w:val="fr-BE"/>
        </w:rPr>
      </w:pPr>
      <w:r w:rsidRPr="00141B86">
        <w:rPr>
          <w:lang w:val="fr-BE"/>
        </w:rPr>
        <w:t>Information produit détaillée (Niveau RPC Dca s2,</w:t>
      </w:r>
      <w:r w:rsidR="00467DE9">
        <w:rPr>
          <w:lang w:val="fr-BE"/>
        </w:rPr>
        <w:t>d2</w:t>
      </w:r>
      <w:r w:rsidRPr="00141B86">
        <w:rPr>
          <w:lang w:val="fr-BE"/>
        </w:rPr>
        <w:t>,a1)</w:t>
      </w:r>
    </w:p>
    <w:p w14:paraId="75D1F1C2" w14:textId="77777777" w:rsidR="008F4D4B" w:rsidRDefault="008F4D4B" w:rsidP="00141B86">
      <w:pPr>
        <w:widowControl w:val="0"/>
        <w:ind w:left="0"/>
        <w:jc w:val="center"/>
        <w:rPr>
          <w:lang w:val="fr-BE"/>
        </w:rPr>
      </w:pPr>
    </w:p>
    <w:p w14:paraId="1234975D" w14:textId="5E4CFE98" w:rsidR="008F4D4B" w:rsidRDefault="008853F3" w:rsidP="00141B86">
      <w:pPr>
        <w:widowControl w:val="0"/>
        <w:ind w:left="0"/>
        <w:jc w:val="center"/>
        <w:rPr>
          <w:lang w:val="fr-BE"/>
        </w:rPr>
      </w:pPr>
      <w:r>
        <w:rPr>
          <w:noProof/>
          <w:lang w:val="fr-BE" w:eastAsia="fr-BE"/>
        </w:rPr>
        <w:drawing>
          <wp:inline distT="0" distB="0" distL="0" distR="0" wp14:anchorId="2F448E7A" wp14:editId="536ED778">
            <wp:extent cx="2476500" cy="1562100"/>
            <wp:effectExtent l="0" t="0" r="0" b="0"/>
            <wp:docPr id="24" name="Picture 244"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Nmark-6A F/FTP AWG23 Cat 6A LSZH Orange 1000m ree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6500" cy="1562100"/>
                    </a:xfrm>
                    <a:prstGeom prst="rect">
                      <a:avLst/>
                    </a:prstGeom>
                    <a:noFill/>
                    <a:ln>
                      <a:noFill/>
                    </a:ln>
                  </pic:spPr>
                </pic:pic>
              </a:graphicData>
            </a:graphic>
          </wp:inline>
        </w:drawing>
      </w:r>
    </w:p>
    <w:p w14:paraId="3EBBFE37" w14:textId="77777777" w:rsidR="008F4D4B" w:rsidRDefault="008F4D4B" w:rsidP="00141B86">
      <w:pPr>
        <w:widowControl w:val="0"/>
        <w:tabs>
          <w:tab w:val="clear" w:pos="1080"/>
        </w:tabs>
        <w:spacing w:after="120"/>
        <w:ind w:left="0"/>
        <w:jc w:val="center"/>
        <w:rPr>
          <w:rStyle w:val="A0"/>
          <w:rFonts w:ascii="Arial" w:hAnsi="Arial"/>
          <w:u w:val="single"/>
        </w:rPr>
      </w:pPr>
      <w:r>
        <w:rPr>
          <w:rStyle w:val="A0"/>
          <w:u w:val="single"/>
          <w:lang w:val="fr-BE"/>
        </w:rPr>
        <w:t>Exemple de produit</w:t>
      </w:r>
    </w:p>
    <w:p w14:paraId="4D145D5F" w14:textId="6691DC94" w:rsidR="008F4D4B" w:rsidRPr="00CB77A8" w:rsidRDefault="008F4D4B" w:rsidP="00141B86">
      <w:pPr>
        <w:widowControl w:val="0"/>
        <w:ind w:left="0"/>
        <w:jc w:val="center"/>
        <w:rPr>
          <w:lang w:val="fr-BE"/>
        </w:rPr>
      </w:pPr>
      <w:r w:rsidRPr="00CB77A8">
        <w:rPr>
          <w:lang w:val="fr-BE"/>
        </w:rPr>
        <w:t xml:space="preserve">LANmark-6A F/FTP AWG23 Cat 6A LSZH Dca s2 </w:t>
      </w:r>
      <w:r w:rsidR="00467DE9" w:rsidRPr="00CB77A8">
        <w:rPr>
          <w:lang w:val="fr-BE"/>
        </w:rPr>
        <w:t>d2</w:t>
      </w:r>
      <w:r w:rsidRPr="00CB77A8">
        <w:rPr>
          <w:lang w:val="fr-BE"/>
        </w:rPr>
        <w:t xml:space="preserve"> a1 Orange 1000m reel</w:t>
      </w:r>
    </w:p>
    <w:p w14:paraId="214ED3BD" w14:textId="2D28AD47" w:rsidR="008F4D4B" w:rsidRDefault="008F4D4B" w:rsidP="00141B86">
      <w:pPr>
        <w:widowControl w:val="0"/>
        <w:ind w:left="0"/>
        <w:jc w:val="center"/>
        <w:rPr>
          <w:lang w:val="fr-BE"/>
        </w:rPr>
      </w:pPr>
      <w:r>
        <w:rPr>
          <w:lang w:val="fr-BE"/>
        </w:rPr>
        <w:t xml:space="preserve">Code </w:t>
      </w:r>
      <w:r w:rsidR="00B64DEB">
        <w:rPr>
          <w:lang w:val="fr-BE"/>
        </w:rPr>
        <w:t>Aginode</w:t>
      </w:r>
      <w:r>
        <w:rPr>
          <w:lang w:val="fr-BE"/>
        </w:rPr>
        <w:t>: N100.692G-OD</w:t>
      </w:r>
    </w:p>
    <w:p w14:paraId="681DC569" w14:textId="77777777" w:rsidR="008F4D4B" w:rsidRDefault="008F4D4B" w:rsidP="00141B86">
      <w:pPr>
        <w:widowControl w:val="0"/>
        <w:ind w:left="0"/>
        <w:jc w:val="center"/>
        <w:rPr>
          <w:lang w:val="fr-BE"/>
        </w:rPr>
      </w:pPr>
    </w:p>
    <w:p w14:paraId="592B3F7C" w14:textId="50BE8069" w:rsidR="008F4D4B" w:rsidRPr="00FA7056" w:rsidRDefault="008F4D4B" w:rsidP="00141B86">
      <w:pPr>
        <w:pStyle w:val="Heading4"/>
        <w:keepNext w:val="0"/>
        <w:widowControl w:val="0"/>
        <w:numPr>
          <w:ilvl w:val="3"/>
          <w:numId w:val="19"/>
        </w:numPr>
        <w:rPr>
          <w:lang w:val="fr-BE"/>
        </w:rPr>
      </w:pPr>
      <w:r w:rsidRPr="00FA7056">
        <w:rPr>
          <w:lang w:val="fr-BE"/>
        </w:rPr>
        <w:t>Niveau de conformité au RPC (Cca s1a,</w:t>
      </w:r>
      <w:r w:rsidR="00467DE9">
        <w:rPr>
          <w:lang w:val="fr-BE"/>
        </w:rPr>
        <w:t>d</w:t>
      </w:r>
      <w:r w:rsidR="00D271E0">
        <w:rPr>
          <w:lang w:val="fr-BE"/>
        </w:rPr>
        <w:t>1</w:t>
      </w:r>
      <w:r w:rsidRPr="00FA7056">
        <w:rPr>
          <w:lang w:val="fr-BE"/>
        </w:rPr>
        <w:t>,a1)</w:t>
      </w:r>
    </w:p>
    <w:p w14:paraId="6B2F58ED" w14:textId="77777777" w:rsidR="008F4D4B" w:rsidRDefault="008F4D4B" w:rsidP="00141B86">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127376FC" w14:textId="3FD3130B" w:rsidR="008F4D4B" w:rsidRDefault="008F4D4B" w:rsidP="00141B86">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w:t>
      </w:r>
      <w:r w:rsidR="00467DE9">
        <w:rPr>
          <w:b/>
          <w:lang w:val="fr-BE"/>
        </w:rPr>
        <w:t>d</w:t>
      </w:r>
      <w:r w:rsidR="00D271E0">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72A850D3" w14:textId="33B8C0AD" w:rsidR="008F4D4B" w:rsidRPr="0053352A" w:rsidRDefault="008F4D4B" w:rsidP="0053352A">
      <w:pPr>
        <w:pStyle w:val="Heading5"/>
        <w:widowControl w:val="0"/>
        <w:numPr>
          <w:ilvl w:val="4"/>
          <w:numId w:val="19"/>
        </w:numPr>
        <w:rPr>
          <w:lang w:val="fr-BE"/>
        </w:rPr>
      </w:pPr>
      <w:r w:rsidRPr="0053352A">
        <w:rPr>
          <w:lang w:val="fr-BE"/>
        </w:rPr>
        <w:t>Information produit détaillée (Niveau RPC Cca s1a,</w:t>
      </w:r>
      <w:r w:rsidR="00467DE9">
        <w:rPr>
          <w:lang w:val="fr-BE"/>
        </w:rPr>
        <w:t>d</w:t>
      </w:r>
      <w:r w:rsidR="00D271E0">
        <w:rPr>
          <w:lang w:val="fr-BE"/>
        </w:rPr>
        <w:t>1</w:t>
      </w:r>
      <w:r w:rsidRPr="0053352A">
        <w:rPr>
          <w:lang w:val="fr-BE"/>
        </w:rPr>
        <w:t>,a1)</w:t>
      </w:r>
    </w:p>
    <w:p w14:paraId="3E31A018" w14:textId="77777777" w:rsidR="008F4D4B" w:rsidRDefault="008F4D4B" w:rsidP="00141B86">
      <w:pPr>
        <w:widowControl w:val="0"/>
        <w:ind w:left="0"/>
        <w:jc w:val="center"/>
        <w:rPr>
          <w:lang w:val="fr-BE"/>
        </w:rPr>
      </w:pPr>
    </w:p>
    <w:p w14:paraId="10D792DC" w14:textId="1278CE22" w:rsidR="008F4D4B" w:rsidRDefault="008853F3" w:rsidP="00141B86">
      <w:pPr>
        <w:widowControl w:val="0"/>
        <w:ind w:left="0"/>
        <w:jc w:val="center"/>
        <w:rPr>
          <w:lang w:val="fr-BE"/>
        </w:rPr>
      </w:pPr>
      <w:r>
        <w:rPr>
          <w:noProof/>
          <w:lang w:val="fr-BE" w:eastAsia="fr-BE"/>
        </w:rPr>
        <w:drawing>
          <wp:inline distT="0" distB="0" distL="0" distR="0" wp14:anchorId="525AB304" wp14:editId="4B2CD875">
            <wp:extent cx="2476500" cy="1562100"/>
            <wp:effectExtent l="0" t="0" r="0" b="0"/>
            <wp:docPr id="25" name="Picture 243"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Nmark-6A F/FTP AWG23 Cat 6A LSZH Orange 1000m ree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6500" cy="1562100"/>
                    </a:xfrm>
                    <a:prstGeom prst="rect">
                      <a:avLst/>
                    </a:prstGeom>
                    <a:noFill/>
                    <a:ln>
                      <a:noFill/>
                    </a:ln>
                  </pic:spPr>
                </pic:pic>
              </a:graphicData>
            </a:graphic>
          </wp:inline>
        </w:drawing>
      </w:r>
    </w:p>
    <w:p w14:paraId="1C9807D5" w14:textId="77777777" w:rsidR="008F4D4B" w:rsidRDefault="008F4D4B" w:rsidP="00141B86">
      <w:pPr>
        <w:widowControl w:val="0"/>
        <w:tabs>
          <w:tab w:val="clear" w:pos="1080"/>
        </w:tabs>
        <w:spacing w:after="120"/>
        <w:ind w:left="0"/>
        <w:jc w:val="center"/>
        <w:rPr>
          <w:rStyle w:val="A0"/>
          <w:rFonts w:ascii="Arial" w:hAnsi="Arial"/>
          <w:u w:val="single"/>
        </w:rPr>
      </w:pPr>
      <w:r>
        <w:rPr>
          <w:rStyle w:val="A0"/>
          <w:u w:val="single"/>
          <w:lang w:val="fr-BE"/>
        </w:rPr>
        <w:t>Exemple de produit</w:t>
      </w:r>
    </w:p>
    <w:p w14:paraId="0F712F8D" w14:textId="3B95E60B" w:rsidR="008F4D4B" w:rsidRPr="001110D6" w:rsidRDefault="008F4D4B" w:rsidP="00141B86">
      <w:pPr>
        <w:widowControl w:val="0"/>
        <w:ind w:left="0"/>
        <w:jc w:val="center"/>
        <w:rPr>
          <w:lang w:val="fr-BE"/>
        </w:rPr>
      </w:pPr>
      <w:r w:rsidRPr="001110D6">
        <w:rPr>
          <w:lang w:val="fr-BE"/>
        </w:rPr>
        <w:t xml:space="preserve">LANmark-6A F/FTP AWG23 Cat 6A LSZH Cca s1 </w:t>
      </w:r>
      <w:r w:rsidR="00467DE9" w:rsidRPr="001110D6">
        <w:rPr>
          <w:lang w:val="fr-BE"/>
        </w:rPr>
        <w:t>d</w:t>
      </w:r>
      <w:r w:rsidR="001738BB" w:rsidRPr="001110D6">
        <w:rPr>
          <w:lang w:val="fr-BE"/>
        </w:rPr>
        <w:t>1</w:t>
      </w:r>
      <w:r w:rsidRPr="001110D6">
        <w:rPr>
          <w:lang w:val="fr-BE"/>
        </w:rPr>
        <w:t xml:space="preserve"> a1 Orange 1000m reel</w:t>
      </w:r>
    </w:p>
    <w:p w14:paraId="0439FE68" w14:textId="7D044C1E" w:rsidR="008F4D4B" w:rsidRDefault="008F4D4B" w:rsidP="00141B86">
      <w:pPr>
        <w:widowControl w:val="0"/>
        <w:ind w:left="0"/>
        <w:jc w:val="center"/>
        <w:rPr>
          <w:lang w:val="fr-BE"/>
        </w:rPr>
      </w:pPr>
      <w:r>
        <w:rPr>
          <w:lang w:val="fr-BE"/>
        </w:rPr>
        <w:t xml:space="preserve">Code </w:t>
      </w:r>
      <w:r w:rsidR="00B64DEB">
        <w:rPr>
          <w:lang w:val="fr-BE"/>
        </w:rPr>
        <w:t>Aginode</w:t>
      </w:r>
      <w:r>
        <w:rPr>
          <w:lang w:val="fr-BE"/>
        </w:rPr>
        <w:t>: N100.692G-OC</w:t>
      </w:r>
    </w:p>
    <w:p w14:paraId="227F32DB" w14:textId="77777777" w:rsidR="00E222D9" w:rsidRDefault="00E222D9" w:rsidP="00E222D9">
      <w:pPr>
        <w:keepNext/>
        <w:ind w:left="0"/>
        <w:rPr>
          <w:lang w:val="fr-BE"/>
        </w:rPr>
      </w:pPr>
    </w:p>
    <w:p w14:paraId="4CA08C25" w14:textId="19FE88D7" w:rsidR="00E222D9" w:rsidRDefault="006B77DF" w:rsidP="00837A04">
      <w:pPr>
        <w:pStyle w:val="Heading3"/>
        <w:numPr>
          <w:ilvl w:val="2"/>
          <w:numId w:val="19"/>
        </w:numPr>
        <w:rPr>
          <w:lang w:val="fr-BE"/>
        </w:rPr>
      </w:pPr>
      <w:r>
        <w:rPr>
          <w:lang w:val="fr-BE"/>
        </w:rPr>
        <w:t xml:space="preserve">Câble </w:t>
      </w:r>
      <w:r w:rsidR="00E222D9" w:rsidRPr="00837A04">
        <w:rPr>
          <w:lang w:val="fr-BE"/>
        </w:rPr>
        <w:t>Cat.6A FXTP</w:t>
      </w:r>
    </w:p>
    <w:p w14:paraId="094133F8" w14:textId="7DD82B66" w:rsidR="006B7B7E" w:rsidRPr="00FA7465" w:rsidRDefault="00FA7465" w:rsidP="006B7B7E">
      <w:pPr>
        <w:rPr>
          <w:b/>
          <w:bCs/>
          <w:i/>
          <w:iCs/>
          <w:u w:val="single"/>
          <w:lang w:val="fr-BE"/>
        </w:rPr>
      </w:pPr>
      <w:r w:rsidRPr="00FA7465">
        <w:rPr>
          <w:b/>
          <w:bCs/>
          <w:i/>
          <w:iCs/>
          <w:highlight w:val="yellow"/>
          <w:u w:val="single"/>
          <w:lang w:val="fr-BE"/>
        </w:rPr>
        <w:t>Ce câble n’est pas disponible en France et dans les pays Scandinaves)</w:t>
      </w:r>
    </w:p>
    <w:p w14:paraId="2C81230E" w14:textId="0F2EE556" w:rsidR="00B25552" w:rsidRDefault="00B25552" w:rsidP="00B25552">
      <w:pPr>
        <w:pStyle w:val="Bodytext-DWI"/>
        <w:keepNext/>
      </w:pPr>
      <w:r>
        <w:t xml:space="preserve">Le câble horizontal 4 paires sera de </w:t>
      </w:r>
      <w:r>
        <w:rPr>
          <w:b/>
        </w:rPr>
        <w:t>Catégorie 6A F</w:t>
      </w:r>
      <w:r w:rsidR="009C5302">
        <w:rPr>
          <w:b/>
        </w:rPr>
        <w:t>X</w:t>
      </w:r>
      <w:r>
        <w:rPr>
          <w:b/>
        </w:rPr>
        <w:t>TP</w:t>
      </w:r>
      <w:r>
        <w:t xml:space="preserve"> pour respecter la qualité et les critères de performances nécessaires pour assurer un fonctionnement correct de l'installation pour des fréquences allant jusqu'à 500 MHz et conforme à la garantie.</w:t>
      </w:r>
    </w:p>
    <w:p w14:paraId="712A9E29" w14:textId="77777777" w:rsidR="00B25552" w:rsidRDefault="00B25552" w:rsidP="00B25552">
      <w:pPr>
        <w:pStyle w:val="Bodytext-DWI"/>
        <w:keepNext/>
      </w:pPr>
    </w:p>
    <w:p w14:paraId="0B026F14" w14:textId="77777777" w:rsidR="00B25552" w:rsidRDefault="00B25552" w:rsidP="00B25552">
      <w:pPr>
        <w:pStyle w:val="Bodytext-DWI"/>
        <w:keepNext/>
      </w:pPr>
      <w:r>
        <w:t>La conception de l'installation et le cheminement de tous les câbles tiendront compte des limites du fabricant pour les performances continues du câble et la conformité avec la garantie.</w:t>
      </w:r>
    </w:p>
    <w:p w14:paraId="776C0032" w14:textId="77777777" w:rsidR="00B25552" w:rsidRDefault="00B25552" w:rsidP="00B25552">
      <w:pPr>
        <w:pStyle w:val="Bodytext-DWI"/>
        <w:keepNext/>
      </w:pPr>
    </w:p>
    <w:p w14:paraId="05506545" w14:textId="77777777" w:rsidR="00B25552" w:rsidRDefault="00B25552" w:rsidP="00B25552">
      <w:pPr>
        <w:pStyle w:val="Bodytext-DWI"/>
        <w:keepNext/>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7849B924" w14:textId="77777777" w:rsidR="00B25552" w:rsidRDefault="00B25552" w:rsidP="00B25552">
      <w:pPr>
        <w:pStyle w:val="Bodytext-DWI"/>
        <w:keepNext/>
      </w:pPr>
      <w:r>
        <w:t>Des références de traçabilité doivent apposées sur le câble fourni par le fabricant ainsi que dans son emballage pour permettre la validation de qualité du câble installé.</w:t>
      </w:r>
    </w:p>
    <w:p w14:paraId="3F50994F" w14:textId="77777777" w:rsidR="00B25552" w:rsidRDefault="00B25552" w:rsidP="00B25552">
      <w:pPr>
        <w:pStyle w:val="Bodytext-DWI"/>
        <w:keepNext/>
      </w:pPr>
    </w:p>
    <w:p w14:paraId="12162FAA" w14:textId="77777777" w:rsidR="00B25552" w:rsidRDefault="00B25552" w:rsidP="00B25552">
      <w:pPr>
        <w:keepNext/>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3BA18F23" w14:textId="77777777" w:rsidR="00160A74" w:rsidRDefault="00160A74" w:rsidP="00B25552">
      <w:pPr>
        <w:keepNext/>
        <w:ind w:left="0"/>
        <w:rPr>
          <w:bCs/>
          <w:snapToGrid w:val="0"/>
          <w:lang w:val="fr-BE"/>
        </w:rPr>
      </w:pPr>
    </w:p>
    <w:p w14:paraId="152F35B9" w14:textId="4773E118" w:rsidR="00160A74" w:rsidRDefault="00160A74" w:rsidP="00160A74">
      <w:pPr>
        <w:pStyle w:val="Bodytext-DWI"/>
        <w:keepNext/>
      </w:pPr>
      <w:r>
        <w:t xml:space="preserve">Ce câble très haute performance </w:t>
      </w:r>
      <w:r w:rsidR="00D340B5">
        <w:t>d</w:t>
      </w:r>
      <w:r w:rsidR="00D340B5"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51FE8D63" w14:textId="77777777" w:rsidR="00160A74" w:rsidRPr="00160A74" w:rsidRDefault="00160A74" w:rsidP="00B25552">
      <w:pPr>
        <w:keepNext/>
        <w:ind w:left="0"/>
        <w:rPr>
          <w:bCs/>
          <w:snapToGrid w:val="0"/>
        </w:rPr>
      </w:pPr>
    </w:p>
    <w:p w14:paraId="789B7944" w14:textId="53083646" w:rsidR="00E222D9" w:rsidRDefault="008853F3" w:rsidP="00037AA4">
      <w:pPr>
        <w:pStyle w:val="Bodytext-DWI"/>
        <w:widowControl w:val="0"/>
        <w:jc w:val="center"/>
      </w:pPr>
      <w:r>
        <w:rPr>
          <w:noProof/>
        </w:rPr>
        <w:drawing>
          <wp:inline distT="0" distB="0" distL="0" distR="0" wp14:anchorId="3C6ABFA0" wp14:editId="443C2946">
            <wp:extent cx="1841500" cy="1828800"/>
            <wp:effectExtent l="0" t="0" r="0" b="0"/>
            <wp:docPr id="26" name="Picture 242"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close-up of several rolls of wires&#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1500" cy="1828800"/>
                    </a:xfrm>
                    <a:prstGeom prst="rect">
                      <a:avLst/>
                    </a:prstGeom>
                    <a:noFill/>
                    <a:ln>
                      <a:noFill/>
                    </a:ln>
                  </pic:spPr>
                </pic:pic>
              </a:graphicData>
            </a:graphic>
          </wp:inline>
        </w:drawing>
      </w:r>
    </w:p>
    <w:p w14:paraId="0D210BF6" w14:textId="77777777" w:rsidR="00DE79DE" w:rsidRDefault="00DE79DE" w:rsidP="00DE79DE">
      <w:pPr>
        <w:pStyle w:val="Bodytext-DWI"/>
        <w:keepNext/>
        <w:rPr>
          <w:lang w:val="fr-BE"/>
        </w:rPr>
      </w:pPr>
      <w:r>
        <w:rPr>
          <w:lang w:val="fr-BE"/>
        </w:rPr>
        <w:t>Toutes les paires auront une impédance caractéristique de 100 Ohms, avec une tolérance de +/- 15 Ohms.</w:t>
      </w:r>
    </w:p>
    <w:p w14:paraId="47D486EE" w14:textId="77777777" w:rsidR="00DE79DE" w:rsidRDefault="00DE79DE" w:rsidP="00DE79DE">
      <w:pPr>
        <w:pStyle w:val="Bodytext-DWI"/>
        <w:keepNext/>
        <w:rPr>
          <w:lang w:val="fr-BE"/>
        </w:rPr>
      </w:pPr>
    </w:p>
    <w:p w14:paraId="3F492986" w14:textId="77777777" w:rsidR="00DE79DE" w:rsidRDefault="00DE79DE" w:rsidP="00DE79DE">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74CAD8C3" w14:textId="77777777" w:rsidR="00DE79DE" w:rsidRDefault="00DE79DE" w:rsidP="00DE79DE">
      <w:pPr>
        <w:pStyle w:val="Bodytext-DWI"/>
        <w:keepNext/>
      </w:pPr>
    </w:p>
    <w:p w14:paraId="24EA9DF0" w14:textId="77777777" w:rsidR="00DE79DE" w:rsidRDefault="00DE79DE" w:rsidP="00DE79DE">
      <w:pPr>
        <w:pStyle w:val="Bodytext-DWI"/>
        <w:keepNext/>
      </w:pPr>
      <w:r>
        <w:t xml:space="preserve">Le câble Cat.6A sera conforme aux performances électriques suivantes. </w:t>
      </w:r>
    </w:p>
    <w:p w14:paraId="57B9C5A5" w14:textId="77777777" w:rsidR="00DE79DE" w:rsidRDefault="00DE79DE" w:rsidP="00DE79DE">
      <w:pPr>
        <w:pStyle w:val="Bodytext-DWI"/>
        <w:keepNext/>
      </w:pPr>
      <w:r>
        <w:t>Les valeurs maximum et minimum seront garanties par le fabricant.</w:t>
      </w:r>
    </w:p>
    <w:p w14:paraId="5A7E8798" w14:textId="77777777" w:rsidR="00B25552" w:rsidRPr="00DE79DE" w:rsidRDefault="00B25552" w:rsidP="00037AA4">
      <w:pPr>
        <w:pStyle w:val="Bodytext-DWI"/>
        <w:widowControl w:val="0"/>
      </w:pPr>
    </w:p>
    <w:p w14:paraId="1BEC95F5" w14:textId="5EF78749" w:rsidR="00E222D9" w:rsidRPr="002105A2" w:rsidRDefault="008853F3" w:rsidP="00037AA4">
      <w:pPr>
        <w:widowControl w:val="0"/>
        <w:ind w:left="-284" w:right="-318"/>
      </w:pPr>
      <w:r>
        <w:rPr>
          <w:noProof/>
        </w:rPr>
        <w:drawing>
          <wp:inline distT="0" distB="0" distL="0" distR="0" wp14:anchorId="124152A8" wp14:editId="178EDE6C">
            <wp:extent cx="6586855" cy="1824355"/>
            <wp:effectExtent l="0" t="0" r="0" b="0"/>
            <wp:docPr id="27" name="Picture 24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table with numbers and letter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86855" cy="1824355"/>
                    </a:xfrm>
                    <a:prstGeom prst="rect">
                      <a:avLst/>
                    </a:prstGeom>
                    <a:noFill/>
                    <a:ln>
                      <a:noFill/>
                    </a:ln>
                  </pic:spPr>
                </pic:pic>
              </a:graphicData>
            </a:graphic>
          </wp:inline>
        </w:drawing>
      </w:r>
    </w:p>
    <w:p w14:paraId="218EF9E3" w14:textId="2405E3A4" w:rsidR="00227CC8" w:rsidRPr="00227CC8" w:rsidRDefault="00227CC8" w:rsidP="00227CC8">
      <w:pPr>
        <w:pStyle w:val="Heading4"/>
        <w:numPr>
          <w:ilvl w:val="3"/>
          <w:numId w:val="37"/>
        </w:numPr>
        <w:rPr>
          <w:lang w:val="fr-BE"/>
        </w:rPr>
      </w:pPr>
      <w:r w:rsidRPr="00227CC8">
        <w:rPr>
          <w:lang w:val="fr-BE"/>
        </w:rPr>
        <w:t>Niveau de conformité au RPC (Dca s2,</w:t>
      </w:r>
      <w:r w:rsidR="00467DE9">
        <w:rPr>
          <w:lang w:val="fr-BE"/>
        </w:rPr>
        <w:t>d2</w:t>
      </w:r>
      <w:r w:rsidRPr="00227CC8">
        <w:rPr>
          <w:lang w:val="fr-BE"/>
        </w:rPr>
        <w:t>,a1)</w:t>
      </w:r>
    </w:p>
    <w:p w14:paraId="0515375C" w14:textId="77777777" w:rsidR="00227CC8" w:rsidRDefault="00227CC8" w:rsidP="00227CC8">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19F97940" w14:textId="0378B5CA" w:rsidR="00227CC8" w:rsidRDefault="00227CC8" w:rsidP="00227CC8">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467DE9">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22DFAC13" w14:textId="3D06BE56" w:rsidR="00B8264B" w:rsidRPr="0053352A" w:rsidRDefault="00B8264B" w:rsidP="0053352A">
      <w:pPr>
        <w:pStyle w:val="Heading5"/>
        <w:numPr>
          <w:ilvl w:val="4"/>
          <w:numId w:val="19"/>
        </w:numPr>
        <w:rPr>
          <w:lang w:val="fr-BE"/>
        </w:rPr>
      </w:pPr>
      <w:r w:rsidRPr="0053352A">
        <w:rPr>
          <w:lang w:val="fr-BE"/>
        </w:rPr>
        <w:t>Information produit détaillée (Niveau RPC Dca s2,</w:t>
      </w:r>
      <w:r w:rsidR="00467DE9">
        <w:rPr>
          <w:lang w:val="fr-BE"/>
        </w:rPr>
        <w:t>d2</w:t>
      </w:r>
      <w:r w:rsidRPr="0053352A">
        <w:rPr>
          <w:lang w:val="fr-BE"/>
        </w:rPr>
        <w:t>,a1)</w:t>
      </w:r>
    </w:p>
    <w:p w14:paraId="52594D87" w14:textId="05D91F33" w:rsidR="00E222D9" w:rsidRPr="00854452" w:rsidRDefault="008853F3" w:rsidP="00037AA4">
      <w:pPr>
        <w:widowControl w:val="0"/>
        <w:ind w:left="0"/>
        <w:jc w:val="center"/>
      </w:pPr>
      <w:r>
        <w:rPr>
          <w:noProof/>
        </w:rPr>
        <w:drawing>
          <wp:inline distT="0" distB="0" distL="0" distR="0" wp14:anchorId="75F5FA8D" wp14:editId="18516695">
            <wp:extent cx="1976755" cy="2070100"/>
            <wp:effectExtent l="0" t="0" r="0" b="0"/>
            <wp:docPr id="28" name="Picture 240"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close-up of a cabl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6755" cy="2070100"/>
                    </a:xfrm>
                    <a:prstGeom prst="rect">
                      <a:avLst/>
                    </a:prstGeom>
                    <a:noFill/>
                    <a:ln>
                      <a:noFill/>
                    </a:ln>
                  </pic:spPr>
                </pic:pic>
              </a:graphicData>
            </a:graphic>
          </wp:inline>
        </w:drawing>
      </w:r>
    </w:p>
    <w:p w14:paraId="10885C83" w14:textId="77777777" w:rsidR="00BC7932" w:rsidRDefault="00BC7932" w:rsidP="00BC7932">
      <w:pPr>
        <w:widowControl w:val="0"/>
        <w:tabs>
          <w:tab w:val="clear" w:pos="1080"/>
        </w:tabs>
        <w:spacing w:after="120"/>
        <w:ind w:left="0"/>
        <w:jc w:val="center"/>
        <w:rPr>
          <w:rStyle w:val="A0"/>
          <w:rFonts w:ascii="Arial" w:hAnsi="Arial"/>
          <w:u w:val="single"/>
        </w:rPr>
      </w:pPr>
      <w:r>
        <w:rPr>
          <w:rStyle w:val="A0"/>
          <w:u w:val="single"/>
          <w:lang w:val="fr-BE"/>
        </w:rPr>
        <w:t>Exemple de produit</w:t>
      </w:r>
    </w:p>
    <w:p w14:paraId="66DF7741" w14:textId="6ABB5D4D" w:rsidR="00E222D9" w:rsidRPr="00CB77A8" w:rsidRDefault="00E222D9" w:rsidP="00037AA4">
      <w:pPr>
        <w:widowControl w:val="0"/>
        <w:ind w:left="0"/>
        <w:jc w:val="center"/>
      </w:pPr>
      <w:r w:rsidRPr="00CB77A8">
        <w:t xml:space="preserve">LANmark-6A FXTP AWG23 Cat 6A LSZH Dca s2 </w:t>
      </w:r>
      <w:r w:rsidR="00467DE9" w:rsidRPr="00CB77A8">
        <w:t>d2</w:t>
      </w:r>
      <w:r w:rsidRPr="00CB77A8">
        <w:t xml:space="preserve"> a1 Orange 500m reel</w:t>
      </w:r>
    </w:p>
    <w:p w14:paraId="25EEF991" w14:textId="7278154F" w:rsidR="00E222D9" w:rsidRPr="00CE6ED3" w:rsidRDefault="00BC7932" w:rsidP="00037AA4">
      <w:pPr>
        <w:widowControl w:val="0"/>
        <w:ind w:left="0"/>
        <w:jc w:val="center"/>
        <w:rPr>
          <w:lang w:val="pt-BR"/>
        </w:rPr>
      </w:pPr>
      <w:r>
        <w:rPr>
          <w:lang w:val="fr-BE"/>
        </w:rPr>
        <w:t>Code Aginode</w:t>
      </w:r>
      <w:r w:rsidR="00E222D9" w:rsidRPr="00CE6ED3">
        <w:rPr>
          <w:lang w:val="pt-BR"/>
        </w:rPr>
        <w:t xml:space="preserve">: </w:t>
      </w:r>
      <w:r w:rsidR="00E222D9" w:rsidRPr="0052501A">
        <w:rPr>
          <w:lang w:val="pt-BR"/>
        </w:rPr>
        <w:t>N100.654G-OD</w:t>
      </w:r>
    </w:p>
    <w:p w14:paraId="5BE8FA4E" w14:textId="77777777" w:rsidR="00E222D9" w:rsidRPr="00CE6ED3" w:rsidRDefault="00E222D9" w:rsidP="00037AA4">
      <w:pPr>
        <w:widowControl w:val="0"/>
        <w:ind w:left="0"/>
        <w:jc w:val="center"/>
        <w:rPr>
          <w:lang w:val="pt-BR"/>
        </w:rPr>
      </w:pPr>
    </w:p>
    <w:p w14:paraId="2ED301BA" w14:textId="20DC5E2C" w:rsidR="00141B86" w:rsidRPr="00FA7056" w:rsidRDefault="00141B86" w:rsidP="00141B86">
      <w:pPr>
        <w:pStyle w:val="Heading4"/>
        <w:numPr>
          <w:ilvl w:val="3"/>
          <w:numId w:val="19"/>
        </w:numPr>
        <w:rPr>
          <w:lang w:val="fr-BE"/>
        </w:rPr>
      </w:pPr>
      <w:r w:rsidRPr="00FA7056">
        <w:rPr>
          <w:lang w:val="fr-BE"/>
        </w:rPr>
        <w:t>Niveau de conformité au RPC (Cca s1a,</w:t>
      </w:r>
      <w:r w:rsidR="00467DE9">
        <w:rPr>
          <w:lang w:val="fr-BE"/>
        </w:rPr>
        <w:t>d</w:t>
      </w:r>
      <w:r w:rsidR="001738BB">
        <w:rPr>
          <w:lang w:val="fr-BE"/>
        </w:rPr>
        <w:t>1</w:t>
      </w:r>
      <w:r w:rsidRPr="00FA7056">
        <w:rPr>
          <w:lang w:val="fr-BE"/>
        </w:rPr>
        <w:t>,a1)</w:t>
      </w:r>
    </w:p>
    <w:p w14:paraId="6FF607B9" w14:textId="77777777" w:rsidR="00141B86" w:rsidRDefault="00141B86" w:rsidP="00141B8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4C93252A" w14:textId="70D845E2" w:rsidR="00141B86" w:rsidRDefault="00141B86" w:rsidP="00141B8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w:t>
      </w:r>
      <w:r w:rsidR="00467DE9">
        <w:rPr>
          <w:b/>
          <w:lang w:val="fr-BE"/>
        </w:rPr>
        <w:t>d</w:t>
      </w:r>
      <w:r w:rsidR="00693B90">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056FD6DC" w14:textId="6ED3F75B" w:rsidR="00E222D9" w:rsidRPr="00037AA4" w:rsidRDefault="00E222D9" w:rsidP="00037AA4">
      <w:pPr>
        <w:pStyle w:val="Heading5"/>
        <w:widowControl w:val="0"/>
        <w:rPr>
          <w:lang w:val="en-US"/>
        </w:rPr>
      </w:pPr>
      <w:r w:rsidRPr="00037AA4">
        <w:rPr>
          <w:lang w:val="en-US"/>
        </w:rPr>
        <w:t>Detailed product information (CPR grade Cca s1a,</w:t>
      </w:r>
      <w:r w:rsidR="00467DE9">
        <w:rPr>
          <w:lang w:val="en-US"/>
        </w:rPr>
        <w:t>d</w:t>
      </w:r>
      <w:r w:rsidR="001738BB">
        <w:rPr>
          <w:lang w:val="en-US"/>
        </w:rPr>
        <w:t>1</w:t>
      </w:r>
      <w:r w:rsidRPr="00037AA4">
        <w:rPr>
          <w:lang w:val="en-US"/>
        </w:rPr>
        <w:t>,a1)</w:t>
      </w:r>
    </w:p>
    <w:p w14:paraId="2E9271B7" w14:textId="5DC14A33" w:rsidR="00E222D9" w:rsidRPr="00854452" w:rsidRDefault="008853F3" w:rsidP="00037AA4">
      <w:pPr>
        <w:widowControl w:val="0"/>
        <w:ind w:left="0"/>
        <w:jc w:val="center"/>
      </w:pPr>
      <w:r>
        <w:rPr>
          <w:noProof/>
        </w:rPr>
        <w:drawing>
          <wp:inline distT="0" distB="0" distL="0" distR="0" wp14:anchorId="72CD9FF1" wp14:editId="6B635BAF">
            <wp:extent cx="1976755" cy="2070100"/>
            <wp:effectExtent l="0" t="0" r="0" b="0"/>
            <wp:docPr id="29" name="Picture 239"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close-up of a cabl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6755" cy="2070100"/>
                    </a:xfrm>
                    <a:prstGeom prst="rect">
                      <a:avLst/>
                    </a:prstGeom>
                    <a:noFill/>
                    <a:ln>
                      <a:noFill/>
                    </a:ln>
                  </pic:spPr>
                </pic:pic>
              </a:graphicData>
            </a:graphic>
          </wp:inline>
        </w:drawing>
      </w:r>
    </w:p>
    <w:p w14:paraId="77FC81AB" w14:textId="77777777" w:rsidR="00BC7932" w:rsidRDefault="00BC7932" w:rsidP="00BC7932">
      <w:pPr>
        <w:widowControl w:val="0"/>
        <w:tabs>
          <w:tab w:val="clear" w:pos="1080"/>
        </w:tabs>
        <w:spacing w:after="120"/>
        <w:ind w:left="0"/>
        <w:jc w:val="center"/>
        <w:rPr>
          <w:rStyle w:val="A0"/>
          <w:rFonts w:ascii="Arial" w:hAnsi="Arial"/>
          <w:u w:val="single"/>
        </w:rPr>
      </w:pPr>
      <w:r>
        <w:rPr>
          <w:rStyle w:val="A0"/>
          <w:u w:val="single"/>
          <w:lang w:val="fr-BE"/>
        </w:rPr>
        <w:t>Exemple de produit</w:t>
      </w:r>
    </w:p>
    <w:p w14:paraId="703B85D2" w14:textId="3298A3D8" w:rsidR="00E222D9" w:rsidRPr="001110D6" w:rsidRDefault="00E222D9" w:rsidP="00037AA4">
      <w:pPr>
        <w:widowControl w:val="0"/>
        <w:ind w:left="0"/>
        <w:jc w:val="center"/>
      </w:pPr>
      <w:r w:rsidRPr="001110D6">
        <w:t xml:space="preserve">LANmark-6A FXTP AWG23 Cat 6A LSZH Cca s1a </w:t>
      </w:r>
      <w:r w:rsidR="00467DE9" w:rsidRPr="001110D6">
        <w:t>d</w:t>
      </w:r>
      <w:r w:rsidR="001738BB" w:rsidRPr="001110D6">
        <w:t>1</w:t>
      </w:r>
      <w:r w:rsidRPr="001110D6">
        <w:t xml:space="preserve"> a1 Orange 500m reel</w:t>
      </w:r>
    </w:p>
    <w:p w14:paraId="3689C11A" w14:textId="5189DB4A" w:rsidR="00E222D9" w:rsidRDefault="00BC7932" w:rsidP="00037AA4">
      <w:pPr>
        <w:widowControl w:val="0"/>
        <w:ind w:left="0"/>
        <w:jc w:val="center"/>
        <w:rPr>
          <w:lang w:val="pt-BR"/>
        </w:rPr>
      </w:pPr>
      <w:r>
        <w:rPr>
          <w:lang w:val="fr-BE"/>
        </w:rPr>
        <w:t>Code Aginode</w:t>
      </w:r>
      <w:r w:rsidR="00E222D9" w:rsidRPr="00CE6ED3">
        <w:rPr>
          <w:lang w:val="pt-BR"/>
        </w:rPr>
        <w:t xml:space="preserve">: </w:t>
      </w:r>
      <w:r w:rsidR="00E222D9" w:rsidRPr="00485BE1">
        <w:rPr>
          <w:lang w:val="pt-BR"/>
        </w:rPr>
        <w:t>N100.654G-OC</w:t>
      </w:r>
    </w:p>
    <w:p w14:paraId="5DC1C701" w14:textId="77777777" w:rsidR="00E222D9" w:rsidRDefault="00E222D9" w:rsidP="00037AA4">
      <w:pPr>
        <w:widowControl w:val="0"/>
        <w:ind w:left="0"/>
        <w:rPr>
          <w:lang w:val="pt-BR"/>
        </w:rPr>
      </w:pPr>
    </w:p>
    <w:p w14:paraId="19F5B044" w14:textId="24BD597A" w:rsidR="00DC15D9" w:rsidRDefault="00DC15D9" w:rsidP="00DC15D9">
      <w:pPr>
        <w:pStyle w:val="Heading3"/>
        <w:numPr>
          <w:ilvl w:val="2"/>
          <w:numId w:val="19"/>
        </w:numPr>
        <w:rPr>
          <w:lang w:val="fr-BE"/>
        </w:rPr>
      </w:pPr>
      <w:r>
        <w:rPr>
          <w:lang w:val="fr-BE"/>
        </w:rPr>
        <w:t xml:space="preserve">Câble </w:t>
      </w:r>
      <w:r w:rsidRPr="00837A04">
        <w:rPr>
          <w:lang w:val="fr-BE"/>
        </w:rPr>
        <w:t xml:space="preserve">Cat.6A </w:t>
      </w:r>
      <w:r w:rsidR="009C5302">
        <w:rPr>
          <w:lang w:val="fr-BE"/>
        </w:rPr>
        <w:t>E</w:t>
      </w:r>
      <w:r w:rsidRPr="00837A04">
        <w:rPr>
          <w:lang w:val="fr-BE"/>
        </w:rPr>
        <w:t>XTP</w:t>
      </w:r>
    </w:p>
    <w:p w14:paraId="702A36D1" w14:textId="3BA63D52" w:rsidR="00DC15D9" w:rsidRDefault="00DC15D9" w:rsidP="00DC15D9">
      <w:pPr>
        <w:pStyle w:val="Bodytext-DWI"/>
        <w:keepNext/>
      </w:pPr>
      <w:r>
        <w:t xml:space="preserve">Le câble horizontal 4 paires sera de </w:t>
      </w:r>
      <w:r>
        <w:rPr>
          <w:b/>
        </w:rPr>
        <w:t xml:space="preserve">Catégorie 6A </w:t>
      </w:r>
      <w:r w:rsidR="009C5302">
        <w:rPr>
          <w:b/>
        </w:rPr>
        <w:t>EX</w:t>
      </w:r>
      <w:r>
        <w:rPr>
          <w:b/>
        </w:rPr>
        <w:t>TP</w:t>
      </w:r>
      <w:r>
        <w:t xml:space="preserve"> pour respecter la qualité et les critères de performances nécessaires pour assurer un fonctionnement correct de l'installation pour des fréquences allant jusqu'à 500 MHz et conforme à la garantie.</w:t>
      </w:r>
    </w:p>
    <w:p w14:paraId="1E85DAED" w14:textId="77777777" w:rsidR="00DC15D9" w:rsidRDefault="00DC15D9" w:rsidP="00DC15D9">
      <w:pPr>
        <w:pStyle w:val="Bodytext-DWI"/>
        <w:keepNext/>
      </w:pPr>
    </w:p>
    <w:p w14:paraId="102C83CD" w14:textId="77777777" w:rsidR="00DC15D9" w:rsidRDefault="00DC15D9" w:rsidP="00DC15D9">
      <w:pPr>
        <w:pStyle w:val="Bodytext-DWI"/>
        <w:keepNext/>
      </w:pPr>
      <w:r>
        <w:t>La conception de l'installation et le cheminement de tous les câbles tiendront compte des limites du fabricant pour les performances continues du câble et la conformité avec la garantie.</w:t>
      </w:r>
    </w:p>
    <w:p w14:paraId="16C910D0" w14:textId="77777777" w:rsidR="00DC15D9" w:rsidRDefault="00DC15D9" w:rsidP="00DC15D9">
      <w:pPr>
        <w:pStyle w:val="Bodytext-DWI"/>
        <w:keepNext/>
      </w:pPr>
    </w:p>
    <w:p w14:paraId="3A96BE06" w14:textId="6FC324C7" w:rsidR="00DC15D9" w:rsidRDefault="00DC15D9" w:rsidP="00DC15D9">
      <w:pPr>
        <w:pStyle w:val="Bodytext-DWI"/>
        <w:keepNext/>
      </w:pPr>
      <w:r>
        <w:t>Le câble sera un câble 4 paires torsadées avec des conducteurs 2</w:t>
      </w:r>
      <w:r w:rsidR="001514C2">
        <w:t>2</w:t>
      </w:r>
      <w:r>
        <w:t xml:space="preserve"> AWG en cuivre pur. Doté d'une gaine externe produite dans un matériau ne produisant pas de fumées toxiques (Zéro Halogène) en cas d'incendie et offrant des propriétés de retard de propagation de flammes. Le câble sera conforme à la norme IEC 60332-1. </w:t>
      </w:r>
    </w:p>
    <w:p w14:paraId="4404CA71" w14:textId="77777777" w:rsidR="00DC15D9" w:rsidRDefault="00DC15D9" w:rsidP="00DC15D9">
      <w:pPr>
        <w:pStyle w:val="Bodytext-DWI"/>
        <w:keepNext/>
      </w:pPr>
      <w:r>
        <w:t>Des références de traçabilité doivent apposées sur le câble fourni par le fabricant ainsi que dans son emballage pour permettre la validation de qualité du câble installé.</w:t>
      </w:r>
    </w:p>
    <w:p w14:paraId="06D717DD" w14:textId="77777777" w:rsidR="00DC15D9" w:rsidRDefault="00DC15D9" w:rsidP="00DC15D9">
      <w:pPr>
        <w:pStyle w:val="Bodytext-DWI"/>
        <w:keepNext/>
      </w:pPr>
    </w:p>
    <w:p w14:paraId="04BB1F5A" w14:textId="77777777" w:rsidR="00DC15D9" w:rsidRDefault="00DC15D9" w:rsidP="00DC15D9">
      <w:pPr>
        <w:keepNext/>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19AE7DAA" w14:textId="77777777" w:rsidR="00DC15D9" w:rsidRDefault="00DC15D9" w:rsidP="00DC15D9">
      <w:pPr>
        <w:keepNext/>
        <w:ind w:left="0"/>
        <w:rPr>
          <w:bCs/>
          <w:snapToGrid w:val="0"/>
          <w:lang w:val="fr-BE"/>
        </w:rPr>
      </w:pPr>
    </w:p>
    <w:p w14:paraId="56179E8D" w14:textId="77777777" w:rsidR="00DC15D9" w:rsidRDefault="00DC15D9" w:rsidP="00DC15D9">
      <w:pPr>
        <w:pStyle w:val="Bodytext-DWI"/>
        <w:keepNext/>
      </w:pPr>
      <w:r>
        <w:t>Ce câble très haute performance d</w:t>
      </w:r>
      <w:r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632A5F1D" w14:textId="77777777" w:rsidR="00DC15D9" w:rsidRPr="00160A74" w:rsidRDefault="00DC15D9" w:rsidP="00DC15D9">
      <w:pPr>
        <w:keepNext/>
        <w:ind w:left="0"/>
        <w:rPr>
          <w:bCs/>
          <w:snapToGrid w:val="0"/>
        </w:rPr>
      </w:pPr>
    </w:p>
    <w:p w14:paraId="6B8FB7D8" w14:textId="3B5BDBC6" w:rsidR="00DC15D9" w:rsidRDefault="008853F3" w:rsidP="00DC15D9">
      <w:pPr>
        <w:pStyle w:val="Bodytext-DWI"/>
        <w:widowControl w:val="0"/>
        <w:jc w:val="center"/>
      </w:pPr>
      <w:r>
        <w:rPr>
          <w:noProof/>
        </w:rPr>
        <w:drawing>
          <wp:inline distT="0" distB="0" distL="0" distR="0" wp14:anchorId="077EF5BE" wp14:editId="203F66EA">
            <wp:extent cx="1841500" cy="1828800"/>
            <wp:effectExtent l="0" t="0" r="0" b="0"/>
            <wp:docPr id="30" name="Picture 238"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close-up of several rolls of wires&#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1500" cy="1828800"/>
                    </a:xfrm>
                    <a:prstGeom prst="rect">
                      <a:avLst/>
                    </a:prstGeom>
                    <a:noFill/>
                    <a:ln>
                      <a:noFill/>
                    </a:ln>
                  </pic:spPr>
                </pic:pic>
              </a:graphicData>
            </a:graphic>
          </wp:inline>
        </w:drawing>
      </w:r>
    </w:p>
    <w:p w14:paraId="038CD148" w14:textId="77777777" w:rsidR="00DC15D9" w:rsidRDefault="00DC15D9" w:rsidP="00DC15D9">
      <w:pPr>
        <w:pStyle w:val="Bodytext-DWI"/>
        <w:keepNext/>
        <w:rPr>
          <w:lang w:val="fr-BE"/>
        </w:rPr>
      </w:pPr>
      <w:r>
        <w:rPr>
          <w:lang w:val="fr-BE"/>
        </w:rPr>
        <w:t>Toutes les paires auront une impédance caractéristique de 100 Ohms, avec une tolérance de +/- 15 Ohms.</w:t>
      </w:r>
    </w:p>
    <w:p w14:paraId="4C457BB7" w14:textId="77777777" w:rsidR="00DC15D9" w:rsidRDefault="00DC15D9" w:rsidP="00DC15D9">
      <w:pPr>
        <w:pStyle w:val="Bodytext-DWI"/>
        <w:keepNext/>
        <w:rPr>
          <w:lang w:val="fr-BE"/>
        </w:rPr>
      </w:pPr>
    </w:p>
    <w:p w14:paraId="20A7FD0A" w14:textId="77777777" w:rsidR="00DC15D9" w:rsidRDefault="00DC15D9" w:rsidP="00DC15D9">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67A32F23" w14:textId="77777777" w:rsidR="00DC15D9" w:rsidRDefault="00DC15D9" w:rsidP="00DC15D9">
      <w:pPr>
        <w:pStyle w:val="Bodytext-DWI"/>
        <w:keepNext/>
      </w:pPr>
    </w:p>
    <w:p w14:paraId="7A544EFE" w14:textId="77777777" w:rsidR="00DC15D9" w:rsidRDefault="00DC15D9" w:rsidP="00DC15D9">
      <w:pPr>
        <w:pStyle w:val="Bodytext-DWI"/>
        <w:keepNext/>
      </w:pPr>
      <w:r>
        <w:t xml:space="preserve">Le câble Cat.6A sera conforme aux performances électriques suivantes. </w:t>
      </w:r>
    </w:p>
    <w:p w14:paraId="0F675B17" w14:textId="77777777" w:rsidR="00DC15D9" w:rsidRDefault="00DC15D9" w:rsidP="00DC15D9">
      <w:pPr>
        <w:pStyle w:val="Bodytext-DWI"/>
        <w:keepNext/>
      </w:pPr>
      <w:r>
        <w:t>Les valeurs maximum et minimum seront garanties par le fabricant.</w:t>
      </w:r>
    </w:p>
    <w:p w14:paraId="10819CE3" w14:textId="09912C73" w:rsidR="00AD45B9" w:rsidRDefault="00AD45B9" w:rsidP="00DC15D9">
      <w:pPr>
        <w:pStyle w:val="Bodytext-DWI"/>
        <w:keepNext/>
      </w:pPr>
      <w:r w:rsidRPr="00AD45B9">
        <w:t>Testés jusqu’à 650 MHz avec des performances garanties jusqu’à 500 MHz, les câbles EXTP dépassent les exigences des normes de câblage internationales, européennes et américaines.</w:t>
      </w:r>
    </w:p>
    <w:p w14:paraId="0B1E3BBA" w14:textId="77777777" w:rsidR="00DC15D9" w:rsidRPr="00DE79DE" w:rsidRDefault="00DC15D9" w:rsidP="00DC15D9">
      <w:pPr>
        <w:pStyle w:val="Bodytext-DWI"/>
        <w:widowControl w:val="0"/>
      </w:pPr>
    </w:p>
    <w:p w14:paraId="21E61528" w14:textId="546738D6" w:rsidR="00DC15D9" w:rsidRPr="002105A2" w:rsidRDefault="008853F3" w:rsidP="00DC15D9">
      <w:pPr>
        <w:widowControl w:val="0"/>
        <w:ind w:left="-284" w:right="-318"/>
      </w:pPr>
      <w:r>
        <w:rPr>
          <w:noProof/>
        </w:rPr>
        <w:drawing>
          <wp:inline distT="0" distB="0" distL="0" distR="0" wp14:anchorId="2CA62DE0" wp14:editId="27ADDF96">
            <wp:extent cx="6586855" cy="1824355"/>
            <wp:effectExtent l="0" t="0" r="0" b="0"/>
            <wp:docPr id="31" name="Picture 237"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table with numbers and letter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86855" cy="1824355"/>
                    </a:xfrm>
                    <a:prstGeom prst="rect">
                      <a:avLst/>
                    </a:prstGeom>
                    <a:noFill/>
                    <a:ln>
                      <a:noFill/>
                    </a:ln>
                  </pic:spPr>
                </pic:pic>
              </a:graphicData>
            </a:graphic>
          </wp:inline>
        </w:drawing>
      </w:r>
    </w:p>
    <w:p w14:paraId="12C6570E" w14:textId="77777777" w:rsidR="00DC15D9" w:rsidRPr="00227CC8" w:rsidRDefault="00DC15D9" w:rsidP="00DC15D9">
      <w:pPr>
        <w:pStyle w:val="Heading4"/>
        <w:numPr>
          <w:ilvl w:val="3"/>
          <w:numId w:val="37"/>
        </w:numPr>
        <w:rPr>
          <w:lang w:val="fr-BE"/>
        </w:rPr>
      </w:pPr>
      <w:r w:rsidRPr="00227CC8">
        <w:rPr>
          <w:lang w:val="fr-BE"/>
        </w:rPr>
        <w:t>Niveau de conformité au RPC (Dca s2,</w:t>
      </w:r>
      <w:r>
        <w:rPr>
          <w:lang w:val="fr-BE"/>
        </w:rPr>
        <w:t>d2</w:t>
      </w:r>
      <w:r w:rsidRPr="00227CC8">
        <w:rPr>
          <w:lang w:val="fr-BE"/>
        </w:rPr>
        <w:t>,a1)</w:t>
      </w:r>
    </w:p>
    <w:p w14:paraId="5E067E6A" w14:textId="77777777" w:rsidR="00DC15D9" w:rsidRDefault="00DC15D9" w:rsidP="00DC15D9">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3A2C898A" w14:textId="77777777" w:rsidR="00DC15D9" w:rsidRDefault="00DC15D9" w:rsidP="00DC15D9">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s2,d2,a1 </w:t>
      </w:r>
      <w:r>
        <w:rPr>
          <w:lang w:val="fr-BE"/>
        </w:rPr>
        <w:t>et le soumissionnaire doit fournir l’attestation du fabricant démontrant le contrôle indépendant de son produit et sa classification.</w:t>
      </w:r>
    </w:p>
    <w:p w14:paraId="59A55596" w14:textId="77777777" w:rsidR="00DC15D9" w:rsidRPr="0053352A" w:rsidRDefault="00DC15D9" w:rsidP="00DC15D9">
      <w:pPr>
        <w:pStyle w:val="Heading5"/>
        <w:numPr>
          <w:ilvl w:val="4"/>
          <w:numId w:val="19"/>
        </w:numPr>
        <w:rPr>
          <w:lang w:val="fr-BE"/>
        </w:rPr>
      </w:pPr>
      <w:r w:rsidRPr="0053352A">
        <w:rPr>
          <w:lang w:val="fr-BE"/>
        </w:rPr>
        <w:t>Information produit détaillée (Niveau RPC Dca s2,</w:t>
      </w:r>
      <w:r>
        <w:rPr>
          <w:lang w:val="fr-BE"/>
        </w:rPr>
        <w:t>d2</w:t>
      </w:r>
      <w:r w:rsidRPr="0053352A">
        <w:rPr>
          <w:lang w:val="fr-BE"/>
        </w:rPr>
        <w:t>,a1)</w:t>
      </w:r>
    </w:p>
    <w:p w14:paraId="36D14F42" w14:textId="76E13C60" w:rsidR="00DC15D9" w:rsidRPr="00854452" w:rsidRDefault="008853F3" w:rsidP="00DC15D9">
      <w:pPr>
        <w:widowControl w:val="0"/>
        <w:ind w:left="0"/>
        <w:jc w:val="center"/>
      </w:pPr>
      <w:r>
        <w:rPr>
          <w:noProof/>
        </w:rPr>
        <w:drawing>
          <wp:inline distT="0" distB="0" distL="0" distR="0" wp14:anchorId="7E3AB886" wp14:editId="4B938EFC">
            <wp:extent cx="1976755" cy="2070100"/>
            <wp:effectExtent l="0" t="0" r="0" b="0"/>
            <wp:docPr id="32" name="Picture 236"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close-up of a cabl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6755" cy="2070100"/>
                    </a:xfrm>
                    <a:prstGeom prst="rect">
                      <a:avLst/>
                    </a:prstGeom>
                    <a:noFill/>
                    <a:ln>
                      <a:noFill/>
                    </a:ln>
                  </pic:spPr>
                </pic:pic>
              </a:graphicData>
            </a:graphic>
          </wp:inline>
        </w:drawing>
      </w:r>
    </w:p>
    <w:p w14:paraId="16DA62CF" w14:textId="77777777" w:rsidR="00DC15D9" w:rsidRDefault="00DC15D9" w:rsidP="00DC15D9">
      <w:pPr>
        <w:widowControl w:val="0"/>
        <w:tabs>
          <w:tab w:val="clear" w:pos="1080"/>
        </w:tabs>
        <w:spacing w:after="120"/>
        <w:ind w:left="0"/>
        <w:jc w:val="center"/>
        <w:rPr>
          <w:rStyle w:val="A0"/>
          <w:rFonts w:ascii="Arial" w:hAnsi="Arial"/>
          <w:u w:val="single"/>
        </w:rPr>
      </w:pPr>
      <w:r>
        <w:rPr>
          <w:rStyle w:val="A0"/>
          <w:u w:val="single"/>
          <w:lang w:val="fr-BE"/>
        </w:rPr>
        <w:t>Exemple de produit</w:t>
      </w:r>
    </w:p>
    <w:p w14:paraId="3769CF8E" w14:textId="77777777" w:rsidR="006050F3" w:rsidRPr="001110D6" w:rsidRDefault="006050F3" w:rsidP="006050F3">
      <w:pPr>
        <w:widowControl w:val="0"/>
        <w:ind w:left="0"/>
        <w:jc w:val="center"/>
      </w:pPr>
      <w:r w:rsidRPr="001110D6">
        <w:t>LANMARK-6A ULTIM EXTP AWG22 CAT 6A 650MHZ LSZH DCA S2 D2 A1 ORANGE 500M REEL</w:t>
      </w:r>
    </w:p>
    <w:p w14:paraId="4021146B" w14:textId="1D12274D" w:rsidR="00DC15D9" w:rsidRPr="00CE6ED3" w:rsidRDefault="00DC15D9" w:rsidP="00DC15D9">
      <w:pPr>
        <w:widowControl w:val="0"/>
        <w:ind w:left="0"/>
        <w:jc w:val="center"/>
        <w:rPr>
          <w:lang w:val="pt-BR"/>
        </w:rPr>
      </w:pPr>
      <w:r>
        <w:rPr>
          <w:lang w:val="fr-BE"/>
        </w:rPr>
        <w:t>Code Aginode</w:t>
      </w:r>
      <w:r w:rsidRPr="00CE6ED3">
        <w:rPr>
          <w:lang w:val="pt-BR"/>
        </w:rPr>
        <w:t xml:space="preserve">: </w:t>
      </w:r>
      <w:r w:rsidR="0085160C" w:rsidRPr="007D19B6">
        <w:rPr>
          <w:lang w:val="pt-BR"/>
        </w:rPr>
        <w:t>N100.964G-OD</w:t>
      </w:r>
    </w:p>
    <w:p w14:paraId="501921C4" w14:textId="77777777" w:rsidR="00DC15D9" w:rsidRPr="00CE6ED3" w:rsidRDefault="00DC15D9" w:rsidP="00DC15D9">
      <w:pPr>
        <w:widowControl w:val="0"/>
        <w:ind w:left="0"/>
        <w:jc w:val="center"/>
        <w:rPr>
          <w:lang w:val="pt-BR"/>
        </w:rPr>
      </w:pPr>
    </w:p>
    <w:p w14:paraId="6F312E52" w14:textId="2FF4D388" w:rsidR="00DC15D9" w:rsidRPr="00FA7056" w:rsidRDefault="00DC15D9" w:rsidP="00DC15D9">
      <w:pPr>
        <w:pStyle w:val="Heading4"/>
        <w:numPr>
          <w:ilvl w:val="3"/>
          <w:numId w:val="19"/>
        </w:numPr>
        <w:rPr>
          <w:lang w:val="fr-BE"/>
        </w:rPr>
      </w:pPr>
      <w:r w:rsidRPr="00FA7056">
        <w:rPr>
          <w:lang w:val="fr-BE"/>
        </w:rPr>
        <w:t>Niveau de conformité au RPC (Cca s1a,</w:t>
      </w:r>
      <w:r>
        <w:rPr>
          <w:lang w:val="fr-BE"/>
        </w:rPr>
        <w:t>d</w:t>
      </w:r>
      <w:r w:rsidR="00693B90">
        <w:rPr>
          <w:lang w:val="fr-BE"/>
        </w:rPr>
        <w:t>1</w:t>
      </w:r>
      <w:r w:rsidRPr="00FA7056">
        <w:rPr>
          <w:lang w:val="fr-BE"/>
        </w:rPr>
        <w:t>,a1)</w:t>
      </w:r>
    </w:p>
    <w:p w14:paraId="4CCB02FD" w14:textId="77777777" w:rsidR="00DC15D9" w:rsidRDefault="00DC15D9" w:rsidP="00DC15D9">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233E7FD9" w14:textId="383C0473" w:rsidR="00DC15D9" w:rsidRDefault="00DC15D9" w:rsidP="00DC15D9">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s1a,d</w:t>
      </w:r>
      <w:r w:rsidR="00693B90">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2FBB7CCD" w14:textId="5D50D14F" w:rsidR="00DC15D9" w:rsidRPr="001110D6" w:rsidRDefault="001110D6" w:rsidP="00DC15D9">
      <w:pPr>
        <w:pStyle w:val="Heading5"/>
        <w:widowControl w:val="0"/>
        <w:rPr>
          <w:lang w:val="fr-BE"/>
        </w:rPr>
      </w:pPr>
      <w:r w:rsidRPr="0053352A">
        <w:rPr>
          <w:lang w:val="fr-BE"/>
        </w:rPr>
        <w:t xml:space="preserve">Information produit détaillée (Niveau RPC </w:t>
      </w:r>
      <w:r w:rsidR="00DC15D9" w:rsidRPr="001110D6">
        <w:rPr>
          <w:lang w:val="fr-BE"/>
        </w:rPr>
        <w:t>Cca s1a,d</w:t>
      </w:r>
      <w:r w:rsidR="00693B90" w:rsidRPr="001110D6">
        <w:rPr>
          <w:lang w:val="fr-BE"/>
        </w:rPr>
        <w:t>1</w:t>
      </w:r>
      <w:r w:rsidR="00DC15D9" w:rsidRPr="001110D6">
        <w:rPr>
          <w:lang w:val="fr-BE"/>
        </w:rPr>
        <w:t>,a1)</w:t>
      </w:r>
    </w:p>
    <w:p w14:paraId="46AF9D90" w14:textId="14D67156" w:rsidR="00DC15D9" w:rsidRPr="00854452" w:rsidRDefault="008853F3" w:rsidP="00DC15D9">
      <w:pPr>
        <w:widowControl w:val="0"/>
        <w:ind w:left="0"/>
        <w:jc w:val="center"/>
      </w:pPr>
      <w:r>
        <w:rPr>
          <w:noProof/>
        </w:rPr>
        <w:drawing>
          <wp:inline distT="0" distB="0" distL="0" distR="0" wp14:anchorId="2DC5D7D4" wp14:editId="34009164">
            <wp:extent cx="1976755" cy="2070100"/>
            <wp:effectExtent l="0" t="0" r="0" b="0"/>
            <wp:docPr id="33" name="Picture 235"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close-up of a cabl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6755" cy="2070100"/>
                    </a:xfrm>
                    <a:prstGeom prst="rect">
                      <a:avLst/>
                    </a:prstGeom>
                    <a:noFill/>
                    <a:ln>
                      <a:noFill/>
                    </a:ln>
                  </pic:spPr>
                </pic:pic>
              </a:graphicData>
            </a:graphic>
          </wp:inline>
        </w:drawing>
      </w:r>
    </w:p>
    <w:p w14:paraId="5A3C7607" w14:textId="77777777" w:rsidR="00DC15D9" w:rsidRDefault="00DC15D9" w:rsidP="00DC15D9">
      <w:pPr>
        <w:widowControl w:val="0"/>
        <w:tabs>
          <w:tab w:val="clear" w:pos="1080"/>
        </w:tabs>
        <w:spacing w:after="120"/>
        <w:ind w:left="0"/>
        <w:jc w:val="center"/>
        <w:rPr>
          <w:rStyle w:val="A0"/>
          <w:rFonts w:ascii="Arial" w:hAnsi="Arial"/>
          <w:u w:val="single"/>
        </w:rPr>
      </w:pPr>
      <w:r>
        <w:rPr>
          <w:rStyle w:val="A0"/>
          <w:u w:val="single"/>
          <w:lang w:val="fr-BE"/>
        </w:rPr>
        <w:t>Exemple de produit</w:t>
      </w:r>
    </w:p>
    <w:p w14:paraId="0E5B8BE5" w14:textId="77777777" w:rsidR="00135CF2" w:rsidRPr="001110D6" w:rsidRDefault="00135CF2" w:rsidP="00135CF2">
      <w:pPr>
        <w:widowControl w:val="0"/>
        <w:ind w:left="0"/>
        <w:jc w:val="center"/>
      </w:pPr>
      <w:r w:rsidRPr="001110D6">
        <w:t>LANMARK-6A ULTIM EXTP AWG22 CAT 6A 650MHZ LSZH CCA S1A D1 A1 ORANGE 500M REEL</w:t>
      </w:r>
    </w:p>
    <w:p w14:paraId="063EB124" w14:textId="5941F51B" w:rsidR="00DC15D9" w:rsidRDefault="00DC15D9" w:rsidP="00DC15D9">
      <w:pPr>
        <w:widowControl w:val="0"/>
        <w:ind w:left="0"/>
        <w:jc w:val="center"/>
        <w:rPr>
          <w:lang w:val="pt-BR"/>
        </w:rPr>
      </w:pPr>
      <w:r>
        <w:rPr>
          <w:lang w:val="fr-BE"/>
        </w:rPr>
        <w:t>Code Aginode</w:t>
      </w:r>
      <w:r w:rsidRPr="00CE6ED3">
        <w:rPr>
          <w:lang w:val="pt-BR"/>
        </w:rPr>
        <w:t xml:space="preserve">: </w:t>
      </w:r>
      <w:r w:rsidR="00E07978" w:rsidRPr="00EB6B6E">
        <w:rPr>
          <w:lang w:val="pt-BR"/>
        </w:rPr>
        <w:t>N100.964G-OC</w:t>
      </w:r>
    </w:p>
    <w:p w14:paraId="2E1E5452" w14:textId="77777777" w:rsidR="00DC15D9" w:rsidRDefault="00DC15D9" w:rsidP="00DC15D9">
      <w:pPr>
        <w:widowControl w:val="0"/>
        <w:ind w:left="0"/>
        <w:rPr>
          <w:lang w:val="pt-BR"/>
        </w:rPr>
      </w:pPr>
    </w:p>
    <w:p w14:paraId="6DFC52EB" w14:textId="637527A2" w:rsidR="00E222D9" w:rsidRPr="006B77DF" w:rsidRDefault="00DE57D8" w:rsidP="0053352A">
      <w:pPr>
        <w:pStyle w:val="Heading3"/>
        <w:numPr>
          <w:ilvl w:val="2"/>
          <w:numId w:val="19"/>
        </w:numPr>
        <w:rPr>
          <w:lang w:val="en-US"/>
        </w:rPr>
      </w:pPr>
      <w:r w:rsidRPr="006B77DF">
        <w:rPr>
          <w:lang w:val="en-US"/>
        </w:rPr>
        <w:t xml:space="preserve">Câble </w:t>
      </w:r>
      <w:r w:rsidR="00E222D9" w:rsidRPr="006B77DF">
        <w:rPr>
          <w:lang w:val="en-US"/>
        </w:rPr>
        <w:t>Cat.6A S/FTP cable</w:t>
      </w:r>
    </w:p>
    <w:p w14:paraId="686F7B00" w14:textId="77777777" w:rsidR="00CB0579" w:rsidRDefault="00CB0579" w:rsidP="00CB0579">
      <w:pPr>
        <w:pStyle w:val="Bodytext-DWI"/>
        <w:keepNext/>
      </w:pPr>
      <w:r>
        <w:t xml:space="preserve">Le câble horizontal 4 paires sera de </w:t>
      </w:r>
      <w:r>
        <w:rPr>
          <w:b/>
        </w:rPr>
        <w:t>Catégorie 7 S/FTP</w:t>
      </w:r>
      <w:r>
        <w:t xml:space="preserve"> pour respecter la qualité et les critères de performances nécessaires pour assurer un fonctionnement correct de l'installation pour des fréquences allant jusqu'à 600 MHz et conforme à la garantie.</w:t>
      </w:r>
    </w:p>
    <w:p w14:paraId="17CEAC22" w14:textId="77777777" w:rsidR="00CB0579" w:rsidRDefault="00CB0579" w:rsidP="00CB0579">
      <w:pPr>
        <w:pStyle w:val="Bodytext-DWI"/>
        <w:keepNext/>
      </w:pPr>
    </w:p>
    <w:p w14:paraId="6EAE54DD" w14:textId="77777777" w:rsidR="00CB0579" w:rsidRDefault="00CB0579" w:rsidP="00CB0579">
      <w:pPr>
        <w:pStyle w:val="Bodytext-DWI"/>
        <w:keepNext/>
      </w:pPr>
      <w:r>
        <w:t>La conception de l'installation et le cheminement de tous les câbles tiendront compte des limites du fabricant pour les performances continues du câble et la conformité avec la garantie.</w:t>
      </w:r>
    </w:p>
    <w:p w14:paraId="30FA8B30" w14:textId="77777777" w:rsidR="00CB0579" w:rsidRDefault="00CB0579" w:rsidP="00CB0579">
      <w:pPr>
        <w:pStyle w:val="Bodytext-DWI"/>
        <w:keepNext/>
      </w:pPr>
    </w:p>
    <w:p w14:paraId="16BA6F4E" w14:textId="77777777" w:rsidR="00CB0579" w:rsidRDefault="00CB0579" w:rsidP="00CB0579">
      <w:pPr>
        <w:pStyle w:val="Bodytext-DWI"/>
        <w:keepNext/>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094CC607" w14:textId="77777777" w:rsidR="00CB0579" w:rsidRDefault="00CB0579" w:rsidP="00CB0579">
      <w:pPr>
        <w:pStyle w:val="Bodytext-DWI"/>
        <w:keepNext/>
      </w:pPr>
      <w:r>
        <w:t>Des références de traçabilité doivent apposées sur le câble fourni par le fabricant ainsi que dans son emballage pour permettre la validation de qualité du câble installé.</w:t>
      </w:r>
    </w:p>
    <w:p w14:paraId="6155A0FB" w14:textId="77777777" w:rsidR="00CB0579" w:rsidRDefault="00CB0579" w:rsidP="00CB0579">
      <w:pPr>
        <w:pStyle w:val="Bodytext-DWI"/>
        <w:keepNext/>
      </w:pPr>
      <w:r>
        <w:t xml:space="preserve"> </w:t>
      </w:r>
    </w:p>
    <w:p w14:paraId="2D0D9DFE" w14:textId="77777777" w:rsidR="00CB0579" w:rsidRDefault="00CB0579" w:rsidP="00CB0579">
      <w:pPr>
        <w:pStyle w:val="Bodytext-DWI"/>
        <w:keepNext/>
      </w:pPr>
      <w:r>
        <w:t>Ce câble très haute performance sera doté d'un écran individuel et d'un écran commun pour garantir l'immunité à la diaphonie exogène et à d'autres interférences externes jusqu'à 600 MHz.</w:t>
      </w:r>
    </w:p>
    <w:p w14:paraId="7E72E6D2" w14:textId="77777777" w:rsidR="00CB0579" w:rsidRDefault="00CB0579" w:rsidP="00CB0579">
      <w:pPr>
        <w:pStyle w:val="Bodytext-DWI"/>
        <w:keepNext/>
      </w:pPr>
      <w:r>
        <w:t>L'ensemble des quatre paires seront écrantées individuellement avec une feuille d'aluminium.</w:t>
      </w:r>
    </w:p>
    <w:p w14:paraId="190E066B" w14:textId="77777777" w:rsidR="00CB0579" w:rsidRDefault="00CB0579" w:rsidP="00CB0579">
      <w:pPr>
        <w:pStyle w:val="Bodytext-DWI"/>
        <w:keepNext/>
      </w:pPr>
      <w:r>
        <w:t>Le câble sera blindé avec une tresse en cuivre étamé.</w:t>
      </w:r>
    </w:p>
    <w:p w14:paraId="4A1901B9" w14:textId="5B0A6B50" w:rsidR="00CB0579" w:rsidRDefault="008853F3" w:rsidP="00CB0579">
      <w:pPr>
        <w:pStyle w:val="Bodytext-DWI"/>
        <w:keepNext/>
        <w:jc w:val="center"/>
      </w:pPr>
      <w:r>
        <w:rPr>
          <w:noProof/>
          <w:lang w:val="fr-BE" w:eastAsia="fr-BE"/>
        </w:rPr>
        <w:drawing>
          <wp:inline distT="0" distB="0" distL="0" distR="0" wp14:anchorId="4F937EAC" wp14:editId="3E659B7A">
            <wp:extent cx="2476500" cy="1735455"/>
            <wp:effectExtent l="0" t="0" r="0" b="0"/>
            <wp:docPr id="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500" cy="1735455"/>
                    </a:xfrm>
                    <a:prstGeom prst="rect">
                      <a:avLst/>
                    </a:prstGeom>
                    <a:noFill/>
                    <a:ln>
                      <a:noFill/>
                    </a:ln>
                  </pic:spPr>
                </pic:pic>
              </a:graphicData>
            </a:graphic>
          </wp:inline>
        </w:drawing>
      </w:r>
    </w:p>
    <w:p w14:paraId="3C6401A8" w14:textId="77777777" w:rsidR="00CB0579" w:rsidRDefault="00CB0579" w:rsidP="00CB0579">
      <w:pPr>
        <w:pStyle w:val="Bodytext-DWI"/>
        <w:keepNext/>
        <w:rPr>
          <w:lang w:val="fr-BE"/>
        </w:rPr>
      </w:pPr>
      <w:r>
        <w:rPr>
          <w:lang w:val="fr-BE"/>
        </w:rPr>
        <w:t>Toutes les paires auront une impédance caractéristique de 100 Ohms, avec une tolérance de +/- 15 Ohms.</w:t>
      </w:r>
    </w:p>
    <w:p w14:paraId="63A04FA3" w14:textId="77777777" w:rsidR="00CB0579" w:rsidRDefault="00CB0579" w:rsidP="00CB0579">
      <w:pPr>
        <w:pStyle w:val="Bodytext-DWI"/>
        <w:keepNext/>
        <w:rPr>
          <w:lang w:val="fr-BE"/>
        </w:rPr>
      </w:pPr>
    </w:p>
    <w:p w14:paraId="181C169B" w14:textId="77777777" w:rsidR="00CB0579" w:rsidRDefault="00CB0579" w:rsidP="00CB0579">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089BEB7D" w14:textId="77777777" w:rsidR="00CB0579" w:rsidRDefault="00CB0579" w:rsidP="00CB0579">
      <w:pPr>
        <w:pStyle w:val="Bodytext-DWI"/>
        <w:keepNext/>
      </w:pPr>
    </w:p>
    <w:p w14:paraId="60A5D035" w14:textId="77777777" w:rsidR="00CB0579" w:rsidRDefault="00CB0579" w:rsidP="00CB0579">
      <w:pPr>
        <w:pStyle w:val="Bodytext-DWI"/>
        <w:keepNext/>
      </w:pPr>
      <w:r>
        <w:t xml:space="preserve">Le câble Cat.7 sera conforme aux performances électriques suivantes. </w:t>
      </w:r>
    </w:p>
    <w:p w14:paraId="54316B20" w14:textId="77777777" w:rsidR="00CB0579" w:rsidRDefault="00CB0579" w:rsidP="00CB0579">
      <w:pPr>
        <w:pStyle w:val="Bodytext-DWI"/>
        <w:keepNext/>
      </w:pPr>
      <w:r>
        <w:t>Les valeurs maximum et minimum seront garanties par le fabricant.</w:t>
      </w:r>
    </w:p>
    <w:p w14:paraId="2096AACD" w14:textId="77777777" w:rsidR="00E222D9" w:rsidRPr="00CB0579" w:rsidRDefault="00E222D9" w:rsidP="00037AA4">
      <w:pPr>
        <w:pStyle w:val="Bodytext-DWI"/>
        <w:widowControl w:val="0"/>
      </w:pPr>
    </w:p>
    <w:p w14:paraId="4F232D0C" w14:textId="29424D19" w:rsidR="00E222D9" w:rsidRPr="00BB3955" w:rsidRDefault="008853F3" w:rsidP="00037AA4">
      <w:pPr>
        <w:pStyle w:val="Bodytext-DWI"/>
        <w:widowControl w:val="0"/>
        <w:ind w:left="-284" w:right="-318"/>
      </w:pPr>
      <w:r>
        <w:rPr>
          <w:noProof/>
        </w:rPr>
        <w:drawing>
          <wp:inline distT="0" distB="0" distL="0" distR="0" wp14:anchorId="62BCAF5A" wp14:editId="0D0C3B0E">
            <wp:extent cx="6557645" cy="1824355"/>
            <wp:effectExtent l="0" t="0" r="0" b="0"/>
            <wp:docPr id="35" name="Picture 233"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table with numbers and letters&#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57645" cy="1824355"/>
                    </a:xfrm>
                    <a:prstGeom prst="rect">
                      <a:avLst/>
                    </a:prstGeom>
                    <a:noFill/>
                    <a:ln>
                      <a:noFill/>
                    </a:ln>
                  </pic:spPr>
                </pic:pic>
              </a:graphicData>
            </a:graphic>
          </wp:inline>
        </w:drawing>
      </w:r>
    </w:p>
    <w:p w14:paraId="5E16AE79" w14:textId="69D46B95" w:rsidR="00B82899" w:rsidRPr="00227CC8" w:rsidRDefault="00B82899" w:rsidP="00B82899">
      <w:pPr>
        <w:pStyle w:val="Heading4"/>
        <w:numPr>
          <w:ilvl w:val="3"/>
          <w:numId w:val="37"/>
        </w:numPr>
        <w:rPr>
          <w:lang w:val="fr-BE"/>
        </w:rPr>
      </w:pPr>
      <w:r w:rsidRPr="00227CC8">
        <w:rPr>
          <w:lang w:val="fr-BE"/>
        </w:rPr>
        <w:t>Niveau de conformité au RPC (Dca s2,</w:t>
      </w:r>
      <w:r w:rsidR="00467DE9">
        <w:rPr>
          <w:lang w:val="fr-BE"/>
        </w:rPr>
        <w:t>d2</w:t>
      </w:r>
      <w:r w:rsidRPr="00227CC8">
        <w:rPr>
          <w:lang w:val="fr-BE"/>
        </w:rPr>
        <w:t>,a1)</w:t>
      </w:r>
    </w:p>
    <w:p w14:paraId="27303C83" w14:textId="77777777" w:rsidR="00B82899" w:rsidRDefault="00B82899" w:rsidP="00B82899">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008E3E4B" w14:textId="706B4C62" w:rsidR="00B82899" w:rsidRDefault="00B82899" w:rsidP="00B82899">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467DE9">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6BF86868" w14:textId="3CE2CE5D" w:rsidR="00B82899" w:rsidRPr="0053352A" w:rsidRDefault="00B82899" w:rsidP="00B82899">
      <w:pPr>
        <w:pStyle w:val="Heading5"/>
        <w:numPr>
          <w:ilvl w:val="4"/>
          <w:numId w:val="19"/>
        </w:numPr>
        <w:rPr>
          <w:lang w:val="fr-BE"/>
        </w:rPr>
      </w:pPr>
      <w:r w:rsidRPr="0053352A">
        <w:rPr>
          <w:lang w:val="fr-BE"/>
        </w:rPr>
        <w:t>Information produit détaillée (Niveau RPC Dca s2,</w:t>
      </w:r>
      <w:r w:rsidR="00467DE9">
        <w:rPr>
          <w:lang w:val="fr-BE"/>
        </w:rPr>
        <w:t>d2</w:t>
      </w:r>
      <w:r w:rsidRPr="0053352A">
        <w:rPr>
          <w:lang w:val="fr-BE"/>
        </w:rPr>
        <w:t>,a1)</w:t>
      </w:r>
    </w:p>
    <w:p w14:paraId="010B3E29" w14:textId="4BF04BA0" w:rsidR="00E222D9" w:rsidRDefault="008853F3" w:rsidP="00037AA4">
      <w:pPr>
        <w:widowControl w:val="0"/>
        <w:ind w:left="0"/>
        <w:jc w:val="center"/>
      </w:pPr>
      <w:r>
        <w:rPr>
          <w:noProof/>
        </w:rPr>
        <w:drawing>
          <wp:inline distT="0" distB="0" distL="0" distR="0" wp14:anchorId="1A5CA214" wp14:editId="412F3AD1">
            <wp:extent cx="2306955" cy="1951355"/>
            <wp:effectExtent l="0" t="0" r="0" b="0"/>
            <wp:docPr id="36" name="Picture 232"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orange cable with wire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06955" cy="1951355"/>
                    </a:xfrm>
                    <a:prstGeom prst="rect">
                      <a:avLst/>
                    </a:prstGeom>
                    <a:noFill/>
                    <a:ln>
                      <a:noFill/>
                    </a:ln>
                  </pic:spPr>
                </pic:pic>
              </a:graphicData>
            </a:graphic>
          </wp:inline>
        </w:drawing>
      </w:r>
    </w:p>
    <w:p w14:paraId="7B22A0EA" w14:textId="77777777" w:rsidR="00486A4D" w:rsidRPr="00486A4D" w:rsidRDefault="00486A4D" w:rsidP="00486A4D">
      <w:pPr>
        <w:widowControl w:val="0"/>
        <w:tabs>
          <w:tab w:val="clear" w:pos="1080"/>
        </w:tabs>
        <w:spacing w:after="120"/>
        <w:ind w:left="0"/>
        <w:jc w:val="center"/>
        <w:rPr>
          <w:rStyle w:val="A0"/>
          <w:rFonts w:ascii="Arial" w:hAnsi="Arial"/>
          <w:u w:val="single"/>
          <w:lang w:val="en-US"/>
        </w:rPr>
      </w:pPr>
      <w:r w:rsidRPr="00486A4D">
        <w:rPr>
          <w:rStyle w:val="A0"/>
          <w:u w:val="single"/>
          <w:lang w:val="en-US"/>
        </w:rPr>
        <w:t>Exemple de produit</w:t>
      </w:r>
    </w:p>
    <w:p w14:paraId="1AA37675" w14:textId="5E5B8041" w:rsidR="00E222D9" w:rsidRPr="00037AA4" w:rsidRDefault="00E222D9" w:rsidP="00B82899">
      <w:pPr>
        <w:widowControl w:val="0"/>
        <w:ind w:left="0"/>
        <w:jc w:val="center"/>
        <w:rPr>
          <w:lang w:val="en-US"/>
        </w:rPr>
      </w:pPr>
      <w:r w:rsidRPr="00037AA4">
        <w:rPr>
          <w:lang w:val="en-US"/>
        </w:rPr>
        <w:t xml:space="preserve">LANmark-6A S/FTP AWG23 Cat 6A LSZH Dca s2 </w:t>
      </w:r>
      <w:r w:rsidR="00467DE9">
        <w:rPr>
          <w:lang w:val="en-US"/>
        </w:rPr>
        <w:t>d2</w:t>
      </w:r>
      <w:r w:rsidRPr="00037AA4">
        <w:rPr>
          <w:lang w:val="en-US"/>
        </w:rPr>
        <w:t xml:space="preserve"> a1 Orange 500m reel</w:t>
      </w:r>
    </w:p>
    <w:p w14:paraId="0C0436F1" w14:textId="3F1E8381" w:rsidR="00E222D9" w:rsidRDefault="00486A4D" w:rsidP="00B82899">
      <w:pPr>
        <w:widowControl w:val="0"/>
        <w:ind w:left="0"/>
        <w:jc w:val="center"/>
      </w:pPr>
      <w:r>
        <w:rPr>
          <w:lang w:val="fr-BE"/>
        </w:rPr>
        <w:t>Code Aginode</w:t>
      </w:r>
      <w:r w:rsidR="00E222D9">
        <w:t xml:space="preserve">: </w:t>
      </w:r>
      <w:r w:rsidR="00E222D9" w:rsidRPr="00EE682A">
        <w:t>N100.684G-OD</w:t>
      </w:r>
    </w:p>
    <w:p w14:paraId="4DF72539" w14:textId="1F719BE9" w:rsidR="00486A4D" w:rsidRPr="00FA7056" w:rsidRDefault="00486A4D" w:rsidP="00486A4D">
      <w:pPr>
        <w:pStyle w:val="Heading4"/>
        <w:numPr>
          <w:ilvl w:val="3"/>
          <w:numId w:val="19"/>
        </w:numPr>
        <w:rPr>
          <w:lang w:val="fr-BE"/>
        </w:rPr>
      </w:pPr>
      <w:r w:rsidRPr="00FA7056">
        <w:rPr>
          <w:lang w:val="fr-BE"/>
        </w:rPr>
        <w:t>Niveau de conformité au RPC (Cca s1a,</w:t>
      </w:r>
      <w:r w:rsidR="00467DE9">
        <w:rPr>
          <w:lang w:val="fr-BE"/>
        </w:rPr>
        <w:t>d</w:t>
      </w:r>
      <w:r w:rsidR="00693B90">
        <w:rPr>
          <w:lang w:val="fr-BE"/>
        </w:rPr>
        <w:t>1</w:t>
      </w:r>
      <w:r w:rsidRPr="00FA7056">
        <w:rPr>
          <w:lang w:val="fr-BE"/>
        </w:rPr>
        <w:t>,a1)</w:t>
      </w:r>
    </w:p>
    <w:p w14:paraId="1D5BCD02" w14:textId="77777777" w:rsidR="00486A4D" w:rsidRDefault="00486A4D" w:rsidP="00486A4D">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65D47C46" w14:textId="42034978" w:rsidR="00486A4D" w:rsidRDefault="00486A4D" w:rsidP="00486A4D">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w:t>
      </w:r>
      <w:r w:rsidR="00467DE9">
        <w:rPr>
          <w:b/>
          <w:lang w:val="fr-BE"/>
        </w:rPr>
        <w:t>d</w:t>
      </w:r>
      <w:r w:rsidR="00693B90">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23B06C43" w14:textId="3F34BF58" w:rsidR="00486A4D" w:rsidRPr="00037AA4" w:rsidRDefault="00486A4D" w:rsidP="00486A4D">
      <w:pPr>
        <w:pStyle w:val="Heading5"/>
        <w:widowControl w:val="0"/>
        <w:rPr>
          <w:lang w:val="en-US"/>
        </w:rPr>
      </w:pPr>
      <w:r w:rsidRPr="00037AA4">
        <w:rPr>
          <w:lang w:val="en-US"/>
        </w:rPr>
        <w:t>Detailed product information (CPR grade Cca s1a,</w:t>
      </w:r>
      <w:r w:rsidR="00467DE9">
        <w:rPr>
          <w:lang w:val="en-US"/>
        </w:rPr>
        <w:t>d</w:t>
      </w:r>
      <w:r w:rsidR="00693B90">
        <w:rPr>
          <w:lang w:val="en-US"/>
        </w:rPr>
        <w:t>1</w:t>
      </w:r>
      <w:r w:rsidRPr="00037AA4">
        <w:rPr>
          <w:lang w:val="en-US"/>
        </w:rPr>
        <w:t>,a1)</w:t>
      </w:r>
    </w:p>
    <w:p w14:paraId="5DF6C6B5" w14:textId="58383DBF" w:rsidR="00E222D9" w:rsidRPr="000448A9" w:rsidRDefault="008853F3" w:rsidP="00B82899">
      <w:pPr>
        <w:widowControl w:val="0"/>
        <w:ind w:left="0"/>
        <w:jc w:val="center"/>
      </w:pPr>
      <w:r>
        <w:rPr>
          <w:noProof/>
        </w:rPr>
        <w:drawing>
          <wp:inline distT="0" distB="0" distL="0" distR="0" wp14:anchorId="7C91B039" wp14:editId="01F968DB">
            <wp:extent cx="2417445" cy="2057400"/>
            <wp:effectExtent l="0" t="0" r="0" b="0"/>
            <wp:docPr id="37" name="Picture 23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n orange cable with wire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7445" cy="2057400"/>
                    </a:xfrm>
                    <a:prstGeom prst="rect">
                      <a:avLst/>
                    </a:prstGeom>
                    <a:noFill/>
                    <a:ln>
                      <a:noFill/>
                    </a:ln>
                  </pic:spPr>
                </pic:pic>
              </a:graphicData>
            </a:graphic>
          </wp:inline>
        </w:drawing>
      </w:r>
    </w:p>
    <w:p w14:paraId="5FC6C507" w14:textId="77777777" w:rsidR="00486A4D" w:rsidRPr="00486A4D" w:rsidRDefault="00486A4D" w:rsidP="00486A4D">
      <w:pPr>
        <w:widowControl w:val="0"/>
        <w:tabs>
          <w:tab w:val="clear" w:pos="1080"/>
        </w:tabs>
        <w:spacing w:after="120"/>
        <w:ind w:left="0"/>
        <w:jc w:val="center"/>
        <w:rPr>
          <w:rStyle w:val="A0"/>
          <w:rFonts w:ascii="Arial" w:hAnsi="Arial"/>
          <w:u w:val="single"/>
          <w:lang w:val="en-US"/>
        </w:rPr>
      </w:pPr>
      <w:r w:rsidRPr="00486A4D">
        <w:rPr>
          <w:rStyle w:val="A0"/>
          <w:u w:val="single"/>
          <w:lang w:val="en-US"/>
        </w:rPr>
        <w:t>Exemple de produit</w:t>
      </w:r>
    </w:p>
    <w:p w14:paraId="1D936A16" w14:textId="63A35006" w:rsidR="00E222D9" w:rsidRPr="00037AA4" w:rsidRDefault="00E222D9" w:rsidP="00B82899">
      <w:pPr>
        <w:widowControl w:val="0"/>
        <w:ind w:left="0"/>
        <w:jc w:val="center"/>
        <w:rPr>
          <w:lang w:val="en-US"/>
        </w:rPr>
      </w:pPr>
      <w:r w:rsidRPr="00037AA4">
        <w:rPr>
          <w:lang w:val="en-US"/>
        </w:rPr>
        <w:t xml:space="preserve">LANmark-6A S/FTP AWG23 Cat 6A LSZH Cca s1a </w:t>
      </w:r>
      <w:r w:rsidR="00467DE9">
        <w:rPr>
          <w:lang w:val="en-US"/>
        </w:rPr>
        <w:t>d</w:t>
      </w:r>
      <w:r w:rsidR="00693B90">
        <w:rPr>
          <w:lang w:val="en-US"/>
        </w:rPr>
        <w:t>1</w:t>
      </w:r>
      <w:r w:rsidRPr="00037AA4">
        <w:rPr>
          <w:lang w:val="en-US"/>
        </w:rPr>
        <w:t xml:space="preserve"> a1 Orange 500m reel</w:t>
      </w:r>
    </w:p>
    <w:p w14:paraId="3B598058" w14:textId="0C981BC0" w:rsidR="00E222D9" w:rsidRDefault="00486A4D" w:rsidP="00B82899">
      <w:pPr>
        <w:widowControl w:val="0"/>
        <w:ind w:left="0"/>
        <w:jc w:val="center"/>
      </w:pPr>
      <w:r>
        <w:rPr>
          <w:lang w:val="fr-BE"/>
        </w:rPr>
        <w:t>Code Aginode</w:t>
      </w:r>
      <w:r w:rsidR="00E222D9" w:rsidRPr="000448A9">
        <w:t xml:space="preserve">: </w:t>
      </w:r>
      <w:r w:rsidR="00E222D9" w:rsidRPr="00BB2B49">
        <w:t>N100.684G-OC</w:t>
      </w:r>
    </w:p>
    <w:p w14:paraId="08B61717" w14:textId="77777777" w:rsidR="00E222D9" w:rsidRDefault="00E222D9" w:rsidP="00E222D9">
      <w:pPr>
        <w:keepNext/>
        <w:ind w:left="0"/>
        <w:rPr>
          <w:lang w:val="fr-BE"/>
        </w:rPr>
      </w:pPr>
    </w:p>
    <w:p w14:paraId="3FE18884" w14:textId="77777777" w:rsidR="00E24076" w:rsidRPr="008F4D4B" w:rsidRDefault="00E24076" w:rsidP="00FA7056">
      <w:pPr>
        <w:pStyle w:val="Bodytext-DWI"/>
        <w:keepNext/>
        <w:rPr>
          <w:highlight w:val="yellow"/>
          <w:lang w:val="fr-BE"/>
        </w:rPr>
      </w:pPr>
    </w:p>
    <w:p w14:paraId="4A3EF44A" w14:textId="77777777" w:rsidR="008F4D4B" w:rsidRPr="00FA7056" w:rsidRDefault="008F4D4B" w:rsidP="00FA7056">
      <w:pPr>
        <w:pStyle w:val="Heading3"/>
        <w:numPr>
          <w:ilvl w:val="2"/>
          <w:numId w:val="19"/>
        </w:numPr>
        <w:rPr>
          <w:lang w:val="fr-BE"/>
        </w:rPr>
      </w:pPr>
      <w:r w:rsidRPr="00FA7056">
        <w:rPr>
          <w:lang w:val="fr-BE"/>
        </w:rPr>
        <w:t>Câble Cat.7 S/FTP</w:t>
      </w:r>
    </w:p>
    <w:p w14:paraId="6C2E8788" w14:textId="77777777" w:rsidR="008F4D4B" w:rsidRDefault="008F4D4B" w:rsidP="00FA7056">
      <w:pPr>
        <w:pStyle w:val="Bodytext-DWI"/>
        <w:keepNext/>
      </w:pPr>
      <w:r>
        <w:t xml:space="preserve">Le câble horizontal 4 paires sera de </w:t>
      </w:r>
      <w:r>
        <w:rPr>
          <w:b/>
        </w:rPr>
        <w:t>Catégorie 7 S/FTP</w:t>
      </w:r>
      <w:r>
        <w:t xml:space="preserve"> pour respecter la qualité et les critères de performances nécessaires pour assurer un fonctionnement correct de l'installation pour des fréquences allant jusqu'à 600 MHz et conforme à la garantie.</w:t>
      </w:r>
    </w:p>
    <w:p w14:paraId="501265A4" w14:textId="77777777" w:rsidR="008F4D4B" w:rsidRDefault="008F4D4B" w:rsidP="00FA7056">
      <w:pPr>
        <w:pStyle w:val="Bodytext-DWI"/>
        <w:keepNext/>
      </w:pPr>
    </w:p>
    <w:p w14:paraId="6CD21A85" w14:textId="77777777" w:rsidR="008F4D4B" w:rsidRDefault="008F4D4B" w:rsidP="00FA7056">
      <w:pPr>
        <w:pStyle w:val="Bodytext-DWI"/>
        <w:keepNext/>
      </w:pPr>
      <w:r>
        <w:t>La conception de l'installation et le cheminement de tous les câbles tiendront compte des limites du fabricant pour les performances continues du câble et la conformité avec la garantie.</w:t>
      </w:r>
    </w:p>
    <w:p w14:paraId="53504744" w14:textId="77777777" w:rsidR="008F4D4B" w:rsidRDefault="008F4D4B" w:rsidP="00FA7056">
      <w:pPr>
        <w:pStyle w:val="Bodytext-DWI"/>
        <w:keepNext/>
      </w:pPr>
    </w:p>
    <w:p w14:paraId="49CAEBB8" w14:textId="77777777" w:rsidR="008F4D4B" w:rsidRDefault="008F4D4B" w:rsidP="00FA7056">
      <w:pPr>
        <w:pStyle w:val="Bodytext-DWI"/>
        <w:keepNext/>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08C1E0E4" w14:textId="77777777" w:rsidR="008F4D4B" w:rsidRDefault="008F4D4B" w:rsidP="00FA7056">
      <w:pPr>
        <w:pStyle w:val="Bodytext-DWI"/>
        <w:keepNext/>
      </w:pPr>
      <w:r>
        <w:t>Des références de traçabilité doivent apposées sur le câble fourni par le fabricant ainsi que dans son emballage pour permettre la validation de qualité du câble installé.</w:t>
      </w:r>
    </w:p>
    <w:p w14:paraId="10DD45A6" w14:textId="77777777" w:rsidR="008F4D4B" w:rsidRDefault="008F4D4B" w:rsidP="00FA7056">
      <w:pPr>
        <w:pStyle w:val="Bodytext-DWI"/>
        <w:keepNext/>
      </w:pPr>
      <w:r>
        <w:t xml:space="preserve"> </w:t>
      </w:r>
    </w:p>
    <w:p w14:paraId="13C5BB56" w14:textId="77777777" w:rsidR="008F4D4B" w:rsidRDefault="008F4D4B" w:rsidP="00FA7056">
      <w:pPr>
        <w:pStyle w:val="Bodytext-DWI"/>
        <w:keepNext/>
      </w:pPr>
      <w:r>
        <w:t>Ce câble très haute performance sera doté d'un écran individuel et d'un écran commun pour garantir l'immunité à la diaphonie exogène et à d'autres interférences externes jusqu'à 600 MHz.</w:t>
      </w:r>
    </w:p>
    <w:p w14:paraId="23B09767" w14:textId="77777777" w:rsidR="008F4D4B" w:rsidRDefault="008F4D4B" w:rsidP="00FA7056">
      <w:pPr>
        <w:pStyle w:val="Bodytext-DWI"/>
        <w:keepNext/>
      </w:pPr>
      <w:r>
        <w:t>L'ensemble des quatre paires seront écrantées individuellement avec une feuille d'aluminium.</w:t>
      </w:r>
    </w:p>
    <w:p w14:paraId="48AD16FF" w14:textId="77777777" w:rsidR="008F4D4B" w:rsidRDefault="008F4D4B" w:rsidP="00FA7056">
      <w:pPr>
        <w:pStyle w:val="Bodytext-DWI"/>
        <w:keepNext/>
      </w:pPr>
      <w:r>
        <w:t>Le câble sera blindé avec une tresse en cuivre étamé.</w:t>
      </w:r>
    </w:p>
    <w:p w14:paraId="3358008A" w14:textId="55CBB8F3" w:rsidR="008F4D4B" w:rsidRDefault="008853F3" w:rsidP="00FA7056">
      <w:pPr>
        <w:pStyle w:val="Bodytext-DWI"/>
        <w:keepNext/>
        <w:jc w:val="center"/>
      </w:pPr>
      <w:r>
        <w:rPr>
          <w:noProof/>
          <w:lang w:val="fr-BE" w:eastAsia="fr-BE"/>
        </w:rPr>
        <w:drawing>
          <wp:inline distT="0" distB="0" distL="0" distR="0" wp14:anchorId="4722575A" wp14:editId="77E636A8">
            <wp:extent cx="2476500" cy="1735455"/>
            <wp:effectExtent l="0" t="0" r="0" b="0"/>
            <wp:docPr id="3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500" cy="1735455"/>
                    </a:xfrm>
                    <a:prstGeom prst="rect">
                      <a:avLst/>
                    </a:prstGeom>
                    <a:noFill/>
                    <a:ln>
                      <a:noFill/>
                    </a:ln>
                  </pic:spPr>
                </pic:pic>
              </a:graphicData>
            </a:graphic>
          </wp:inline>
        </w:drawing>
      </w:r>
    </w:p>
    <w:p w14:paraId="7A3D5FB7" w14:textId="77777777" w:rsidR="008F4D4B" w:rsidRDefault="008F4D4B" w:rsidP="00FA7056">
      <w:pPr>
        <w:pStyle w:val="Bodytext-DWI"/>
        <w:keepNext/>
        <w:rPr>
          <w:lang w:val="fr-BE"/>
        </w:rPr>
      </w:pPr>
      <w:r>
        <w:rPr>
          <w:lang w:val="fr-BE"/>
        </w:rPr>
        <w:t>Toutes les paires auront une impédance caractéristique de 100 Ohms, avec une tolérance de +/- 15 Ohms.</w:t>
      </w:r>
    </w:p>
    <w:p w14:paraId="1F8DD8C2" w14:textId="77777777" w:rsidR="008F4D4B" w:rsidRDefault="008F4D4B" w:rsidP="00FA7056">
      <w:pPr>
        <w:pStyle w:val="Bodytext-DWI"/>
        <w:keepNext/>
        <w:rPr>
          <w:lang w:val="fr-BE"/>
        </w:rPr>
      </w:pPr>
    </w:p>
    <w:p w14:paraId="1FC145E6" w14:textId="77777777" w:rsidR="008F4D4B" w:rsidRDefault="008F4D4B" w:rsidP="00FA7056">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54A33D9A" w14:textId="77777777" w:rsidR="008F4D4B" w:rsidRDefault="008F4D4B" w:rsidP="00FA7056">
      <w:pPr>
        <w:pStyle w:val="Bodytext-DWI"/>
        <w:keepNext/>
      </w:pPr>
    </w:p>
    <w:p w14:paraId="157F2DDD" w14:textId="77777777" w:rsidR="008F4D4B" w:rsidRDefault="008F4D4B" w:rsidP="00FA7056">
      <w:pPr>
        <w:pStyle w:val="Bodytext-DWI"/>
        <w:keepNext/>
      </w:pPr>
      <w:r>
        <w:t xml:space="preserve">Le câble Cat.7 sera conforme aux performances électriques suivantes. </w:t>
      </w:r>
    </w:p>
    <w:p w14:paraId="4B0F46DC" w14:textId="77777777" w:rsidR="008F4D4B" w:rsidRDefault="008F4D4B" w:rsidP="00FA7056">
      <w:pPr>
        <w:pStyle w:val="Bodytext-DWI"/>
        <w:keepNext/>
      </w:pPr>
      <w:r>
        <w:t>Les valeurs maximum et minimum seront garanties par le fabricant.</w:t>
      </w:r>
    </w:p>
    <w:p w14:paraId="241E3C04" w14:textId="19965A3B" w:rsidR="008F4D4B" w:rsidRDefault="008F4D4B" w:rsidP="00FA7056">
      <w:pPr>
        <w:pStyle w:val="Bodytext-DWI"/>
        <w:keepNext/>
        <w:tabs>
          <w:tab w:val="clear" w:pos="1080"/>
          <w:tab w:val="left" w:pos="1820"/>
        </w:tabs>
      </w:pPr>
      <w:r>
        <w:tab/>
      </w:r>
      <w:r w:rsidR="008853F3">
        <w:rPr>
          <w:noProof/>
          <w:lang w:val="fr-BE" w:eastAsia="fr-BE"/>
        </w:rPr>
        <w:drawing>
          <wp:inline distT="0" distB="0" distL="0" distR="0" wp14:anchorId="39C11F36" wp14:editId="44089DB1">
            <wp:extent cx="6121400" cy="2916555"/>
            <wp:effectExtent l="0" t="0" r="0" b="0"/>
            <wp:docPr id="3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1400" cy="2916555"/>
                    </a:xfrm>
                    <a:prstGeom prst="rect">
                      <a:avLst/>
                    </a:prstGeom>
                    <a:noFill/>
                    <a:ln>
                      <a:noFill/>
                    </a:ln>
                  </pic:spPr>
                </pic:pic>
              </a:graphicData>
            </a:graphic>
          </wp:inline>
        </w:drawing>
      </w:r>
    </w:p>
    <w:p w14:paraId="1988CF40" w14:textId="0F78CE3F" w:rsidR="008F4D4B" w:rsidRPr="00FA7056" w:rsidRDefault="008F4D4B" w:rsidP="00FA7056">
      <w:pPr>
        <w:pStyle w:val="Heading4"/>
        <w:numPr>
          <w:ilvl w:val="3"/>
          <w:numId w:val="19"/>
        </w:numPr>
        <w:rPr>
          <w:lang w:val="fr-BE"/>
        </w:rPr>
      </w:pPr>
      <w:r w:rsidRPr="00FA7056">
        <w:rPr>
          <w:lang w:val="fr-BE"/>
        </w:rPr>
        <w:t>Niveau de conformité au RPC (Cca s1a,</w:t>
      </w:r>
      <w:r w:rsidR="00467DE9">
        <w:rPr>
          <w:lang w:val="fr-BE"/>
        </w:rPr>
        <w:t>d</w:t>
      </w:r>
      <w:r w:rsidR="00C5248D">
        <w:rPr>
          <w:lang w:val="fr-BE"/>
        </w:rPr>
        <w:t>1</w:t>
      </w:r>
      <w:r w:rsidRPr="00FA7056">
        <w:rPr>
          <w:lang w:val="fr-BE"/>
        </w:rPr>
        <w:t>,a1)</w:t>
      </w:r>
    </w:p>
    <w:p w14:paraId="3083842C"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40724F1F" w14:textId="4331362C"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w:t>
      </w:r>
      <w:r w:rsidR="00467DE9">
        <w:rPr>
          <w:b/>
          <w:lang w:val="fr-BE"/>
        </w:rPr>
        <w:t>d</w:t>
      </w:r>
      <w:r w:rsidR="00C5248D">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7C522882" w14:textId="35EB3329" w:rsidR="008F4D4B" w:rsidRPr="00FA7056" w:rsidRDefault="008F4D4B" w:rsidP="00FA7056">
      <w:pPr>
        <w:pStyle w:val="Heading4"/>
        <w:numPr>
          <w:ilvl w:val="3"/>
          <w:numId w:val="19"/>
        </w:numPr>
        <w:rPr>
          <w:lang w:val="fr-BE"/>
        </w:rPr>
      </w:pPr>
      <w:r w:rsidRPr="00FA7056">
        <w:rPr>
          <w:lang w:val="fr-BE"/>
        </w:rPr>
        <w:t>Information produit détaillée (Niveau RPC Cca s1a,</w:t>
      </w:r>
      <w:r w:rsidR="00467DE9">
        <w:rPr>
          <w:lang w:val="fr-BE"/>
        </w:rPr>
        <w:t>d</w:t>
      </w:r>
      <w:r w:rsidR="00C5248D">
        <w:rPr>
          <w:lang w:val="fr-BE"/>
        </w:rPr>
        <w:t>1</w:t>
      </w:r>
      <w:r w:rsidRPr="00FA7056">
        <w:rPr>
          <w:lang w:val="fr-BE"/>
        </w:rPr>
        <w:t>,a1)</w:t>
      </w:r>
    </w:p>
    <w:p w14:paraId="76E8F1AB" w14:textId="77777777" w:rsidR="008F4D4B" w:rsidRDefault="008F4D4B" w:rsidP="00FA7056">
      <w:pPr>
        <w:keepNext/>
        <w:ind w:left="0"/>
        <w:jc w:val="center"/>
        <w:rPr>
          <w:lang w:val="fr-BE"/>
        </w:rPr>
      </w:pPr>
    </w:p>
    <w:p w14:paraId="618C236E" w14:textId="4822B70D" w:rsidR="008F4D4B" w:rsidRDefault="008853F3" w:rsidP="00FA7056">
      <w:pPr>
        <w:keepNext/>
        <w:ind w:left="0"/>
        <w:jc w:val="center"/>
        <w:rPr>
          <w:lang w:val="fr-BE"/>
        </w:rPr>
      </w:pPr>
      <w:r>
        <w:rPr>
          <w:noProof/>
          <w:lang w:val="fr-BE" w:eastAsia="fr-BE"/>
        </w:rPr>
        <w:drawing>
          <wp:inline distT="0" distB="0" distL="0" distR="0" wp14:anchorId="30BE166F" wp14:editId="1A519DE2">
            <wp:extent cx="2108200" cy="2095500"/>
            <wp:effectExtent l="0" t="0" r="0" b="0"/>
            <wp:docPr id="4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2095500"/>
                    </a:xfrm>
                    <a:prstGeom prst="rect">
                      <a:avLst/>
                    </a:prstGeom>
                    <a:noFill/>
                    <a:ln>
                      <a:noFill/>
                    </a:ln>
                  </pic:spPr>
                </pic:pic>
              </a:graphicData>
            </a:graphic>
          </wp:inline>
        </w:drawing>
      </w:r>
    </w:p>
    <w:p w14:paraId="5B3868B8" w14:textId="77777777" w:rsidR="008F4D4B" w:rsidRPr="00B64DEB" w:rsidRDefault="008F4D4B" w:rsidP="00FA7056">
      <w:pPr>
        <w:keepNext/>
        <w:tabs>
          <w:tab w:val="clear" w:pos="1080"/>
        </w:tabs>
        <w:spacing w:after="120"/>
        <w:ind w:left="0"/>
        <w:jc w:val="center"/>
        <w:rPr>
          <w:rStyle w:val="A0"/>
          <w:rFonts w:ascii="Arial" w:hAnsi="Arial"/>
          <w:u w:val="single"/>
          <w:lang w:val="pt-BR"/>
        </w:rPr>
      </w:pPr>
      <w:r w:rsidRPr="00B64DEB">
        <w:rPr>
          <w:rStyle w:val="A0"/>
          <w:u w:val="single"/>
          <w:lang w:val="pt-BR"/>
        </w:rPr>
        <w:t>Exemple de produit</w:t>
      </w:r>
    </w:p>
    <w:p w14:paraId="1E16549B" w14:textId="478E8C11" w:rsidR="008F4D4B" w:rsidRPr="00B64DEB" w:rsidRDefault="008F4D4B" w:rsidP="00FA7056">
      <w:pPr>
        <w:keepNext/>
        <w:ind w:left="0"/>
        <w:jc w:val="center"/>
        <w:rPr>
          <w:lang w:val="pt-BR"/>
        </w:rPr>
      </w:pPr>
      <w:r w:rsidRPr="00B64DEB">
        <w:rPr>
          <w:lang w:val="pt-BR"/>
        </w:rPr>
        <w:t xml:space="preserve">LANmark-7 S/FTP 23AWG LSZH C s1a </w:t>
      </w:r>
      <w:r w:rsidR="00467DE9">
        <w:rPr>
          <w:lang w:val="pt-BR"/>
        </w:rPr>
        <w:t>d</w:t>
      </w:r>
      <w:r w:rsidR="00C5248D">
        <w:rPr>
          <w:lang w:val="pt-BR"/>
        </w:rPr>
        <w:t>1</w:t>
      </w:r>
      <w:r w:rsidRPr="00B64DEB">
        <w:rPr>
          <w:lang w:val="pt-BR"/>
        </w:rPr>
        <w:t xml:space="preserve"> a1 Orange 1000m Reel</w:t>
      </w:r>
    </w:p>
    <w:p w14:paraId="59B87827" w14:textId="11572B0E" w:rsidR="008F4D4B" w:rsidRPr="00B64DEB" w:rsidRDefault="008F4D4B" w:rsidP="00FA7056">
      <w:pPr>
        <w:keepNext/>
        <w:ind w:left="0"/>
        <w:jc w:val="center"/>
        <w:rPr>
          <w:lang w:val="pt-BR"/>
        </w:rPr>
      </w:pPr>
      <w:r w:rsidRPr="00B64DEB">
        <w:rPr>
          <w:lang w:val="pt-BR"/>
        </w:rPr>
        <w:t xml:space="preserve">Code </w:t>
      </w:r>
      <w:r w:rsidR="00B64DEB" w:rsidRPr="00B64DEB">
        <w:rPr>
          <w:lang w:val="pt-BR"/>
        </w:rPr>
        <w:t>Aginode</w:t>
      </w:r>
      <w:r w:rsidRPr="00B64DEB">
        <w:rPr>
          <w:lang w:val="pt-BR"/>
        </w:rPr>
        <w:t>: N100.365-OC</w:t>
      </w:r>
    </w:p>
    <w:p w14:paraId="14E652B4" w14:textId="19FA3AA7" w:rsidR="008F4D4B" w:rsidRPr="00FA7056" w:rsidRDefault="008F4D4B" w:rsidP="00FA7056">
      <w:pPr>
        <w:pStyle w:val="Heading4"/>
        <w:numPr>
          <w:ilvl w:val="3"/>
          <w:numId w:val="19"/>
        </w:numPr>
        <w:rPr>
          <w:lang w:val="fr-BE"/>
        </w:rPr>
      </w:pPr>
      <w:r w:rsidRPr="00FA7056">
        <w:rPr>
          <w:lang w:val="fr-BE"/>
        </w:rPr>
        <w:t>Niveau de conformité au RPC (</w:t>
      </w:r>
      <w:r>
        <w:t>B2ca s1a,</w:t>
      </w:r>
      <w:r w:rsidR="00467DE9">
        <w:t>d</w:t>
      </w:r>
      <w:r w:rsidR="00C5248D">
        <w:t>1</w:t>
      </w:r>
      <w:r>
        <w:t>,a1</w:t>
      </w:r>
      <w:r w:rsidRPr="00FA7056">
        <w:rPr>
          <w:lang w:val="fr-BE"/>
        </w:rPr>
        <w:t>)</w:t>
      </w:r>
    </w:p>
    <w:p w14:paraId="62FF7165"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7CAE1DC2" w14:textId="2813645C"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rPr>
        <w:t>B2</w:t>
      </w:r>
      <w:r>
        <w:t>ca</w:t>
      </w:r>
      <w:r>
        <w:rPr>
          <w:b/>
        </w:rPr>
        <w:t xml:space="preserve"> s1a,</w:t>
      </w:r>
      <w:r w:rsidR="00467DE9">
        <w:rPr>
          <w:b/>
        </w:rPr>
        <w:t>d</w:t>
      </w:r>
      <w:r w:rsidR="0051289B">
        <w:rPr>
          <w:b/>
        </w:rPr>
        <w:t>1</w:t>
      </w:r>
      <w:r>
        <w:rPr>
          <w:b/>
        </w:rPr>
        <w:t>,a1</w:t>
      </w:r>
      <w:r>
        <w:rPr>
          <w:b/>
          <w:lang w:val="fr-BE"/>
        </w:rPr>
        <w:t xml:space="preserve"> </w:t>
      </w:r>
      <w:r>
        <w:rPr>
          <w:lang w:val="fr-BE"/>
        </w:rPr>
        <w:t>et le soumissionnaire doit fournir l’attestation du fabricant démontrant le contrôle indépendant de son produit et sa classification.</w:t>
      </w:r>
    </w:p>
    <w:p w14:paraId="3EB89529" w14:textId="7B530619" w:rsidR="008F4D4B" w:rsidRPr="00FA7056" w:rsidRDefault="008F4D4B" w:rsidP="00FA7056">
      <w:pPr>
        <w:pStyle w:val="Heading4"/>
        <w:numPr>
          <w:ilvl w:val="3"/>
          <w:numId w:val="19"/>
        </w:numPr>
        <w:rPr>
          <w:lang w:val="fr-BE"/>
        </w:rPr>
      </w:pPr>
      <w:r w:rsidRPr="00FA7056">
        <w:rPr>
          <w:lang w:val="fr-BE"/>
        </w:rPr>
        <w:t xml:space="preserve">Information produit détaillée (Niveau RPC </w:t>
      </w:r>
      <w:r>
        <w:t>B2ca s1a,</w:t>
      </w:r>
      <w:r w:rsidR="00467DE9">
        <w:t>d</w:t>
      </w:r>
      <w:r w:rsidR="00C5248D">
        <w:t>1</w:t>
      </w:r>
      <w:r>
        <w:t>,a1</w:t>
      </w:r>
      <w:r w:rsidRPr="00FA7056">
        <w:rPr>
          <w:lang w:val="fr-BE"/>
        </w:rPr>
        <w:t>)</w:t>
      </w:r>
    </w:p>
    <w:p w14:paraId="4A3F1F22" w14:textId="77777777" w:rsidR="008F4D4B" w:rsidRDefault="008F4D4B" w:rsidP="00FA7056">
      <w:pPr>
        <w:keepNext/>
        <w:ind w:left="0"/>
        <w:jc w:val="center"/>
        <w:rPr>
          <w:lang w:val="fr-BE"/>
        </w:rPr>
      </w:pPr>
    </w:p>
    <w:p w14:paraId="729A4200" w14:textId="12B1DEE7" w:rsidR="008F4D4B" w:rsidRDefault="008853F3" w:rsidP="00FA7056">
      <w:pPr>
        <w:keepNext/>
        <w:ind w:left="0"/>
        <w:jc w:val="center"/>
        <w:rPr>
          <w:lang w:val="fr-BE"/>
        </w:rPr>
      </w:pPr>
      <w:r>
        <w:rPr>
          <w:noProof/>
          <w:lang w:val="fr-BE" w:eastAsia="fr-BE"/>
        </w:rPr>
        <w:drawing>
          <wp:inline distT="0" distB="0" distL="0" distR="0" wp14:anchorId="2D183093" wp14:editId="047B8BE1">
            <wp:extent cx="2108200" cy="2095500"/>
            <wp:effectExtent l="0" t="0" r="0" b="0"/>
            <wp:docPr id="41"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2095500"/>
                    </a:xfrm>
                    <a:prstGeom prst="rect">
                      <a:avLst/>
                    </a:prstGeom>
                    <a:noFill/>
                    <a:ln>
                      <a:noFill/>
                    </a:ln>
                  </pic:spPr>
                </pic:pic>
              </a:graphicData>
            </a:graphic>
          </wp:inline>
        </w:drawing>
      </w:r>
    </w:p>
    <w:p w14:paraId="34652DED" w14:textId="77777777" w:rsidR="008F4D4B" w:rsidRDefault="008F4D4B" w:rsidP="00FA7056">
      <w:pPr>
        <w:keepNext/>
        <w:tabs>
          <w:tab w:val="clear" w:pos="1080"/>
        </w:tabs>
        <w:spacing w:after="120"/>
        <w:ind w:left="0"/>
        <w:jc w:val="center"/>
        <w:rPr>
          <w:rStyle w:val="A0"/>
          <w:rFonts w:ascii="Arial" w:hAnsi="Arial"/>
          <w:u w:val="single"/>
        </w:rPr>
      </w:pPr>
      <w:r>
        <w:rPr>
          <w:rStyle w:val="A0"/>
          <w:u w:val="single"/>
          <w:lang w:val="fr-BE"/>
        </w:rPr>
        <w:t>Exemple de produit</w:t>
      </w:r>
    </w:p>
    <w:p w14:paraId="289FA39B" w14:textId="07472E22" w:rsidR="008F4D4B" w:rsidRPr="00467DE9" w:rsidRDefault="008F4D4B" w:rsidP="00FA7056">
      <w:pPr>
        <w:keepNext/>
        <w:ind w:left="0"/>
        <w:jc w:val="center"/>
        <w:rPr>
          <w:lang w:val="en-US"/>
        </w:rPr>
      </w:pPr>
      <w:r w:rsidRPr="00467DE9">
        <w:rPr>
          <w:lang w:val="en-US"/>
        </w:rPr>
        <w:t xml:space="preserve">LANmark-7 S/FTP 23AWG LSZH B2 s1a </w:t>
      </w:r>
      <w:r w:rsidR="00467DE9" w:rsidRPr="00467DE9">
        <w:rPr>
          <w:lang w:val="en-US"/>
        </w:rPr>
        <w:t>d</w:t>
      </w:r>
      <w:r w:rsidR="00C5248D">
        <w:rPr>
          <w:lang w:val="en-US"/>
        </w:rPr>
        <w:t>1</w:t>
      </w:r>
      <w:r w:rsidRPr="00467DE9">
        <w:rPr>
          <w:lang w:val="en-US"/>
        </w:rPr>
        <w:t xml:space="preserve"> a1 Orange 1000m Reel</w:t>
      </w:r>
    </w:p>
    <w:p w14:paraId="0F54483B" w14:textId="30DA4F63" w:rsidR="008F4D4B" w:rsidRDefault="008F4D4B" w:rsidP="00FA7056">
      <w:pPr>
        <w:keepNext/>
        <w:ind w:left="0"/>
        <w:jc w:val="center"/>
        <w:rPr>
          <w:lang w:val="fr-BE"/>
        </w:rPr>
      </w:pPr>
      <w:r>
        <w:rPr>
          <w:lang w:val="fr-BE"/>
        </w:rPr>
        <w:t xml:space="preserve">Code </w:t>
      </w:r>
      <w:r w:rsidR="00B64DEB">
        <w:rPr>
          <w:lang w:val="fr-BE"/>
        </w:rPr>
        <w:t>Aginode</w:t>
      </w:r>
      <w:r>
        <w:rPr>
          <w:lang w:val="fr-BE"/>
        </w:rPr>
        <w:t>: N100.365-OB</w:t>
      </w:r>
    </w:p>
    <w:p w14:paraId="2F63A786" w14:textId="77777777" w:rsidR="008F4D4B" w:rsidRDefault="008F4D4B" w:rsidP="00FA7056">
      <w:pPr>
        <w:pStyle w:val="Bodytext-DWI"/>
        <w:keepNext/>
        <w:rPr>
          <w:lang w:val="fr-BE"/>
        </w:rPr>
      </w:pPr>
    </w:p>
    <w:p w14:paraId="1D1E79FA" w14:textId="77777777" w:rsidR="008F4D4B" w:rsidRDefault="008F4D4B" w:rsidP="00FA7056">
      <w:pPr>
        <w:pStyle w:val="Heading3"/>
        <w:numPr>
          <w:ilvl w:val="2"/>
          <w:numId w:val="19"/>
        </w:numPr>
        <w:rPr>
          <w:lang w:val="fr-BE"/>
        </w:rPr>
      </w:pPr>
      <w:r w:rsidRPr="00FA7056">
        <w:rPr>
          <w:lang w:val="fr-BE"/>
        </w:rPr>
        <w:t>Câble Cat.7A S/FTP</w:t>
      </w:r>
    </w:p>
    <w:p w14:paraId="353A2B6F" w14:textId="77777777" w:rsidR="008F4D4B" w:rsidRDefault="008F4D4B" w:rsidP="00FA7056">
      <w:pPr>
        <w:pStyle w:val="Bodytext-DWI"/>
        <w:keepNext/>
      </w:pPr>
      <w:r>
        <w:t xml:space="preserve">Le câble horizontal 4 paires sera de </w:t>
      </w:r>
      <w:r>
        <w:rPr>
          <w:b/>
        </w:rPr>
        <w:t>Catégorie 7A S/FTP</w:t>
      </w:r>
      <w:r>
        <w:t xml:space="preserve"> pour respecter la qualité et les critères de performances nécessaires pour assurer un fonctionnement correct de l'installation pour des fréquences allant jusqu'à 1000 MHz et conforme à la garantie.</w:t>
      </w:r>
    </w:p>
    <w:p w14:paraId="13A12355" w14:textId="77777777" w:rsidR="008F4D4B" w:rsidRDefault="008F4D4B" w:rsidP="00FA7056">
      <w:pPr>
        <w:pStyle w:val="Bodytext-DWI"/>
        <w:keepNext/>
      </w:pPr>
    </w:p>
    <w:p w14:paraId="27D53DD6" w14:textId="77777777" w:rsidR="008F4D4B" w:rsidRDefault="008F4D4B" w:rsidP="00FA7056">
      <w:pPr>
        <w:pStyle w:val="Bodytext-DWI"/>
        <w:keepNext/>
      </w:pPr>
      <w:r>
        <w:t>La conception de l'installation et le cheminement de tous les câbles tiendront compte des limites du fabricant pour les performances continues du câble et la conformité avec la garantie.</w:t>
      </w:r>
    </w:p>
    <w:p w14:paraId="3AB1F8EF" w14:textId="77777777" w:rsidR="008F4D4B" w:rsidRDefault="008F4D4B" w:rsidP="00FA7056">
      <w:pPr>
        <w:pStyle w:val="Bodytext-DWI"/>
        <w:keepNext/>
      </w:pPr>
    </w:p>
    <w:p w14:paraId="58A7B985" w14:textId="77777777" w:rsidR="008F4D4B" w:rsidRDefault="008F4D4B" w:rsidP="00FA7056">
      <w:pPr>
        <w:pStyle w:val="Bodytext-DWI"/>
        <w:keepNext/>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35851535" w14:textId="77777777" w:rsidR="008F4D4B" w:rsidRDefault="008F4D4B" w:rsidP="00FA7056">
      <w:pPr>
        <w:pStyle w:val="Bodytext-DWI"/>
        <w:keepNext/>
      </w:pPr>
      <w:r>
        <w:t>Des références de traçabilité doivent apposées sur le câble fourni par le fabricant ainsi que dans son emballage pour permettre la validation de qualité du câble installé.</w:t>
      </w:r>
    </w:p>
    <w:p w14:paraId="4D8B6FB0" w14:textId="77777777" w:rsidR="008F4D4B" w:rsidRDefault="008F4D4B" w:rsidP="00FA7056">
      <w:pPr>
        <w:pStyle w:val="Bodytext-DWI"/>
        <w:keepNext/>
      </w:pPr>
      <w:r>
        <w:t xml:space="preserve"> </w:t>
      </w:r>
    </w:p>
    <w:p w14:paraId="7948A02E" w14:textId="77777777" w:rsidR="008F4D4B" w:rsidRDefault="008F4D4B" w:rsidP="00FA7056">
      <w:pPr>
        <w:pStyle w:val="Bodytext-DWI"/>
        <w:keepNext/>
      </w:pPr>
      <w:r>
        <w:t>Ce câble très haute performance sera doté d'un écran individuel et d'un écran commun pour garantir l'immunité à la diaphonie exogène et à d'autres interférences externes jusqu'à 1000 MHz.</w:t>
      </w:r>
    </w:p>
    <w:p w14:paraId="7235FE77" w14:textId="77777777" w:rsidR="008F4D4B" w:rsidRDefault="008F4D4B" w:rsidP="00FA7056">
      <w:pPr>
        <w:pStyle w:val="Bodytext-DWI"/>
        <w:keepNext/>
      </w:pPr>
      <w:r>
        <w:t>L'ensemble des quatre paires seront écrantées individuellement avec une feuille d'aluminium.</w:t>
      </w:r>
    </w:p>
    <w:p w14:paraId="1C7021E1" w14:textId="77777777" w:rsidR="008F4D4B" w:rsidRDefault="008F4D4B" w:rsidP="00FA7056">
      <w:pPr>
        <w:pStyle w:val="Bodytext-DWI"/>
        <w:keepNext/>
      </w:pPr>
      <w:r>
        <w:t>Le câble sera blindé avec une tresse en cuivre étamé.</w:t>
      </w:r>
    </w:p>
    <w:p w14:paraId="14D077F4" w14:textId="63762B01" w:rsidR="008F4D4B" w:rsidRDefault="008853F3" w:rsidP="00FA7056">
      <w:pPr>
        <w:pStyle w:val="Bodytext-DWI"/>
        <w:keepNext/>
        <w:jc w:val="center"/>
      </w:pPr>
      <w:r>
        <w:rPr>
          <w:noProof/>
          <w:lang w:val="fr-BE" w:eastAsia="fr-BE"/>
        </w:rPr>
        <w:drawing>
          <wp:inline distT="0" distB="0" distL="0" distR="0" wp14:anchorId="5F19B646" wp14:editId="0712488E">
            <wp:extent cx="2476500" cy="1735455"/>
            <wp:effectExtent l="0" t="0" r="0" b="0"/>
            <wp:docPr id="4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500" cy="1735455"/>
                    </a:xfrm>
                    <a:prstGeom prst="rect">
                      <a:avLst/>
                    </a:prstGeom>
                    <a:noFill/>
                    <a:ln>
                      <a:noFill/>
                    </a:ln>
                  </pic:spPr>
                </pic:pic>
              </a:graphicData>
            </a:graphic>
          </wp:inline>
        </w:drawing>
      </w:r>
    </w:p>
    <w:p w14:paraId="5C8D8CC5" w14:textId="77777777" w:rsidR="008F4D4B" w:rsidRDefault="008F4D4B" w:rsidP="00FA7056">
      <w:pPr>
        <w:pStyle w:val="Bodytext-DWI"/>
        <w:keepNext/>
        <w:rPr>
          <w:lang w:val="fr-BE"/>
        </w:rPr>
      </w:pPr>
      <w:r>
        <w:rPr>
          <w:lang w:val="fr-BE"/>
        </w:rPr>
        <w:t>Toutes les paires auront une impédance caractéristique de 100 Ohms, avec une tolérance de +/- 15 Ohms.</w:t>
      </w:r>
    </w:p>
    <w:p w14:paraId="3D5E38B5" w14:textId="77777777" w:rsidR="008F4D4B" w:rsidRDefault="008F4D4B" w:rsidP="00FA7056">
      <w:pPr>
        <w:pStyle w:val="Bodytext-DWI"/>
        <w:keepNext/>
        <w:rPr>
          <w:lang w:val="fr-BE"/>
        </w:rPr>
      </w:pPr>
    </w:p>
    <w:p w14:paraId="62B25B1B" w14:textId="77777777" w:rsidR="008F4D4B" w:rsidRDefault="008F4D4B" w:rsidP="00FA7056">
      <w:pPr>
        <w:pStyle w:val="Bodytext-DWI"/>
        <w:keepNext/>
      </w:pPr>
      <w:r>
        <w:t xml:space="preserve">Les paires de conducteurs seront identifiées par une isolation utilisant un code de couleur normalisé </w:t>
      </w:r>
      <w:r>
        <w:rPr>
          <w:rFonts w:ascii="Tahoma" w:hAnsi="Tahoma"/>
        </w:rPr>
        <w:t>(Bleu/Blanc, Orange/Blanc, Vert/Blanc, Marron/Blanc)</w:t>
      </w:r>
      <w:r>
        <w:t>.</w:t>
      </w:r>
    </w:p>
    <w:p w14:paraId="6F5E1577" w14:textId="77777777" w:rsidR="008F4D4B" w:rsidRDefault="008F4D4B" w:rsidP="00FA7056">
      <w:pPr>
        <w:pStyle w:val="Bodytext-DWI"/>
        <w:keepNext/>
      </w:pPr>
    </w:p>
    <w:p w14:paraId="076A5D56" w14:textId="77777777" w:rsidR="008F4D4B" w:rsidRDefault="008F4D4B" w:rsidP="00FA7056">
      <w:pPr>
        <w:pStyle w:val="Bodytext-DWI"/>
        <w:keepNext/>
      </w:pPr>
      <w:r>
        <w:t xml:space="preserve">Le câble Cat.7A sera conforme aux performances électriques suivantes. </w:t>
      </w:r>
    </w:p>
    <w:p w14:paraId="168B5D53" w14:textId="77777777" w:rsidR="008F4D4B" w:rsidRDefault="008F4D4B" w:rsidP="00FA7056">
      <w:pPr>
        <w:pStyle w:val="Bodytext-DWI"/>
        <w:keepNext/>
      </w:pPr>
      <w:r>
        <w:t>Les valeurs maximum et minimum seront garanties par le fabricant.</w:t>
      </w:r>
    </w:p>
    <w:p w14:paraId="7B87EBA7" w14:textId="33451473" w:rsidR="008F4D4B" w:rsidRDefault="008853F3" w:rsidP="00FA7056">
      <w:pPr>
        <w:pStyle w:val="Bodytext-DWI"/>
        <w:keepNext/>
      </w:pPr>
      <w:r>
        <w:rPr>
          <w:noProof/>
          <w:lang w:val="fr-BE" w:eastAsia="fr-BE"/>
        </w:rPr>
        <w:drawing>
          <wp:inline distT="0" distB="0" distL="0" distR="0" wp14:anchorId="18812C7A" wp14:editId="2832787D">
            <wp:extent cx="6138545" cy="2819400"/>
            <wp:effectExtent l="0" t="0" r="0" b="0"/>
            <wp:docPr id="4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38545" cy="2819400"/>
                    </a:xfrm>
                    <a:prstGeom prst="rect">
                      <a:avLst/>
                    </a:prstGeom>
                    <a:noFill/>
                    <a:ln>
                      <a:noFill/>
                    </a:ln>
                  </pic:spPr>
                </pic:pic>
              </a:graphicData>
            </a:graphic>
          </wp:inline>
        </w:drawing>
      </w:r>
    </w:p>
    <w:p w14:paraId="0036C086" w14:textId="5F351913" w:rsidR="008F4D4B" w:rsidRPr="00FA7056" w:rsidRDefault="008F4D4B" w:rsidP="00FA7056">
      <w:pPr>
        <w:pStyle w:val="Heading4"/>
        <w:numPr>
          <w:ilvl w:val="3"/>
          <w:numId w:val="19"/>
        </w:numPr>
        <w:rPr>
          <w:lang w:val="fr-BE"/>
        </w:rPr>
      </w:pPr>
      <w:r w:rsidRPr="00FA7056">
        <w:rPr>
          <w:lang w:val="fr-BE"/>
        </w:rPr>
        <w:t>Niveau de conformité au RPC (</w:t>
      </w:r>
      <w:r>
        <w:t>Dca s2,</w:t>
      </w:r>
      <w:r w:rsidR="00467DE9">
        <w:t>d2</w:t>
      </w:r>
      <w:r>
        <w:t>,a1</w:t>
      </w:r>
      <w:r w:rsidRPr="00FA7056">
        <w:rPr>
          <w:lang w:val="fr-BE"/>
        </w:rPr>
        <w:t>)</w:t>
      </w:r>
    </w:p>
    <w:p w14:paraId="4F848276"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298DC209" w14:textId="60EA049F"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rPr>
        <w:t>D</w:t>
      </w:r>
      <w:r>
        <w:t>ca</w:t>
      </w:r>
      <w:r>
        <w:rPr>
          <w:b/>
        </w:rPr>
        <w:t xml:space="preserve"> s2,</w:t>
      </w:r>
      <w:r w:rsidR="00467DE9">
        <w:rPr>
          <w:b/>
        </w:rPr>
        <w:t>d2</w:t>
      </w:r>
      <w:r>
        <w:rPr>
          <w:b/>
        </w:rPr>
        <w:t>,a1</w:t>
      </w:r>
      <w:r>
        <w:rPr>
          <w:b/>
          <w:lang w:val="fr-BE"/>
        </w:rPr>
        <w:t xml:space="preserve"> </w:t>
      </w:r>
      <w:r>
        <w:rPr>
          <w:lang w:val="fr-BE"/>
        </w:rPr>
        <w:t>et le soumissionnaire doit fournir l’attestation du fabricant démontrant le contrôle indépendant de son produit et sa classification.</w:t>
      </w:r>
    </w:p>
    <w:p w14:paraId="3E599AFA" w14:textId="467BED14" w:rsidR="008F4D4B" w:rsidRPr="00FA7056" w:rsidRDefault="008F4D4B" w:rsidP="00FA7056">
      <w:pPr>
        <w:pStyle w:val="Heading4"/>
        <w:numPr>
          <w:ilvl w:val="3"/>
          <w:numId w:val="19"/>
        </w:numPr>
        <w:rPr>
          <w:lang w:val="fr-BE"/>
        </w:rPr>
      </w:pPr>
      <w:r w:rsidRPr="00FA7056">
        <w:rPr>
          <w:lang w:val="fr-BE"/>
        </w:rPr>
        <w:t xml:space="preserve">Information produit détaillée (Niveau RPC </w:t>
      </w:r>
      <w:r>
        <w:t>Dca s2,</w:t>
      </w:r>
      <w:r w:rsidR="00467DE9">
        <w:t>d2</w:t>
      </w:r>
      <w:r>
        <w:t>,a1</w:t>
      </w:r>
      <w:r w:rsidRPr="00FA7056">
        <w:rPr>
          <w:lang w:val="fr-BE"/>
        </w:rPr>
        <w:t>)</w:t>
      </w:r>
    </w:p>
    <w:p w14:paraId="0E9B3C25" w14:textId="77777777" w:rsidR="008F4D4B" w:rsidRDefault="008F4D4B" w:rsidP="00FA7056">
      <w:pPr>
        <w:keepNext/>
        <w:ind w:left="0"/>
        <w:jc w:val="center"/>
        <w:rPr>
          <w:lang w:val="fr-BE"/>
        </w:rPr>
      </w:pPr>
    </w:p>
    <w:p w14:paraId="745F0A51" w14:textId="32D2F783" w:rsidR="008F4D4B" w:rsidRDefault="008853F3" w:rsidP="00FA7056">
      <w:pPr>
        <w:keepNext/>
        <w:ind w:left="0"/>
        <w:jc w:val="center"/>
        <w:rPr>
          <w:lang w:val="fr-BE"/>
        </w:rPr>
      </w:pPr>
      <w:r>
        <w:rPr>
          <w:noProof/>
          <w:lang w:val="fr-BE" w:eastAsia="fr-BE"/>
        </w:rPr>
        <w:drawing>
          <wp:inline distT="0" distB="0" distL="0" distR="0" wp14:anchorId="2DC4979C" wp14:editId="0CAF0EAF">
            <wp:extent cx="2108200" cy="2095500"/>
            <wp:effectExtent l="0" t="0" r="0" b="0"/>
            <wp:docPr id="4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2095500"/>
                    </a:xfrm>
                    <a:prstGeom prst="rect">
                      <a:avLst/>
                    </a:prstGeom>
                    <a:noFill/>
                    <a:ln>
                      <a:noFill/>
                    </a:ln>
                  </pic:spPr>
                </pic:pic>
              </a:graphicData>
            </a:graphic>
          </wp:inline>
        </w:drawing>
      </w:r>
    </w:p>
    <w:p w14:paraId="118A8D7C" w14:textId="77777777" w:rsidR="008F4D4B" w:rsidRPr="009778B0" w:rsidRDefault="008F4D4B" w:rsidP="00FA7056">
      <w:pPr>
        <w:keepNext/>
        <w:tabs>
          <w:tab w:val="clear" w:pos="1080"/>
        </w:tabs>
        <w:spacing w:after="120"/>
        <w:ind w:left="0"/>
        <w:jc w:val="center"/>
        <w:rPr>
          <w:rStyle w:val="A0"/>
          <w:rFonts w:ascii="Arial" w:hAnsi="Arial"/>
          <w:u w:val="single"/>
          <w:lang w:val="pt-BR"/>
        </w:rPr>
      </w:pPr>
      <w:r w:rsidRPr="009778B0">
        <w:rPr>
          <w:rStyle w:val="A0"/>
          <w:u w:val="single"/>
          <w:lang w:val="pt-BR"/>
        </w:rPr>
        <w:t>Exemple de produit</w:t>
      </w:r>
    </w:p>
    <w:p w14:paraId="0B627F0E" w14:textId="6F85E78D" w:rsidR="008F4D4B" w:rsidRPr="009778B0" w:rsidRDefault="008F4D4B" w:rsidP="00FA7056">
      <w:pPr>
        <w:keepNext/>
        <w:ind w:left="0"/>
        <w:jc w:val="center"/>
        <w:rPr>
          <w:lang w:val="pt-BR"/>
        </w:rPr>
      </w:pPr>
      <w:r w:rsidRPr="009778B0">
        <w:rPr>
          <w:lang w:val="pt-BR"/>
        </w:rPr>
        <w:t xml:space="preserve">LANmark-7A S/FTP Cat 7A 1250MHz 23AWG LSZH Dca s2 </w:t>
      </w:r>
      <w:r w:rsidR="00467DE9">
        <w:rPr>
          <w:lang w:val="pt-BR"/>
        </w:rPr>
        <w:t>d2</w:t>
      </w:r>
      <w:r w:rsidRPr="009778B0">
        <w:rPr>
          <w:lang w:val="pt-BR"/>
        </w:rPr>
        <w:t xml:space="preserve"> a1 Orange 1000m Reel</w:t>
      </w:r>
    </w:p>
    <w:p w14:paraId="5CB0E79E" w14:textId="09372747" w:rsidR="008F4D4B" w:rsidRPr="009778B0" w:rsidRDefault="008F4D4B" w:rsidP="00FA7056">
      <w:pPr>
        <w:keepNext/>
        <w:ind w:left="0"/>
        <w:jc w:val="center"/>
        <w:rPr>
          <w:lang w:val="pt-BR"/>
        </w:rPr>
      </w:pPr>
      <w:r w:rsidRPr="009778B0">
        <w:rPr>
          <w:lang w:val="pt-BR"/>
        </w:rPr>
        <w:t xml:space="preserve">Code </w:t>
      </w:r>
      <w:r w:rsidR="00B64DEB" w:rsidRPr="009778B0">
        <w:rPr>
          <w:lang w:val="pt-BR"/>
        </w:rPr>
        <w:t>Aginode</w:t>
      </w:r>
      <w:r w:rsidRPr="009778B0">
        <w:rPr>
          <w:lang w:val="pt-BR"/>
        </w:rPr>
        <w:t>: N100.371-OD</w:t>
      </w:r>
    </w:p>
    <w:p w14:paraId="09B286B2" w14:textId="77777777" w:rsidR="008F4D4B" w:rsidRPr="009778B0" w:rsidRDefault="008F4D4B" w:rsidP="00FA7056">
      <w:pPr>
        <w:pStyle w:val="Bodytext-DWI"/>
        <w:keepNext/>
        <w:rPr>
          <w:lang w:val="pt-BR"/>
        </w:rPr>
      </w:pPr>
    </w:p>
    <w:p w14:paraId="20E61C87" w14:textId="4C3A348E" w:rsidR="008F4D4B" w:rsidRPr="00FA7056" w:rsidRDefault="008F4D4B" w:rsidP="00FA7056">
      <w:pPr>
        <w:pStyle w:val="Heading4"/>
        <w:numPr>
          <w:ilvl w:val="3"/>
          <w:numId w:val="19"/>
        </w:numPr>
        <w:rPr>
          <w:lang w:val="fr-BE"/>
        </w:rPr>
      </w:pPr>
      <w:r w:rsidRPr="00FA7056">
        <w:rPr>
          <w:lang w:val="fr-BE"/>
        </w:rPr>
        <w:t>Niveau de conformité au RPC (Cca s1a,</w:t>
      </w:r>
      <w:r w:rsidR="00467DE9">
        <w:rPr>
          <w:lang w:val="fr-BE"/>
        </w:rPr>
        <w:t>d</w:t>
      </w:r>
      <w:r w:rsidR="0051289B">
        <w:rPr>
          <w:lang w:val="fr-BE"/>
        </w:rPr>
        <w:t>1</w:t>
      </w:r>
      <w:r w:rsidRPr="00FA7056">
        <w:rPr>
          <w:lang w:val="fr-BE"/>
        </w:rPr>
        <w:t>,a1)</w:t>
      </w:r>
    </w:p>
    <w:p w14:paraId="36E133EC"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7891A625" w14:textId="7E32E91F"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w:t>
      </w:r>
      <w:r w:rsidR="00467DE9">
        <w:rPr>
          <w:b/>
          <w:lang w:val="fr-BE"/>
        </w:rPr>
        <w:t>d</w:t>
      </w:r>
      <w:r w:rsidR="0051289B">
        <w:rPr>
          <w:b/>
          <w:lang w:val="fr-BE"/>
        </w:rPr>
        <w:t>1</w:t>
      </w:r>
      <w:r>
        <w:rPr>
          <w:b/>
          <w:lang w:val="fr-BE"/>
        </w:rPr>
        <w:t xml:space="preserve">,a1 </w:t>
      </w:r>
      <w:r>
        <w:rPr>
          <w:lang w:val="fr-BE"/>
        </w:rPr>
        <w:t>et le soumissionnaire doit fournir l’attestation du fabricant démontrant le contrôle indépendant de son produit et sa classification.</w:t>
      </w:r>
    </w:p>
    <w:p w14:paraId="069FC93D" w14:textId="25325BC3" w:rsidR="008F4D4B" w:rsidRPr="00FA7056" w:rsidRDefault="008F4D4B" w:rsidP="00FA7056">
      <w:pPr>
        <w:pStyle w:val="Heading4"/>
        <w:numPr>
          <w:ilvl w:val="3"/>
          <w:numId w:val="19"/>
        </w:numPr>
        <w:rPr>
          <w:lang w:val="fr-BE"/>
        </w:rPr>
      </w:pPr>
      <w:r w:rsidRPr="00FA7056">
        <w:rPr>
          <w:lang w:val="fr-BE"/>
        </w:rPr>
        <w:t>Information produit détaillée (Niveau RPC Cca s1a,</w:t>
      </w:r>
      <w:r w:rsidR="00467DE9">
        <w:rPr>
          <w:lang w:val="fr-BE"/>
        </w:rPr>
        <w:t>d</w:t>
      </w:r>
      <w:r w:rsidR="0051289B">
        <w:rPr>
          <w:lang w:val="fr-BE"/>
        </w:rPr>
        <w:t>1</w:t>
      </w:r>
      <w:r w:rsidRPr="00FA7056">
        <w:rPr>
          <w:lang w:val="fr-BE"/>
        </w:rPr>
        <w:t>,a1)</w:t>
      </w:r>
    </w:p>
    <w:p w14:paraId="3AF7DCF0" w14:textId="77777777" w:rsidR="008F4D4B" w:rsidRDefault="008F4D4B" w:rsidP="00FA7056">
      <w:pPr>
        <w:keepNext/>
        <w:ind w:left="0"/>
        <w:jc w:val="center"/>
        <w:rPr>
          <w:lang w:val="fr-BE"/>
        </w:rPr>
      </w:pPr>
    </w:p>
    <w:p w14:paraId="51E3AA5E" w14:textId="529DDD75" w:rsidR="008F4D4B" w:rsidRDefault="008853F3" w:rsidP="00FA7056">
      <w:pPr>
        <w:keepNext/>
        <w:ind w:left="0"/>
        <w:jc w:val="center"/>
        <w:rPr>
          <w:lang w:val="fr-BE"/>
        </w:rPr>
      </w:pPr>
      <w:r>
        <w:rPr>
          <w:noProof/>
          <w:lang w:val="fr-BE" w:eastAsia="fr-BE"/>
        </w:rPr>
        <w:drawing>
          <wp:inline distT="0" distB="0" distL="0" distR="0" wp14:anchorId="424E04C8" wp14:editId="19EDCB53">
            <wp:extent cx="2108200" cy="2095500"/>
            <wp:effectExtent l="0" t="0" r="0" b="0"/>
            <wp:docPr id="4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2095500"/>
                    </a:xfrm>
                    <a:prstGeom prst="rect">
                      <a:avLst/>
                    </a:prstGeom>
                    <a:noFill/>
                    <a:ln>
                      <a:noFill/>
                    </a:ln>
                  </pic:spPr>
                </pic:pic>
              </a:graphicData>
            </a:graphic>
          </wp:inline>
        </w:drawing>
      </w:r>
    </w:p>
    <w:p w14:paraId="793785FF" w14:textId="77777777" w:rsidR="008F4D4B" w:rsidRPr="009778B0" w:rsidRDefault="008F4D4B" w:rsidP="00FA7056">
      <w:pPr>
        <w:keepNext/>
        <w:tabs>
          <w:tab w:val="clear" w:pos="1080"/>
        </w:tabs>
        <w:spacing w:after="120"/>
        <w:ind w:left="0"/>
        <w:jc w:val="center"/>
        <w:rPr>
          <w:rStyle w:val="A0"/>
          <w:rFonts w:ascii="Arial" w:hAnsi="Arial"/>
          <w:u w:val="single"/>
          <w:lang w:val="pt-BR"/>
        </w:rPr>
      </w:pPr>
      <w:r w:rsidRPr="009778B0">
        <w:rPr>
          <w:rStyle w:val="A0"/>
          <w:u w:val="single"/>
          <w:lang w:val="pt-BR"/>
        </w:rPr>
        <w:t>Exemple de produit</w:t>
      </w:r>
    </w:p>
    <w:p w14:paraId="621C740E" w14:textId="120948B9" w:rsidR="008F4D4B" w:rsidRPr="009778B0" w:rsidRDefault="008F4D4B" w:rsidP="00FA7056">
      <w:pPr>
        <w:keepNext/>
        <w:ind w:left="0"/>
        <w:jc w:val="center"/>
        <w:rPr>
          <w:lang w:val="pt-BR"/>
        </w:rPr>
      </w:pPr>
      <w:r w:rsidRPr="009778B0">
        <w:rPr>
          <w:lang w:val="pt-BR"/>
        </w:rPr>
        <w:t xml:space="preserve">LANmark-7A S/FTP Cat 7A 1250MHz 23AWG LSZH C s1a </w:t>
      </w:r>
      <w:r w:rsidR="00467DE9">
        <w:rPr>
          <w:lang w:val="pt-BR"/>
        </w:rPr>
        <w:t>d</w:t>
      </w:r>
      <w:r w:rsidR="0051289B">
        <w:rPr>
          <w:lang w:val="pt-BR"/>
        </w:rPr>
        <w:t>1</w:t>
      </w:r>
      <w:r w:rsidRPr="009778B0">
        <w:rPr>
          <w:lang w:val="pt-BR"/>
        </w:rPr>
        <w:t xml:space="preserve"> a1 Orange 1000m Reel</w:t>
      </w:r>
    </w:p>
    <w:p w14:paraId="789D36FE" w14:textId="7851EEB1" w:rsidR="008F4D4B" w:rsidRPr="009778B0" w:rsidRDefault="008F4D4B" w:rsidP="00FA7056">
      <w:pPr>
        <w:keepNext/>
        <w:ind w:left="0"/>
        <w:jc w:val="center"/>
        <w:rPr>
          <w:lang w:val="pt-BR"/>
        </w:rPr>
      </w:pPr>
      <w:r w:rsidRPr="009778B0">
        <w:rPr>
          <w:lang w:val="pt-BR"/>
        </w:rPr>
        <w:t xml:space="preserve">Code </w:t>
      </w:r>
      <w:r w:rsidR="00B64DEB" w:rsidRPr="009778B0">
        <w:rPr>
          <w:lang w:val="pt-BR"/>
        </w:rPr>
        <w:t>Aginode</w:t>
      </w:r>
      <w:r w:rsidRPr="009778B0">
        <w:rPr>
          <w:lang w:val="pt-BR"/>
        </w:rPr>
        <w:t>: N100.371-OC</w:t>
      </w:r>
    </w:p>
    <w:p w14:paraId="42539C6B" w14:textId="340DC939" w:rsidR="008F4D4B" w:rsidRPr="00FA7056" w:rsidRDefault="008F4D4B" w:rsidP="00FA7056">
      <w:pPr>
        <w:pStyle w:val="Heading4"/>
        <w:numPr>
          <w:ilvl w:val="3"/>
          <w:numId w:val="19"/>
        </w:numPr>
        <w:rPr>
          <w:lang w:val="fr-BE"/>
        </w:rPr>
      </w:pPr>
      <w:r w:rsidRPr="00FA7056">
        <w:rPr>
          <w:lang w:val="fr-BE"/>
        </w:rPr>
        <w:t>Niveau de conformité au RPC (</w:t>
      </w:r>
      <w:r>
        <w:t>B2ca s1a,</w:t>
      </w:r>
      <w:r w:rsidR="00467DE9">
        <w:t>d</w:t>
      </w:r>
      <w:r w:rsidR="0051289B">
        <w:t>1</w:t>
      </w:r>
      <w:r>
        <w:t>,a1</w:t>
      </w:r>
      <w:r w:rsidRPr="00FA7056">
        <w:rPr>
          <w:lang w:val="fr-BE"/>
        </w:rPr>
        <w:t>)</w:t>
      </w:r>
    </w:p>
    <w:p w14:paraId="1CA48F50" w14:textId="77777777"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701AACC0" w14:textId="233EA2CA" w:rsidR="008F4D4B" w:rsidRDefault="008F4D4B" w:rsidP="00FA705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rPr>
        <w:t>B2</w:t>
      </w:r>
      <w:r>
        <w:t>ca</w:t>
      </w:r>
      <w:r>
        <w:rPr>
          <w:b/>
        </w:rPr>
        <w:t xml:space="preserve"> s1a,</w:t>
      </w:r>
      <w:r w:rsidR="00467DE9">
        <w:rPr>
          <w:b/>
        </w:rPr>
        <w:t>d</w:t>
      </w:r>
      <w:r w:rsidR="0051289B">
        <w:rPr>
          <w:b/>
        </w:rPr>
        <w:t>1</w:t>
      </w:r>
      <w:r>
        <w:rPr>
          <w:b/>
        </w:rPr>
        <w:t>,a1</w:t>
      </w:r>
      <w:r>
        <w:rPr>
          <w:b/>
          <w:lang w:val="fr-BE"/>
        </w:rPr>
        <w:t xml:space="preserve"> </w:t>
      </w:r>
      <w:r>
        <w:rPr>
          <w:lang w:val="fr-BE"/>
        </w:rPr>
        <w:t>et le soumissionnaire doit fournir l’attestation du fabricant démontrant le contrôle indépendant de son produit et sa classification.</w:t>
      </w:r>
    </w:p>
    <w:p w14:paraId="4A6246E6" w14:textId="26A56274" w:rsidR="008F4D4B" w:rsidRPr="00FA7056" w:rsidRDefault="008F4D4B" w:rsidP="00FA7056">
      <w:pPr>
        <w:pStyle w:val="Heading4"/>
        <w:numPr>
          <w:ilvl w:val="3"/>
          <w:numId w:val="19"/>
        </w:numPr>
        <w:rPr>
          <w:lang w:val="fr-BE"/>
        </w:rPr>
      </w:pPr>
      <w:r w:rsidRPr="00FA7056">
        <w:rPr>
          <w:lang w:val="fr-BE"/>
        </w:rPr>
        <w:t xml:space="preserve">Information produit détaillée (Niveau RPC </w:t>
      </w:r>
      <w:r>
        <w:t>B2ca s1a,</w:t>
      </w:r>
      <w:r w:rsidR="00467DE9">
        <w:t>d</w:t>
      </w:r>
      <w:r w:rsidR="0051289B">
        <w:t>1</w:t>
      </w:r>
      <w:r>
        <w:t>,a1</w:t>
      </w:r>
      <w:r w:rsidRPr="00FA7056">
        <w:rPr>
          <w:lang w:val="fr-BE"/>
        </w:rPr>
        <w:t>)</w:t>
      </w:r>
    </w:p>
    <w:p w14:paraId="3746B6DA" w14:textId="77777777" w:rsidR="008F4D4B" w:rsidRDefault="008F4D4B" w:rsidP="00FA7056">
      <w:pPr>
        <w:keepNext/>
        <w:ind w:left="0"/>
        <w:jc w:val="center"/>
        <w:rPr>
          <w:lang w:val="fr-BE"/>
        </w:rPr>
      </w:pPr>
    </w:p>
    <w:p w14:paraId="2EE1A61C" w14:textId="15E6E9D5" w:rsidR="008F4D4B" w:rsidRDefault="008853F3" w:rsidP="00FA7056">
      <w:pPr>
        <w:keepNext/>
        <w:ind w:left="0"/>
        <w:jc w:val="center"/>
        <w:rPr>
          <w:lang w:val="fr-BE"/>
        </w:rPr>
      </w:pPr>
      <w:r>
        <w:rPr>
          <w:noProof/>
          <w:lang w:val="fr-BE" w:eastAsia="fr-BE"/>
        </w:rPr>
        <w:drawing>
          <wp:inline distT="0" distB="0" distL="0" distR="0" wp14:anchorId="29793781" wp14:editId="0B60A6AD">
            <wp:extent cx="2108200" cy="2095500"/>
            <wp:effectExtent l="0" t="0" r="0" b="0"/>
            <wp:docPr id="46"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2095500"/>
                    </a:xfrm>
                    <a:prstGeom prst="rect">
                      <a:avLst/>
                    </a:prstGeom>
                    <a:noFill/>
                    <a:ln>
                      <a:noFill/>
                    </a:ln>
                  </pic:spPr>
                </pic:pic>
              </a:graphicData>
            </a:graphic>
          </wp:inline>
        </w:drawing>
      </w:r>
    </w:p>
    <w:p w14:paraId="4EC7E5DD" w14:textId="77777777" w:rsidR="008F4D4B" w:rsidRDefault="008F4D4B" w:rsidP="00FA7056">
      <w:pPr>
        <w:keepNext/>
        <w:tabs>
          <w:tab w:val="clear" w:pos="1080"/>
        </w:tabs>
        <w:spacing w:after="120"/>
        <w:ind w:left="0"/>
        <w:jc w:val="center"/>
        <w:rPr>
          <w:rStyle w:val="A0"/>
          <w:rFonts w:ascii="Arial" w:hAnsi="Arial"/>
          <w:u w:val="single"/>
        </w:rPr>
      </w:pPr>
      <w:r>
        <w:rPr>
          <w:rStyle w:val="A0"/>
          <w:u w:val="single"/>
          <w:lang w:val="fr-BE"/>
        </w:rPr>
        <w:t>Exemple de produit</w:t>
      </w:r>
    </w:p>
    <w:p w14:paraId="65CA1CAF" w14:textId="7C5B46F2" w:rsidR="008F4D4B" w:rsidRDefault="008F4D4B" w:rsidP="00FA7056">
      <w:pPr>
        <w:keepNext/>
        <w:ind w:left="0"/>
        <w:jc w:val="center"/>
      </w:pPr>
      <w:r>
        <w:t xml:space="preserve">LANmark-7 S/FTP 23AWG LSZH B2 s1a </w:t>
      </w:r>
      <w:r w:rsidR="00467DE9">
        <w:t>d</w:t>
      </w:r>
      <w:r w:rsidR="0051289B">
        <w:t>1</w:t>
      </w:r>
      <w:r>
        <w:t xml:space="preserve"> a1 Orange 1000m Reel</w:t>
      </w:r>
    </w:p>
    <w:p w14:paraId="15BB57C5" w14:textId="599B3E60" w:rsidR="008F4D4B" w:rsidRDefault="008F4D4B" w:rsidP="00FA7056">
      <w:pPr>
        <w:keepNext/>
        <w:ind w:left="0"/>
        <w:jc w:val="center"/>
        <w:rPr>
          <w:lang w:val="fr-BE"/>
        </w:rPr>
      </w:pPr>
      <w:r>
        <w:rPr>
          <w:lang w:val="fr-BE"/>
        </w:rPr>
        <w:t xml:space="preserve">Code </w:t>
      </w:r>
      <w:r w:rsidR="00B64DEB">
        <w:rPr>
          <w:lang w:val="fr-BE"/>
        </w:rPr>
        <w:t>Aginode</w:t>
      </w:r>
      <w:r>
        <w:rPr>
          <w:lang w:val="fr-BE"/>
        </w:rPr>
        <w:t>: N100.371-OB</w:t>
      </w:r>
    </w:p>
    <w:p w14:paraId="4F22CD26" w14:textId="77777777" w:rsidR="000524A9" w:rsidRPr="000560A2" w:rsidRDefault="000524A9" w:rsidP="00FA7056">
      <w:pPr>
        <w:pStyle w:val="Footer"/>
        <w:keepNext/>
        <w:tabs>
          <w:tab w:val="clear" w:pos="4320"/>
          <w:tab w:val="clear" w:pos="8640"/>
        </w:tabs>
        <w:ind w:left="0"/>
        <w:rPr>
          <w:snapToGrid w:val="0"/>
        </w:rPr>
      </w:pPr>
    </w:p>
    <w:p w14:paraId="05250792" w14:textId="77777777" w:rsidR="000524A9" w:rsidRPr="000560A2" w:rsidRDefault="000524A9" w:rsidP="00FA7056">
      <w:pPr>
        <w:pStyle w:val="Heading2"/>
      </w:pPr>
      <w:bookmarkStart w:id="30" w:name="_Toc284243515"/>
      <w:bookmarkStart w:id="31" w:name="_Toc221003641"/>
      <w:r w:rsidRPr="000560A2">
        <w:t xml:space="preserve">Câble de distribution horizontale </w:t>
      </w:r>
      <w:r w:rsidR="000324FB">
        <w:t>F</w:t>
      </w:r>
      <w:r w:rsidRPr="000560A2">
        <w:t>ibre</w:t>
      </w:r>
      <w:bookmarkEnd w:id="30"/>
      <w:r w:rsidR="000324FB">
        <w:t xml:space="preserve"> Optique</w:t>
      </w:r>
      <w:bookmarkEnd w:id="31"/>
    </w:p>
    <w:p w14:paraId="78A01A91" w14:textId="77777777" w:rsidR="000524A9" w:rsidRPr="000560A2" w:rsidRDefault="000524A9" w:rsidP="00FA7056">
      <w:pPr>
        <w:keepNext/>
        <w:tabs>
          <w:tab w:val="clear" w:pos="1080"/>
          <w:tab w:val="clear" w:pos="4536"/>
          <w:tab w:val="clear" w:pos="4820"/>
        </w:tabs>
        <w:ind w:left="567" w:right="1383"/>
        <w:jc w:val="center"/>
        <w:rPr>
          <w:i/>
          <w:sz w:val="22"/>
          <w:szCs w:val="22"/>
        </w:rPr>
      </w:pPr>
      <w:r w:rsidRPr="000560A2">
        <w:rPr>
          <w:i/>
          <w:sz w:val="22"/>
          <w:highlight w:val="yellow"/>
        </w:rPr>
        <w:t>Ce paragraphe optionnel doit être inséré uniquement si des prises FO (FTTD) sont requises. Dans le cas contraire, veuillez supprimer ce chapitre</w:t>
      </w:r>
      <w:r w:rsidR="00794250" w:rsidRPr="000560A2">
        <w:rPr>
          <w:i/>
          <w:sz w:val="22"/>
        </w:rPr>
        <w:t>.</w:t>
      </w:r>
    </w:p>
    <w:p w14:paraId="31282529" w14:textId="77777777" w:rsidR="000524A9" w:rsidRPr="00FA7056" w:rsidRDefault="000524A9" w:rsidP="00FA7056">
      <w:pPr>
        <w:keepNext/>
        <w:ind w:left="0"/>
        <w:rPr>
          <w:snapToGrid w:val="0"/>
        </w:rPr>
      </w:pPr>
    </w:p>
    <w:p w14:paraId="6C2672BA" w14:textId="77777777" w:rsidR="000524A9" w:rsidRPr="000560A2" w:rsidRDefault="000524A9" w:rsidP="00FA7056">
      <w:pPr>
        <w:keepNext/>
        <w:ind w:left="0"/>
        <w:rPr>
          <w:snapToGrid w:val="0"/>
        </w:rPr>
      </w:pPr>
      <w:r w:rsidRPr="000560A2">
        <w:rPr>
          <w:snapToGrid w:val="0"/>
        </w:rPr>
        <w:t>Des liens de distribution horizontale FO (FTTD) sont requis dans certaines zones du bâtiment.</w:t>
      </w:r>
    </w:p>
    <w:p w14:paraId="1A0C4BCC" w14:textId="77777777" w:rsidR="000524A9" w:rsidRDefault="000524A9" w:rsidP="00FA7056">
      <w:pPr>
        <w:keepNext/>
        <w:ind w:left="0"/>
        <w:rPr>
          <w:snapToGrid w:val="0"/>
        </w:rPr>
      </w:pPr>
      <w:r w:rsidRPr="000560A2">
        <w:rPr>
          <w:snapToGrid w:val="0"/>
        </w:rPr>
        <w:t xml:space="preserve">Le câble fibre optique sera constitué de fibres multimodes </w:t>
      </w:r>
      <w:r w:rsidR="00445DF7">
        <w:rPr>
          <w:snapToGrid w:val="0"/>
          <w:highlight w:val="yellow"/>
        </w:rPr>
        <w:t>OM3 / OM4</w:t>
      </w:r>
      <w:r w:rsidRPr="000560A2">
        <w:rPr>
          <w:snapToGrid w:val="0"/>
        </w:rPr>
        <w:t xml:space="preserve"> </w:t>
      </w:r>
      <w:r w:rsidRPr="000560A2">
        <w:rPr>
          <w:i/>
          <w:snapToGrid w:val="0"/>
          <w:highlight w:val="yellow"/>
        </w:rPr>
        <w:t>(veuillez conserver uniquement l</w:t>
      </w:r>
      <w:r w:rsidR="000324FB">
        <w:rPr>
          <w:i/>
          <w:snapToGrid w:val="0"/>
          <w:highlight w:val="yellow"/>
        </w:rPr>
        <w:t>e type de</w:t>
      </w:r>
      <w:r w:rsidRPr="000560A2">
        <w:rPr>
          <w:i/>
          <w:snapToGrid w:val="0"/>
          <w:highlight w:val="yellow"/>
        </w:rPr>
        <w:t xml:space="preserve"> fibre que vous souhaitez utiliser)</w:t>
      </w:r>
      <w:r w:rsidRPr="000560A2">
        <w:rPr>
          <w:snapToGrid w:val="0"/>
        </w:rPr>
        <w:t xml:space="preserve"> dotées d'un code couleur pour permettre leur identification. </w:t>
      </w:r>
    </w:p>
    <w:p w14:paraId="64C49F42" w14:textId="77777777" w:rsidR="00445DF7" w:rsidRPr="000560A2" w:rsidRDefault="00445DF7" w:rsidP="00FA7056">
      <w:pPr>
        <w:keepNext/>
        <w:ind w:left="0"/>
        <w:rPr>
          <w:snapToGrid w:val="0"/>
        </w:rPr>
      </w:pPr>
    </w:p>
    <w:p w14:paraId="661E921F" w14:textId="77777777" w:rsidR="000524A9" w:rsidRDefault="000524A9" w:rsidP="00FA7056">
      <w:pPr>
        <w:keepNext/>
        <w:ind w:left="0"/>
        <w:rPr>
          <w:snapToGrid w:val="0"/>
        </w:rPr>
      </w:pPr>
      <w:r w:rsidRPr="000560A2">
        <w:rPr>
          <w:snapToGrid w:val="0"/>
        </w:rPr>
        <w:t xml:space="preserve">Les caractéristiques du type de fibre sont </w:t>
      </w:r>
      <w:r w:rsidR="003135B0" w:rsidRPr="000560A2">
        <w:rPr>
          <w:snapToGrid w:val="0"/>
        </w:rPr>
        <w:t>décrites</w:t>
      </w:r>
      <w:r w:rsidRPr="000560A2">
        <w:rPr>
          <w:snapToGrid w:val="0"/>
        </w:rPr>
        <w:t xml:space="preserve"> dans le chapitre </w:t>
      </w:r>
      <w:r w:rsidR="000324FB">
        <w:rPr>
          <w:snapToGrid w:val="0"/>
        </w:rPr>
        <w:t>qui traite des r</w:t>
      </w:r>
      <w:r w:rsidRPr="000560A2">
        <w:rPr>
          <w:snapToGrid w:val="0"/>
        </w:rPr>
        <w:t>ocade</w:t>
      </w:r>
      <w:r w:rsidR="000324FB">
        <w:rPr>
          <w:snapToGrid w:val="0"/>
        </w:rPr>
        <w:t>s intra-bâtiment</w:t>
      </w:r>
      <w:r w:rsidRPr="000560A2">
        <w:rPr>
          <w:snapToGrid w:val="0"/>
        </w:rPr>
        <w:t>.</w:t>
      </w:r>
    </w:p>
    <w:p w14:paraId="3DD8A5B9" w14:textId="77777777" w:rsidR="00445DF7" w:rsidRPr="000560A2" w:rsidRDefault="00445DF7" w:rsidP="00FA7056">
      <w:pPr>
        <w:keepNext/>
        <w:ind w:left="0"/>
        <w:rPr>
          <w:snapToGrid w:val="0"/>
        </w:rPr>
      </w:pPr>
    </w:p>
    <w:p w14:paraId="3BF0AD2B" w14:textId="758575AE" w:rsidR="006618E9" w:rsidRPr="006618E9" w:rsidRDefault="006618E9" w:rsidP="006618E9">
      <w:pPr>
        <w:keepNext/>
        <w:ind w:left="0"/>
        <w:rPr>
          <w:lang w:val="fr-BE"/>
        </w:rPr>
      </w:pPr>
      <w:r w:rsidRPr="006618E9">
        <w:rPr>
          <w:lang w:val="fr-BE"/>
        </w:rPr>
        <w:t>Le câble Tight Buffer Universal est un câble à fibres optiques qui peut être utilisé à l'intérieur et à l'extérieur dans une gaine.</w:t>
      </w:r>
    </w:p>
    <w:p w14:paraId="1B3028CF" w14:textId="77777777" w:rsidR="006618E9" w:rsidRPr="006618E9" w:rsidRDefault="006618E9" w:rsidP="006618E9">
      <w:pPr>
        <w:keepNext/>
        <w:ind w:left="0"/>
        <w:rPr>
          <w:lang w:val="fr-BE"/>
        </w:rPr>
      </w:pPr>
      <w:r w:rsidRPr="006618E9">
        <w:rPr>
          <w:lang w:val="fr-BE"/>
        </w:rPr>
        <w:t>Il est conforme aux exigences en matière d'incendie à l'intérieur et peut être installé à l'intérieur à la fois verticalement et horizontalement.</w:t>
      </w:r>
    </w:p>
    <w:p w14:paraId="219A4D0A" w14:textId="785C7F9F" w:rsidR="006618E9" w:rsidRPr="006618E9" w:rsidRDefault="006618E9" w:rsidP="006618E9">
      <w:pPr>
        <w:keepNext/>
        <w:ind w:left="0"/>
        <w:rPr>
          <w:lang w:val="fr-BE"/>
        </w:rPr>
      </w:pPr>
      <w:r w:rsidRPr="006618E9">
        <w:rPr>
          <w:lang w:val="fr-BE"/>
        </w:rPr>
        <w:t xml:space="preserve">Le </w:t>
      </w:r>
      <w:r w:rsidR="00716D92">
        <w:rPr>
          <w:lang w:val="fr-BE"/>
        </w:rPr>
        <w:t xml:space="preserve">câble </w:t>
      </w:r>
      <w:r w:rsidRPr="006618E9">
        <w:rPr>
          <w:lang w:val="fr-BE"/>
        </w:rPr>
        <w:t>Tight Buffer Universal peut également être utilisé pour une installation extérieure dans une gaine : les fils de verre étanches rendent les câbles totalement imperméables à l'eau et aux rongeurs.</w:t>
      </w:r>
    </w:p>
    <w:p w14:paraId="378A492E" w14:textId="786CB709" w:rsidR="006618E9" w:rsidRPr="006618E9" w:rsidRDefault="006618E9" w:rsidP="006618E9">
      <w:pPr>
        <w:keepNext/>
        <w:ind w:left="0"/>
        <w:rPr>
          <w:lang w:val="fr-BE"/>
        </w:rPr>
      </w:pPr>
      <w:r w:rsidRPr="006618E9">
        <w:rPr>
          <w:lang w:val="fr-BE"/>
        </w:rPr>
        <w:t xml:space="preserve">Le câble Tight Buffer Universal </w:t>
      </w:r>
      <w:r w:rsidR="006A26B1">
        <w:rPr>
          <w:lang w:val="fr-BE"/>
        </w:rPr>
        <w:t>contient</w:t>
      </w:r>
      <w:r w:rsidRPr="006618E9">
        <w:rPr>
          <w:lang w:val="fr-BE"/>
        </w:rPr>
        <w:t xml:space="preserve"> des fibres </w:t>
      </w:r>
      <w:r w:rsidR="00DD3DCA">
        <w:rPr>
          <w:lang w:val="fr-BE"/>
        </w:rPr>
        <w:t>gainées</w:t>
      </w:r>
      <w:r w:rsidRPr="006618E9">
        <w:rPr>
          <w:lang w:val="fr-BE"/>
        </w:rPr>
        <w:t xml:space="preserve"> </w:t>
      </w:r>
      <w:r w:rsidR="00DD3DCA">
        <w:rPr>
          <w:lang w:val="fr-BE"/>
        </w:rPr>
        <w:t>à</w:t>
      </w:r>
      <w:r w:rsidRPr="006618E9">
        <w:rPr>
          <w:lang w:val="fr-BE"/>
        </w:rPr>
        <w:t xml:space="preserve"> 900 um. Ce deuxième revêtement jusqu'à 900 um offre une protection supplémentaire aux fibres et facilite la manipulation lors de la terminaison des fibres dans un panneau de brassage. La conception </w:t>
      </w:r>
      <w:r w:rsidR="00DD3DCA">
        <w:rPr>
          <w:lang w:val="fr-BE"/>
        </w:rPr>
        <w:t>de la structure</w:t>
      </w:r>
      <w:r w:rsidRPr="006618E9">
        <w:rPr>
          <w:lang w:val="fr-BE"/>
        </w:rPr>
        <w:t xml:space="preserve"> serré</w:t>
      </w:r>
      <w:r w:rsidR="00DD3DCA">
        <w:rPr>
          <w:lang w:val="fr-BE"/>
        </w:rPr>
        <w:t>e</w:t>
      </w:r>
      <w:r w:rsidRPr="006618E9">
        <w:rPr>
          <w:lang w:val="fr-BE"/>
        </w:rPr>
        <w:t xml:space="preserve"> permet de dénuder la fibre sur 10 cm en une seule opération.</w:t>
      </w:r>
    </w:p>
    <w:p w14:paraId="4F264DAA" w14:textId="0F18C18F" w:rsidR="006618E9" w:rsidRPr="006618E9" w:rsidRDefault="00441FAB" w:rsidP="006618E9">
      <w:pPr>
        <w:keepNext/>
        <w:ind w:left="0"/>
        <w:rPr>
          <w:lang w:val="fr-BE"/>
        </w:rPr>
      </w:pPr>
      <w:r>
        <w:rPr>
          <w:lang w:val="fr-BE"/>
        </w:rPr>
        <w:t>Ce</w:t>
      </w:r>
      <w:r w:rsidR="006618E9" w:rsidRPr="006618E9">
        <w:rPr>
          <w:lang w:val="fr-BE"/>
        </w:rPr>
        <w:t xml:space="preserve"> </w:t>
      </w:r>
      <w:r w:rsidR="00C22BD1">
        <w:rPr>
          <w:lang w:val="fr-BE"/>
        </w:rPr>
        <w:t xml:space="preserve">câble </w:t>
      </w:r>
      <w:r w:rsidR="006618E9" w:rsidRPr="006618E9">
        <w:rPr>
          <w:lang w:val="fr-BE"/>
        </w:rPr>
        <w:t xml:space="preserve">est particulièrement adapté à la terminaison directe. Les fibres à </w:t>
      </w:r>
      <w:r w:rsidR="00BD4939">
        <w:rPr>
          <w:lang w:val="fr-BE"/>
        </w:rPr>
        <w:t>structure</w:t>
      </w:r>
      <w:r w:rsidR="006618E9" w:rsidRPr="006618E9">
        <w:rPr>
          <w:lang w:val="fr-BE"/>
        </w:rPr>
        <w:t xml:space="preserve"> serré</w:t>
      </w:r>
      <w:r w:rsidR="00BD4939">
        <w:rPr>
          <w:lang w:val="fr-BE"/>
        </w:rPr>
        <w:t>e</w:t>
      </w:r>
      <w:r w:rsidR="006618E9" w:rsidRPr="006618E9">
        <w:rPr>
          <w:lang w:val="fr-BE"/>
        </w:rPr>
        <w:t xml:space="preserve"> peuvent également être terminées par l'</w:t>
      </w:r>
      <w:r w:rsidR="00447000" w:rsidRPr="006618E9">
        <w:rPr>
          <w:lang w:val="fr-BE"/>
        </w:rPr>
        <w:t>épiss</w:t>
      </w:r>
      <w:r w:rsidR="00447000">
        <w:rPr>
          <w:lang w:val="fr-BE"/>
        </w:rPr>
        <w:t>ur</w:t>
      </w:r>
      <w:r w:rsidR="002158C7">
        <w:rPr>
          <w:lang w:val="fr-BE"/>
        </w:rPr>
        <w:t>e</w:t>
      </w:r>
      <w:r w:rsidR="006618E9" w:rsidRPr="006618E9">
        <w:rPr>
          <w:lang w:val="fr-BE"/>
        </w:rPr>
        <w:t xml:space="preserve"> de pigtails.</w:t>
      </w:r>
    </w:p>
    <w:p w14:paraId="40D646CA" w14:textId="48796185" w:rsidR="000524A9" w:rsidRDefault="008853F3" w:rsidP="00FA7056">
      <w:pPr>
        <w:keepNext/>
        <w:jc w:val="center"/>
        <w:rPr>
          <w:noProof/>
          <w:lang w:val="fr-BE" w:eastAsia="fr-BE"/>
        </w:rPr>
      </w:pPr>
      <w:r>
        <w:rPr>
          <w:rFonts w:cs="Arial"/>
          <w:noProof/>
          <w:color w:val="222222"/>
          <w:lang w:eastAsia="en-GB"/>
        </w:rPr>
        <w:drawing>
          <wp:inline distT="0" distB="0" distL="0" distR="0" wp14:anchorId="285E1279" wp14:editId="42EE3BD0">
            <wp:extent cx="4470400" cy="2514600"/>
            <wp:effectExtent l="0" t="0" r="0" b="0"/>
            <wp:docPr id="47" name="Picture 7" descr="A diagram of fiber optic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diagram of fiber optic cable&#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70400" cy="2514600"/>
                    </a:xfrm>
                    <a:prstGeom prst="rect">
                      <a:avLst/>
                    </a:prstGeom>
                    <a:noFill/>
                    <a:ln>
                      <a:noFill/>
                    </a:ln>
                  </pic:spPr>
                </pic:pic>
              </a:graphicData>
            </a:graphic>
          </wp:inline>
        </w:drawing>
      </w:r>
    </w:p>
    <w:p w14:paraId="1BFFAC7C" w14:textId="31FBE523" w:rsidR="00445DF7" w:rsidRPr="00445DF7" w:rsidRDefault="00445DF7" w:rsidP="00FA7056">
      <w:pPr>
        <w:pStyle w:val="Heading3"/>
        <w:numPr>
          <w:ilvl w:val="2"/>
          <w:numId w:val="19"/>
        </w:numPr>
        <w:rPr>
          <w:lang w:val="fr-BE"/>
        </w:rPr>
      </w:pPr>
      <w:r>
        <w:rPr>
          <w:lang w:val="fr-BE"/>
        </w:rPr>
        <w:t xml:space="preserve">Information produit détaillée (Niveau RPC </w:t>
      </w:r>
      <w:r w:rsidR="00FF73DD">
        <w:rPr>
          <w:lang w:val="fr-BE"/>
        </w:rPr>
        <w:t>Cca</w:t>
      </w:r>
      <w:r w:rsidRPr="00445DF7">
        <w:rPr>
          <w:lang w:val="fr-BE"/>
        </w:rPr>
        <w:t xml:space="preserve"> s1,d1,a1)</w:t>
      </w:r>
    </w:p>
    <w:p w14:paraId="3A88C25A" w14:textId="5231A06D" w:rsidR="00445DF7" w:rsidRDefault="008853F3" w:rsidP="00FA7056">
      <w:pPr>
        <w:keepNext/>
        <w:ind w:left="0"/>
        <w:jc w:val="center"/>
      </w:pPr>
      <w:r>
        <w:rPr>
          <w:noProof/>
        </w:rPr>
        <w:drawing>
          <wp:inline distT="0" distB="0" distL="0" distR="0" wp14:anchorId="6C8C2831" wp14:editId="5FD6E590">
            <wp:extent cx="3390900" cy="2341245"/>
            <wp:effectExtent l="0" t="0" r="0" b="0"/>
            <wp:docPr id="48"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90900" cy="2341245"/>
                    </a:xfrm>
                    <a:prstGeom prst="rect">
                      <a:avLst/>
                    </a:prstGeom>
                    <a:noFill/>
                    <a:ln>
                      <a:noFill/>
                    </a:ln>
                  </pic:spPr>
                </pic:pic>
              </a:graphicData>
            </a:graphic>
          </wp:inline>
        </w:drawing>
      </w:r>
    </w:p>
    <w:p w14:paraId="14070FA2" w14:textId="77777777" w:rsidR="00445DF7" w:rsidRPr="00C27282" w:rsidRDefault="00445DF7" w:rsidP="00FA7056">
      <w:pPr>
        <w:keepNext/>
        <w:tabs>
          <w:tab w:val="clear" w:pos="1080"/>
        </w:tabs>
        <w:spacing w:after="120"/>
        <w:ind w:left="0"/>
        <w:jc w:val="center"/>
        <w:rPr>
          <w:rStyle w:val="A0"/>
          <w:rFonts w:ascii="Arial" w:hAnsi="Arial"/>
          <w:u w:val="single"/>
        </w:rPr>
      </w:pPr>
      <w:r w:rsidRPr="00C27282">
        <w:rPr>
          <w:rStyle w:val="A0"/>
          <w:u w:val="single"/>
        </w:rPr>
        <w:t>Exemple de produit</w:t>
      </w:r>
    </w:p>
    <w:p w14:paraId="6DEF64A2" w14:textId="2FA43AB6" w:rsidR="00445DF7" w:rsidRPr="00FF0A29" w:rsidRDefault="00445DF7" w:rsidP="00FA7056">
      <w:pPr>
        <w:keepNext/>
        <w:ind w:left="0"/>
        <w:jc w:val="center"/>
      </w:pPr>
      <w:r w:rsidRPr="00FF0A29">
        <w:t xml:space="preserve">LANmark-OF Tight Buffer Universal 12x Multimode 50/125 OM3 LSZH </w:t>
      </w:r>
      <w:r w:rsidR="00FF73DD" w:rsidRPr="00FF0A29">
        <w:t>Cca</w:t>
      </w:r>
      <w:r w:rsidRPr="00FF0A29">
        <w:t xml:space="preserve"> S1 d1 a1 Aqua</w:t>
      </w:r>
    </w:p>
    <w:p w14:paraId="13F49031" w14:textId="7BA199C0" w:rsidR="00445DF7" w:rsidRPr="00467DE9" w:rsidRDefault="0053089B" w:rsidP="00FA7056">
      <w:pPr>
        <w:keepNext/>
        <w:ind w:left="0"/>
        <w:jc w:val="center"/>
      </w:pPr>
      <w:r w:rsidRPr="00467DE9">
        <w:t xml:space="preserve">Code </w:t>
      </w:r>
      <w:r w:rsidR="00B64DEB" w:rsidRPr="00467DE9">
        <w:t>Aginode</w:t>
      </w:r>
      <w:r w:rsidRPr="00467DE9">
        <w:t>: N165.TBUN12-A</w:t>
      </w:r>
      <w:r w:rsidR="004F7427" w:rsidRPr="00467DE9">
        <w:t>C</w:t>
      </w:r>
    </w:p>
    <w:p w14:paraId="284C6CA9" w14:textId="57F4AEC4" w:rsidR="00445DF7" w:rsidRPr="00883A08" w:rsidRDefault="00445DF7" w:rsidP="00FA7056">
      <w:pPr>
        <w:keepNext/>
        <w:spacing w:before="120"/>
        <w:ind w:left="0"/>
        <w:jc w:val="center"/>
        <w:rPr>
          <w:lang w:val="en-US"/>
        </w:rPr>
      </w:pPr>
      <w:r w:rsidRPr="00883A08">
        <w:rPr>
          <w:lang w:val="en-US"/>
        </w:rPr>
        <w:t>LANmark-OF Tight Buffer Universal</w:t>
      </w:r>
      <w:r w:rsidR="0053089B" w:rsidRPr="00883A08">
        <w:rPr>
          <w:lang w:val="en-US"/>
        </w:rPr>
        <w:t xml:space="preserve"> 12x Multimode 50/125 OM4 LSZH </w:t>
      </w:r>
      <w:r w:rsidR="00FF73DD" w:rsidRPr="00883A08">
        <w:rPr>
          <w:lang w:val="en-US"/>
        </w:rPr>
        <w:t>Cca</w:t>
      </w:r>
      <w:r w:rsidRPr="00883A08">
        <w:rPr>
          <w:lang w:val="en-US"/>
        </w:rPr>
        <w:t xml:space="preserve"> S1 d1 a1 Aqua</w:t>
      </w:r>
    </w:p>
    <w:p w14:paraId="16F16677" w14:textId="465F3E59" w:rsidR="00445DF7" w:rsidRPr="00B64DEB" w:rsidRDefault="00445DF7" w:rsidP="00FA7056">
      <w:pPr>
        <w:keepNext/>
        <w:ind w:left="0"/>
        <w:jc w:val="center"/>
        <w:rPr>
          <w:lang w:val="de-DE"/>
        </w:rPr>
      </w:pPr>
      <w:r w:rsidRPr="00B64DEB">
        <w:rPr>
          <w:lang w:val="de-DE"/>
        </w:rPr>
        <w:t xml:space="preserve">Code </w:t>
      </w:r>
      <w:r w:rsidR="00B64DEB" w:rsidRPr="00B64DEB">
        <w:rPr>
          <w:lang w:val="de-DE"/>
        </w:rPr>
        <w:t>Aginode</w:t>
      </w:r>
      <w:r w:rsidR="0053089B" w:rsidRPr="00B64DEB">
        <w:rPr>
          <w:lang w:val="de-DE"/>
        </w:rPr>
        <w:t>: N167.TBUN12-</w:t>
      </w:r>
      <w:r w:rsidR="004F7427">
        <w:rPr>
          <w:lang w:val="de-DE"/>
        </w:rPr>
        <w:t>VC</w:t>
      </w:r>
    </w:p>
    <w:p w14:paraId="45F49941" w14:textId="77777777" w:rsidR="00445DF7" w:rsidRPr="00B64DEB" w:rsidRDefault="00445DF7" w:rsidP="00FA7056">
      <w:pPr>
        <w:keepNext/>
        <w:jc w:val="center"/>
        <w:rPr>
          <w:snapToGrid w:val="0"/>
          <w:lang w:val="de-DE"/>
        </w:rPr>
      </w:pPr>
    </w:p>
    <w:p w14:paraId="53A82B07" w14:textId="77777777" w:rsidR="000524A9" w:rsidRPr="000560A2" w:rsidRDefault="007C2BF8" w:rsidP="00FA7056">
      <w:pPr>
        <w:pStyle w:val="Heading2"/>
      </w:pPr>
      <w:bookmarkStart w:id="32" w:name="_Toc284243516"/>
      <w:bookmarkStart w:id="33" w:name="_Toc221003642"/>
      <w:r>
        <w:t xml:space="preserve">Connecteur </w:t>
      </w:r>
      <w:r w:rsidR="000524A9" w:rsidRPr="000560A2">
        <w:t>RJ45 modulaire</w:t>
      </w:r>
      <w:bookmarkEnd w:id="32"/>
      <w:bookmarkEnd w:id="33"/>
    </w:p>
    <w:p w14:paraId="75879244" w14:textId="77777777" w:rsidR="000524A9" w:rsidRPr="000560A2" w:rsidRDefault="000524A9" w:rsidP="00FA7056">
      <w:pPr>
        <w:pStyle w:val="Footer"/>
        <w:keepNext/>
        <w:tabs>
          <w:tab w:val="clear" w:pos="4320"/>
          <w:tab w:val="clear" w:pos="8640"/>
        </w:tabs>
        <w:ind w:left="0"/>
      </w:pPr>
    </w:p>
    <w:p w14:paraId="6D033C07" w14:textId="77777777" w:rsidR="00F56D5C" w:rsidRPr="00F56D5C" w:rsidRDefault="004E573F" w:rsidP="00FA7056">
      <w:pPr>
        <w:pStyle w:val="Heading3"/>
        <w:numPr>
          <w:ilvl w:val="2"/>
          <w:numId w:val="19"/>
        </w:numPr>
        <w:rPr>
          <w:lang w:val="fr-BE"/>
        </w:rPr>
      </w:pPr>
      <w:r>
        <w:rPr>
          <w:lang w:val="fr-BE"/>
        </w:rPr>
        <w:t>Connecteur Cat.6</w:t>
      </w:r>
      <w:r w:rsidR="00F56D5C" w:rsidRPr="00F56D5C">
        <w:rPr>
          <w:lang w:val="fr-BE"/>
        </w:rPr>
        <w:t xml:space="preserve"> </w:t>
      </w:r>
      <w:r>
        <w:rPr>
          <w:lang w:val="fr-BE"/>
        </w:rPr>
        <w:t xml:space="preserve">non </w:t>
      </w:r>
      <w:r w:rsidR="00F56D5C" w:rsidRPr="00F56D5C">
        <w:rPr>
          <w:lang w:val="fr-BE"/>
        </w:rPr>
        <w:t>écranté</w:t>
      </w:r>
    </w:p>
    <w:p w14:paraId="3022C62A" w14:textId="77777777" w:rsidR="00E24076" w:rsidRPr="00BB3955" w:rsidRDefault="00F56D5C" w:rsidP="00FA7056">
      <w:pPr>
        <w:pStyle w:val="Bodytext-DWI"/>
        <w:keepNext/>
      </w:pPr>
      <w:r>
        <w:t xml:space="preserve"> </w:t>
      </w:r>
      <w:r w:rsidR="00E24076">
        <w:t xml:space="preserve">Le connecteur sera entièrement conforme à la norme </w:t>
      </w:r>
      <w:r w:rsidR="00E24076">
        <w:rPr>
          <w:b/>
        </w:rPr>
        <w:t>IEC 60603-7-4</w:t>
      </w:r>
      <w:r w:rsidR="00E24076">
        <w:t xml:space="preserve"> qui définit le connecteur Cat.</w:t>
      </w:r>
      <w:r w:rsidR="00E24076" w:rsidRPr="00B834D6">
        <w:t xml:space="preserve">6 non écranté devant être utilisé pour former un canal de </w:t>
      </w:r>
      <w:r w:rsidR="00E24076">
        <w:t>Classe</w:t>
      </w:r>
      <w:r w:rsidR="00E24076" w:rsidRPr="00B834D6">
        <w:t xml:space="preserve"> E</w:t>
      </w:r>
      <w:r w:rsidR="00E24076">
        <w:t xml:space="preserve"> tel que défini dans la norme </w:t>
      </w:r>
      <w:r w:rsidR="004F772C">
        <w:rPr>
          <w:b/>
        </w:rPr>
        <w:t>ISO/IEC 11801:2017</w:t>
      </w:r>
      <w:r w:rsidR="00E24076">
        <w:t>.</w:t>
      </w:r>
    </w:p>
    <w:p w14:paraId="41190935" w14:textId="77777777" w:rsidR="00E24076" w:rsidRDefault="00E24076" w:rsidP="00FA7056">
      <w:pPr>
        <w:keepNext/>
        <w:ind w:left="0"/>
      </w:pPr>
    </w:p>
    <w:p w14:paraId="788308D2" w14:textId="1C97D4A6" w:rsidR="004F772C" w:rsidRDefault="004F772C" w:rsidP="00FA7056">
      <w:pPr>
        <w:keepNext/>
        <w:ind w:left="0"/>
      </w:pPr>
      <w:r>
        <w:t xml:space="preserve">Le connecteur doit supporter les applications PoE (IEEE 802.3af) et PoE + (IEEE 802.3at) et PoE ++ (IEEE 802.3bt) et doit pouvoir passer tous les essais requis pour l’application PoE ++ conformément au standard IEC </w:t>
      </w:r>
      <w:r w:rsidR="00D45A30">
        <w:t>60512-99-002</w:t>
      </w:r>
      <w:r>
        <w:t xml:space="preserve"> Ed.1).</w:t>
      </w:r>
    </w:p>
    <w:p w14:paraId="55F666EF" w14:textId="77777777" w:rsidR="00E24076" w:rsidRPr="004E513F" w:rsidRDefault="00E24076" w:rsidP="00FA7056">
      <w:pPr>
        <w:keepNext/>
        <w:ind w:left="0"/>
      </w:pPr>
    </w:p>
    <w:p w14:paraId="68D7C865" w14:textId="77777777" w:rsidR="00E24076" w:rsidRPr="00BB3955" w:rsidRDefault="00E24076" w:rsidP="00FA7056">
      <w:pPr>
        <w:pStyle w:val="Bodytext-DWI"/>
        <w:keepNext/>
      </w:pPr>
      <w:r>
        <w:t>Chaque connecteur présentera les deux code couleur T568A et T568B pour le raccordement des contacts IDC au dos du connecteur. Le raccordement doit être conforme au code couleur T568B. La réaffectation des paires est interdite.</w:t>
      </w:r>
    </w:p>
    <w:p w14:paraId="392FC846" w14:textId="77777777" w:rsidR="00E24076" w:rsidRPr="00BB3955" w:rsidRDefault="00E24076" w:rsidP="00FA7056">
      <w:pPr>
        <w:pStyle w:val="Bodytext-DWI"/>
        <w:keepNext/>
      </w:pPr>
      <w:r>
        <w:t>Tous les conducteurs des 4 paires de câbles doivent être raccordés sur les contacts respectifs.</w:t>
      </w:r>
    </w:p>
    <w:p w14:paraId="7922E963" w14:textId="77777777" w:rsidR="00E24076" w:rsidRDefault="00E24076" w:rsidP="00FA7056">
      <w:pPr>
        <w:pStyle w:val="Bodytext-DWI"/>
        <w:keepNext/>
      </w:pPr>
      <w:r>
        <w:t>Pour éviter les erreurs d'installation, l'affectation des paires dans le gestionnaire de fils du connecteur Snap-In doit être identifiée à l'aide des couleurs qui correspondent à celles des paires du câbles.</w:t>
      </w:r>
    </w:p>
    <w:p w14:paraId="4B607180" w14:textId="38B81C55" w:rsidR="00F56D5C" w:rsidRPr="00BB3955" w:rsidRDefault="008853F3" w:rsidP="00FA7056">
      <w:pPr>
        <w:pStyle w:val="Bodytext-DWI"/>
        <w:keepNext/>
        <w:jc w:val="center"/>
      </w:pPr>
      <w:r>
        <w:rPr>
          <w:noProof/>
          <w:lang w:val="fr-BE" w:eastAsia="fr-BE"/>
        </w:rPr>
        <w:drawing>
          <wp:inline distT="0" distB="0" distL="0" distR="0" wp14:anchorId="3415879F" wp14:editId="61E56748">
            <wp:extent cx="1083945" cy="914400"/>
            <wp:effectExtent l="0" t="0" r="0" b="0"/>
            <wp:docPr id="49"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83945" cy="914400"/>
                    </a:xfrm>
                    <a:prstGeom prst="rect">
                      <a:avLst/>
                    </a:prstGeom>
                    <a:noFill/>
                    <a:ln>
                      <a:noFill/>
                    </a:ln>
                  </pic:spPr>
                </pic:pic>
              </a:graphicData>
            </a:graphic>
          </wp:inline>
        </w:drawing>
      </w:r>
    </w:p>
    <w:p w14:paraId="6A9FEA29" w14:textId="77777777" w:rsidR="00E24076" w:rsidRPr="00BB3955" w:rsidRDefault="00E24076" w:rsidP="00FA7056">
      <w:pPr>
        <w:pStyle w:val="Bodytext-DWI"/>
        <w:keepNext/>
      </w:pPr>
      <w:r>
        <w:t>De par son format de type Snap-In, le connecteur sera compatible avec toute la gamme de matériels structurels modulaires, y compris les panneaux de brassage, prises et boîtiers de points de consolidation.</w:t>
      </w:r>
    </w:p>
    <w:p w14:paraId="13E71066" w14:textId="77777777" w:rsidR="004E573F" w:rsidRDefault="004E573F" w:rsidP="00FA7056">
      <w:pPr>
        <w:pStyle w:val="Bodytext-DWI"/>
        <w:keepNext/>
      </w:pPr>
    </w:p>
    <w:p w14:paraId="226CC2F1" w14:textId="77777777" w:rsidR="004E573F" w:rsidRDefault="004E573F" w:rsidP="00FA7056">
      <w:pPr>
        <w:pStyle w:val="Bodytext-DWI"/>
        <w:keepNext/>
      </w:pPr>
      <w:r>
        <w:t>Des clips optionnels doivent être disponible pour transformer le Snap-In en format Keystone.</w:t>
      </w:r>
    </w:p>
    <w:p w14:paraId="417F5FA2" w14:textId="77777777" w:rsidR="004E573F" w:rsidRDefault="004E573F" w:rsidP="00FA7056">
      <w:pPr>
        <w:pStyle w:val="Bodytext-DWI"/>
        <w:keepNext/>
      </w:pPr>
      <w:r>
        <w:t>Une table de compatibilité indiquant quel clip doit être utilisé pour assurer la compatibilité avec une large gamme de matériels structurels de tierce parties doit pouvoir être fournie par le fabricant.</w:t>
      </w:r>
    </w:p>
    <w:p w14:paraId="4E8499A6" w14:textId="77777777" w:rsidR="004E573F" w:rsidRPr="004E573F" w:rsidRDefault="004E573F" w:rsidP="00FA7056">
      <w:pPr>
        <w:pStyle w:val="Bodytext-DWI"/>
        <w:keepNext/>
        <w:rPr>
          <w:lang w:val="fr-BE"/>
        </w:rPr>
      </w:pPr>
    </w:p>
    <w:p w14:paraId="5007604D" w14:textId="7BAF500E" w:rsidR="004E573F" w:rsidRDefault="008853F3" w:rsidP="00FA7056">
      <w:pPr>
        <w:pStyle w:val="Bodytext-DWI"/>
        <w:keepNext/>
        <w:jc w:val="center"/>
      </w:pPr>
      <w:r>
        <w:rPr>
          <w:noProof/>
          <w:lang w:val="fr-BE" w:eastAsia="fr-BE"/>
        </w:rPr>
        <w:drawing>
          <wp:inline distT="0" distB="0" distL="0" distR="0" wp14:anchorId="45E21FB4" wp14:editId="508AE63B">
            <wp:extent cx="2290445" cy="817245"/>
            <wp:effectExtent l="0" t="0" r="0" b="0"/>
            <wp:docPr id="5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90445" cy="817245"/>
                    </a:xfrm>
                    <a:prstGeom prst="rect">
                      <a:avLst/>
                    </a:prstGeom>
                    <a:noFill/>
                    <a:ln>
                      <a:noFill/>
                    </a:ln>
                  </pic:spPr>
                </pic:pic>
              </a:graphicData>
            </a:graphic>
          </wp:inline>
        </w:drawing>
      </w:r>
    </w:p>
    <w:p w14:paraId="53C81609" w14:textId="77777777" w:rsidR="00E24076" w:rsidRPr="00BB3955" w:rsidRDefault="00E24076" w:rsidP="00FA7056">
      <w:pPr>
        <w:pStyle w:val="Bodytext-DWI"/>
        <w:keepNext/>
      </w:pPr>
    </w:p>
    <w:p w14:paraId="3E0229C4" w14:textId="77777777" w:rsidR="00E24076" w:rsidRDefault="00E24076" w:rsidP="00FA7056">
      <w:pPr>
        <w:pStyle w:val="Bodytext-DWI"/>
        <w:keepNext/>
      </w:pPr>
      <w:r>
        <w:t>Tous les connecteurs RJ45 seront réutilisables. Si les connecteurs RJ45 doivent être réutilisés, cette réutilisation sera réalisée de manière sûre et fiable. C'est la raison pour laquelle un outil spécialement conçu par le fabricant sera utilisé.</w:t>
      </w:r>
    </w:p>
    <w:p w14:paraId="74091D84" w14:textId="3BCBADBB" w:rsidR="004E573F" w:rsidRPr="00BB3955" w:rsidRDefault="008853F3" w:rsidP="00FA7056">
      <w:pPr>
        <w:pStyle w:val="Bodytext-DWI"/>
        <w:keepNext/>
        <w:jc w:val="center"/>
      </w:pPr>
      <w:r>
        <w:rPr>
          <w:noProof/>
          <w:lang w:val="fr-BE" w:eastAsia="fr-BE"/>
        </w:rPr>
        <w:drawing>
          <wp:inline distT="0" distB="0" distL="0" distR="0" wp14:anchorId="3AD7550C" wp14:editId="310A34C5">
            <wp:extent cx="1651000" cy="1181100"/>
            <wp:effectExtent l="0" t="0" r="0" b="0"/>
            <wp:docPr id="51"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51000" cy="1181100"/>
                    </a:xfrm>
                    <a:prstGeom prst="rect">
                      <a:avLst/>
                    </a:prstGeom>
                    <a:noFill/>
                    <a:ln>
                      <a:noFill/>
                    </a:ln>
                  </pic:spPr>
                </pic:pic>
              </a:graphicData>
            </a:graphic>
          </wp:inline>
        </w:drawing>
      </w:r>
    </w:p>
    <w:p w14:paraId="326D91C1" w14:textId="77777777" w:rsidR="00E24076" w:rsidRPr="00BB3955" w:rsidRDefault="00E24076" w:rsidP="00FA7056">
      <w:pPr>
        <w:pStyle w:val="Bodytext-DWI"/>
        <w:keepNext/>
      </w:pPr>
    </w:p>
    <w:p w14:paraId="307D6910" w14:textId="77777777" w:rsidR="00E24076" w:rsidRDefault="00E24076" w:rsidP="00FA7056">
      <w:pPr>
        <w:pStyle w:val="Bodytext-DWI"/>
        <w:keepNext/>
      </w:pPr>
      <w:r>
        <w:t>Dans le cas d'un canal à 3 ou 4 connecteurs avec un point de consolidation (CP), une version spécifique du connecteur possédant des contacts IDC appropriés pour le raccordement d'un câble multibrins sera utilisée au niveau de la prise terminale et/ou du panneau de présentation.</w:t>
      </w:r>
    </w:p>
    <w:p w14:paraId="56345D62" w14:textId="77777777" w:rsidR="004E573F" w:rsidRDefault="004E573F" w:rsidP="00FA7056">
      <w:pPr>
        <w:pStyle w:val="Bodytext-DWI"/>
        <w:keepNext/>
      </w:pPr>
    </w:p>
    <w:p w14:paraId="31EF58E3" w14:textId="7389082C" w:rsidR="004E573F" w:rsidRDefault="008853F3" w:rsidP="00FA7056">
      <w:pPr>
        <w:pStyle w:val="Bodytext-DWI"/>
        <w:keepNext/>
        <w:jc w:val="center"/>
        <w:rPr>
          <w:noProof/>
          <w:lang w:val="fr-BE" w:eastAsia="fr-BE"/>
        </w:rPr>
      </w:pPr>
      <w:r>
        <w:rPr>
          <w:noProof/>
          <w:lang w:val="fr-BE" w:eastAsia="fr-BE"/>
        </w:rPr>
        <w:drawing>
          <wp:inline distT="0" distB="0" distL="0" distR="0" wp14:anchorId="64A47D50" wp14:editId="2054E2AF">
            <wp:extent cx="1087755" cy="1181100"/>
            <wp:effectExtent l="0" t="0" r="0" b="0"/>
            <wp:docPr id="5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87755" cy="1181100"/>
                    </a:xfrm>
                    <a:prstGeom prst="rect">
                      <a:avLst/>
                    </a:prstGeom>
                    <a:noFill/>
                    <a:ln>
                      <a:noFill/>
                    </a:ln>
                  </pic:spPr>
                </pic:pic>
              </a:graphicData>
            </a:graphic>
          </wp:inline>
        </w:drawing>
      </w:r>
    </w:p>
    <w:p w14:paraId="5C5F8777" w14:textId="77777777" w:rsidR="00524FD8" w:rsidRPr="00524FD8" w:rsidRDefault="00524FD8" w:rsidP="00FA7056">
      <w:pPr>
        <w:pStyle w:val="Heading4"/>
        <w:numPr>
          <w:ilvl w:val="3"/>
          <w:numId w:val="19"/>
        </w:numPr>
        <w:rPr>
          <w:lang w:val="en-GB"/>
        </w:rPr>
      </w:pPr>
      <w:r>
        <w:rPr>
          <w:lang w:val="fr-BE"/>
        </w:rPr>
        <w:t>Information produit détaillée</w:t>
      </w:r>
    </w:p>
    <w:p w14:paraId="57DCD6D7" w14:textId="0073CFC0" w:rsidR="00524FD8" w:rsidRDefault="008853F3" w:rsidP="00FA7056">
      <w:pPr>
        <w:pStyle w:val="Bodytext-DWI"/>
        <w:keepNext/>
        <w:jc w:val="center"/>
      </w:pPr>
      <w:r>
        <w:rPr>
          <w:noProof/>
          <w:lang w:val="fr-BE" w:eastAsia="fr-BE"/>
        </w:rPr>
        <w:drawing>
          <wp:inline distT="0" distB="0" distL="0" distR="0" wp14:anchorId="70F9CBBD" wp14:editId="73904353">
            <wp:extent cx="1659255" cy="1659255"/>
            <wp:effectExtent l="0" t="0" r="0" b="0"/>
            <wp:docPr id="53" name="Picture 217" descr="LANmark-6 Evo Snap-In Connector Category 6 Unscre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Nmark-6 Evo Snap-In Connector Category 6 Unscreen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9255" cy="1659255"/>
                    </a:xfrm>
                    <a:prstGeom prst="rect">
                      <a:avLst/>
                    </a:prstGeom>
                    <a:noFill/>
                    <a:ln>
                      <a:noFill/>
                    </a:ln>
                  </pic:spPr>
                </pic:pic>
              </a:graphicData>
            </a:graphic>
          </wp:inline>
        </w:drawing>
      </w:r>
    </w:p>
    <w:p w14:paraId="2EFA616E" w14:textId="77777777" w:rsidR="00524FD8" w:rsidRPr="009428B0" w:rsidRDefault="00524FD8" w:rsidP="00FA7056">
      <w:pPr>
        <w:keepNext/>
        <w:tabs>
          <w:tab w:val="clear" w:pos="1080"/>
        </w:tabs>
        <w:spacing w:after="120"/>
        <w:ind w:left="0"/>
        <w:jc w:val="center"/>
        <w:rPr>
          <w:rStyle w:val="A0"/>
          <w:u w:val="single"/>
          <w:lang w:val="en-US"/>
        </w:rPr>
      </w:pPr>
      <w:r w:rsidRPr="009428B0">
        <w:rPr>
          <w:rStyle w:val="A0"/>
          <w:u w:val="single"/>
          <w:lang w:val="en-US"/>
        </w:rPr>
        <w:t>Exemple de produit</w:t>
      </w:r>
    </w:p>
    <w:p w14:paraId="56788BFB" w14:textId="77777777" w:rsidR="00524FD8" w:rsidRPr="00524FD8" w:rsidRDefault="00524FD8" w:rsidP="00FA7056">
      <w:pPr>
        <w:pStyle w:val="Bodytext-DWI"/>
        <w:keepNext/>
        <w:jc w:val="center"/>
        <w:rPr>
          <w:lang w:val="en-US"/>
        </w:rPr>
      </w:pPr>
      <w:r w:rsidRPr="00524FD8">
        <w:rPr>
          <w:lang w:val="en-US"/>
        </w:rPr>
        <w:t>LANmark-6 Evo Snap-In Connector Category 6 Unscreened</w:t>
      </w:r>
    </w:p>
    <w:p w14:paraId="699EFFE9" w14:textId="1D2AF8F7" w:rsidR="00524FD8" w:rsidRPr="00524FD8" w:rsidRDefault="00524FD8" w:rsidP="00FA7056">
      <w:pPr>
        <w:pStyle w:val="Bodytext-DWI"/>
        <w:keepNext/>
        <w:jc w:val="center"/>
        <w:rPr>
          <w:lang w:val="en-US"/>
        </w:rPr>
      </w:pPr>
      <w:r w:rsidRPr="009428B0">
        <w:rPr>
          <w:lang w:val="en-US"/>
        </w:rPr>
        <w:t xml:space="preserve">Code </w:t>
      </w:r>
      <w:r w:rsidR="00B64DEB">
        <w:rPr>
          <w:lang w:val="en-US"/>
        </w:rPr>
        <w:t>Aginode</w:t>
      </w:r>
      <w:r w:rsidRPr="00524FD8">
        <w:rPr>
          <w:rStyle w:val="A0"/>
          <w:bCs/>
          <w:lang w:val="en-US"/>
        </w:rPr>
        <w:t>:</w:t>
      </w:r>
      <w:r w:rsidRPr="00524FD8">
        <w:rPr>
          <w:rStyle w:val="A0"/>
          <w:lang w:val="en-US"/>
        </w:rPr>
        <w:t> N420.660</w:t>
      </w:r>
    </w:p>
    <w:p w14:paraId="13CC84C9" w14:textId="77777777" w:rsidR="00524FD8" w:rsidRPr="00524FD8" w:rsidRDefault="00524FD8" w:rsidP="00FA7056">
      <w:pPr>
        <w:pStyle w:val="Bodytext-DWI"/>
        <w:keepNext/>
        <w:spacing w:before="120"/>
        <w:jc w:val="center"/>
        <w:rPr>
          <w:lang w:val="en-US"/>
        </w:rPr>
      </w:pPr>
      <w:r w:rsidRPr="00524FD8">
        <w:rPr>
          <w:lang w:val="en-US"/>
        </w:rPr>
        <w:t>LANmark-6 Evo Snap-In Connector Category 6 Unscreened Stranded Wire</w:t>
      </w:r>
    </w:p>
    <w:p w14:paraId="280EBF27" w14:textId="07171F6D" w:rsidR="00524FD8" w:rsidRDefault="00524FD8" w:rsidP="00FA7056">
      <w:pPr>
        <w:pStyle w:val="Bodytext-DWI"/>
        <w:keepNext/>
        <w:jc w:val="center"/>
      </w:pPr>
      <w:r>
        <w:rPr>
          <w:lang w:val="fr-BE"/>
        </w:rPr>
        <w:t xml:space="preserve">Code </w:t>
      </w:r>
      <w:r w:rsidR="00B64DEB">
        <w:rPr>
          <w:lang w:val="fr-BE"/>
        </w:rPr>
        <w:t>Aginode</w:t>
      </w:r>
      <w:r>
        <w:rPr>
          <w:rStyle w:val="A0"/>
          <w:bCs/>
        </w:rPr>
        <w:t>:</w:t>
      </w:r>
      <w:r>
        <w:rPr>
          <w:rStyle w:val="A0"/>
        </w:rPr>
        <w:t> N420.661</w:t>
      </w:r>
    </w:p>
    <w:p w14:paraId="58C8147B" w14:textId="77777777" w:rsidR="00524FD8" w:rsidRPr="00BB3955" w:rsidRDefault="00524FD8" w:rsidP="00FA7056">
      <w:pPr>
        <w:pStyle w:val="Bodytext-DWI"/>
        <w:keepNext/>
        <w:jc w:val="center"/>
      </w:pPr>
    </w:p>
    <w:p w14:paraId="0EC6A04F" w14:textId="77777777" w:rsidR="00E24076" w:rsidRPr="00BB3955" w:rsidRDefault="00E24076" w:rsidP="00FA7056">
      <w:pPr>
        <w:pStyle w:val="Bodytext-DWI"/>
        <w:keepNext/>
      </w:pPr>
    </w:p>
    <w:p w14:paraId="7500A035" w14:textId="77777777" w:rsidR="00524FD8" w:rsidRPr="00F56D5C" w:rsidRDefault="00524FD8" w:rsidP="00FA7056">
      <w:pPr>
        <w:pStyle w:val="Heading3"/>
        <w:numPr>
          <w:ilvl w:val="2"/>
          <w:numId w:val="19"/>
        </w:numPr>
        <w:rPr>
          <w:lang w:val="fr-BE"/>
        </w:rPr>
      </w:pPr>
      <w:r>
        <w:rPr>
          <w:lang w:val="fr-BE"/>
        </w:rPr>
        <w:t>Connecteur Cat.6</w:t>
      </w:r>
      <w:r w:rsidRPr="00F56D5C">
        <w:rPr>
          <w:lang w:val="fr-BE"/>
        </w:rPr>
        <w:t xml:space="preserve"> écranté</w:t>
      </w:r>
    </w:p>
    <w:p w14:paraId="4DE7DC91" w14:textId="77777777" w:rsidR="004B6340" w:rsidRPr="004B6340" w:rsidRDefault="004B6340" w:rsidP="004B6340">
      <w:pPr>
        <w:pStyle w:val="Bodytext-DWI"/>
        <w:widowControl w:val="0"/>
        <w:rPr>
          <w:lang w:val="fr-BE"/>
        </w:rPr>
      </w:pPr>
      <w:r w:rsidRPr="004B6340">
        <w:rPr>
          <w:lang w:val="fr-BE"/>
        </w:rPr>
        <w:t>Le connecteur doit être fabriqué et testé conformément aux dernières normes ISO/IEC 11801 et ANSI/TIA-568, et conçu pour répondre ou dépasser les critères stricts de qualité et de performance nécessaires pour supporter toutes les applications jusqu’à 250 MHz, y compris le Gigabit Ethernet.</w:t>
      </w:r>
    </w:p>
    <w:p w14:paraId="53057E31" w14:textId="7A6DF9AF" w:rsidR="004B6340" w:rsidRPr="004B6340" w:rsidRDefault="004B6340" w:rsidP="004B6340">
      <w:pPr>
        <w:pStyle w:val="Bodytext-DWI"/>
        <w:widowControl w:val="0"/>
        <w:rPr>
          <w:lang w:val="fr-BE"/>
        </w:rPr>
      </w:pPr>
      <w:r w:rsidRPr="004B6340">
        <w:rPr>
          <w:lang w:val="fr-BE"/>
        </w:rPr>
        <w:t xml:space="preserve">Le connecteur doit accepter à la fois les conducteurs en cuivre </w:t>
      </w:r>
      <w:r w:rsidR="005E2767">
        <w:rPr>
          <w:lang w:val="fr-BE"/>
        </w:rPr>
        <w:t>monobrins et multibrins</w:t>
      </w:r>
      <w:r w:rsidRPr="004B6340">
        <w:rPr>
          <w:lang w:val="fr-BE"/>
        </w:rPr>
        <w:t>, avec des sections comprises entre AWG26 et AWG22, couvrant ainsi tous les types de câbles concernés.</w:t>
      </w:r>
    </w:p>
    <w:p w14:paraId="14C6FDA3" w14:textId="77777777" w:rsidR="004B6340" w:rsidRPr="004B6340" w:rsidRDefault="004B6340" w:rsidP="004B6340">
      <w:pPr>
        <w:pStyle w:val="Bodytext-DWI"/>
        <w:widowControl w:val="0"/>
        <w:rPr>
          <w:lang w:val="fr-BE"/>
        </w:rPr>
      </w:pPr>
      <w:r w:rsidRPr="004B6340">
        <w:rPr>
          <w:lang w:val="fr-BE"/>
        </w:rPr>
        <w:t>Grâce à sa taille compacte, il facilite l’installation dans des boîtes murales ou de sol peu profondes.</w:t>
      </w:r>
    </w:p>
    <w:p w14:paraId="0E87AD8C" w14:textId="06199F64" w:rsidR="004B6340" w:rsidRDefault="004B6340" w:rsidP="004B6340">
      <w:pPr>
        <w:pStyle w:val="Bodytext-DWI"/>
        <w:widowControl w:val="0"/>
        <w:rPr>
          <w:lang w:val="fr-BE"/>
        </w:rPr>
      </w:pPr>
      <w:r w:rsidRPr="004B6340">
        <w:rPr>
          <w:lang w:val="fr-BE"/>
        </w:rPr>
        <w:t>Un boîtier entièrement métallique moulé sous pression assure au connecteur une excellente protection contre les interférences électromagnétiques.</w:t>
      </w:r>
    </w:p>
    <w:p w14:paraId="3E4A36D7" w14:textId="42C93196" w:rsidR="004451D7" w:rsidRDefault="008853F3" w:rsidP="004B6340">
      <w:pPr>
        <w:pStyle w:val="Bodytext-DWI"/>
        <w:widowControl w:val="0"/>
        <w:jc w:val="center"/>
      </w:pPr>
      <w:r>
        <w:rPr>
          <w:noProof/>
        </w:rPr>
        <w:drawing>
          <wp:inline distT="0" distB="0" distL="0" distR="0" wp14:anchorId="4EF4A91E" wp14:editId="0090819E">
            <wp:extent cx="1079500" cy="897255"/>
            <wp:effectExtent l="0" t="0" r="0" b="0"/>
            <wp:docPr id="54"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79500" cy="897255"/>
                    </a:xfrm>
                    <a:prstGeom prst="rect">
                      <a:avLst/>
                    </a:prstGeom>
                    <a:noFill/>
                    <a:ln>
                      <a:noFill/>
                    </a:ln>
                  </pic:spPr>
                </pic:pic>
              </a:graphicData>
            </a:graphic>
          </wp:inline>
        </w:drawing>
      </w:r>
    </w:p>
    <w:p w14:paraId="4026B7F6" w14:textId="77777777" w:rsidR="004451D7" w:rsidRPr="00BB3955" w:rsidRDefault="004451D7" w:rsidP="004451D7">
      <w:pPr>
        <w:pStyle w:val="Bodytext-DWI"/>
        <w:widowControl w:val="0"/>
        <w:jc w:val="center"/>
      </w:pPr>
    </w:p>
    <w:p w14:paraId="75926F76" w14:textId="77777777" w:rsidR="00D857A4" w:rsidRPr="00D857A4" w:rsidRDefault="00D857A4" w:rsidP="00D857A4">
      <w:pPr>
        <w:pStyle w:val="Bodytext-DWI"/>
        <w:widowControl w:val="0"/>
        <w:spacing w:after="120"/>
        <w:rPr>
          <w:lang w:val="fr-BE"/>
        </w:rPr>
      </w:pPr>
      <w:r w:rsidRPr="00D857A4">
        <w:rPr>
          <w:lang w:val="fr-BE"/>
        </w:rPr>
        <w:t>Le format Snap-In du connecteur doit le rendre compatible avec l’ensemble de la gamme de composants modulaires, y compris les panneaux de brassage, les prises et les boîtiers de consolidation (CP boxes).</w:t>
      </w:r>
      <w:r w:rsidRPr="00D857A4">
        <w:rPr>
          <w:lang w:val="fr-BE"/>
        </w:rPr>
        <w:br/>
        <w:t>Des clips optionnels doivent être disponibles pour transformer le format Snap-In en format Keystone.</w:t>
      </w:r>
      <w:r w:rsidRPr="00D857A4">
        <w:rPr>
          <w:lang w:val="fr-BE"/>
        </w:rPr>
        <w:br/>
        <w:t>Un tableau de compatibilité indiquant quel clip utiliser afin d’assurer la compatibilité avec un large éventail de composants d’infrastructure tiers doit être disponible auprès du fabricant.</w:t>
      </w:r>
    </w:p>
    <w:p w14:paraId="0DCB0765" w14:textId="77777777" w:rsidR="00D857A4" w:rsidRPr="00D857A4" w:rsidRDefault="00D857A4" w:rsidP="00D857A4">
      <w:pPr>
        <w:pStyle w:val="Bodytext-DWI"/>
        <w:widowControl w:val="0"/>
        <w:spacing w:after="120"/>
        <w:rPr>
          <w:lang w:val="fr-BE"/>
        </w:rPr>
      </w:pPr>
      <w:r w:rsidRPr="00D857A4">
        <w:rPr>
          <w:lang w:val="fr-BE"/>
        </w:rPr>
        <w:t>Tous les connecteurs RJ45 doivent être réutilisables et livrés dans un emballage sans plastique.</w:t>
      </w:r>
      <w:r w:rsidRPr="00D857A4">
        <w:rPr>
          <w:lang w:val="fr-BE"/>
        </w:rPr>
        <w:br/>
        <w:t>Des codes de traçabilité présents sur le connecteur et sur l’emballage garantissent la validation de la qualité.</w:t>
      </w:r>
    </w:p>
    <w:p w14:paraId="77794F2F" w14:textId="77777777" w:rsidR="00524FD8" w:rsidRPr="00524FD8" w:rsidRDefault="00524FD8" w:rsidP="00FA7056">
      <w:pPr>
        <w:pStyle w:val="Heading4"/>
        <w:numPr>
          <w:ilvl w:val="3"/>
          <w:numId w:val="19"/>
        </w:numPr>
        <w:rPr>
          <w:lang w:val="en-GB"/>
        </w:rPr>
      </w:pPr>
      <w:r>
        <w:rPr>
          <w:lang w:val="fr-BE"/>
        </w:rPr>
        <w:t>Information produit détaillée</w:t>
      </w:r>
    </w:p>
    <w:p w14:paraId="03DFC267" w14:textId="4886DE28" w:rsidR="00524FD8" w:rsidRDefault="008853F3" w:rsidP="00FA7056">
      <w:pPr>
        <w:pStyle w:val="Bodytext-DWI"/>
        <w:keepNext/>
        <w:jc w:val="center"/>
      </w:pPr>
      <w:r>
        <w:rPr>
          <w:noProof/>
        </w:rPr>
        <w:drawing>
          <wp:inline distT="0" distB="0" distL="0" distR="0" wp14:anchorId="35DC1267" wp14:editId="52D0D863">
            <wp:extent cx="1524000" cy="1536700"/>
            <wp:effectExtent l="0" t="0" r="0" b="0"/>
            <wp:docPr id="5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4000" cy="1536700"/>
                    </a:xfrm>
                    <a:prstGeom prst="rect">
                      <a:avLst/>
                    </a:prstGeom>
                    <a:noFill/>
                    <a:ln>
                      <a:noFill/>
                    </a:ln>
                  </pic:spPr>
                </pic:pic>
              </a:graphicData>
            </a:graphic>
          </wp:inline>
        </w:drawing>
      </w:r>
    </w:p>
    <w:p w14:paraId="500A594F" w14:textId="77777777" w:rsidR="00524FD8" w:rsidRPr="009428B0" w:rsidRDefault="00524FD8" w:rsidP="00FA7056">
      <w:pPr>
        <w:keepNext/>
        <w:tabs>
          <w:tab w:val="clear" w:pos="1080"/>
        </w:tabs>
        <w:spacing w:after="120"/>
        <w:ind w:left="0"/>
        <w:jc w:val="center"/>
        <w:rPr>
          <w:rStyle w:val="A0"/>
          <w:rFonts w:ascii="Arial" w:hAnsi="Arial"/>
          <w:u w:val="single"/>
          <w:lang w:val="en-US"/>
        </w:rPr>
      </w:pPr>
      <w:r w:rsidRPr="009428B0">
        <w:rPr>
          <w:rStyle w:val="A0"/>
          <w:u w:val="single"/>
          <w:lang w:val="en-US"/>
        </w:rPr>
        <w:t>Exemple de produit</w:t>
      </w:r>
    </w:p>
    <w:p w14:paraId="38110FCE" w14:textId="02C125CE" w:rsidR="00524FD8" w:rsidRPr="006944A6" w:rsidRDefault="003C42B9" w:rsidP="00FA7056">
      <w:pPr>
        <w:pStyle w:val="Bodytext-DWI"/>
        <w:keepNext/>
        <w:jc w:val="center"/>
        <w:rPr>
          <w:rFonts w:cs="Arial"/>
          <w:lang w:val="en-US"/>
        </w:rPr>
      </w:pPr>
      <w:r w:rsidRPr="003C42B9">
        <w:rPr>
          <w:rFonts w:cs="Arial"/>
          <w:lang w:val="en-US"/>
        </w:rPr>
        <w:t>LANmark-6 EVO 2.0 Snap-In Connector Category 6 Screened</w:t>
      </w:r>
    </w:p>
    <w:p w14:paraId="01981F17" w14:textId="31D6CBDB" w:rsidR="00524FD8" w:rsidRPr="006944A6" w:rsidRDefault="00524FD8" w:rsidP="00FA7056">
      <w:pPr>
        <w:pStyle w:val="Bodytext-DWI"/>
        <w:keepNext/>
        <w:jc w:val="center"/>
        <w:rPr>
          <w:rFonts w:cs="Arial"/>
          <w:lang w:val="en-US"/>
        </w:rPr>
      </w:pPr>
      <w:r w:rsidRPr="006944A6">
        <w:rPr>
          <w:rFonts w:cs="Arial"/>
          <w:lang w:val="en-US"/>
        </w:rPr>
        <w:t xml:space="preserve">Code </w:t>
      </w:r>
      <w:r w:rsidR="00B64DEB" w:rsidRPr="006944A6">
        <w:rPr>
          <w:rFonts w:cs="Arial"/>
          <w:lang w:val="en-US"/>
        </w:rPr>
        <w:t>Aginode</w:t>
      </w:r>
      <w:r w:rsidRPr="006944A6">
        <w:rPr>
          <w:rStyle w:val="A0"/>
          <w:rFonts w:ascii="Arial" w:hAnsi="Arial" w:cs="Arial"/>
          <w:bCs/>
          <w:lang w:val="en-US"/>
        </w:rPr>
        <w:t>:</w:t>
      </w:r>
      <w:r w:rsidRPr="006944A6">
        <w:rPr>
          <w:rStyle w:val="A0"/>
          <w:rFonts w:ascii="Arial" w:hAnsi="Arial" w:cs="Arial"/>
          <w:lang w:val="en-US"/>
        </w:rPr>
        <w:t> N420.6</w:t>
      </w:r>
      <w:r w:rsidR="006944A6">
        <w:rPr>
          <w:rStyle w:val="A0"/>
          <w:rFonts w:ascii="Arial" w:hAnsi="Arial" w:cs="Arial"/>
          <w:lang w:val="en-US"/>
        </w:rPr>
        <w:t>86-01</w:t>
      </w:r>
    </w:p>
    <w:p w14:paraId="31C7A761" w14:textId="77777777" w:rsidR="00DF143F" w:rsidRPr="00DA22E3" w:rsidRDefault="00DF143F" w:rsidP="00DA22E3">
      <w:pPr>
        <w:pStyle w:val="Heading3"/>
        <w:numPr>
          <w:ilvl w:val="2"/>
          <w:numId w:val="19"/>
        </w:numPr>
        <w:rPr>
          <w:lang w:val="fr-BE"/>
        </w:rPr>
      </w:pPr>
      <w:r w:rsidRPr="00DA22E3">
        <w:rPr>
          <w:lang w:val="fr-BE"/>
        </w:rPr>
        <w:t>Connecteur Cat.6A écranté</w:t>
      </w:r>
    </w:p>
    <w:p w14:paraId="36EF9F99" w14:textId="77777777" w:rsidR="00AA4B51" w:rsidRDefault="00AA4B51" w:rsidP="00AA4B51">
      <w:pPr>
        <w:pStyle w:val="Bodytext-DWI"/>
      </w:pPr>
      <w:r>
        <w:t xml:space="preserve">Le connecteur RJ45 sera totalement écranté avec un corps </w:t>
      </w:r>
      <w:r>
        <w:rPr>
          <w:lang w:val="fr-BE"/>
        </w:rPr>
        <w:t>f</w:t>
      </w:r>
      <w:r w:rsidRPr="001F5FB3">
        <w:rPr>
          <w:lang w:val="fr-BE"/>
        </w:rPr>
        <w:t>abriqu</w:t>
      </w:r>
      <w:r w:rsidRPr="001F5FB3">
        <w:rPr>
          <w:rFonts w:hint="eastAsia"/>
          <w:lang w:val="fr-BE"/>
        </w:rPr>
        <w:t>é</w:t>
      </w:r>
      <w:r w:rsidRPr="001F5FB3">
        <w:rPr>
          <w:lang w:val="fr-BE"/>
        </w:rPr>
        <w:t xml:space="preserve"> en zamac avec blindage </w:t>
      </w:r>
      <w:r w:rsidRPr="001F5FB3">
        <w:rPr>
          <w:rFonts w:hint="eastAsia"/>
          <w:lang w:val="fr-BE"/>
        </w:rPr>
        <w:t>à</w:t>
      </w:r>
      <w:r w:rsidRPr="001F5FB3">
        <w:rPr>
          <w:lang w:val="fr-BE"/>
        </w:rPr>
        <w:t xml:space="preserve"> 360</w:t>
      </w:r>
      <w:r w:rsidRPr="001F5FB3">
        <w:rPr>
          <w:rFonts w:hint="eastAsia"/>
          <w:lang w:val="fr-BE"/>
        </w:rPr>
        <w:t>°</w:t>
      </w:r>
      <w:r w:rsidRPr="001F5FB3">
        <w:rPr>
          <w:lang w:val="fr-BE"/>
        </w:rPr>
        <w:t xml:space="preserve"> offrant d'excellentes performances en mati</w:t>
      </w:r>
      <w:r w:rsidRPr="001F5FB3">
        <w:rPr>
          <w:rFonts w:hint="eastAsia"/>
          <w:lang w:val="fr-BE"/>
        </w:rPr>
        <w:t>è</w:t>
      </w:r>
      <w:r w:rsidRPr="001F5FB3">
        <w:rPr>
          <w:lang w:val="fr-BE"/>
        </w:rPr>
        <w:t>re de</w:t>
      </w:r>
      <w:r>
        <w:rPr>
          <w:lang w:val="fr-BE"/>
        </w:rPr>
        <w:t xml:space="preserve"> </w:t>
      </w:r>
      <w:r w:rsidRPr="001F5FB3">
        <w:rPr>
          <w:lang w:val="fr-BE"/>
        </w:rPr>
        <w:t>CEM et de diaphonie</w:t>
      </w:r>
      <w:r>
        <w:t>. Les connecteurs permettront également le raccordement du conducteur de drainage de certains câbles écrantés.</w:t>
      </w:r>
    </w:p>
    <w:p w14:paraId="21CA73CB" w14:textId="77777777" w:rsidR="00AA4B51" w:rsidRPr="00BB3955" w:rsidRDefault="00AA4B51" w:rsidP="00AA4B51">
      <w:pPr>
        <w:pStyle w:val="Bodytext-DWI"/>
      </w:pPr>
    </w:p>
    <w:p w14:paraId="6EC909F6" w14:textId="77777777" w:rsidR="00AA4B51" w:rsidRDefault="00AA4B51" w:rsidP="00AA4B51">
      <w:pPr>
        <w:pStyle w:val="Bodytext-DWI"/>
      </w:pPr>
      <w:r>
        <w:t>Les contacts-avant du connecteur ont un revêtement-or de 1.27 microns offrant une durabilité mécanique supérieure, garantissant au moins 2500 cycles d'insertions et supportant une transmission Power over Ethernet jusqu'à 90W (IEEE 802.3bt</w:t>
      </w:r>
      <w:r w:rsidRPr="00A26949">
        <w:t>)</w:t>
      </w:r>
      <w:r>
        <w:t xml:space="preserve"> sans effet de dégradation.</w:t>
      </w:r>
    </w:p>
    <w:p w14:paraId="31900CB1" w14:textId="77777777" w:rsidR="00AA4B51" w:rsidRPr="00BB3955" w:rsidRDefault="00AA4B51" w:rsidP="00AA4B51">
      <w:pPr>
        <w:pStyle w:val="Bodytext-DWI"/>
      </w:pPr>
    </w:p>
    <w:p w14:paraId="7E43B28C" w14:textId="77777777" w:rsidR="00AA4B51" w:rsidRPr="00BB3955" w:rsidRDefault="00AA4B51" w:rsidP="00AA4B51">
      <w:pPr>
        <w:pStyle w:val="Bodytext-DWI"/>
      </w:pPr>
      <w:r>
        <w:t xml:space="preserve">Le connecteur sera entièrement conforme à la norme </w:t>
      </w:r>
      <w:r>
        <w:rPr>
          <w:b/>
        </w:rPr>
        <w:t>IEC 60603-7-51</w:t>
      </w:r>
      <w:r>
        <w:t xml:space="preserve"> qui définit le connecteur Cat.</w:t>
      </w:r>
      <w:r w:rsidRPr="00B834D6">
        <w:t xml:space="preserve">6A devant être utilisé pour former un canal de </w:t>
      </w:r>
      <w:r>
        <w:t>Classe</w:t>
      </w:r>
      <w:r w:rsidRPr="00B834D6">
        <w:t xml:space="preserve"> EA</w:t>
      </w:r>
      <w:r>
        <w:t xml:space="preserve"> tel que défini dans la norme </w:t>
      </w:r>
      <w:r>
        <w:rPr>
          <w:b/>
        </w:rPr>
        <w:t>ISO/IEC 11801:2017</w:t>
      </w:r>
      <w:r>
        <w:t>. Le connecteur est certifié par un laboratoire indépendant pour la conformité composant, PoE++ et de différentes configurations en lien et canal.</w:t>
      </w:r>
    </w:p>
    <w:p w14:paraId="0625934F" w14:textId="77777777" w:rsidR="00AA4B51" w:rsidRPr="00BB3955" w:rsidRDefault="00AA4B51" w:rsidP="00AA4B51">
      <w:pPr>
        <w:keepNext/>
        <w:ind w:left="0"/>
      </w:pPr>
    </w:p>
    <w:p w14:paraId="6A90E748" w14:textId="77777777" w:rsidR="00AA4B51" w:rsidRDefault="00AA4B51" w:rsidP="00AA4B51">
      <w:pPr>
        <w:pStyle w:val="Bodytext-DWI"/>
      </w:pPr>
      <w:r>
        <w:t>Chaque connecteur présentera les deux code couleur T568A et T568B pour le raccordement des contacts IDC au dos du connecteur. Le raccordement doit être conforme au code couleur T568B. La réaffectation des paires est interdite.</w:t>
      </w:r>
    </w:p>
    <w:p w14:paraId="5405AE17" w14:textId="49551A47" w:rsidR="00AA4B51" w:rsidRPr="00BB3955" w:rsidRDefault="008853F3" w:rsidP="00AA4B51">
      <w:pPr>
        <w:pStyle w:val="Bodytext-DWI"/>
        <w:jc w:val="center"/>
      </w:pPr>
      <w:r>
        <w:rPr>
          <w:noProof/>
        </w:rPr>
        <w:drawing>
          <wp:inline distT="0" distB="0" distL="0" distR="0" wp14:anchorId="3F7F83BB" wp14:editId="1D4DB63E">
            <wp:extent cx="2463800" cy="1570355"/>
            <wp:effectExtent l="0" t="0" r="0" b="0"/>
            <wp:docPr id="56" name="Picture 214"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 close up of wires&#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3800" cy="1570355"/>
                    </a:xfrm>
                    <a:prstGeom prst="rect">
                      <a:avLst/>
                    </a:prstGeom>
                    <a:noFill/>
                    <a:ln>
                      <a:noFill/>
                    </a:ln>
                  </pic:spPr>
                </pic:pic>
              </a:graphicData>
            </a:graphic>
          </wp:inline>
        </w:drawing>
      </w:r>
    </w:p>
    <w:p w14:paraId="78F488A3" w14:textId="77777777" w:rsidR="00AA4B51" w:rsidRPr="00BB3955" w:rsidRDefault="00AA4B51" w:rsidP="00AA4B51">
      <w:pPr>
        <w:pStyle w:val="Bodytext-DWI"/>
      </w:pPr>
      <w:r>
        <w:t>Tous les conducteurs des 4 paires de câbles doivent être raccordés sur les contacts respectifs.</w:t>
      </w:r>
    </w:p>
    <w:p w14:paraId="582ABEB6" w14:textId="77777777" w:rsidR="00AA4B51" w:rsidRDefault="00AA4B51" w:rsidP="00AA4B51">
      <w:pPr>
        <w:pStyle w:val="Bodytext-DWI"/>
      </w:pPr>
      <w:r>
        <w:t>Pour éviter les erreurs d'installation, l'affectation des paires dans le gestionnaire de fils du connecteur Snap-In doit être identifiée à l'aide des couleurs qui correspondent à celles des paires du câbles.</w:t>
      </w:r>
    </w:p>
    <w:p w14:paraId="7AE342BA" w14:textId="77777777" w:rsidR="00AA4B51" w:rsidRPr="00BB3955" w:rsidRDefault="00AA4B51" w:rsidP="00AA4B51">
      <w:pPr>
        <w:pStyle w:val="Bodytext-DWI"/>
        <w:jc w:val="center"/>
      </w:pPr>
    </w:p>
    <w:p w14:paraId="7B83C803" w14:textId="77777777" w:rsidR="00AA4B51" w:rsidRDefault="00AA4B51" w:rsidP="00AA4B51">
      <w:pPr>
        <w:pStyle w:val="Bodytext-DWI"/>
      </w:pPr>
      <w:r>
        <w:t>De par son format de type Snap-In, le connecteur sera compatible avec toute la gamme de matériels structurels modulaires du fabricant, y compris les panneaux de brassage, prises et boîtiers de points de consolidation.</w:t>
      </w:r>
    </w:p>
    <w:p w14:paraId="099D1168" w14:textId="77777777" w:rsidR="00AA4B51" w:rsidRDefault="00AA4B51" w:rsidP="00AA4B51">
      <w:pPr>
        <w:pStyle w:val="Bodytext-DWI"/>
      </w:pPr>
    </w:p>
    <w:p w14:paraId="69B16F10" w14:textId="77777777" w:rsidR="00AA4B51" w:rsidRDefault="00AA4B51" w:rsidP="00AA4B51">
      <w:pPr>
        <w:pStyle w:val="Bodytext-DWI"/>
        <w:spacing w:after="120"/>
      </w:pPr>
      <w:r>
        <w:t>Des clips optionnels doivent être disponible pour transformer le Snap-In en format Keystone.</w:t>
      </w:r>
    </w:p>
    <w:p w14:paraId="56FEA010" w14:textId="3F6F881A" w:rsidR="00AA4B51" w:rsidRDefault="008853F3" w:rsidP="00AA4B51">
      <w:pPr>
        <w:pStyle w:val="Bodytext-DWI"/>
        <w:jc w:val="center"/>
      </w:pPr>
      <w:r>
        <w:rPr>
          <w:noProof/>
        </w:rPr>
        <w:drawing>
          <wp:inline distT="0" distB="0" distL="0" distR="0" wp14:anchorId="55DE2B78" wp14:editId="6A90DF3B">
            <wp:extent cx="969645" cy="782955"/>
            <wp:effectExtent l="0" t="0" r="0" b="0"/>
            <wp:docPr id="57" name="Picture 213"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close-up of a computer connector&#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69645" cy="782955"/>
                    </a:xfrm>
                    <a:prstGeom prst="rect">
                      <a:avLst/>
                    </a:prstGeom>
                    <a:noFill/>
                    <a:ln>
                      <a:noFill/>
                    </a:ln>
                  </pic:spPr>
                </pic:pic>
              </a:graphicData>
            </a:graphic>
          </wp:inline>
        </w:drawing>
      </w:r>
      <w:r w:rsidR="00AA4B51">
        <w:t xml:space="preserve">   </w:t>
      </w:r>
      <w:r>
        <w:rPr>
          <w:noProof/>
        </w:rPr>
        <w:drawing>
          <wp:inline distT="0" distB="0" distL="0" distR="0" wp14:anchorId="6301A56C" wp14:editId="68B7B468">
            <wp:extent cx="952500" cy="749300"/>
            <wp:effectExtent l="0" t="0" r="0" b="0"/>
            <wp:docPr id="58" name="Picture 212"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close-up of a computer connector&#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2500" cy="749300"/>
                    </a:xfrm>
                    <a:prstGeom prst="rect">
                      <a:avLst/>
                    </a:prstGeom>
                    <a:noFill/>
                    <a:ln>
                      <a:noFill/>
                    </a:ln>
                  </pic:spPr>
                </pic:pic>
              </a:graphicData>
            </a:graphic>
          </wp:inline>
        </w:drawing>
      </w:r>
      <w:r w:rsidR="00AA4B51">
        <w:t xml:space="preserve">   </w:t>
      </w:r>
      <w:r>
        <w:rPr>
          <w:noProof/>
        </w:rPr>
        <w:drawing>
          <wp:inline distT="0" distB="0" distL="0" distR="0" wp14:anchorId="13746ABE" wp14:editId="32E3D038">
            <wp:extent cx="935355" cy="749300"/>
            <wp:effectExtent l="0" t="0" r="0" b="0"/>
            <wp:docPr id="59" name="Picture 21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computer network connector&#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35355" cy="749300"/>
                    </a:xfrm>
                    <a:prstGeom prst="rect">
                      <a:avLst/>
                    </a:prstGeom>
                    <a:noFill/>
                    <a:ln>
                      <a:noFill/>
                    </a:ln>
                  </pic:spPr>
                </pic:pic>
              </a:graphicData>
            </a:graphic>
          </wp:inline>
        </w:drawing>
      </w:r>
    </w:p>
    <w:p w14:paraId="014F6B32" w14:textId="77777777" w:rsidR="00AA4B51" w:rsidRDefault="00AA4B51" w:rsidP="00AA4B51">
      <w:pPr>
        <w:pStyle w:val="Bodytext-DWI"/>
      </w:pPr>
    </w:p>
    <w:p w14:paraId="5ED0076C" w14:textId="77777777" w:rsidR="00AA4B51" w:rsidRPr="00BB3955" w:rsidRDefault="00AA4B51" w:rsidP="00AA4B51">
      <w:pPr>
        <w:pStyle w:val="Bodytext-DWI"/>
      </w:pPr>
      <w:r>
        <w:t>Une table de compatibilité indiquant quel clip doit être utilisé pour assurer la compatibilité avec une large gamme de matériels structurels de tierce parties doit pouvoir être fournie par le fabricant.</w:t>
      </w:r>
    </w:p>
    <w:p w14:paraId="6DB9A528" w14:textId="77777777" w:rsidR="00AA4B51" w:rsidRDefault="00AA4B51" w:rsidP="00AA4B51">
      <w:pPr>
        <w:pStyle w:val="Heading5"/>
        <w:numPr>
          <w:ilvl w:val="0"/>
          <w:numId w:val="0"/>
        </w:numPr>
        <w:spacing w:before="120" w:after="120"/>
        <w:rPr>
          <w:sz w:val="20"/>
        </w:rPr>
      </w:pPr>
      <w:r w:rsidRPr="00D71C86">
        <w:rPr>
          <w:sz w:val="20"/>
        </w:rPr>
        <w:t xml:space="preserve">La conception 100 % sans outil </w:t>
      </w:r>
      <w:r w:rsidRPr="00383BEB">
        <w:rPr>
          <w:sz w:val="20"/>
        </w:rPr>
        <w:t>Le connecteur 100% sans-outil dispose d’un</w:t>
      </w:r>
      <w:r>
        <w:rPr>
          <w:sz w:val="20"/>
        </w:rPr>
        <w:t xml:space="preserve"> </w:t>
      </w:r>
      <w:r w:rsidRPr="00383BEB">
        <w:rPr>
          <w:sz w:val="20"/>
        </w:rPr>
        <w:t>épanouisseur de câblage permettant une gestion</w:t>
      </w:r>
      <w:r>
        <w:rPr>
          <w:sz w:val="20"/>
        </w:rPr>
        <w:t xml:space="preserve"> </w:t>
      </w:r>
      <w:r w:rsidRPr="00383BEB">
        <w:rPr>
          <w:sz w:val="20"/>
        </w:rPr>
        <w:t>simple des fils en facilitant le dépairage tout en</w:t>
      </w:r>
      <w:r>
        <w:rPr>
          <w:sz w:val="20"/>
        </w:rPr>
        <w:t xml:space="preserve"> </w:t>
      </w:r>
      <w:r w:rsidRPr="00383BEB">
        <w:rPr>
          <w:sz w:val="20"/>
        </w:rPr>
        <w:t>garantissant le respect des pas de torsade</w:t>
      </w:r>
      <w:r w:rsidRPr="00D71C86">
        <w:rPr>
          <w:sz w:val="20"/>
        </w:rPr>
        <w:t xml:space="preserve">. Tous les connecteurs RJ45 sont facilement réinstallables. Le connecteur est d’un seul tenant, avec comme seul accessoire </w:t>
      </w:r>
      <w:r>
        <w:rPr>
          <w:sz w:val="20"/>
        </w:rPr>
        <w:t>l’épanouisseur</w:t>
      </w:r>
      <w:r w:rsidRPr="00D71C86">
        <w:rPr>
          <w:sz w:val="20"/>
        </w:rPr>
        <w:t>, assurant une gestion irréprochable des paires torsadées.</w:t>
      </w:r>
    </w:p>
    <w:p w14:paraId="0601DC8E" w14:textId="22791C6C" w:rsidR="00AA4B51" w:rsidRPr="0088646C" w:rsidRDefault="008853F3" w:rsidP="00AA4B51">
      <w:pPr>
        <w:jc w:val="center"/>
      </w:pPr>
      <w:r>
        <w:rPr>
          <w:noProof/>
        </w:rPr>
        <w:drawing>
          <wp:inline distT="0" distB="0" distL="0" distR="0" wp14:anchorId="28E92052" wp14:editId="1A2C5C76">
            <wp:extent cx="2036445" cy="1536700"/>
            <wp:effectExtent l="19050" t="19050" r="1905" b="6350"/>
            <wp:docPr id="60" name="Picture 210"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close-up of a lan connector&#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36445" cy="1536700"/>
                    </a:xfrm>
                    <a:prstGeom prst="rect">
                      <a:avLst/>
                    </a:prstGeom>
                    <a:noFill/>
                    <a:ln w="9525" cmpd="sng">
                      <a:solidFill>
                        <a:srgbClr val="000000"/>
                      </a:solidFill>
                      <a:miter lim="800000"/>
                      <a:headEnd/>
                      <a:tailEnd/>
                    </a:ln>
                    <a:effectLst/>
                  </pic:spPr>
                </pic:pic>
              </a:graphicData>
            </a:graphic>
          </wp:inline>
        </w:drawing>
      </w:r>
    </w:p>
    <w:p w14:paraId="1076F227" w14:textId="77777777" w:rsidR="00AA4B51" w:rsidRPr="003B742A" w:rsidRDefault="00AA4B51" w:rsidP="00AA4B51">
      <w:pPr>
        <w:pStyle w:val="Heading5"/>
        <w:numPr>
          <w:ilvl w:val="0"/>
          <w:numId w:val="0"/>
        </w:numPr>
        <w:rPr>
          <w:sz w:val="20"/>
        </w:rPr>
      </w:pPr>
      <w:r w:rsidRPr="003B742A">
        <w:rPr>
          <w:sz w:val="20"/>
        </w:rPr>
        <w:t>Le connecteur est compatible avec une large gamme de câbles, du AWG26 au AWG22, aussi bien en conducteurs rigides que souples. Cette flexibilité permet d’utiliser un seul type de connecteur pour toutes les configurations, qu’il s’agisse de liaisons permanentes ou de points de consolidation flexibles.</w:t>
      </w:r>
    </w:p>
    <w:p w14:paraId="3E348F58" w14:textId="77777777" w:rsidR="00AA4B51" w:rsidRPr="00E35327" w:rsidRDefault="00AA4B51" w:rsidP="00AA4B51">
      <w:pPr>
        <w:pStyle w:val="Heading5"/>
        <w:numPr>
          <w:ilvl w:val="0"/>
          <w:numId w:val="0"/>
        </w:numPr>
        <w:rPr>
          <w:lang w:val="fr-BE"/>
        </w:rPr>
      </w:pPr>
      <w:r w:rsidRPr="003B742A">
        <w:rPr>
          <w:sz w:val="20"/>
        </w:rPr>
        <w:t>Durabilité : Afin de réduire l’impact environnemental, le fabricant doit mettre en œuvre des mesures visant à éliminer le plastique de l’emballage. Le connecteur RJ45 est fourni dans des matériaux 100 % recyclables et sans plastique.</w:t>
      </w:r>
      <w:r w:rsidRPr="00E35327">
        <w:rPr>
          <w:lang w:val="fr-BE"/>
        </w:rPr>
        <w:t>Informatio</w:t>
      </w:r>
      <w:r>
        <w:rPr>
          <w:lang w:val="fr-BE"/>
        </w:rPr>
        <w:t>n produit détaillée</w:t>
      </w:r>
    </w:p>
    <w:p w14:paraId="016C0042" w14:textId="6D6FA084" w:rsidR="00AA4B51" w:rsidRDefault="008853F3" w:rsidP="00AA4B51">
      <w:pPr>
        <w:pStyle w:val="Bodytext-DWI"/>
        <w:jc w:val="center"/>
        <w:rPr>
          <w:lang w:val="fr-BE"/>
        </w:rPr>
      </w:pPr>
      <w:r>
        <w:rPr>
          <w:noProof/>
        </w:rPr>
        <w:drawing>
          <wp:inline distT="0" distB="0" distL="0" distR="0" wp14:anchorId="2A406EC8" wp14:editId="283DFF15">
            <wp:extent cx="1689100" cy="1646555"/>
            <wp:effectExtent l="0" t="0" r="0" b="0"/>
            <wp:docPr id="6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89100" cy="1646555"/>
                    </a:xfrm>
                    <a:prstGeom prst="rect">
                      <a:avLst/>
                    </a:prstGeom>
                    <a:noFill/>
                    <a:ln>
                      <a:noFill/>
                    </a:ln>
                  </pic:spPr>
                </pic:pic>
              </a:graphicData>
            </a:graphic>
          </wp:inline>
        </w:drawing>
      </w:r>
    </w:p>
    <w:p w14:paraId="27529CED" w14:textId="77777777" w:rsidR="00AA4B51" w:rsidRPr="007F3D9A" w:rsidRDefault="00AA4B51" w:rsidP="00AA4B51">
      <w:pPr>
        <w:keepNext/>
        <w:tabs>
          <w:tab w:val="clear" w:pos="1080"/>
        </w:tabs>
        <w:spacing w:after="120"/>
        <w:ind w:left="0"/>
        <w:jc w:val="center"/>
        <w:rPr>
          <w:rStyle w:val="A0"/>
          <w:rFonts w:ascii="Arial" w:hAnsi="Arial" w:cs="Arial"/>
          <w:u w:val="single"/>
          <w:lang w:val="fr-BE"/>
        </w:rPr>
      </w:pPr>
      <w:r w:rsidRPr="007F3D9A">
        <w:rPr>
          <w:rStyle w:val="A0"/>
          <w:rFonts w:ascii="Arial" w:hAnsi="Arial" w:cs="Arial"/>
          <w:u w:val="single"/>
          <w:lang w:val="fr-BE"/>
        </w:rPr>
        <w:t>Exemple de produit</w:t>
      </w:r>
    </w:p>
    <w:p w14:paraId="275AE560" w14:textId="77777777" w:rsidR="00AA4B51" w:rsidRPr="00B340BD" w:rsidRDefault="00AA4B51" w:rsidP="00AA4B51">
      <w:pPr>
        <w:pStyle w:val="Bodytext-DWI"/>
        <w:jc w:val="center"/>
        <w:rPr>
          <w:lang w:val="fr-BE"/>
        </w:rPr>
      </w:pPr>
      <w:r w:rsidRPr="00B340BD">
        <w:rPr>
          <w:lang w:val="fr-BE"/>
        </w:rPr>
        <w:t>LANMARK-6A ULTIM SNAP-IN CONNECTOR CATÉGORIE 6A ÉCRANTÉ CE</w:t>
      </w:r>
    </w:p>
    <w:p w14:paraId="651E5878" w14:textId="77777777" w:rsidR="00AA4B51" w:rsidRPr="00527EF1" w:rsidRDefault="00AA4B51" w:rsidP="00AA4B51">
      <w:pPr>
        <w:keepNext/>
        <w:ind w:left="0"/>
        <w:jc w:val="center"/>
        <w:rPr>
          <w:lang w:val="en-US"/>
        </w:rPr>
      </w:pPr>
      <w:r w:rsidRPr="00527EF1">
        <w:rPr>
          <w:lang w:val="en-US"/>
        </w:rPr>
        <w:t>Code Aginode: N420.960</w:t>
      </w:r>
    </w:p>
    <w:p w14:paraId="20ED6761" w14:textId="77777777" w:rsidR="00DF143F" w:rsidRPr="00DA22E3" w:rsidRDefault="00DF143F" w:rsidP="00DA22E3">
      <w:pPr>
        <w:pStyle w:val="Heading3"/>
        <w:numPr>
          <w:ilvl w:val="2"/>
          <w:numId w:val="19"/>
        </w:numPr>
        <w:rPr>
          <w:lang w:val="fr-BE"/>
        </w:rPr>
      </w:pPr>
      <w:r w:rsidRPr="00DA22E3">
        <w:rPr>
          <w:lang w:val="fr-BE"/>
        </w:rPr>
        <w:t>Connecteur Cat.7A écranté</w:t>
      </w:r>
    </w:p>
    <w:p w14:paraId="4EA3C456" w14:textId="77777777" w:rsidR="00DF143F" w:rsidRDefault="00DF143F" w:rsidP="00DF143F">
      <w:pPr>
        <w:pStyle w:val="Bodytext-DWI"/>
      </w:pPr>
      <w:r>
        <w:t>Le connecteur GG45 sera totalement écranté pour assurer une protection contre les perturbations électromagnétiques et en particulier contre la diaphonie exogène. Les connecteurs permettront également le raccordement du conducteur de drainage de certains câbles écrantés.</w:t>
      </w:r>
    </w:p>
    <w:p w14:paraId="7BAFF7BF" w14:textId="77777777" w:rsidR="00DF143F" w:rsidRDefault="00DF143F" w:rsidP="00DF143F">
      <w:pPr>
        <w:pStyle w:val="Bodytext-DWI"/>
      </w:pPr>
    </w:p>
    <w:p w14:paraId="28C058CB" w14:textId="4CB5E4E7" w:rsidR="00DF143F" w:rsidRDefault="00DF143F" w:rsidP="00DF143F">
      <w:pPr>
        <w:keepNext/>
        <w:ind w:left="0"/>
      </w:pPr>
      <w:r>
        <w:t xml:space="preserve">Le connecteur doit supporter les applications PoE (IEEE 802.3af) et PoE + (IEEE 802.3at) et PoE ++ (IEEE 802.3bt) et doit pouvoir passer tous les essais requis pour l’application PoE ++ conformément au standard IEC </w:t>
      </w:r>
      <w:r w:rsidR="00D45A30">
        <w:t>60512-99-002</w:t>
      </w:r>
      <w:r>
        <w:t xml:space="preserve"> Ed.1).</w:t>
      </w:r>
    </w:p>
    <w:p w14:paraId="761B27B4" w14:textId="77777777" w:rsidR="00DF143F" w:rsidRDefault="00DF143F" w:rsidP="00DF143F">
      <w:pPr>
        <w:pStyle w:val="Bodytext-DWI"/>
      </w:pPr>
    </w:p>
    <w:p w14:paraId="0ACF1AEE" w14:textId="77777777" w:rsidR="00DF143F" w:rsidRDefault="00DF143F" w:rsidP="00DF143F">
      <w:pPr>
        <w:pStyle w:val="Bodytext-DWI"/>
        <w:rPr>
          <w:rFonts w:cs="Arial"/>
        </w:rPr>
      </w:pPr>
      <w:r>
        <w:t xml:space="preserve">Le connecteur sera entièrement conforme à la norme </w:t>
      </w:r>
      <w:r>
        <w:rPr>
          <w:b/>
        </w:rPr>
        <w:t>IEC 60603-7-71</w:t>
      </w:r>
      <w:r>
        <w:t xml:space="preserve"> qui définit le connecteur Cat. 7A devant être utilisé pour former un canal de Classe</w:t>
      </w:r>
      <w:r>
        <w:rPr>
          <w:color w:val="FF0000"/>
        </w:rPr>
        <w:t xml:space="preserve"> </w:t>
      </w:r>
      <w:r>
        <w:t xml:space="preserve">FA tel que défini dans la norme </w:t>
      </w:r>
      <w:r>
        <w:rPr>
          <w:b/>
        </w:rPr>
        <w:t>ISO/IEC 11801:2017</w:t>
      </w:r>
      <w:r>
        <w:t>.</w:t>
      </w:r>
    </w:p>
    <w:p w14:paraId="4648DDB9" w14:textId="77777777" w:rsidR="00260D7D" w:rsidRDefault="00260D7D" w:rsidP="00DF143F">
      <w:pPr>
        <w:pStyle w:val="Bodytext-DWI"/>
      </w:pPr>
    </w:p>
    <w:p w14:paraId="746EE40F" w14:textId="77777777" w:rsidR="00DF143F" w:rsidRDefault="00DF143F" w:rsidP="00DF143F">
      <w:pPr>
        <w:pStyle w:val="Bodytext-DWI"/>
      </w:pPr>
      <w:r>
        <w:t>En particulier, le connecteur contiendra une interface Cat.6 (RJ45) complète, ainsi qu'une interface Cat.7A complète utilisant quatre contacts supplémentaires pour la transmission 1000 MHZ.</w:t>
      </w:r>
    </w:p>
    <w:p w14:paraId="5D301C31" w14:textId="77777777" w:rsidR="00DF143F" w:rsidRDefault="00DF143F" w:rsidP="00DF143F">
      <w:pPr>
        <w:pStyle w:val="Bodytext-DWI"/>
      </w:pPr>
      <w:r>
        <w:t>Il offrira une rétrocompatibilité complète avec les fiches RJ45.</w:t>
      </w:r>
    </w:p>
    <w:p w14:paraId="19B670AD" w14:textId="77777777" w:rsidR="00D56A11" w:rsidRDefault="00D56A11" w:rsidP="00DF143F">
      <w:pPr>
        <w:pStyle w:val="Bodytext-DWI"/>
      </w:pPr>
    </w:p>
    <w:p w14:paraId="070D4D68" w14:textId="082EA52A" w:rsidR="00D56A11" w:rsidRDefault="008853F3" w:rsidP="00D56A11">
      <w:pPr>
        <w:pStyle w:val="Bodytext-DWI"/>
        <w:jc w:val="center"/>
      </w:pPr>
      <w:r>
        <w:rPr>
          <w:noProof/>
          <w:lang w:val="fr-BE" w:eastAsia="fr-BE"/>
        </w:rPr>
        <w:drawing>
          <wp:inline distT="0" distB="0" distL="0" distR="0" wp14:anchorId="4F84F470" wp14:editId="4BBC844D">
            <wp:extent cx="744855" cy="1083945"/>
            <wp:effectExtent l="0" t="0" r="0" b="0"/>
            <wp:docPr id="62" name="Picture 208" descr="GG45_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G45_Jack"/>
                    <pic:cNvPicPr>
                      <a:picLocks noChangeAspect="1" noChangeArrowheads="1"/>
                    </pic:cNvPicPr>
                  </pic:nvPicPr>
                  <pic:blipFill>
                    <a:blip r:embed="rId56" cstate="print">
                      <a:clrChange>
                        <a:clrFrom>
                          <a:srgbClr val="FFFEFF"/>
                        </a:clrFrom>
                        <a:clrTo>
                          <a:srgbClr val="FFFEFF">
                            <a:alpha val="0"/>
                          </a:srgbClr>
                        </a:clrTo>
                      </a:clrChange>
                      <a:extLst>
                        <a:ext uri="{28A0092B-C50C-407E-A947-70E740481C1C}">
                          <a14:useLocalDpi xmlns:a14="http://schemas.microsoft.com/office/drawing/2010/main" val="0"/>
                        </a:ext>
                      </a:extLst>
                    </a:blip>
                    <a:srcRect/>
                    <a:stretch>
                      <a:fillRect/>
                    </a:stretch>
                  </pic:blipFill>
                  <pic:spPr bwMode="auto">
                    <a:xfrm>
                      <a:off x="0" y="0"/>
                      <a:ext cx="744855" cy="1083945"/>
                    </a:xfrm>
                    <a:prstGeom prst="rect">
                      <a:avLst/>
                    </a:prstGeom>
                    <a:noFill/>
                    <a:ln>
                      <a:noFill/>
                    </a:ln>
                  </pic:spPr>
                </pic:pic>
              </a:graphicData>
            </a:graphic>
          </wp:inline>
        </w:drawing>
      </w:r>
    </w:p>
    <w:p w14:paraId="0080C350" w14:textId="77777777" w:rsidR="00DF143F" w:rsidRDefault="00DF143F" w:rsidP="00DF143F">
      <w:pPr>
        <w:pStyle w:val="Bodytext-DWI"/>
      </w:pPr>
      <w:r>
        <w:t>Chaque connecteur présentera les deux code couleur T568A et T568B pour le raccordement des contacts IDC au dos du connecteur. Le raccordement doit être conforme au code couleur T568B. La réaffectation des paires est interdite.</w:t>
      </w:r>
    </w:p>
    <w:p w14:paraId="66D17614" w14:textId="77777777" w:rsidR="00DF143F" w:rsidRDefault="00DF143F" w:rsidP="00DF143F">
      <w:pPr>
        <w:pStyle w:val="Bodytext-DWI"/>
      </w:pPr>
      <w:r>
        <w:t>Tous les conducteurs des 4 paires de câbles doivent être raccordés sur les contacts respectifs.</w:t>
      </w:r>
    </w:p>
    <w:p w14:paraId="0CABC8F1" w14:textId="77777777" w:rsidR="00DF143F" w:rsidRDefault="00DF143F" w:rsidP="00DF143F">
      <w:pPr>
        <w:pStyle w:val="Bodytext-DWI"/>
      </w:pPr>
      <w:r>
        <w:t>Pour éviter les erreurs d'installation, l'affectation des paires dans le gestionnaire de fils du connecteur Snap-In doit être identifiée à l'aide des couleurs qui correspondent à celles des paires du câbles.</w:t>
      </w:r>
    </w:p>
    <w:p w14:paraId="3548852A" w14:textId="77777777" w:rsidR="00DF143F" w:rsidRDefault="00DF143F" w:rsidP="00DF143F">
      <w:pPr>
        <w:pStyle w:val="Bodytext-DWI"/>
      </w:pPr>
      <w:r>
        <w:t>De par son format de type Snap-In, le connecteur sera compatible avec toute la gamme de matériels structurels modulaires, y compris les panneaux de brassage, prises et boîtiers de points de consolidation.</w:t>
      </w:r>
    </w:p>
    <w:p w14:paraId="3A297E44" w14:textId="77777777" w:rsidR="00DF143F" w:rsidRDefault="00DF143F" w:rsidP="00DF143F">
      <w:pPr>
        <w:pStyle w:val="Bodytext-DWI"/>
      </w:pPr>
    </w:p>
    <w:p w14:paraId="64DDC0A8" w14:textId="77777777" w:rsidR="00DF143F" w:rsidRDefault="00DF143F" w:rsidP="00DF143F">
      <w:pPr>
        <w:pStyle w:val="Bodytext-DWI"/>
      </w:pPr>
      <w:r>
        <w:t>Dans le cas d'un canal à 3 ou 4 connecteurs avec un point de consolidation (CP), une version spécifique du connecteur possédant des contacts IDC appropriés pour le raccordement d'un câble multibrins sera utilisée au niveau de la prise terminale et/ou du panneau de présentation.</w:t>
      </w:r>
    </w:p>
    <w:p w14:paraId="2A34D196" w14:textId="77777777" w:rsidR="00DF143F" w:rsidRDefault="00DF143F" w:rsidP="00DF143F">
      <w:pPr>
        <w:pStyle w:val="Bodytext-DWI"/>
      </w:pPr>
    </w:p>
    <w:p w14:paraId="47593831" w14:textId="77777777" w:rsidR="00DF143F" w:rsidRPr="009428B0" w:rsidRDefault="00DF143F" w:rsidP="00DF143F">
      <w:pPr>
        <w:pStyle w:val="Bodytext-DWI"/>
        <w:rPr>
          <w:u w:val="single"/>
        </w:rPr>
      </w:pPr>
      <w:r w:rsidRPr="009428B0">
        <w:rPr>
          <w:u w:val="single"/>
        </w:rPr>
        <w:t>Performances électriques du connecteur GG45</w:t>
      </w:r>
    </w:p>
    <w:p w14:paraId="44CD7B54" w14:textId="647AB955" w:rsidR="00DF143F" w:rsidRDefault="008853F3" w:rsidP="00DF143F">
      <w:pPr>
        <w:pStyle w:val="Bodytext-DWI"/>
        <w:jc w:val="center"/>
      </w:pPr>
      <w:r>
        <w:rPr>
          <w:noProof/>
          <w:lang w:val="fr-BE" w:eastAsia="fr-BE"/>
        </w:rPr>
        <w:drawing>
          <wp:inline distT="0" distB="0" distL="0" distR="0" wp14:anchorId="2DE4E6B4" wp14:editId="41689722">
            <wp:extent cx="6125845" cy="3733800"/>
            <wp:effectExtent l="0" t="0" r="0" b="0"/>
            <wp:docPr id="63"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5845" cy="3733800"/>
                    </a:xfrm>
                    <a:prstGeom prst="rect">
                      <a:avLst/>
                    </a:prstGeom>
                    <a:noFill/>
                    <a:ln>
                      <a:noFill/>
                    </a:ln>
                  </pic:spPr>
                </pic:pic>
              </a:graphicData>
            </a:graphic>
          </wp:inline>
        </w:drawing>
      </w:r>
    </w:p>
    <w:p w14:paraId="0196EF6C" w14:textId="77777777" w:rsidR="00DF143F" w:rsidRPr="00DA22E3" w:rsidRDefault="00DF143F" w:rsidP="00DA22E3">
      <w:pPr>
        <w:pStyle w:val="Heading4"/>
        <w:numPr>
          <w:ilvl w:val="3"/>
          <w:numId w:val="19"/>
        </w:numPr>
        <w:rPr>
          <w:lang w:val="fr-BE"/>
        </w:rPr>
      </w:pPr>
      <w:r w:rsidRPr="00DA22E3">
        <w:rPr>
          <w:lang w:val="fr-BE"/>
        </w:rPr>
        <w:t>Information produit détaillée</w:t>
      </w:r>
    </w:p>
    <w:p w14:paraId="166BAB13" w14:textId="77777777" w:rsidR="00DF143F" w:rsidRDefault="00DF143F" w:rsidP="00DF143F">
      <w:pPr>
        <w:keepNext/>
        <w:ind w:left="0"/>
      </w:pPr>
      <w:r>
        <w:t>Le connecteur LANmark GG45 est écranté et compatible RJ45. Il est spécifié jusqu’à 2000MHz et conçu pour supporter les très hautes fréquences requises pour les applications au-delà de 10Gbps.</w:t>
      </w:r>
    </w:p>
    <w:p w14:paraId="3B8EAB28" w14:textId="77777777" w:rsidR="00DF143F" w:rsidRDefault="00DF143F" w:rsidP="00FA7056">
      <w:pPr>
        <w:pStyle w:val="ListParagraph"/>
        <w:keepNext/>
        <w:numPr>
          <w:ilvl w:val="0"/>
          <w:numId w:val="23"/>
        </w:numPr>
      </w:pPr>
      <w:r>
        <w:t>En combinaison avec le câble et les cordons LANmark-7A, le GG45 offre un support pour l’application 25Gbase-T</w:t>
      </w:r>
    </w:p>
    <w:p w14:paraId="6B48E5CC" w14:textId="77777777" w:rsidR="00DF143F" w:rsidRDefault="00DF143F" w:rsidP="00FA7056">
      <w:pPr>
        <w:pStyle w:val="ListParagraph"/>
        <w:keepNext/>
        <w:numPr>
          <w:ilvl w:val="0"/>
          <w:numId w:val="23"/>
        </w:numPr>
      </w:pPr>
      <w:r>
        <w:t>En combinaison avec le câble et les cordons LANmark-8, le GG45 offre un support pour l’application 40Gbase-T</w:t>
      </w:r>
    </w:p>
    <w:p w14:paraId="66A4B78C" w14:textId="7CC7869F" w:rsidR="00DF143F" w:rsidRDefault="008853F3" w:rsidP="00DF143F">
      <w:pPr>
        <w:keepNext/>
        <w:jc w:val="center"/>
      </w:pPr>
      <w:r>
        <w:rPr>
          <w:noProof/>
          <w:lang w:val="fr-BE" w:eastAsia="fr-BE"/>
        </w:rPr>
        <w:drawing>
          <wp:inline distT="0" distB="0" distL="0" distR="0" wp14:anchorId="1A3E2C7F" wp14:editId="661CDFED">
            <wp:extent cx="2286000" cy="1925955"/>
            <wp:effectExtent l="0" t="0" r="0" b="0"/>
            <wp:docPr id="6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6000" cy="1925955"/>
                    </a:xfrm>
                    <a:prstGeom prst="rect">
                      <a:avLst/>
                    </a:prstGeom>
                    <a:noFill/>
                    <a:ln>
                      <a:noFill/>
                    </a:ln>
                  </pic:spPr>
                </pic:pic>
              </a:graphicData>
            </a:graphic>
          </wp:inline>
        </w:drawing>
      </w:r>
    </w:p>
    <w:p w14:paraId="0346565B" w14:textId="77777777" w:rsidR="00DF143F" w:rsidRDefault="00DF143F" w:rsidP="00DF143F">
      <w:pPr>
        <w:keepNext/>
        <w:tabs>
          <w:tab w:val="clear" w:pos="1080"/>
        </w:tabs>
        <w:spacing w:after="120"/>
        <w:ind w:left="0"/>
        <w:jc w:val="center"/>
        <w:rPr>
          <w:rStyle w:val="A0"/>
          <w:rFonts w:ascii="Arial" w:hAnsi="Arial"/>
          <w:u w:val="single"/>
          <w:lang w:val="fr-BE"/>
        </w:rPr>
      </w:pPr>
      <w:r>
        <w:rPr>
          <w:rStyle w:val="A0"/>
          <w:u w:val="single"/>
          <w:lang w:val="fr-BE"/>
        </w:rPr>
        <w:t>Exemple de produit</w:t>
      </w:r>
    </w:p>
    <w:p w14:paraId="3C6B8553" w14:textId="77777777" w:rsidR="00DF143F" w:rsidRDefault="00DF143F" w:rsidP="00DF143F">
      <w:pPr>
        <w:pStyle w:val="Bodytext-DWI"/>
        <w:jc w:val="center"/>
        <w:rPr>
          <w:lang w:val="en-GB"/>
        </w:rPr>
      </w:pPr>
      <w:r>
        <w:rPr>
          <w:lang w:val="en-GB"/>
        </w:rPr>
        <w:t>LANmark GG45 12C Snap-In Connector Cat.7A/8 2000MHz Screened</w:t>
      </w:r>
    </w:p>
    <w:p w14:paraId="03E697B3" w14:textId="6DA5B404" w:rsidR="00DF143F" w:rsidRDefault="00DF143F" w:rsidP="00DF143F">
      <w:pPr>
        <w:keepNext/>
        <w:ind w:left="0"/>
        <w:jc w:val="center"/>
        <w:rPr>
          <w:lang w:val="fr-BE"/>
        </w:rPr>
      </w:pPr>
      <w:r>
        <w:rPr>
          <w:lang w:val="fr-BE"/>
        </w:rPr>
        <w:t xml:space="preserve">Code </w:t>
      </w:r>
      <w:r w:rsidR="00B64DEB">
        <w:rPr>
          <w:lang w:val="fr-BE"/>
        </w:rPr>
        <w:t>Aginode</w:t>
      </w:r>
      <w:r>
        <w:rPr>
          <w:lang w:val="fr-BE"/>
        </w:rPr>
        <w:t>: N420.735</w:t>
      </w:r>
    </w:p>
    <w:p w14:paraId="405670A4" w14:textId="77777777" w:rsidR="000524A9" w:rsidRDefault="000524A9" w:rsidP="000524A9">
      <w:pPr>
        <w:pStyle w:val="Footer"/>
        <w:tabs>
          <w:tab w:val="clear" w:pos="4320"/>
          <w:tab w:val="clear" w:pos="8640"/>
        </w:tabs>
        <w:ind w:left="0"/>
      </w:pPr>
    </w:p>
    <w:p w14:paraId="4F2C0969" w14:textId="77777777" w:rsidR="008A6673" w:rsidRPr="008A6673" w:rsidRDefault="008A6673" w:rsidP="008A6673">
      <w:pPr>
        <w:pStyle w:val="Heading2"/>
        <w:keepNext w:val="0"/>
        <w:rPr>
          <w:lang w:val="en-GB"/>
        </w:rPr>
      </w:pPr>
      <w:bookmarkStart w:id="34" w:name="_Toc221003643"/>
      <w:r w:rsidRPr="008A6673">
        <w:rPr>
          <w:lang w:val="en-GB"/>
        </w:rPr>
        <w:t>RJ45 Field terminable Plug (MPTL)</w:t>
      </w:r>
      <w:bookmarkEnd w:id="34"/>
    </w:p>
    <w:p w14:paraId="6771E612" w14:textId="77777777" w:rsidR="002E52A0" w:rsidRPr="002E52A0" w:rsidRDefault="002E52A0" w:rsidP="002E52A0">
      <w:pPr>
        <w:pStyle w:val="Bodytext-DWI"/>
        <w:rPr>
          <w:lang w:val="fr-BE"/>
        </w:rPr>
      </w:pPr>
      <w:r w:rsidRPr="002E52A0">
        <w:rPr>
          <w:lang w:val="fr-BE"/>
        </w:rPr>
        <w:t>Les MPTL sont utilisés pour les connexions directes entre les panneaux de brassage et les périphériques réseau, tels que les points d'accès sans fil et les caméras IP, qui sont généralement situés dans ou près du vide du plafond et souvent alimentés sur le réseau via PoE.</w:t>
      </w:r>
    </w:p>
    <w:p w14:paraId="17943415" w14:textId="77777777" w:rsidR="008A6673" w:rsidRPr="002E52A0" w:rsidRDefault="002E52A0" w:rsidP="002E52A0">
      <w:pPr>
        <w:pStyle w:val="Bodytext-DWI"/>
        <w:rPr>
          <w:lang w:val="fr-BE"/>
        </w:rPr>
      </w:pPr>
      <w:r w:rsidRPr="002E52A0">
        <w:rPr>
          <w:lang w:val="fr-BE"/>
        </w:rPr>
        <w:t>La fiche RJ45 Cat.6A doit être entièrement blindée, offrant une excellente atténuation de couplage et une excellente immunité contre la diaphonie exogène et d'autres interférences externes</w:t>
      </w:r>
      <w:r w:rsidR="008A6673" w:rsidRPr="002E52A0">
        <w:rPr>
          <w:lang w:val="fr-BE"/>
        </w:rPr>
        <w:t>.</w:t>
      </w:r>
    </w:p>
    <w:p w14:paraId="2B9EC08E" w14:textId="77777777" w:rsidR="002E52A0" w:rsidRPr="002E52A0" w:rsidRDefault="002E52A0" w:rsidP="008A6673">
      <w:pPr>
        <w:pStyle w:val="Bodytext-DWI"/>
        <w:rPr>
          <w:lang w:val="fr-BE"/>
        </w:rPr>
      </w:pPr>
    </w:p>
    <w:p w14:paraId="044DC089" w14:textId="58619B33" w:rsidR="008A6673" w:rsidRPr="002E52A0" w:rsidRDefault="008853F3" w:rsidP="008A6673">
      <w:pPr>
        <w:pStyle w:val="Bodytext-DWI"/>
        <w:ind w:left="567"/>
        <w:rPr>
          <w:lang w:val="fr-BE"/>
        </w:rPr>
      </w:pPr>
      <w:r>
        <w:rPr>
          <w:noProof/>
        </w:rPr>
        <w:drawing>
          <wp:inline distT="0" distB="0" distL="0" distR="0" wp14:anchorId="48BDD6DC" wp14:editId="681713DB">
            <wp:extent cx="2654300" cy="1007745"/>
            <wp:effectExtent l="0" t="0" r="0" b="0"/>
            <wp:docPr id="65"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54300" cy="1007745"/>
                    </a:xfrm>
                    <a:prstGeom prst="rect">
                      <a:avLst/>
                    </a:prstGeom>
                    <a:noFill/>
                    <a:ln>
                      <a:noFill/>
                    </a:ln>
                  </pic:spPr>
                </pic:pic>
              </a:graphicData>
            </a:graphic>
          </wp:inline>
        </w:drawing>
      </w:r>
      <w:r w:rsidR="008A6673" w:rsidRPr="002E52A0">
        <w:rPr>
          <w:noProof/>
          <w:lang w:val="fr-BE"/>
        </w:rPr>
        <w:t xml:space="preserve"> </w:t>
      </w:r>
      <w:r>
        <w:rPr>
          <w:noProof/>
        </w:rPr>
        <w:drawing>
          <wp:inline distT="0" distB="0" distL="0" distR="0" wp14:anchorId="3F4629BF" wp14:editId="2CD6CD83">
            <wp:extent cx="2654300" cy="1087755"/>
            <wp:effectExtent l="0" t="0" r="0" b="0"/>
            <wp:docPr id="66"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54300" cy="1087755"/>
                    </a:xfrm>
                    <a:prstGeom prst="rect">
                      <a:avLst/>
                    </a:prstGeom>
                    <a:noFill/>
                    <a:ln>
                      <a:noFill/>
                    </a:ln>
                  </pic:spPr>
                </pic:pic>
              </a:graphicData>
            </a:graphic>
          </wp:inline>
        </w:drawing>
      </w:r>
    </w:p>
    <w:p w14:paraId="339CDB8D" w14:textId="77777777" w:rsidR="002E52A0" w:rsidRPr="002E52A0" w:rsidRDefault="00D06437" w:rsidP="002E52A0">
      <w:pPr>
        <w:pStyle w:val="Bodytext-DWI"/>
        <w:rPr>
          <w:lang w:val="fr-BE"/>
        </w:rPr>
      </w:pPr>
      <w:r>
        <w:rPr>
          <w:lang w:val="fr-BE"/>
        </w:rPr>
        <w:t>L</w:t>
      </w:r>
      <w:r w:rsidR="002E52A0">
        <w:rPr>
          <w:lang w:val="fr-BE"/>
        </w:rPr>
        <w:t xml:space="preserve">e manchon arrière qui assure al </w:t>
      </w:r>
      <w:r>
        <w:rPr>
          <w:lang w:val="fr-BE"/>
        </w:rPr>
        <w:t>rétention</w:t>
      </w:r>
      <w:r w:rsidR="002E52A0">
        <w:rPr>
          <w:lang w:val="fr-BE"/>
        </w:rPr>
        <w:t xml:space="preserve"> mécanique du câble et est muni d’un</w:t>
      </w:r>
      <w:r w:rsidR="002E52A0" w:rsidRPr="002E52A0">
        <w:rPr>
          <w:lang w:val="fr-BE"/>
        </w:rPr>
        <w:t xml:space="preserve"> écrou de fermeture comprend </w:t>
      </w:r>
      <w:r w:rsidR="002E52A0">
        <w:rPr>
          <w:lang w:val="fr-BE"/>
        </w:rPr>
        <w:t xml:space="preserve">aussi </w:t>
      </w:r>
      <w:r w:rsidRPr="002E52A0">
        <w:rPr>
          <w:lang w:val="fr-BE"/>
        </w:rPr>
        <w:t>une languette</w:t>
      </w:r>
      <w:r>
        <w:rPr>
          <w:lang w:val="fr-BE"/>
        </w:rPr>
        <w:t xml:space="preserve"> de protection du système de verrouillage</w:t>
      </w:r>
      <w:r w:rsidR="002E52A0" w:rsidRPr="002E52A0">
        <w:rPr>
          <w:lang w:val="fr-BE"/>
        </w:rPr>
        <w:t>.</w:t>
      </w:r>
    </w:p>
    <w:p w14:paraId="239F8B44" w14:textId="77777777" w:rsidR="002E52A0" w:rsidRPr="002E52A0" w:rsidRDefault="002E52A0" w:rsidP="002E52A0">
      <w:pPr>
        <w:pStyle w:val="Bodytext-DWI"/>
        <w:rPr>
          <w:lang w:val="fr-BE"/>
        </w:rPr>
      </w:pPr>
      <w:r w:rsidRPr="002E52A0">
        <w:rPr>
          <w:lang w:val="fr-BE"/>
        </w:rPr>
        <w:t xml:space="preserve">L'organisateur de fils doit assurer un montage facile de la fiche </w:t>
      </w:r>
      <w:r w:rsidR="00D06437" w:rsidRPr="002E52A0">
        <w:rPr>
          <w:lang w:val="fr-BE"/>
        </w:rPr>
        <w:t xml:space="preserve">Cat.6A </w:t>
      </w:r>
      <w:r w:rsidRPr="002E52A0">
        <w:rPr>
          <w:lang w:val="fr-BE"/>
        </w:rPr>
        <w:t xml:space="preserve">terminable sur site </w:t>
      </w:r>
      <w:r w:rsidR="00D06437">
        <w:rPr>
          <w:lang w:val="fr-BE"/>
        </w:rPr>
        <w:t xml:space="preserve">et ce, </w:t>
      </w:r>
      <w:r w:rsidRPr="002E52A0">
        <w:rPr>
          <w:lang w:val="fr-BE"/>
        </w:rPr>
        <w:t>sans avoir besoin d'un outil de terminaison spécial, mis à part une paire de pinces à mâchoires parallèles.</w:t>
      </w:r>
    </w:p>
    <w:p w14:paraId="3AAE6E6B" w14:textId="77777777" w:rsidR="002E52A0" w:rsidRPr="002E52A0" w:rsidRDefault="002E52A0" w:rsidP="002E52A0">
      <w:pPr>
        <w:pStyle w:val="Bodytext-DWI"/>
        <w:rPr>
          <w:lang w:val="fr-BE"/>
        </w:rPr>
      </w:pPr>
      <w:r w:rsidRPr="002E52A0">
        <w:rPr>
          <w:lang w:val="fr-BE"/>
        </w:rPr>
        <w:t xml:space="preserve">La fiche terminable sur site doit satisfaire ou dépasser les exigences </w:t>
      </w:r>
      <w:r w:rsidR="00D06437">
        <w:rPr>
          <w:lang w:val="fr-BE"/>
        </w:rPr>
        <w:t>des connecteurs</w:t>
      </w:r>
      <w:r w:rsidRPr="002E52A0">
        <w:rPr>
          <w:lang w:val="fr-BE"/>
        </w:rPr>
        <w:t xml:space="preserve"> de catégorie 6A telles que décrites dans les normes ISO / </w:t>
      </w:r>
      <w:r w:rsidR="00D06437">
        <w:rPr>
          <w:lang w:val="fr-BE"/>
        </w:rPr>
        <w:t>IEC 11801, IEC</w:t>
      </w:r>
      <w:r w:rsidRPr="002E52A0">
        <w:rPr>
          <w:lang w:val="fr-BE"/>
        </w:rPr>
        <w:t xml:space="preserve"> 60603-7-51 et TIA 568.2-D. En conjonction avec un câble Cat.6A, la fiche doit prendre en charge les configurations MPTL telles que spécifiées dans </w:t>
      </w:r>
      <w:r w:rsidR="00D06437">
        <w:rPr>
          <w:lang w:val="fr-BE"/>
        </w:rPr>
        <w:t>le TIA 568.2-D et dans l'ISO / IEC</w:t>
      </w:r>
      <w:r w:rsidRPr="002E52A0">
        <w:rPr>
          <w:lang w:val="fr-BE"/>
        </w:rPr>
        <w:t xml:space="preserve"> TR 11801-9910 ED1.</w:t>
      </w:r>
    </w:p>
    <w:p w14:paraId="50CED9FC" w14:textId="77777777" w:rsidR="002E52A0" w:rsidRPr="002E52A0" w:rsidRDefault="00D06437" w:rsidP="002E52A0">
      <w:pPr>
        <w:pStyle w:val="Bodytext-DWI"/>
        <w:rPr>
          <w:lang w:val="fr-BE"/>
        </w:rPr>
      </w:pPr>
      <w:r>
        <w:rPr>
          <w:lang w:val="fr-BE"/>
        </w:rPr>
        <w:t>L’</w:t>
      </w:r>
      <w:r w:rsidR="002E52A0" w:rsidRPr="002E52A0">
        <w:rPr>
          <w:lang w:val="fr-BE"/>
        </w:rPr>
        <w:t>Installation</w:t>
      </w:r>
      <w:r>
        <w:rPr>
          <w:lang w:val="fr-BE"/>
        </w:rPr>
        <w:t xml:space="preserve"> réalisée</w:t>
      </w:r>
      <w:r w:rsidR="002E52A0" w:rsidRPr="002E52A0">
        <w:rPr>
          <w:lang w:val="fr-BE"/>
        </w:rPr>
        <w:t xml:space="preserve"> avec câble Cat.6A et </w:t>
      </w:r>
      <w:r>
        <w:rPr>
          <w:lang w:val="fr-BE"/>
        </w:rPr>
        <w:t xml:space="preserve">la </w:t>
      </w:r>
      <w:r w:rsidR="002E52A0" w:rsidRPr="002E52A0">
        <w:rPr>
          <w:lang w:val="fr-BE"/>
        </w:rPr>
        <w:t>connectivité du même fabricant, y compris le Cat.6A Field</w:t>
      </w:r>
    </w:p>
    <w:p w14:paraId="2A8D6D98" w14:textId="77777777" w:rsidR="008A6673" w:rsidRPr="002E52A0" w:rsidRDefault="002E52A0" w:rsidP="002E52A0">
      <w:pPr>
        <w:pStyle w:val="Bodytext-DWI"/>
        <w:rPr>
          <w:lang w:val="fr-BE"/>
        </w:rPr>
      </w:pPr>
      <w:r w:rsidRPr="002E52A0">
        <w:rPr>
          <w:lang w:val="fr-BE"/>
        </w:rPr>
        <w:t xml:space="preserve">Terminable Plug peut bénéficier d'une garantie système complète de 25 ans, qui comprend les pièces, l'installation, les performances du canal et le support d'application, comme décrit dans la garantie système certifiée du </w:t>
      </w:r>
      <w:r w:rsidR="00D06437" w:rsidRPr="002E52A0">
        <w:rPr>
          <w:lang w:val="fr-BE"/>
        </w:rPr>
        <w:t>fabricant.</w:t>
      </w:r>
    </w:p>
    <w:p w14:paraId="0EB219EB" w14:textId="77777777" w:rsidR="008A6673" w:rsidRPr="002E52A0" w:rsidRDefault="008A6673" w:rsidP="008A6673">
      <w:pPr>
        <w:ind w:left="0"/>
        <w:rPr>
          <w:lang w:val="fr-BE"/>
        </w:rPr>
      </w:pPr>
    </w:p>
    <w:p w14:paraId="6198FA9A" w14:textId="77777777" w:rsidR="008A6673" w:rsidRDefault="00D06437" w:rsidP="008A6673">
      <w:pPr>
        <w:pStyle w:val="Heading3"/>
      </w:pPr>
      <w:r>
        <w:rPr>
          <w:lang w:val="fr-BE"/>
        </w:rPr>
        <w:t>Information produit détaillée</w:t>
      </w:r>
    </w:p>
    <w:p w14:paraId="44D2C28F" w14:textId="77777777" w:rsidR="008A6673" w:rsidRDefault="008A6673" w:rsidP="008A6673">
      <w:pPr>
        <w:pStyle w:val="Footer"/>
        <w:tabs>
          <w:tab w:val="clear" w:pos="4320"/>
          <w:tab w:val="clear" w:pos="8640"/>
        </w:tabs>
        <w:ind w:left="0"/>
      </w:pPr>
    </w:p>
    <w:p w14:paraId="647EAEE8" w14:textId="676828B9" w:rsidR="008A6673" w:rsidRDefault="008853F3" w:rsidP="008A6673">
      <w:pPr>
        <w:pStyle w:val="Footer"/>
        <w:tabs>
          <w:tab w:val="clear" w:pos="4320"/>
          <w:tab w:val="clear" w:pos="8640"/>
        </w:tabs>
        <w:ind w:left="0"/>
        <w:jc w:val="center"/>
      </w:pPr>
      <w:r>
        <w:rPr>
          <w:noProof/>
        </w:rPr>
        <w:drawing>
          <wp:inline distT="0" distB="0" distL="0" distR="0" wp14:anchorId="27EE427B" wp14:editId="00D78724">
            <wp:extent cx="2472055" cy="1638300"/>
            <wp:effectExtent l="0" t="0" r="0" b="0"/>
            <wp:docPr id="67"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72055" cy="1638300"/>
                    </a:xfrm>
                    <a:prstGeom prst="rect">
                      <a:avLst/>
                    </a:prstGeom>
                    <a:noFill/>
                    <a:ln>
                      <a:noFill/>
                    </a:ln>
                  </pic:spPr>
                </pic:pic>
              </a:graphicData>
            </a:graphic>
          </wp:inline>
        </w:drawing>
      </w:r>
    </w:p>
    <w:p w14:paraId="185607BA" w14:textId="77777777" w:rsidR="008A6673" w:rsidRPr="008A6673" w:rsidRDefault="008A6673" w:rsidP="008A6673">
      <w:pPr>
        <w:keepNext/>
        <w:tabs>
          <w:tab w:val="clear" w:pos="1080"/>
        </w:tabs>
        <w:spacing w:after="120"/>
        <w:ind w:left="0"/>
        <w:jc w:val="center"/>
        <w:rPr>
          <w:rStyle w:val="A0"/>
          <w:rFonts w:ascii="Arial" w:hAnsi="Arial"/>
          <w:u w:val="single"/>
          <w:lang w:val="en-GB"/>
        </w:rPr>
      </w:pPr>
      <w:r w:rsidRPr="008A6673">
        <w:rPr>
          <w:rStyle w:val="A0"/>
          <w:u w:val="single"/>
          <w:lang w:val="en-GB"/>
        </w:rPr>
        <w:t>Exemple de produit</w:t>
      </w:r>
    </w:p>
    <w:p w14:paraId="37732265" w14:textId="77777777" w:rsidR="008A6673" w:rsidRPr="00546B7B" w:rsidRDefault="008A6673" w:rsidP="008A6673">
      <w:pPr>
        <w:pStyle w:val="Bodytext-DWI"/>
        <w:jc w:val="center"/>
        <w:rPr>
          <w:lang w:val="en-GB"/>
        </w:rPr>
      </w:pPr>
      <w:r w:rsidRPr="008A6673">
        <w:rPr>
          <w:lang w:val="en-GB"/>
        </w:rPr>
        <w:t>LANmark-6A Field Terminable Plug Category 6A Screened</w:t>
      </w:r>
    </w:p>
    <w:p w14:paraId="56FB3C87" w14:textId="29C2CAB3" w:rsidR="008A6673" w:rsidRPr="00AE2302" w:rsidRDefault="008A6673" w:rsidP="008A6673">
      <w:pPr>
        <w:pStyle w:val="Bodytext-DWI"/>
        <w:jc w:val="center"/>
      </w:pPr>
      <w:r>
        <w:rPr>
          <w:lang w:val="en-GB"/>
        </w:rPr>
        <w:t xml:space="preserve">Code </w:t>
      </w:r>
      <w:r w:rsidR="00B64DEB">
        <w:t>Aginode</w:t>
      </w:r>
      <w:r>
        <w:t>: N490.001</w:t>
      </w:r>
    </w:p>
    <w:p w14:paraId="7F4DFDF3" w14:textId="77777777" w:rsidR="008A6673" w:rsidRPr="000560A2" w:rsidRDefault="008A6673" w:rsidP="000524A9">
      <w:pPr>
        <w:pStyle w:val="Footer"/>
        <w:tabs>
          <w:tab w:val="clear" w:pos="4320"/>
          <w:tab w:val="clear" w:pos="8640"/>
        </w:tabs>
        <w:ind w:left="0"/>
      </w:pPr>
    </w:p>
    <w:p w14:paraId="6E145D98" w14:textId="77777777" w:rsidR="000524A9" w:rsidRPr="000560A2" w:rsidRDefault="000524A9" w:rsidP="000524A9">
      <w:pPr>
        <w:pStyle w:val="Heading2"/>
        <w:keepNext w:val="0"/>
      </w:pPr>
      <w:bookmarkStart w:id="35" w:name="_Toc392386411"/>
      <w:bookmarkStart w:id="36" w:name="_Toc533213838"/>
      <w:bookmarkStart w:id="37" w:name="_Toc284243517"/>
      <w:bookmarkStart w:id="38" w:name="_Toc221003644"/>
      <w:r w:rsidRPr="000560A2">
        <w:t>Prises T</w:t>
      </w:r>
      <w:r w:rsidR="00CE3B3E">
        <w:t>erminale</w:t>
      </w:r>
      <w:r w:rsidRPr="000560A2">
        <w:t xml:space="preserve"> (</w:t>
      </w:r>
      <w:r w:rsidR="00CE3B3E">
        <w:t>PT</w:t>
      </w:r>
      <w:r w:rsidRPr="000560A2">
        <w:t>)</w:t>
      </w:r>
      <w:bookmarkEnd w:id="35"/>
      <w:bookmarkEnd w:id="36"/>
      <w:bookmarkEnd w:id="37"/>
      <w:bookmarkEnd w:id="38"/>
    </w:p>
    <w:p w14:paraId="1E57760C" w14:textId="77777777" w:rsidR="005F2950" w:rsidRPr="00BB3955" w:rsidRDefault="005F2950" w:rsidP="009428B0">
      <w:pPr>
        <w:pStyle w:val="Heading3"/>
      </w:pPr>
      <w:r w:rsidRPr="009428B0">
        <w:t>Format européen (45x45)</w:t>
      </w:r>
    </w:p>
    <w:p w14:paraId="1C587E82" w14:textId="77777777" w:rsidR="005F2950" w:rsidRDefault="005F2950" w:rsidP="005F2950">
      <w:pPr>
        <w:pStyle w:val="Bodytext-DWI"/>
      </w:pPr>
      <w:r>
        <w:t>Toutes les prises de format européen (45x45) sont dotées de volets de protection amovibles blancs qui peuvent être remplacés par des volets de protection de couleur (rouge, vert, bleu, jaune, orange, gris ou noir) disponibles dans la gamme de produit standard du fabricant.</w:t>
      </w:r>
    </w:p>
    <w:p w14:paraId="09F9F408" w14:textId="787600D8" w:rsidR="009428B0" w:rsidRPr="00BB3955" w:rsidRDefault="008853F3" w:rsidP="009428B0">
      <w:pPr>
        <w:pStyle w:val="Bodytext-DWI"/>
        <w:ind w:left="1701"/>
      </w:pPr>
      <w:r>
        <w:rPr>
          <w:noProof/>
          <w:lang w:val="fr-BE" w:eastAsia="fr-BE"/>
        </w:rPr>
        <w:drawing>
          <wp:inline distT="0" distB="0" distL="0" distR="0" wp14:anchorId="2437557D" wp14:editId="548E76F2">
            <wp:extent cx="1739900" cy="1265555"/>
            <wp:effectExtent l="0" t="0" r="0" b="0"/>
            <wp:docPr id="68"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9900" cy="1265555"/>
                    </a:xfrm>
                    <a:prstGeom prst="rect">
                      <a:avLst/>
                    </a:prstGeom>
                    <a:noFill/>
                    <a:ln>
                      <a:noFill/>
                    </a:ln>
                  </pic:spPr>
                </pic:pic>
              </a:graphicData>
            </a:graphic>
          </wp:inline>
        </w:drawing>
      </w:r>
      <w:r>
        <w:rPr>
          <w:noProof/>
          <w:lang w:val="fr-BE" w:eastAsia="fr-BE"/>
        </w:rPr>
        <w:drawing>
          <wp:inline distT="0" distB="0" distL="0" distR="0" wp14:anchorId="403D746B" wp14:editId="299FBDB8">
            <wp:extent cx="2197100" cy="1181100"/>
            <wp:effectExtent l="0" t="0" r="0" b="0"/>
            <wp:docPr id="69"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1824D0A8" w14:textId="77777777" w:rsidR="005F2950" w:rsidRPr="00BB3955" w:rsidRDefault="005F2950" w:rsidP="005F2950">
      <w:pPr>
        <w:pStyle w:val="Bodytext-DWI"/>
      </w:pPr>
    </w:p>
    <w:p w14:paraId="576570F5" w14:textId="77777777" w:rsidR="005F2950" w:rsidRDefault="005F2950" w:rsidP="005F2950">
      <w:pPr>
        <w:pStyle w:val="Bodytext-DWI"/>
        <w:rPr>
          <w:lang w:val="fr-BE"/>
        </w:rPr>
      </w:pPr>
      <w:r>
        <w:rPr>
          <w:lang w:val="fr-BE"/>
        </w:rPr>
        <w:t>Les prises seront également équipées d’un système de marquage et d’identification des connecteurs. Un volet de protection transparent pivotant protègera l’étiquette d’identification.</w:t>
      </w:r>
    </w:p>
    <w:p w14:paraId="69AB3C1F" w14:textId="77777777" w:rsidR="005F2950" w:rsidRDefault="005F2950" w:rsidP="005F2950">
      <w:pPr>
        <w:pStyle w:val="Bodytext-DWI"/>
      </w:pPr>
      <w:r>
        <w:t>Le choix entre des modules à simple ou double prise RJ45 sera proposé.</w:t>
      </w:r>
    </w:p>
    <w:p w14:paraId="692E5849" w14:textId="77777777" w:rsidR="009428B0" w:rsidRDefault="009428B0" w:rsidP="005F2950">
      <w:pPr>
        <w:pStyle w:val="Bodytext-DWI"/>
      </w:pPr>
    </w:p>
    <w:p w14:paraId="31FDDF5B" w14:textId="1D00EFC9" w:rsidR="009428B0" w:rsidRPr="00BB3955" w:rsidRDefault="008853F3" w:rsidP="009428B0">
      <w:pPr>
        <w:pStyle w:val="Bodytext-DWI"/>
        <w:ind w:left="1134"/>
      </w:pPr>
      <w:r>
        <w:rPr>
          <w:noProof/>
          <w:lang w:val="fr-BE" w:eastAsia="fr-BE"/>
        </w:rPr>
        <w:drawing>
          <wp:inline distT="0" distB="0" distL="0" distR="0" wp14:anchorId="692678D6" wp14:editId="11E5191C">
            <wp:extent cx="2379345" cy="1371600"/>
            <wp:effectExtent l="0" t="0" r="0" b="0"/>
            <wp:docPr id="70"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4">
                      <a:extLst>
                        <a:ext uri="{28A0092B-C50C-407E-A947-70E740481C1C}">
                          <a14:useLocalDpi xmlns:a14="http://schemas.microsoft.com/office/drawing/2010/main" val="0"/>
                        </a:ext>
                      </a:extLst>
                    </a:blip>
                    <a:srcRect t="-301" r="-89" b="-571"/>
                    <a:stretch>
                      <a:fillRect/>
                    </a:stretch>
                  </pic:blipFill>
                  <pic:spPr bwMode="auto">
                    <a:xfrm>
                      <a:off x="0" y="0"/>
                      <a:ext cx="2379345" cy="1371600"/>
                    </a:xfrm>
                    <a:prstGeom prst="rect">
                      <a:avLst/>
                    </a:prstGeom>
                    <a:noFill/>
                    <a:ln>
                      <a:noFill/>
                    </a:ln>
                  </pic:spPr>
                </pic:pic>
              </a:graphicData>
            </a:graphic>
          </wp:inline>
        </w:drawing>
      </w:r>
      <w:r>
        <w:rPr>
          <w:noProof/>
          <w:lang w:val="fr-BE" w:eastAsia="fr-BE"/>
        </w:rPr>
        <w:drawing>
          <wp:inline distT="0" distB="0" distL="0" distR="0" wp14:anchorId="2C69595B" wp14:editId="41509A06">
            <wp:extent cx="2011045" cy="1371600"/>
            <wp:effectExtent l="0" t="0" r="0" b="0"/>
            <wp:docPr id="71"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1045" cy="1371600"/>
                    </a:xfrm>
                    <a:prstGeom prst="rect">
                      <a:avLst/>
                    </a:prstGeom>
                    <a:noFill/>
                    <a:ln>
                      <a:noFill/>
                    </a:ln>
                  </pic:spPr>
                </pic:pic>
              </a:graphicData>
            </a:graphic>
          </wp:inline>
        </w:drawing>
      </w:r>
    </w:p>
    <w:p w14:paraId="6BC25755" w14:textId="77777777" w:rsidR="005F2950" w:rsidRDefault="005F2950" w:rsidP="005F2950">
      <w:pPr>
        <w:pStyle w:val="Bodytext-DWI"/>
      </w:pPr>
      <w:r>
        <w:t>La gamme comportera des plastrons, des modules droits ou inclinés pour connecteurs Snap-In et des boîtiers en saillie.</w:t>
      </w:r>
    </w:p>
    <w:p w14:paraId="199D4474" w14:textId="77777777" w:rsidR="009428B0" w:rsidRDefault="009428B0" w:rsidP="00FA7056">
      <w:pPr>
        <w:pStyle w:val="Heading4"/>
        <w:numPr>
          <w:ilvl w:val="3"/>
          <w:numId w:val="19"/>
        </w:numPr>
        <w:rPr>
          <w:lang w:val="en-GB"/>
        </w:rPr>
      </w:pPr>
      <w:r>
        <w:rPr>
          <w:lang w:val="fr-BE"/>
        </w:rPr>
        <w:t>Information produit détaillée</w:t>
      </w:r>
    </w:p>
    <w:p w14:paraId="4157D142" w14:textId="1027DFA5" w:rsidR="009428B0" w:rsidRDefault="008853F3" w:rsidP="009428B0">
      <w:pPr>
        <w:pStyle w:val="Bodytext-DWI"/>
        <w:jc w:val="center"/>
      </w:pPr>
      <w:r>
        <w:rPr>
          <w:noProof/>
          <w:lang w:val="fr-BE" w:eastAsia="fr-BE"/>
        </w:rPr>
        <w:drawing>
          <wp:inline distT="0" distB="0" distL="0" distR="0" wp14:anchorId="53D44CBC" wp14:editId="3A1D468A">
            <wp:extent cx="1828800" cy="1828800"/>
            <wp:effectExtent l="0" t="0" r="0" b="0"/>
            <wp:docPr id="72"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009428B0">
        <w:rPr>
          <w:noProof/>
          <w:lang w:eastAsia="en-GB"/>
        </w:rPr>
        <w:t xml:space="preserve"> </w:t>
      </w:r>
      <w:r>
        <w:rPr>
          <w:noProof/>
          <w:lang w:val="fr-BE" w:eastAsia="fr-BE"/>
        </w:rPr>
        <w:drawing>
          <wp:inline distT="0" distB="0" distL="0" distR="0" wp14:anchorId="1CABB78D" wp14:editId="4EFFF08F">
            <wp:extent cx="2095500" cy="1181100"/>
            <wp:effectExtent l="0" t="0" r="0" b="0"/>
            <wp:docPr id="7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95500" cy="1181100"/>
                    </a:xfrm>
                    <a:prstGeom prst="rect">
                      <a:avLst/>
                    </a:prstGeom>
                    <a:noFill/>
                    <a:ln>
                      <a:noFill/>
                    </a:ln>
                  </pic:spPr>
                </pic:pic>
              </a:graphicData>
            </a:graphic>
          </wp:inline>
        </w:drawing>
      </w:r>
    </w:p>
    <w:p w14:paraId="4F7B04D1" w14:textId="77777777" w:rsidR="009428B0" w:rsidRPr="002B0388" w:rsidRDefault="009428B0" w:rsidP="009428B0">
      <w:pPr>
        <w:keepNext/>
        <w:tabs>
          <w:tab w:val="clear" w:pos="1080"/>
        </w:tabs>
        <w:spacing w:after="120"/>
        <w:ind w:left="0"/>
        <w:jc w:val="center"/>
        <w:rPr>
          <w:rStyle w:val="A0"/>
          <w:rFonts w:ascii="Arial" w:hAnsi="Arial"/>
          <w:u w:val="single"/>
          <w:lang w:val="en-US"/>
        </w:rPr>
      </w:pPr>
      <w:r w:rsidRPr="002B0388">
        <w:rPr>
          <w:rStyle w:val="A0"/>
          <w:u w:val="single"/>
          <w:lang w:val="en-US"/>
        </w:rPr>
        <w:t>Exemple de produit</w:t>
      </w:r>
    </w:p>
    <w:p w14:paraId="3D74AB75" w14:textId="77777777" w:rsidR="009428B0" w:rsidRPr="009428B0" w:rsidRDefault="009428B0" w:rsidP="009428B0">
      <w:pPr>
        <w:pStyle w:val="Bodytext-DWI"/>
        <w:jc w:val="center"/>
        <w:rPr>
          <w:lang w:val="en-US"/>
        </w:rPr>
      </w:pPr>
      <w:r w:rsidRPr="009428B0">
        <w:rPr>
          <w:lang w:val="en-US"/>
        </w:rPr>
        <w:t>LANmark EU style angled 45 x 45 module 1 Snap-In white</w:t>
      </w:r>
    </w:p>
    <w:p w14:paraId="3FE276B4" w14:textId="26724307" w:rsidR="009428B0" w:rsidRPr="009428B0" w:rsidRDefault="009428B0" w:rsidP="009428B0">
      <w:pPr>
        <w:pStyle w:val="Bodytext-DWI"/>
        <w:jc w:val="center"/>
        <w:rPr>
          <w:rStyle w:val="A0"/>
          <w:rFonts w:ascii="Arial" w:hAnsi="Arial"/>
          <w:lang w:val="en-US"/>
        </w:rPr>
      </w:pPr>
      <w:r w:rsidRPr="002B0388">
        <w:rPr>
          <w:lang w:val="en-US"/>
        </w:rPr>
        <w:t xml:space="preserve">Code </w:t>
      </w:r>
      <w:r w:rsidR="00B64DEB">
        <w:rPr>
          <w:lang w:val="en-US"/>
        </w:rPr>
        <w:t>Aginode</w:t>
      </w:r>
      <w:r w:rsidRPr="009428B0">
        <w:rPr>
          <w:rStyle w:val="A0"/>
          <w:bCs/>
          <w:lang w:val="en-US"/>
        </w:rPr>
        <w:t>:</w:t>
      </w:r>
      <w:r w:rsidRPr="009428B0">
        <w:rPr>
          <w:rStyle w:val="A0"/>
          <w:lang w:val="en-US"/>
        </w:rPr>
        <w:t> N423.520</w:t>
      </w:r>
    </w:p>
    <w:p w14:paraId="6DF0B101" w14:textId="77777777" w:rsidR="009428B0" w:rsidRPr="009428B0" w:rsidRDefault="009428B0" w:rsidP="009428B0">
      <w:pPr>
        <w:pStyle w:val="Bodytext-DWI"/>
        <w:spacing w:before="120"/>
        <w:jc w:val="center"/>
        <w:rPr>
          <w:lang w:val="en-US"/>
        </w:rPr>
      </w:pPr>
      <w:r w:rsidRPr="009428B0">
        <w:rPr>
          <w:lang w:val="en-US"/>
        </w:rPr>
        <w:t>LANmark EU style angled 45 x 45 module 2 Snap-In white</w:t>
      </w:r>
    </w:p>
    <w:p w14:paraId="45C3567E" w14:textId="042F702B" w:rsidR="009428B0" w:rsidRPr="00883A08" w:rsidRDefault="009428B0" w:rsidP="009428B0">
      <w:pPr>
        <w:pStyle w:val="Bodytext-DWI"/>
        <w:jc w:val="center"/>
        <w:rPr>
          <w:rStyle w:val="A0"/>
          <w:rFonts w:ascii="Arial" w:hAnsi="Arial"/>
          <w:lang w:val="fr-BE"/>
        </w:rPr>
      </w:pPr>
      <w:r w:rsidRPr="00883A08">
        <w:rPr>
          <w:lang w:val="fr-BE"/>
        </w:rPr>
        <w:t xml:space="preserve">Code </w:t>
      </w:r>
      <w:r w:rsidR="00B64DEB" w:rsidRPr="00883A08">
        <w:rPr>
          <w:lang w:val="fr-BE"/>
        </w:rPr>
        <w:t>Aginode</w:t>
      </w:r>
      <w:r w:rsidRPr="00883A08">
        <w:rPr>
          <w:rStyle w:val="A0"/>
          <w:bCs/>
          <w:lang w:val="fr-BE"/>
        </w:rPr>
        <w:t>:</w:t>
      </w:r>
      <w:r w:rsidRPr="00883A08">
        <w:rPr>
          <w:rStyle w:val="A0"/>
          <w:lang w:val="fr-BE"/>
        </w:rPr>
        <w:t> N423.540N</w:t>
      </w:r>
    </w:p>
    <w:p w14:paraId="71DA0599" w14:textId="77777777" w:rsidR="009428B0" w:rsidRPr="009778B0" w:rsidRDefault="009428B0" w:rsidP="009428B0">
      <w:pPr>
        <w:pStyle w:val="Bodytext-DWI"/>
        <w:spacing w:before="120"/>
        <w:jc w:val="center"/>
        <w:rPr>
          <w:lang w:val="sv-SE"/>
        </w:rPr>
      </w:pPr>
      <w:r w:rsidRPr="009778B0">
        <w:rPr>
          <w:lang w:val="sv-SE"/>
        </w:rPr>
        <w:t>LANmark EU style 45 x 45 frame white</w:t>
      </w:r>
    </w:p>
    <w:p w14:paraId="5415B904" w14:textId="2A1B331B" w:rsidR="009428B0" w:rsidRPr="009778B0" w:rsidRDefault="009428B0" w:rsidP="009428B0">
      <w:pPr>
        <w:pStyle w:val="Bodytext-DWI"/>
        <w:jc w:val="center"/>
      </w:pPr>
      <w:r w:rsidRPr="009778B0">
        <w:t xml:space="preserve">Code </w:t>
      </w:r>
      <w:r w:rsidR="00B64DEB" w:rsidRPr="009778B0">
        <w:t>Aginode</w:t>
      </w:r>
      <w:r w:rsidRPr="009778B0">
        <w:rPr>
          <w:rStyle w:val="A0"/>
          <w:bCs/>
        </w:rPr>
        <w:t>:</w:t>
      </w:r>
      <w:r w:rsidRPr="009778B0">
        <w:rPr>
          <w:rStyle w:val="A0"/>
        </w:rPr>
        <w:t> N200.050</w:t>
      </w:r>
    </w:p>
    <w:p w14:paraId="6067A0CC" w14:textId="77777777" w:rsidR="009428B0" w:rsidRPr="009778B0" w:rsidRDefault="009428B0" w:rsidP="009428B0">
      <w:pPr>
        <w:pStyle w:val="Bodytext-DWI"/>
        <w:spacing w:before="120"/>
        <w:jc w:val="center"/>
      </w:pPr>
      <w:r w:rsidRPr="009778B0">
        <w:t>LANmark EU style 45 x 45 surface mount box white</w:t>
      </w:r>
    </w:p>
    <w:p w14:paraId="0290A3DB" w14:textId="20942D25" w:rsidR="009428B0" w:rsidRPr="002B0388" w:rsidRDefault="009428B0" w:rsidP="009428B0">
      <w:pPr>
        <w:pStyle w:val="Bodytext-DWI"/>
        <w:jc w:val="center"/>
        <w:rPr>
          <w:lang w:val="fr-BE"/>
        </w:rPr>
      </w:pPr>
      <w:r>
        <w:rPr>
          <w:lang w:val="fr-BE"/>
        </w:rPr>
        <w:t xml:space="preserve">Code </w:t>
      </w:r>
      <w:r w:rsidR="00B64DEB">
        <w:rPr>
          <w:lang w:val="fr-BE"/>
        </w:rPr>
        <w:t>Aginode</w:t>
      </w:r>
      <w:r w:rsidRPr="002B0388">
        <w:rPr>
          <w:rStyle w:val="A0"/>
          <w:bCs/>
          <w:lang w:val="fr-BE"/>
        </w:rPr>
        <w:t>:</w:t>
      </w:r>
      <w:r w:rsidRPr="002B0388">
        <w:rPr>
          <w:rStyle w:val="A0"/>
          <w:lang w:val="fr-BE"/>
        </w:rPr>
        <w:t> N200.116</w:t>
      </w:r>
    </w:p>
    <w:p w14:paraId="01EAB1B3" w14:textId="77777777" w:rsidR="009428B0" w:rsidRPr="002B0388" w:rsidRDefault="009428B0" w:rsidP="005F2950">
      <w:pPr>
        <w:pStyle w:val="Bodytext-DWI"/>
        <w:rPr>
          <w:lang w:val="fr-BE"/>
        </w:rPr>
      </w:pPr>
    </w:p>
    <w:p w14:paraId="23AFC8CB" w14:textId="77777777" w:rsidR="005F2950" w:rsidRPr="002B0388" w:rsidRDefault="005F2950" w:rsidP="005F2950">
      <w:pPr>
        <w:pStyle w:val="Bodytext-DWI"/>
        <w:rPr>
          <w:lang w:val="fr-BE"/>
        </w:rPr>
      </w:pPr>
    </w:p>
    <w:p w14:paraId="29B6D707" w14:textId="77777777" w:rsidR="005F2950" w:rsidRPr="00BB3955" w:rsidRDefault="005F2950" w:rsidP="009428B0">
      <w:pPr>
        <w:pStyle w:val="Heading3"/>
      </w:pPr>
      <w:r w:rsidRPr="009428B0">
        <w:t>Format britannique</w:t>
      </w:r>
    </w:p>
    <w:p w14:paraId="6663FE15" w14:textId="77777777" w:rsidR="005F2950" w:rsidRDefault="005F2950" w:rsidP="005F2950">
      <w:pPr>
        <w:pStyle w:val="Bodytext-DWI"/>
      </w:pPr>
      <w:r>
        <w:t xml:space="preserve">Toutes les prises de format britannique mesureront soit 50x50 mm, soit 50x100 mm style “Euromod”. Les prises seront dotées de volets de protection à ressort ou amovibles blanc. Les volets de protection amovibles peuvent être remplacés par des volets de protection en couleur (rouge, vert, bleu, jaune, orange, gris ou noir) disponibles dans la gamme de produit standard du fabricant. </w:t>
      </w:r>
    </w:p>
    <w:p w14:paraId="251763F7" w14:textId="473BD6A4" w:rsidR="002903E6" w:rsidRDefault="008853F3" w:rsidP="002903E6">
      <w:pPr>
        <w:pStyle w:val="Bodytext-DWI"/>
        <w:ind w:left="1560"/>
      </w:pPr>
      <w:r>
        <w:rPr>
          <w:noProof/>
          <w:lang w:val="fr-BE" w:eastAsia="fr-BE"/>
        </w:rPr>
        <w:drawing>
          <wp:inline distT="0" distB="0" distL="0" distR="0" wp14:anchorId="150FC406" wp14:editId="3CC4068B">
            <wp:extent cx="1739900" cy="1265555"/>
            <wp:effectExtent l="0" t="0" r="0" b="0"/>
            <wp:docPr id="74"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9900" cy="1265555"/>
                    </a:xfrm>
                    <a:prstGeom prst="rect">
                      <a:avLst/>
                    </a:prstGeom>
                    <a:noFill/>
                    <a:ln>
                      <a:noFill/>
                    </a:ln>
                  </pic:spPr>
                </pic:pic>
              </a:graphicData>
            </a:graphic>
          </wp:inline>
        </w:drawing>
      </w:r>
      <w:r>
        <w:rPr>
          <w:noProof/>
          <w:lang w:val="fr-BE" w:eastAsia="fr-BE"/>
        </w:rPr>
        <w:drawing>
          <wp:inline distT="0" distB="0" distL="0" distR="0" wp14:anchorId="2BC090CE" wp14:editId="0E9F4CA6">
            <wp:extent cx="2197100" cy="1181100"/>
            <wp:effectExtent l="0" t="0" r="0" b="0"/>
            <wp:docPr id="75"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6ADF91C5" w14:textId="77777777" w:rsidR="00027625" w:rsidRDefault="00027625" w:rsidP="005F2950">
      <w:pPr>
        <w:pStyle w:val="Bodytext-DWI"/>
      </w:pPr>
    </w:p>
    <w:p w14:paraId="1DE81938" w14:textId="77777777" w:rsidR="005F2950" w:rsidRDefault="005F2950" w:rsidP="005F2950">
      <w:pPr>
        <w:pStyle w:val="Bodytext-DWI"/>
      </w:pPr>
      <w:r>
        <w:t>Chaque prise est équipée d'une fenêtre de marquage ou d'une surface de marquage.</w:t>
      </w:r>
    </w:p>
    <w:p w14:paraId="6C1C4D7C" w14:textId="77777777" w:rsidR="005F2950" w:rsidRDefault="005F2950" w:rsidP="005F2950">
      <w:pPr>
        <w:pStyle w:val="Bodytext-DWI"/>
      </w:pPr>
    </w:p>
    <w:p w14:paraId="14D58D94" w14:textId="77777777" w:rsidR="005F2950" w:rsidRPr="00BB3955" w:rsidRDefault="005F2950" w:rsidP="005F2950">
      <w:pPr>
        <w:pStyle w:val="Bodytext-DWI"/>
      </w:pPr>
      <w:r>
        <w:t>Les prises murales pourront être équipées d’un, deux, trois ou quatre connecteurs en fonction des besoins.</w:t>
      </w:r>
    </w:p>
    <w:p w14:paraId="5FA5203C" w14:textId="77777777" w:rsidR="005F2950" w:rsidRPr="00BB3955" w:rsidRDefault="005F2950" w:rsidP="005F2950">
      <w:pPr>
        <w:pStyle w:val="Bodytext-DWI"/>
      </w:pPr>
      <w:r>
        <w:t xml:space="preserve">La gamme comportera des plastrons, des modules droits ou inclinés pour connecteurs Snap-In et des boîtiers en saillie. </w:t>
      </w:r>
    </w:p>
    <w:p w14:paraId="5CD283D9" w14:textId="77777777" w:rsidR="005F2950" w:rsidRPr="00BB3955" w:rsidRDefault="005F2950" w:rsidP="005F2950">
      <w:pPr>
        <w:pStyle w:val="Bodytext-DWI"/>
      </w:pPr>
      <w:r>
        <w:t>Les prises encastrées dans des boîtiers au sol utiliseront le matériel de montage agréé par le fabricant, approprié pour la catégorie de performance et le type de câble sélectionné.</w:t>
      </w:r>
    </w:p>
    <w:p w14:paraId="131904CF" w14:textId="77777777" w:rsidR="000524A9" w:rsidRPr="000560A2" w:rsidRDefault="000524A9" w:rsidP="000524A9">
      <w:pPr>
        <w:pStyle w:val="Bodytext-DWI"/>
      </w:pPr>
    </w:p>
    <w:p w14:paraId="41DA3F08" w14:textId="77777777" w:rsidR="000524A9" w:rsidRPr="000560A2" w:rsidRDefault="000524A9" w:rsidP="000524A9">
      <w:pPr>
        <w:pStyle w:val="Bodytext-DWI"/>
      </w:pPr>
      <w:r w:rsidRPr="000560A2">
        <w:t xml:space="preserve">Le style de prise peut dépendre du pays et du projet. Si </w:t>
      </w:r>
      <w:r w:rsidR="007D5DEE">
        <w:t xml:space="preserve">du matériel structurel fourni par </w:t>
      </w:r>
      <w:r w:rsidRPr="000560A2">
        <w:t xml:space="preserve">un tiers est exigé pour le projet, le connecteur s'adaptera également </w:t>
      </w:r>
      <w:r w:rsidR="007D5DEE">
        <w:t>à ce</w:t>
      </w:r>
      <w:r w:rsidRPr="000560A2">
        <w:t xml:space="preserve"> matériel structurel spécifique pour format Snap-in de </w:t>
      </w:r>
      <w:r w:rsidR="007D5DEE">
        <w:t>ce fabricant</w:t>
      </w:r>
      <w:r w:rsidRPr="000560A2">
        <w:t xml:space="preserve">. Si ce format n'est pas disponible, le connecteur Snap-in peut être utilisé en combinaison </w:t>
      </w:r>
      <w:r w:rsidR="007D5DEE">
        <w:t>avec</w:t>
      </w:r>
      <w:r w:rsidRPr="000560A2">
        <w:t xml:space="preserve"> une embase Keystone et </w:t>
      </w:r>
      <w:r w:rsidR="00F30466">
        <w:t>du</w:t>
      </w:r>
      <w:r w:rsidRPr="000560A2">
        <w:t xml:space="preserve"> matériel structurel spécifique pour connecteurs Keystone.</w:t>
      </w:r>
    </w:p>
    <w:p w14:paraId="6CB0FAD5" w14:textId="77777777" w:rsidR="000524A9" w:rsidRPr="000560A2" w:rsidRDefault="000524A9" w:rsidP="000524A9">
      <w:pPr>
        <w:pStyle w:val="Bodytext-DWI"/>
      </w:pPr>
      <w:r w:rsidRPr="000560A2">
        <w:t>Un tableau de compatibilité avec le matériel structurel d</w:t>
      </w:r>
      <w:r w:rsidR="007D5DEE">
        <w:t>e</w:t>
      </w:r>
      <w:r w:rsidRPr="000560A2">
        <w:t xml:space="preserve"> tiers sera disponible auprès du fabricant du système de câblage.</w:t>
      </w:r>
    </w:p>
    <w:p w14:paraId="5C93B0EB" w14:textId="77777777" w:rsidR="000524A9" w:rsidRPr="000560A2" w:rsidRDefault="000524A9" w:rsidP="000524A9">
      <w:pPr>
        <w:pStyle w:val="Bodytext-DWI"/>
      </w:pPr>
    </w:p>
    <w:p w14:paraId="28F704CF" w14:textId="77777777" w:rsidR="000524A9" w:rsidRPr="000560A2" w:rsidRDefault="000524A9" w:rsidP="000524A9">
      <w:pPr>
        <w:pStyle w:val="Bodytext-DWI"/>
      </w:pPr>
      <w:r w:rsidRPr="000560A2">
        <w:t>Le style de prise doit être défini par le fournisseur conformément à la spécification du projet.</w:t>
      </w:r>
    </w:p>
    <w:p w14:paraId="27804015" w14:textId="77777777" w:rsidR="002903E6" w:rsidRDefault="002903E6" w:rsidP="00FA7056">
      <w:pPr>
        <w:pStyle w:val="Heading4"/>
        <w:numPr>
          <w:ilvl w:val="3"/>
          <w:numId w:val="19"/>
        </w:numPr>
        <w:rPr>
          <w:lang w:val="en-GB"/>
        </w:rPr>
      </w:pPr>
      <w:r>
        <w:rPr>
          <w:lang w:val="fr-BE"/>
        </w:rPr>
        <w:t>Information produit détaillée</w:t>
      </w:r>
    </w:p>
    <w:p w14:paraId="7E273905" w14:textId="5D36613C" w:rsidR="002903E6" w:rsidRDefault="008853F3" w:rsidP="002903E6">
      <w:pPr>
        <w:pStyle w:val="Bodytext-DWI"/>
        <w:jc w:val="center"/>
      </w:pPr>
      <w:r>
        <w:rPr>
          <w:noProof/>
          <w:lang w:val="fr-BE" w:eastAsia="fr-BE"/>
        </w:rPr>
        <w:drawing>
          <wp:inline distT="0" distB="0" distL="0" distR="0" wp14:anchorId="43835D25" wp14:editId="539D864F">
            <wp:extent cx="4859655" cy="1181100"/>
            <wp:effectExtent l="0" t="0" r="0" b="0"/>
            <wp:docPr id="76"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59655" cy="1181100"/>
                    </a:xfrm>
                    <a:prstGeom prst="rect">
                      <a:avLst/>
                    </a:prstGeom>
                    <a:noFill/>
                    <a:ln>
                      <a:noFill/>
                    </a:ln>
                  </pic:spPr>
                </pic:pic>
              </a:graphicData>
            </a:graphic>
          </wp:inline>
        </w:drawing>
      </w:r>
    </w:p>
    <w:p w14:paraId="0C7A52DE" w14:textId="77777777" w:rsidR="002903E6" w:rsidRDefault="002903E6" w:rsidP="002903E6">
      <w:pPr>
        <w:keepNext/>
        <w:tabs>
          <w:tab w:val="clear" w:pos="1080"/>
        </w:tabs>
        <w:spacing w:after="120"/>
        <w:ind w:left="0"/>
        <w:jc w:val="center"/>
        <w:rPr>
          <w:rStyle w:val="A0"/>
          <w:rFonts w:ascii="Arial" w:hAnsi="Arial"/>
          <w:u w:val="single"/>
          <w:lang w:val="fr-BE"/>
        </w:rPr>
      </w:pPr>
      <w:r>
        <w:rPr>
          <w:rStyle w:val="A0"/>
          <w:u w:val="single"/>
          <w:lang w:val="fr-BE"/>
        </w:rPr>
        <w:t>Exemple de produit</w:t>
      </w:r>
    </w:p>
    <w:p w14:paraId="4BC9BC48" w14:textId="77777777" w:rsidR="002903E6" w:rsidRPr="002903E6" w:rsidRDefault="002903E6" w:rsidP="002903E6">
      <w:pPr>
        <w:pStyle w:val="Bodytext-DWI"/>
        <w:spacing w:before="120"/>
        <w:jc w:val="center"/>
        <w:rPr>
          <w:lang w:val="fr-BE"/>
        </w:rPr>
      </w:pPr>
      <w:r w:rsidRPr="002903E6">
        <w:rPr>
          <w:lang w:val="fr-BE"/>
        </w:rPr>
        <w:t>UK Style 50 x 50 Frame Flat White</w:t>
      </w:r>
    </w:p>
    <w:p w14:paraId="1548E163" w14:textId="37A269D9" w:rsidR="002903E6" w:rsidRPr="00883A08" w:rsidRDefault="002903E6" w:rsidP="002903E6">
      <w:pPr>
        <w:pStyle w:val="Bodytext-DWI"/>
        <w:jc w:val="center"/>
        <w:rPr>
          <w:rStyle w:val="A0"/>
          <w:rFonts w:ascii="Arial" w:hAnsi="Arial"/>
          <w:lang w:val="en-US"/>
        </w:rPr>
      </w:pPr>
      <w:r w:rsidRPr="00883A08">
        <w:rPr>
          <w:lang w:val="en-US"/>
        </w:rPr>
        <w:t xml:space="preserve">Code </w:t>
      </w:r>
      <w:r w:rsidR="00B64DEB" w:rsidRPr="00883A08">
        <w:rPr>
          <w:lang w:val="en-US"/>
        </w:rPr>
        <w:t>Aginode</w:t>
      </w:r>
      <w:r w:rsidRPr="00883A08">
        <w:rPr>
          <w:rStyle w:val="A0"/>
          <w:bCs/>
          <w:lang w:val="en-US"/>
        </w:rPr>
        <w:t>:</w:t>
      </w:r>
      <w:r w:rsidRPr="00883A08">
        <w:rPr>
          <w:rStyle w:val="A0"/>
          <w:lang w:val="en-US"/>
        </w:rPr>
        <w:t> N424.013</w:t>
      </w:r>
    </w:p>
    <w:p w14:paraId="27FB5487" w14:textId="77777777" w:rsidR="002903E6" w:rsidRPr="00883A08" w:rsidRDefault="002903E6" w:rsidP="002903E6">
      <w:pPr>
        <w:pStyle w:val="Bodytext-DWI"/>
        <w:spacing w:before="120"/>
        <w:jc w:val="center"/>
        <w:rPr>
          <w:lang w:val="en-US"/>
        </w:rPr>
      </w:pPr>
      <w:r w:rsidRPr="00883A08">
        <w:rPr>
          <w:lang w:val="en-US"/>
        </w:rPr>
        <w:t>UK Style Backbox Single Gang White</w:t>
      </w:r>
    </w:p>
    <w:p w14:paraId="6FE69668" w14:textId="2199C670" w:rsidR="002903E6" w:rsidRPr="00883A08" w:rsidRDefault="002903E6" w:rsidP="002903E6">
      <w:pPr>
        <w:pStyle w:val="Bodytext-DWI"/>
        <w:jc w:val="center"/>
        <w:rPr>
          <w:lang w:val="en-US"/>
        </w:rPr>
      </w:pPr>
      <w:r w:rsidRPr="00883A08">
        <w:rPr>
          <w:lang w:val="en-US"/>
        </w:rPr>
        <w:t xml:space="preserve">Code </w:t>
      </w:r>
      <w:r w:rsidR="00B64DEB" w:rsidRPr="00883A08">
        <w:rPr>
          <w:lang w:val="en-US"/>
        </w:rPr>
        <w:t>Aginode</w:t>
      </w:r>
      <w:r w:rsidRPr="00883A08">
        <w:rPr>
          <w:rStyle w:val="A0"/>
          <w:bCs/>
          <w:lang w:val="en-US"/>
        </w:rPr>
        <w:t>:</w:t>
      </w:r>
      <w:r w:rsidRPr="00883A08">
        <w:rPr>
          <w:rStyle w:val="A0"/>
          <w:lang w:val="en-US"/>
        </w:rPr>
        <w:t> N424.532</w:t>
      </w:r>
    </w:p>
    <w:p w14:paraId="7C250C0A" w14:textId="77777777" w:rsidR="002903E6" w:rsidRPr="00883A08" w:rsidRDefault="002903E6" w:rsidP="002903E6">
      <w:pPr>
        <w:pStyle w:val="Bodytext-DWI"/>
        <w:spacing w:before="120"/>
        <w:jc w:val="center"/>
        <w:rPr>
          <w:lang w:val="en-US"/>
        </w:rPr>
      </w:pPr>
      <w:r w:rsidRPr="00883A08">
        <w:rPr>
          <w:lang w:val="en-US"/>
        </w:rPr>
        <w:t>LANmark UK Style Angled 50 x 50 Module 2 Snap-In White</w:t>
      </w:r>
    </w:p>
    <w:p w14:paraId="344BCA01" w14:textId="79FE8933" w:rsidR="002903E6" w:rsidRDefault="002903E6" w:rsidP="002903E6">
      <w:pPr>
        <w:pStyle w:val="Bodytext-DWI"/>
        <w:jc w:val="center"/>
        <w:rPr>
          <w:rStyle w:val="A0"/>
          <w:rFonts w:ascii="Arial" w:hAnsi="Arial"/>
        </w:rPr>
      </w:pPr>
      <w:r>
        <w:rPr>
          <w:lang w:val="fr-BE"/>
        </w:rPr>
        <w:t xml:space="preserve">Code </w:t>
      </w:r>
      <w:r w:rsidR="00B64DEB">
        <w:rPr>
          <w:lang w:val="fr-BE"/>
        </w:rPr>
        <w:t>Aginode</w:t>
      </w:r>
      <w:r>
        <w:rPr>
          <w:rStyle w:val="A0"/>
          <w:bCs/>
        </w:rPr>
        <w:t>:</w:t>
      </w:r>
      <w:r>
        <w:rPr>
          <w:rStyle w:val="A0"/>
        </w:rPr>
        <w:t> N423.540UN</w:t>
      </w:r>
    </w:p>
    <w:p w14:paraId="5A915144" w14:textId="77777777" w:rsidR="002903E6" w:rsidRDefault="002903E6" w:rsidP="002903E6">
      <w:pPr>
        <w:pStyle w:val="Bodytext-DWI"/>
        <w:jc w:val="center"/>
      </w:pPr>
    </w:p>
    <w:p w14:paraId="13E793CB" w14:textId="695FEF67" w:rsidR="002903E6" w:rsidRDefault="008853F3" w:rsidP="002903E6">
      <w:pPr>
        <w:pStyle w:val="Bodytext-DWI"/>
        <w:jc w:val="center"/>
      </w:pPr>
      <w:r>
        <w:rPr>
          <w:noProof/>
        </w:rPr>
        <w:drawing>
          <wp:inline distT="0" distB="0" distL="0" distR="0" wp14:anchorId="4C4177CA" wp14:editId="103F59AD">
            <wp:extent cx="3107055" cy="1087755"/>
            <wp:effectExtent l="0" t="0" r="0" b="0"/>
            <wp:docPr id="7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07055" cy="1087755"/>
                    </a:xfrm>
                    <a:prstGeom prst="rect">
                      <a:avLst/>
                    </a:prstGeom>
                    <a:noFill/>
                    <a:ln>
                      <a:noFill/>
                    </a:ln>
                  </pic:spPr>
                </pic:pic>
              </a:graphicData>
            </a:graphic>
          </wp:inline>
        </w:drawing>
      </w:r>
    </w:p>
    <w:p w14:paraId="7C669FE5" w14:textId="77777777" w:rsidR="002903E6" w:rsidRDefault="002903E6" w:rsidP="002903E6">
      <w:pPr>
        <w:keepNext/>
        <w:tabs>
          <w:tab w:val="clear" w:pos="1080"/>
        </w:tabs>
        <w:spacing w:after="120"/>
        <w:ind w:left="0"/>
        <w:jc w:val="center"/>
        <w:rPr>
          <w:rStyle w:val="A0"/>
          <w:rFonts w:ascii="Arial" w:hAnsi="Arial"/>
          <w:u w:val="single"/>
          <w:lang w:val="fr-BE"/>
        </w:rPr>
      </w:pPr>
      <w:r>
        <w:rPr>
          <w:rStyle w:val="A0"/>
          <w:u w:val="single"/>
          <w:lang w:val="fr-BE"/>
        </w:rPr>
        <w:t>Exemple de produit</w:t>
      </w:r>
    </w:p>
    <w:p w14:paraId="0810FCCC" w14:textId="39FC62E2" w:rsidR="002903E6" w:rsidRPr="002903E6" w:rsidRDefault="002903E6" w:rsidP="002903E6">
      <w:pPr>
        <w:pStyle w:val="Bodytext-DWI"/>
        <w:spacing w:before="120"/>
        <w:jc w:val="center"/>
        <w:rPr>
          <w:lang w:val="fr-BE"/>
        </w:rPr>
      </w:pPr>
      <w:r w:rsidRPr="002903E6">
        <w:rPr>
          <w:lang w:val="fr-BE"/>
        </w:rPr>
        <w:t xml:space="preserve">UK Style </w:t>
      </w:r>
      <w:r w:rsidR="00667CFF">
        <w:rPr>
          <w:lang w:val="fr-BE"/>
        </w:rPr>
        <w:t>10</w:t>
      </w:r>
      <w:r w:rsidRPr="002903E6">
        <w:rPr>
          <w:lang w:val="fr-BE"/>
        </w:rPr>
        <w:t>0 x 50 Frame Flat White</w:t>
      </w:r>
    </w:p>
    <w:p w14:paraId="0EBEC11B" w14:textId="6204B12C" w:rsidR="002903E6" w:rsidRPr="002903E6" w:rsidRDefault="002903E6" w:rsidP="002903E6">
      <w:pPr>
        <w:pStyle w:val="Bodytext-DWI"/>
        <w:jc w:val="center"/>
        <w:rPr>
          <w:rStyle w:val="A0"/>
          <w:rFonts w:ascii="Arial" w:hAnsi="Arial"/>
          <w:lang w:val="en-US"/>
        </w:rPr>
      </w:pPr>
      <w:r w:rsidRPr="002B0388">
        <w:rPr>
          <w:lang w:val="en-US"/>
        </w:rPr>
        <w:t xml:space="preserve">Code </w:t>
      </w:r>
      <w:r w:rsidR="00B64DEB">
        <w:rPr>
          <w:lang w:val="en-US"/>
        </w:rPr>
        <w:t>Aginode</w:t>
      </w:r>
      <w:r w:rsidRPr="002903E6">
        <w:rPr>
          <w:rStyle w:val="A0"/>
          <w:bCs/>
          <w:lang w:val="en-US"/>
        </w:rPr>
        <w:t>:</w:t>
      </w:r>
      <w:r w:rsidRPr="002903E6">
        <w:rPr>
          <w:rStyle w:val="A0"/>
          <w:lang w:val="en-US"/>
        </w:rPr>
        <w:t> N424.0</w:t>
      </w:r>
      <w:r w:rsidR="00667CFF">
        <w:rPr>
          <w:rStyle w:val="A0"/>
          <w:lang w:val="en-US"/>
        </w:rPr>
        <w:t>2</w:t>
      </w:r>
      <w:r w:rsidRPr="002903E6">
        <w:rPr>
          <w:rStyle w:val="A0"/>
          <w:lang w:val="en-US"/>
        </w:rPr>
        <w:t>3</w:t>
      </w:r>
    </w:p>
    <w:p w14:paraId="24B196EC" w14:textId="77777777" w:rsidR="002903E6" w:rsidRPr="002903E6" w:rsidRDefault="002903E6" w:rsidP="002903E6">
      <w:pPr>
        <w:pStyle w:val="Bodytext-DWI"/>
        <w:spacing w:before="120"/>
        <w:jc w:val="center"/>
        <w:rPr>
          <w:lang w:val="en-US"/>
        </w:rPr>
      </w:pPr>
      <w:r w:rsidRPr="002903E6">
        <w:rPr>
          <w:lang w:val="en-US"/>
        </w:rPr>
        <w:t>LANmark UK Style Angled 50 x 50 Module 2 Snap-In White</w:t>
      </w:r>
    </w:p>
    <w:p w14:paraId="4BF7AEFB" w14:textId="7B5C2B4C" w:rsidR="002903E6" w:rsidRPr="002B0388" w:rsidRDefault="002903E6" w:rsidP="002903E6">
      <w:pPr>
        <w:pStyle w:val="Bodytext-DWI"/>
        <w:jc w:val="center"/>
        <w:rPr>
          <w:rStyle w:val="A0"/>
          <w:rFonts w:ascii="Arial" w:hAnsi="Arial"/>
          <w:lang w:val="fr-BE"/>
        </w:rPr>
      </w:pPr>
      <w:r>
        <w:rPr>
          <w:lang w:val="fr-BE"/>
        </w:rPr>
        <w:t xml:space="preserve">Code </w:t>
      </w:r>
      <w:r w:rsidR="00B64DEB">
        <w:rPr>
          <w:lang w:val="fr-BE"/>
        </w:rPr>
        <w:t>Aginode</w:t>
      </w:r>
      <w:r w:rsidRPr="002B0388">
        <w:rPr>
          <w:rStyle w:val="A0"/>
          <w:bCs/>
          <w:lang w:val="fr-BE"/>
        </w:rPr>
        <w:t>:</w:t>
      </w:r>
      <w:r w:rsidRPr="002B0388">
        <w:rPr>
          <w:rStyle w:val="A0"/>
          <w:lang w:val="fr-BE"/>
        </w:rPr>
        <w:t> N423.540UN</w:t>
      </w:r>
    </w:p>
    <w:p w14:paraId="7800A574" w14:textId="77777777" w:rsidR="002903E6" w:rsidRPr="002B0388" w:rsidRDefault="002903E6" w:rsidP="002903E6">
      <w:pPr>
        <w:pStyle w:val="Bodytext-DWI"/>
        <w:jc w:val="center"/>
        <w:rPr>
          <w:lang w:val="fr-BE"/>
        </w:rPr>
      </w:pPr>
    </w:p>
    <w:p w14:paraId="4BD83DEA" w14:textId="77777777" w:rsidR="002903E6" w:rsidRPr="002B0388" w:rsidRDefault="002903E6" w:rsidP="002903E6">
      <w:pPr>
        <w:pStyle w:val="Bodytext-DWI"/>
        <w:rPr>
          <w:rStyle w:val="A0"/>
          <w:rFonts w:ascii="Arial" w:hAnsi="Arial"/>
          <w:i/>
          <w:u w:val="single"/>
          <w:lang w:val="fr-BE"/>
        </w:rPr>
      </w:pPr>
      <w:r w:rsidRPr="002B0388">
        <w:rPr>
          <w:rStyle w:val="A0"/>
          <w:i/>
          <w:u w:val="single"/>
          <w:lang w:val="fr-BE"/>
        </w:rPr>
        <w:t>Note</w:t>
      </w:r>
    </w:p>
    <w:p w14:paraId="41CC0DB4" w14:textId="229B4C1D" w:rsidR="002903E6" w:rsidRDefault="00027625" w:rsidP="002903E6">
      <w:pPr>
        <w:pStyle w:val="Bodytext-DWI"/>
        <w:rPr>
          <w:rStyle w:val="A0"/>
          <w:i/>
          <w:lang w:val="fr-BE"/>
        </w:rPr>
      </w:pPr>
      <w:r w:rsidRPr="00027625">
        <w:rPr>
          <w:rStyle w:val="A0"/>
          <w:i/>
          <w:lang w:val="fr-BE"/>
        </w:rPr>
        <w:t>L</w:t>
      </w:r>
      <w:r w:rsidR="00C64643">
        <w:rPr>
          <w:rStyle w:val="A0"/>
          <w:i/>
          <w:lang w:val="fr-BE"/>
        </w:rPr>
        <w:t xml:space="preserve">e plastron </w:t>
      </w:r>
      <w:r w:rsidRPr="00027625">
        <w:rPr>
          <w:rStyle w:val="A0"/>
          <w:i/>
          <w:lang w:val="fr-BE"/>
        </w:rPr>
        <w:t>double peut être utilisée horizontalement ou verticalement.</w:t>
      </w:r>
    </w:p>
    <w:p w14:paraId="4C36881C" w14:textId="77777777" w:rsidR="00027625" w:rsidRPr="00027625" w:rsidRDefault="00027625" w:rsidP="002903E6">
      <w:pPr>
        <w:pStyle w:val="Bodytext-DWI"/>
        <w:rPr>
          <w:rStyle w:val="A0"/>
          <w:i/>
          <w:lang w:val="fr-BE"/>
        </w:rPr>
      </w:pPr>
      <w:r>
        <w:rPr>
          <w:rStyle w:val="A0"/>
          <w:i/>
          <w:lang w:val="fr-BE"/>
        </w:rPr>
        <w:t>Si le montage vertical est requis, il est à noter que l’anneau Euromold (Anneau d’adaptation du format 45x45 au format 50x50) dont les prises britanniques sont munies, doit être tourné de 90° sinon la prise ne peut être fixée dans le plastron.</w:t>
      </w:r>
    </w:p>
    <w:p w14:paraId="63106C37" w14:textId="77777777" w:rsidR="002903E6" w:rsidRPr="002B0388" w:rsidRDefault="002903E6" w:rsidP="002903E6">
      <w:pPr>
        <w:pStyle w:val="Bodytext-DWI"/>
        <w:rPr>
          <w:rStyle w:val="A0"/>
          <w:i/>
          <w:lang w:val="fr-BE"/>
        </w:rPr>
      </w:pPr>
    </w:p>
    <w:p w14:paraId="08147637" w14:textId="51969278" w:rsidR="002903E6" w:rsidRDefault="008853F3" w:rsidP="002903E6">
      <w:pPr>
        <w:pStyle w:val="Bodytext-DWI"/>
        <w:jc w:val="center"/>
        <w:rPr>
          <w:rStyle w:val="A0"/>
        </w:rPr>
      </w:pPr>
      <w:r>
        <w:rPr>
          <w:rFonts w:cs="Futura Std"/>
          <w:noProof/>
          <w:color w:val="221E1F"/>
          <w:lang w:val="fr-BE" w:eastAsia="fr-BE"/>
        </w:rPr>
        <w:drawing>
          <wp:inline distT="0" distB="0" distL="0" distR="0" wp14:anchorId="5FD1BC79" wp14:editId="38D1542A">
            <wp:extent cx="3560445" cy="1828800"/>
            <wp:effectExtent l="0" t="0" r="0" b="0"/>
            <wp:docPr id="7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60445" cy="1828800"/>
                    </a:xfrm>
                    <a:prstGeom prst="rect">
                      <a:avLst/>
                    </a:prstGeom>
                    <a:noFill/>
                    <a:ln>
                      <a:noFill/>
                    </a:ln>
                  </pic:spPr>
                </pic:pic>
              </a:graphicData>
            </a:graphic>
          </wp:inline>
        </w:drawing>
      </w:r>
    </w:p>
    <w:p w14:paraId="6993E756" w14:textId="77777777" w:rsidR="002903E6" w:rsidRDefault="002903E6" w:rsidP="002903E6">
      <w:pPr>
        <w:pStyle w:val="Bodytext-DWI"/>
        <w:jc w:val="center"/>
        <w:rPr>
          <w:rStyle w:val="A0"/>
        </w:rPr>
      </w:pPr>
    </w:p>
    <w:p w14:paraId="6A1EB0B2" w14:textId="2F5270B9" w:rsidR="002903E6" w:rsidRDefault="008853F3" w:rsidP="002903E6">
      <w:pPr>
        <w:pStyle w:val="Bodytext-DWI"/>
        <w:jc w:val="center"/>
      </w:pPr>
      <w:r>
        <w:rPr>
          <w:noProof/>
        </w:rPr>
        <w:drawing>
          <wp:inline distT="0" distB="0" distL="0" distR="0" wp14:anchorId="15A0AC62" wp14:editId="26E160FC">
            <wp:extent cx="5151755" cy="1468755"/>
            <wp:effectExtent l="0" t="0" r="0" b="0"/>
            <wp:docPr id="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51755" cy="1468755"/>
                    </a:xfrm>
                    <a:prstGeom prst="rect">
                      <a:avLst/>
                    </a:prstGeom>
                    <a:noFill/>
                    <a:ln>
                      <a:noFill/>
                    </a:ln>
                  </pic:spPr>
                </pic:pic>
              </a:graphicData>
            </a:graphic>
          </wp:inline>
        </w:drawing>
      </w:r>
    </w:p>
    <w:p w14:paraId="23DD204A" w14:textId="77777777" w:rsidR="002903E6" w:rsidRPr="00883A08" w:rsidRDefault="002903E6" w:rsidP="002903E6">
      <w:pPr>
        <w:keepNext/>
        <w:tabs>
          <w:tab w:val="clear" w:pos="1080"/>
        </w:tabs>
        <w:spacing w:after="120"/>
        <w:ind w:left="0"/>
        <w:jc w:val="center"/>
        <w:rPr>
          <w:rStyle w:val="A0"/>
          <w:rFonts w:ascii="Arial" w:hAnsi="Arial"/>
          <w:u w:val="single"/>
          <w:lang w:val="en-US"/>
        </w:rPr>
      </w:pPr>
      <w:r w:rsidRPr="00883A08">
        <w:rPr>
          <w:rStyle w:val="A0"/>
          <w:u w:val="single"/>
          <w:lang w:val="en-US"/>
        </w:rPr>
        <w:t>Exemple de produit</w:t>
      </w:r>
    </w:p>
    <w:p w14:paraId="752C6C61" w14:textId="77777777" w:rsidR="002903E6" w:rsidRPr="00883A08" w:rsidRDefault="002903E6" w:rsidP="002903E6">
      <w:pPr>
        <w:pStyle w:val="Bodytext-DWI"/>
        <w:spacing w:before="120"/>
        <w:jc w:val="center"/>
        <w:rPr>
          <w:lang w:val="en-US"/>
        </w:rPr>
      </w:pPr>
      <w:r w:rsidRPr="00883A08">
        <w:rPr>
          <w:lang w:val="en-US"/>
        </w:rPr>
        <w:t>LANmark 86 x 86 Wallplate 1 Snap-In White</w:t>
      </w:r>
    </w:p>
    <w:p w14:paraId="4446B99A" w14:textId="0EE20B36" w:rsidR="002903E6" w:rsidRPr="00883A08" w:rsidRDefault="002903E6" w:rsidP="002903E6">
      <w:pPr>
        <w:pStyle w:val="Bodytext-DWI"/>
        <w:jc w:val="center"/>
        <w:rPr>
          <w:rStyle w:val="A0"/>
          <w:rFonts w:ascii="Arial" w:hAnsi="Arial"/>
          <w:lang w:val="en-US"/>
        </w:rPr>
      </w:pPr>
      <w:r w:rsidRPr="00883A08">
        <w:rPr>
          <w:lang w:val="en-US"/>
        </w:rPr>
        <w:t xml:space="preserve">Code </w:t>
      </w:r>
      <w:r w:rsidR="00B64DEB" w:rsidRPr="00883A08">
        <w:rPr>
          <w:lang w:val="en-US"/>
        </w:rPr>
        <w:t>Aginode</w:t>
      </w:r>
      <w:r w:rsidRPr="00883A08">
        <w:rPr>
          <w:rStyle w:val="A0"/>
          <w:bCs/>
          <w:lang w:val="en-US"/>
        </w:rPr>
        <w:t>:</w:t>
      </w:r>
      <w:r w:rsidRPr="00883A08">
        <w:rPr>
          <w:rStyle w:val="A0"/>
          <w:lang w:val="en-US"/>
        </w:rPr>
        <w:t> N423.861</w:t>
      </w:r>
    </w:p>
    <w:p w14:paraId="684B263B" w14:textId="77777777" w:rsidR="002903E6" w:rsidRPr="00883A08" w:rsidRDefault="002903E6" w:rsidP="002903E6">
      <w:pPr>
        <w:pStyle w:val="Bodytext-DWI"/>
        <w:spacing w:before="120"/>
        <w:jc w:val="center"/>
        <w:rPr>
          <w:lang w:val="en-US"/>
        </w:rPr>
      </w:pPr>
      <w:r w:rsidRPr="00883A08">
        <w:rPr>
          <w:lang w:val="en-US"/>
        </w:rPr>
        <w:t>LANmark 86 x 86 Wallplate 2 Snap-In White</w:t>
      </w:r>
    </w:p>
    <w:p w14:paraId="260684BF" w14:textId="4E56EC85" w:rsidR="002903E6" w:rsidRPr="00883A08" w:rsidRDefault="002903E6" w:rsidP="002903E6">
      <w:pPr>
        <w:pStyle w:val="Bodytext-DWI"/>
        <w:jc w:val="center"/>
        <w:rPr>
          <w:rStyle w:val="A0"/>
          <w:rFonts w:ascii="Arial" w:hAnsi="Arial"/>
          <w:lang w:val="en-US"/>
        </w:rPr>
      </w:pPr>
      <w:r w:rsidRPr="00883A08">
        <w:rPr>
          <w:lang w:val="en-US"/>
        </w:rPr>
        <w:t xml:space="preserve">Code </w:t>
      </w:r>
      <w:r w:rsidR="00B64DEB" w:rsidRPr="00883A08">
        <w:rPr>
          <w:lang w:val="en-US"/>
        </w:rPr>
        <w:t>Aginode</w:t>
      </w:r>
      <w:r w:rsidRPr="00883A08">
        <w:rPr>
          <w:rStyle w:val="A0"/>
          <w:bCs/>
          <w:lang w:val="en-US"/>
        </w:rPr>
        <w:t>:</w:t>
      </w:r>
      <w:r w:rsidRPr="00883A08">
        <w:rPr>
          <w:rStyle w:val="A0"/>
          <w:lang w:val="en-US"/>
        </w:rPr>
        <w:t> N423.862</w:t>
      </w:r>
    </w:p>
    <w:p w14:paraId="473146C5" w14:textId="77777777" w:rsidR="002903E6" w:rsidRPr="002903E6" w:rsidRDefault="002903E6" w:rsidP="002903E6">
      <w:pPr>
        <w:pStyle w:val="Bodytext-DWI"/>
        <w:spacing w:before="120"/>
        <w:jc w:val="center"/>
        <w:rPr>
          <w:lang w:val="en-US"/>
        </w:rPr>
      </w:pPr>
      <w:r w:rsidRPr="002903E6">
        <w:rPr>
          <w:lang w:val="en-US"/>
        </w:rPr>
        <w:t>LANmark UK Style 25 x 50 Module 1 Snap-In White</w:t>
      </w:r>
    </w:p>
    <w:p w14:paraId="4874CAC8" w14:textId="62B14A30" w:rsidR="002903E6" w:rsidRDefault="002903E6" w:rsidP="002903E6">
      <w:pPr>
        <w:pStyle w:val="Bodytext-DWI"/>
        <w:jc w:val="center"/>
        <w:rPr>
          <w:rStyle w:val="A0"/>
          <w:rFonts w:ascii="Arial" w:hAnsi="Arial"/>
          <w:bCs/>
        </w:rPr>
      </w:pPr>
      <w:r>
        <w:rPr>
          <w:lang w:val="fr-BE"/>
        </w:rPr>
        <w:t xml:space="preserve">Code </w:t>
      </w:r>
      <w:r w:rsidR="00B64DEB">
        <w:rPr>
          <w:lang w:val="fr-BE"/>
        </w:rPr>
        <w:t>Aginode</w:t>
      </w:r>
      <w:r>
        <w:rPr>
          <w:rStyle w:val="A0"/>
          <w:bCs/>
        </w:rPr>
        <w:t>: N424.310</w:t>
      </w:r>
    </w:p>
    <w:p w14:paraId="439444FB" w14:textId="77777777" w:rsidR="000524A9" w:rsidRPr="000560A2" w:rsidRDefault="000524A9" w:rsidP="000524A9">
      <w:pPr>
        <w:pStyle w:val="Bodytext-DWI"/>
      </w:pPr>
    </w:p>
    <w:p w14:paraId="2A27215C" w14:textId="77777777" w:rsidR="000524A9" w:rsidRPr="000560A2" w:rsidRDefault="000524A9" w:rsidP="00764032">
      <w:pPr>
        <w:pStyle w:val="Heading2"/>
      </w:pPr>
      <w:bookmarkStart w:id="39" w:name="_Toc284243518"/>
      <w:bookmarkStart w:id="40" w:name="_Toc221003645"/>
      <w:r w:rsidRPr="000560A2">
        <w:t xml:space="preserve">Prise </w:t>
      </w:r>
      <w:r w:rsidR="00CE3B3E">
        <w:t>Terminales</w:t>
      </w:r>
      <w:r w:rsidRPr="000560A2">
        <w:t xml:space="preserve"> FO</w:t>
      </w:r>
      <w:bookmarkEnd w:id="39"/>
      <w:bookmarkEnd w:id="40"/>
    </w:p>
    <w:p w14:paraId="3A378789" w14:textId="77777777" w:rsidR="000524A9" w:rsidRPr="000560A2" w:rsidRDefault="000524A9" w:rsidP="00764032">
      <w:pPr>
        <w:keepNext/>
        <w:tabs>
          <w:tab w:val="clear" w:pos="1080"/>
          <w:tab w:val="clear" w:pos="4536"/>
          <w:tab w:val="clear" w:pos="4820"/>
        </w:tabs>
        <w:ind w:left="567" w:right="1383"/>
        <w:jc w:val="center"/>
        <w:rPr>
          <w:i/>
          <w:sz w:val="22"/>
          <w:szCs w:val="22"/>
        </w:rPr>
      </w:pPr>
      <w:r w:rsidRPr="000560A2">
        <w:rPr>
          <w:i/>
          <w:sz w:val="22"/>
          <w:highlight w:val="yellow"/>
        </w:rPr>
        <w:t>Ce paragraphe optionnel doit être inséré uniquement si des prises FO (FTTD) sont requises. Dans le cas contraire, veuillez supprimer ce chapitre.</w:t>
      </w:r>
    </w:p>
    <w:p w14:paraId="7F5766B0" w14:textId="77777777" w:rsidR="000524A9" w:rsidRPr="000560A2" w:rsidRDefault="000524A9" w:rsidP="00764032">
      <w:pPr>
        <w:pStyle w:val="Bodytext-DWI"/>
        <w:keepNext/>
      </w:pPr>
    </w:p>
    <w:p w14:paraId="570B588F" w14:textId="77777777" w:rsidR="000524A9" w:rsidRDefault="000524A9" w:rsidP="00764032">
      <w:pPr>
        <w:pStyle w:val="Bodytext-DWI"/>
        <w:keepNext/>
      </w:pPr>
      <w:r w:rsidRPr="000560A2">
        <w:t xml:space="preserve">Le raccordement des liens horizontaux FO sera effectué soit dans la prise standard décrite dans le précédent chapitre </w:t>
      </w:r>
      <w:r w:rsidR="002B0388">
        <w:t>avec une jarretière</w:t>
      </w:r>
      <w:r w:rsidRPr="000560A2">
        <w:t xml:space="preserve"> FO</w:t>
      </w:r>
      <w:r w:rsidR="00794250" w:rsidRPr="000560A2">
        <w:t>,</w:t>
      </w:r>
      <w:r w:rsidRPr="000560A2">
        <w:t xml:space="preserve"> soit dans un</w:t>
      </w:r>
      <w:r w:rsidR="007267FC">
        <w:t>e prise</w:t>
      </w:r>
      <w:r w:rsidRPr="000560A2">
        <w:t xml:space="preserve"> FO spécifique</w:t>
      </w:r>
      <w:r w:rsidR="007267FC" w:rsidRPr="007267FC">
        <w:t xml:space="preserve"> </w:t>
      </w:r>
      <w:r w:rsidR="007267FC">
        <w:t>autorisant l</w:t>
      </w:r>
      <w:r w:rsidR="007267FC" w:rsidRPr="000560A2">
        <w:t>'épissurage</w:t>
      </w:r>
      <w:r w:rsidRPr="000560A2">
        <w:t>.</w:t>
      </w:r>
    </w:p>
    <w:p w14:paraId="69515212" w14:textId="77777777" w:rsidR="002B0388" w:rsidRDefault="002B0388" w:rsidP="00764032">
      <w:pPr>
        <w:pStyle w:val="Bodytext-DWI"/>
        <w:keepNext/>
      </w:pPr>
    </w:p>
    <w:p w14:paraId="6FC65A7F" w14:textId="2BACB383" w:rsidR="002B0388" w:rsidRPr="000560A2" w:rsidRDefault="008853F3" w:rsidP="00764032">
      <w:pPr>
        <w:pStyle w:val="Bodytext-DWI"/>
        <w:keepNext/>
        <w:jc w:val="center"/>
      </w:pPr>
      <w:r>
        <w:rPr>
          <w:noProof/>
          <w:lang w:val="fr-BE" w:eastAsia="fr-BE"/>
        </w:rPr>
        <w:drawing>
          <wp:inline distT="0" distB="0" distL="0" distR="0" wp14:anchorId="679BD8EF" wp14:editId="04BEED92">
            <wp:extent cx="2011045" cy="1371600"/>
            <wp:effectExtent l="0" t="0" r="0" b="0"/>
            <wp:docPr id="80"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1045" cy="1371600"/>
                    </a:xfrm>
                    <a:prstGeom prst="rect">
                      <a:avLst/>
                    </a:prstGeom>
                    <a:noFill/>
                    <a:ln>
                      <a:noFill/>
                    </a:ln>
                  </pic:spPr>
                </pic:pic>
              </a:graphicData>
            </a:graphic>
          </wp:inline>
        </w:drawing>
      </w:r>
    </w:p>
    <w:p w14:paraId="4A6805EE" w14:textId="77777777" w:rsidR="000524A9" w:rsidRPr="000560A2" w:rsidRDefault="000524A9" w:rsidP="00764032">
      <w:pPr>
        <w:pStyle w:val="Bodytext-DWI"/>
        <w:keepNext/>
      </w:pPr>
    </w:p>
    <w:p w14:paraId="13B85EAB" w14:textId="77777777" w:rsidR="000524A9" w:rsidRDefault="000524A9" w:rsidP="00764032">
      <w:pPr>
        <w:pStyle w:val="Bodytext-DWI"/>
        <w:keepNext/>
      </w:pPr>
      <w:r w:rsidRPr="000560A2">
        <w:t xml:space="preserve">Les deux ports de la prise FO munis de </w:t>
      </w:r>
      <w:r w:rsidR="00780467">
        <w:t>volets de protection</w:t>
      </w:r>
      <w:r w:rsidRPr="000560A2">
        <w:t xml:space="preserve"> amovibles seront compatibles avec le format Snap-In du fabricant. Les coupleurs FO (SC ou LC) et les connecteurs RJ45 auront le même format Snap-In afin de garantir la compatibilité et d'offrir des prises </w:t>
      </w:r>
      <w:r w:rsidR="007267FC">
        <w:t>Cu</w:t>
      </w:r>
      <w:r w:rsidRPr="000560A2">
        <w:t>/FO mixtes.</w:t>
      </w:r>
    </w:p>
    <w:p w14:paraId="23148C7B" w14:textId="77777777" w:rsidR="002B0388" w:rsidRDefault="002B0388" w:rsidP="00764032">
      <w:pPr>
        <w:pStyle w:val="Bodytext-DWI"/>
        <w:keepNext/>
      </w:pPr>
    </w:p>
    <w:p w14:paraId="665E13A9" w14:textId="67E9508D" w:rsidR="002B0388" w:rsidRDefault="008853F3" w:rsidP="00764032">
      <w:pPr>
        <w:pStyle w:val="Bodytext-DWI"/>
        <w:keepNext/>
        <w:jc w:val="center"/>
      </w:pPr>
      <w:r>
        <w:rPr>
          <w:noProof/>
          <w:lang w:val="fr-BE" w:eastAsia="fr-BE"/>
        </w:rPr>
        <w:drawing>
          <wp:inline distT="0" distB="0" distL="0" distR="0" wp14:anchorId="7C895F1B" wp14:editId="2DDBE4E7">
            <wp:extent cx="2188845" cy="2095500"/>
            <wp:effectExtent l="0" t="0" r="0" b="0"/>
            <wp:docPr id="8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88845" cy="2095500"/>
                    </a:xfrm>
                    <a:prstGeom prst="rect">
                      <a:avLst/>
                    </a:prstGeom>
                    <a:noFill/>
                    <a:ln>
                      <a:noFill/>
                    </a:ln>
                  </pic:spPr>
                </pic:pic>
              </a:graphicData>
            </a:graphic>
          </wp:inline>
        </w:drawing>
      </w:r>
    </w:p>
    <w:p w14:paraId="0D278AB4" w14:textId="77777777" w:rsidR="002B0388" w:rsidRPr="000560A2" w:rsidRDefault="002B0388" w:rsidP="00764032">
      <w:pPr>
        <w:pStyle w:val="Bodytext-DWI"/>
        <w:keepNext/>
      </w:pPr>
    </w:p>
    <w:p w14:paraId="4100D430" w14:textId="77777777" w:rsidR="000524A9" w:rsidRPr="000560A2" w:rsidRDefault="000524A9" w:rsidP="00764032">
      <w:pPr>
        <w:pStyle w:val="Bodytext-DWI"/>
        <w:keepNext/>
      </w:pPr>
      <w:r w:rsidRPr="000560A2">
        <w:t>L</w:t>
      </w:r>
      <w:r w:rsidR="007267FC">
        <w:t>a prise terminale FO</w:t>
      </w:r>
      <w:r w:rsidRPr="000560A2">
        <w:t xml:space="preserve"> sera </w:t>
      </w:r>
      <w:r w:rsidR="00B813C1" w:rsidRPr="000560A2">
        <w:t>conçue</w:t>
      </w:r>
      <w:r w:rsidRPr="000560A2">
        <w:t xml:space="preserve"> pour des applications Fibre To The Desk robustes. La prise allie les avantages du concept Snap-In à la flexibilité totale procurée par les méthodes de raccordement : direct, épissures avec protect</w:t>
      </w:r>
      <w:r w:rsidR="007267FC">
        <w:t>ions</w:t>
      </w:r>
      <w:r w:rsidRPr="000560A2">
        <w:t xml:space="preserve"> aluminium et épissure avec protect</w:t>
      </w:r>
      <w:r w:rsidR="007267FC">
        <w:t>ions</w:t>
      </w:r>
      <w:r w:rsidRPr="000560A2">
        <w:t xml:space="preserve"> thermo-rétractables.</w:t>
      </w:r>
    </w:p>
    <w:p w14:paraId="57D90323" w14:textId="77777777" w:rsidR="000524A9" w:rsidRPr="000560A2" w:rsidRDefault="000524A9" w:rsidP="00764032">
      <w:pPr>
        <w:pStyle w:val="Bodytext-DWI"/>
        <w:keepNext/>
      </w:pPr>
      <w:r w:rsidRPr="000560A2">
        <w:t>L</w:t>
      </w:r>
      <w:r w:rsidR="00794250" w:rsidRPr="000560A2">
        <w:t>a</w:t>
      </w:r>
      <w:r w:rsidRPr="000560A2">
        <w:t xml:space="preserve"> prise devra </w:t>
      </w:r>
      <w:r w:rsidR="007267FC">
        <w:t xml:space="preserve">pouvoir </w:t>
      </w:r>
      <w:r w:rsidRPr="000560A2">
        <w:t>supporter jusqu'à 2 fibres lorsqu'elle est utilisée avec des coupleurs Snap-In SC et jusqu'à 4 fibres lorsqu'elle est utilisée avec des coupleurs Snap-In LC ou MT-RJ.</w:t>
      </w:r>
    </w:p>
    <w:p w14:paraId="3B5A3D6B" w14:textId="77777777" w:rsidR="000524A9" w:rsidRPr="000560A2" w:rsidRDefault="000524A9" w:rsidP="00764032">
      <w:pPr>
        <w:pStyle w:val="Bodytext-DWI"/>
        <w:keepNext/>
      </w:pPr>
      <w:r w:rsidRPr="000560A2">
        <w:t>La prise t</w:t>
      </w:r>
      <w:r w:rsidR="007267FC">
        <w:t>erminale</w:t>
      </w:r>
      <w:r w:rsidRPr="000560A2">
        <w:t xml:space="preserve"> FO permettra la gestion de </w:t>
      </w:r>
      <w:smartTag w:uri="urn:schemas-microsoft-com:office:smarttags" w:element="metricconverter">
        <w:smartTagPr>
          <w:attr w:name="ProductID" w:val="50 cm"/>
        </w:smartTagPr>
        <w:r w:rsidRPr="000560A2">
          <w:t>50 cm</w:t>
        </w:r>
      </w:smartTag>
      <w:r w:rsidRPr="000560A2">
        <w:t xml:space="preserve"> de fibre par lien après </w:t>
      </w:r>
      <w:r w:rsidR="007267FC">
        <w:t>dénudage de la gaine extérieure du câble</w:t>
      </w:r>
      <w:r w:rsidRPr="000560A2">
        <w:t>.</w:t>
      </w:r>
    </w:p>
    <w:p w14:paraId="0FF2F456" w14:textId="77777777" w:rsidR="000524A9" w:rsidRPr="000560A2" w:rsidRDefault="00F7618D" w:rsidP="00764032">
      <w:pPr>
        <w:pStyle w:val="Bodytext-DWI"/>
        <w:keepNext/>
      </w:pPr>
      <w:r w:rsidRPr="000560A2">
        <w:t xml:space="preserve">Dans </w:t>
      </w:r>
      <w:smartTag w:uri="urn:schemas-microsoft-com:office:smarttags" w:element="PersonName">
        <w:smartTagPr>
          <w:attr w:name="ProductID" w:val="la prise FO"/>
        </w:smartTagPr>
        <w:r w:rsidRPr="000560A2">
          <w:t>la</w:t>
        </w:r>
        <w:r w:rsidR="000524A9" w:rsidRPr="000560A2">
          <w:t xml:space="preserve"> prise FO</w:t>
        </w:r>
      </w:smartTag>
      <w:r w:rsidR="000524A9" w:rsidRPr="000560A2">
        <w:t xml:space="preserve">, les fibres doivent être connectées de manière à maintenir la polarité du </w:t>
      </w:r>
      <w:r w:rsidR="007267FC" w:rsidRPr="000560A2">
        <w:t>canal</w:t>
      </w:r>
      <w:r w:rsidR="000524A9" w:rsidRPr="000560A2">
        <w:t xml:space="preserve"> </w:t>
      </w:r>
      <w:r w:rsidR="007267FC">
        <w:t>à deux</w:t>
      </w:r>
      <w:r w:rsidR="000524A9" w:rsidRPr="000560A2">
        <w:t xml:space="preserve"> </w:t>
      </w:r>
      <w:r w:rsidR="007267FC">
        <w:t>fibres</w:t>
      </w:r>
      <w:r w:rsidR="000524A9" w:rsidRPr="000560A2">
        <w:t>. La connexion des fibres sera réalisée conformément aux directives fournies par le fabricant.</w:t>
      </w:r>
    </w:p>
    <w:p w14:paraId="76943F23" w14:textId="77777777" w:rsidR="000524A9" w:rsidRPr="000560A2" w:rsidRDefault="000524A9" w:rsidP="00764032">
      <w:pPr>
        <w:pStyle w:val="Note2-DWI"/>
        <w:keepNext/>
        <w:rPr>
          <w:b w:val="0"/>
        </w:rPr>
      </w:pPr>
      <w:r w:rsidRPr="000560A2">
        <w:rPr>
          <w:b w:val="0"/>
        </w:rPr>
        <w:t xml:space="preserve">La présentation de la prise permettra son </w:t>
      </w:r>
      <w:r w:rsidR="007267FC">
        <w:rPr>
          <w:b w:val="0"/>
        </w:rPr>
        <w:t>repérage</w:t>
      </w:r>
      <w:r w:rsidRPr="000560A2">
        <w:rPr>
          <w:b w:val="0"/>
        </w:rPr>
        <w:t xml:space="preserve"> et son identification. Une fenêtre transparente protégera l'étiquette de </w:t>
      </w:r>
      <w:r w:rsidR="007267FC">
        <w:rPr>
          <w:b w:val="0"/>
        </w:rPr>
        <w:t>repérage</w:t>
      </w:r>
      <w:r w:rsidRPr="000560A2">
        <w:rPr>
          <w:b w:val="0"/>
        </w:rPr>
        <w:t xml:space="preserve">. </w:t>
      </w:r>
    </w:p>
    <w:p w14:paraId="30470EE3" w14:textId="77777777" w:rsidR="000524A9" w:rsidRPr="000560A2" w:rsidRDefault="000524A9" w:rsidP="00764032">
      <w:pPr>
        <w:pStyle w:val="Note2-DWI"/>
        <w:keepNext/>
      </w:pPr>
    </w:p>
    <w:p w14:paraId="3112E6F8" w14:textId="77777777" w:rsidR="000524A9" w:rsidRPr="000560A2" w:rsidRDefault="000524A9" w:rsidP="00764032">
      <w:pPr>
        <w:pStyle w:val="Bodytext-DWI"/>
        <w:keepNext/>
      </w:pPr>
      <w:r w:rsidRPr="000560A2">
        <w:t>Une version fibre optique du boîtier de distribution de zone sera également disponible pour les applications FTTD.</w:t>
      </w:r>
    </w:p>
    <w:p w14:paraId="3D337D07" w14:textId="77777777" w:rsidR="000524A9" w:rsidRPr="000560A2" w:rsidRDefault="000524A9" w:rsidP="00764032">
      <w:pPr>
        <w:pStyle w:val="Bodytext-DWI"/>
        <w:keepNext/>
      </w:pPr>
      <w:r w:rsidRPr="000560A2">
        <w:t xml:space="preserve">Les panneaux de brassage FO sont décrits de façon plus détaillée dans le chapitre </w:t>
      </w:r>
      <w:r w:rsidR="007267FC">
        <w:t>dédié aux r</w:t>
      </w:r>
      <w:r w:rsidRPr="000560A2">
        <w:t>ocade</w:t>
      </w:r>
      <w:r w:rsidR="007267FC">
        <w:t>s</w:t>
      </w:r>
      <w:r w:rsidRPr="000560A2">
        <w:t>.</w:t>
      </w:r>
    </w:p>
    <w:p w14:paraId="7B505393" w14:textId="77777777" w:rsidR="002B0388" w:rsidRDefault="002B0388" w:rsidP="00FA7056">
      <w:pPr>
        <w:pStyle w:val="Heading4"/>
        <w:numPr>
          <w:ilvl w:val="3"/>
          <w:numId w:val="19"/>
        </w:numPr>
        <w:rPr>
          <w:lang w:val="en-GB"/>
        </w:rPr>
      </w:pPr>
      <w:r>
        <w:rPr>
          <w:lang w:val="fr-BE"/>
        </w:rPr>
        <w:t>Information produit détaillée</w:t>
      </w:r>
    </w:p>
    <w:p w14:paraId="53A32D08" w14:textId="64B0C379" w:rsidR="002B0388" w:rsidRDefault="008853F3" w:rsidP="00764032">
      <w:pPr>
        <w:pStyle w:val="Bodytext-DWI"/>
        <w:keepNext/>
        <w:jc w:val="center"/>
      </w:pPr>
      <w:r>
        <w:rPr>
          <w:noProof/>
          <w:lang w:val="fr-BE" w:eastAsia="fr-BE"/>
        </w:rPr>
        <w:drawing>
          <wp:inline distT="0" distB="0" distL="0" distR="0" wp14:anchorId="46E02034" wp14:editId="43B07CCE">
            <wp:extent cx="2108200" cy="1371600"/>
            <wp:effectExtent l="0" t="0" r="0" b="0"/>
            <wp:docPr id="82" name="Picture 191"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odular OF Splicing Outlet 45X45 for 2 Snap-in adaptor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08200" cy="1371600"/>
                    </a:xfrm>
                    <a:prstGeom prst="rect">
                      <a:avLst/>
                    </a:prstGeom>
                    <a:noFill/>
                    <a:ln>
                      <a:noFill/>
                    </a:ln>
                  </pic:spPr>
                </pic:pic>
              </a:graphicData>
            </a:graphic>
          </wp:inline>
        </w:drawing>
      </w:r>
      <w:r>
        <w:rPr>
          <w:noProof/>
          <w:lang w:val="fr-BE" w:eastAsia="fr-BE"/>
        </w:rPr>
        <w:drawing>
          <wp:inline distT="0" distB="0" distL="0" distR="0" wp14:anchorId="5BA74F90" wp14:editId="3986A660">
            <wp:extent cx="1477645" cy="1371600"/>
            <wp:effectExtent l="0" t="0" r="0" b="0"/>
            <wp:docPr id="83"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77645" cy="1371600"/>
                    </a:xfrm>
                    <a:prstGeom prst="rect">
                      <a:avLst/>
                    </a:prstGeom>
                    <a:noFill/>
                    <a:ln>
                      <a:noFill/>
                    </a:ln>
                  </pic:spPr>
                </pic:pic>
              </a:graphicData>
            </a:graphic>
          </wp:inline>
        </w:drawing>
      </w:r>
    </w:p>
    <w:p w14:paraId="03CE9659" w14:textId="77777777" w:rsidR="002B0388" w:rsidRPr="000569E3" w:rsidRDefault="002B0388" w:rsidP="00764032">
      <w:pPr>
        <w:keepNext/>
        <w:tabs>
          <w:tab w:val="clear" w:pos="1080"/>
        </w:tabs>
        <w:spacing w:after="120"/>
        <w:ind w:left="0"/>
        <w:jc w:val="center"/>
        <w:rPr>
          <w:rStyle w:val="A0"/>
          <w:rFonts w:ascii="Arial" w:hAnsi="Arial"/>
          <w:u w:val="single"/>
          <w:lang w:val="en-US"/>
        </w:rPr>
      </w:pPr>
      <w:r w:rsidRPr="000569E3">
        <w:rPr>
          <w:rStyle w:val="A0"/>
          <w:u w:val="single"/>
          <w:lang w:val="en-US"/>
        </w:rPr>
        <w:t>Exemple de produit</w:t>
      </w:r>
    </w:p>
    <w:p w14:paraId="276A7C7F" w14:textId="77777777" w:rsidR="002B0388" w:rsidRPr="002B0388" w:rsidRDefault="002B0388" w:rsidP="00764032">
      <w:pPr>
        <w:pStyle w:val="Bodytext-DWI"/>
        <w:keepNext/>
        <w:spacing w:before="120"/>
        <w:jc w:val="center"/>
        <w:rPr>
          <w:lang w:val="en-US"/>
        </w:rPr>
      </w:pPr>
      <w:r w:rsidRPr="002B0388">
        <w:rPr>
          <w:lang w:val="en-US"/>
        </w:rPr>
        <w:t>Modular OF Splicing Outlet 45X45 for 2 Snap-in adaptors</w:t>
      </w:r>
    </w:p>
    <w:p w14:paraId="3B36D566" w14:textId="01FECCA9" w:rsidR="002B0388" w:rsidRDefault="002B0388" w:rsidP="00764032">
      <w:pPr>
        <w:pStyle w:val="Bodytext-DWI"/>
        <w:keepNext/>
        <w:jc w:val="center"/>
        <w:rPr>
          <w:rStyle w:val="A0"/>
        </w:rPr>
      </w:pPr>
      <w:r w:rsidRPr="002B0388">
        <w:rPr>
          <w:lang w:val="en-US"/>
        </w:rPr>
        <w:t xml:space="preserve">Code </w:t>
      </w:r>
      <w:r w:rsidR="00B64DEB">
        <w:rPr>
          <w:lang w:val="en-US"/>
        </w:rPr>
        <w:t>Aginode</w:t>
      </w:r>
      <w:r>
        <w:rPr>
          <w:rStyle w:val="A0"/>
          <w:bCs/>
        </w:rPr>
        <w:t>:</w:t>
      </w:r>
      <w:r w:rsidRPr="00F86FD0">
        <w:rPr>
          <w:rStyle w:val="A0"/>
        </w:rPr>
        <w:t> </w:t>
      </w:r>
      <w:r w:rsidRPr="00B81FEE">
        <w:rPr>
          <w:rStyle w:val="A0"/>
        </w:rPr>
        <w:t>N42</w:t>
      </w:r>
      <w:r>
        <w:rPr>
          <w:rStyle w:val="A0"/>
        </w:rPr>
        <w:t>0.035</w:t>
      </w:r>
    </w:p>
    <w:p w14:paraId="41A58BE9" w14:textId="77777777" w:rsidR="002B0388" w:rsidRDefault="002B0388" w:rsidP="00764032">
      <w:pPr>
        <w:pStyle w:val="Bodytext-DWI"/>
        <w:keepNext/>
      </w:pPr>
    </w:p>
    <w:p w14:paraId="06F54C07" w14:textId="006E3C87" w:rsidR="002B0388" w:rsidRDefault="008853F3" w:rsidP="00764032">
      <w:pPr>
        <w:keepNext/>
        <w:ind w:left="0"/>
        <w:jc w:val="center"/>
      </w:pPr>
      <w:r>
        <w:rPr>
          <w:noProof/>
          <w:lang w:val="fr-BE" w:eastAsia="fr-BE"/>
        </w:rPr>
        <w:drawing>
          <wp:inline distT="0" distB="0" distL="0" distR="0" wp14:anchorId="03CC4A37" wp14:editId="6F7BEE34">
            <wp:extent cx="4648200" cy="1562100"/>
            <wp:effectExtent l="0" t="0" r="0" b="0"/>
            <wp:docPr id="84"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48200" cy="1562100"/>
                    </a:xfrm>
                    <a:prstGeom prst="rect">
                      <a:avLst/>
                    </a:prstGeom>
                    <a:noFill/>
                    <a:ln>
                      <a:noFill/>
                    </a:ln>
                  </pic:spPr>
                </pic:pic>
              </a:graphicData>
            </a:graphic>
          </wp:inline>
        </w:drawing>
      </w:r>
    </w:p>
    <w:p w14:paraId="112365B5" w14:textId="77777777" w:rsidR="002B0388" w:rsidRDefault="002B0388" w:rsidP="00764032">
      <w:pPr>
        <w:keepNext/>
        <w:ind w:left="0"/>
        <w:jc w:val="center"/>
      </w:pPr>
    </w:p>
    <w:p w14:paraId="16017A91" w14:textId="1ED2778C" w:rsidR="002B0388" w:rsidRPr="0048456F" w:rsidRDefault="008853F3" w:rsidP="00764032">
      <w:pPr>
        <w:keepNext/>
        <w:ind w:left="0"/>
        <w:jc w:val="center"/>
      </w:pPr>
      <w:r>
        <w:rPr>
          <w:noProof/>
          <w:lang w:val="fr-BE" w:eastAsia="fr-BE"/>
        </w:rPr>
        <w:drawing>
          <wp:inline distT="0" distB="0" distL="0" distR="0" wp14:anchorId="3973DC91" wp14:editId="29362FBF">
            <wp:extent cx="4838700" cy="2646045"/>
            <wp:effectExtent l="0" t="0" r="0" b="0"/>
            <wp:docPr id="85"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38700" cy="2646045"/>
                    </a:xfrm>
                    <a:prstGeom prst="rect">
                      <a:avLst/>
                    </a:prstGeom>
                    <a:noFill/>
                    <a:ln>
                      <a:noFill/>
                    </a:ln>
                  </pic:spPr>
                </pic:pic>
              </a:graphicData>
            </a:graphic>
          </wp:inline>
        </w:drawing>
      </w:r>
    </w:p>
    <w:p w14:paraId="60C4685E" w14:textId="77777777" w:rsidR="002B0388" w:rsidRPr="000560A2" w:rsidRDefault="002B0388" w:rsidP="00764032">
      <w:pPr>
        <w:pStyle w:val="Bodytext-DWI"/>
        <w:keepNext/>
      </w:pPr>
    </w:p>
    <w:p w14:paraId="69E4C0FA" w14:textId="77777777" w:rsidR="000524A9" w:rsidRDefault="000524A9" w:rsidP="00764032">
      <w:pPr>
        <w:pStyle w:val="Heading2"/>
      </w:pPr>
      <w:bookmarkStart w:id="41" w:name="_Toc284243519"/>
      <w:bookmarkStart w:id="42" w:name="_Toc221003646"/>
      <w:r w:rsidRPr="000560A2">
        <w:t>Point de consolidation</w:t>
      </w:r>
      <w:bookmarkEnd w:id="41"/>
      <w:bookmarkEnd w:id="42"/>
      <w:r w:rsidRPr="000560A2">
        <w:t xml:space="preserve"> </w:t>
      </w:r>
    </w:p>
    <w:p w14:paraId="07CC2711" w14:textId="77777777" w:rsidR="002B0388" w:rsidRDefault="002B0388" w:rsidP="00764032">
      <w:pPr>
        <w:pStyle w:val="Heading3"/>
      </w:pPr>
      <w:r>
        <w:t>Boitier de répartition de zone</w:t>
      </w:r>
    </w:p>
    <w:p w14:paraId="3E036E66" w14:textId="77777777" w:rsidR="002B0388" w:rsidRPr="002B0388" w:rsidRDefault="002B0388" w:rsidP="00764032">
      <w:pPr>
        <w:keepNext/>
      </w:pPr>
    </w:p>
    <w:p w14:paraId="24AF13E0" w14:textId="77777777" w:rsidR="000524A9" w:rsidRDefault="000524A9" w:rsidP="00764032">
      <w:pPr>
        <w:pStyle w:val="Bodytext-DWI"/>
        <w:keepNext/>
      </w:pPr>
      <w:r w:rsidRPr="000560A2">
        <w:t xml:space="preserve">Pour l'installation d'un point de consolidation, un boîtier de </w:t>
      </w:r>
      <w:r w:rsidR="00F7618D" w:rsidRPr="000560A2">
        <w:t>répartition</w:t>
      </w:r>
      <w:r w:rsidR="00794250" w:rsidRPr="000560A2">
        <w:t xml:space="preserve"> </w:t>
      </w:r>
      <w:r w:rsidRPr="000560A2">
        <w:t>de zone améliore significativement la flexibilité de l'emplacement des pupitres dans les bureaux. Ceci est particulièrement utile dans un bureau ouvert où la flexibilité de repositionner les prises dans l'espace de travail est indispensable.</w:t>
      </w:r>
    </w:p>
    <w:p w14:paraId="6B9A4387" w14:textId="77777777" w:rsidR="002B0388" w:rsidRDefault="002B0388" w:rsidP="00764032">
      <w:pPr>
        <w:pStyle w:val="Bodytext-DWI"/>
        <w:keepNext/>
      </w:pPr>
    </w:p>
    <w:p w14:paraId="181D7301" w14:textId="48E6C85E" w:rsidR="002B0388" w:rsidRPr="000560A2" w:rsidRDefault="008853F3" w:rsidP="00764032">
      <w:pPr>
        <w:pStyle w:val="Bodytext-DWI"/>
        <w:keepNext/>
        <w:jc w:val="center"/>
      </w:pPr>
      <w:r>
        <w:rPr>
          <w:noProof/>
          <w:lang w:val="fr-BE" w:eastAsia="fr-BE"/>
        </w:rPr>
        <w:drawing>
          <wp:inline distT="0" distB="0" distL="0" distR="0" wp14:anchorId="6CA35014" wp14:editId="3B9B1E50">
            <wp:extent cx="2476500" cy="1735455"/>
            <wp:effectExtent l="0" t="0" r="0" b="0"/>
            <wp:docPr id="86"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76500" cy="1735455"/>
                    </a:xfrm>
                    <a:prstGeom prst="rect">
                      <a:avLst/>
                    </a:prstGeom>
                    <a:noFill/>
                    <a:ln>
                      <a:noFill/>
                    </a:ln>
                  </pic:spPr>
                </pic:pic>
              </a:graphicData>
            </a:graphic>
          </wp:inline>
        </w:drawing>
      </w:r>
      <w:r>
        <w:rPr>
          <w:noProof/>
          <w:lang w:val="fr-BE" w:eastAsia="fr-BE"/>
        </w:rPr>
        <w:drawing>
          <wp:inline distT="0" distB="0" distL="0" distR="0" wp14:anchorId="35073EC7" wp14:editId="5992BF45">
            <wp:extent cx="1083945" cy="2095500"/>
            <wp:effectExtent l="0" t="0" r="0" b="0"/>
            <wp:docPr id="87"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3945" cy="2095500"/>
                    </a:xfrm>
                    <a:prstGeom prst="rect">
                      <a:avLst/>
                    </a:prstGeom>
                    <a:noFill/>
                    <a:ln>
                      <a:noFill/>
                    </a:ln>
                  </pic:spPr>
                </pic:pic>
              </a:graphicData>
            </a:graphic>
          </wp:inline>
        </w:drawing>
      </w:r>
    </w:p>
    <w:p w14:paraId="0ADB27AF" w14:textId="77777777" w:rsidR="000524A9" w:rsidRPr="000560A2" w:rsidRDefault="000524A9" w:rsidP="00764032">
      <w:pPr>
        <w:pStyle w:val="Bodytext-DWI"/>
        <w:keepNext/>
      </w:pPr>
    </w:p>
    <w:p w14:paraId="148E2457" w14:textId="77777777" w:rsidR="000524A9" w:rsidRPr="000560A2" w:rsidRDefault="000524A9" w:rsidP="00764032">
      <w:pPr>
        <w:pStyle w:val="Bodytext-DWI"/>
        <w:keepNext/>
      </w:pPr>
      <w:r w:rsidRPr="000560A2">
        <w:t xml:space="preserve">Le boîtier de </w:t>
      </w:r>
      <w:r w:rsidR="00F7618D" w:rsidRPr="000560A2">
        <w:t>répartition</w:t>
      </w:r>
      <w:r w:rsidRPr="000560A2">
        <w:t xml:space="preserve"> de zone sera compatible avec tous les connecteurs Snap-In et présentera les caractéristiques suivantes :</w:t>
      </w:r>
    </w:p>
    <w:p w14:paraId="2C14E730" w14:textId="77777777" w:rsidR="000524A9" w:rsidRPr="000560A2" w:rsidRDefault="000524A9" w:rsidP="00FA7056">
      <w:pPr>
        <w:pStyle w:val="Bodytext-DWI"/>
        <w:keepNext/>
        <w:numPr>
          <w:ilvl w:val="0"/>
          <w:numId w:val="11"/>
        </w:numPr>
        <w:tabs>
          <w:tab w:val="clear" w:pos="1080"/>
          <w:tab w:val="clear" w:pos="4536"/>
          <w:tab w:val="clear" w:pos="4820"/>
        </w:tabs>
        <w:ind w:left="1134" w:hanging="774"/>
      </w:pPr>
      <w:r w:rsidRPr="000560A2">
        <w:t>Deux versions : 6 ou 12 ports numérotés</w:t>
      </w:r>
      <w:r w:rsidR="00794250" w:rsidRPr="000560A2">
        <w:t>,</w:t>
      </w:r>
      <w:r w:rsidRPr="000560A2">
        <w:t xml:space="preserve"> dotés de </w:t>
      </w:r>
      <w:r w:rsidR="00780467">
        <w:t>volets de protection</w:t>
      </w:r>
    </w:p>
    <w:p w14:paraId="38F5DE26" w14:textId="77777777" w:rsidR="000524A9" w:rsidRPr="000560A2" w:rsidRDefault="000524A9" w:rsidP="00FA7056">
      <w:pPr>
        <w:pStyle w:val="Bodytext-DWI"/>
        <w:keepNext/>
        <w:numPr>
          <w:ilvl w:val="0"/>
          <w:numId w:val="11"/>
        </w:numPr>
        <w:tabs>
          <w:tab w:val="clear" w:pos="1080"/>
          <w:tab w:val="clear" w:pos="4536"/>
          <w:tab w:val="clear" w:pos="4820"/>
        </w:tabs>
        <w:ind w:left="1134" w:hanging="774"/>
      </w:pPr>
      <w:r w:rsidRPr="000560A2">
        <w:t>Fonctions de mise à la terre et/ou contact masse</w:t>
      </w:r>
    </w:p>
    <w:p w14:paraId="4B583D1B" w14:textId="77777777" w:rsidR="000524A9" w:rsidRPr="000560A2" w:rsidRDefault="000524A9" w:rsidP="00FA7056">
      <w:pPr>
        <w:pStyle w:val="Bodytext-DWI"/>
        <w:keepNext/>
        <w:numPr>
          <w:ilvl w:val="0"/>
          <w:numId w:val="11"/>
        </w:numPr>
        <w:tabs>
          <w:tab w:val="clear" w:pos="1080"/>
          <w:tab w:val="clear" w:pos="4536"/>
          <w:tab w:val="clear" w:pos="4820"/>
        </w:tabs>
        <w:ind w:left="1134" w:hanging="774"/>
      </w:pPr>
      <w:r w:rsidRPr="000560A2">
        <w:t>Entrée en face arrière : deux ouvertures préperforées sur la face arrière</w:t>
      </w:r>
    </w:p>
    <w:p w14:paraId="132D24D4" w14:textId="77777777" w:rsidR="000524A9" w:rsidRPr="000560A2" w:rsidRDefault="000524A9" w:rsidP="00FA7056">
      <w:pPr>
        <w:pStyle w:val="Bodytext-DWI"/>
        <w:keepNext/>
        <w:numPr>
          <w:ilvl w:val="0"/>
          <w:numId w:val="11"/>
        </w:numPr>
        <w:tabs>
          <w:tab w:val="clear" w:pos="1080"/>
          <w:tab w:val="clear" w:pos="4536"/>
          <w:tab w:val="clear" w:pos="4820"/>
        </w:tabs>
        <w:ind w:left="1134" w:hanging="774"/>
      </w:pPr>
      <w:r w:rsidRPr="000560A2">
        <w:t xml:space="preserve">Entrée sur la partie inférieure de la base permettant l'entrée de câbles depuis différents côtés (version 12 ports uniquement) </w:t>
      </w:r>
    </w:p>
    <w:p w14:paraId="45EAA1B2" w14:textId="77777777" w:rsidR="000524A9" w:rsidRPr="000560A2" w:rsidRDefault="000524A9" w:rsidP="00FA7056">
      <w:pPr>
        <w:pStyle w:val="Bodytext-DWI"/>
        <w:keepNext/>
        <w:numPr>
          <w:ilvl w:val="0"/>
          <w:numId w:val="11"/>
        </w:numPr>
        <w:tabs>
          <w:tab w:val="clear" w:pos="1080"/>
          <w:tab w:val="clear" w:pos="4536"/>
          <w:tab w:val="clear" w:pos="4820"/>
        </w:tabs>
        <w:ind w:left="1134" w:hanging="774"/>
      </w:pPr>
      <w:r w:rsidRPr="000560A2">
        <w:t>Protection en mousse contre la poussière sur la face arrière</w:t>
      </w:r>
    </w:p>
    <w:p w14:paraId="554A0AD8" w14:textId="77777777" w:rsidR="000524A9" w:rsidRPr="000560A2" w:rsidRDefault="000524A9" w:rsidP="00FA7056">
      <w:pPr>
        <w:pStyle w:val="Bodytext-DWI"/>
        <w:keepNext/>
        <w:numPr>
          <w:ilvl w:val="0"/>
          <w:numId w:val="11"/>
        </w:numPr>
        <w:tabs>
          <w:tab w:val="clear" w:pos="1080"/>
          <w:tab w:val="clear" w:pos="4536"/>
          <w:tab w:val="clear" w:pos="4820"/>
        </w:tabs>
        <w:ind w:left="1134" w:hanging="774"/>
      </w:pPr>
      <w:r w:rsidRPr="000560A2">
        <w:t>Colliers pour la fixation de câbles</w:t>
      </w:r>
    </w:p>
    <w:p w14:paraId="148EF0DD" w14:textId="77777777" w:rsidR="000524A9" w:rsidRPr="000560A2" w:rsidRDefault="000524A9" w:rsidP="00764032">
      <w:pPr>
        <w:pStyle w:val="Bodytext-DWI"/>
        <w:keepNext/>
      </w:pPr>
    </w:p>
    <w:p w14:paraId="4ABB1372" w14:textId="77777777" w:rsidR="000524A9" w:rsidRDefault="000524A9" w:rsidP="00764032">
      <w:pPr>
        <w:pStyle w:val="Bodytext-DWI"/>
        <w:keepNext/>
      </w:pPr>
      <w:r w:rsidRPr="000560A2">
        <w:t xml:space="preserve">Les boîtiers de </w:t>
      </w:r>
      <w:r w:rsidR="00F7618D" w:rsidRPr="000560A2">
        <w:t>répartition</w:t>
      </w:r>
      <w:r w:rsidRPr="000560A2">
        <w:t xml:space="preserve"> de zone s'installeront facilement sur les murs, sous les faux planchers ou dans les faux plafonds, grâce à leurs multiples possibilités de montage.</w:t>
      </w:r>
    </w:p>
    <w:p w14:paraId="05E5C8FF" w14:textId="77777777" w:rsidR="002B0388" w:rsidRDefault="002B0388" w:rsidP="00764032">
      <w:pPr>
        <w:pStyle w:val="Bodytext-DWI"/>
        <w:keepNext/>
      </w:pPr>
    </w:p>
    <w:p w14:paraId="5B5C842D" w14:textId="77777777" w:rsidR="00780467" w:rsidRDefault="002B0388" w:rsidP="00764032">
      <w:pPr>
        <w:pStyle w:val="Bodytext-DWI"/>
        <w:keepNext/>
      </w:pPr>
      <w:r>
        <w:t>Des volets de protection en couleur (rouge, vert, bleu, jaune, orange, gris ou noir) seront disponibles dans la gamme de produit standard du fabricant.</w:t>
      </w:r>
    </w:p>
    <w:p w14:paraId="07478C44" w14:textId="6CC587A8" w:rsidR="002B0388" w:rsidRDefault="008853F3" w:rsidP="00764032">
      <w:pPr>
        <w:pStyle w:val="Bodytext-DWI"/>
        <w:keepNext/>
        <w:jc w:val="center"/>
        <w:rPr>
          <w:noProof/>
          <w:lang w:val="fr-BE" w:eastAsia="fr-BE"/>
        </w:rPr>
      </w:pPr>
      <w:r>
        <w:rPr>
          <w:noProof/>
          <w:lang w:val="fr-BE" w:eastAsia="fr-BE"/>
        </w:rPr>
        <w:drawing>
          <wp:inline distT="0" distB="0" distL="0" distR="0" wp14:anchorId="66924059" wp14:editId="79F2A58A">
            <wp:extent cx="2197100" cy="1181100"/>
            <wp:effectExtent l="0" t="0" r="0" b="0"/>
            <wp:docPr id="88"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1A240A24" w14:textId="77777777" w:rsidR="002B0388" w:rsidRDefault="002B0388" w:rsidP="00764032">
      <w:pPr>
        <w:pStyle w:val="Bodytext-DWI"/>
        <w:keepNext/>
        <w:jc w:val="center"/>
        <w:rPr>
          <w:noProof/>
          <w:lang w:val="fr-BE" w:eastAsia="fr-BE"/>
        </w:rPr>
      </w:pPr>
    </w:p>
    <w:p w14:paraId="73A5BE4C" w14:textId="77777777" w:rsidR="002B0388" w:rsidRDefault="002B0388" w:rsidP="00764032">
      <w:pPr>
        <w:pStyle w:val="Bodytext-DWI"/>
        <w:keepNext/>
      </w:pPr>
      <w:r>
        <w:t>Une version fibre optique de ce boitier de répartition de zone sera également disponible.</w:t>
      </w:r>
    </w:p>
    <w:p w14:paraId="388264CB" w14:textId="178E9E12" w:rsidR="002B0388" w:rsidRDefault="008853F3" w:rsidP="00764032">
      <w:pPr>
        <w:pStyle w:val="Bodytext-DWI"/>
        <w:keepNext/>
        <w:jc w:val="center"/>
      </w:pPr>
      <w:r>
        <w:rPr>
          <w:noProof/>
          <w:lang w:val="fr-BE" w:eastAsia="fr-BE"/>
        </w:rPr>
        <w:drawing>
          <wp:inline distT="0" distB="0" distL="0" distR="0" wp14:anchorId="18F5FBC5" wp14:editId="2B55D9BB">
            <wp:extent cx="4754245" cy="1562100"/>
            <wp:effectExtent l="0" t="0" r="0" b="0"/>
            <wp:docPr id="8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54245" cy="1562100"/>
                    </a:xfrm>
                    <a:prstGeom prst="rect">
                      <a:avLst/>
                    </a:prstGeom>
                    <a:noFill/>
                    <a:ln>
                      <a:noFill/>
                    </a:ln>
                  </pic:spPr>
                </pic:pic>
              </a:graphicData>
            </a:graphic>
          </wp:inline>
        </w:drawing>
      </w:r>
    </w:p>
    <w:p w14:paraId="37FE4C24" w14:textId="77777777" w:rsidR="002B0388" w:rsidRDefault="002B0388" w:rsidP="00764032">
      <w:pPr>
        <w:pStyle w:val="Bodytext-DWI"/>
        <w:keepNext/>
      </w:pPr>
    </w:p>
    <w:p w14:paraId="31BBD200" w14:textId="77777777" w:rsidR="002B0388" w:rsidRDefault="002B0388" w:rsidP="00764032">
      <w:pPr>
        <w:pStyle w:val="Bodytext-DWI"/>
        <w:keepNext/>
      </w:pPr>
      <w:r>
        <w:t>Cette version permettra l’installation de cassettes de lovage optionnelles.</w:t>
      </w:r>
    </w:p>
    <w:p w14:paraId="0D742A70" w14:textId="77777777" w:rsidR="002B0388" w:rsidRDefault="002B0388" w:rsidP="00764032">
      <w:pPr>
        <w:pStyle w:val="Bodytext-DWI"/>
        <w:keepNext/>
      </w:pPr>
      <w:r>
        <w:t>L’entrée de câble permettra l’utilisation d’assemblages pré-connectorisés munis de presse-étoupes.</w:t>
      </w:r>
    </w:p>
    <w:p w14:paraId="3C8CB566" w14:textId="77777777" w:rsidR="002B0388" w:rsidRDefault="002B0388" w:rsidP="00764032">
      <w:pPr>
        <w:pStyle w:val="Bodytext-DWI"/>
        <w:keepNext/>
      </w:pPr>
    </w:p>
    <w:p w14:paraId="7D17D20F" w14:textId="7C87C3E2" w:rsidR="002B0388" w:rsidRDefault="008853F3" w:rsidP="00764032">
      <w:pPr>
        <w:pStyle w:val="Bodytext-DWI"/>
        <w:keepNext/>
        <w:jc w:val="center"/>
        <w:rPr>
          <w:noProof/>
          <w:lang w:val="fr-BE" w:eastAsia="fr-BE"/>
        </w:rPr>
      </w:pPr>
      <w:r>
        <w:rPr>
          <w:noProof/>
          <w:lang w:val="fr-BE" w:eastAsia="fr-BE"/>
        </w:rPr>
        <w:drawing>
          <wp:inline distT="0" distB="0" distL="0" distR="0" wp14:anchorId="7369E859" wp14:editId="023669DC">
            <wp:extent cx="2569845" cy="1905000"/>
            <wp:effectExtent l="0" t="0" r="0" b="0"/>
            <wp:docPr id="90"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9845" cy="1905000"/>
                    </a:xfrm>
                    <a:prstGeom prst="rect">
                      <a:avLst/>
                    </a:prstGeom>
                    <a:noFill/>
                    <a:ln>
                      <a:noFill/>
                    </a:ln>
                  </pic:spPr>
                </pic:pic>
              </a:graphicData>
            </a:graphic>
          </wp:inline>
        </w:drawing>
      </w:r>
    </w:p>
    <w:p w14:paraId="416D3062" w14:textId="77777777" w:rsidR="002B0388" w:rsidRDefault="002B0388" w:rsidP="00FA7056">
      <w:pPr>
        <w:pStyle w:val="Heading4"/>
        <w:numPr>
          <w:ilvl w:val="3"/>
          <w:numId w:val="19"/>
        </w:numPr>
        <w:rPr>
          <w:lang w:val="en-GB"/>
        </w:rPr>
      </w:pPr>
      <w:r>
        <w:rPr>
          <w:lang w:val="fr-BE"/>
        </w:rPr>
        <w:t>Information produit détaillée</w:t>
      </w:r>
    </w:p>
    <w:p w14:paraId="14E5FBC4" w14:textId="4B0E4A2A" w:rsidR="002B0388" w:rsidRDefault="008853F3" w:rsidP="00764032">
      <w:pPr>
        <w:pStyle w:val="Bodytext-DWI"/>
        <w:keepNext/>
        <w:jc w:val="center"/>
      </w:pPr>
      <w:r>
        <w:rPr>
          <w:noProof/>
          <w:lang w:val="fr-BE" w:eastAsia="fr-BE"/>
        </w:rPr>
        <w:drawing>
          <wp:inline distT="0" distB="0" distL="0" distR="0" wp14:anchorId="19A2F8B8" wp14:editId="5C808F82">
            <wp:extent cx="1828800" cy="1278255"/>
            <wp:effectExtent l="0" t="0" r="0" b="0"/>
            <wp:docPr id="9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28800" cy="1278255"/>
                    </a:xfrm>
                    <a:prstGeom prst="rect">
                      <a:avLst/>
                    </a:prstGeom>
                    <a:noFill/>
                    <a:ln>
                      <a:noFill/>
                    </a:ln>
                  </pic:spPr>
                </pic:pic>
              </a:graphicData>
            </a:graphic>
          </wp:inline>
        </w:drawing>
      </w:r>
      <w:r>
        <w:rPr>
          <w:noProof/>
          <w:lang w:val="fr-BE" w:eastAsia="fr-BE"/>
        </w:rPr>
        <w:drawing>
          <wp:inline distT="0" distB="0" distL="0" distR="0" wp14:anchorId="489A802B" wp14:editId="48F44047">
            <wp:extent cx="1371600" cy="1181100"/>
            <wp:effectExtent l="0" t="0" r="0" b="0"/>
            <wp:docPr id="92"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71600" cy="1181100"/>
                    </a:xfrm>
                    <a:prstGeom prst="rect">
                      <a:avLst/>
                    </a:prstGeom>
                    <a:noFill/>
                    <a:ln>
                      <a:noFill/>
                    </a:ln>
                  </pic:spPr>
                </pic:pic>
              </a:graphicData>
            </a:graphic>
          </wp:inline>
        </w:drawing>
      </w:r>
    </w:p>
    <w:p w14:paraId="63195C9F" w14:textId="77777777" w:rsidR="002B0388" w:rsidRPr="001F6523" w:rsidRDefault="00756118" w:rsidP="00764032">
      <w:pPr>
        <w:keepNext/>
        <w:tabs>
          <w:tab w:val="clear" w:pos="1080"/>
        </w:tabs>
        <w:spacing w:after="120"/>
        <w:ind w:left="0"/>
        <w:jc w:val="center"/>
        <w:rPr>
          <w:rStyle w:val="A0"/>
          <w:rFonts w:ascii="Arial" w:hAnsi="Arial"/>
          <w:u w:val="single"/>
          <w:lang w:val="fr-BE"/>
        </w:rPr>
      </w:pPr>
      <w:r w:rsidRPr="001F6523">
        <w:rPr>
          <w:rStyle w:val="A0"/>
          <w:u w:val="single"/>
          <w:lang w:val="fr-BE"/>
        </w:rPr>
        <w:t>Exemple</w:t>
      </w:r>
      <w:r w:rsidR="002B0388" w:rsidRPr="001F6523">
        <w:rPr>
          <w:rStyle w:val="A0"/>
          <w:u w:val="single"/>
          <w:lang w:val="fr-BE"/>
        </w:rPr>
        <w:t xml:space="preserve"> de produit</w:t>
      </w:r>
    </w:p>
    <w:p w14:paraId="5F031900" w14:textId="77777777" w:rsidR="002B0388" w:rsidRPr="001F6523" w:rsidRDefault="002B0388" w:rsidP="00764032">
      <w:pPr>
        <w:pStyle w:val="Bodytext-DWI"/>
        <w:keepNext/>
        <w:spacing w:before="120"/>
        <w:jc w:val="center"/>
        <w:rPr>
          <w:lang w:val="fr-BE"/>
        </w:rPr>
      </w:pPr>
      <w:r w:rsidRPr="001F6523">
        <w:rPr>
          <w:lang w:val="fr-BE"/>
        </w:rPr>
        <w:t>LANmark ZD box 12 Snap-In White</w:t>
      </w:r>
    </w:p>
    <w:p w14:paraId="14E2FBA8" w14:textId="7B95B8D3" w:rsidR="002B0388" w:rsidRPr="001F6523" w:rsidRDefault="002B0388" w:rsidP="00764032">
      <w:pPr>
        <w:pStyle w:val="Bodytext-DWI"/>
        <w:keepNext/>
        <w:jc w:val="center"/>
        <w:rPr>
          <w:rStyle w:val="A0"/>
          <w:lang w:val="fr-BE"/>
        </w:rPr>
      </w:pPr>
      <w:r w:rsidRPr="001F6523">
        <w:rPr>
          <w:lang w:val="fr-BE"/>
        </w:rPr>
        <w:t xml:space="preserve">Code </w:t>
      </w:r>
      <w:r w:rsidR="00B64DEB">
        <w:rPr>
          <w:lang w:val="fr-BE"/>
        </w:rPr>
        <w:t>Aginode</w:t>
      </w:r>
      <w:r w:rsidRPr="001F6523">
        <w:rPr>
          <w:rStyle w:val="A0"/>
          <w:bCs/>
          <w:lang w:val="fr-BE"/>
        </w:rPr>
        <w:t>:</w:t>
      </w:r>
      <w:r w:rsidRPr="001F6523">
        <w:rPr>
          <w:rStyle w:val="A0"/>
          <w:lang w:val="fr-BE"/>
        </w:rPr>
        <w:t> N521.600</w:t>
      </w:r>
    </w:p>
    <w:p w14:paraId="62DD09A9" w14:textId="77777777" w:rsidR="002B0388" w:rsidRPr="00883A08" w:rsidRDefault="002B0388" w:rsidP="00764032">
      <w:pPr>
        <w:pStyle w:val="Bodytext-DWI"/>
        <w:keepNext/>
        <w:spacing w:before="120"/>
        <w:jc w:val="center"/>
        <w:rPr>
          <w:lang w:val="en-US"/>
        </w:rPr>
      </w:pPr>
      <w:r w:rsidRPr="00883A08">
        <w:rPr>
          <w:lang w:val="en-US"/>
        </w:rPr>
        <w:t>LANmark ZD box 6 Snap-In White</w:t>
      </w:r>
    </w:p>
    <w:p w14:paraId="54C889FC" w14:textId="72EEE4B8" w:rsidR="002B0388" w:rsidRPr="00883A08" w:rsidRDefault="002B0388" w:rsidP="00764032">
      <w:pPr>
        <w:pStyle w:val="Bodytext-DWI"/>
        <w:keepNext/>
        <w:jc w:val="center"/>
        <w:rPr>
          <w:lang w:val="en-US"/>
        </w:rPr>
      </w:pPr>
      <w:r w:rsidRPr="00883A08">
        <w:rPr>
          <w:lang w:val="en-US"/>
        </w:rPr>
        <w:t xml:space="preserve">Code </w:t>
      </w:r>
      <w:r w:rsidR="00B64DEB" w:rsidRPr="00883A08">
        <w:rPr>
          <w:lang w:val="en-US"/>
        </w:rPr>
        <w:t>Aginode</w:t>
      </w:r>
      <w:r w:rsidRPr="00883A08">
        <w:rPr>
          <w:rStyle w:val="A0"/>
          <w:bCs/>
          <w:lang w:val="en-US"/>
        </w:rPr>
        <w:t>:</w:t>
      </w:r>
      <w:r w:rsidRPr="00883A08">
        <w:rPr>
          <w:rStyle w:val="A0"/>
          <w:lang w:val="en-US"/>
        </w:rPr>
        <w:t> N521.606</w:t>
      </w:r>
    </w:p>
    <w:p w14:paraId="2449A70D" w14:textId="77777777" w:rsidR="002B0388" w:rsidRPr="002B0388" w:rsidRDefault="002B0388" w:rsidP="00764032">
      <w:pPr>
        <w:pStyle w:val="Bodytext-DWI"/>
        <w:keepNext/>
        <w:spacing w:before="120"/>
        <w:jc w:val="center"/>
        <w:rPr>
          <w:lang w:val="en-US"/>
        </w:rPr>
      </w:pPr>
      <w:r w:rsidRPr="002B0388">
        <w:rPr>
          <w:lang w:val="en-US"/>
        </w:rPr>
        <w:t>LANmark ZD box 12 Snap-In White</w:t>
      </w:r>
    </w:p>
    <w:p w14:paraId="389A65A8" w14:textId="6710970E" w:rsidR="002B0388" w:rsidRPr="002B0388" w:rsidRDefault="002B0388" w:rsidP="00764032">
      <w:pPr>
        <w:pStyle w:val="Bodytext-DWI"/>
        <w:keepNext/>
        <w:jc w:val="center"/>
        <w:rPr>
          <w:rStyle w:val="A0"/>
          <w:lang w:val="en-US"/>
        </w:rPr>
      </w:pPr>
      <w:r w:rsidRPr="002B0388">
        <w:rPr>
          <w:lang w:val="en-US"/>
        </w:rPr>
        <w:t xml:space="preserve">Code </w:t>
      </w:r>
      <w:r w:rsidR="00B64DEB">
        <w:rPr>
          <w:lang w:val="en-US"/>
        </w:rPr>
        <w:t>Aginode</w:t>
      </w:r>
      <w:r w:rsidRPr="002B0388">
        <w:rPr>
          <w:rStyle w:val="A0"/>
          <w:bCs/>
          <w:lang w:val="en-US"/>
        </w:rPr>
        <w:t>:</w:t>
      </w:r>
      <w:r w:rsidRPr="002B0388">
        <w:rPr>
          <w:rStyle w:val="A0"/>
          <w:lang w:val="en-US"/>
        </w:rPr>
        <w:t> N521.600</w:t>
      </w:r>
    </w:p>
    <w:p w14:paraId="163A9FE5" w14:textId="77777777" w:rsidR="002B0388" w:rsidRPr="002B0388" w:rsidRDefault="002B0388" w:rsidP="00764032">
      <w:pPr>
        <w:pStyle w:val="Bodytext-DWI"/>
        <w:keepNext/>
        <w:spacing w:before="120"/>
        <w:jc w:val="center"/>
        <w:rPr>
          <w:lang w:val="en-US"/>
        </w:rPr>
      </w:pPr>
      <w:r w:rsidRPr="002B0388">
        <w:rPr>
          <w:lang w:val="en-US"/>
        </w:rPr>
        <w:t>LANmark-0F ZD box 12 Snap-In White</w:t>
      </w:r>
    </w:p>
    <w:p w14:paraId="6214E111" w14:textId="0121F430" w:rsidR="002B0388" w:rsidRPr="009778B0" w:rsidRDefault="002B0388" w:rsidP="00764032">
      <w:pPr>
        <w:pStyle w:val="Bodytext-DWI"/>
        <w:keepNext/>
        <w:jc w:val="center"/>
        <w:rPr>
          <w:rStyle w:val="A0"/>
          <w:lang w:val="en-US"/>
        </w:rPr>
      </w:pPr>
      <w:r w:rsidRPr="002B0388">
        <w:rPr>
          <w:lang w:val="en-US"/>
        </w:rPr>
        <w:t xml:space="preserve">Code </w:t>
      </w:r>
      <w:r w:rsidR="00B64DEB">
        <w:rPr>
          <w:lang w:val="en-US"/>
        </w:rPr>
        <w:t>Aginode</w:t>
      </w:r>
      <w:r w:rsidRPr="009778B0">
        <w:rPr>
          <w:rStyle w:val="A0"/>
          <w:bCs/>
          <w:lang w:val="en-US"/>
        </w:rPr>
        <w:t>:</w:t>
      </w:r>
      <w:r w:rsidRPr="009778B0">
        <w:rPr>
          <w:rStyle w:val="A0"/>
          <w:lang w:val="en-US"/>
        </w:rPr>
        <w:t> N521.630</w:t>
      </w:r>
    </w:p>
    <w:p w14:paraId="560B30F3" w14:textId="446C2764" w:rsidR="002B0388" w:rsidRDefault="008853F3" w:rsidP="00764032">
      <w:pPr>
        <w:keepNext/>
        <w:ind w:left="0"/>
        <w:jc w:val="center"/>
      </w:pPr>
      <w:r>
        <w:rPr>
          <w:noProof/>
          <w:lang w:val="fr-BE" w:eastAsia="fr-BE"/>
        </w:rPr>
        <w:drawing>
          <wp:inline distT="0" distB="0" distL="0" distR="0" wp14:anchorId="1E6CAC0D" wp14:editId="54AE7931">
            <wp:extent cx="4648200" cy="1562100"/>
            <wp:effectExtent l="0" t="0" r="0" b="0"/>
            <wp:docPr id="93"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48200" cy="1562100"/>
                    </a:xfrm>
                    <a:prstGeom prst="rect">
                      <a:avLst/>
                    </a:prstGeom>
                    <a:noFill/>
                    <a:ln>
                      <a:noFill/>
                    </a:ln>
                  </pic:spPr>
                </pic:pic>
              </a:graphicData>
            </a:graphic>
          </wp:inline>
        </w:drawing>
      </w:r>
    </w:p>
    <w:p w14:paraId="0EAA4C95" w14:textId="77777777" w:rsidR="002B0388" w:rsidRDefault="002B0388" w:rsidP="00764032">
      <w:pPr>
        <w:keepNext/>
        <w:ind w:left="0"/>
        <w:jc w:val="center"/>
      </w:pPr>
    </w:p>
    <w:p w14:paraId="3648A2DB" w14:textId="3010C38A" w:rsidR="002B0388" w:rsidRPr="0048456F" w:rsidRDefault="008853F3" w:rsidP="00764032">
      <w:pPr>
        <w:keepNext/>
        <w:ind w:left="0"/>
        <w:jc w:val="center"/>
      </w:pPr>
      <w:r>
        <w:rPr>
          <w:noProof/>
          <w:lang w:val="fr-BE" w:eastAsia="fr-BE"/>
        </w:rPr>
        <w:drawing>
          <wp:inline distT="0" distB="0" distL="0" distR="0" wp14:anchorId="311CA270" wp14:editId="536A4CCA">
            <wp:extent cx="4838700" cy="2646045"/>
            <wp:effectExtent l="0" t="0" r="0" b="0"/>
            <wp:docPr id="94"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38700" cy="2646045"/>
                    </a:xfrm>
                    <a:prstGeom prst="rect">
                      <a:avLst/>
                    </a:prstGeom>
                    <a:noFill/>
                    <a:ln>
                      <a:noFill/>
                    </a:ln>
                  </pic:spPr>
                </pic:pic>
              </a:graphicData>
            </a:graphic>
          </wp:inline>
        </w:drawing>
      </w:r>
    </w:p>
    <w:p w14:paraId="6A45ACE3" w14:textId="77777777" w:rsidR="002B0388" w:rsidRDefault="002B0388" w:rsidP="00764032">
      <w:pPr>
        <w:pStyle w:val="Bodytext-DWI"/>
        <w:keepNext/>
        <w:jc w:val="center"/>
      </w:pPr>
    </w:p>
    <w:p w14:paraId="0E0676EE" w14:textId="77777777" w:rsidR="000E629A" w:rsidRPr="00C738CE" w:rsidRDefault="000E629A" w:rsidP="00C738CE">
      <w:pPr>
        <w:pStyle w:val="Heading3"/>
      </w:pPr>
      <w:r>
        <w:t>Boitier de répartition de zone</w:t>
      </w:r>
      <w:r w:rsidRPr="00C738CE">
        <w:t xml:space="preserve"> verrouillable</w:t>
      </w:r>
    </w:p>
    <w:p w14:paraId="290D429B" w14:textId="67EE6C14" w:rsidR="00756118" w:rsidRDefault="00AB33D9" w:rsidP="00764032">
      <w:pPr>
        <w:pStyle w:val="Bodytext-DWI"/>
        <w:keepNext/>
        <w:spacing w:after="120"/>
      </w:pPr>
      <w:r>
        <w:t>Conçus pour servir de point</w:t>
      </w:r>
      <w:r w:rsidR="00756118">
        <w:t xml:space="preserve"> de consolidation, les boîtiers de répartition de zone améliorent significativement la flexibilité d’agencement des bureaux dans les environnements ouverts et apportent une solution idéale pour le câblage d’îlots isolés dans un environnement industriel. Les boîtiers ZD de </w:t>
      </w:r>
      <w:r w:rsidR="00B64DEB">
        <w:t>Aginode</w:t>
      </w:r>
      <w:r w:rsidR="00756118">
        <w:t xml:space="preserve"> s’installent facilement au mur, sous les faux planchers ou dans les faux plafonds, du fait de leurs nombreuses fonctions de montage.</w:t>
      </w:r>
    </w:p>
    <w:p w14:paraId="7CC10C59" w14:textId="77777777" w:rsidR="00756118" w:rsidRDefault="00756118" w:rsidP="00764032">
      <w:pPr>
        <w:pStyle w:val="Bodytext-DWI"/>
        <w:keepNext/>
        <w:spacing w:after="120"/>
      </w:pPr>
      <w:r>
        <w:t>Ils sont compatibles avec tous les connecteurs LANmark Snap-In cuivre et les adaptateurs fibre, qui s’insèrent facilement par un simple mouvement d’encliquetage.</w:t>
      </w:r>
    </w:p>
    <w:p w14:paraId="15039C95" w14:textId="77777777" w:rsidR="00756118" w:rsidRDefault="00756118" w:rsidP="00764032">
      <w:pPr>
        <w:pStyle w:val="Bodytext-DWI"/>
        <w:keepNext/>
      </w:pPr>
      <w:r>
        <w:t>Des volets de protection en couleur (rouge, vert, bleu, jaune, orange, gris ou noir) seront disponibles dans la gamme de produit standard du fabricant.</w:t>
      </w:r>
    </w:p>
    <w:p w14:paraId="469AC97C" w14:textId="03132F8E" w:rsidR="00756118" w:rsidRDefault="008853F3" w:rsidP="00764032">
      <w:pPr>
        <w:pStyle w:val="Bodytext-DWI"/>
        <w:keepNext/>
        <w:jc w:val="center"/>
        <w:rPr>
          <w:noProof/>
          <w:lang w:val="fr-BE" w:eastAsia="fr-BE"/>
        </w:rPr>
      </w:pPr>
      <w:r>
        <w:rPr>
          <w:noProof/>
          <w:lang w:val="fr-BE" w:eastAsia="fr-BE"/>
        </w:rPr>
        <w:drawing>
          <wp:inline distT="0" distB="0" distL="0" distR="0" wp14:anchorId="5978602E" wp14:editId="112CE9D4">
            <wp:extent cx="2197100" cy="1181100"/>
            <wp:effectExtent l="0" t="0" r="0" b="0"/>
            <wp:docPr id="9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206EFBAB" w14:textId="77777777" w:rsidR="00756118" w:rsidRDefault="00756118" w:rsidP="00764032">
      <w:pPr>
        <w:pStyle w:val="Bodytext-DWI"/>
        <w:keepNext/>
        <w:spacing w:after="120"/>
      </w:pPr>
      <w:r>
        <w:t>Ce boîtier ZD haute résistance est muni d’un couvercle articulé verrouillable pour accéder aux ports Snap-In et d’un capot fixé par des vis inviolables pour protéger la zone de câblage.</w:t>
      </w:r>
    </w:p>
    <w:p w14:paraId="5CB99DDF" w14:textId="77777777" w:rsidR="00756118" w:rsidRDefault="00756118" w:rsidP="00764032">
      <w:pPr>
        <w:pStyle w:val="Bodytext-DWI"/>
        <w:keepNext/>
        <w:spacing w:after="120"/>
      </w:pPr>
      <w:r>
        <w:t>Toutes les ouvertures sont fermées par des bandes de mousse pour minimiser la pénétration de poussière dans le boîtier.</w:t>
      </w:r>
    </w:p>
    <w:p w14:paraId="57EA4A2E" w14:textId="77777777" w:rsidR="00756118" w:rsidRDefault="00756118" w:rsidP="00764032">
      <w:pPr>
        <w:pStyle w:val="Bodytext-DWI"/>
        <w:keepNext/>
        <w:spacing w:after="120"/>
      </w:pPr>
      <w:r>
        <w:t>La zone de câblage comporte toutes les fonctions nécessaires pour recevoir les solutions pré-connectorisées cuivre et fibre, fibre à raccordement direct, épissures fibre et cuivre à raccordement sur site.</w:t>
      </w:r>
    </w:p>
    <w:p w14:paraId="522C9C34" w14:textId="77777777" w:rsidR="00756118" w:rsidRDefault="00756118" w:rsidP="00764032">
      <w:pPr>
        <w:pStyle w:val="Bodytext-DWI"/>
        <w:keepNext/>
        <w:spacing w:after="120"/>
      </w:pPr>
      <w:r>
        <w:t>Le boîtier ZD haute résistance est spécialement conçu pour les installations qui utilisent des faisceaux de fibres extractibles et permet la rupture de faisceaux pour l’épissurage, tout en laissant des chemins libres d’une face à l’autre pour le passage des fibres.</w:t>
      </w:r>
    </w:p>
    <w:p w14:paraId="14715A66" w14:textId="7E98A2BE" w:rsidR="00756118" w:rsidRDefault="008853F3" w:rsidP="00764032">
      <w:pPr>
        <w:pStyle w:val="Bodytext-DWI"/>
        <w:keepNext/>
        <w:spacing w:after="120"/>
        <w:jc w:val="center"/>
      </w:pPr>
      <w:r>
        <w:rPr>
          <w:noProof/>
          <w:lang w:val="fr-BE" w:eastAsia="fr-BE"/>
        </w:rPr>
        <w:drawing>
          <wp:inline distT="0" distB="0" distL="0" distR="0" wp14:anchorId="57319CED" wp14:editId="0A97DA26">
            <wp:extent cx="2286000" cy="1274445"/>
            <wp:effectExtent l="0" t="0" r="0" b="0"/>
            <wp:docPr id="9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86000" cy="1274445"/>
                    </a:xfrm>
                    <a:prstGeom prst="rect">
                      <a:avLst/>
                    </a:prstGeom>
                    <a:noFill/>
                    <a:ln>
                      <a:noFill/>
                    </a:ln>
                  </pic:spPr>
                </pic:pic>
              </a:graphicData>
            </a:graphic>
          </wp:inline>
        </w:drawing>
      </w:r>
    </w:p>
    <w:p w14:paraId="25D7F508" w14:textId="77777777" w:rsidR="00756118" w:rsidRDefault="00756118" w:rsidP="00764032">
      <w:pPr>
        <w:pStyle w:val="Bodytext-DWI"/>
        <w:keepNext/>
        <w:spacing w:after="120"/>
      </w:pPr>
      <w:r>
        <w:t>Veuillez noter que les systèmes et cassettes d’épissurage sont à commander séparément.</w:t>
      </w:r>
    </w:p>
    <w:p w14:paraId="68DFF551" w14:textId="77777777" w:rsidR="000E629A" w:rsidRDefault="00756118" w:rsidP="00764032">
      <w:pPr>
        <w:pStyle w:val="Bodytext-DWI"/>
        <w:keepNext/>
        <w:spacing w:after="120"/>
      </w:pPr>
      <w:r>
        <w:t>Un socle en acier spécialement conçu (N521.6121) peut être commandé séparément pour surélever le boîtier à 50 mm au-dessus du sol pour apporter une protection contre l’écoulement d’eau.</w:t>
      </w:r>
    </w:p>
    <w:p w14:paraId="72D31437" w14:textId="0C0DF36C" w:rsidR="00756118" w:rsidRDefault="008853F3" w:rsidP="00764032">
      <w:pPr>
        <w:pStyle w:val="Bodytext-DWI"/>
        <w:keepNext/>
        <w:spacing w:after="120"/>
        <w:jc w:val="center"/>
        <w:rPr>
          <w:noProof/>
          <w:lang w:val="fr-BE" w:eastAsia="fr-BE"/>
        </w:rPr>
      </w:pPr>
      <w:r>
        <w:rPr>
          <w:noProof/>
          <w:lang w:val="fr-BE" w:eastAsia="fr-BE"/>
        </w:rPr>
        <w:drawing>
          <wp:inline distT="0" distB="0" distL="0" distR="0" wp14:anchorId="13FA44C1" wp14:editId="035FC4CF">
            <wp:extent cx="3200400" cy="1477645"/>
            <wp:effectExtent l="0" t="0" r="0" b="0"/>
            <wp:docPr id="97"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0400" cy="1477645"/>
                    </a:xfrm>
                    <a:prstGeom prst="rect">
                      <a:avLst/>
                    </a:prstGeom>
                    <a:noFill/>
                    <a:ln>
                      <a:noFill/>
                    </a:ln>
                  </pic:spPr>
                </pic:pic>
              </a:graphicData>
            </a:graphic>
          </wp:inline>
        </w:drawing>
      </w:r>
    </w:p>
    <w:p w14:paraId="577E2ECB" w14:textId="77777777" w:rsidR="00756118" w:rsidRDefault="00756118" w:rsidP="00FA7056">
      <w:pPr>
        <w:pStyle w:val="Heading4"/>
        <w:numPr>
          <w:ilvl w:val="3"/>
          <w:numId w:val="19"/>
        </w:numPr>
        <w:rPr>
          <w:lang w:val="en-GB"/>
        </w:rPr>
      </w:pPr>
      <w:r>
        <w:rPr>
          <w:lang w:val="fr-BE"/>
        </w:rPr>
        <w:t>Information produit détaillée</w:t>
      </w:r>
    </w:p>
    <w:p w14:paraId="1ED5FE5D" w14:textId="20EC6E47" w:rsidR="00756118" w:rsidRDefault="008853F3" w:rsidP="00764032">
      <w:pPr>
        <w:pStyle w:val="Bodytext-DWI"/>
        <w:keepNext/>
        <w:jc w:val="center"/>
      </w:pPr>
      <w:r>
        <w:rPr>
          <w:noProof/>
          <w:lang w:val="fr-BE" w:eastAsia="fr-BE"/>
        </w:rPr>
        <w:drawing>
          <wp:inline distT="0" distB="0" distL="0" distR="0" wp14:anchorId="0DD5F8B2" wp14:editId="7F27476F">
            <wp:extent cx="1562100" cy="2095500"/>
            <wp:effectExtent l="0" t="0" r="0" b="0"/>
            <wp:docPr id="98"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62100" cy="2095500"/>
                    </a:xfrm>
                    <a:prstGeom prst="rect">
                      <a:avLst/>
                    </a:prstGeom>
                    <a:noFill/>
                    <a:ln>
                      <a:noFill/>
                    </a:ln>
                  </pic:spPr>
                </pic:pic>
              </a:graphicData>
            </a:graphic>
          </wp:inline>
        </w:drawing>
      </w:r>
      <w:r>
        <w:rPr>
          <w:noProof/>
          <w:lang w:val="fr-BE" w:eastAsia="fr-BE"/>
        </w:rPr>
        <w:drawing>
          <wp:inline distT="0" distB="0" distL="0" distR="0" wp14:anchorId="1740AFA8" wp14:editId="7EEA2BDD">
            <wp:extent cx="1371600" cy="1087755"/>
            <wp:effectExtent l="0" t="0" r="0" b="0"/>
            <wp:docPr id="99"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71600" cy="1087755"/>
                    </a:xfrm>
                    <a:prstGeom prst="rect">
                      <a:avLst/>
                    </a:prstGeom>
                    <a:noFill/>
                    <a:ln>
                      <a:noFill/>
                    </a:ln>
                  </pic:spPr>
                </pic:pic>
              </a:graphicData>
            </a:graphic>
          </wp:inline>
        </w:drawing>
      </w:r>
    </w:p>
    <w:p w14:paraId="2EB6EA84" w14:textId="77777777" w:rsidR="00756118" w:rsidRPr="00883A08" w:rsidRDefault="00756118" w:rsidP="00764032">
      <w:pPr>
        <w:keepNext/>
        <w:tabs>
          <w:tab w:val="clear" w:pos="1080"/>
        </w:tabs>
        <w:spacing w:after="120"/>
        <w:ind w:left="0"/>
        <w:jc w:val="center"/>
        <w:rPr>
          <w:rStyle w:val="A0"/>
          <w:rFonts w:ascii="Arial" w:hAnsi="Arial"/>
          <w:u w:val="single"/>
          <w:lang w:val="en-US"/>
        </w:rPr>
      </w:pPr>
      <w:r w:rsidRPr="00883A08">
        <w:rPr>
          <w:rStyle w:val="A0"/>
          <w:u w:val="single"/>
          <w:lang w:val="en-US"/>
        </w:rPr>
        <w:t>Exemple de produit</w:t>
      </w:r>
    </w:p>
    <w:p w14:paraId="3A4F94F5" w14:textId="77777777" w:rsidR="00756118" w:rsidRPr="00883A08" w:rsidRDefault="00756118" w:rsidP="00764032">
      <w:pPr>
        <w:pStyle w:val="Bodytext-DWI"/>
        <w:keepNext/>
        <w:spacing w:before="120"/>
        <w:jc w:val="center"/>
        <w:rPr>
          <w:lang w:val="en-US"/>
        </w:rPr>
      </w:pPr>
      <w:r w:rsidRPr="00883A08">
        <w:rPr>
          <w:lang w:val="en-US"/>
        </w:rPr>
        <w:t>LANmark Ruggedised Lockable ZD Box White</w:t>
      </w:r>
    </w:p>
    <w:p w14:paraId="1A124E07" w14:textId="7FC591B5" w:rsidR="00756118" w:rsidRPr="00883A08" w:rsidRDefault="00756118" w:rsidP="00764032">
      <w:pPr>
        <w:pStyle w:val="Bodytext-DWI"/>
        <w:keepNext/>
        <w:jc w:val="center"/>
        <w:rPr>
          <w:rStyle w:val="A0"/>
          <w:lang w:val="en-US"/>
        </w:rPr>
      </w:pPr>
      <w:r w:rsidRPr="00883A08">
        <w:rPr>
          <w:lang w:val="en-US"/>
        </w:rPr>
        <w:t xml:space="preserve">Code </w:t>
      </w:r>
      <w:r w:rsidR="00B64DEB" w:rsidRPr="00883A08">
        <w:rPr>
          <w:lang w:val="en-US"/>
        </w:rPr>
        <w:t>Aginode</w:t>
      </w:r>
      <w:r w:rsidRPr="00883A08">
        <w:rPr>
          <w:rStyle w:val="A0"/>
          <w:bCs/>
          <w:lang w:val="en-US"/>
        </w:rPr>
        <w:t>:</w:t>
      </w:r>
      <w:r w:rsidRPr="00883A08">
        <w:rPr>
          <w:rStyle w:val="A0"/>
          <w:lang w:val="en-US"/>
        </w:rPr>
        <w:t> N521.612</w:t>
      </w:r>
    </w:p>
    <w:p w14:paraId="4B481FE9" w14:textId="77777777" w:rsidR="00756118" w:rsidRPr="00756118" w:rsidRDefault="00756118" w:rsidP="00764032">
      <w:pPr>
        <w:pStyle w:val="Bodytext-DWI"/>
        <w:keepNext/>
        <w:spacing w:before="120"/>
        <w:jc w:val="center"/>
        <w:rPr>
          <w:lang w:val="en-US"/>
        </w:rPr>
      </w:pPr>
      <w:r w:rsidRPr="00756118">
        <w:rPr>
          <w:lang w:val="en-US"/>
        </w:rPr>
        <w:t>LANmark Ruggedised Lockable ZD Box Foot White</w:t>
      </w:r>
    </w:p>
    <w:p w14:paraId="28FCFE6B" w14:textId="4931B445" w:rsidR="00756118" w:rsidRDefault="00756118" w:rsidP="00764032">
      <w:pPr>
        <w:pStyle w:val="Bodytext-DWI"/>
        <w:keepNext/>
        <w:jc w:val="center"/>
        <w:rPr>
          <w:rStyle w:val="A0"/>
        </w:rPr>
      </w:pPr>
      <w:r w:rsidRPr="002B0388">
        <w:rPr>
          <w:lang w:val="en-US"/>
        </w:rPr>
        <w:t xml:space="preserve">Code </w:t>
      </w:r>
      <w:r w:rsidR="00B64DEB">
        <w:rPr>
          <w:lang w:val="en-US"/>
        </w:rPr>
        <w:t>Aginode</w:t>
      </w:r>
      <w:r>
        <w:rPr>
          <w:rStyle w:val="A0"/>
          <w:bCs/>
        </w:rPr>
        <w:t>:</w:t>
      </w:r>
      <w:r w:rsidRPr="00F86FD0">
        <w:rPr>
          <w:rStyle w:val="A0"/>
        </w:rPr>
        <w:t> </w:t>
      </w:r>
      <w:r w:rsidRPr="00B81FEE">
        <w:rPr>
          <w:rStyle w:val="A0"/>
        </w:rPr>
        <w:t>N</w:t>
      </w:r>
      <w:r>
        <w:rPr>
          <w:rStyle w:val="A0"/>
        </w:rPr>
        <w:t>521.6121</w:t>
      </w:r>
    </w:p>
    <w:p w14:paraId="0CB9215F" w14:textId="3AA150B8" w:rsidR="00756118" w:rsidRDefault="008853F3" w:rsidP="00764032">
      <w:pPr>
        <w:keepNext/>
        <w:ind w:left="0"/>
        <w:jc w:val="center"/>
      </w:pPr>
      <w:r>
        <w:rPr>
          <w:noProof/>
          <w:lang w:val="fr-BE" w:eastAsia="fr-BE"/>
        </w:rPr>
        <w:drawing>
          <wp:inline distT="0" distB="0" distL="0" distR="0" wp14:anchorId="493AB0AA" wp14:editId="6EC29A2B">
            <wp:extent cx="4648200" cy="1562100"/>
            <wp:effectExtent l="0" t="0" r="0" b="0"/>
            <wp:docPr id="100"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48200" cy="1562100"/>
                    </a:xfrm>
                    <a:prstGeom prst="rect">
                      <a:avLst/>
                    </a:prstGeom>
                    <a:noFill/>
                    <a:ln>
                      <a:noFill/>
                    </a:ln>
                  </pic:spPr>
                </pic:pic>
              </a:graphicData>
            </a:graphic>
          </wp:inline>
        </w:drawing>
      </w:r>
    </w:p>
    <w:p w14:paraId="4DB07BDF" w14:textId="77777777" w:rsidR="00756118" w:rsidRDefault="00756118" w:rsidP="00764032">
      <w:pPr>
        <w:keepNext/>
        <w:ind w:left="0"/>
        <w:jc w:val="center"/>
      </w:pPr>
    </w:p>
    <w:p w14:paraId="068CF6DA" w14:textId="761B561F" w:rsidR="00756118" w:rsidRPr="0048456F" w:rsidRDefault="008853F3" w:rsidP="00764032">
      <w:pPr>
        <w:keepNext/>
        <w:ind w:left="0"/>
        <w:jc w:val="center"/>
      </w:pPr>
      <w:r>
        <w:rPr>
          <w:noProof/>
          <w:lang w:val="fr-BE" w:eastAsia="fr-BE"/>
        </w:rPr>
        <w:drawing>
          <wp:inline distT="0" distB="0" distL="0" distR="0" wp14:anchorId="59144215" wp14:editId="375940E5">
            <wp:extent cx="4838700" cy="2646045"/>
            <wp:effectExtent l="0" t="0" r="0" b="0"/>
            <wp:docPr id="101"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38700" cy="2646045"/>
                    </a:xfrm>
                    <a:prstGeom prst="rect">
                      <a:avLst/>
                    </a:prstGeom>
                    <a:noFill/>
                    <a:ln>
                      <a:noFill/>
                    </a:ln>
                  </pic:spPr>
                </pic:pic>
              </a:graphicData>
            </a:graphic>
          </wp:inline>
        </w:drawing>
      </w:r>
    </w:p>
    <w:p w14:paraId="74337936" w14:textId="77777777" w:rsidR="00756118" w:rsidRPr="003C7D33" w:rsidRDefault="00756118" w:rsidP="00764032">
      <w:pPr>
        <w:pStyle w:val="Bodytext-DWI"/>
        <w:keepNext/>
        <w:jc w:val="center"/>
      </w:pPr>
    </w:p>
    <w:p w14:paraId="75BDF870" w14:textId="29FA91AA" w:rsidR="00756118" w:rsidRDefault="008853F3" w:rsidP="00764032">
      <w:pPr>
        <w:pStyle w:val="Bodytext-DWI"/>
        <w:keepNext/>
        <w:jc w:val="center"/>
        <w:rPr>
          <w:rStyle w:val="A0"/>
        </w:rPr>
      </w:pPr>
      <w:r>
        <w:rPr>
          <w:rFonts w:cs="Futura Std"/>
          <w:noProof/>
          <w:color w:val="221E1F"/>
          <w:lang w:val="fr-BE" w:eastAsia="fr-BE"/>
        </w:rPr>
        <w:drawing>
          <wp:inline distT="0" distB="0" distL="0" distR="0" wp14:anchorId="15BA1C84" wp14:editId="40F8F5CD">
            <wp:extent cx="3124200" cy="1278255"/>
            <wp:effectExtent l="0" t="0" r="0" b="0"/>
            <wp:docPr id="102"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24200" cy="1278255"/>
                    </a:xfrm>
                    <a:prstGeom prst="rect">
                      <a:avLst/>
                    </a:prstGeom>
                    <a:noFill/>
                    <a:ln>
                      <a:noFill/>
                    </a:ln>
                  </pic:spPr>
                </pic:pic>
              </a:graphicData>
            </a:graphic>
          </wp:inline>
        </w:drawing>
      </w:r>
    </w:p>
    <w:p w14:paraId="2495BA80" w14:textId="4CBCA966" w:rsidR="00756118" w:rsidRPr="003C7D33" w:rsidRDefault="008853F3" w:rsidP="00764032">
      <w:pPr>
        <w:pStyle w:val="Bodytext-DWI"/>
        <w:keepNext/>
        <w:jc w:val="center"/>
      </w:pPr>
      <w:r>
        <w:rPr>
          <w:noProof/>
          <w:lang w:val="fr-BE" w:eastAsia="fr-BE"/>
        </w:rPr>
        <w:drawing>
          <wp:inline distT="0" distB="0" distL="0" distR="0" wp14:anchorId="3B39A5FA" wp14:editId="34B63283">
            <wp:extent cx="2379345" cy="1181100"/>
            <wp:effectExtent l="0" t="0" r="0" b="0"/>
            <wp:docPr id="103"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79345" cy="1181100"/>
                    </a:xfrm>
                    <a:prstGeom prst="rect">
                      <a:avLst/>
                    </a:prstGeom>
                    <a:noFill/>
                    <a:ln>
                      <a:noFill/>
                    </a:ln>
                  </pic:spPr>
                </pic:pic>
              </a:graphicData>
            </a:graphic>
          </wp:inline>
        </w:drawing>
      </w:r>
    </w:p>
    <w:p w14:paraId="1DEDC73E" w14:textId="77777777" w:rsidR="000569E3" w:rsidRDefault="000569E3" w:rsidP="00C738CE">
      <w:pPr>
        <w:pStyle w:val="Heading2"/>
      </w:pPr>
      <w:bookmarkStart w:id="43" w:name="_Toc221003647"/>
      <w:r>
        <w:t>Câble de descente Cuivre boitier de zone / poste de travail</w:t>
      </w:r>
      <w:bookmarkEnd w:id="43"/>
    </w:p>
    <w:p w14:paraId="460153F0" w14:textId="77777777" w:rsidR="000569E3" w:rsidRDefault="000569E3" w:rsidP="00764032">
      <w:pPr>
        <w:keepNext/>
        <w:ind w:left="0"/>
      </w:pPr>
    </w:p>
    <w:p w14:paraId="3BFE03CA" w14:textId="77777777" w:rsidR="000569E3" w:rsidRDefault="000569E3" w:rsidP="00764032">
      <w:pPr>
        <w:pStyle w:val="Bodytext-DWI"/>
        <w:keepNext/>
      </w:pPr>
      <w:r w:rsidRPr="000609E2">
        <w:t xml:space="preserve">Les unités pré-connectorisées Jack-Plug LANmark sont des ensembles constitués d’un câble cuivre multibrins terminé par un Jack sur une extrémité et par un Plug sur l’autre extrémité. Elles sont bien adaptées pour des panneaux miroirs dans les centres de données et pour le câblage horizontal avec des points de consolidation. </w:t>
      </w:r>
    </w:p>
    <w:p w14:paraId="1AE441EA" w14:textId="746613AF" w:rsidR="000569E3" w:rsidRDefault="008853F3" w:rsidP="00764032">
      <w:pPr>
        <w:pStyle w:val="Bodytext-DWI"/>
        <w:keepNext/>
        <w:jc w:val="center"/>
      </w:pPr>
      <w:r>
        <w:rPr>
          <w:noProof/>
          <w:lang w:val="fr-BE" w:eastAsia="fr-BE"/>
        </w:rPr>
        <w:drawing>
          <wp:inline distT="0" distB="0" distL="0" distR="0" wp14:anchorId="4C82C92E" wp14:editId="18FB1BCC">
            <wp:extent cx="3378200" cy="2472055"/>
            <wp:effectExtent l="0" t="0" r="0" b="0"/>
            <wp:docPr id="10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78200" cy="2472055"/>
                    </a:xfrm>
                    <a:prstGeom prst="rect">
                      <a:avLst/>
                    </a:prstGeom>
                    <a:noFill/>
                    <a:ln>
                      <a:noFill/>
                    </a:ln>
                  </pic:spPr>
                </pic:pic>
              </a:graphicData>
            </a:graphic>
          </wp:inline>
        </w:drawing>
      </w:r>
    </w:p>
    <w:p w14:paraId="76719715" w14:textId="77777777" w:rsidR="000569E3" w:rsidRDefault="000569E3" w:rsidP="00764032">
      <w:pPr>
        <w:pStyle w:val="Bodytext-DWI"/>
        <w:keepNext/>
      </w:pPr>
    </w:p>
    <w:p w14:paraId="7EBDFEBB" w14:textId="59FF75F1" w:rsidR="000569E3" w:rsidRDefault="000569E3" w:rsidP="00764032">
      <w:pPr>
        <w:pStyle w:val="Bodytext-DWI"/>
        <w:keepNext/>
        <w:spacing w:after="120"/>
      </w:pPr>
      <w:r w:rsidRPr="000609E2">
        <w:t xml:space="preserve">Les unités pré-connectorisées LANmark de </w:t>
      </w:r>
      <w:r w:rsidR="00B64DEB">
        <w:t>Aginode</w:t>
      </w:r>
      <w:r w:rsidRPr="000609E2">
        <w:t xml:space="preserve"> aident à diminuer le temps d’installation et les risques d’interruption puisque le raccordement des connecteurs est tout simplement éliminé. Les connecteurs sont montés et les ensembles sont testés dans notre usine.</w:t>
      </w:r>
    </w:p>
    <w:p w14:paraId="59E240BF" w14:textId="77777777" w:rsidR="000569E3" w:rsidRDefault="000569E3" w:rsidP="00764032">
      <w:pPr>
        <w:pStyle w:val="Bodytext-DWI"/>
        <w:keepNext/>
        <w:spacing w:after="120"/>
      </w:pPr>
      <w:r w:rsidRPr="00FE211E">
        <w:t xml:space="preserve">Chaque </w:t>
      </w:r>
      <w:r>
        <w:t>unité</w:t>
      </w:r>
      <w:r w:rsidRPr="00FE211E">
        <w:t xml:space="preserve"> </w:t>
      </w:r>
      <w:r>
        <w:t>sera numérotée</w:t>
      </w:r>
      <w:r w:rsidRPr="00FE211E">
        <w:t xml:space="preserve"> (</w:t>
      </w:r>
      <w:r>
        <w:t>des</w:t>
      </w:r>
      <w:r w:rsidRPr="00FE211E">
        <w:t xml:space="preserve"> deux </w:t>
      </w:r>
      <w:r>
        <w:t>extrémités</w:t>
      </w:r>
      <w:r w:rsidRPr="00FE211E">
        <w:t>).</w:t>
      </w:r>
    </w:p>
    <w:p w14:paraId="57DAC01E" w14:textId="77777777" w:rsidR="000569E3" w:rsidRPr="00FE211E" w:rsidRDefault="000569E3" w:rsidP="00764032">
      <w:pPr>
        <w:pStyle w:val="Bodytext-DWI"/>
        <w:keepNext/>
        <w:spacing w:after="120"/>
      </w:pPr>
      <w:r w:rsidRPr="00FE211E">
        <w:t xml:space="preserve">Les </w:t>
      </w:r>
      <w:r>
        <w:t>unités</w:t>
      </w:r>
      <w:r w:rsidRPr="00FE211E">
        <w:t xml:space="preserve"> seront disponibles sur commande dans n'importe quelle longueur de </w:t>
      </w:r>
      <w:smartTag w:uri="urn:schemas-microsoft-com:office:smarttags" w:element="metricconverter">
        <w:smartTagPr>
          <w:attr w:name="ProductID" w:val="5 m"/>
        </w:smartTagPr>
        <w:r w:rsidRPr="00FE211E">
          <w:t>5 m</w:t>
        </w:r>
      </w:smartTag>
      <w:r w:rsidRPr="00FE211E">
        <w:t xml:space="preserve"> à </w:t>
      </w:r>
      <w:smartTag w:uri="urn:schemas-microsoft-com:office:smarttags" w:element="metricconverter">
        <w:smartTagPr>
          <w:attr w:name="ProductID" w:val="90 m"/>
        </w:smartTagPr>
        <w:r w:rsidRPr="00FE211E">
          <w:t>90 m</w:t>
        </w:r>
      </w:smartTag>
      <w:r w:rsidRPr="00FE211E">
        <w:t>.</w:t>
      </w:r>
    </w:p>
    <w:p w14:paraId="7E092BD7" w14:textId="77777777" w:rsidR="000569E3" w:rsidRDefault="000569E3" w:rsidP="00764032">
      <w:pPr>
        <w:pStyle w:val="Bodytext-DWI"/>
        <w:keepNext/>
      </w:pPr>
      <w:r w:rsidRPr="00FE211E">
        <w:rPr>
          <w:u w:val="single"/>
        </w:rPr>
        <w:t>Les câbles 4 paires</w:t>
      </w:r>
      <w:r w:rsidRPr="00FE211E">
        <w:t xml:space="preserve"> des </w:t>
      </w:r>
      <w:r>
        <w:t>faisceaux</w:t>
      </w:r>
      <w:r w:rsidRPr="00FE211E">
        <w:t xml:space="preserve"> préconnectorisés seront de </w:t>
      </w:r>
      <w:r w:rsidRPr="00FE211E">
        <w:rPr>
          <w:b/>
        </w:rPr>
        <w:t>C</w:t>
      </w:r>
      <w:r>
        <w:rPr>
          <w:b/>
        </w:rPr>
        <w:t>atégorie 6A U</w:t>
      </w:r>
      <w:r w:rsidRPr="00FE211E">
        <w:rPr>
          <w:b/>
        </w:rPr>
        <w:t>/FTP</w:t>
      </w:r>
      <w:r w:rsidRPr="00FE211E">
        <w:t xml:space="preserve"> pour respecter la qualité et les critères de performances nécessaires pour assurer un fonctionnement correct d</w:t>
      </w:r>
      <w:r>
        <w:t>u système</w:t>
      </w:r>
      <w:r w:rsidRPr="00FE211E">
        <w:t xml:space="preserve"> pour des fréquences allant jusqu'à 500 MHz et conforme à la garantie.</w:t>
      </w:r>
    </w:p>
    <w:p w14:paraId="40E3DB5B" w14:textId="30F17887" w:rsidR="000569E3" w:rsidRPr="00FE211E" w:rsidRDefault="008853F3" w:rsidP="00764032">
      <w:pPr>
        <w:pStyle w:val="Bodytext-DWI"/>
        <w:keepNext/>
        <w:jc w:val="center"/>
      </w:pPr>
      <w:r>
        <w:rPr>
          <w:noProof/>
          <w:lang w:val="fr-BE" w:eastAsia="fr-BE"/>
        </w:rPr>
        <w:drawing>
          <wp:inline distT="0" distB="0" distL="0" distR="0" wp14:anchorId="7778087F" wp14:editId="553A1982">
            <wp:extent cx="2095500" cy="1473200"/>
            <wp:effectExtent l="0" t="0" r="0" b="0"/>
            <wp:docPr id="10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95500" cy="1473200"/>
                    </a:xfrm>
                    <a:prstGeom prst="rect">
                      <a:avLst/>
                    </a:prstGeom>
                    <a:noFill/>
                    <a:ln>
                      <a:noFill/>
                    </a:ln>
                  </pic:spPr>
                </pic:pic>
              </a:graphicData>
            </a:graphic>
          </wp:inline>
        </w:drawing>
      </w:r>
    </w:p>
    <w:p w14:paraId="177DE91A" w14:textId="77777777" w:rsidR="000569E3" w:rsidRPr="00FE211E" w:rsidRDefault="000569E3" w:rsidP="00764032">
      <w:pPr>
        <w:pStyle w:val="Bodytext-DWI"/>
        <w:keepNext/>
      </w:pPr>
      <w:r w:rsidRPr="00FE211E">
        <w:t>Le câble sera un câble 4 paires torsadées avec des conducteurs 2</w:t>
      </w:r>
      <w:r>
        <w:t>6</w:t>
      </w:r>
      <w:r w:rsidRPr="00FE211E">
        <w:t xml:space="preserve"> AWG</w:t>
      </w:r>
      <w:r>
        <w:t xml:space="preserve"> en cuivre pur</w:t>
      </w:r>
      <w:r w:rsidRPr="00FE211E">
        <w:t xml:space="preserve">. Doté d'une gaine externe </w:t>
      </w:r>
      <w:r>
        <w:t xml:space="preserve">produite </w:t>
      </w:r>
      <w:r w:rsidRPr="00FE211E">
        <w:t xml:space="preserve">dans un matériau ne produisant pas de fumées toxiques (Zéro Halogène) en cas d'incendie et offrant des propriétés de retard de propagation de flammes, le câble sera conforme à </w:t>
      </w:r>
      <w:smartTag w:uri="urn:schemas-microsoft-com:office:smarttags" w:element="PersonName">
        <w:smartTagPr>
          <w:attr w:name="ProductID" w:val="la norme IEC"/>
        </w:smartTagPr>
        <w:r w:rsidRPr="00FE211E">
          <w:t>la norme IEC</w:t>
        </w:r>
      </w:smartTag>
      <w:r w:rsidRPr="00FE211E">
        <w:t xml:space="preserve"> 60332-1. </w:t>
      </w:r>
    </w:p>
    <w:p w14:paraId="54643933" w14:textId="77777777" w:rsidR="000569E3" w:rsidRPr="00BB3955" w:rsidRDefault="000569E3" w:rsidP="00764032">
      <w:pPr>
        <w:pStyle w:val="Bodytext-DWI"/>
        <w:keepNext/>
      </w:pPr>
      <w:r>
        <w:t>Ce câble très haute performance sera doté d'un écran individuel par paire pour garantir l'immunité à la diaphonie exogène et à d'autres interférences externes jusqu'à 500 MHz.</w:t>
      </w:r>
    </w:p>
    <w:p w14:paraId="23F3408E" w14:textId="77777777" w:rsidR="000569E3" w:rsidRPr="000569E3" w:rsidRDefault="000569E3" w:rsidP="00764032">
      <w:pPr>
        <w:pStyle w:val="Bodytext-DWI"/>
        <w:keepNext/>
        <w:spacing w:after="120"/>
      </w:pPr>
      <w:r w:rsidRPr="000569E3">
        <w:t>Afin de procurer l'immunité contre les interférences de paradiaphonie exogènes (AXT) pour la transmission du 10 GBASE-T Ethernet, l'utilisation d’un câble écranté est obligatoire.</w:t>
      </w:r>
    </w:p>
    <w:p w14:paraId="4600580F" w14:textId="77777777" w:rsidR="000569E3" w:rsidRPr="00FE211E" w:rsidRDefault="000569E3" w:rsidP="00764032">
      <w:pPr>
        <w:pStyle w:val="Bodytext-DWI"/>
        <w:keepNext/>
        <w:spacing w:after="120"/>
      </w:pPr>
      <w:r>
        <w:t>Toutes les unités</w:t>
      </w:r>
      <w:r w:rsidRPr="00FE211E">
        <w:t xml:space="preserve"> seront </w:t>
      </w:r>
      <w:r w:rsidR="00BF5258" w:rsidRPr="00FE211E">
        <w:t>testées</w:t>
      </w:r>
      <w:r w:rsidRPr="00FE211E">
        <w:t xml:space="preserve"> en usine et les résultats seront disponibles sur demande auprès du fabricant.</w:t>
      </w:r>
    </w:p>
    <w:p w14:paraId="163F1470" w14:textId="77777777" w:rsidR="000569E3" w:rsidRDefault="000569E3" w:rsidP="00764032">
      <w:pPr>
        <w:pStyle w:val="Bodytext-DWI"/>
        <w:keepNext/>
      </w:pPr>
      <w:r w:rsidRPr="000609E2">
        <w:t>En combinaison avec un système de câblage horizontal et des cordons de brassage LANmark de la même catégorie, l’ensemble du channel à quatre connecteurs est également garanti.</w:t>
      </w:r>
    </w:p>
    <w:p w14:paraId="0CFFD020" w14:textId="77777777" w:rsidR="000569E3" w:rsidRPr="00C738CE" w:rsidRDefault="000569E3" w:rsidP="00FA7056">
      <w:pPr>
        <w:pStyle w:val="Heading3"/>
        <w:numPr>
          <w:ilvl w:val="2"/>
          <w:numId w:val="19"/>
        </w:numPr>
        <w:rPr>
          <w:lang w:val="en-GB"/>
        </w:rPr>
      </w:pPr>
      <w:r w:rsidRPr="00C738CE">
        <w:rPr>
          <w:lang w:val="fr-BE"/>
        </w:rPr>
        <w:t>Information produit détaillée</w:t>
      </w:r>
    </w:p>
    <w:p w14:paraId="4CE02162" w14:textId="3A53C390" w:rsidR="000569E3" w:rsidRDefault="008853F3" w:rsidP="00764032">
      <w:pPr>
        <w:pStyle w:val="Bodytext-DWI"/>
        <w:keepNext/>
        <w:jc w:val="center"/>
      </w:pPr>
      <w:r>
        <w:rPr>
          <w:noProof/>
        </w:rPr>
        <w:drawing>
          <wp:inline distT="0" distB="0" distL="0" distR="0" wp14:anchorId="7304CD3E" wp14:editId="69FA1710">
            <wp:extent cx="4119245" cy="1087755"/>
            <wp:effectExtent l="0" t="0" r="0" b="0"/>
            <wp:docPr id="10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19245" cy="1087755"/>
                    </a:xfrm>
                    <a:prstGeom prst="rect">
                      <a:avLst/>
                    </a:prstGeom>
                    <a:noFill/>
                    <a:ln>
                      <a:noFill/>
                    </a:ln>
                  </pic:spPr>
                </pic:pic>
              </a:graphicData>
            </a:graphic>
          </wp:inline>
        </w:drawing>
      </w:r>
    </w:p>
    <w:p w14:paraId="0EEB41DB" w14:textId="77777777" w:rsidR="000569E3" w:rsidRPr="00764032" w:rsidRDefault="000569E3" w:rsidP="00764032">
      <w:pPr>
        <w:keepNext/>
        <w:tabs>
          <w:tab w:val="clear" w:pos="1080"/>
        </w:tabs>
        <w:spacing w:after="120"/>
        <w:ind w:left="0"/>
        <w:jc w:val="center"/>
        <w:rPr>
          <w:rStyle w:val="A0"/>
          <w:rFonts w:ascii="Arial" w:hAnsi="Arial"/>
          <w:u w:val="single"/>
          <w:lang w:val="en-US"/>
        </w:rPr>
      </w:pPr>
      <w:r w:rsidRPr="00764032">
        <w:rPr>
          <w:rStyle w:val="A0"/>
          <w:u w:val="single"/>
          <w:lang w:val="en-US"/>
        </w:rPr>
        <w:t>Exemple de produit</w:t>
      </w:r>
    </w:p>
    <w:p w14:paraId="724A1A50" w14:textId="77777777" w:rsidR="00D11D0F" w:rsidRPr="00D11D0F" w:rsidRDefault="00D11D0F" w:rsidP="00764032">
      <w:pPr>
        <w:keepNext/>
        <w:ind w:left="426"/>
        <w:jc w:val="center"/>
        <w:rPr>
          <w:lang w:val="en-US"/>
        </w:rPr>
      </w:pPr>
      <w:r w:rsidRPr="00D11D0F">
        <w:rPr>
          <w:lang w:val="en-US"/>
        </w:rPr>
        <w:t>LANmark-6A Pre-Term Cat 6A U/FTP Stranded LSZH Orange Screened Jack-Plug Cat 6A unit</w:t>
      </w:r>
    </w:p>
    <w:p w14:paraId="1FE07244" w14:textId="524C1A6B" w:rsidR="00D11D0F" w:rsidRPr="00D11D0F" w:rsidRDefault="00D11D0F" w:rsidP="00764032">
      <w:pPr>
        <w:keepNext/>
        <w:ind w:left="426"/>
        <w:jc w:val="center"/>
        <w:rPr>
          <w:lang w:val="en-US"/>
        </w:rPr>
      </w:pPr>
      <w:r w:rsidRPr="002B0388">
        <w:rPr>
          <w:lang w:val="en-US"/>
        </w:rPr>
        <w:t xml:space="preserve">Code </w:t>
      </w:r>
      <w:r w:rsidR="00B64DEB">
        <w:rPr>
          <w:lang w:val="en-US"/>
        </w:rPr>
        <w:t>Aginode</w:t>
      </w:r>
      <w:r w:rsidRPr="00D11D0F">
        <w:rPr>
          <w:lang w:val="en-US"/>
        </w:rPr>
        <w:t xml:space="preserve">: </w:t>
      </w:r>
      <w:r w:rsidRPr="00D11D0F">
        <w:rPr>
          <w:rFonts w:cs="Arial"/>
          <w:color w:val="333333"/>
          <w:sz w:val="18"/>
          <w:szCs w:val="18"/>
          <w:shd w:val="clear" w:color="auto" w:fill="FFFFFF"/>
          <w:lang w:val="en-US"/>
        </w:rPr>
        <w:t>N61A.4F11A6XC6Xnnn (nnn = length in dm)</w:t>
      </w:r>
    </w:p>
    <w:p w14:paraId="008C5048" w14:textId="77777777" w:rsidR="000569E3" w:rsidRPr="00D11D0F" w:rsidRDefault="000569E3" w:rsidP="00764032">
      <w:pPr>
        <w:keepNext/>
        <w:ind w:left="0"/>
        <w:rPr>
          <w:lang w:val="en-US"/>
        </w:rPr>
      </w:pPr>
    </w:p>
    <w:p w14:paraId="21F088C4" w14:textId="77777777" w:rsidR="000569E3" w:rsidRPr="00D11D0F" w:rsidRDefault="000569E3" w:rsidP="00764032">
      <w:pPr>
        <w:keepNext/>
        <w:ind w:left="0"/>
        <w:jc w:val="center"/>
        <w:rPr>
          <w:lang w:val="en-US"/>
        </w:rPr>
      </w:pPr>
    </w:p>
    <w:p w14:paraId="23BB79EF" w14:textId="77777777" w:rsidR="00294490" w:rsidRDefault="00294490" w:rsidP="00C738CE">
      <w:pPr>
        <w:pStyle w:val="Heading2"/>
      </w:pPr>
      <w:bookmarkStart w:id="44" w:name="_Toc221003648"/>
      <w:r>
        <w:t>Câble de descente Fibre renforcé boitier de zone / poste de travail</w:t>
      </w:r>
      <w:bookmarkEnd w:id="44"/>
    </w:p>
    <w:p w14:paraId="6A4183AD" w14:textId="77777777" w:rsidR="00764032" w:rsidRDefault="00764032" w:rsidP="00764032">
      <w:pPr>
        <w:pStyle w:val="Bodytext-DWI"/>
        <w:keepNext/>
        <w:spacing w:after="120"/>
      </w:pPr>
      <w:r>
        <w:t>Chaque fibre à structure serrée du cordon de brassage est protégée par un ressort métallique. Cela produit un cordon de brassage doté d'une grande robustesse mécanique et d'une très haute résistance à l'écrasement.</w:t>
      </w:r>
    </w:p>
    <w:p w14:paraId="6E656EBB" w14:textId="77777777" w:rsidR="00764032" w:rsidRDefault="00764032" w:rsidP="00764032">
      <w:pPr>
        <w:pStyle w:val="Bodytext-DWI"/>
        <w:keepNext/>
        <w:spacing w:after="120"/>
      </w:pPr>
      <w:r>
        <w:t>Le ressort est très flexible, produisant un cordon de brassage avec un rayon de courbure de seulement 30 mm.</w:t>
      </w:r>
    </w:p>
    <w:p w14:paraId="4455ED3A" w14:textId="77777777" w:rsidR="00764032" w:rsidRDefault="00764032" w:rsidP="00764032">
      <w:pPr>
        <w:pStyle w:val="Bodytext-DWI"/>
        <w:keepNext/>
        <w:spacing w:after="120"/>
      </w:pPr>
      <w:r>
        <w:t xml:space="preserve">Le cordon de brassage </w:t>
      </w:r>
      <w:r w:rsidR="002350A0">
        <w:t xml:space="preserve">LC </w:t>
      </w:r>
      <w:r>
        <w:t>a une conception de câble duplex d'un diamètre de 2 x 2,8 mmmm.</w:t>
      </w:r>
    </w:p>
    <w:p w14:paraId="2F7A9620" w14:textId="77777777" w:rsidR="00764032" w:rsidRDefault="00764032" w:rsidP="00764032">
      <w:pPr>
        <w:pStyle w:val="Bodytext-DWI"/>
        <w:keepNext/>
        <w:spacing w:after="120"/>
      </w:pPr>
      <w:r w:rsidRPr="00764032">
        <w:t>Le cordon de brassage haute résistance est destiné à une utilisation intérieure et respecte les normes de performance incendie suivantes : IEC 60332-1 et IEC 60332-3.</w:t>
      </w:r>
    </w:p>
    <w:p w14:paraId="0CDE0B1E" w14:textId="77777777" w:rsidR="002350A0" w:rsidRPr="00854920" w:rsidRDefault="002350A0" w:rsidP="00764032">
      <w:pPr>
        <w:pStyle w:val="Bodytext-DWI"/>
        <w:keepNext/>
        <w:spacing w:after="120"/>
      </w:pPr>
    </w:p>
    <w:p w14:paraId="3D5D27EF" w14:textId="162A0339" w:rsidR="00294490" w:rsidRDefault="008853F3" w:rsidP="00764032">
      <w:pPr>
        <w:pStyle w:val="Bodytext-DWI"/>
        <w:jc w:val="center"/>
        <w:rPr>
          <w:rFonts w:cs="Arial"/>
          <w:noProof/>
          <w:lang w:val="fr-BE" w:eastAsia="fr-BE"/>
        </w:rPr>
      </w:pPr>
      <w:r>
        <w:rPr>
          <w:rFonts w:cs="Arial"/>
          <w:noProof/>
          <w:lang w:val="fr-BE" w:eastAsia="fr-BE"/>
        </w:rPr>
        <w:drawing>
          <wp:inline distT="0" distB="0" distL="0" distR="0" wp14:anchorId="69D03CAA" wp14:editId="75389145">
            <wp:extent cx="4669155" cy="1659255"/>
            <wp:effectExtent l="0" t="0" r="0" b="0"/>
            <wp:docPr id="10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69155" cy="1659255"/>
                    </a:xfrm>
                    <a:prstGeom prst="rect">
                      <a:avLst/>
                    </a:prstGeom>
                    <a:noFill/>
                    <a:ln>
                      <a:noFill/>
                    </a:ln>
                  </pic:spPr>
                </pic:pic>
              </a:graphicData>
            </a:graphic>
          </wp:inline>
        </w:drawing>
      </w:r>
    </w:p>
    <w:p w14:paraId="431ABDF8" w14:textId="77777777" w:rsidR="00764032" w:rsidRDefault="00764032" w:rsidP="00764032">
      <w:pPr>
        <w:pStyle w:val="Bodytext-DWI"/>
        <w:keepNext/>
        <w:spacing w:after="120"/>
      </w:pPr>
      <w:r>
        <w:t>Des mèches d'aramide sont introduites entre le ressort et la gaine LSZH pour augmenter la force de traction.</w:t>
      </w:r>
    </w:p>
    <w:p w14:paraId="73F6B76B" w14:textId="77777777" w:rsidR="00764032" w:rsidRPr="00854920" w:rsidRDefault="00764032" w:rsidP="00764032">
      <w:pPr>
        <w:pStyle w:val="Bodytext-DWI"/>
        <w:jc w:val="center"/>
      </w:pPr>
    </w:p>
    <w:tbl>
      <w:tblPr>
        <w:tblW w:w="6252" w:type="dxa"/>
        <w:jc w:val="center"/>
        <w:tblLook w:val="04A0" w:firstRow="1" w:lastRow="0" w:firstColumn="1" w:lastColumn="0" w:noHBand="0" w:noVBand="1"/>
      </w:tblPr>
      <w:tblGrid>
        <w:gridCol w:w="4126"/>
        <w:gridCol w:w="2126"/>
      </w:tblGrid>
      <w:tr w:rsidR="00764032" w:rsidRPr="00F52C7B" w14:paraId="0001B060" w14:textId="77777777" w:rsidTr="00764032">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AE78C64" w14:textId="77777777" w:rsidR="00764032" w:rsidRPr="00F52C7B" w:rsidRDefault="00764032" w:rsidP="00764032">
            <w:pPr>
              <w:tabs>
                <w:tab w:val="clear" w:pos="1080"/>
                <w:tab w:val="clear" w:pos="4536"/>
                <w:tab w:val="clear" w:pos="4820"/>
              </w:tabs>
              <w:ind w:left="0"/>
              <w:rPr>
                <w:rFonts w:cs="Arial"/>
                <w:b/>
                <w:bCs/>
                <w:lang w:val="en-US"/>
              </w:rPr>
            </w:pPr>
            <w:r w:rsidRPr="00F52C7B">
              <w:rPr>
                <w:rFonts w:cs="Arial"/>
                <w:b/>
                <w:bCs/>
                <w:lang w:val="en-US"/>
              </w:rPr>
              <w:t>Mechanical characteristics</w:t>
            </w:r>
          </w:p>
        </w:tc>
      </w:tr>
      <w:tr w:rsidR="00764032" w:rsidRPr="00F52C7B" w14:paraId="37B0D770" w14:textId="77777777" w:rsidTr="00764032">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D7F065" w14:textId="77777777" w:rsidR="00764032" w:rsidRPr="00F52C7B" w:rsidRDefault="00764032" w:rsidP="00764032">
            <w:pPr>
              <w:tabs>
                <w:tab w:val="clear" w:pos="1080"/>
                <w:tab w:val="clear" w:pos="4536"/>
                <w:tab w:val="clear" w:pos="4820"/>
              </w:tabs>
              <w:ind w:left="0"/>
              <w:rPr>
                <w:rFonts w:cs="Arial"/>
                <w:lang w:val="en-US"/>
              </w:rPr>
            </w:pPr>
            <w:r w:rsidRPr="00F52C7B">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062E4244" w14:textId="77777777" w:rsidR="00764032" w:rsidRPr="00F52C7B" w:rsidRDefault="00764032" w:rsidP="00764032">
            <w:pPr>
              <w:tabs>
                <w:tab w:val="clear" w:pos="1080"/>
                <w:tab w:val="clear" w:pos="4536"/>
                <w:tab w:val="clear" w:pos="4820"/>
              </w:tabs>
              <w:ind w:left="0"/>
              <w:jc w:val="center"/>
              <w:rPr>
                <w:rFonts w:cs="Arial"/>
                <w:lang w:val="en-US"/>
              </w:rPr>
            </w:pPr>
            <w:r>
              <w:rPr>
                <w:rFonts w:cs="Arial"/>
                <w:lang w:val="en-US"/>
              </w:rPr>
              <w:t>50</w:t>
            </w:r>
            <w:r w:rsidRPr="00F52C7B">
              <w:rPr>
                <w:rFonts w:cs="Arial"/>
                <w:lang w:val="en-US"/>
              </w:rPr>
              <w:t>0N/cm</w:t>
            </w:r>
          </w:p>
        </w:tc>
      </w:tr>
      <w:tr w:rsidR="00764032" w:rsidRPr="00F52C7B" w14:paraId="394B5040" w14:textId="77777777" w:rsidTr="00764032">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1645A806" w14:textId="77777777" w:rsidR="00764032" w:rsidRPr="00F52C7B" w:rsidRDefault="00764032" w:rsidP="00764032">
            <w:pPr>
              <w:tabs>
                <w:tab w:val="clear" w:pos="1080"/>
                <w:tab w:val="clear" w:pos="4536"/>
                <w:tab w:val="clear" w:pos="4820"/>
              </w:tabs>
              <w:ind w:left="0"/>
              <w:rPr>
                <w:rFonts w:cs="Arial"/>
                <w:lang w:val="en-US"/>
              </w:rPr>
            </w:pPr>
            <w:r w:rsidRPr="00F52C7B">
              <w:rPr>
                <w:rFonts w:cs="Arial"/>
                <w:lang w:val="en-US"/>
              </w:rPr>
              <w:t>Maximum pulling force (IEC 60794-1-2-E1)</w:t>
            </w:r>
          </w:p>
        </w:tc>
        <w:tc>
          <w:tcPr>
            <w:tcW w:w="2126" w:type="dxa"/>
            <w:tcBorders>
              <w:top w:val="nil"/>
              <w:left w:val="nil"/>
              <w:bottom w:val="single" w:sz="4" w:space="0" w:color="auto"/>
              <w:right w:val="single" w:sz="8" w:space="0" w:color="auto"/>
            </w:tcBorders>
            <w:shd w:val="clear" w:color="000000" w:fill="FFFFFF"/>
            <w:vAlign w:val="bottom"/>
            <w:hideMark/>
          </w:tcPr>
          <w:p w14:paraId="094BBAD6" w14:textId="77777777" w:rsidR="00764032" w:rsidRPr="00F52C7B" w:rsidRDefault="00764032" w:rsidP="00764032">
            <w:pPr>
              <w:tabs>
                <w:tab w:val="clear" w:pos="1080"/>
                <w:tab w:val="clear" w:pos="4536"/>
                <w:tab w:val="clear" w:pos="4820"/>
              </w:tabs>
              <w:ind w:left="0"/>
              <w:jc w:val="center"/>
              <w:rPr>
                <w:rFonts w:cs="Arial"/>
                <w:lang w:val="en-US"/>
              </w:rPr>
            </w:pPr>
            <w:r>
              <w:rPr>
                <w:rFonts w:cs="Arial"/>
                <w:lang w:val="en-US"/>
              </w:rPr>
              <w:t>4</w:t>
            </w:r>
            <w:r w:rsidRPr="00F52C7B">
              <w:rPr>
                <w:rFonts w:cs="Arial"/>
                <w:lang w:val="en-US"/>
              </w:rPr>
              <w:t>00N</w:t>
            </w:r>
          </w:p>
        </w:tc>
      </w:tr>
      <w:tr w:rsidR="00764032" w:rsidRPr="00F52C7B" w14:paraId="0C93E804" w14:textId="77777777" w:rsidTr="00764032">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19527D0C" w14:textId="77777777" w:rsidR="00764032" w:rsidRPr="00F52C7B" w:rsidRDefault="00764032" w:rsidP="00764032">
            <w:pPr>
              <w:tabs>
                <w:tab w:val="clear" w:pos="1080"/>
                <w:tab w:val="clear" w:pos="4536"/>
                <w:tab w:val="clear" w:pos="4820"/>
              </w:tabs>
              <w:ind w:left="0"/>
              <w:rPr>
                <w:rFonts w:cs="Arial"/>
                <w:b/>
                <w:bCs/>
                <w:lang w:val="en-US"/>
              </w:rPr>
            </w:pPr>
            <w:r w:rsidRPr="00F52C7B">
              <w:rPr>
                <w:rFonts w:cs="Arial"/>
                <w:b/>
                <w:bCs/>
                <w:lang w:val="en-US"/>
              </w:rPr>
              <w:t>Usage characteristics</w:t>
            </w:r>
          </w:p>
        </w:tc>
      </w:tr>
      <w:tr w:rsidR="00764032" w:rsidRPr="00F52C7B" w14:paraId="6F12858C" w14:textId="77777777" w:rsidTr="00764032">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21388CD7" w14:textId="77777777" w:rsidR="00764032" w:rsidRPr="00F52C7B" w:rsidRDefault="00764032" w:rsidP="00764032">
            <w:pPr>
              <w:tabs>
                <w:tab w:val="clear" w:pos="1080"/>
                <w:tab w:val="clear" w:pos="4536"/>
                <w:tab w:val="clear" w:pos="4820"/>
              </w:tabs>
              <w:ind w:left="0"/>
              <w:rPr>
                <w:rFonts w:cs="Arial"/>
                <w:lang w:val="en-US"/>
              </w:rPr>
            </w:pPr>
            <w:r w:rsidRPr="00F52C7B">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117FCE1A" w14:textId="77777777" w:rsidR="00764032" w:rsidRPr="00F52C7B" w:rsidRDefault="00764032" w:rsidP="00764032">
            <w:pPr>
              <w:tabs>
                <w:tab w:val="clear" w:pos="1080"/>
                <w:tab w:val="clear" w:pos="4536"/>
                <w:tab w:val="clear" w:pos="4820"/>
              </w:tabs>
              <w:ind w:left="0"/>
              <w:jc w:val="center"/>
              <w:rPr>
                <w:rFonts w:cs="Arial"/>
                <w:lang w:val="en-US"/>
              </w:rPr>
            </w:pPr>
            <w:r>
              <w:rPr>
                <w:rFonts w:cs="Arial"/>
                <w:lang w:val="en-US"/>
              </w:rPr>
              <w:t>30</w:t>
            </w:r>
            <w:r w:rsidRPr="00F52C7B">
              <w:rPr>
                <w:rFonts w:cs="Arial"/>
                <w:lang w:val="en-US"/>
              </w:rPr>
              <w:t>mm</w:t>
            </w:r>
          </w:p>
        </w:tc>
      </w:tr>
    </w:tbl>
    <w:p w14:paraId="349A3E5A" w14:textId="77777777" w:rsidR="00764032" w:rsidRPr="00764032" w:rsidRDefault="00764032" w:rsidP="00294490">
      <w:pPr>
        <w:pStyle w:val="Bodytext-DWI"/>
        <w:rPr>
          <w:b/>
        </w:rPr>
      </w:pPr>
    </w:p>
    <w:p w14:paraId="1C56CB27" w14:textId="77777777" w:rsidR="00294490" w:rsidRPr="00854920" w:rsidRDefault="00294490" w:rsidP="00294490">
      <w:pPr>
        <w:pStyle w:val="Bodytext-DWI"/>
      </w:pPr>
    </w:p>
    <w:p w14:paraId="48BC6372" w14:textId="77777777" w:rsidR="00294490" w:rsidRPr="00764032" w:rsidRDefault="00764032" w:rsidP="00294490">
      <w:pPr>
        <w:pStyle w:val="Bodytext-DWI"/>
        <w:rPr>
          <w:u w:val="single"/>
        </w:rPr>
      </w:pPr>
      <w:r>
        <w:rPr>
          <w:u w:val="single"/>
        </w:rPr>
        <w:t>Caractéristiques</w:t>
      </w:r>
    </w:p>
    <w:p w14:paraId="7E3FE2CE" w14:textId="77777777" w:rsidR="00294490" w:rsidRPr="00854920" w:rsidRDefault="00764032" w:rsidP="00FA7056">
      <w:pPr>
        <w:pStyle w:val="Bodytext-DWI"/>
        <w:numPr>
          <w:ilvl w:val="0"/>
          <w:numId w:val="24"/>
        </w:numPr>
      </w:pPr>
      <w:r>
        <w:t xml:space="preserve">Câble </w:t>
      </w:r>
      <w:r w:rsidR="00294490">
        <w:t>conforme</w:t>
      </w:r>
      <w:r w:rsidR="00294490" w:rsidRPr="00854920">
        <w:t xml:space="preserve"> IEC 60794-2-50</w:t>
      </w:r>
    </w:p>
    <w:p w14:paraId="73ECE33B" w14:textId="77777777" w:rsidR="00294490" w:rsidRPr="00764032" w:rsidRDefault="00764032" w:rsidP="00FA7056">
      <w:pPr>
        <w:pStyle w:val="Bodytext-DWI"/>
        <w:numPr>
          <w:ilvl w:val="0"/>
          <w:numId w:val="24"/>
        </w:numPr>
        <w:rPr>
          <w:lang w:val="fr-BE"/>
        </w:rPr>
      </w:pPr>
      <w:r w:rsidRPr="00764032">
        <w:rPr>
          <w:lang w:val="fr-BE"/>
        </w:rPr>
        <w:t>P</w:t>
      </w:r>
      <w:r>
        <w:rPr>
          <w:lang w:val="fr-BE"/>
        </w:rPr>
        <w:t>e</w:t>
      </w:r>
      <w:r w:rsidRPr="00764032">
        <w:rPr>
          <w:lang w:val="fr-BE"/>
        </w:rPr>
        <w:t>rte d’insertion</w:t>
      </w:r>
      <w:r w:rsidR="00294490" w:rsidRPr="00764032">
        <w:rPr>
          <w:lang w:val="fr-BE"/>
        </w:rPr>
        <w:t xml:space="preserve"> </w:t>
      </w:r>
      <w:r w:rsidR="002350A0">
        <w:rPr>
          <w:lang w:val="fr-BE"/>
        </w:rPr>
        <w:t>(</w:t>
      </w:r>
      <w:r w:rsidR="00294490" w:rsidRPr="00764032">
        <w:rPr>
          <w:lang w:val="fr-BE"/>
        </w:rPr>
        <w:t>conforme IEC 61300-3-4</w:t>
      </w:r>
      <w:r w:rsidR="002350A0">
        <w:rPr>
          <w:lang w:val="fr-BE"/>
        </w:rPr>
        <w:t>)</w:t>
      </w:r>
      <w:r w:rsidR="00294490" w:rsidRPr="00764032">
        <w:rPr>
          <w:lang w:val="fr-BE"/>
        </w:rPr>
        <w:t>: 0.3 dB</w:t>
      </w:r>
    </w:p>
    <w:p w14:paraId="61D64BF0" w14:textId="77777777" w:rsidR="00294490" w:rsidRPr="002350A0" w:rsidRDefault="002350A0" w:rsidP="00FA7056">
      <w:pPr>
        <w:pStyle w:val="Bodytext-DWI"/>
        <w:numPr>
          <w:ilvl w:val="0"/>
          <w:numId w:val="24"/>
        </w:numPr>
        <w:rPr>
          <w:lang w:val="fr-BE"/>
        </w:rPr>
      </w:pPr>
      <w:r w:rsidRPr="002350A0">
        <w:rPr>
          <w:lang w:val="fr-BE"/>
        </w:rPr>
        <w:t>Perte d’insertion typique</w:t>
      </w:r>
      <w:r w:rsidR="00294490" w:rsidRPr="002350A0">
        <w:rPr>
          <w:lang w:val="fr-BE"/>
        </w:rPr>
        <w:t>: 0.15 dB</w:t>
      </w:r>
    </w:p>
    <w:p w14:paraId="752C199D" w14:textId="77777777" w:rsidR="00294490" w:rsidRPr="00854920" w:rsidRDefault="002350A0" w:rsidP="00FA7056">
      <w:pPr>
        <w:pStyle w:val="Bodytext-DWI"/>
        <w:numPr>
          <w:ilvl w:val="0"/>
          <w:numId w:val="24"/>
        </w:numPr>
      </w:pPr>
      <w:r>
        <w:t>Return Loss min</w:t>
      </w:r>
      <w:r w:rsidR="00294490" w:rsidRPr="00854920">
        <w:t xml:space="preserve"> </w:t>
      </w:r>
      <w:r>
        <w:t>(</w:t>
      </w:r>
      <w:r w:rsidR="00294490" w:rsidRPr="00A02335">
        <w:t>conforme</w:t>
      </w:r>
      <w:r w:rsidR="00294490" w:rsidRPr="00854920">
        <w:t xml:space="preserve"> IEC 61300-3-6</w:t>
      </w:r>
      <w:r>
        <w:t>)</w:t>
      </w:r>
      <w:r w:rsidR="00294490" w:rsidRPr="00854920">
        <w:t xml:space="preserve">: 30 dB </w:t>
      </w:r>
      <w:r w:rsidR="00294490" w:rsidRPr="00A02335">
        <w:t xml:space="preserve">pour </w:t>
      </w:r>
      <w:r w:rsidR="00294490" w:rsidRPr="00854920">
        <w:t xml:space="preserve">Multimode </w:t>
      </w:r>
      <w:r w:rsidR="00294490" w:rsidRPr="00A02335">
        <w:t xml:space="preserve">et </w:t>
      </w:r>
      <w:r w:rsidR="00294490" w:rsidRPr="00854920">
        <w:t xml:space="preserve"> 40 dB </w:t>
      </w:r>
      <w:r w:rsidR="00294490" w:rsidRPr="00A02335">
        <w:t xml:space="preserve">pour </w:t>
      </w:r>
      <w:r w:rsidR="00294490" w:rsidRPr="00854920">
        <w:t>Singlemode</w:t>
      </w:r>
    </w:p>
    <w:p w14:paraId="37DF9DA9" w14:textId="77777777" w:rsidR="00294490" w:rsidRPr="00A02335" w:rsidRDefault="00294490" w:rsidP="00FA7056">
      <w:pPr>
        <w:pStyle w:val="Bodytext-DWI"/>
        <w:numPr>
          <w:ilvl w:val="0"/>
          <w:numId w:val="24"/>
        </w:numPr>
      </w:pPr>
      <w:r w:rsidRPr="00A02335">
        <w:t>Couleur de gaine</w:t>
      </w:r>
      <w:r w:rsidRPr="00854920">
        <w:t xml:space="preserve">: Aqua </w:t>
      </w:r>
      <w:r w:rsidRPr="00A02335">
        <w:t xml:space="preserve">pour </w:t>
      </w:r>
      <w:r w:rsidRPr="00854920">
        <w:t xml:space="preserve"> Multimode </w:t>
      </w:r>
      <w:r w:rsidRPr="00A02335">
        <w:t xml:space="preserve">et </w:t>
      </w:r>
      <w:r w:rsidRPr="00854920">
        <w:t xml:space="preserve"> </w:t>
      </w:r>
      <w:r>
        <w:t xml:space="preserve">Jaune </w:t>
      </w:r>
      <w:r w:rsidRPr="00854920">
        <w:t xml:space="preserve"> </w:t>
      </w:r>
      <w:r>
        <w:t xml:space="preserve">pour </w:t>
      </w:r>
      <w:r w:rsidRPr="00854920">
        <w:t xml:space="preserve"> Singlemode</w:t>
      </w:r>
    </w:p>
    <w:p w14:paraId="18B03F87" w14:textId="77777777" w:rsidR="00294490" w:rsidRPr="00854920" w:rsidRDefault="00294490" w:rsidP="00FA7056">
      <w:pPr>
        <w:pStyle w:val="Bodytext-DWI"/>
        <w:numPr>
          <w:ilvl w:val="0"/>
          <w:numId w:val="24"/>
        </w:numPr>
      </w:pPr>
      <w:r>
        <w:t>Tenue au feu conforme</w:t>
      </w:r>
      <w:r w:rsidRPr="00854920">
        <w:t>: IEC 60332-1 and IEC 60332-3</w:t>
      </w:r>
    </w:p>
    <w:p w14:paraId="3C81DD6F" w14:textId="77777777" w:rsidR="00294490" w:rsidRPr="00A02335" w:rsidRDefault="00294490" w:rsidP="00294490">
      <w:pPr>
        <w:pStyle w:val="Bodytext-DWI"/>
      </w:pPr>
    </w:p>
    <w:p w14:paraId="5D18B86D" w14:textId="77777777" w:rsidR="00294490" w:rsidRPr="002350A0" w:rsidRDefault="00294490" w:rsidP="00294490">
      <w:pPr>
        <w:pStyle w:val="Bodytext-DWI"/>
        <w:rPr>
          <w:u w:val="single"/>
        </w:rPr>
      </w:pPr>
      <w:r w:rsidRPr="002350A0">
        <w:rPr>
          <w:u w:val="single"/>
        </w:rPr>
        <w:t xml:space="preserve">Conception </w:t>
      </w:r>
    </w:p>
    <w:p w14:paraId="186803EB" w14:textId="77777777" w:rsidR="00294490" w:rsidRDefault="002350A0" w:rsidP="00294490">
      <w:pPr>
        <w:pStyle w:val="Bodytext-DWI"/>
      </w:pPr>
      <w:r>
        <w:t>Les c</w:t>
      </w:r>
      <w:r w:rsidR="00294490" w:rsidRPr="00945B23">
        <w:t>ordons conçus selon le principe de câblage "Cross-Over" pour améliorer l'installation sur le terrain (A1-B2, B1-A2). Ceci est conforme aux exigences de la CEI 11801 et EN 50174-1: 2009.</w:t>
      </w:r>
    </w:p>
    <w:p w14:paraId="696B0B6F" w14:textId="77777777" w:rsidR="00294490" w:rsidRDefault="00294490" w:rsidP="00294490">
      <w:pPr>
        <w:pStyle w:val="Bodytext-DWI"/>
      </w:pPr>
    </w:p>
    <w:p w14:paraId="4AA2A2F3" w14:textId="1C89C1D5" w:rsidR="00294490" w:rsidRPr="00E308F5" w:rsidRDefault="008853F3" w:rsidP="00294490">
      <w:pPr>
        <w:ind w:left="0"/>
        <w:jc w:val="center"/>
        <w:rPr>
          <w:rFonts w:cs="Arial"/>
        </w:rPr>
      </w:pPr>
      <w:r>
        <w:rPr>
          <w:noProof/>
        </w:rPr>
        <w:drawing>
          <wp:inline distT="0" distB="0" distL="0" distR="0" wp14:anchorId="54E39A35" wp14:editId="1B3157BF">
            <wp:extent cx="2573655" cy="990600"/>
            <wp:effectExtent l="0" t="0" r="0" b="0"/>
            <wp:docPr id="108"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73655" cy="990600"/>
                    </a:xfrm>
                    <a:prstGeom prst="rect">
                      <a:avLst/>
                    </a:prstGeom>
                    <a:noFill/>
                    <a:ln>
                      <a:noFill/>
                    </a:ln>
                  </pic:spPr>
                </pic:pic>
              </a:graphicData>
            </a:graphic>
          </wp:inline>
        </w:drawing>
      </w:r>
    </w:p>
    <w:p w14:paraId="1DC9EC05" w14:textId="77777777" w:rsidR="002350A0" w:rsidRPr="00C738CE" w:rsidRDefault="002350A0" w:rsidP="00FA7056">
      <w:pPr>
        <w:pStyle w:val="Heading3"/>
        <w:numPr>
          <w:ilvl w:val="2"/>
          <w:numId w:val="19"/>
        </w:numPr>
        <w:rPr>
          <w:lang w:val="en-GB"/>
        </w:rPr>
      </w:pPr>
      <w:r w:rsidRPr="00C738CE">
        <w:rPr>
          <w:lang w:val="fr-BE"/>
        </w:rPr>
        <w:t>Information produit détaillée</w:t>
      </w:r>
    </w:p>
    <w:p w14:paraId="6670507C" w14:textId="50F2E3BE" w:rsidR="002350A0" w:rsidRDefault="008853F3" w:rsidP="002350A0">
      <w:pPr>
        <w:pStyle w:val="Bodytext-DWI"/>
        <w:keepNext/>
        <w:jc w:val="center"/>
      </w:pPr>
      <w:r>
        <w:rPr>
          <w:rFonts w:cs="Arial"/>
          <w:noProof/>
        </w:rPr>
        <w:drawing>
          <wp:inline distT="0" distB="0" distL="0" distR="0" wp14:anchorId="0EE298FF" wp14:editId="2F93B77C">
            <wp:extent cx="1659255" cy="1265555"/>
            <wp:effectExtent l="0" t="0" r="0" b="0"/>
            <wp:docPr id="109"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59255" cy="1265555"/>
                    </a:xfrm>
                    <a:prstGeom prst="rect">
                      <a:avLst/>
                    </a:prstGeom>
                    <a:noFill/>
                    <a:ln>
                      <a:noFill/>
                    </a:ln>
                  </pic:spPr>
                </pic:pic>
              </a:graphicData>
            </a:graphic>
          </wp:inline>
        </w:drawing>
      </w:r>
    </w:p>
    <w:p w14:paraId="6C5F505C" w14:textId="77777777" w:rsidR="002350A0" w:rsidRPr="002350A0" w:rsidRDefault="002350A0" w:rsidP="002350A0">
      <w:pPr>
        <w:keepNext/>
        <w:tabs>
          <w:tab w:val="clear" w:pos="1080"/>
        </w:tabs>
        <w:spacing w:after="120"/>
        <w:ind w:left="0"/>
        <w:jc w:val="center"/>
        <w:rPr>
          <w:rStyle w:val="A0"/>
          <w:rFonts w:ascii="Arial" w:hAnsi="Arial"/>
          <w:u w:val="single"/>
          <w:lang w:val="fr-BE"/>
        </w:rPr>
      </w:pPr>
      <w:r w:rsidRPr="002350A0">
        <w:rPr>
          <w:rStyle w:val="A0"/>
          <w:u w:val="single"/>
          <w:lang w:val="fr-BE"/>
        </w:rPr>
        <w:t>Exemple de produit</w:t>
      </w:r>
    </w:p>
    <w:p w14:paraId="1F9ADCEC" w14:textId="77777777" w:rsidR="002350A0" w:rsidRPr="00B309A3" w:rsidRDefault="002350A0" w:rsidP="002350A0">
      <w:pPr>
        <w:keepNext/>
        <w:ind w:left="426"/>
        <w:jc w:val="center"/>
      </w:pPr>
      <w:r w:rsidRPr="00B309A3">
        <w:t>LANmark-OF Ruggedised Patch Cord Duplex LC Duplex LC OM3 LSZH Xm Aqua</w:t>
      </w:r>
    </w:p>
    <w:p w14:paraId="131A1B2F" w14:textId="6FEB49E2" w:rsidR="002350A0" w:rsidRPr="00B309A3" w:rsidRDefault="002350A0" w:rsidP="00C362FB">
      <w:pPr>
        <w:keepNext/>
        <w:ind w:left="426"/>
        <w:jc w:val="center"/>
      </w:pPr>
      <w:r w:rsidRPr="00B309A3">
        <w:t xml:space="preserve">Code </w:t>
      </w:r>
      <w:r w:rsidR="00B64DEB">
        <w:t>Aginode</w:t>
      </w:r>
      <w:r w:rsidRPr="00B309A3">
        <w:t xml:space="preserve">: </w:t>
      </w:r>
      <w:r w:rsidRPr="00B309A3">
        <w:rPr>
          <w:rFonts w:cs="Arial"/>
          <w:color w:val="333333"/>
          <w:sz w:val="18"/>
          <w:szCs w:val="18"/>
          <w:shd w:val="clear" w:color="auto" w:fill="FFFFFF"/>
        </w:rPr>
        <w:t>N123R.5LLAX</w:t>
      </w:r>
    </w:p>
    <w:p w14:paraId="6B919E8E" w14:textId="77777777" w:rsidR="002350A0" w:rsidRPr="00B309A3" w:rsidRDefault="002350A0" w:rsidP="00C362FB">
      <w:pPr>
        <w:keepNext/>
        <w:spacing w:before="120"/>
        <w:jc w:val="center"/>
      </w:pPr>
      <w:r w:rsidRPr="00B309A3">
        <w:t>LANmark-OF Ruggedised Patch Cord Duplex LC Duplex LC OM4 LSZH Xm Aqua</w:t>
      </w:r>
    </w:p>
    <w:p w14:paraId="4C7CAE89" w14:textId="79F6ED0D" w:rsidR="002350A0" w:rsidRPr="00883A08" w:rsidRDefault="002350A0" w:rsidP="00C362FB">
      <w:pPr>
        <w:keepNext/>
        <w:ind w:left="426"/>
        <w:jc w:val="center"/>
        <w:rPr>
          <w:lang w:val="en-US"/>
        </w:rPr>
      </w:pPr>
      <w:r w:rsidRPr="00883A08">
        <w:rPr>
          <w:lang w:val="en-US"/>
        </w:rPr>
        <w:t xml:space="preserve">Code </w:t>
      </w:r>
      <w:r w:rsidR="00B64DEB" w:rsidRPr="00883A08">
        <w:rPr>
          <w:lang w:val="en-US"/>
        </w:rPr>
        <w:t>Aginode</w:t>
      </w:r>
      <w:r w:rsidRPr="00883A08">
        <w:rPr>
          <w:lang w:val="en-US"/>
        </w:rPr>
        <w:t xml:space="preserve">: </w:t>
      </w:r>
      <w:r w:rsidRPr="00883A08">
        <w:rPr>
          <w:rFonts w:cs="Arial"/>
          <w:color w:val="333333"/>
          <w:sz w:val="18"/>
          <w:szCs w:val="18"/>
          <w:shd w:val="clear" w:color="auto" w:fill="FFFFFF"/>
          <w:lang w:val="en-US"/>
        </w:rPr>
        <w:t>N123R.7LLAX</w:t>
      </w:r>
    </w:p>
    <w:p w14:paraId="6640AED6" w14:textId="77777777" w:rsidR="002350A0" w:rsidRPr="00883A08" w:rsidRDefault="002350A0" w:rsidP="00C362FB">
      <w:pPr>
        <w:keepNext/>
        <w:spacing w:before="120"/>
        <w:jc w:val="center"/>
        <w:rPr>
          <w:lang w:val="en-US"/>
        </w:rPr>
      </w:pPr>
      <w:r w:rsidRPr="00883A08">
        <w:rPr>
          <w:lang w:val="en-US"/>
        </w:rPr>
        <w:t>LANmark-OF Ruggedised Patch Cord Duplex LC Duplex LC OS2 LSZH Xm Yellow</w:t>
      </w:r>
    </w:p>
    <w:p w14:paraId="5A802540" w14:textId="084F8CD9" w:rsidR="002350A0" w:rsidRDefault="002350A0" w:rsidP="00C362FB">
      <w:pPr>
        <w:keepNext/>
        <w:ind w:left="426"/>
        <w:jc w:val="center"/>
      </w:pPr>
      <w:r w:rsidRPr="002B0388">
        <w:rPr>
          <w:lang w:val="en-US"/>
        </w:rPr>
        <w:t xml:space="preserve">Code </w:t>
      </w:r>
      <w:r w:rsidR="00B64DEB">
        <w:rPr>
          <w:lang w:val="en-US"/>
        </w:rPr>
        <w:t>Aginode</w:t>
      </w:r>
      <w:r>
        <w:t xml:space="preserve">: </w:t>
      </w:r>
      <w:r>
        <w:rPr>
          <w:rFonts w:cs="Arial"/>
          <w:color w:val="333333"/>
          <w:sz w:val="18"/>
          <w:szCs w:val="18"/>
          <w:shd w:val="clear" w:color="auto" w:fill="FFFFFF"/>
        </w:rPr>
        <w:t>N123R.4LLY</w:t>
      </w:r>
      <w:r w:rsidRPr="00374236">
        <w:rPr>
          <w:rFonts w:cs="Arial"/>
          <w:color w:val="333333"/>
          <w:sz w:val="18"/>
          <w:szCs w:val="18"/>
          <w:shd w:val="clear" w:color="auto" w:fill="FFFFFF"/>
        </w:rPr>
        <w:t>X</w:t>
      </w:r>
    </w:p>
    <w:p w14:paraId="0121FC78" w14:textId="77777777" w:rsidR="00756118" w:rsidRPr="00D11D0F" w:rsidRDefault="00756118" w:rsidP="00C362FB">
      <w:pPr>
        <w:pStyle w:val="Bodytext-DWI"/>
        <w:keepNext/>
        <w:spacing w:after="120"/>
        <w:rPr>
          <w:lang w:val="en-US"/>
        </w:rPr>
      </w:pPr>
    </w:p>
    <w:p w14:paraId="0FDF3082" w14:textId="77777777" w:rsidR="000569E3" w:rsidRPr="00D11D0F" w:rsidRDefault="000569E3" w:rsidP="00C362FB">
      <w:pPr>
        <w:pStyle w:val="Bodytext-DWI"/>
        <w:keepNext/>
        <w:spacing w:after="120"/>
        <w:rPr>
          <w:lang w:val="en-US"/>
        </w:rPr>
      </w:pPr>
    </w:p>
    <w:p w14:paraId="0054A574" w14:textId="77777777" w:rsidR="002B0388" w:rsidRPr="00D11D0F" w:rsidRDefault="002B0388" w:rsidP="00C362FB">
      <w:pPr>
        <w:pStyle w:val="Bodytext-DWI"/>
        <w:keepNext/>
        <w:rPr>
          <w:lang w:val="en-US"/>
        </w:rPr>
      </w:pPr>
    </w:p>
    <w:p w14:paraId="4A5BF0ED" w14:textId="77777777" w:rsidR="000524A9" w:rsidRPr="000560A2" w:rsidRDefault="000524A9" w:rsidP="00C362FB">
      <w:pPr>
        <w:pStyle w:val="Heading2"/>
      </w:pPr>
      <w:bookmarkStart w:id="45" w:name="_Toc533213839"/>
      <w:bookmarkStart w:id="46" w:name="_Toc284243520"/>
      <w:bookmarkStart w:id="47" w:name="_Toc221003649"/>
      <w:r w:rsidRPr="000560A2">
        <w:t>Panneaux de brassage cuivre modulaire 24 ports</w:t>
      </w:r>
      <w:bookmarkEnd w:id="45"/>
      <w:bookmarkEnd w:id="46"/>
      <w:bookmarkEnd w:id="47"/>
    </w:p>
    <w:p w14:paraId="44368283" w14:textId="77777777" w:rsidR="005F2950" w:rsidRPr="00BB3955" w:rsidRDefault="005F2950" w:rsidP="00C362FB">
      <w:pPr>
        <w:pStyle w:val="Heading3"/>
      </w:pPr>
      <w:r w:rsidRPr="00C738CE">
        <w:t>Panneau de brassage droit et fixe (non coulissant)</w:t>
      </w:r>
    </w:p>
    <w:p w14:paraId="7A39B3ED" w14:textId="77777777" w:rsidR="005F2950" w:rsidRPr="00BB3955" w:rsidRDefault="005F2950" w:rsidP="00C362FB">
      <w:pPr>
        <w:pStyle w:val="Bodytext-DWI"/>
        <w:keepNext/>
      </w:pPr>
      <w:r>
        <w:t xml:space="preserve">Les panneaux doivent avoir des dimensions de montage standard de 19” pour permettre l’installation dans des armoires, racks ou baies. </w:t>
      </w:r>
    </w:p>
    <w:p w14:paraId="12B89139" w14:textId="77777777" w:rsidR="005F2950" w:rsidRPr="00BB3955" w:rsidRDefault="005F2950" w:rsidP="00C362FB">
      <w:pPr>
        <w:pStyle w:val="Bodytext-DWI"/>
        <w:keepNext/>
      </w:pPr>
      <w:r>
        <w:t>Le soumissionnaire proposera des panneaux de brassage non équipés, qui peuvent recevoir jusqu’à 24 connecteurs de type Snap-in (Modulaire) dotés de volets de protection blancs ou noirs (en fonction de la couleur du panneau de brassage) pour protéger les ports RJ45.</w:t>
      </w:r>
    </w:p>
    <w:p w14:paraId="4DA7F094" w14:textId="77777777" w:rsidR="005F2950" w:rsidRPr="00BB3955" w:rsidRDefault="005F2950" w:rsidP="00C362FB">
      <w:pPr>
        <w:pStyle w:val="Bodytext-DWI"/>
        <w:keepNext/>
      </w:pPr>
      <w:r>
        <w:t>Des volets de protection de couleur optionnels doivent être disponibles pour repérer facilement les différents services si nécessaire.</w:t>
      </w:r>
    </w:p>
    <w:p w14:paraId="3EC5326F" w14:textId="73856EC7" w:rsidR="005F2950" w:rsidRPr="00BB3955" w:rsidRDefault="008853F3" w:rsidP="00C362FB">
      <w:pPr>
        <w:pStyle w:val="Bodytext-DWI"/>
        <w:keepNext/>
        <w:jc w:val="center"/>
      </w:pPr>
      <w:r>
        <w:rPr>
          <w:noProof/>
          <w:lang w:val="fr-BE" w:eastAsia="fr-BE"/>
        </w:rPr>
        <w:drawing>
          <wp:inline distT="0" distB="0" distL="0" distR="0" wp14:anchorId="71903AF4" wp14:editId="12697A4C">
            <wp:extent cx="2197100" cy="1181100"/>
            <wp:effectExtent l="0" t="0" r="0" b="0"/>
            <wp:docPr id="11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418CF66D" w14:textId="77777777" w:rsidR="005F2950" w:rsidRPr="00BB3955" w:rsidRDefault="005F2950" w:rsidP="00C362FB">
      <w:pPr>
        <w:pStyle w:val="Bodytext-DWI"/>
        <w:keepNext/>
      </w:pPr>
      <w:r>
        <w:t>Les panneaux fixes sont dotés d'un système de numérotation imprimé pour l’identification.</w:t>
      </w:r>
    </w:p>
    <w:p w14:paraId="57D694DA" w14:textId="77777777" w:rsidR="005F2950" w:rsidRDefault="005F2950" w:rsidP="00C362FB">
      <w:pPr>
        <w:pStyle w:val="Bodytext-DWI"/>
        <w:keepNext/>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5E19668E" w14:textId="77777777" w:rsidR="005F2950" w:rsidRPr="0097647F" w:rsidRDefault="005F2950" w:rsidP="00C362FB">
      <w:pPr>
        <w:pStyle w:val="Bodytext-DWI"/>
        <w:keepNext/>
        <w:rPr>
          <w:lang w:val="fr-BE"/>
        </w:rPr>
      </w:pPr>
    </w:p>
    <w:p w14:paraId="0F803CFE" w14:textId="77777777" w:rsidR="005F2950" w:rsidRPr="00BB3955" w:rsidRDefault="005F2950" w:rsidP="00C362FB">
      <w:pPr>
        <w:pStyle w:val="Bodytext-DWI"/>
        <w:keepNext/>
      </w:pPr>
      <w:r>
        <w:rPr>
          <w:lang w:val="fr-BE"/>
        </w:rPr>
        <w:t>Tous les panneaux de raccordement doivent comporter un guide de repérage et de maintien des câbles qui permet une fixation rapide de ces câbles sur le panneau</w:t>
      </w:r>
      <w:r>
        <w:t xml:space="preserve"> sans causer de dommage au câble ni affecter la performance du lien. Le mécanisme encliquetable assurera également la mise à la terre automatique des connecteurs écrantés.</w:t>
      </w:r>
    </w:p>
    <w:p w14:paraId="45B082DD" w14:textId="77777777" w:rsidR="005F2950" w:rsidRPr="00BB3955" w:rsidRDefault="005F2950" w:rsidP="00AD1F32">
      <w:pPr>
        <w:pStyle w:val="Bodytext-DWI"/>
        <w:keepNext/>
      </w:pPr>
      <w:r>
        <w:t>L'installateur doit éviter tout risque de compression du câble pendant l'installation ou le raccordement des câbles. L'utilisation d'attache-câbles en Velcro est donc préférée.</w:t>
      </w:r>
    </w:p>
    <w:p w14:paraId="1F9920AB" w14:textId="77777777" w:rsidR="005F2950" w:rsidRPr="00BB3955" w:rsidRDefault="005F2950" w:rsidP="00AD1F32">
      <w:pPr>
        <w:pStyle w:val="Bodytext-DWI"/>
        <w:keepNext/>
      </w:pPr>
    </w:p>
    <w:p w14:paraId="5087056E" w14:textId="77777777" w:rsidR="005F2950" w:rsidRPr="00BB3955" w:rsidRDefault="005F2950" w:rsidP="00AD1F32">
      <w:pPr>
        <w:pStyle w:val="Bodytext-DWI"/>
        <w:keepNext/>
      </w:pPr>
      <w:r>
        <w:t>Dans la baie, les panneaux de brassage seront séparés par des guide-cordons métalliques fermés à l'avant pour protéger les cordons de brassage. La hauteur de ces guides sera de 1U ou 2U en fonction de l'agencement de la baie.</w:t>
      </w:r>
    </w:p>
    <w:p w14:paraId="66E82779" w14:textId="77777777" w:rsidR="005F2950" w:rsidRPr="00BB3955" w:rsidRDefault="005F2950" w:rsidP="00AD1F32">
      <w:pPr>
        <w:pStyle w:val="Bodytext-DWI"/>
        <w:keepNext/>
      </w:pPr>
    </w:p>
    <w:p w14:paraId="733F36FA" w14:textId="77777777" w:rsidR="005F2950" w:rsidRDefault="005F2950" w:rsidP="00AD1F32">
      <w:pPr>
        <w:pStyle w:val="Bodytext-DWI"/>
        <w:keepNext/>
      </w:pPr>
      <w:r>
        <w:t xml:space="preserve">Le panneau de brassage procurera également un contact automatique avec le châssis métallique (non-peint) de la baie afin d'assurer </w:t>
      </w:r>
      <w:r w:rsidR="00BF5258">
        <w:t>les mises</w:t>
      </w:r>
      <w:r>
        <w:t xml:space="preserve"> à terre fonctionnelle et de protection correctes du système de câblage.</w:t>
      </w:r>
    </w:p>
    <w:p w14:paraId="5B2D15D8" w14:textId="77777777" w:rsidR="005F2950" w:rsidRPr="00D22DB9" w:rsidRDefault="005F2950" w:rsidP="00AD1F32">
      <w:pPr>
        <w:pStyle w:val="Bodytext-DWI"/>
        <w:keepNext/>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6BABF794" w14:textId="77777777" w:rsidR="005F2950" w:rsidRPr="00BB3955" w:rsidRDefault="005F2950" w:rsidP="00AD1F32">
      <w:pPr>
        <w:pStyle w:val="Bodytext-DWI"/>
        <w:keepNext/>
      </w:pPr>
    </w:p>
    <w:p w14:paraId="3F45C920" w14:textId="2A7EA7AC" w:rsidR="005F2950" w:rsidRPr="00BB3955" w:rsidRDefault="005F2950" w:rsidP="00AD1F32">
      <w:pPr>
        <w:pStyle w:val="Bodytext-DWI"/>
        <w:keepNext/>
      </w:pPr>
      <w:r>
        <w:t>Le panneau de brassage mesurera 19" 1 U en hauteur et 7</w:t>
      </w:r>
      <w:r w:rsidR="00FF0A29">
        <w:t>5</w:t>
      </w:r>
      <w:r>
        <w:t xml:space="preserve"> mm en profondeur.</w:t>
      </w:r>
    </w:p>
    <w:p w14:paraId="73419AE0" w14:textId="77777777" w:rsidR="00AD1F32" w:rsidRPr="00336DAA" w:rsidRDefault="00AD1F32" w:rsidP="00336DAA">
      <w:pPr>
        <w:pStyle w:val="Heading4"/>
        <w:numPr>
          <w:ilvl w:val="3"/>
          <w:numId w:val="19"/>
        </w:numPr>
        <w:rPr>
          <w:lang w:val="fr-BE"/>
        </w:rPr>
      </w:pPr>
      <w:r w:rsidRPr="00336DAA">
        <w:rPr>
          <w:lang w:val="fr-BE"/>
        </w:rPr>
        <w:t>Information produit détaillée</w:t>
      </w:r>
    </w:p>
    <w:p w14:paraId="36DF83CE" w14:textId="77777777" w:rsidR="00AD1F32" w:rsidRDefault="00AD1F32" w:rsidP="00AD1F32">
      <w:pPr>
        <w:pStyle w:val="Bodytext-DWI"/>
        <w:keepNext/>
      </w:pPr>
      <w:r w:rsidRPr="00AD1F32">
        <w:t>Le panneau est équipé de clips verticaux en forme de ‘T’ pour permettre une rétention rapide des câbles afin de réduire d’environ 25% le temps d’installation par rapport aux panneaux qui utilisent des colliers de serrage</w:t>
      </w:r>
    </w:p>
    <w:p w14:paraId="37D03633" w14:textId="77777777" w:rsidR="00B309A3" w:rsidRPr="00AD1F32" w:rsidRDefault="00B309A3" w:rsidP="00AD1F32">
      <w:pPr>
        <w:pStyle w:val="Bodytext-DWI"/>
        <w:keepNext/>
      </w:pPr>
    </w:p>
    <w:p w14:paraId="49BC1D7D" w14:textId="38DC82BE" w:rsidR="00AD1F32" w:rsidRDefault="008853F3" w:rsidP="00AD1F32">
      <w:pPr>
        <w:pStyle w:val="Bodytext-DWI"/>
        <w:keepNext/>
        <w:jc w:val="center"/>
      </w:pPr>
      <w:r>
        <w:rPr>
          <w:noProof/>
          <w:lang w:val="fr-BE" w:eastAsia="fr-BE"/>
        </w:rPr>
        <w:drawing>
          <wp:inline distT="0" distB="0" distL="0" distR="0" wp14:anchorId="29392BA0" wp14:editId="1802A765">
            <wp:extent cx="2192655" cy="1464945"/>
            <wp:effectExtent l="0" t="0" r="0" b="0"/>
            <wp:docPr id="111" name="Picture 162"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tch Panel 24 Snap-In Fixed Whi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92655" cy="1464945"/>
                    </a:xfrm>
                    <a:prstGeom prst="rect">
                      <a:avLst/>
                    </a:prstGeom>
                    <a:noFill/>
                    <a:ln>
                      <a:noFill/>
                    </a:ln>
                  </pic:spPr>
                </pic:pic>
              </a:graphicData>
            </a:graphic>
          </wp:inline>
        </w:drawing>
      </w:r>
    </w:p>
    <w:p w14:paraId="160D84D6" w14:textId="77777777" w:rsidR="00AD1F32" w:rsidRPr="00B309A3" w:rsidRDefault="00AD1F32" w:rsidP="00AD1F32">
      <w:pPr>
        <w:keepNext/>
        <w:tabs>
          <w:tab w:val="clear" w:pos="1080"/>
        </w:tabs>
        <w:spacing w:after="120"/>
        <w:ind w:left="0"/>
        <w:jc w:val="center"/>
        <w:rPr>
          <w:rStyle w:val="A0"/>
          <w:rFonts w:ascii="Arial" w:hAnsi="Arial"/>
          <w:u w:val="single"/>
          <w:lang w:val="en-US"/>
        </w:rPr>
      </w:pPr>
      <w:r w:rsidRPr="00B309A3">
        <w:rPr>
          <w:rStyle w:val="A0"/>
          <w:u w:val="single"/>
          <w:lang w:val="en-US"/>
        </w:rPr>
        <w:t>Exemple de produit</w:t>
      </w:r>
    </w:p>
    <w:p w14:paraId="1FADCC67" w14:textId="77777777" w:rsidR="00AD1F32" w:rsidRPr="00AD1F32" w:rsidRDefault="00AD1F32" w:rsidP="00AD1F32">
      <w:pPr>
        <w:keepNext/>
        <w:ind w:left="426"/>
        <w:jc w:val="center"/>
        <w:rPr>
          <w:lang w:val="en-US"/>
        </w:rPr>
      </w:pPr>
      <w:r w:rsidRPr="00AD1F32">
        <w:rPr>
          <w:lang w:val="en-US"/>
        </w:rPr>
        <w:t>Patch Panel 24 Snap-In Fixed White</w:t>
      </w:r>
    </w:p>
    <w:p w14:paraId="698749E8" w14:textId="66F17D7F" w:rsidR="00AD1F32" w:rsidRDefault="00AD1F32" w:rsidP="00AD1F32">
      <w:pPr>
        <w:keepNext/>
        <w:ind w:left="426"/>
        <w:jc w:val="center"/>
      </w:pPr>
      <w:r w:rsidRPr="00AD1F32">
        <w:t xml:space="preserve">Code </w:t>
      </w:r>
      <w:r w:rsidR="00B64DEB">
        <w:t>Aginode</w:t>
      </w:r>
      <w:r w:rsidRPr="00AD1F32">
        <w:t xml:space="preserve">: </w:t>
      </w:r>
      <w:r>
        <w:t>N521.661</w:t>
      </w:r>
    </w:p>
    <w:p w14:paraId="062B35DB" w14:textId="77777777" w:rsidR="00AD1F32" w:rsidRDefault="00AD1F32" w:rsidP="00AD1F32">
      <w:pPr>
        <w:keepNext/>
        <w:ind w:left="426"/>
        <w:jc w:val="center"/>
      </w:pPr>
    </w:p>
    <w:p w14:paraId="42BDCD9A" w14:textId="79C05F9C" w:rsidR="00AD1F32" w:rsidRPr="00B309A3" w:rsidRDefault="008853F3" w:rsidP="00AD1F32">
      <w:pPr>
        <w:keepNext/>
        <w:ind w:left="426"/>
        <w:jc w:val="center"/>
        <w:rPr>
          <w:lang w:val="fr-BE"/>
        </w:rPr>
      </w:pPr>
      <w:r>
        <w:rPr>
          <w:noProof/>
          <w:lang w:val="fr-BE"/>
        </w:rPr>
        <w:drawing>
          <wp:inline distT="0" distB="0" distL="0" distR="0" wp14:anchorId="7AE55BFB" wp14:editId="5632E678">
            <wp:extent cx="2286000" cy="1562100"/>
            <wp:effectExtent l="0" t="0" r="0" b="0"/>
            <wp:docPr id="112"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0" cy="1562100"/>
                    </a:xfrm>
                    <a:prstGeom prst="rect">
                      <a:avLst/>
                    </a:prstGeom>
                    <a:noFill/>
                    <a:ln>
                      <a:noFill/>
                    </a:ln>
                  </pic:spPr>
                </pic:pic>
              </a:graphicData>
            </a:graphic>
          </wp:inline>
        </w:drawing>
      </w:r>
    </w:p>
    <w:p w14:paraId="33059351" w14:textId="77777777" w:rsidR="00AD1F32" w:rsidRPr="00B81FA1" w:rsidRDefault="00AD1F32" w:rsidP="00AD1F32">
      <w:pPr>
        <w:keepNext/>
        <w:tabs>
          <w:tab w:val="clear" w:pos="1080"/>
        </w:tabs>
        <w:spacing w:after="120"/>
        <w:ind w:left="0"/>
        <w:jc w:val="center"/>
        <w:rPr>
          <w:rStyle w:val="A0"/>
          <w:rFonts w:ascii="Arial" w:hAnsi="Arial"/>
          <w:u w:val="single"/>
          <w:lang w:val="en-US"/>
        </w:rPr>
      </w:pPr>
      <w:r w:rsidRPr="00B81FA1">
        <w:rPr>
          <w:rStyle w:val="A0"/>
          <w:u w:val="single"/>
          <w:lang w:val="en-US"/>
        </w:rPr>
        <w:t>Exemple de produit</w:t>
      </w:r>
    </w:p>
    <w:p w14:paraId="77F14CE2" w14:textId="77777777" w:rsidR="00AD1F32" w:rsidRPr="00AD1F32" w:rsidRDefault="00AD1F32" w:rsidP="00AD1F32">
      <w:pPr>
        <w:keepNext/>
        <w:ind w:left="426"/>
        <w:jc w:val="center"/>
        <w:rPr>
          <w:lang w:val="en-US"/>
        </w:rPr>
      </w:pPr>
      <w:r w:rsidRPr="00AD1F32">
        <w:rPr>
          <w:lang w:val="en-US"/>
        </w:rPr>
        <w:t xml:space="preserve">Patch Panel 24 Snap-In Fixed </w:t>
      </w:r>
      <w:r>
        <w:rPr>
          <w:lang w:val="en-US"/>
        </w:rPr>
        <w:t>Black</w:t>
      </w:r>
    </w:p>
    <w:p w14:paraId="7F1F7EB9" w14:textId="14BA4056" w:rsidR="00AD1F32" w:rsidRDefault="00AD1F32" w:rsidP="00AD1F32">
      <w:pPr>
        <w:keepNext/>
        <w:ind w:left="426"/>
        <w:jc w:val="center"/>
      </w:pPr>
      <w:r w:rsidRPr="00AD1F32">
        <w:t xml:space="preserve">Code </w:t>
      </w:r>
      <w:r w:rsidR="00B64DEB">
        <w:t>Aginode</w:t>
      </w:r>
      <w:r w:rsidRPr="00AD1F32">
        <w:t xml:space="preserve">: </w:t>
      </w:r>
      <w:r>
        <w:t>N521.661BK</w:t>
      </w:r>
    </w:p>
    <w:p w14:paraId="764D6C86" w14:textId="77777777" w:rsidR="005F2950" w:rsidRPr="00BB3955" w:rsidRDefault="005F2950" w:rsidP="005F2950">
      <w:pPr>
        <w:pStyle w:val="Bodytext-DWI"/>
      </w:pPr>
    </w:p>
    <w:p w14:paraId="1349517C" w14:textId="77777777" w:rsidR="00AD1F32" w:rsidRPr="00BB3955" w:rsidRDefault="00AD1F32" w:rsidP="00AD1F32">
      <w:pPr>
        <w:pStyle w:val="Heading3"/>
        <w:jc w:val="both"/>
      </w:pPr>
      <w:r w:rsidRPr="000560A2">
        <w:t>Panneaux de brassage cuivre modulaire 24 ports</w:t>
      </w:r>
      <w:r>
        <w:t xml:space="preserve"> </w:t>
      </w:r>
      <w:r w:rsidRPr="005838C5">
        <w:t>droit et coulissant</w:t>
      </w:r>
    </w:p>
    <w:p w14:paraId="7EC7BECF" w14:textId="77777777" w:rsidR="00AD1F32" w:rsidRPr="00BB3955" w:rsidRDefault="00AD1F32" w:rsidP="00AD1F32">
      <w:pPr>
        <w:pStyle w:val="Bodytext-DWI"/>
      </w:pPr>
      <w:r>
        <w:t xml:space="preserve">Les panneaux doivent avoir des dimensions de montage standard de 19” pour permettre le montage dans des baies, racks ou baies. </w:t>
      </w:r>
    </w:p>
    <w:p w14:paraId="4FF01751" w14:textId="77777777" w:rsidR="00AD1F32" w:rsidRPr="00BB3955" w:rsidRDefault="00AD1F32" w:rsidP="00AD1F32">
      <w:pPr>
        <w:pStyle w:val="Bodytext-DWI"/>
      </w:pPr>
      <w:r>
        <w:t>Le soumissionnaire proposera des panneaux de brassage non équipés, qui peuvent recevoir jusqu’à 24 connecteurs de type Snap-in (Modulaire) dotés de volets de protection blancs ou noirs (en fonction de la couleur du panneau de brassage) pour protéger les connecteurs RJ45.</w:t>
      </w:r>
    </w:p>
    <w:p w14:paraId="48BB4BAD" w14:textId="77777777" w:rsidR="00AD1F32" w:rsidRDefault="00AD1F32" w:rsidP="00AD1F32">
      <w:pPr>
        <w:pStyle w:val="Bodytext-DWI"/>
      </w:pPr>
      <w:r>
        <w:t>Des volets de protection de couleur optionnels doivent être disponibles pour repérer facilement les différents services si nécessaire.</w:t>
      </w:r>
    </w:p>
    <w:p w14:paraId="5453101A" w14:textId="72094F05" w:rsidR="00AD1F32" w:rsidRPr="00BB3955" w:rsidRDefault="008853F3" w:rsidP="00AD1F32">
      <w:pPr>
        <w:pStyle w:val="Bodytext-DWI"/>
        <w:jc w:val="center"/>
      </w:pPr>
      <w:r>
        <w:rPr>
          <w:noProof/>
          <w:lang w:val="fr-BE" w:eastAsia="fr-BE"/>
        </w:rPr>
        <w:drawing>
          <wp:inline distT="0" distB="0" distL="0" distR="0" wp14:anchorId="438BCCF0" wp14:editId="6EF96E4C">
            <wp:extent cx="2197100" cy="1181100"/>
            <wp:effectExtent l="0" t="0" r="0" b="0"/>
            <wp:docPr id="11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2D03D928" w14:textId="77777777" w:rsidR="00AD1F32" w:rsidRDefault="00AD1F32" w:rsidP="00AD1F32">
      <w:pPr>
        <w:pStyle w:val="Bodytext-DWI"/>
        <w:rPr>
          <w:lang w:val="fr-BE"/>
        </w:rPr>
      </w:pPr>
      <w:r>
        <w:rPr>
          <w:lang w:val="fr-BE"/>
        </w:rPr>
        <w:t>Le panneau de raccordement coulissant sera équipé d’un système d’étiquetage qui permettra l’identification de chaque connecteur RJ45.</w:t>
      </w:r>
    </w:p>
    <w:p w14:paraId="07AE9E04" w14:textId="77777777" w:rsidR="00AD1F32" w:rsidRDefault="00AD1F32" w:rsidP="00AD1F32">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50F0A1B2" w14:textId="77777777" w:rsidR="00AD1F32" w:rsidRPr="00D22DB9" w:rsidRDefault="00AD1F32" w:rsidP="00AD1F32">
      <w:pPr>
        <w:pStyle w:val="Bodytext-DWI"/>
        <w:rPr>
          <w:lang w:val="fr-BE"/>
        </w:rPr>
      </w:pPr>
    </w:p>
    <w:p w14:paraId="3A7803E1" w14:textId="77777777" w:rsidR="00AD1F32" w:rsidRPr="00BB3955" w:rsidRDefault="00AD1F32" w:rsidP="00AD1F32">
      <w:pPr>
        <w:pStyle w:val="Bodytext-DWI"/>
      </w:pPr>
      <w:r>
        <w:rPr>
          <w:lang w:val="fr-BE"/>
        </w:rPr>
        <w:t>Tous les panneaux de raccordement doivent comporter un guide de repérage et de maintien des câbles qui permet une fixation rapide de ces câbles sur le panneau</w:t>
      </w:r>
      <w:r>
        <w:t xml:space="preserve"> sans causer de dommage au câble ni affecter la performance du lien. Le mécanisme encliquetable assurera également la mise à la terre automatique des connecteurs écrantés.</w:t>
      </w:r>
    </w:p>
    <w:p w14:paraId="29399CE4" w14:textId="77777777" w:rsidR="00AD1F32" w:rsidRPr="00BB3955" w:rsidRDefault="00AD1F32" w:rsidP="00AD1F32">
      <w:pPr>
        <w:pStyle w:val="Bodytext-DWI"/>
      </w:pPr>
      <w:r>
        <w:t>L'installateur doit éviter tout risque de compression du câble pendant l'installation ou le raccordement des câbles. L'utilisation d'attache-câbles en Velcro est donc préférée.</w:t>
      </w:r>
    </w:p>
    <w:p w14:paraId="22449B9D" w14:textId="77777777" w:rsidR="00AD1F32" w:rsidRPr="00BB3955" w:rsidRDefault="00AD1F32" w:rsidP="00AD1F32">
      <w:pPr>
        <w:pStyle w:val="Bodytext-DWI"/>
      </w:pPr>
    </w:p>
    <w:p w14:paraId="3D12A622" w14:textId="77777777" w:rsidR="00AD1F32" w:rsidRPr="00BB3955" w:rsidRDefault="00AD1F32" w:rsidP="00AD1F32">
      <w:pPr>
        <w:pStyle w:val="Bodytext-DWI"/>
      </w:pPr>
      <w:r>
        <w:t>Dans la baie, les panneaux de brassage seront séparés par des guide-cordons métalliques fermés à l'avant pour protéger les cordons de brassage. La hauteur de ces guides sera de 1U ou 2U en fonction de l'agencement de la baie.</w:t>
      </w:r>
    </w:p>
    <w:p w14:paraId="0F7C46DD" w14:textId="77777777" w:rsidR="00AD1F32" w:rsidRPr="00BB3955" w:rsidRDefault="00AD1F32" w:rsidP="00AD1F32">
      <w:pPr>
        <w:pStyle w:val="Bodytext-DWI"/>
      </w:pPr>
    </w:p>
    <w:p w14:paraId="2DB73DF7" w14:textId="77777777" w:rsidR="00AD1F32" w:rsidRDefault="00AD1F32" w:rsidP="00AD1F32">
      <w:pPr>
        <w:pStyle w:val="Bodytext-DWI"/>
      </w:pPr>
      <w:r>
        <w:t xml:space="preserve">Le panneau de brassage procurera également un contact automatique avec le châssis métallique (non-peint) de la baie afin d'assurer </w:t>
      </w:r>
      <w:r w:rsidR="00BF5258">
        <w:t>les mises</w:t>
      </w:r>
      <w:r>
        <w:t xml:space="preserve"> à terre fonctionnelle et de protection correctes du système de câblage.</w:t>
      </w:r>
    </w:p>
    <w:p w14:paraId="69D0F09D" w14:textId="77777777" w:rsidR="00AD1F32" w:rsidRPr="00D22DB9" w:rsidRDefault="00AD1F32" w:rsidP="00AD1F32">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0FABA69B" w14:textId="77777777" w:rsidR="00AD1F32" w:rsidRPr="00B016B5" w:rsidRDefault="00AD1F32" w:rsidP="00AD1F32">
      <w:pPr>
        <w:pStyle w:val="Bodytext-DWI"/>
        <w:rPr>
          <w:lang w:val="fr-BE"/>
        </w:rPr>
      </w:pPr>
    </w:p>
    <w:p w14:paraId="47234D8B" w14:textId="77777777" w:rsidR="00AD1F32" w:rsidRPr="00BB3955" w:rsidRDefault="00AD1F32" w:rsidP="00AD1F32">
      <w:pPr>
        <w:pStyle w:val="Bodytext-DWI"/>
      </w:pPr>
      <w:r>
        <w:t>Le panneau de brassage à tiroir coulissant doit être monté dans la baie avant le raccordement des câbles.</w:t>
      </w:r>
    </w:p>
    <w:p w14:paraId="3062A10B" w14:textId="77777777" w:rsidR="00AD1F32" w:rsidRPr="00BB3955" w:rsidRDefault="00AD1F32" w:rsidP="00AD1F32">
      <w:pPr>
        <w:pStyle w:val="Bodytext-DWI"/>
      </w:pPr>
      <w:r>
        <w:t>L'installateur positionnera les câbles dans la baie de manière suffisamment lâche pour permettre le raccordement des connecteurs depuis la face avant de la baie.</w:t>
      </w:r>
    </w:p>
    <w:p w14:paraId="52C8EAC7" w14:textId="77777777" w:rsidR="00AD1F32" w:rsidRPr="00BB3955" w:rsidRDefault="00AD1F32" w:rsidP="00AD1F32">
      <w:pPr>
        <w:pStyle w:val="Bodytext-DWI"/>
      </w:pPr>
    </w:p>
    <w:p w14:paraId="00E3AE96" w14:textId="77777777" w:rsidR="00AD1F32" w:rsidRPr="001B6BD1" w:rsidRDefault="00AD1F32" w:rsidP="00AD1F32">
      <w:pPr>
        <w:pStyle w:val="Bodytext-DWI"/>
        <w:rPr>
          <w:lang w:val="fr-BE"/>
        </w:rPr>
      </w:pPr>
      <w:r w:rsidRPr="001B6BD1">
        <w:rPr>
          <w:lang w:val="fr-BE"/>
        </w:rPr>
        <w:t xml:space="preserve">Le panneau de brassage mesurera 19" 1 U en hauteur et 125 mm en profondeur. </w:t>
      </w:r>
    </w:p>
    <w:p w14:paraId="39AD5F40" w14:textId="77777777" w:rsidR="00AD1F32" w:rsidRPr="001B6BD1" w:rsidRDefault="00AD1F32" w:rsidP="00AD1F32">
      <w:pPr>
        <w:pStyle w:val="Heading4"/>
        <w:rPr>
          <w:lang w:val="fr-BE"/>
        </w:rPr>
      </w:pPr>
      <w:r w:rsidRPr="001B6BD1">
        <w:rPr>
          <w:lang w:val="fr-BE"/>
        </w:rPr>
        <w:t>Information produit détaillée</w:t>
      </w:r>
    </w:p>
    <w:p w14:paraId="4B2BDAEA" w14:textId="77777777" w:rsidR="00AD1F32" w:rsidRPr="001B6BD1" w:rsidRDefault="00AD1F32" w:rsidP="00AD1F32">
      <w:pPr>
        <w:pStyle w:val="Bodytext-DWI"/>
        <w:rPr>
          <w:lang w:val="fr-BE"/>
        </w:rPr>
      </w:pPr>
      <w:r w:rsidRPr="001B6BD1">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6C7A1EF1" w14:textId="77777777" w:rsidR="00AD1F32" w:rsidRPr="001B6BD1" w:rsidRDefault="00AD1F32" w:rsidP="00AD1F32">
      <w:pPr>
        <w:pStyle w:val="Bodytext-DWI"/>
        <w:rPr>
          <w:lang w:val="fr-BE"/>
        </w:rPr>
      </w:pPr>
    </w:p>
    <w:p w14:paraId="2401FEE3" w14:textId="25FD8A7B" w:rsidR="00AD1F32" w:rsidRPr="001B6BD1" w:rsidRDefault="008853F3" w:rsidP="00AD1F32">
      <w:pPr>
        <w:keepNext/>
        <w:ind w:left="0"/>
        <w:jc w:val="center"/>
        <w:rPr>
          <w:lang w:val="fr-BE"/>
        </w:rPr>
      </w:pPr>
      <w:r>
        <w:rPr>
          <w:noProof/>
          <w:lang w:val="fr-BE" w:eastAsia="fr-BE"/>
        </w:rPr>
        <w:drawing>
          <wp:inline distT="0" distB="0" distL="0" distR="0" wp14:anchorId="4400B048" wp14:editId="27A5FD92">
            <wp:extent cx="2658745" cy="1828800"/>
            <wp:effectExtent l="0" t="0" r="0" b="0"/>
            <wp:docPr id="114" name="Picture 159"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atch Panel 24 Snap-In Sliding Whit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745" cy="1828800"/>
                    </a:xfrm>
                    <a:prstGeom prst="rect">
                      <a:avLst/>
                    </a:prstGeom>
                    <a:noFill/>
                    <a:ln>
                      <a:noFill/>
                    </a:ln>
                  </pic:spPr>
                </pic:pic>
              </a:graphicData>
            </a:graphic>
          </wp:inline>
        </w:drawing>
      </w:r>
    </w:p>
    <w:p w14:paraId="2B335249" w14:textId="77777777" w:rsidR="00AD1F32" w:rsidRPr="00B81FA1" w:rsidRDefault="00AD1F32" w:rsidP="00AD1F32">
      <w:pPr>
        <w:keepNext/>
        <w:tabs>
          <w:tab w:val="clear" w:pos="1080"/>
        </w:tabs>
        <w:spacing w:after="120"/>
        <w:ind w:left="0"/>
        <w:jc w:val="center"/>
        <w:rPr>
          <w:rStyle w:val="A0"/>
          <w:u w:val="single"/>
          <w:lang w:val="en-US"/>
        </w:rPr>
      </w:pPr>
      <w:r w:rsidRPr="00B81FA1">
        <w:rPr>
          <w:rStyle w:val="A0"/>
          <w:u w:val="single"/>
          <w:lang w:val="en-US"/>
        </w:rPr>
        <w:t>Exemple de produit</w:t>
      </w:r>
    </w:p>
    <w:p w14:paraId="6AE87F9A" w14:textId="77777777" w:rsidR="00AD1F32" w:rsidRPr="00FC57A3" w:rsidRDefault="00AD1F32" w:rsidP="00AD1F32">
      <w:pPr>
        <w:keepNext/>
        <w:ind w:left="426"/>
        <w:jc w:val="center"/>
        <w:rPr>
          <w:lang w:val="en-US"/>
        </w:rPr>
      </w:pPr>
      <w:r w:rsidRPr="00FC57A3">
        <w:rPr>
          <w:lang w:val="en-US"/>
        </w:rPr>
        <w:t>Patch Panel 24 Snap-In Sliding White</w:t>
      </w:r>
    </w:p>
    <w:p w14:paraId="747422EA" w14:textId="47062496" w:rsidR="00AD1F32" w:rsidRPr="001B6BD1" w:rsidRDefault="00AD1F32" w:rsidP="00AD1F32">
      <w:pPr>
        <w:keepNext/>
        <w:ind w:left="0"/>
        <w:jc w:val="center"/>
        <w:rPr>
          <w:rStyle w:val="A0"/>
          <w:lang w:val="fr-BE"/>
        </w:rPr>
      </w:pPr>
      <w:r w:rsidRPr="001B6BD1">
        <w:rPr>
          <w:lang w:val="fr-BE"/>
        </w:rPr>
        <w:t xml:space="preserve">Code </w:t>
      </w:r>
      <w:r w:rsidR="00B64DEB">
        <w:rPr>
          <w:lang w:val="fr-BE"/>
        </w:rPr>
        <w:t>Aginode</w:t>
      </w:r>
      <w:r w:rsidRPr="001B6BD1">
        <w:rPr>
          <w:lang w:val="fr-BE"/>
        </w:rPr>
        <w:t xml:space="preserve">: </w:t>
      </w:r>
      <w:r w:rsidRPr="001B6BD1">
        <w:rPr>
          <w:rStyle w:val="A0"/>
          <w:lang w:val="fr-BE"/>
        </w:rPr>
        <w:t>N521.663</w:t>
      </w:r>
    </w:p>
    <w:p w14:paraId="266C6179" w14:textId="77777777" w:rsidR="00AD1F32" w:rsidRPr="001B6BD1" w:rsidRDefault="00AD1F32" w:rsidP="00AD1F32">
      <w:pPr>
        <w:keepNext/>
        <w:ind w:left="0"/>
        <w:jc w:val="center"/>
        <w:rPr>
          <w:lang w:val="fr-BE"/>
        </w:rPr>
      </w:pPr>
    </w:p>
    <w:p w14:paraId="26E4192E" w14:textId="65460843" w:rsidR="00AD1F32" w:rsidRPr="001B6BD1" w:rsidRDefault="008853F3" w:rsidP="00AD1F32">
      <w:pPr>
        <w:pStyle w:val="Bodytext-DWI"/>
        <w:jc w:val="center"/>
        <w:rPr>
          <w:lang w:val="fr-BE"/>
        </w:rPr>
      </w:pPr>
      <w:r>
        <w:rPr>
          <w:noProof/>
          <w:lang w:val="fr-BE" w:eastAsia="fr-BE"/>
        </w:rPr>
        <w:drawing>
          <wp:inline distT="0" distB="0" distL="0" distR="0" wp14:anchorId="0675CF17" wp14:editId="1EACC674">
            <wp:extent cx="2582545" cy="1562100"/>
            <wp:effectExtent l="0" t="0" r="0" b="0"/>
            <wp:docPr id="115"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8">
                      <a:extLst>
                        <a:ext uri="{28A0092B-C50C-407E-A947-70E740481C1C}">
                          <a14:useLocalDpi xmlns:a14="http://schemas.microsoft.com/office/drawing/2010/main" val="0"/>
                        </a:ext>
                      </a:extLst>
                    </a:blip>
                    <a:srcRect t="13329" b="13087"/>
                    <a:stretch>
                      <a:fillRect/>
                    </a:stretch>
                  </pic:blipFill>
                  <pic:spPr bwMode="auto">
                    <a:xfrm>
                      <a:off x="0" y="0"/>
                      <a:ext cx="2582545" cy="1562100"/>
                    </a:xfrm>
                    <a:prstGeom prst="rect">
                      <a:avLst/>
                    </a:prstGeom>
                    <a:noFill/>
                    <a:ln>
                      <a:noFill/>
                    </a:ln>
                  </pic:spPr>
                </pic:pic>
              </a:graphicData>
            </a:graphic>
          </wp:inline>
        </w:drawing>
      </w:r>
    </w:p>
    <w:p w14:paraId="54F15CFF" w14:textId="77777777" w:rsidR="00AD1F32" w:rsidRPr="00B81FA1" w:rsidRDefault="00AD1F32" w:rsidP="00AD1F32">
      <w:pPr>
        <w:keepNext/>
        <w:tabs>
          <w:tab w:val="clear" w:pos="1080"/>
        </w:tabs>
        <w:spacing w:after="120"/>
        <w:ind w:left="0"/>
        <w:jc w:val="center"/>
        <w:rPr>
          <w:rStyle w:val="A0"/>
          <w:u w:val="single"/>
          <w:lang w:val="en-US"/>
        </w:rPr>
      </w:pPr>
      <w:r w:rsidRPr="00B81FA1">
        <w:rPr>
          <w:rStyle w:val="A0"/>
          <w:u w:val="single"/>
          <w:lang w:val="en-US"/>
        </w:rPr>
        <w:t>Exemple de produit</w:t>
      </w:r>
    </w:p>
    <w:p w14:paraId="4A897CC6" w14:textId="77777777" w:rsidR="00AD1F32" w:rsidRPr="00FC57A3" w:rsidRDefault="00AD1F32" w:rsidP="00AD1F32">
      <w:pPr>
        <w:keepNext/>
        <w:ind w:left="426"/>
        <w:jc w:val="center"/>
        <w:rPr>
          <w:lang w:val="en-US"/>
        </w:rPr>
      </w:pPr>
      <w:r w:rsidRPr="00FC57A3">
        <w:rPr>
          <w:lang w:val="en-US"/>
        </w:rPr>
        <w:t>Patch Panel 24 Snap-In sliding Black</w:t>
      </w:r>
    </w:p>
    <w:p w14:paraId="1784A57A" w14:textId="5C1E29F3" w:rsidR="00AD1F32" w:rsidRPr="001B6BD1" w:rsidRDefault="00AD1F32" w:rsidP="00AD1F32">
      <w:pPr>
        <w:keepNext/>
        <w:ind w:left="0"/>
        <w:jc w:val="center"/>
        <w:rPr>
          <w:rStyle w:val="A0"/>
          <w:lang w:val="fr-BE"/>
        </w:rPr>
      </w:pPr>
      <w:r w:rsidRPr="001B6BD1">
        <w:rPr>
          <w:lang w:val="fr-BE"/>
        </w:rPr>
        <w:t xml:space="preserve">Code </w:t>
      </w:r>
      <w:r w:rsidR="00B64DEB">
        <w:rPr>
          <w:lang w:val="fr-BE"/>
        </w:rPr>
        <w:t>Aginode</w:t>
      </w:r>
      <w:r w:rsidRPr="001B6BD1">
        <w:rPr>
          <w:lang w:val="fr-BE"/>
        </w:rPr>
        <w:t xml:space="preserve">: </w:t>
      </w:r>
      <w:r w:rsidRPr="001B6BD1">
        <w:rPr>
          <w:rStyle w:val="A0"/>
          <w:lang w:val="fr-BE"/>
        </w:rPr>
        <w:t>N521.663BK</w:t>
      </w:r>
    </w:p>
    <w:p w14:paraId="56CD0239" w14:textId="77777777" w:rsidR="005F2950" w:rsidRPr="00BB3955" w:rsidRDefault="005F2950" w:rsidP="005F2950">
      <w:pPr>
        <w:pStyle w:val="Bodytext-DWI"/>
      </w:pPr>
    </w:p>
    <w:p w14:paraId="11DB3ACC" w14:textId="77777777" w:rsidR="00AD1F32" w:rsidRPr="001B6BD1" w:rsidRDefault="00AD1F32" w:rsidP="00AD1F32">
      <w:pPr>
        <w:pStyle w:val="Bodytext-DWI"/>
        <w:rPr>
          <w:lang w:val="fr-BE"/>
        </w:rPr>
      </w:pPr>
    </w:p>
    <w:p w14:paraId="226B61C7" w14:textId="77777777" w:rsidR="00AD1F32" w:rsidRPr="005838C5" w:rsidRDefault="00AD1F32" w:rsidP="00AD1F32">
      <w:pPr>
        <w:pStyle w:val="Heading3"/>
        <w:jc w:val="both"/>
      </w:pPr>
      <w:r w:rsidRPr="005838C5">
        <w:t>Panneaux de brassage cuivre modulaire 24 ports angulaire</w:t>
      </w:r>
    </w:p>
    <w:p w14:paraId="0C92D594" w14:textId="77777777" w:rsidR="00AD1F32" w:rsidRPr="00BB3955" w:rsidRDefault="00AD1F32" w:rsidP="00AD1F32">
      <w:pPr>
        <w:pStyle w:val="Bodytext-DWI"/>
      </w:pPr>
      <w:r>
        <w:t xml:space="preserve">Les panneaux de brassage doivent avoir les dimensions standard d'un équipement 19'' pour permettre le montage dans des baies, racks ou baies standard. </w:t>
      </w:r>
    </w:p>
    <w:p w14:paraId="781850C6" w14:textId="77777777" w:rsidR="00AD1F32" w:rsidRPr="00BB3955" w:rsidRDefault="00AD1F32" w:rsidP="00AD1F32">
      <w:pPr>
        <w:pStyle w:val="Bodytext-DWI"/>
      </w:pPr>
      <w:r>
        <w:t>Les panneaux de brassage angulaires ont été sélectionnés pour éliminer le besoin de guide-cordons pour gérer les cordons de brassage et ainsi supporter le brassage à haute densité.</w:t>
      </w:r>
    </w:p>
    <w:p w14:paraId="57DFBD1B" w14:textId="77777777" w:rsidR="00AD1F32" w:rsidRPr="00BB3955" w:rsidRDefault="00AD1F32" w:rsidP="00AD1F32">
      <w:pPr>
        <w:pStyle w:val="Bodytext-DWI"/>
      </w:pPr>
      <w:r>
        <w:t>Le soumissionnaire proposera des panneaux de brassage en angle non équipés, qui peuvent recevoir jusqu’à 24 connecteurs de type Snap-in (Modulaire) dotés de volets de protection blancs ou noirs (en fonction de la couleur du panneau de brassage) pour protéger les connecteurs RJ45.</w:t>
      </w:r>
    </w:p>
    <w:p w14:paraId="3D669458" w14:textId="77777777" w:rsidR="00AD1F32" w:rsidRPr="00BB3955" w:rsidRDefault="00AD1F32" w:rsidP="00AD1F32">
      <w:pPr>
        <w:pStyle w:val="Bodytext-DWI"/>
      </w:pPr>
      <w:r>
        <w:t>Des volets de protection de couleur optionnels doivent être disponibles pour permettre un repérage aisé des différents services si nécessaire.</w:t>
      </w:r>
    </w:p>
    <w:p w14:paraId="2355BE26" w14:textId="040FC56C" w:rsidR="00AD1F32" w:rsidRPr="00BB3955" w:rsidRDefault="008853F3" w:rsidP="00AD1F32">
      <w:pPr>
        <w:pStyle w:val="Bodytext-DWI"/>
        <w:jc w:val="center"/>
      </w:pPr>
      <w:r>
        <w:rPr>
          <w:noProof/>
          <w:lang w:val="fr-BE" w:eastAsia="fr-BE"/>
        </w:rPr>
        <w:drawing>
          <wp:inline distT="0" distB="0" distL="0" distR="0" wp14:anchorId="6D27C210" wp14:editId="4EE00AEB">
            <wp:extent cx="2197100" cy="1181100"/>
            <wp:effectExtent l="0" t="0" r="0" b="0"/>
            <wp:docPr id="11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1181100"/>
                    </a:xfrm>
                    <a:prstGeom prst="rect">
                      <a:avLst/>
                    </a:prstGeom>
                    <a:noFill/>
                    <a:ln>
                      <a:noFill/>
                    </a:ln>
                  </pic:spPr>
                </pic:pic>
              </a:graphicData>
            </a:graphic>
          </wp:inline>
        </w:drawing>
      </w:r>
    </w:p>
    <w:p w14:paraId="047D13BD" w14:textId="77777777" w:rsidR="00AD1F32" w:rsidRPr="00BB3955" w:rsidRDefault="00AD1F32" w:rsidP="00AD1F32">
      <w:pPr>
        <w:pStyle w:val="Bodytext-DWI"/>
      </w:pPr>
      <w:r>
        <w:t>Les panneaux fixes sont dotés d'un système de numérotation imprimé pour l’identification.</w:t>
      </w:r>
    </w:p>
    <w:p w14:paraId="4D6AF71A" w14:textId="77777777" w:rsidR="00AD1F32" w:rsidRDefault="00AD1F32" w:rsidP="00AD1F32">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1B967830" w14:textId="77777777" w:rsidR="00AD1F32" w:rsidRPr="007568E8" w:rsidRDefault="00AD1F32" w:rsidP="00AD1F32">
      <w:pPr>
        <w:pStyle w:val="Bodytext-DWI"/>
        <w:rPr>
          <w:lang w:val="fr-BE"/>
        </w:rPr>
      </w:pPr>
    </w:p>
    <w:p w14:paraId="768D97CF" w14:textId="77777777" w:rsidR="00AD1F32" w:rsidRPr="00BB3955" w:rsidRDefault="00AD1F32" w:rsidP="00AD1F32">
      <w:pPr>
        <w:pStyle w:val="Bodytext-DWI"/>
      </w:pPr>
      <w:r>
        <w:t>Chaque panneau de brassage offrira un moyen de positionner et de fixer les câbles en entrée sans causer de dommage au câble ni affecter la performance du lien. Le mécanisme encliquetable assurera également la mise à la terre automatique des connecteurs écrantés.</w:t>
      </w:r>
    </w:p>
    <w:p w14:paraId="3105E041" w14:textId="77777777" w:rsidR="00AD1F32" w:rsidRPr="00BB3955" w:rsidRDefault="00AD1F32" w:rsidP="00AD1F32">
      <w:pPr>
        <w:pStyle w:val="Bodytext-DWI"/>
      </w:pPr>
      <w:r>
        <w:t>L'installateur doit éviter tout risque de compression du câble pendant l'installation ou le raccordement des câbles. L'utilisation d'attache-câbles en Velcro est donc préférée.</w:t>
      </w:r>
    </w:p>
    <w:p w14:paraId="4978E16C" w14:textId="77777777" w:rsidR="00AD1F32" w:rsidRPr="00BB3955" w:rsidRDefault="00AD1F32" w:rsidP="00AD1F32">
      <w:pPr>
        <w:pStyle w:val="Bodytext-DWI"/>
      </w:pPr>
    </w:p>
    <w:p w14:paraId="3D6CD4D6" w14:textId="77777777" w:rsidR="00AD1F32" w:rsidRDefault="00AD1F32" w:rsidP="00AD1F32">
      <w:pPr>
        <w:pStyle w:val="Bodytext-DWI"/>
      </w:pPr>
      <w:r>
        <w:t xml:space="preserve">Le panneau de brassage procurera également un contact automatique avec le châssis métallique (non-peint) de la baie afin d'assurer </w:t>
      </w:r>
      <w:r w:rsidR="00BF5258">
        <w:t>les mises</w:t>
      </w:r>
      <w:r>
        <w:t xml:space="preserve"> à terre fonctionnelle et de protection correctes du système de câblage.</w:t>
      </w:r>
    </w:p>
    <w:p w14:paraId="132DDF1A" w14:textId="77777777" w:rsidR="00AD1F32" w:rsidRPr="00D22DB9" w:rsidRDefault="00AD1F32" w:rsidP="00AD1F32">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61D49540" w14:textId="77777777" w:rsidR="00AD1F32" w:rsidRPr="007568E8" w:rsidRDefault="00AD1F32" w:rsidP="00AD1F32">
      <w:pPr>
        <w:pStyle w:val="Bodytext-DWI"/>
        <w:rPr>
          <w:lang w:val="fr-BE"/>
        </w:rPr>
      </w:pPr>
    </w:p>
    <w:p w14:paraId="336EA9EB" w14:textId="77777777" w:rsidR="00AD1F32" w:rsidRDefault="00AD1F32" w:rsidP="00AD1F32">
      <w:pPr>
        <w:pStyle w:val="Bodytext-DWI"/>
      </w:pPr>
      <w:r>
        <w:t>Le panneau de brassage mesurera 19" 1 U en hauteur et 75 mm en profondeur.</w:t>
      </w:r>
    </w:p>
    <w:p w14:paraId="377964E7" w14:textId="77777777" w:rsidR="00AD1F32" w:rsidRPr="00877EDD" w:rsidRDefault="00AD1F32" w:rsidP="00AD1F32">
      <w:pPr>
        <w:pStyle w:val="Heading4"/>
        <w:rPr>
          <w:lang w:val="fr-BE"/>
        </w:rPr>
      </w:pPr>
      <w:r w:rsidRPr="00877EDD">
        <w:rPr>
          <w:lang w:val="fr-BE"/>
        </w:rPr>
        <w:t>Information produit détaillée</w:t>
      </w:r>
    </w:p>
    <w:p w14:paraId="4720C52A" w14:textId="77777777" w:rsidR="00AD1F32" w:rsidRPr="00877EDD" w:rsidRDefault="00AD1F32" w:rsidP="00AD1F32">
      <w:pPr>
        <w:pStyle w:val="Bodytext-DWI"/>
        <w:rPr>
          <w:lang w:val="fr-BE"/>
        </w:rPr>
      </w:pPr>
      <w:r w:rsidRPr="00877EDD">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4F38AE87" w14:textId="77777777" w:rsidR="00AD1F32" w:rsidRPr="00877EDD" w:rsidRDefault="00AD1F32" w:rsidP="00AD1F32">
      <w:pPr>
        <w:pStyle w:val="Bodytext-DWI"/>
        <w:rPr>
          <w:lang w:val="fr-BE"/>
        </w:rPr>
      </w:pPr>
    </w:p>
    <w:p w14:paraId="4C8C5BD1" w14:textId="29595407" w:rsidR="00AD1F32" w:rsidRDefault="008853F3" w:rsidP="00AD1F32">
      <w:pPr>
        <w:keepNext/>
        <w:ind w:left="0"/>
        <w:jc w:val="center"/>
        <w:rPr>
          <w:lang w:val="fr-BE"/>
        </w:rPr>
      </w:pPr>
      <w:r>
        <w:rPr>
          <w:noProof/>
          <w:lang w:val="fr-BE" w:eastAsia="fr-BE"/>
        </w:rPr>
        <w:drawing>
          <wp:inline distT="0" distB="0" distL="0" distR="0" wp14:anchorId="741E5115" wp14:editId="018A1521">
            <wp:extent cx="3107055" cy="741045"/>
            <wp:effectExtent l="0" t="0" r="0" b="0"/>
            <wp:docPr id="11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l="6618" t="38208" r="4266" b="41808"/>
                    <a:stretch>
                      <a:fillRect/>
                    </a:stretch>
                  </pic:blipFill>
                  <pic:spPr bwMode="auto">
                    <a:xfrm>
                      <a:off x="0" y="0"/>
                      <a:ext cx="3107055" cy="741045"/>
                    </a:xfrm>
                    <a:prstGeom prst="rect">
                      <a:avLst/>
                    </a:prstGeom>
                    <a:noFill/>
                    <a:ln>
                      <a:noFill/>
                    </a:ln>
                  </pic:spPr>
                </pic:pic>
              </a:graphicData>
            </a:graphic>
          </wp:inline>
        </w:drawing>
      </w:r>
    </w:p>
    <w:p w14:paraId="5364B8A4" w14:textId="77777777" w:rsidR="00AD1F32" w:rsidRPr="00877EDD" w:rsidRDefault="00AD1F32" w:rsidP="00AD1F32">
      <w:pPr>
        <w:keepNext/>
        <w:ind w:left="0"/>
        <w:jc w:val="center"/>
        <w:rPr>
          <w:lang w:val="fr-BE"/>
        </w:rPr>
      </w:pPr>
    </w:p>
    <w:p w14:paraId="5A0C4ABC" w14:textId="77777777" w:rsidR="00AD1F32" w:rsidRPr="00877EDD" w:rsidRDefault="00AD1F32" w:rsidP="00AD1F32">
      <w:pPr>
        <w:keepNext/>
        <w:tabs>
          <w:tab w:val="clear" w:pos="1080"/>
        </w:tabs>
        <w:spacing w:after="120"/>
        <w:ind w:left="0"/>
        <w:jc w:val="center"/>
        <w:rPr>
          <w:rStyle w:val="A0"/>
          <w:u w:val="single"/>
          <w:lang w:val="fr-BE"/>
        </w:rPr>
      </w:pPr>
      <w:r w:rsidRPr="00877EDD">
        <w:rPr>
          <w:rStyle w:val="A0"/>
          <w:u w:val="single"/>
          <w:lang w:val="fr-BE"/>
        </w:rPr>
        <w:t>Exemple de produit</w:t>
      </w:r>
    </w:p>
    <w:p w14:paraId="249C025D" w14:textId="77777777" w:rsidR="00AD1F32" w:rsidRPr="00877EDD" w:rsidRDefault="00AD1F32" w:rsidP="00AD1F32">
      <w:pPr>
        <w:keepNext/>
        <w:ind w:left="0"/>
        <w:jc w:val="center"/>
        <w:rPr>
          <w:lang w:val="fr-BE"/>
        </w:rPr>
      </w:pPr>
      <w:r w:rsidRPr="00877EDD">
        <w:rPr>
          <w:lang w:val="fr-BE"/>
        </w:rPr>
        <w:t>LANsense Panel 24 Snap-In black</w:t>
      </w:r>
    </w:p>
    <w:p w14:paraId="10136B20" w14:textId="7B97AED8" w:rsidR="00AD1F32" w:rsidRDefault="00AD1F32" w:rsidP="00AD1F32">
      <w:pPr>
        <w:keepNext/>
        <w:ind w:left="0"/>
        <w:jc w:val="center"/>
        <w:rPr>
          <w:rStyle w:val="A0"/>
          <w:lang w:val="fr-BE"/>
        </w:rPr>
      </w:pPr>
      <w:r w:rsidRPr="00877EDD">
        <w:rPr>
          <w:lang w:val="fr-BE"/>
        </w:rPr>
        <w:t xml:space="preserve">Code </w:t>
      </w:r>
      <w:r w:rsidR="00B64DEB">
        <w:rPr>
          <w:lang w:val="fr-BE"/>
        </w:rPr>
        <w:t>Aginode</w:t>
      </w:r>
      <w:r w:rsidRPr="00877EDD">
        <w:rPr>
          <w:lang w:val="fr-BE"/>
        </w:rPr>
        <w:t xml:space="preserve">: </w:t>
      </w:r>
      <w:r>
        <w:rPr>
          <w:rStyle w:val="A0"/>
          <w:lang w:val="fr-BE"/>
        </w:rPr>
        <w:t>N521.671</w:t>
      </w:r>
    </w:p>
    <w:p w14:paraId="54016D16" w14:textId="77777777" w:rsidR="00AD1F32" w:rsidRPr="00877EDD" w:rsidRDefault="00AD1F32" w:rsidP="00AD1F32">
      <w:pPr>
        <w:keepNext/>
        <w:ind w:left="0"/>
        <w:jc w:val="center"/>
        <w:rPr>
          <w:rStyle w:val="A0"/>
          <w:lang w:val="fr-BE"/>
        </w:rPr>
      </w:pPr>
    </w:p>
    <w:p w14:paraId="55C2C340" w14:textId="7F13D6E6" w:rsidR="00AD1F32" w:rsidRDefault="008853F3" w:rsidP="00AD1F32">
      <w:pPr>
        <w:keepNext/>
        <w:ind w:left="0"/>
        <w:jc w:val="center"/>
        <w:rPr>
          <w:lang w:val="fr-BE"/>
        </w:rPr>
      </w:pPr>
      <w:r>
        <w:rPr>
          <w:noProof/>
          <w:lang w:val="fr-BE" w:eastAsia="fr-BE"/>
        </w:rPr>
        <w:drawing>
          <wp:inline distT="0" distB="0" distL="0" distR="0" wp14:anchorId="402277AD" wp14:editId="4A822D62">
            <wp:extent cx="1925955" cy="1278255"/>
            <wp:effectExtent l="0" t="0" r="0" b="0"/>
            <wp:docPr id="118" name="Picture 155"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ngled Patch Panel 24 Snap-In Whit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25955" cy="1278255"/>
                    </a:xfrm>
                    <a:prstGeom prst="rect">
                      <a:avLst/>
                    </a:prstGeom>
                    <a:noFill/>
                    <a:ln>
                      <a:noFill/>
                    </a:ln>
                  </pic:spPr>
                </pic:pic>
              </a:graphicData>
            </a:graphic>
          </wp:inline>
        </w:drawing>
      </w:r>
    </w:p>
    <w:p w14:paraId="4FEA6A57" w14:textId="77777777" w:rsidR="00AD1F32" w:rsidRPr="00877EDD" w:rsidRDefault="00AD1F32" w:rsidP="00AD1F32">
      <w:pPr>
        <w:keepNext/>
        <w:ind w:left="0"/>
        <w:jc w:val="center"/>
        <w:rPr>
          <w:lang w:val="fr-BE"/>
        </w:rPr>
      </w:pPr>
    </w:p>
    <w:p w14:paraId="6EFE7673" w14:textId="77777777" w:rsidR="00AD1F32" w:rsidRPr="00877EDD" w:rsidRDefault="00AD1F32" w:rsidP="00AD1F32">
      <w:pPr>
        <w:keepNext/>
        <w:tabs>
          <w:tab w:val="clear" w:pos="1080"/>
        </w:tabs>
        <w:spacing w:after="120"/>
        <w:ind w:left="0"/>
        <w:jc w:val="center"/>
        <w:rPr>
          <w:rStyle w:val="A0"/>
          <w:u w:val="single"/>
          <w:lang w:val="fr-BE"/>
        </w:rPr>
      </w:pPr>
      <w:r w:rsidRPr="00877EDD">
        <w:rPr>
          <w:rStyle w:val="A0"/>
          <w:u w:val="single"/>
          <w:lang w:val="fr-BE"/>
        </w:rPr>
        <w:t>Exemple de produit</w:t>
      </w:r>
    </w:p>
    <w:p w14:paraId="33131ABB" w14:textId="77777777" w:rsidR="00AD1F32" w:rsidRPr="00877EDD" w:rsidRDefault="00AD1F32" w:rsidP="00AD1F32">
      <w:pPr>
        <w:keepNext/>
        <w:ind w:left="0"/>
        <w:jc w:val="center"/>
        <w:rPr>
          <w:lang w:val="fr-BE"/>
        </w:rPr>
      </w:pPr>
      <w:r w:rsidRPr="00877EDD">
        <w:rPr>
          <w:lang w:val="fr-BE"/>
        </w:rPr>
        <w:t xml:space="preserve">LANsense Panel 24 Snap-In </w:t>
      </w:r>
      <w:r>
        <w:rPr>
          <w:lang w:val="fr-BE"/>
        </w:rPr>
        <w:t>White</w:t>
      </w:r>
    </w:p>
    <w:p w14:paraId="7EF542A2" w14:textId="0AB3C3CF" w:rsidR="00AD1F32" w:rsidRPr="00877EDD" w:rsidRDefault="00AD1F32" w:rsidP="00AD1F32">
      <w:pPr>
        <w:keepNext/>
        <w:ind w:left="0"/>
        <w:jc w:val="center"/>
        <w:rPr>
          <w:rStyle w:val="A0"/>
          <w:lang w:val="fr-BE"/>
        </w:rPr>
      </w:pPr>
      <w:r w:rsidRPr="00877EDD">
        <w:rPr>
          <w:lang w:val="fr-BE"/>
        </w:rPr>
        <w:t xml:space="preserve">Code </w:t>
      </w:r>
      <w:r w:rsidR="00B64DEB">
        <w:rPr>
          <w:lang w:val="fr-BE"/>
        </w:rPr>
        <w:t>Aginode</w:t>
      </w:r>
      <w:r w:rsidRPr="00877EDD">
        <w:rPr>
          <w:lang w:val="fr-BE"/>
        </w:rPr>
        <w:t xml:space="preserve">: </w:t>
      </w:r>
      <w:r>
        <w:rPr>
          <w:rStyle w:val="A0"/>
          <w:lang w:val="fr-BE"/>
        </w:rPr>
        <w:t>N521.675</w:t>
      </w:r>
    </w:p>
    <w:p w14:paraId="220A44BA" w14:textId="77777777" w:rsidR="00AD1F32" w:rsidRPr="00877EDD" w:rsidRDefault="00AD1F32" w:rsidP="00AD1F32">
      <w:pPr>
        <w:pStyle w:val="Bodytext-DWI"/>
        <w:rPr>
          <w:lang w:val="fr-BE"/>
        </w:rPr>
      </w:pPr>
    </w:p>
    <w:p w14:paraId="7EFB616B" w14:textId="77777777" w:rsidR="00BF5258" w:rsidRPr="00FA2160" w:rsidRDefault="00FA2160" w:rsidP="00BF5258">
      <w:pPr>
        <w:pStyle w:val="Heading3"/>
        <w:rPr>
          <w:lang w:val="fr-BE"/>
        </w:rPr>
      </w:pPr>
      <w:r w:rsidRPr="00FA2160">
        <w:rPr>
          <w:lang w:val="fr-BE"/>
        </w:rPr>
        <w:t>Panneau de brassage cuivre droit avec connecteurs</w:t>
      </w:r>
      <w:r>
        <w:rPr>
          <w:lang w:val="fr-BE"/>
        </w:rPr>
        <w:t xml:space="preserve"> en position</w:t>
      </w:r>
      <w:r w:rsidRPr="00FA2160">
        <w:rPr>
          <w:lang w:val="fr-BE"/>
        </w:rPr>
        <w:t xml:space="preserve"> angul</w:t>
      </w:r>
      <w:r>
        <w:rPr>
          <w:lang w:val="fr-BE"/>
        </w:rPr>
        <w:t>aire</w:t>
      </w:r>
    </w:p>
    <w:p w14:paraId="0CD53B83" w14:textId="77777777" w:rsidR="001C68AA" w:rsidRPr="00BB3955" w:rsidRDefault="001C68AA" w:rsidP="001C68AA">
      <w:pPr>
        <w:pStyle w:val="Bodytext-DWI"/>
      </w:pPr>
      <w:r>
        <w:t xml:space="preserve">Les panneaux de brassage doivent avoir les dimensions standard d'un équipement 19'' pour permettre le montage dans des baies, racks ou baies standard. </w:t>
      </w:r>
    </w:p>
    <w:p w14:paraId="6B58CAF5" w14:textId="77777777" w:rsidR="001C68AA" w:rsidRDefault="00181636" w:rsidP="00181636">
      <w:pPr>
        <w:ind w:left="0"/>
        <w:rPr>
          <w:lang w:val="fr-BE"/>
        </w:rPr>
      </w:pPr>
      <w:r w:rsidRPr="001C68AA">
        <w:rPr>
          <w:lang w:val="fr-BE"/>
        </w:rPr>
        <w:t xml:space="preserve">Le panneau avec connecteurs </w:t>
      </w:r>
      <w:r w:rsidR="001C68AA">
        <w:rPr>
          <w:lang w:val="fr-BE"/>
        </w:rPr>
        <w:t>en position angulaire</w:t>
      </w:r>
      <w:r w:rsidRPr="001C68AA">
        <w:rPr>
          <w:lang w:val="fr-BE"/>
        </w:rPr>
        <w:t xml:space="preserve"> doit être un panneau de brassage blindé de 19 ”/ 1U avec un plateau fixe </w:t>
      </w:r>
      <w:r w:rsidR="001C68AA">
        <w:rPr>
          <w:lang w:val="fr-BE"/>
        </w:rPr>
        <w:t xml:space="preserve">prévu </w:t>
      </w:r>
      <w:r w:rsidRPr="001C68AA">
        <w:rPr>
          <w:lang w:val="fr-BE"/>
        </w:rPr>
        <w:t xml:space="preserve">pour un maximum de 24 connecteurs Snap-In </w:t>
      </w:r>
      <w:r w:rsidR="001C68AA">
        <w:rPr>
          <w:lang w:val="fr-BE"/>
        </w:rPr>
        <w:t>standards</w:t>
      </w:r>
      <w:r w:rsidRPr="001C68AA">
        <w:rPr>
          <w:lang w:val="fr-BE"/>
        </w:rPr>
        <w:t xml:space="preserve">, qui sont montés dans une position </w:t>
      </w:r>
      <w:r w:rsidR="001C68AA">
        <w:rPr>
          <w:lang w:val="fr-BE"/>
        </w:rPr>
        <w:t>angulaire</w:t>
      </w:r>
      <w:r w:rsidRPr="001C68AA">
        <w:rPr>
          <w:lang w:val="fr-BE"/>
        </w:rPr>
        <w:t xml:space="preserve"> à l'intérieur du panneau.</w:t>
      </w:r>
    </w:p>
    <w:p w14:paraId="486F05F3" w14:textId="77777777" w:rsidR="00BF5258" w:rsidRPr="001C68AA" w:rsidRDefault="00BF5258" w:rsidP="00181636">
      <w:pPr>
        <w:ind w:left="0"/>
        <w:rPr>
          <w:lang w:val="fr-BE"/>
        </w:rPr>
      </w:pPr>
      <w:r w:rsidRPr="001C68AA">
        <w:rPr>
          <w:lang w:val="fr-BE"/>
        </w:rPr>
        <w:t>.</w:t>
      </w:r>
    </w:p>
    <w:p w14:paraId="6644194F" w14:textId="04D9B1EA" w:rsidR="00BF5258" w:rsidRDefault="008853F3" w:rsidP="00BF5258">
      <w:pPr>
        <w:ind w:left="0"/>
        <w:jc w:val="center"/>
      </w:pPr>
      <w:r>
        <w:rPr>
          <w:noProof/>
        </w:rPr>
        <w:drawing>
          <wp:inline distT="0" distB="0" distL="0" distR="0" wp14:anchorId="58A82C8A" wp14:editId="298C4256">
            <wp:extent cx="3293745" cy="1655445"/>
            <wp:effectExtent l="0" t="0" r="0" b="0"/>
            <wp:docPr id="119"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93745" cy="1655445"/>
                    </a:xfrm>
                    <a:prstGeom prst="rect">
                      <a:avLst/>
                    </a:prstGeom>
                    <a:noFill/>
                    <a:ln>
                      <a:noFill/>
                    </a:ln>
                  </pic:spPr>
                </pic:pic>
              </a:graphicData>
            </a:graphic>
          </wp:inline>
        </w:drawing>
      </w:r>
    </w:p>
    <w:p w14:paraId="087DBE4E" w14:textId="77777777" w:rsidR="001C68AA" w:rsidRPr="001C68AA" w:rsidRDefault="001C68AA" w:rsidP="001C68AA">
      <w:pPr>
        <w:pStyle w:val="ListParagraph"/>
        <w:tabs>
          <w:tab w:val="clear" w:pos="1080"/>
          <w:tab w:val="clear" w:pos="4536"/>
          <w:tab w:val="clear" w:pos="4820"/>
        </w:tabs>
        <w:spacing w:line="276" w:lineRule="auto"/>
        <w:ind w:left="0"/>
        <w:rPr>
          <w:lang w:val="fr-BE"/>
        </w:rPr>
      </w:pPr>
      <w:r w:rsidRPr="001C68AA">
        <w:rPr>
          <w:lang w:val="fr-BE"/>
        </w:rPr>
        <w:t xml:space="preserve">Six </w:t>
      </w:r>
      <w:r>
        <w:rPr>
          <w:lang w:val="fr-BE"/>
        </w:rPr>
        <w:t>supports double ports</w:t>
      </w:r>
      <w:r w:rsidRPr="001C68AA">
        <w:rPr>
          <w:lang w:val="fr-BE"/>
        </w:rPr>
        <w:t xml:space="preserve"> sont montés de chaque côté, de sorte que 12 connecteurs soient dirigés vers le côté gauche et 12 connecteurs vers le côté droit.</w:t>
      </w:r>
    </w:p>
    <w:p w14:paraId="5AFA74C0" w14:textId="77777777" w:rsidR="001C68AA" w:rsidRPr="001C68AA" w:rsidRDefault="001C68AA" w:rsidP="001C68AA">
      <w:pPr>
        <w:pStyle w:val="ListParagraph"/>
        <w:tabs>
          <w:tab w:val="clear" w:pos="1080"/>
          <w:tab w:val="clear" w:pos="4536"/>
          <w:tab w:val="clear" w:pos="4820"/>
        </w:tabs>
        <w:spacing w:line="276" w:lineRule="auto"/>
        <w:ind w:left="0"/>
        <w:rPr>
          <w:lang w:val="fr-BE"/>
        </w:rPr>
      </w:pPr>
      <w:r w:rsidRPr="001C68AA">
        <w:rPr>
          <w:lang w:val="fr-BE"/>
        </w:rPr>
        <w:t xml:space="preserve">En raison de la conception en angle des </w:t>
      </w:r>
      <w:r>
        <w:rPr>
          <w:lang w:val="fr-BE"/>
        </w:rPr>
        <w:t>supports</w:t>
      </w:r>
      <w:r w:rsidRPr="001C68AA">
        <w:rPr>
          <w:lang w:val="fr-BE"/>
        </w:rPr>
        <w:t xml:space="preserve"> à deux ports, il est possible de </w:t>
      </w:r>
      <w:r>
        <w:rPr>
          <w:lang w:val="fr-BE"/>
        </w:rPr>
        <w:t>brasser des cordons</w:t>
      </w:r>
      <w:r w:rsidRPr="001C68AA">
        <w:rPr>
          <w:lang w:val="fr-BE"/>
        </w:rPr>
        <w:t xml:space="preserve"> sans </w:t>
      </w:r>
      <w:r>
        <w:rPr>
          <w:lang w:val="fr-BE"/>
        </w:rPr>
        <w:t>guide</w:t>
      </w:r>
      <w:r w:rsidRPr="001C68AA">
        <w:rPr>
          <w:lang w:val="fr-BE"/>
        </w:rPr>
        <w:t xml:space="preserve"> de gestion </w:t>
      </w:r>
      <w:r>
        <w:rPr>
          <w:lang w:val="fr-BE"/>
        </w:rPr>
        <w:t>de ces cordons</w:t>
      </w:r>
      <w:r w:rsidRPr="001C68AA">
        <w:rPr>
          <w:lang w:val="fr-BE"/>
        </w:rPr>
        <w:t xml:space="preserve"> au-dessus ou au-dessous du panneau.</w:t>
      </w:r>
    </w:p>
    <w:p w14:paraId="555DCF5A" w14:textId="77777777" w:rsidR="001C68AA" w:rsidRPr="001C68AA" w:rsidRDefault="001C68AA" w:rsidP="001C68AA">
      <w:pPr>
        <w:pStyle w:val="ListParagraph"/>
        <w:tabs>
          <w:tab w:val="clear" w:pos="1080"/>
          <w:tab w:val="clear" w:pos="4536"/>
          <w:tab w:val="clear" w:pos="4820"/>
        </w:tabs>
        <w:spacing w:line="276" w:lineRule="auto"/>
        <w:ind w:left="0"/>
        <w:rPr>
          <w:lang w:val="fr-BE"/>
        </w:rPr>
      </w:pPr>
      <w:r w:rsidRPr="001C68AA">
        <w:rPr>
          <w:lang w:val="fr-BE"/>
        </w:rPr>
        <w:t xml:space="preserve">Les connecteurs </w:t>
      </w:r>
      <w:r>
        <w:rPr>
          <w:lang w:val="fr-BE"/>
        </w:rPr>
        <w:t>Snap-In</w:t>
      </w:r>
      <w:r w:rsidRPr="001C68AA">
        <w:rPr>
          <w:lang w:val="fr-BE"/>
        </w:rPr>
        <w:t xml:space="preserve"> peuvent être facilement insérés dans le panneau de brassage à l’aide des clips Keystone bleus livrés avec le panneau. L'emballage du panneau ne contient pas de connecteurs mais inclut 24 c</w:t>
      </w:r>
      <w:r>
        <w:rPr>
          <w:lang w:val="fr-BE"/>
        </w:rPr>
        <w:t>lips</w:t>
      </w:r>
      <w:r w:rsidRPr="001C68AA">
        <w:rPr>
          <w:lang w:val="fr-BE"/>
        </w:rPr>
        <w:t xml:space="preserve"> Keystone pour connecteurs </w:t>
      </w:r>
      <w:r>
        <w:rPr>
          <w:lang w:val="fr-BE"/>
        </w:rPr>
        <w:t>Snap-In</w:t>
      </w:r>
      <w:r w:rsidRPr="001C68AA">
        <w:rPr>
          <w:lang w:val="fr-BE"/>
        </w:rPr>
        <w:t>.</w:t>
      </w:r>
    </w:p>
    <w:p w14:paraId="0AE8953A" w14:textId="77777777" w:rsidR="001C68AA" w:rsidRPr="001C68AA" w:rsidRDefault="001C68AA" w:rsidP="001C68AA">
      <w:pPr>
        <w:pStyle w:val="ListParagraph"/>
        <w:tabs>
          <w:tab w:val="clear" w:pos="1080"/>
          <w:tab w:val="clear" w:pos="4536"/>
          <w:tab w:val="clear" w:pos="4820"/>
        </w:tabs>
        <w:spacing w:line="276" w:lineRule="auto"/>
        <w:ind w:left="0"/>
        <w:rPr>
          <w:lang w:val="fr-BE"/>
        </w:rPr>
      </w:pPr>
      <w:r w:rsidRPr="001C68AA">
        <w:rPr>
          <w:lang w:val="fr-BE"/>
        </w:rPr>
        <w:t xml:space="preserve">Le panneau doit être disponible avec et sans </w:t>
      </w:r>
      <w:r>
        <w:rPr>
          <w:lang w:val="fr-BE"/>
        </w:rPr>
        <w:t>support arrière</w:t>
      </w:r>
      <w:r w:rsidRPr="001C68AA">
        <w:rPr>
          <w:lang w:val="fr-BE"/>
        </w:rPr>
        <w:t xml:space="preserve"> porte-câbles.</w:t>
      </w:r>
    </w:p>
    <w:p w14:paraId="17B18A45" w14:textId="77777777" w:rsidR="001C68AA" w:rsidRDefault="001C68AA" w:rsidP="001C68AA">
      <w:pPr>
        <w:pStyle w:val="ListParagraph"/>
        <w:tabs>
          <w:tab w:val="clear" w:pos="1080"/>
          <w:tab w:val="clear" w:pos="4536"/>
          <w:tab w:val="clear" w:pos="4820"/>
        </w:tabs>
        <w:spacing w:line="276" w:lineRule="auto"/>
        <w:ind w:left="0"/>
        <w:contextualSpacing w:val="0"/>
        <w:rPr>
          <w:lang w:val="fr-BE"/>
        </w:rPr>
      </w:pPr>
      <w:r>
        <w:rPr>
          <w:lang w:val="fr-BE"/>
        </w:rPr>
        <w:t>C</w:t>
      </w:r>
      <w:r w:rsidRPr="001C68AA">
        <w:rPr>
          <w:lang w:val="fr-BE"/>
        </w:rPr>
        <w:t xml:space="preserve">es panneaux de brassage sont conçus pour les </w:t>
      </w:r>
      <w:r>
        <w:rPr>
          <w:lang w:val="fr-BE"/>
        </w:rPr>
        <w:t>baie</w:t>
      </w:r>
      <w:r w:rsidRPr="001C68AA">
        <w:rPr>
          <w:lang w:val="fr-BE"/>
        </w:rPr>
        <w:t>s 19 "standard, ont une hauteur de 1U et prennent en charge les fonctionnalités courantes suivantes:</w:t>
      </w:r>
    </w:p>
    <w:p w14:paraId="11123563" w14:textId="77777777" w:rsidR="00BF5258" w:rsidRPr="001C68AA" w:rsidRDefault="001C68AA" w:rsidP="001C68AA">
      <w:pPr>
        <w:pStyle w:val="ListParagraph"/>
        <w:numPr>
          <w:ilvl w:val="0"/>
          <w:numId w:val="29"/>
        </w:numPr>
        <w:tabs>
          <w:tab w:val="clear" w:pos="1080"/>
          <w:tab w:val="clear" w:pos="4536"/>
          <w:tab w:val="clear" w:pos="4820"/>
        </w:tabs>
        <w:spacing w:line="276" w:lineRule="auto"/>
        <w:contextualSpacing w:val="0"/>
        <w:rPr>
          <w:lang w:val="fr-BE"/>
        </w:rPr>
      </w:pPr>
      <w:r w:rsidRPr="001C68AA">
        <w:rPr>
          <w:lang w:val="fr-BE"/>
        </w:rPr>
        <w:t>Couleur noire similaire au</w:t>
      </w:r>
      <w:r w:rsidR="00BF5258" w:rsidRPr="001C68AA">
        <w:rPr>
          <w:lang w:val="fr-BE"/>
        </w:rPr>
        <w:t xml:space="preserve"> RAL 9005</w:t>
      </w:r>
    </w:p>
    <w:p w14:paraId="0296D2E9" w14:textId="77777777" w:rsidR="00BF5258" w:rsidRPr="001C68AA" w:rsidRDefault="001C68AA" w:rsidP="00BF5258">
      <w:pPr>
        <w:pStyle w:val="ListParagraph"/>
        <w:numPr>
          <w:ilvl w:val="0"/>
          <w:numId w:val="29"/>
        </w:numPr>
        <w:tabs>
          <w:tab w:val="clear" w:pos="1080"/>
          <w:tab w:val="clear" w:pos="4536"/>
          <w:tab w:val="clear" w:pos="4820"/>
        </w:tabs>
        <w:spacing w:line="276" w:lineRule="auto"/>
        <w:ind w:left="714" w:hanging="357"/>
        <w:contextualSpacing w:val="0"/>
        <w:rPr>
          <w:lang w:val="fr-BE"/>
        </w:rPr>
      </w:pPr>
      <w:r w:rsidRPr="001C68AA">
        <w:rPr>
          <w:lang w:val="fr-BE"/>
        </w:rPr>
        <w:t>Conçus pour les connecteurs Snap-IN</w:t>
      </w:r>
      <w:r>
        <w:rPr>
          <w:lang w:val="fr-BE"/>
        </w:rPr>
        <w:t xml:space="preserve"> écrantés et non-écrantés</w:t>
      </w:r>
    </w:p>
    <w:p w14:paraId="6F25F41B" w14:textId="77777777" w:rsidR="00BF5258" w:rsidRPr="001C68AA" w:rsidRDefault="00BF5258" w:rsidP="00BF5258">
      <w:pPr>
        <w:pStyle w:val="ListParagraph"/>
        <w:numPr>
          <w:ilvl w:val="0"/>
          <w:numId w:val="29"/>
        </w:numPr>
        <w:tabs>
          <w:tab w:val="clear" w:pos="1080"/>
          <w:tab w:val="clear" w:pos="4536"/>
          <w:tab w:val="clear" w:pos="4820"/>
        </w:tabs>
        <w:spacing w:line="276" w:lineRule="auto"/>
        <w:ind w:left="714" w:hanging="357"/>
        <w:contextualSpacing w:val="0"/>
        <w:rPr>
          <w:lang w:val="fr-BE"/>
        </w:rPr>
      </w:pPr>
      <w:r w:rsidRPr="001C68AA">
        <w:rPr>
          <w:lang w:val="fr-BE"/>
        </w:rPr>
        <w:t xml:space="preserve">Compatible </w:t>
      </w:r>
      <w:r w:rsidR="001C68AA" w:rsidRPr="001C68AA">
        <w:rPr>
          <w:lang w:val="fr-BE"/>
        </w:rPr>
        <w:t>avec toutes les performances de conne</w:t>
      </w:r>
      <w:r w:rsidR="001C68AA">
        <w:rPr>
          <w:lang w:val="fr-BE"/>
        </w:rPr>
        <w:t>cteurs (Cat.6 à Cat.7A)</w:t>
      </w:r>
    </w:p>
    <w:p w14:paraId="1E12AA3F" w14:textId="77777777" w:rsidR="00BF5258" w:rsidRPr="001C68AA" w:rsidRDefault="00BF5258" w:rsidP="00BF5258">
      <w:pPr>
        <w:pStyle w:val="ListParagraph"/>
        <w:numPr>
          <w:ilvl w:val="0"/>
          <w:numId w:val="29"/>
        </w:numPr>
        <w:tabs>
          <w:tab w:val="clear" w:pos="1080"/>
          <w:tab w:val="clear" w:pos="4536"/>
          <w:tab w:val="clear" w:pos="4820"/>
        </w:tabs>
        <w:spacing w:line="276" w:lineRule="auto"/>
        <w:ind w:left="714" w:hanging="357"/>
        <w:contextualSpacing w:val="0"/>
        <w:rPr>
          <w:lang w:val="fr-BE"/>
        </w:rPr>
      </w:pPr>
      <w:r w:rsidRPr="001C68AA">
        <w:rPr>
          <w:lang w:val="fr-BE"/>
        </w:rPr>
        <w:t xml:space="preserve">24 Ports </w:t>
      </w:r>
      <w:r w:rsidR="001C68AA" w:rsidRPr="001C68AA">
        <w:rPr>
          <w:lang w:val="fr-BE"/>
        </w:rPr>
        <w:t>disponibles</w:t>
      </w:r>
      <w:r w:rsidR="001C68AA">
        <w:rPr>
          <w:lang w:val="fr-BE"/>
        </w:rPr>
        <w:t xml:space="preserve"> avec numérotati</w:t>
      </w:r>
      <w:r w:rsidR="001C68AA" w:rsidRPr="001C68AA">
        <w:rPr>
          <w:lang w:val="fr-BE"/>
        </w:rPr>
        <w:t>on</w:t>
      </w:r>
      <w:r w:rsidR="001C68AA">
        <w:rPr>
          <w:lang w:val="fr-BE"/>
        </w:rPr>
        <w:t xml:space="preserve"> </w:t>
      </w:r>
      <w:r w:rsidR="001C68AA" w:rsidRPr="001C68AA">
        <w:rPr>
          <w:lang w:val="fr-BE"/>
        </w:rPr>
        <w:t>de gauche à droite</w:t>
      </w:r>
    </w:p>
    <w:p w14:paraId="4D19F5CC" w14:textId="77777777" w:rsidR="00BF5258" w:rsidRDefault="001C68AA" w:rsidP="00BF5258">
      <w:pPr>
        <w:pStyle w:val="ListParagraph"/>
        <w:numPr>
          <w:ilvl w:val="0"/>
          <w:numId w:val="29"/>
        </w:numPr>
        <w:tabs>
          <w:tab w:val="clear" w:pos="1080"/>
          <w:tab w:val="clear" w:pos="4536"/>
          <w:tab w:val="clear" w:pos="4820"/>
        </w:tabs>
        <w:spacing w:line="276" w:lineRule="auto"/>
        <w:ind w:left="714" w:hanging="357"/>
        <w:contextualSpacing w:val="0"/>
      </w:pPr>
      <w:r>
        <w:t>Construction robuste en métal</w:t>
      </w:r>
    </w:p>
    <w:p w14:paraId="77F774D0" w14:textId="77777777" w:rsidR="00BF5258" w:rsidRDefault="001C68AA" w:rsidP="00BF5258">
      <w:pPr>
        <w:pStyle w:val="ListParagraph"/>
        <w:numPr>
          <w:ilvl w:val="0"/>
          <w:numId w:val="29"/>
        </w:numPr>
        <w:tabs>
          <w:tab w:val="clear" w:pos="1080"/>
          <w:tab w:val="clear" w:pos="4536"/>
          <w:tab w:val="clear" w:pos="4820"/>
        </w:tabs>
        <w:spacing w:line="276" w:lineRule="auto"/>
        <w:ind w:left="714" w:hanging="357"/>
        <w:contextualSpacing w:val="0"/>
      </w:pPr>
      <w:r>
        <w:t xml:space="preserve">Conforme à la norme </w:t>
      </w:r>
      <w:r w:rsidR="00BF5258">
        <w:t>UL94V-0</w:t>
      </w:r>
    </w:p>
    <w:p w14:paraId="6B494A5E" w14:textId="77777777" w:rsidR="00BF5258" w:rsidRDefault="00BF5258" w:rsidP="00BF5258">
      <w:pPr>
        <w:pStyle w:val="Heading4"/>
        <w:rPr>
          <w:lang w:val="fr-BE"/>
        </w:rPr>
      </w:pPr>
      <w:r w:rsidRPr="005412CF">
        <w:rPr>
          <w:lang w:val="fr-BE"/>
        </w:rPr>
        <w:t>Information produit détaillée</w:t>
      </w:r>
    </w:p>
    <w:p w14:paraId="75B6ED42" w14:textId="77777777" w:rsidR="00BF5258" w:rsidRDefault="00BF5258" w:rsidP="00BF5258"/>
    <w:p w14:paraId="1D1F5EFB" w14:textId="77777777" w:rsidR="00BF5258" w:rsidRDefault="00BF5258" w:rsidP="00BF5258">
      <w:pPr>
        <w:keepNext/>
        <w:ind w:left="426"/>
        <w:jc w:val="center"/>
      </w:pPr>
    </w:p>
    <w:p w14:paraId="578B8FFC" w14:textId="77777777" w:rsidR="00BF5258" w:rsidRDefault="00BF5258" w:rsidP="00BF5258">
      <w:pPr>
        <w:jc w:val="center"/>
      </w:pPr>
    </w:p>
    <w:p w14:paraId="201F975B" w14:textId="1FEFF598" w:rsidR="00BF5258" w:rsidRDefault="008853F3" w:rsidP="00BF5258">
      <w:pPr>
        <w:jc w:val="center"/>
      </w:pPr>
      <w:r>
        <w:rPr>
          <w:noProof/>
        </w:rPr>
        <w:drawing>
          <wp:inline distT="0" distB="0" distL="0" distR="0" wp14:anchorId="389A76E3" wp14:editId="58751D40">
            <wp:extent cx="2667000" cy="1371600"/>
            <wp:effectExtent l="0" t="0" r="0" b="0"/>
            <wp:docPr id="1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67000" cy="1371600"/>
                    </a:xfrm>
                    <a:prstGeom prst="rect">
                      <a:avLst/>
                    </a:prstGeom>
                    <a:noFill/>
                    <a:ln>
                      <a:noFill/>
                    </a:ln>
                  </pic:spPr>
                </pic:pic>
              </a:graphicData>
            </a:graphic>
          </wp:inline>
        </w:drawing>
      </w:r>
    </w:p>
    <w:p w14:paraId="7518C6C3" w14:textId="77777777" w:rsidR="00BF5258" w:rsidRPr="00BF5258" w:rsidRDefault="00BF5258" w:rsidP="00BF5258">
      <w:pPr>
        <w:keepNext/>
        <w:tabs>
          <w:tab w:val="clear" w:pos="1080"/>
        </w:tabs>
        <w:spacing w:after="120"/>
        <w:ind w:left="0"/>
        <w:jc w:val="center"/>
        <w:rPr>
          <w:rStyle w:val="A0"/>
          <w:u w:val="single"/>
          <w:lang w:val="en-GB"/>
        </w:rPr>
      </w:pPr>
      <w:r w:rsidRPr="00BF5258">
        <w:rPr>
          <w:rStyle w:val="A0"/>
          <w:u w:val="single"/>
          <w:lang w:val="en-GB"/>
        </w:rPr>
        <w:t>Exemple de produit</w:t>
      </w:r>
    </w:p>
    <w:p w14:paraId="528E25FE" w14:textId="77777777" w:rsidR="00BF5258" w:rsidRPr="00BF5258" w:rsidRDefault="00BF5258" w:rsidP="00BF5258">
      <w:pPr>
        <w:keepNext/>
        <w:ind w:left="426"/>
        <w:jc w:val="center"/>
        <w:rPr>
          <w:lang w:val="en-GB"/>
        </w:rPr>
      </w:pPr>
      <w:r w:rsidRPr="00BF5258">
        <w:rPr>
          <w:lang w:val="en-GB"/>
        </w:rPr>
        <w:t>LANmark Patch Panel 24 Angled Snap-In Black Cable Support</w:t>
      </w:r>
    </w:p>
    <w:p w14:paraId="3254648E" w14:textId="0E5FC63E" w:rsidR="00BF5258" w:rsidRDefault="00BF5258" w:rsidP="00BF5258">
      <w:pPr>
        <w:keepNext/>
        <w:ind w:left="426"/>
        <w:jc w:val="center"/>
      </w:pPr>
      <w:r w:rsidRPr="005412CF">
        <w:rPr>
          <w:lang w:val="fr-BE"/>
        </w:rPr>
        <w:t xml:space="preserve">Code </w:t>
      </w:r>
      <w:r w:rsidR="00B64DEB">
        <w:rPr>
          <w:lang w:val="fr-BE"/>
        </w:rPr>
        <w:t>Aginode</w:t>
      </w:r>
      <w:r>
        <w:t>: N521.681BK</w:t>
      </w:r>
    </w:p>
    <w:p w14:paraId="6AA268E9" w14:textId="77777777" w:rsidR="00BF5258" w:rsidRDefault="00BF5258" w:rsidP="00BF5258">
      <w:pPr>
        <w:keepNext/>
        <w:ind w:left="426"/>
        <w:jc w:val="center"/>
      </w:pPr>
    </w:p>
    <w:p w14:paraId="739F9DDD" w14:textId="77777777" w:rsidR="0046153F" w:rsidRPr="005C5539" w:rsidRDefault="0046153F" w:rsidP="0046153F">
      <w:pPr>
        <w:pStyle w:val="Heading3"/>
        <w:rPr>
          <w:lang w:val="fr-BE"/>
        </w:rPr>
      </w:pPr>
      <w:r w:rsidRPr="00CD39C0">
        <w:rPr>
          <w:lang w:val="fr-BE"/>
        </w:rPr>
        <w:t xml:space="preserve">Panneau de brassage </w:t>
      </w:r>
      <w:r w:rsidRPr="005838C5">
        <w:t xml:space="preserve">cuivre modulaire </w:t>
      </w:r>
      <w:r w:rsidRPr="00CD39C0">
        <w:rPr>
          <w:lang w:val="fr-BE"/>
        </w:rPr>
        <w:t xml:space="preserve">à haute densité </w:t>
      </w:r>
      <w:r>
        <w:rPr>
          <w:lang w:val="fr-BE"/>
        </w:rPr>
        <w:t xml:space="preserve">48 </w:t>
      </w:r>
      <w:r w:rsidRPr="00CD39C0">
        <w:rPr>
          <w:lang w:val="fr-BE"/>
        </w:rPr>
        <w:t>port</w:t>
      </w:r>
      <w:r>
        <w:rPr>
          <w:lang w:val="fr-BE"/>
        </w:rPr>
        <w:t>s</w:t>
      </w:r>
    </w:p>
    <w:p w14:paraId="0CC340DA" w14:textId="77777777" w:rsidR="00CB77A8" w:rsidRDefault="00CB77A8" w:rsidP="00CB77A8">
      <w:pPr>
        <w:pStyle w:val="Bodytext-DWI"/>
      </w:pPr>
      <w:bookmarkStart w:id="48" w:name="_Toc284243521"/>
      <w:r>
        <w:t>Les panneaux de brassage doivent avoir les dimensions standard d'un équipement 19'' pour permettre le montage dans des baies, racks ou baies standard.</w:t>
      </w:r>
    </w:p>
    <w:p w14:paraId="399BAA96" w14:textId="77777777" w:rsidR="00CB77A8" w:rsidRDefault="00CB77A8" w:rsidP="00CB77A8">
      <w:pPr>
        <w:pStyle w:val="Bodytext-DWI"/>
      </w:pPr>
    </w:p>
    <w:p w14:paraId="23EC0998" w14:textId="77777777" w:rsidR="00CB77A8" w:rsidRPr="00CD39C0" w:rsidRDefault="00CB77A8" w:rsidP="00CB77A8">
      <w:pPr>
        <w:pStyle w:val="Bodytext-DWI"/>
      </w:pPr>
      <w:r>
        <w:t>Le panneau de brassage à haute densité doit pouvoir accueillir 48 connecteurs sur seulement 1 unité de hauteur (1U).  Il permet ainsi de réduire l’espace nécessaire au câblage afin de libérer cet espace pour d’autres services.</w:t>
      </w:r>
    </w:p>
    <w:p w14:paraId="3138E28A" w14:textId="13087550" w:rsidR="00CB77A8" w:rsidRDefault="008853F3" w:rsidP="00CB77A8">
      <w:pPr>
        <w:keepNext/>
        <w:jc w:val="center"/>
      </w:pPr>
      <w:r>
        <w:rPr>
          <w:noProof/>
        </w:rPr>
        <w:drawing>
          <wp:inline distT="0" distB="0" distL="0" distR="0" wp14:anchorId="6BC7FE1C" wp14:editId="234E6F16">
            <wp:extent cx="3556000" cy="1879600"/>
            <wp:effectExtent l="0" t="0" r="0" b="0"/>
            <wp:docPr id="121" name="Picture 154"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 black rectangular object with numbers&#10;&#10;AI-generated content may be incorrec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56000" cy="1879600"/>
                    </a:xfrm>
                    <a:prstGeom prst="rect">
                      <a:avLst/>
                    </a:prstGeom>
                    <a:noFill/>
                    <a:ln>
                      <a:noFill/>
                    </a:ln>
                  </pic:spPr>
                </pic:pic>
              </a:graphicData>
            </a:graphic>
          </wp:inline>
        </w:drawing>
      </w:r>
    </w:p>
    <w:p w14:paraId="6E578532" w14:textId="77777777" w:rsidR="00CB77A8" w:rsidRDefault="00CB77A8" w:rsidP="00CB77A8">
      <w:pPr>
        <w:keepNext/>
        <w:ind w:left="0"/>
      </w:pPr>
      <w:r>
        <w:t xml:space="preserve">Le panneau sera conçu pour être équipé de 48 connecteurs RJ45 cat.6A. </w:t>
      </w:r>
    </w:p>
    <w:p w14:paraId="2E9DD0CB" w14:textId="77777777" w:rsidR="00CB77A8" w:rsidRPr="00EB6C29" w:rsidRDefault="00CB77A8" w:rsidP="00CB77A8">
      <w:pPr>
        <w:keepNext/>
        <w:ind w:left="0"/>
      </w:pPr>
      <w:r>
        <w:t>Le</w:t>
      </w:r>
      <w:r w:rsidRPr="00EB6C29">
        <w:t xml:space="preserve"> panneau est entièrement métallique et suffisamment robuste pour supporter la charge</w:t>
      </w:r>
      <w:r>
        <w:t xml:space="preserve"> pondérale de 48 câbles. </w:t>
      </w:r>
      <w:r w:rsidRPr="00EB6C29">
        <w:t>Il devra aussi être équipé à l’arrière d’un système de gestion des câbles</w:t>
      </w:r>
      <w:r>
        <w:t xml:space="preserve"> comportant 48 ouvertures en forme de T pour la fixation des câbles au moyen de colliers de serrage plastiques.</w:t>
      </w:r>
    </w:p>
    <w:p w14:paraId="775FB883" w14:textId="77777777" w:rsidR="00CB77A8" w:rsidRPr="00EB6C29" w:rsidRDefault="00CB77A8" w:rsidP="00CB77A8">
      <w:pPr>
        <w:keepNext/>
        <w:ind w:left="0"/>
      </w:pPr>
    </w:p>
    <w:p w14:paraId="2E365F58" w14:textId="77777777" w:rsidR="00CB77A8" w:rsidRDefault="00CB77A8" w:rsidP="00CB77A8">
      <w:pPr>
        <w:keepNext/>
        <w:ind w:left="0"/>
        <w:rPr>
          <w:lang w:val="fr-BE"/>
        </w:rPr>
      </w:pPr>
      <w:r w:rsidRPr="00BE540B">
        <w:rPr>
          <w:lang w:val="fr-BE"/>
        </w:rPr>
        <w:t xml:space="preserve">Les </w:t>
      </w:r>
      <w:r>
        <w:rPr>
          <w:lang w:val="fr-BE"/>
        </w:rPr>
        <w:t xml:space="preserve">24 </w:t>
      </w:r>
      <w:r w:rsidRPr="00BE540B">
        <w:rPr>
          <w:lang w:val="fr-BE"/>
        </w:rPr>
        <w:t>connecteurs de la rangée supérieure seront in</w:t>
      </w:r>
      <w:r>
        <w:rPr>
          <w:lang w:val="fr-BE"/>
        </w:rPr>
        <w:t>versés par rapport à ceux de la rangée inférieure afin de faciliter le brassage des cordons. La numérotation des ports sera située du côté opposé au système de verrouillage des RJ45 afin de maintenir cette numérotation visible après brassage.</w:t>
      </w:r>
    </w:p>
    <w:p w14:paraId="76F48037" w14:textId="77777777" w:rsidR="00CB77A8" w:rsidRDefault="00CB77A8" w:rsidP="00CB77A8">
      <w:pPr>
        <w:keepNext/>
        <w:ind w:left="0"/>
        <w:rPr>
          <w:lang w:val="fr-BE"/>
        </w:rPr>
      </w:pPr>
    </w:p>
    <w:p w14:paraId="1CE7C89A" w14:textId="77777777" w:rsidR="00CB77A8" w:rsidRDefault="00CB77A8" w:rsidP="00CB77A8">
      <w:pPr>
        <w:keepNext/>
        <w:ind w:left="0"/>
      </w:pPr>
      <w:r w:rsidRPr="00887898">
        <w:t>Pour installer les connecteurs dans le panneau, ils doivent être équipés d’un clip keystone. Deux sachets de 24 clips seront fournis avec le panneau à cet effet.</w:t>
      </w:r>
    </w:p>
    <w:p w14:paraId="030770EC" w14:textId="77777777" w:rsidR="00CB77A8" w:rsidRDefault="00CB77A8" w:rsidP="00CB77A8">
      <w:pPr>
        <w:keepNext/>
        <w:ind w:left="0"/>
        <w:rPr>
          <w:lang w:val="fr-BE"/>
        </w:rPr>
      </w:pPr>
    </w:p>
    <w:p w14:paraId="4F83D152" w14:textId="77777777" w:rsidR="00CB77A8" w:rsidRPr="00BE540B" w:rsidRDefault="00CB77A8" w:rsidP="00CB77A8">
      <w:pPr>
        <w:keepNext/>
        <w:ind w:left="0"/>
        <w:rPr>
          <w:lang w:val="fr-BE"/>
        </w:rPr>
      </w:pPr>
      <w:r>
        <w:rPr>
          <w:lang w:val="fr-BE"/>
        </w:rPr>
        <w:t>La numérotation est horizontale de la gauche vers la droite.</w:t>
      </w:r>
    </w:p>
    <w:p w14:paraId="0F020A7D" w14:textId="77777777" w:rsidR="00CB77A8" w:rsidRPr="006E24A9" w:rsidRDefault="00CB77A8" w:rsidP="00CB77A8">
      <w:pPr>
        <w:keepNext/>
        <w:ind w:left="0"/>
        <w:rPr>
          <w:lang w:val="fr-BE"/>
        </w:rPr>
      </w:pPr>
    </w:p>
    <w:p w14:paraId="5C5923C4" w14:textId="77777777" w:rsidR="00CB77A8" w:rsidRPr="00BE540B" w:rsidRDefault="00CB77A8" w:rsidP="00CB77A8">
      <w:pPr>
        <w:keepNext/>
        <w:ind w:left="0"/>
        <w:rPr>
          <w:lang w:val="fr-BE"/>
        </w:rPr>
      </w:pPr>
      <w:r>
        <w:t>Le mécanisme encliquetable de fixation des connecteurs sur le panneau assurera également la mise à la terre automatique des connecteurs écrantés.</w:t>
      </w:r>
    </w:p>
    <w:p w14:paraId="62BE058B" w14:textId="77777777" w:rsidR="00CB77A8" w:rsidRDefault="00CB77A8" w:rsidP="00CB77A8">
      <w:pPr>
        <w:pStyle w:val="Heading4"/>
        <w:rPr>
          <w:lang w:val="fr-BE"/>
        </w:rPr>
      </w:pPr>
      <w:r w:rsidRPr="005412CF">
        <w:rPr>
          <w:lang w:val="fr-BE"/>
        </w:rPr>
        <w:t>Information produit détaillée</w:t>
      </w:r>
    </w:p>
    <w:p w14:paraId="2EE7A28E" w14:textId="77777777" w:rsidR="00CB77A8" w:rsidRDefault="00CB77A8" w:rsidP="00CB77A8">
      <w:pPr>
        <w:keepNext/>
        <w:ind w:left="0"/>
      </w:pPr>
    </w:p>
    <w:p w14:paraId="0753DB22" w14:textId="778E6AD4" w:rsidR="00CB77A8" w:rsidRDefault="008853F3" w:rsidP="00CB77A8">
      <w:pPr>
        <w:keepNext/>
        <w:jc w:val="center"/>
      </w:pPr>
      <w:r>
        <w:rPr>
          <w:noProof/>
        </w:rPr>
        <w:drawing>
          <wp:inline distT="0" distB="0" distL="0" distR="0" wp14:anchorId="2AA0A4D3" wp14:editId="3AC6CC0A">
            <wp:extent cx="3462655" cy="2087245"/>
            <wp:effectExtent l="0" t="0" r="0" b="0"/>
            <wp:docPr id="122" name="Picture 153"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close-up of a computer component&#10;&#10;AI-generated content may be incorrec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62655" cy="2087245"/>
                    </a:xfrm>
                    <a:prstGeom prst="rect">
                      <a:avLst/>
                    </a:prstGeom>
                    <a:noFill/>
                    <a:ln>
                      <a:noFill/>
                    </a:ln>
                  </pic:spPr>
                </pic:pic>
              </a:graphicData>
            </a:graphic>
          </wp:inline>
        </w:drawing>
      </w:r>
    </w:p>
    <w:p w14:paraId="370A6E03" w14:textId="77777777" w:rsidR="00CB77A8" w:rsidRDefault="00CB77A8" w:rsidP="00CB77A8">
      <w:pPr>
        <w:keepNext/>
        <w:jc w:val="center"/>
      </w:pPr>
    </w:p>
    <w:p w14:paraId="262B2795" w14:textId="77777777" w:rsidR="00CB77A8" w:rsidRPr="00FC57A3" w:rsidRDefault="00CB77A8" w:rsidP="00CB77A8">
      <w:pPr>
        <w:keepNext/>
        <w:tabs>
          <w:tab w:val="clear" w:pos="1080"/>
        </w:tabs>
        <w:spacing w:after="120"/>
        <w:ind w:left="0"/>
        <w:jc w:val="center"/>
        <w:rPr>
          <w:rStyle w:val="A0"/>
          <w:u w:val="single"/>
          <w:lang w:val="en-US"/>
        </w:rPr>
      </w:pPr>
      <w:r w:rsidRPr="00FC57A3">
        <w:rPr>
          <w:rStyle w:val="A0"/>
          <w:u w:val="single"/>
          <w:lang w:val="en-US"/>
        </w:rPr>
        <w:t>Exemple de produit</w:t>
      </w:r>
    </w:p>
    <w:p w14:paraId="609A4556" w14:textId="77777777" w:rsidR="00CB77A8" w:rsidRPr="00CD39C0" w:rsidRDefault="00CB77A8" w:rsidP="00CB77A8">
      <w:pPr>
        <w:keepNext/>
        <w:jc w:val="center"/>
        <w:rPr>
          <w:lang w:val="en-GB"/>
        </w:rPr>
      </w:pPr>
      <w:r w:rsidRPr="00CD39C0">
        <w:rPr>
          <w:lang w:val="en-GB"/>
        </w:rPr>
        <w:t>LANmark Patch Panel 48</w:t>
      </w:r>
      <w:r>
        <w:rPr>
          <w:lang w:val="en-GB"/>
        </w:rPr>
        <w:t>-port for ULTIM</w:t>
      </w:r>
      <w:r w:rsidRPr="00CD39C0">
        <w:rPr>
          <w:lang w:val="en-GB"/>
        </w:rPr>
        <w:t xml:space="preserve"> 1U Black </w:t>
      </w:r>
    </w:p>
    <w:p w14:paraId="1962D5A7" w14:textId="77777777" w:rsidR="00CB77A8" w:rsidRPr="00551C4C" w:rsidRDefault="00CB77A8" w:rsidP="00CB77A8">
      <w:pPr>
        <w:keepNext/>
        <w:jc w:val="center"/>
      </w:pPr>
      <w:r w:rsidRPr="005412CF">
        <w:rPr>
          <w:lang w:val="fr-BE"/>
        </w:rPr>
        <w:t xml:space="preserve">Code </w:t>
      </w:r>
      <w:r>
        <w:rPr>
          <w:lang w:val="fr-BE"/>
        </w:rPr>
        <w:t>Aginode</w:t>
      </w:r>
      <w:r>
        <w:t>: N521.960BK</w:t>
      </w:r>
    </w:p>
    <w:p w14:paraId="51E57DEE" w14:textId="77777777" w:rsidR="000524A9" w:rsidRPr="000560A2" w:rsidRDefault="000524A9" w:rsidP="000524A9">
      <w:pPr>
        <w:pStyle w:val="Heading2"/>
        <w:keepNext w:val="0"/>
      </w:pPr>
      <w:bookmarkStart w:id="49" w:name="_Toc221003650"/>
      <w:r w:rsidRPr="000560A2">
        <w:t>Cordons de brassage</w:t>
      </w:r>
      <w:bookmarkEnd w:id="48"/>
      <w:bookmarkEnd w:id="49"/>
    </w:p>
    <w:p w14:paraId="6C1CEBE0" w14:textId="77777777" w:rsidR="000524A9" w:rsidRPr="000560A2" w:rsidRDefault="000524A9" w:rsidP="000524A9">
      <w:pPr>
        <w:pStyle w:val="Bodytext-DWI"/>
        <w:rPr>
          <w:highlight w:val="yellow"/>
        </w:rPr>
      </w:pPr>
    </w:p>
    <w:p w14:paraId="2C91D71A" w14:textId="77777777" w:rsidR="000524A9" w:rsidRPr="000560A2" w:rsidRDefault="000524A9" w:rsidP="000524A9">
      <w:pPr>
        <w:pStyle w:val="Bodytext-DWI"/>
        <w:rPr>
          <w:i/>
        </w:rPr>
      </w:pPr>
      <w:r w:rsidRPr="000560A2">
        <w:rPr>
          <w:highlight w:val="yellow"/>
        </w:rPr>
        <w:t>Sélectionnez ci-dessous la Classe/catégorie appropriée (D &amp; 5e / E &amp; 6 / EA &amp; 6A / F &amp; 7 ou FA &amp; 7A) et supprimez les autres</w:t>
      </w:r>
      <w:r w:rsidRPr="000560A2">
        <w:rPr>
          <w:i/>
          <w:highlight w:val="yellow"/>
        </w:rPr>
        <w:t>.</w:t>
      </w:r>
    </w:p>
    <w:p w14:paraId="71F5DB7B" w14:textId="77777777" w:rsidR="000524A9" w:rsidRPr="000560A2" w:rsidRDefault="000524A9" w:rsidP="000524A9">
      <w:pPr>
        <w:pStyle w:val="Bodytext-DWI"/>
      </w:pPr>
    </w:p>
    <w:p w14:paraId="7FF1F21E" w14:textId="77777777" w:rsidR="000524A9" w:rsidRPr="000560A2" w:rsidRDefault="000524A9" w:rsidP="000524A9">
      <w:pPr>
        <w:pStyle w:val="Bodytext-DWI"/>
      </w:pPr>
      <w:r w:rsidRPr="000560A2">
        <w:t xml:space="preserve">Pour atteindre une </w:t>
      </w:r>
      <w:r w:rsidRPr="000560A2">
        <w:rPr>
          <w:b/>
        </w:rPr>
        <w:t>performance de C</w:t>
      </w:r>
      <w:r w:rsidR="00A6430C">
        <w:rPr>
          <w:b/>
        </w:rPr>
        <w:t>anal de</w:t>
      </w:r>
      <w:r w:rsidRPr="000560A2">
        <w:rPr>
          <w:b/>
        </w:rPr>
        <w:t xml:space="preserve"> Classe </w:t>
      </w:r>
      <w:r w:rsidR="004E2E73">
        <w:rPr>
          <w:b/>
          <w:highlight w:val="yellow"/>
        </w:rPr>
        <w:t>E/EA</w:t>
      </w:r>
      <w:r w:rsidRPr="000560A2">
        <w:rPr>
          <w:b/>
          <w:highlight w:val="yellow"/>
        </w:rPr>
        <w:t>/FA</w:t>
      </w:r>
      <w:r w:rsidRPr="000560A2">
        <w:t xml:space="preserve">, tous les cordons de brassage de données appartiendront à la Catégorie </w:t>
      </w:r>
      <w:r w:rsidR="004E2E73">
        <w:rPr>
          <w:highlight w:val="yellow"/>
        </w:rPr>
        <w:t>6/6A</w:t>
      </w:r>
      <w:r w:rsidRPr="000560A2">
        <w:rPr>
          <w:highlight w:val="yellow"/>
        </w:rPr>
        <w:t>/7A</w:t>
      </w:r>
      <w:r w:rsidRPr="000560A2">
        <w:t xml:space="preserve">. </w:t>
      </w:r>
    </w:p>
    <w:p w14:paraId="7FE27396" w14:textId="77777777" w:rsidR="000524A9" w:rsidRPr="000560A2" w:rsidRDefault="000524A9" w:rsidP="000524A9">
      <w:pPr>
        <w:pStyle w:val="Bodytext-DWI"/>
      </w:pPr>
      <w:r w:rsidRPr="000560A2">
        <w:t xml:space="preserve">Le câble </w:t>
      </w:r>
      <w:r w:rsidR="00A6430C">
        <w:t xml:space="preserve">de </w:t>
      </w:r>
      <w:r w:rsidRPr="000560A2">
        <w:t>cordon de brassage sera fabriqué en matériau LSZH et portera un marquage imprimé indiquant le type de câble, sa marque, son code de production et sa longueur en mètres.</w:t>
      </w:r>
    </w:p>
    <w:p w14:paraId="2D794A17" w14:textId="77777777" w:rsidR="000524A9" w:rsidRPr="000560A2" w:rsidRDefault="000524A9" w:rsidP="000524A9">
      <w:pPr>
        <w:pStyle w:val="Bodytext-DWI"/>
      </w:pPr>
      <w:r w:rsidRPr="000560A2">
        <w:t xml:space="preserve">Tous les cordons de brassage seront </w:t>
      </w:r>
      <w:r w:rsidR="00A6430C">
        <w:t xml:space="preserve">non propagateur de flamme et </w:t>
      </w:r>
      <w:r w:rsidRPr="000560A2">
        <w:t>conformes à la norme IEC 60332-1.</w:t>
      </w:r>
    </w:p>
    <w:p w14:paraId="211C0CEE" w14:textId="77777777" w:rsidR="000524A9" w:rsidRPr="000560A2" w:rsidRDefault="000524A9" w:rsidP="000524A9">
      <w:pPr>
        <w:pStyle w:val="Bodytext-DWI"/>
      </w:pPr>
    </w:p>
    <w:p w14:paraId="4C28BF42" w14:textId="77777777" w:rsidR="000524A9" w:rsidRPr="000560A2" w:rsidRDefault="000524A9" w:rsidP="000524A9">
      <w:pPr>
        <w:pStyle w:val="Heading3"/>
      </w:pPr>
      <w:r w:rsidRPr="000560A2">
        <w:t xml:space="preserve">Cordons de brassage </w:t>
      </w:r>
      <w:r w:rsidR="000E021B">
        <w:t>Cat.6 non écrantés</w:t>
      </w:r>
    </w:p>
    <w:p w14:paraId="523E14AD" w14:textId="77777777" w:rsidR="005F2950" w:rsidRPr="00BB3955" w:rsidRDefault="005F2950" w:rsidP="005F2950">
      <w:pPr>
        <w:pStyle w:val="Bodytext-DWI"/>
      </w:pPr>
    </w:p>
    <w:p w14:paraId="32AC188D" w14:textId="77777777" w:rsidR="005F2950" w:rsidRPr="00BB3955" w:rsidRDefault="005F2950" w:rsidP="005F2950">
      <w:pPr>
        <w:pStyle w:val="Bodytext-DWI"/>
      </w:pPr>
      <w:r>
        <w:t xml:space="preserve">Tous les cordons de brassage de données seront non écrantés. </w:t>
      </w:r>
    </w:p>
    <w:p w14:paraId="0F369BB0" w14:textId="77777777" w:rsidR="005F2950" w:rsidRPr="00BB3955" w:rsidRDefault="005F2950" w:rsidP="005F2950">
      <w:pPr>
        <w:pStyle w:val="Bodytext-DWI"/>
      </w:pPr>
      <w:r>
        <w:t>En standard, les couleurs de la gaine retardatrice de flammes LSZH seront orange et gris foncé.</w:t>
      </w:r>
    </w:p>
    <w:p w14:paraId="3CFF66D6" w14:textId="77777777" w:rsidR="005F2950" w:rsidRPr="00BB3955" w:rsidRDefault="005F2950" w:rsidP="005F2950">
      <w:pPr>
        <w:pStyle w:val="Bodytext-DWI"/>
      </w:pPr>
      <w:r>
        <w:t>Les couleurs rouge, bleu, vert et jaune seront disponibles sur demande.</w:t>
      </w:r>
    </w:p>
    <w:p w14:paraId="2D18E68D" w14:textId="77777777" w:rsidR="005F2950" w:rsidRPr="00BB3955" w:rsidRDefault="005F2950" w:rsidP="005F2950">
      <w:pPr>
        <w:pStyle w:val="Bodytext-DWI"/>
      </w:pPr>
    </w:p>
    <w:p w14:paraId="2F517BA7" w14:textId="77777777" w:rsidR="005F2950" w:rsidRPr="00BB3955" w:rsidRDefault="005F2950" w:rsidP="005F2950">
      <w:pPr>
        <w:pStyle w:val="Bodytext-DWI"/>
      </w:pPr>
      <w:r>
        <w:t>Les longueurs par défaut disponibles en stock seront 1, 2, 3, 5, 10 et 20 m afin d'assurer une livraison rapide sur site. D'autres longueurs seront disponibles sur demande.</w:t>
      </w:r>
    </w:p>
    <w:p w14:paraId="640173A2" w14:textId="77777777" w:rsidR="005F2950" w:rsidRPr="00BB3955" w:rsidRDefault="005F2950" w:rsidP="005F2950">
      <w:pPr>
        <w:pStyle w:val="Bodytext-DWI"/>
        <w:rPr>
          <w:strike/>
        </w:rPr>
      </w:pPr>
    </w:p>
    <w:p w14:paraId="26BDF002" w14:textId="77777777" w:rsidR="005F2950" w:rsidRDefault="005F2950" w:rsidP="005F2950">
      <w:pPr>
        <w:pStyle w:val="Bodytext-DWI"/>
      </w:pPr>
      <w:r>
        <w:t>Les cordons de brassage sont dotés d'un embout surmoulé fin qui ne dépasse pas les dimensions de l'empreinte RJ45 afin de permettre un brassage haute densité avec 48 cordons sur une unité de hauteur.</w:t>
      </w:r>
    </w:p>
    <w:p w14:paraId="5FAD549E" w14:textId="522D4BF8" w:rsidR="000E021B" w:rsidRPr="00BB3955" w:rsidRDefault="008853F3" w:rsidP="000E021B">
      <w:pPr>
        <w:pStyle w:val="Bodytext-DWI"/>
        <w:jc w:val="center"/>
      </w:pPr>
      <w:r>
        <w:rPr>
          <w:noProof/>
          <w:lang w:val="fr-BE" w:eastAsia="fr-BE"/>
        </w:rPr>
        <w:drawing>
          <wp:inline distT="0" distB="0" distL="0" distR="0" wp14:anchorId="0992C9C1" wp14:editId="0B302CA4">
            <wp:extent cx="5410200" cy="1464945"/>
            <wp:effectExtent l="0" t="0" r="0" b="0"/>
            <wp:docPr id="12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0200" cy="1464945"/>
                    </a:xfrm>
                    <a:prstGeom prst="rect">
                      <a:avLst/>
                    </a:prstGeom>
                    <a:noFill/>
                    <a:ln>
                      <a:noFill/>
                    </a:ln>
                  </pic:spPr>
                </pic:pic>
              </a:graphicData>
            </a:graphic>
          </wp:inline>
        </w:drawing>
      </w:r>
    </w:p>
    <w:p w14:paraId="010DEBB2" w14:textId="77777777" w:rsidR="005F2950" w:rsidRPr="00BB3955" w:rsidRDefault="005F2950" w:rsidP="005F2950">
      <w:pPr>
        <w:pStyle w:val="Bodytext-DWI"/>
      </w:pPr>
      <w:r>
        <w:t>Ils sont également dotés d'une languette de protection noire amovible, qui peut être utilisée pour identifier les différents services avec un code couleur spécifique.</w:t>
      </w:r>
    </w:p>
    <w:p w14:paraId="0E17C344" w14:textId="77777777" w:rsidR="005F2950" w:rsidRDefault="005F2950" w:rsidP="005F2950">
      <w:pPr>
        <w:pStyle w:val="Bodytext-DWI"/>
      </w:pPr>
      <w:r>
        <w:t xml:space="preserve">Des languettes de protection amovibles seront disponibles en tant qu'accessoires, en 8 coloris pour identifier </w:t>
      </w:r>
      <w:r w:rsidR="000443D3">
        <w:t>les différents services</w:t>
      </w:r>
      <w:r>
        <w:t xml:space="preserve"> avec un code couleur spécifique.</w:t>
      </w:r>
    </w:p>
    <w:p w14:paraId="40AAB2A3" w14:textId="77777777" w:rsidR="000443D3" w:rsidRDefault="000443D3" w:rsidP="005F2950">
      <w:pPr>
        <w:pStyle w:val="Bodytext-DWI"/>
      </w:pPr>
    </w:p>
    <w:p w14:paraId="6F93FFA0" w14:textId="67B86324" w:rsidR="000E021B" w:rsidRPr="00BB3955" w:rsidRDefault="008853F3" w:rsidP="000E021B">
      <w:pPr>
        <w:pStyle w:val="Bodytext-DWI"/>
        <w:jc w:val="center"/>
      </w:pPr>
      <w:r>
        <w:rPr>
          <w:noProof/>
          <w:lang w:val="fr-BE" w:eastAsia="fr-BE"/>
        </w:rPr>
        <w:drawing>
          <wp:inline distT="0" distB="0" distL="0" distR="0" wp14:anchorId="38D67111" wp14:editId="051DEA76">
            <wp:extent cx="3830955" cy="817245"/>
            <wp:effectExtent l="0" t="0" r="0" b="0"/>
            <wp:docPr id="12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7667B6B9" w14:textId="77777777" w:rsidR="005F2950" w:rsidRPr="00BB3955" w:rsidRDefault="005F2950" w:rsidP="005F2950">
      <w:pPr>
        <w:pStyle w:val="Bodytext-DWI"/>
      </w:pPr>
    </w:p>
    <w:p w14:paraId="03D9BFF6" w14:textId="77777777" w:rsidR="005F2950" w:rsidRPr="00BB3955" w:rsidRDefault="005F2950" w:rsidP="005F2950">
      <w:pPr>
        <w:pStyle w:val="Bodytext-DWI"/>
      </w:pPr>
      <w:r>
        <w:t>Les cordons seront équipés de fiches RJ45 Catégorie 6,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53A5F172" w14:textId="77777777" w:rsidR="005F2950" w:rsidRPr="00BB3955" w:rsidRDefault="005F2950" w:rsidP="005F2950">
      <w:pPr>
        <w:pStyle w:val="Bodytext-DWI"/>
      </w:pPr>
    </w:p>
    <w:p w14:paraId="202C7B48" w14:textId="77777777" w:rsidR="005F2950" w:rsidRPr="00BB3955" w:rsidRDefault="005F2950" w:rsidP="005F2950">
      <w:pPr>
        <w:pStyle w:val="Bodytext-DWI"/>
      </w:pPr>
      <w:r>
        <w:t>Le câble utilisé pour les cordons de brassage sera un câble de brassage non écranté LSZH Catégorie 6. Le câble sera un câble 4 paires torsadées avec des conducteurs multibrins. Des références de traçabilité doivent apposées sur le câble fourni par le fabricant ainsi que dans son emballage pour permettre la validation de qualité du câble installé.</w:t>
      </w:r>
    </w:p>
    <w:p w14:paraId="65823CF7" w14:textId="77777777" w:rsidR="005F2950" w:rsidRPr="00BB3955" w:rsidRDefault="005F2950" w:rsidP="005F2950">
      <w:pPr>
        <w:pStyle w:val="Bodytext-DWI"/>
      </w:pPr>
    </w:p>
    <w:p w14:paraId="5069B854" w14:textId="16D51D1F" w:rsidR="005F2950" w:rsidRPr="00BB3955" w:rsidRDefault="005F2950" w:rsidP="005F2950">
      <w:pPr>
        <w:pStyle w:val="Bodytext-DWI"/>
      </w:pPr>
      <w:r>
        <w:t>Lorsque les cordons sont utilisés avec le système LANmark-6, la performance de canal Cat 6/Classe E est conforme aux limites de can</w:t>
      </w:r>
      <w:r w:rsidR="000443D3">
        <w:t>al des normes ISO/IEC 11801:2017</w:t>
      </w:r>
      <w:r w:rsidRPr="00D87988">
        <w:t xml:space="preserve"> </w:t>
      </w:r>
      <w:r>
        <w:t xml:space="preserve">et dépasse les exigences du modèle à 4 </w:t>
      </w:r>
      <w:r w:rsidR="00653574">
        <w:t>connecteurs</w:t>
      </w:r>
      <w:r>
        <w:t xml:space="preserve"> de l’ISO/IEC.</w:t>
      </w:r>
    </w:p>
    <w:p w14:paraId="02D15E3D" w14:textId="77777777" w:rsidR="000E021B" w:rsidRDefault="000E021B" w:rsidP="000E021B">
      <w:pPr>
        <w:pStyle w:val="Heading4"/>
        <w:rPr>
          <w:lang w:val="fr-BE"/>
        </w:rPr>
      </w:pPr>
      <w:r w:rsidRPr="005412CF">
        <w:rPr>
          <w:lang w:val="fr-BE"/>
        </w:rPr>
        <w:t>Information produit détaillée</w:t>
      </w:r>
    </w:p>
    <w:p w14:paraId="3518F6F8" w14:textId="32973CF9" w:rsidR="000E021B" w:rsidRPr="005412CF" w:rsidRDefault="008853F3" w:rsidP="000E021B">
      <w:pPr>
        <w:keepNext/>
        <w:ind w:left="0"/>
        <w:jc w:val="center"/>
        <w:rPr>
          <w:lang w:val="fr-BE"/>
        </w:rPr>
      </w:pPr>
      <w:r>
        <w:rPr>
          <w:noProof/>
          <w:lang w:val="fr-BE" w:eastAsia="fr-BE"/>
        </w:rPr>
        <w:drawing>
          <wp:inline distT="0" distB="0" distL="0" distR="0" wp14:anchorId="7083648E" wp14:editId="16B82CB1">
            <wp:extent cx="1925955" cy="1925955"/>
            <wp:effectExtent l="0" t="0" r="0" b="0"/>
            <wp:docPr id="125" name="Picture 15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at6A%20screened%20LSZH_2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25955" cy="1925955"/>
                    </a:xfrm>
                    <a:prstGeom prst="rect">
                      <a:avLst/>
                    </a:prstGeom>
                    <a:noFill/>
                    <a:ln>
                      <a:noFill/>
                    </a:ln>
                  </pic:spPr>
                </pic:pic>
              </a:graphicData>
            </a:graphic>
          </wp:inline>
        </w:drawing>
      </w:r>
    </w:p>
    <w:p w14:paraId="0037D0CB" w14:textId="77777777" w:rsidR="000E021B" w:rsidRPr="00D05CEE" w:rsidRDefault="000E021B" w:rsidP="000E021B">
      <w:pPr>
        <w:keepNext/>
        <w:tabs>
          <w:tab w:val="clear" w:pos="1080"/>
        </w:tabs>
        <w:spacing w:after="120"/>
        <w:ind w:left="0"/>
        <w:jc w:val="center"/>
        <w:rPr>
          <w:rStyle w:val="A0"/>
          <w:u w:val="single"/>
          <w:lang w:val="fr-BE"/>
        </w:rPr>
      </w:pPr>
      <w:r w:rsidRPr="00D05CEE">
        <w:rPr>
          <w:rStyle w:val="A0"/>
          <w:u w:val="single"/>
          <w:lang w:val="fr-BE"/>
        </w:rPr>
        <w:t>Exemple de produit</w:t>
      </w:r>
    </w:p>
    <w:p w14:paraId="7851AB9F" w14:textId="05DF5AD5" w:rsidR="005F2950" w:rsidRDefault="008853F3" w:rsidP="000E021B">
      <w:pPr>
        <w:pStyle w:val="Bodytext-DWI"/>
        <w:jc w:val="center"/>
        <w:rPr>
          <w:noProof/>
          <w:lang w:val="fr-BE" w:eastAsia="fr-BE"/>
        </w:rPr>
      </w:pPr>
      <w:r>
        <w:rPr>
          <w:noProof/>
          <w:lang w:val="fr-BE" w:eastAsia="fr-BE"/>
        </w:rPr>
        <w:drawing>
          <wp:inline distT="0" distB="0" distL="0" distR="0" wp14:anchorId="23BD0E17" wp14:editId="1122FA0C">
            <wp:extent cx="4846955" cy="2743200"/>
            <wp:effectExtent l="0" t="0" r="0" b="0"/>
            <wp:docPr id="12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46955" cy="2743200"/>
                    </a:xfrm>
                    <a:prstGeom prst="rect">
                      <a:avLst/>
                    </a:prstGeom>
                    <a:noFill/>
                    <a:ln>
                      <a:noFill/>
                    </a:ln>
                  </pic:spPr>
                </pic:pic>
              </a:graphicData>
            </a:graphic>
          </wp:inline>
        </w:drawing>
      </w:r>
    </w:p>
    <w:p w14:paraId="6B98BD2D" w14:textId="77777777" w:rsidR="000E021B" w:rsidRDefault="000E021B" w:rsidP="000E021B">
      <w:pPr>
        <w:pStyle w:val="Bodytext-DWI"/>
        <w:jc w:val="center"/>
        <w:rPr>
          <w:noProof/>
          <w:lang w:val="fr-BE" w:eastAsia="fr-BE"/>
        </w:rPr>
      </w:pPr>
    </w:p>
    <w:p w14:paraId="5D9E5989" w14:textId="0284759B" w:rsidR="000E021B" w:rsidRDefault="008853F3" w:rsidP="000E021B">
      <w:pPr>
        <w:pStyle w:val="Bodytext-DWI"/>
        <w:jc w:val="center"/>
        <w:rPr>
          <w:noProof/>
          <w:lang w:val="fr-BE" w:eastAsia="fr-BE"/>
        </w:rPr>
      </w:pPr>
      <w:r>
        <w:rPr>
          <w:noProof/>
          <w:lang w:val="fr-BE" w:eastAsia="fr-BE"/>
        </w:rPr>
        <w:drawing>
          <wp:inline distT="0" distB="0" distL="0" distR="0" wp14:anchorId="29307F09" wp14:editId="0DBC0E7C">
            <wp:extent cx="3830955" cy="817245"/>
            <wp:effectExtent l="0" t="0" r="0" b="0"/>
            <wp:docPr id="12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70EFDE59" w14:textId="77777777" w:rsidR="00D05CEE" w:rsidRDefault="00D05CEE" w:rsidP="000E021B">
      <w:pPr>
        <w:pStyle w:val="Bodytext-DWI"/>
        <w:jc w:val="center"/>
        <w:rPr>
          <w:noProof/>
          <w:lang w:val="fr-BE" w:eastAsia="fr-BE"/>
        </w:rPr>
      </w:pPr>
    </w:p>
    <w:p w14:paraId="3D31FFE8" w14:textId="3F5BAEF6" w:rsidR="000E021B" w:rsidRDefault="008853F3" w:rsidP="000E021B">
      <w:pPr>
        <w:pStyle w:val="Bodytext-DWI"/>
        <w:jc w:val="center"/>
        <w:rPr>
          <w:noProof/>
          <w:lang w:val="fr-BE" w:eastAsia="fr-BE"/>
        </w:rPr>
      </w:pPr>
      <w:r>
        <w:rPr>
          <w:noProof/>
          <w:sz w:val="24"/>
          <w:szCs w:val="24"/>
          <w:lang w:val="fr-BE" w:eastAsia="fr-BE"/>
        </w:rPr>
        <w:drawing>
          <wp:inline distT="0" distB="0" distL="0" distR="0" wp14:anchorId="622F1EA0" wp14:editId="46F85181">
            <wp:extent cx="3200400" cy="1828800"/>
            <wp:effectExtent l="0" t="0" r="0" b="0"/>
            <wp:docPr id="12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14:paraId="3339912F" w14:textId="77777777" w:rsidR="000E021B" w:rsidRPr="00BB3955" w:rsidRDefault="000E021B" w:rsidP="000E021B">
      <w:pPr>
        <w:pStyle w:val="Bodytext-DWI"/>
        <w:jc w:val="center"/>
      </w:pPr>
    </w:p>
    <w:p w14:paraId="4283937D" w14:textId="77777777" w:rsidR="00D75C9B" w:rsidRPr="00D75C9B" w:rsidRDefault="00D75C9B" w:rsidP="00D75C9B">
      <w:pPr>
        <w:pStyle w:val="Heading3"/>
        <w:rPr>
          <w:lang w:val="fr-BE"/>
        </w:rPr>
      </w:pPr>
      <w:r w:rsidRPr="00D75C9B">
        <w:rPr>
          <w:lang w:val="fr-BE"/>
        </w:rPr>
        <w:t>Cordon de brassage cat.6 à diam</w:t>
      </w:r>
      <w:r>
        <w:rPr>
          <w:lang w:val="fr-BE"/>
        </w:rPr>
        <w:t>ètre réduit</w:t>
      </w:r>
    </w:p>
    <w:p w14:paraId="4CBDECF7" w14:textId="77777777" w:rsidR="00D75C9B" w:rsidRPr="000443D3" w:rsidRDefault="000443D3" w:rsidP="00D75C9B">
      <w:pPr>
        <w:pStyle w:val="Bodytext-DWI"/>
        <w:rPr>
          <w:lang w:val="fr-BE"/>
        </w:rPr>
      </w:pPr>
      <w:r w:rsidRPr="000443D3">
        <w:rPr>
          <w:lang w:val="fr-BE"/>
        </w:rPr>
        <w:t xml:space="preserve">Les cordons Cat.6 Slimflex UniBoot sont conçus pour offrir une solution de raccordement de taille réduite, tout en prenant en charge intégralement le Gigabit Ethernet ou toute autre application de catégorie 6 / </w:t>
      </w:r>
      <w:r>
        <w:rPr>
          <w:lang w:val="fr-BE"/>
        </w:rPr>
        <w:t xml:space="preserve"> </w:t>
      </w:r>
      <w:r w:rsidRPr="000443D3">
        <w:rPr>
          <w:lang w:val="fr-BE"/>
        </w:rPr>
        <w:t>classe</w:t>
      </w:r>
      <w:r>
        <w:rPr>
          <w:lang w:val="fr-BE"/>
        </w:rPr>
        <w:t xml:space="preserve"> </w:t>
      </w:r>
      <w:r w:rsidRPr="000443D3">
        <w:rPr>
          <w:lang w:val="fr-BE"/>
        </w:rPr>
        <w:t>E.</w:t>
      </w:r>
    </w:p>
    <w:p w14:paraId="2D388F4E" w14:textId="77777777" w:rsidR="00D75C9B" w:rsidRPr="000443D3" w:rsidRDefault="00D75C9B" w:rsidP="00D75C9B">
      <w:pPr>
        <w:pStyle w:val="Bodytext-DWI"/>
        <w:rPr>
          <w:lang w:val="fr-BE"/>
        </w:rPr>
      </w:pPr>
    </w:p>
    <w:p w14:paraId="6DDE796D" w14:textId="76919484" w:rsidR="00D75C9B" w:rsidRDefault="008853F3" w:rsidP="00C362FB">
      <w:pPr>
        <w:pStyle w:val="Bodytext-DWI"/>
        <w:keepNext/>
        <w:jc w:val="center"/>
      </w:pPr>
      <w:r>
        <w:rPr>
          <w:noProof/>
        </w:rPr>
        <w:drawing>
          <wp:inline distT="0" distB="0" distL="0" distR="0" wp14:anchorId="55DFD26B" wp14:editId="4F57CE49">
            <wp:extent cx="2929255" cy="1562100"/>
            <wp:effectExtent l="0" t="0" r="0" b="0"/>
            <wp:docPr id="129" name="Picture Placeholder 18"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laceholder 18" descr="A close up of a device&#10;&#10;Description generated with high confidence"/>
                    <pic:cNvPicPr>
                      <a:picLocks noChangeAspect="1" noChangeArrowheads="1"/>
                    </pic:cNvPicPr>
                  </pic:nvPicPr>
                  <pic:blipFill>
                    <a:blip r:embed="rId110">
                      <a:extLst>
                        <a:ext uri="{28A0092B-C50C-407E-A947-70E740481C1C}">
                          <a14:useLocalDpi xmlns:a14="http://schemas.microsoft.com/office/drawing/2010/main" val="0"/>
                        </a:ext>
                      </a:extLst>
                    </a:blip>
                    <a:srcRect l="9119" r="9119"/>
                    <a:stretch>
                      <a:fillRect/>
                    </a:stretch>
                  </pic:blipFill>
                  <pic:spPr bwMode="auto">
                    <a:xfrm>
                      <a:off x="0" y="0"/>
                      <a:ext cx="2929255" cy="1562100"/>
                    </a:xfrm>
                    <a:prstGeom prst="rect">
                      <a:avLst/>
                    </a:prstGeom>
                    <a:noFill/>
                    <a:ln>
                      <a:noFill/>
                    </a:ln>
                  </pic:spPr>
                </pic:pic>
              </a:graphicData>
            </a:graphic>
          </wp:inline>
        </w:drawing>
      </w:r>
    </w:p>
    <w:p w14:paraId="16880679" w14:textId="77777777" w:rsidR="000443D3" w:rsidRPr="000443D3" w:rsidRDefault="000443D3" w:rsidP="00C362FB">
      <w:pPr>
        <w:pStyle w:val="Bodytext-DWI"/>
        <w:keepNext/>
        <w:rPr>
          <w:lang w:val="fr-BE"/>
        </w:rPr>
      </w:pPr>
      <w:r w:rsidRPr="000443D3">
        <w:rPr>
          <w:lang w:val="fr-BE"/>
        </w:rPr>
        <w:t xml:space="preserve">Le câble est construit avec des conducteurs en cuivre </w:t>
      </w:r>
      <w:r>
        <w:rPr>
          <w:lang w:val="fr-BE"/>
        </w:rPr>
        <w:t>multibrins</w:t>
      </w:r>
      <w:r w:rsidRPr="000443D3">
        <w:rPr>
          <w:lang w:val="fr-BE"/>
        </w:rPr>
        <w:t xml:space="preserve"> AWG28 et a un diamètre total de seulement 4 mm, contrairement aux cordons traditionnels de catégorie 6 qui ont une largeur typique d’environ 6 mm.</w:t>
      </w:r>
    </w:p>
    <w:p w14:paraId="7B6D0C7F" w14:textId="77777777" w:rsidR="000443D3" w:rsidRPr="000443D3" w:rsidRDefault="000443D3" w:rsidP="00C362FB">
      <w:pPr>
        <w:pStyle w:val="Bodytext-DWI"/>
        <w:keepNext/>
        <w:rPr>
          <w:lang w:val="fr-BE"/>
        </w:rPr>
      </w:pPr>
    </w:p>
    <w:p w14:paraId="21855B5A" w14:textId="77777777" w:rsidR="00D75C9B" w:rsidRDefault="000443D3" w:rsidP="00C362FB">
      <w:pPr>
        <w:pStyle w:val="Bodytext-DWI"/>
        <w:keepNext/>
        <w:rPr>
          <w:lang w:val="fr-BE"/>
        </w:rPr>
      </w:pPr>
      <w:r w:rsidRPr="000443D3">
        <w:rPr>
          <w:lang w:val="fr-BE"/>
        </w:rPr>
        <w:t>En conséquence, les cordons Slimflex peuvent réduire la taille des faisceaux de 53% par rapport aux cordages traditionnels. Ceci est particulièrement utile dans les zones de brassage à haute densité des salles de télécommunication, où gain de place et facilité de gestion des câbles sont cruciales.</w:t>
      </w:r>
    </w:p>
    <w:p w14:paraId="140E3EE0" w14:textId="77777777" w:rsidR="000443D3" w:rsidRDefault="000443D3" w:rsidP="00C362FB">
      <w:pPr>
        <w:pStyle w:val="Bodytext-DWI"/>
        <w:keepNext/>
      </w:pPr>
      <w:r>
        <w:t>Les cordons de brassage sont dotés d'un embout surmoulé fin qui ne dépasse pas les dimensions de l'empreinte RJ45 afin de permettre un brassage haute densité avec 48 cordons sur une unité de hauteur.</w:t>
      </w:r>
    </w:p>
    <w:p w14:paraId="018ECD2D" w14:textId="21598E7E" w:rsidR="000443D3" w:rsidRPr="00BB3955" w:rsidRDefault="008853F3" w:rsidP="00C362FB">
      <w:pPr>
        <w:pStyle w:val="Bodytext-DWI"/>
        <w:keepNext/>
        <w:jc w:val="center"/>
      </w:pPr>
      <w:r>
        <w:rPr>
          <w:noProof/>
          <w:lang w:val="fr-BE" w:eastAsia="fr-BE"/>
        </w:rPr>
        <w:drawing>
          <wp:inline distT="0" distB="0" distL="0" distR="0" wp14:anchorId="12293C33" wp14:editId="132F86F8">
            <wp:extent cx="5410200" cy="1464945"/>
            <wp:effectExtent l="0" t="0" r="0" b="0"/>
            <wp:docPr id="13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0200" cy="1464945"/>
                    </a:xfrm>
                    <a:prstGeom prst="rect">
                      <a:avLst/>
                    </a:prstGeom>
                    <a:noFill/>
                    <a:ln>
                      <a:noFill/>
                    </a:ln>
                  </pic:spPr>
                </pic:pic>
              </a:graphicData>
            </a:graphic>
          </wp:inline>
        </w:drawing>
      </w:r>
    </w:p>
    <w:p w14:paraId="6F46BF5C" w14:textId="77777777" w:rsidR="000443D3" w:rsidRPr="00BB3955" w:rsidRDefault="000443D3" w:rsidP="00C362FB">
      <w:pPr>
        <w:pStyle w:val="Bodytext-DWI"/>
        <w:keepNext/>
      </w:pPr>
      <w:r>
        <w:t>Ils sont également dotés d'une languette de protection noire amovible, qui peut être utilisée pour identifier les différents services avec un code couleur spécifique.</w:t>
      </w:r>
    </w:p>
    <w:p w14:paraId="082817F3" w14:textId="77777777" w:rsidR="000443D3" w:rsidRDefault="000443D3" w:rsidP="00C362FB">
      <w:pPr>
        <w:pStyle w:val="Bodytext-DWI"/>
        <w:keepNext/>
      </w:pPr>
      <w:r>
        <w:t>Des languettes de protection amovibles seront disponibles en tant qu'accessoires, en 8 coloris pour identifier les différents services avec un code couleur spécifique.</w:t>
      </w:r>
    </w:p>
    <w:p w14:paraId="052B6B92" w14:textId="77777777" w:rsidR="000443D3" w:rsidRDefault="000443D3" w:rsidP="00C362FB">
      <w:pPr>
        <w:pStyle w:val="Bodytext-DWI"/>
        <w:keepNext/>
      </w:pPr>
    </w:p>
    <w:p w14:paraId="6DCA6C8B" w14:textId="3600BC89" w:rsidR="000443D3" w:rsidRPr="00BB3955" w:rsidRDefault="008853F3" w:rsidP="00C362FB">
      <w:pPr>
        <w:pStyle w:val="Bodytext-DWI"/>
        <w:keepNext/>
        <w:jc w:val="center"/>
      </w:pPr>
      <w:r>
        <w:rPr>
          <w:noProof/>
          <w:lang w:val="fr-BE" w:eastAsia="fr-BE"/>
        </w:rPr>
        <w:drawing>
          <wp:inline distT="0" distB="0" distL="0" distR="0" wp14:anchorId="6C7BD81C" wp14:editId="0F406F76">
            <wp:extent cx="3830955" cy="817245"/>
            <wp:effectExtent l="0" t="0" r="0" b="0"/>
            <wp:docPr id="13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3EE5D45E" w14:textId="77777777" w:rsidR="000443D3" w:rsidRPr="00BB3955" w:rsidRDefault="000443D3" w:rsidP="00C362FB">
      <w:pPr>
        <w:pStyle w:val="Bodytext-DWI"/>
        <w:keepNext/>
      </w:pPr>
    </w:p>
    <w:p w14:paraId="1210EF45" w14:textId="77777777" w:rsidR="000443D3" w:rsidRPr="00BB3955" w:rsidRDefault="000443D3" w:rsidP="00C362FB">
      <w:pPr>
        <w:pStyle w:val="Bodytext-DWI"/>
        <w:keepNext/>
      </w:pPr>
      <w:r>
        <w:t>Les cordons seront équipés de fiches RJ45 Catégorie 6,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2EB7EABB" w14:textId="77777777" w:rsidR="000443D3" w:rsidRPr="00BB3955" w:rsidRDefault="000443D3" w:rsidP="00C362FB">
      <w:pPr>
        <w:pStyle w:val="Bodytext-DWI"/>
        <w:keepNext/>
      </w:pPr>
    </w:p>
    <w:p w14:paraId="60B4D868" w14:textId="77777777" w:rsidR="000443D3" w:rsidRPr="00BB3955" w:rsidRDefault="000443D3" w:rsidP="00C362FB">
      <w:pPr>
        <w:pStyle w:val="Bodytext-DWI"/>
        <w:keepNext/>
      </w:pPr>
      <w:r>
        <w:t>Le câble utilisé pour les cordons de brassage sera un câble de brassage non écranté LSZH Catégorie 6. Le câble sera un câble 4 paires torsadées avec des conducteurs multibrins. Des références de traçabilité doivent apposées sur le câble fourni par le fabricant ainsi que dans son emballage pour permettre la validation de qualité du câble installé.</w:t>
      </w:r>
    </w:p>
    <w:p w14:paraId="14DEEAC5" w14:textId="77777777" w:rsidR="000443D3" w:rsidRPr="00BB3955" w:rsidRDefault="000443D3" w:rsidP="00C362FB">
      <w:pPr>
        <w:pStyle w:val="Bodytext-DWI"/>
        <w:keepNext/>
      </w:pPr>
    </w:p>
    <w:p w14:paraId="46E14B00" w14:textId="77777777" w:rsidR="000443D3" w:rsidRPr="00BB3955" w:rsidRDefault="000443D3" w:rsidP="00C362FB">
      <w:pPr>
        <w:pStyle w:val="Bodytext-DWI"/>
        <w:keepNext/>
      </w:pPr>
      <w:r>
        <w:t>Lorsque les cordons sont utilisés avec le système LANmark-6, la performance de canal Cat 6/Classe E est conforme aux limites de canal des normes ISO/IEC 11801:2017.</w:t>
      </w:r>
    </w:p>
    <w:p w14:paraId="4C072B1F" w14:textId="77777777" w:rsidR="000443D3" w:rsidRDefault="000443D3" w:rsidP="00C362FB">
      <w:pPr>
        <w:pStyle w:val="Heading4"/>
        <w:rPr>
          <w:lang w:val="fr-BE"/>
        </w:rPr>
      </w:pPr>
      <w:r w:rsidRPr="005412CF">
        <w:rPr>
          <w:lang w:val="fr-BE"/>
        </w:rPr>
        <w:t>Information produit détaillée</w:t>
      </w:r>
    </w:p>
    <w:p w14:paraId="4A0E2239" w14:textId="0300D2BF" w:rsidR="000443D3" w:rsidRPr="005412CF" w:rsidRDefault="008853F3" w:rsidP="000443D3">
      <w:pPr>
        <w:keepNext/>
        <w:ind w:left="0"/>
        <w:jc w:val="center"/>
        <w:rPr>
          <w:lang w:val="fr-BE"/>
        </w:rPr>
      </w:pPr>
      <w:r>
        <w:rPr>
          <w:noProof/>
        </w:rPr>
        <w:drawing>
          <wp:inline distT="0" distB="0" distL="0" distR="0" wp14:anchorId="682D4AED" wp14:editId="6DDE44C3">
            <wp:extent cx="3039745" cy="2840355"/>
            <wp:effectExtent l="0" t="0" r="0" b="0"/>
            <wp:docPr id="132" name="Picture 144" descr="A close up of a device&#10;&#10;Description generated with high confidenc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32" descr="A close up of a device&#10;&#10;Description generated with high confidence"/>
                    <pic:cNvPicPr>
                      <a:picLocks noGrp="1" noChangeAspect="1" noChangeArrowheads="1"/>
                    </pic:cNvPicPr>
                  </pic:nvPicPr>
                  <pic:blipFill>
                    <a:blip r:embed="rId111">
                      <a:extLst>
                        <a:ext uri="{28A0092B-C50C-407E-A947-70E740481C1C}">
                          <a14:useLocalDpi xmlns:a14="http://schemas.microsoft.com/office/drawing/2010/main" val="0"/>
                        </a:ext>
                      </a:extLst>
                    </a:blip>
                    <a:srcRect l="14870" r="14870"/>
                    <a:stretch>
                      <a:fillRect/>
                    </a:stretch>
                  </pic:blipFill>
                  <pic:spPr bwMode="gray">
                    <a:xfrm>
                      <a:off x="0" y="0"/>
                      <a:ext cx="3039745" cy="2840355"/>
                    </a:xfrm>
                    <a:prstGeom prst="rect">
                      <a:avLst/>
                    </a:prstGeom>
                    <a:solidFill>
                      <a:srgbClr val="D9D9D9"/>
                    </a:solidFill>
                    <a:ln>
                      <a:noFill/>
                    </a:ln>
                  </pic:spPr>
                </pic:pic>
              </a:graphicData>
            </a:graphic>
          </wp:inline>
        </w:drawing>
      </w:r>
    </w:p>
    <w:p w14:paraId="1FC3B22F" w14:textId="77777777" w:rsidR="000443D3" w:rsidRPr="00D05CEE" w:rsidRDefault="000443D3" w:rsidP="000443D3">
      <w:pPr>
        <w:keepNext/>
        <w:tabs>
          <w:tab w:val="clear" w:pos="1080"/>
        </w:tabs>
        <w:spacing w:after="120"/>
        <w:ind w:left="0"/>
        <w:jc w:val="center"/>
        <w:rPr>
          <w:rStyle w:val="A0"/>
          <w:u w:val="single"/>
          <w:lang w:val="fr-BE"/>
        </w:rPr>
      </w:pPr>
      <w:r w:rsidRPr="00D05CEE">
        <w:rPr>
          <w:rStyle w:val="A0"/>
          <w:u w:val="single"/>
          <w:lang w:val="fr-BE"/>
        </w:rPr>
        <w:t>Exemple de produit</w:t>
      </w:r>
    </w:p>
    <w:p w14:paraId="31976B8C" w14:textId="72F875FE" w:rsidR="00D75C9B" w:rsidRDefault="008853F3" w:rsidP="000443D3">
      <w:pPr>
        <w:pStyle w:val="Bodytext-DWI"/>
        <w:keepNext/>
        <w:jc w:val="center"/>
      </w:pPr>
      <w:r>
        <w:rPr>
          <w:noProof/>
        </w:rPr>
        <w:drawing>
          <wp:inline distT="0" distB="0" distL="0" distR="0" wp14:anchorId="241FBFCD" wp14:editId="3BC0EAB2">
            <wp:extent cx="5313045" cy="1007745"/>
            <wp:effectExtent l="0" t="0" r="0" b="0"/>
            <wp:docPr id="133"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13045" cy="1007745"/>
                    </a:xfrm>
                    <a:prstGeom prst="rect">
                      <a:avLst/>
                    </a:prstGeom>
                    <a:noFill/>
                    <a:ln>
                      <a:noFill/>
                    </a:ln>
                  </pic:spPr>
                </pic:pic>
              </a:graphicData>
            </a:graphic>
          </wp:inline>
        </w:drawing>
      </w:r>
    </w:p>
    <w:p w14:paraId="3A9248E6" w14:textId="77777777" w:rsidR="00D75C9B" w:rsidRDefault="00D75C9B" w:rsidP="000443D3">
      <w:pPr>
        <w:pStyle w:val="Bodytext-DWI"/>
        <w:keepNext/>
      </w:pPr>
    </w:p>
    <w:p w14:paraId="19036504" w14:textId="2B150318" w:rsidR="00D75C9B" w:rsidRDefault="008853F3" w:rsidP="000443D3">
      <w:pPr>
        <w:pStyle w:val="Footer"/>
        <w:keepNext/>
        <w:tabs>
          <w:tab w:val="clear" w:pos="4320"/>
          <w:tab w:val="clear" w:pos="8640"/>
        </w:tabs>
        <w:ind w:left="0"/>
        <w:jc w:val="center"/>
      </w:pPr>
      <w:r>
        <w:rPr>
          <w:noProof/>
          <w:lang w:val="fr-BE" w:eastAsia="fr-BE"/>
        </w:rPr>
        <w:drawing>
          <wp:inline distT="0" distB="0" distL="0" distR="0" wp14:anchorId="4DB86CF5" wp14:editId="3B89A894">
            <wp:extent cx="3830955" cy="817245"/>
            <wp:effectExtent l="0" t="0" r="0" b="0"/>
            <wp:docPr id="13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1887929C" w14:textId="77777777" w:rsidR="00D75C9B" w:rsidRDefault="00D75C9B" w:rsidP="000443D3">
      <w:pPr>
        <w:pStyle w:val="Footer"/>
        <w:keepNext/>
        <w:tabs>
          <w:tab w:val="clear" w:pos="4320"/>
          <w:tab w:val="clear" w:pos="8640"/>
        </w:tabs>
        <w:ind w:left="0"/>
        <w:jc w:val="center"/>
      </w:pPr>
    </w:p>
    <w:p w14:paraId="24102BF0" w14:textId="265282EC" w:rsidR="00D75C9B" w:rsidRDefault="008853F3" w:rsidP="000443D3">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43BFDCF8" wp14:editId="55D34D8A">
            <wp:extent cx="3200400" cy="1828800"/>
            <wp:effectExtent l="0" t="0" r="0" b="0"/>
            <wp:docPr id="13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14:paraId="64D4AA5F" w14:textId="77777777" w:rsidR="000E021B" w:rsidRPr="000560A2" w:rsidRDefault="000E021B" w:rsidP="000443D3">
      <w:pPr>
        <w:pStyle w:val="Heading3"/>
      </w:pPr>
      <w:r w:rsidRPr="000560A2">
        <w:t xml:space="preserve">Cordons de brassage </w:t>
      </w:r>
      <w:r>
        <w:t>Cat.6 écrantés</w:t>
      </w:r>
    </w:p>
    <w:p w14:paraId="4D98F51F" w14:textId="77777777" w:rsidR="005F2950" w:rsidRPr="00BB3955" w:rsidRDefault="005F2950" w:rsidP="000443D3">
      <w:pPr>
        <w:pStyle w:val="Bodytext-DWI"/>
        <w:keepNext/>
      </w:pPr>
      <w:r>
        <w:t xml:space="preserve">Tous les cordons de brassage de données seront totalement écrantés. </w:t>
      </w:r>
    </w:p>
    <w:p w14:paraId="000094B6" w14:textId="77777777" w:rsidR="005F2950" w:rsidRPr="00BB3955" w:rsidRDefault="005F2950" w:rsidP="000443D3">
      <w:pPr>
        <w:pStyle w:val="Bodytext-DWI"/>
        <w:keepNext/>
      </w:pPr>
      <w:r>
        <w:t>En standard, les couleurs de la gaine retardatrice de flammes LSZH seront orange et gris foncé.</w:t>
      </w:r>
    </w:p>
    <w:p w14:paraId="3155B38E" w14:textId="77777777" w:rsidR="005F2950" w:rsidRPr="00BB3955" w:rsidRDefault="005F2950" w:rsidP="000443D3">
      <w:pPr>
        <w:pStyle w:val="Bodytext-DWI"/>
        <w:keepNext/>
      </w:pPr>
      <w:r>
        <w:t>Les couleurs rouge, bleu, vert et jaune seront disponibles sur demande.</w:t>
      </w:r>
    </w:p>
    <w:p w14:paraId="3FD61339" w14:textId="77777777" w:rsidR="005F2950" w:rsidRPr="00BB3955" w:rsidRDefault="005F2950" w:rsidP="000443D3">
      <w:pPr>
        <w:pStyle w:val="Bodytext-DWI"/>
        <w:keepNext/>
      </w:pPr>
    </w:p>
    <w:p w14:paraId="12AC41A9" w14:textId="77777777" w:rsidR="005F2950" w:rsidRPr="00BB3955" w:rsidRDefault="005F2950" w:rsidP="000443D3">
      <w:pPr>
        <w:pStyle w:val="Bodytext-DWI"/>
        <w:keepNext/>
      </w:pPr>
      <w:r>
        <w:t>Les longueurs par défaut disponibles en stock seront 1, 2, 3, 5, 10 et 20 m afin d'assurer une livraison rapide sur site. D'autres longueurs seront disponibles sur demande.</w:t>
      </w:r>
    </w:p>
    <w:p w14:paraId="755F9C99" w14:textId="77777777" w:rsidR="005F2950" w:rsidRPr="00BB3955" w:rsidRDefault="005F2950" w:rsidP="000443D3">
      <w:pPr>
        <w:pStyle w:val="Bodytext-DWI"/>
        <w:keepNext/>
        <w:rPr>
          <w:strike/>
        </w:rPr>
      </w:pPr>
    </w:p>
    <w:p w14:paraId="7007A03A" w14:textId="77777777" w:rsidR="005F2950" w:rsidRDefault="005F2950" w:rsidP="000443D3">
      <w:pPr>
        <w:pStyle w:val="Bodytext-DWI"/>
        <w:keepNext/>
      </w:pPr>
      <w:r>
        <w:t>Les cordons de brassage sont dotés d'un embout surmoulé fin qui ne dépasse pas les dimensions de l'empreinte RJ45 afin de permettre un brassage haute densité avec 48 cordons sur une unité de hauteur.</w:t>
      </w:r>
    </w:p>
    <w:p w14:paraId="6F9ABAA4" w14:textId="18C3A461" w:rsidR="00D05CEE" w:rsidRPr="00BB3955" w:rsidRDefault="008853F3" w:rsidP="000443D3">
      <w:pPr>
        <w:pStyle w:val="Bodytext-DWI"/>
        <w:keepNext/>
        <w:jc w:val="center"/>
      </w:pPr>
      <w:r>
        <w:rPr>
          <w:noProof/>
          <w:lang w:val="fr-BE" w:eastAsia="fr-BE"/>
        </w:rPr>
        <w:drawing>
          <wp:inline distT="0" distB="0" distL="0" distR="0" wp14:anchorId="063D54A4" wp14:editId="019A5536">
            <wp:extent cx="5410200" cy="1464945"/>
            <wp:effectExtent l="0" t="0" r="0" b="0"/>
            <wp:docPr id="13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0200" cy="1464945"/>
                    </a:xfrm>
                    <a:prstGeom prst="rect">
                      <a:avLst/>
                    </a:prstGeom>
                    <a:noFill/>
                    <a:ln>
                      <a:noFill/>
                    </a:ln>
                  </pic:spPr>
                </pic:pic>
              </a:graphicData>
            </a:graphic>
          </wp:inline>
        </w:drawing>
      </w:r>
    </w:p>
    <w:p w14:paraId="5834F66E" w14:textId="77777777" w:rsidR="005F2950" w:rsidRPr="00BB3955" w:rsidRDefault="005F2950" w:rsidP="000443D3">
      <w:pPr>
        <w:pStyle w:val="Bodytext-DWI"/>
        <w:keepNext/>
      </w:pPr>
      <w:r>
        <w:t>Ils sont également dotés d'une languette de protection noire remplaçable, qui peut être utilisée pour identifier les différents services avec un code couleur spécifique.</w:t>
      </w:r>
    </w:p>
    <w:p w14:paraId="02DEC796" w14:textId="77777777" w:rsidR="005F2950" w:rsidRDefault="005F2950" w:rsidP="000443D3">
      <w:pPr>
        <w:pStyle w:val="Bodytext-DWI"/>
        <w:keepNext/>
      </w:pPr>
      <w:r>
        <w:t xml:space="preserve">Des languettes de protection amovibles seront disponibles en tant qu'accessoires, en 8 coloris pour identifier </w:t>
      </w:r>
      <w:r w:rsidR="000443D3">
        <w:t>les différents services</w:t>
      </w:r>
      <w:r>
        <w:t xml:space="preserve"> avec un code couleur spécifique.</w:t>
      </w:r>
    </w:p>
    <w:p w14:paraId="379B6F01" w14:textId="77777777" w:rsidR="00D05CEE" w:rsidRPr="00BB3955" w:rsidRDefault="00D05CEE" w:rsidP="005F2950">
      <w:pPr>
        <w:pStyle w:val="Bodytext-DWI"/>
      </w:pPr>
    </w:p>
    <w:p w14:paraId="60FE44F7" w14:textId="79FBF7F3" w:rsidR="005F2950" w:rsidRDefault="008853F3" w:rsidP="00D05CEE">
      <w:pPr>
        <w:pStyle w:val="Bodytext-DWI"/>
        <w:jc w:val="center"/>
        <w:rPr>
          <w:noProof/>
          <w:lang w:val="fr-BE" w:eastAsia="fr-BE"/>
        </w:rPr>
      </w:pPr>
      <w:r>
        <w:rPr>
          <w:noProof/>
          <w:lang w:val="fr-BE" w:eastAsia="fr-BE"/>
        </w:rPr>
        <w:drawing>
          <wp:inline distT="0" distB="0" distL="0" distR="0" wp14:anchorId="663DCA34" wp14:editId="7259CC35">
            <wp:extent cx="3830955" cy="817245"/>
            <wp:effectExtent l="0" t="0" r="0" b="0"/>
            <wp:docPr id="13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1CBA24B4" w14:textId="77777777" w:rsidR="00D05CEE" w:rsidRPr="00BB3955" w:rsidRDefault="00D05CEE" w:rsidP="00D05CEE">
      <w:pPr>
        <w:pStyle w:val="Bodytext-DWI"/>
        <w:jc w:val="center"/>
      </w:pPr>
    </w:p>
    <w:p w14:paraId="2C1ECA02" w14:textId="77777777" w:rsidR="005F2950" w:rsidRPr="00BB3955" w:rsidRDefault="005F2950" w:rsidP="00653574">
      <w:pPr>
        <w:pStyle w:val="Bodytext-DWI"/>
        <w:widowControl w:val="0"/>
      </w:pPr>
      <w:r>
        <w:t>Les cordons seront équipés de fiches écrantées RJ45 Catégorie 6,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3438868B" w14:textId="77777777" w:rsidR="005F2950" w:rsidRPr="00BB3955" w:rsidRDefault="005F2950" w:rsidP="00653574">
      <w:pPr>
        <w:pStyle w:val="Bodytext-DWI"/>
        <w:widowControl w:val="0"/>
      </w:pPr>
    </w:p>
    <w:p w14:paraId="778E57D6" w14:textId="77777777" w:rsidR="005F2950" w:rsidRPr="00BB3955" w:rsidRDefault="005F2950" w:rsidP="00653574">
      <w:pPr>
        <w:pStyle w:val="Bodytext-DWI"/>
        <w:widowControl w:val="0"/>
      </w:pPr>
      <w:r>
        <w:t>Le câble utilisé pour les cordons de brassage sera un câble de brassage écranté LSZH Catégorie 6. Le câble sera un câble 4 paires torsadées avec des conducteurs multibrins. Des références de traçabilité doivent apposées sur le câble fourni par le fabricant ainsi que dans son emballage pour permettre la validation de qualité du câble installé.</w:t>
      </w:r>
    </w:p>
    <w:p w14:paraId="2ACCA8AD" w14:textId="77777777" w:rsidR="005F2950" w:rsidRPr="00BB3955" w:rsidRDefault="005F2950" w:rsidP="00653574">
      <w:pPr>
        <w:pStyle w:val="Bodytext-DWI"/>
        <w:widowControl w:val="0"/>
      </w:pPr>
    </w:p>
    <w:p w14:paraId="086FB91C" w14:textId="77777777" w:rsidR="005F2950" w:rsidRPr="00BB3955" w:rsidRDefault="005F2950" w:rsidP="00653574">
      <w:pPr>
        <w:pStyle w:val="Bodytext-DWI"/>
        <w:widowControl w:val="0"/>
      </w:pPr>
      <w:r>
        <w:t>Lorsque les cordons sont utilisés avec le système LANmark-6, la performance de canal Cat 6/Classe E est conforme aux limites de canal des normes ISO/IEC 11801:201</w:t>
      </w:r>
      <w:r w:rsidR="00D05CEE">
        <w:t>7</w:t>
      </w:r>
      <w:r w:rsidRPr="00D87988">
        <w:t xml:space="preserve"> </w:t>
      </w:r>
      <w:r>
        <w:t>et dépasse les exigences du modèle à 4 connecteur de l’ISO/IEC.</w:t>
      </w:r>
    </w:p>
    <w:p w14:paraId="411D2CDB" w14:textId="77777777" w:rsidR="00D05CEE" w:rsidRDefault="00D05CEE" w:rsidP="00653574">
      <w:pPr>
        <w:pStyle w:val="Heading4"/>
        <w:keepNext w:val="0"/>
        <w:widowControl w:val="0"/>
        <w:rPr>
          <w:lang w:val="fr-BE"/>
        </w:rPr>
      </w:pPr>
      <w:r w:rsidRPr="005412CF">
        <w:rPr>
          <w:lang w:val="fr-BE"/>
        </w:rPr>
        <w:t>Information produit détaillée</w:t>
      </w:r>
    </w:p>
    <w:p w14:paraId="174EA48E" w14:textId="3018CFE6" w:rsidR="00D05CEE" w:rsidRDefault="008853F3" w:rsidP="00653574">
      <w:pPr>
        <w:widowControl w:val="0"/>
        <w:ind w:left="0"/>
        <w:jc w:val="center"/>
        <w:rPr>
          <w:noProof/>
          <w:lang w:val="fr-BE" w:eastAsia="fr-BE"/>
        </w:rPr>
      </w:pPr>
      <w:r>
        <w:rPr>
          <w:noProof/>
          <w:lang w:val="fr-BE" w:eastAsia="fr-BE"/>
        </w:rPr>
        <w:drawing>
          <wp:inline distT="0" distB="0" distL="0" distR="0" wp14:anchorId="2241E7FE" wp14:editId="5A09413E">
            <wp:extent cx="1925955" cy="1925955"/>
            <wp:effectExtent l="0" t="0" r="0" b="0"/>
            <wp:docPr id="138" name="Picture 141"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at6A%20screened%20LSZH_2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25955" cy="1925955"/>
                    </a:xfrm>
                    <a:prstGeom prst="rect">
                      <a:avLst/>
                    </a:prstGeom>
                    <a:noFill/>
                    <a:ln>
                      <a:noFill/>
                    </a:ln>
                  </pic:spPr>
                </pic:pic>
              </a:graphicData>
            </a:graphic>
          </wp:inline>
        </w:drawing>
      </w:r>
    </w:p>
    <w:p w14:paraId="6F71DCD7" w14:textId="77777777" w:rsidR="00B309A3" w:rsidRPr="005412CF" w:rsidRDefault="00B309A3" w:rsidP="00653574">
      <w:pPr>
        <w:widowControl w:val="0"/>
        <w:ind w:left="0"/>
        <w:jc w:val="center"/>
        <w:rPr>
          <w:lang w:val="fr-BE"/>
        </w:rPr>
      </w:pPr>
    </w:p>
    <w:p w14:paraId="7E320536" w14:textId="77777777" w:rsidR="00D05CEE" w:rsidRPr="00D05CEE" w:rsidRDefault="00D05CEE" w:rsidP="00653574">
      <w:pPr>
        <w:widowControl w:val="0"/>
        <w:tabs>
          <w:tab w:val="clear" w:pos="1080"/>
        </w:tabs>
        <w:spacing w:after="120"/>
        <w:ind w:left="0"/>
        <w:jc w:val="center"/>
        <w:rPr>
          <w:rStyle w:val="A0"/>
          <w:u w:val="single"/>
          <w:lang w:val="fr-BE"/>
        </w:rPr>
      </w:pPr>
      <w:r w:rsidRPr="00D05CEE">
        <w:rPr>
          <w:rStyle w:val="A0"/>
          <w:u w:val="single"/>
          <w:lang w:val="fr-BE"/>
        </w:rPr>
        <w:t>Exemple de produit</w:t>
      </w:r>
    </w:p>
    <w:p w14:paraId="5FFED20A" w14:textId="66D2B9A9" w:rsidR="00D05CEE" w:rsidRDefault="008853F3" w:rsidP="00653574">
      <w:pPr>
        <w:pStyle w:val="Bodytext-DWI"/>
        <w:widowControl w:val="0"/>
        <w:jc w:val="center"/>
        <w:rPr>
          <w:noProof/>
          <w:lang w:val="fr-BE" w:eastAsia="fr-BE"/>
        </w:rPr>
      </w:pPr>
      <w:r>
        <w:rPr>
          <w:noProof/>
        </w:rPr>
        <w:drawing>
          <wp:inline distT="0" distB="0" distL="0" distR="0" wp14:anchorId="0D411B3C" wp14:editId="2C342095">
            <wp:extent cx="5401945" cy="1562100"/>
            <wp:effectExtent l="0" t="0" r="0" b="0"/>
            <wp:docPr id="139"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1945" cy="1562100"/>
                    </a:xfrm>
                    <a:prstGeom prst="rect">
                      <a:avLst/>
                    </a:prstGeom>
                    <a:noFill/>
                    <a:ln>
                      <a:noFill/>
                    </a:ln>
                  </pic:spPr>
                </pic:pic>
              </a:graphicData>
            </a:graphic>
          </wp:inline>
        </w:drawing>
      </w:r>
    </w:p>
    <w:p w14:paraId="47297C2A" w14:textId="77777777" w:rsidR="00D05CEE" w:rsidRDefault="00D05CEE" w:rsidP="00653574">
      <w:pPr>
        <w:pStyle w:val="Bodytext-DWI"/>
        <w:widowControl w:val="0"/>
        <w:jc w:val="center"/>
        <w:rPr>
          <w:noProof/>
          <w:lang w:val="fr-BE" w:eastAsia="fr-BE"/>
        </w:rPr>
      </w:pPr>
    </w:p>
    <w:p w14:paraId="1D8D2AE1" w14:textId="7BBA1F9E" w:rsidR="00D05CEE" w:rsidRDefault="008853F3" w:rsidP="00653574">
      <w:pPr>
        <w:pStyle w:val="Bodytext-DWI"/>
        <w:widowControl w:val="0"/>
        <w:jc w:val="center"/>
        <w:rPr>
          <w:noProof/>
          <w:lang w:val="fr-BE" w:eastAsia="fr-BE"/>
        </w:rPr>
      </w:pPr>
      <w:r>
        <w:rPr>
          <w:noProof/>
          <w:lang w:val="fr-BE" w:eastAsia="fr-BE"/>
        </w:rPr>
        <w:drawing>
          <wp:inline distT="0" distB="0" distL="0" distR="0" wp14:anchorId="27F713EB" wp14:editId="12846241">
            <wp:extent cx="3830955" cy="817245"/>
            <wp:effectExtent l="0" t="0" r="0" b="0"/>
            <wp:docPr id="140"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1019BAB7" w14:textId="77777777" w:rsidR="00D05CEE" w:rsidRDefault="00D05CEE" w:rsidP="00653574">
      <w:pPr>
        <w:pStyle w:val="Bodytext-DWI"/>
        <w:widowControl w:val="0"/>
        <w:jc w:val="center"/>
        <w:rPr>
          <w:noProof/>
          <w:lang w:val="fr-BE" w:eastAsia="fr-BE"/>
        </w:rPr>
      </w:pPr>
    </w:p>
    <w:p w14:paraId="461CA5D1" w14:textId="76F2529D" w:rsidR="00D05CEE" w:rsidRDefault="008853F3" w:rsidP="00653574">
      <w:pPr>
        <w:pStyle w:val="Bodytext-DWI"/>
        <w:widowControl w:val="0"/>
        <w:jc w:val="center"/>
        <w:rPr>
          <w:noProof/>
          <w:lang w:val="fr-BE" w:eastAsia="fr-BE"/>
        </w:rPr>
      </w:pPr>
      <w:r>
        <w:rPr>
          <w:noProof/>
          <w:sz w:val="24"/>
          <w:szCs w:val="24"/>
          <w:lang w:val="fr-BE" w:eastAsia="fr-BE"/>
        </w:rPr>
        <w:drawing>
          <wp:inline distT="0" distB="0" distL="0" distR="0" wp14:anchorId="316C49FB" wp14:editId="67B0712A">
            <wp:extent cx="3200400" cy="1828800"/>
            <wp:effectExtent l="0" t="0" r="0" b="0"/>
            <wp:docPr id="14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14:paraId="2CC9F3F6" w14:textId="77777777" w:rsidR="00D05CEE" w:rsidRPr="00BB3955" w:rsidRDefault="00D05CEE" w:rsidP="00653574">
      <w:pPr>
        <w:pStyle w:val="Bodytext-DWI"/>
        <w:widowControl w:val="0"/>
        <w:jc w:val="center"/>
      </w:pPr>
    </w:p>
    <w:p w14:paraId="5AA0FC42" w14:textId="77777777" w:rsidR="00D05CEE" w:rsidRPr="000560A2" w:rsidRDefault="00D05CEE" w:rsidP="00653574">
      <w:pPr>
        <w:pStyle w:val="Heading3"/>
        <w:keepNext w:val="0"/>
        <w:widowControl w:val="0"/>
      </w:pPr>
      <w:r w:rsidRPr="000560A2">
        <w:t xml:space="preserve">Cordons de brassage </w:t>
      </w:r>
      <w:r>
        <w:t>Cat.6A écrantés</w:t>
      </w:r>
    </w:p>
    <w:p w14:paraId="6CFA4C49" w14:textId="77777777" w:rsidR="005F2950" w:rsidRPr="00BB3955" w:rsidRDefault="005F2950" w:rsidP="00653574">
      <w:pPr>
        <w:pStyle w:val="Bodytext-DWI"/>
        <w:widowControl w:val="0"/>
      </w:pPr>
    </w:p>
    <w:p w14:paraId="594D8454" w14:textId="77777777" w:rsidR="00D05CEE" w:rsidRPr="00BB3955" w:rsidRDefault="00D05CEE" w:rsidP="00653574">
      <w:pPr>
        <w:pStyle w:val="Bodytext-DWI"/>
        <w:widowControl w:val="0"/>
      </w:pPr>
      <w:r>
        <w:t xml:space="preserve">Tous les cordons de brassage de données seront totalement écrantés. </w:t>
      </w:r>
    </w:p>
    <w:p w14:paraId="0DDA7571" w14:textId="77777777" w:rsidR="00D05CEE" w:rsidRPr="00BB3955" w:rsidRDefault="00D05CEE" w:rsidP="00653574">
      <w:pPr>
        <w:pStyle w:val="Bodytext-DWI"/>
        <w:widowControl w:val="0"/>
      </w:pPr>
      <w:r>
        <w:t>En standard, les couleurs de la gaine retardatrice de flammes LSZH seront orange et gris foncé.</w:t>
      </w:r>
    </w:p>
    <w:p w14:paraId="10D82B3F" w14:textId="77777777" w:rsidR="00D05CEE" w:rsidRPr="00BB3955" w:rsidRDefault="00D05CEE" w:rsidP="00653574">
      <w:pPr>
        <w:pStyle w:val="Bodytext-DWI"/>
        <w:widowControl w:val="0"/>
      </w:pPr>
      <w:r>
        <w:t>Les couleurs rouge, bleu, vert et jaune seront disponibles sur demande.</w:t>
      </w:r>
    </w:p>
    <w:p w14:paraId="4FFFD665" w14:textId="77777777" w:rsidR="00D05CEE" w:rsidRPr="00BB3955" w:rsidRDefault="00D05CEE" w:rsidP="00653574">
      <w:pPr>
        <w:pStyle w:val="Bodytext-DWI"/>
        <w:widowControl w:val="0"/>
      </w:pPr>
    </w:p>
    <w:p w14:paraId="24D0B79C" w14:textId="77777777" w:rsidR="00D05CEE" w:rsidRPr="00BB3955" w:rsidRDefault="00D05CEE" w:rsidP="00653574">
      <w:pPr>
        <w:pStyle w:val="Bodytext-DWI"/>
        <w:widowControl w:val="0"/>
      </w:pPr>
      <w:r>
        <w:t>Les longueurs par défaut disponibles en stock seront 1, 2, 3, 5, 10 et 20 m afin d'assurer une livraison rapide sur site. D'autres longueurs seront disponibles sur demande.</w:t>
      </w:r>
    </w:p>
    <w:p w14:paraId="7620AA1E" w14:textId="77777777" w:rsidR="00D05CEE" w:rsidRPr="00BB3955" w:rsidRDefault="00D05CEE" w:rsidP="00653574">
      <w:pPr>
        <w:pStyle w:val="Bodytext-DWI"/>
        <w:widowControl w:val="0"/>
        <w:rPr>
          <w:strike/>
        </w:rPr>
      </w:pPr>
    </w:p>
    <w:p w14:paraId="5E2B47EB" w14:textId="77777777" w:rsidR="00D05CEE" w:rsidRDefault="00D05CEE" w:rsidP="00653574">
      <w:pPr>
        <w:pStyle w:val="Bodytext-DWI"/>
        <w:widowControl w:val="0"/>
      </w:pPr>
      <w:r>
        <w:t>Les cordons de brassage sont dotés d'un embout surmoulé fin qui ne dépasse pas les dimensions de l'empreinte RJ45 afin de permettre un brassage haute densité avec 48 cordons sur une unité de hauteur.</w:t>
      </w:r>
    </w:p>
    <w:p w14:paraId="3D72E880" w14:textId="77777777" w:rsidR="00D05CEE" w:rsidRDefault="00D05CEE" w:rsidP="00B309A3">
      <w:pPr>
        <w:pStyle w:val="Bodytext-DWI"/>
        <w:keepNext/>
      </w:pPr>
    </w:p>
    <w:p w14:paraId="7C4E4014" w14:textId="78FE4FD7" w:rsidR="00D05CEE" w:rsidRDefault="008853F3" w:rsidP="00B309A3">
      <w:pPr>
        <w:pStyle w:val="Bodytext-DWI"/>
        <w:keepNext/>
        <w:jc w:val="center"/>
      </w:pPr>
      <w:r>
        <w:rPr>
          <w:noProof/>
          <w:lang w:val="fr-BE" w:eastAsia="fr-BE"/>
        </w:rPr>
        <w:drawing>
          <wp:inline distT="0" distB="0" distL="0" distR="0" wp14:anchorId="4B9BD321" wp14:editId="6E98DA5F">
            <wp:extent cx="5410200" cy="1464945"/>
            <wp:effectExtent l="0" t="0" r="0" b="0"/>
            <wp:docPr id="14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0200" cy="1464945"/>
                    </a:xfrm>
                    <a:prstGeom prst="rect">
                      <a:avLst/>
                    </a:prstGeom>
                    <a:noFill/>
                    <a:ln>
                      <a:noFill/>
                    </a:ln>
                  </pic:spPr>
                </pic:pic>
              </a:graphicData>
            </a:graphic>
          </wp:inline>
        </w:drawing>
      </w:r>
    </w:p>
    <w:p w14:paraId="680AB606" w14:textId="77777777" w:rsidR="00D05CEE" w:rsidRPr="00BB3955" w:rsidRDefault="00D05CEE" w:rsidP="00B309A3">
      <w:pPr>
        <w:pStyle w:val="Bodytext-DWI"/>
        <w:keepNext/>
      </w:pPr>
    </w:p>
    <w:p w14:paraId="7DF5F95D" w14:textId="77777777" w:rsidR="00D05CEE" w:rsidRPr="00BB3955" w:rsidRDefault="00D05CEE" w:rsidP="00B309A3">
      <w:pPr>
        <w:pStyle w:val="Bodytext-DWI"/>
        <w:keepNext/>
      </w:pPr>
      <w:r>
        <w:t>Ils sont également dotés d'une languette de protection noire remplaçable, qui peut être utilisée pour identifier les différents services avec un code couleur spécifique.</w:t>
      </w:r>
    </w:p>
    <w:p w14:paraId="606C6848" w14:textId="77777777" w:rsidR="00D05CEE" w:rsidRDefault="00D05CEE" w:rsidP="00B309A3">
      <w:pPr>
        <w:pStyle w:val="Bodytext-DWI"/>
        <w:keepNext/>
      </w:pPr>
      <w:r>
        <w:t xml:space="preserve">Des languettes de protection amovibles seront disponibles en tant qu'accessoires, en 8 coloris pour identifier </w:t>
      </w:r>
      <w:r w:rsidR="000443D3">
        <w:t>les différents services</w:t>
      </w:r>
      <w:r>
        <w:t xml:space="preserve"> avec un code couleur spécifique.</w:t>
      </w:r>
    </w:p>
    <w:p w14:paraId="39E989F8" w14:textId="77777777" w:rsidR="00D05CEE" w:rsidRDefault="00D05CEE" w:rsidP="00B309A3">
      <w:pPr>
        <w:pStyle w:val="Bodytext-DWI"/>
        <w:keepNext/>
      </w:pPr>
    </w:p>
    <w:p w14:paraId="4F5EB394" w14:textId="58E3FEF5" w:rsidR="00D05CEE" w:rsidRPr="00BB3955" w:rsidRDefault="008853F3" w:rsidP="00B309A3">
      <w:pPr>
        <w:pStyle w:val="Bodytext-DWI"/>
        <w:keepNext/>
        <w:jc w:val="center"/>
      </w:pPr>
      <w:r>
        <w:rPr>
          <w:noProof/>
          <w:lang w:val="fr-BE" w:eastAsia="fr-BE"/>
        </w:rPr>
        <w:drawing>
          <wp:inline distT="0" distB="0" distL="0" distR="0" wp14:anchorId="1B47E1CE" wp14:editId="66620198">
            <wp:extent cx="3830955" cy="817245"/>
            <wp:effectExtent l="0" t="0" r="0" b="0"/>
            <wp:docPr id="14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4E113721" w14:textId="77777777" w:rsidR="00D05CEE" w:rsidRPr="00BB3955" w:rsidRDefault="00D05CEE" w:rsidP="00B309A3">
      <w:pPr>
        <w:pStyle w:val="Bodytext-DWI"/>
        <w:keepNext/>
      </w:pPr>
    </w:p>
    <w:p w14:paraId="057CCDB9" w14:textId="77777777" w:rsidR="00D05CEE" w:rsidRPr="00BB3955" w:rsidRDefault="00D05CEE" w:rsidP="00B309A3">
      <w:pPr>
        <w:pStyle w:val="Bodytext-DWI"/>
        <w:keepNext/>
      </w:pPr>
      <w:r>
        <w:t>Les cordons seront équipés de fiches écrantées RJ45 Catégorie 6A,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1FECF8CB" w14:textId="77777777" w:rsidR="00D05CEE" w:rsidRPr="00BB3955" w:rsidRDefault="00D05CEE" w:rsidP="00B309A3">
      <w:pPr>
        <w:pStyle w:val="Bodytext-DWI"/>
        <w:keepNext/>
      </w:pPr>
    </w:p>
    <w:p w14:paraId="61113B44" w14:textId="77777777" w:rsidR="00D05CEE" w:rsidRPr="00BB3955" w:rsidRDefault="00D05CEE" w:rsidP="00B309A3">
      <w:pPr>
        <w:pStyle w:val="Bodytext-DWI"/>
        <w:keepNext/>
      </w:pPr>
      <w:r>
        <w:t>Le câble utilisé pour les cordons de brassage sera un câble de brassage LSZH U/FTP Catégorie 6A. Le câble sera un câble 4 paires torsadées avec des conducteurs multibrins écrantés individuellement. Des références de traçabilité doivent apposées sur le câble fourni par le fabricant ainsi que dans son emballage pour permettre la validation de qualité du câble installé.</w:t>
      </w:r>
    </w:p>
    <w:p w14:paraId="6D1B9065" w14:textId="77777777" w:rsidR="00D05CEE" w:rsidRPr="00BB3955" w:rsidRDefault="00D05CEE" w:rsidP="00B309A3">
      <w:pPr>
        <w:pStyle w:val="Bodytext-DWI"/>
        <w:keepNext/>
      </w:pPr>
    </w:p>
    <w:p w14:paraId="557F53B9" w14:textId="77777777" w:rsidR="00D05CEE" w:rsidRPr="00BB3955" w:rsidRDefault="00D05CEE" w:rsidP="00B309A3">
      <w:pPr>
        <w:pStyle w:val="Bodytext-DWI"/>
        <w:keepNext/>
      </w:pPr>
      <w:r>
        <w:t>Lorsque les cordons sont utilisés avec le système LANmark-6, la performance de canal Cat 6/Classe E est conforme aux limites de canal des normes TIA/EIA-568-C2 et ISO/IEC 11801:2017 et dépasse les exigences du modèle à 4 connecteur de l’ISO/IEC.</w:t>
      </w:r>
    </w:p>
    <w:p w14:paraId="10BBC2BE" w14:textId="77777777" w:rsidR="00D05CEE" w:rsidRPr="005412CF" w:rsidRDefault="00D05CEE" w:rsidP="00B309A3">
      <w:pPr>
        <w:pStyle w:val="Heading4"/>
        <w:rPr>
          <w:lang w:val="fr-BE"/>
        </w:rPr>
      </w:pPr>
      <w:r w:rsidRPr="005412CF">
        <w:rPr>
          <w:lang w:val="fr-BE"/>
        </w:rPr>
        <w:t>In</w:t>
      </w:r>
      <w:r>
        <w:rPr>
          <w:lang w:val="fr-BE"/>
        </w:rPr>
        <w:t>f</w:t>
      </w:r>
      <w:r w:rsidRPr="005412CF">
        <w:rPr>
          <w:lang w:val="fr-BE"/>
        </w:rPr>
        <w:t>ormation produit détaillée</w:t>
      </w:r>
    </w:p>
    <w:p w14:paraId="0E2AA108" w14:textId="77777777" w:rsidR="00D05CEE" w:rsidRDefault="00D05CEE" w:rsidP="00B309A3">
      <w:pPr>
        <w:pStyle w:val="Footer"/>
        <w:keepNext/>
        <w:tabs>
          <w:tab w:val="clear" w:pos="4320"/>
          <w:tab w:val="clear" w:pos="8640"/>
        </w:tabs>
        <w:ind w:left="0"/>
        <w:rPr>
          <w:sz w:val="24"/>
          <w:szCs w:val="24"/>
        </w:rPr>
      </w:pPr>
    </w:p>
    <w:p w14:paraId="1470779E" w14:textId="3ACC7992" w:rsidR="00D05CEE" w:rsidRDefault="008853F3" w:rsidP="00B309A3">
      <w:pPr>
        <w:pStyle w:val="Footer"/>
        <w:keepNext/>
        <w:tabs>
          <w:tab w:val="clear" w:pos="4320"/>
          <w:tab w:val="clear" w:pos="8640"/>
        </w:tabs>
        <w:ind w:left="0"/>
        <w:jc w:val="center"/>
      </w:pPr>
      <w:r>
        <w:rPr>
          <w:noProof/>
          <w:lang w:val="fr-BE" w:eastAsia="fr-BE"/>
        </w:rPr>
        <w:drawing>
          <wp:inline distT="0" distB="0" distL="0" distR="0" wp14:anchorId="1CDA7F79" wp14:editId="304AA5EE">
            <wp:extent cx="1925955" cy="1925955"/>
            <wp:effectExtent l="0" t="0" r="0" b="0"/>
            <wp:docPr id="144" name="Picture 135"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at6A%20screened%20LSZH_2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25955" cy="1925955"/>
                    </a:xfrm>
                    <a:prstGeom prst="rect">
                      <a:avLst/>
                    </a:prstGeom>
                    <a:noFill/>
                    <a:ln>
                      <a:noFill/>
                    </a:ln>
                  </pic:spPr>
                </pic:pic>
              </a:graphicData>
            </a:graphic>
          </wp:inline>
        </w:drawing>
      </w:r>
    </w:p>
    <w:p w14:paraId="435BF3AF" w14:textId="77777777" w:rsidR="00D05CEE" w:rsidRDefault="00D05CEE" w:rsidP="00B309A3">
      <w:pPr>
        <w:pStyle w:val="Footer"/>
        <w:keepNext/>
        <w:tabs>
          <w:tab w:val="clear" w:pos="4320"/>
          <w:tab w:val="clear" w:pos="8640"/>
        </w:tabs>
        <w:ind w:left="0"/>
        <w:jc w:val="center"/>
      </w:pPr>
    </w:p>
    <w:p w14:paraId="39A05279" w14:textId="77777777" w:rsidR="00D05CEE" w:rsidRPr="00FC57A3" w:rsidRDefault="00D05CEE" w:rsidP="00B309A3">
      <w:pPr>
        <w:keepNext/>
        <w:tabs>
          <w:tab w:val="clear" w:pos="1080"/>
        </w:tabs>
        <w:spacing w:after="120"/>
        <w:ind w:left="0"/>
        <w:jc w:val="center"/>
        <w:rPr>
          <w:rStyle w:val="A0"/>
          <w:u w:val="single"/>
          <w:lang w:val="en-US"/>
        </w:rPr>
      </w:pPr>
      <w:r w:rsidRPr="00FC57A3">
        <w:rPr>
          <w:rStyle w:val="A0"/>
          <w:u w:val="single"/>
          <w:lang w:val="en-US"/>
        </w:rPr>
        <w:t>Exemple de produit</w:t>
      </w:r>
    </w:p>
    <w:p w14:paraId="5688B3E3" w14:textId="51EBEEAB" w:rsidR="00D05CEE" w:rsidRDefault="008853F3" w:rsidP="00B309A3">
      <w:pPr>
        <w:pStyle w:val="Footer"/>
        <w:keepNext/>
        <w:tabs>
          <w:tab w:val="clear" w:pos="4320"/>
          <w:tab w:val="clear" w:pos="8640"/>
        </w:tabs>
        <w:ind w:left="0"/>
        <w:jc w:val="center"/>
        <w:rPr>
          <w:rFonts w:cs="Arial"/>
          <w:bCs/>
          <w:lang w:val="en-US"/>
        </w:rPr>
      </w:pPr>
      <w:r>
        <w:rPr>
          <w:noProof/>
        </w:rPr>
        <w:drawing>
          <wp:inline distT="0" distB="0" distL="0" distR="0" wp14:anchorId="07733207" wp14:editId="663D1F70">
            <wp:extent cx="4592955" cy="2438400"/>
            <wp:effectExtent l="0" t="0" r="0" b="0"/>
            <wp:docPr id="1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92955" cy="2438400"/>
                    </a:xfrm>
                    <a:prstGeom prst="rect">
                      <a:avLst/>
                    </a:prstGeom>
                    <a:noFill/>
                    <a:ln>
                      <a:noFill/>
                    </a:ln>
                  </pic:spPr>
                </pic:pic>
              </a:graphicData>
            </a:graphic>
          </wp:inline>
        </w:drawing>
      </w:r>
    </w:p>
    <w:p w14:paraId="268FEA85" w14:textId="77777777" w:rsidR="00D05CEE" w:rsidRDefault="00D05CEE" w:rsidP="00D05CEE">
      <w:pPr>
        <w:pStyle w:val="Footer"/>
        <w:keepNext/>
        <w:tabs>
          <w:tab w:val="clear" w:pos="4320"/>
          <w:tab w:val="clear" w:pos="8640"/>
        </w:tabs>
        <w:ind w:left="0"/>
        <w:jc w:val="center"/>
        <w:rPr>
          <w:rFonts w:cs="Arial"/>
          <w:bCs/>
          <w:lang w:val="en-US"/>
        </w:rPr>
      </w:pPr>
    </w:p>
    <w:p w14:paraId="7A24C009" w14:textId="58EE3E5B" w:rsidR="00D05CEE" w:rsidRDefault="008853F3" w:rsidP="00D05CEE">
      <w:pPr>
        <w:pStyle w:val="Footer"/>
        <w:keepNext/>
        <w:tabs>
          <w:tab w:val="clear" w:pos="4320"/>
          <w:tab w:val="clear" w:pos="8640"/>
        </w:tabs>
        <w:ind w:left="0"/>
        <w:jc w:val="center"/>
      </w:pPr>
      <w:r>
        <w:rPr>
          <w:noProof/>
          <w:lang w:val="fr-BE" w:eastAsia="fr-BE"/>
        </w:rPr>
        <w:drawing>
          <wp:inline distT="0" distB="0" distL="0" distR="0" wp14:anchorId="48B5EDC2" wp14:editId="63629B57">
            <wp:extent cx="3830955" cy="817245"/>
            <wp:effectExtent l="0" t="0" r="0" b="0"/>
            <wp:docPr id="14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6F1A0457" w14:textId="77777777" w:rsidR="00D05CEE" w:rsidRDefault="00D05CEE" w:rsidP="00D05CEE">
      <w:pPr>
        <w:pStyle w:val="Footer"/>
        <w:keepNext/>
        <w:tabs>
          <w:tab w:val="clear" w:pos="4320"/>
          <w:tab w:val="clear" w:pos="8640"/>
        </w:tabs>
        <w:ind w:left="0"/>
        <w:jc w:val="center"/>
      </w:pPr>
    </w:p>
    <w:p w14:paraId="54257BEF" w14:textId="7066A64D" w:rsidR="00D05CEE" w:rsidRDefault="008853F3" w:rsidP="00B911F4">
      <w:pPr>
        <w:pStyle w:val="Footer"/>
        <w:keepNext/>
        <w:tabs>
          <w:tab w:val="clear" w:pos="4320"/>
          <w:tab w:val="clear" w:pos="8640"/>
        </w:tabs>
        <w:ind w:left="0"/>
        <w:jc w:val="center"/>
        <w:rPr>
          <w:noProof/>
          <w:sz w:val="24"/>
          <w:szCs w:val="24"/>
          <w:lang w:val="fr-BE" w:eastAsia="fr-BE"/>
        </w:rPr>
      </w:pPr>
      <w:r>
        <w:rPr>
          <w:noProof/>
          <w:sz w:val="24"/>
          <w:szCs w:val="24"/>
          <w:lang w:val="fr-BE" w:eastAsia="fr-BE"/>
        </w:rPr>
        <w:drawing>
          <wp:inline distT="0" distB="0" distL="0" distR="0" wp14:anchorId="596C97B8" wp14:editId="07CD774E">
            <wp:extent cx="3200400" cy="1828800"/>
            <wp:effectExtent l="0" t="0" r="0" b="0"/>
            <wp:docPr id="14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14:paraId="02F7FD9F" w14:textId="77777777" w:rsidR="00D05CEE" w:rsidRDefault="00D05CEE" w:rsidP="00B911F4">
      <w:pPr>
        <w:pStyle w:val="Footer"/>
        <w:keepNext/>
        <w:tabs>
          <w:tab w:val="clear" w:pos="4320"/>
          <w:tab w:val="clear" w:pos="8640"/>
        </w:tabs>
        <w:ind w:left="0"/>
        <w:jc w:val="center"/>
        <w:rPr>
          <w:noProof/>
          <w:sz w:val="24"/>
          <w:szCs w:val="24"/>
          <w:lang w:val="fr-BE" w:eastAsia="fr-BE"/>
        </w:rPr>
      </w:pPr>
    </w:p>
    <w:p w14:paraId="7EC97481" w14:textId="77777777" w:rsidR="00B911F4" w:rsidRPr="00D75C9B" w:rsidRDefault="00B911F4" w:rsidP="00B911F4">
      <w:pPr>
        <w:pStyle w:val="Heading3"/>
        <w:rPr>
          <w:lang w:val="fr-BE"/>
        </w:rPr>
      </w:pPr>
      <w:r w:rsidRPr="00D75C9B">
        <w:rPr>
          <w:lang w:val="fr-BE"/>
        </w:rPr>
        <w:t>Cordon de brassage cat.6</w:t>
      </w:r>
      <w:r>
        <w:rPr>
          <w:lang w:val="fr-BE"/>
        </w:rPr>
        <w:t>A écrantés</w:t>
      </w:r>
      <w:r w:rsidRPr="00D75C9B">
        <w:rPr>
          <w:lang w:val="fr-BE"/>
        </w:rPr>
        <w:t xml:space="preserve"> à diam</w:t>
      </w:r>
      <w:r>
        <w:rPr>
          <w:lang w:val="fr-BE"/>
        </w:rPr>
        <w:t>ètre réduit</w:t>
      </w:r>
    </w:p>
    <w:p w14:paraId="11877E77" w14:textId="77777777" w:rsidR="00B911F4" w:rsidRPr="00B911F4" w:rsidRDefault="00B911F4" w:rsidP="00B911F4">
      <w:pPr>
        <w:pStyle w:val="Bodytext-DWI"/>
        <w:keepNext/>
        <w:rPr>
          <w:lang w:val="fr-BE"/>
        </w:rPr>
      </w:pPr>
      <w:r w:rsidRPr="00B911F4">
        <w:rPr>
          <w:lang w:val="fr-BE"/>
        </w:rPr>
        <w:t xml:space="preserve">Les cordons Slimflex 6A sont conçus pour prendre en charge la norme 10 Gigabit Ethernet (IEEE 802.3an) et toute autre application Cat.6A. Ils nécessitent 44% d’espace en moins que les cordons de brassage Cat6A </w:t>
      </w:r>
      <w:r>
        <w:rPr>
          <w:lang w:val="fr-BE"/>
        </w:rPr>
        <w:t>traditionnels</w:t>
      </w:r>
      <w:r w:rsidRPr="00B911F4">
        <w:rPr>
          <w:lang w:val="fr-BE"/>
        </w:rPr>
        <w:t>.</w:t>
      </w:r>
    </w:p>
    <w:p w14:paraId="160B608B" w14:textId="77777777" w:rsidR="00B911F4" w:rsidRPr="000443D3" w:rsidRDefault="00B911F4" w:rsidP="00B911F4">
      <w:pPr>
        <w:pStyle w:val="Bodytext-DWI"/>
        <w:keepNext/>
        <w:rPr>
          <w:lang w:val="fr-BE"/>
        </w:rPr>
      </w:pPr>
      <w:r w:rsidRPr="00B911F4">
        <w:rPr>
          <w:lang w:val="fr-BE"/>
        </w:rPr>
        <w:t xml:space="preserve">Ils utilisent des fils AWG30 fins à l’intérieur d’un câble d’un diamètre extérieur de seulement 4,5 mm. </w:t>
      </w:r>
      <w:r>
        <w:rPr>
          <w:lang w:val="fr-BE"/>
        </w:rPr>
        <w:t>Lorsqu’ils sont installés en torons</w:t>
      </w:r>
      <w:r w:rsidRPr="00B911F4">
        <w:rPr>
          <w:lang w:val="fr-BE"/>
        </w:rPr>
        <w:t>, il en résulte une économie d'espace importante</w:t>
      </w:r>
      <w:r>
        <w:rPr>
          <w:lang w:val="fr-BE"/>
        </w:rPr>
        <w:t>.</w:t>
      </w:r>
    </w:p>
    <w:p w14:paraId="4D8368A5" w14:textId="77777777" w:rsidR="00B911F4" w:rsidRPr="000443D3" w:rsidRDefault="00B911F4" w:rsidP="00B911F4">
      <w:pPr>
        <w:pStyle w:val="Bodytext-DWI"/>
        <w:keepNext/>
        <w:rPr>
          <w:lang w:val="fr-BE"/>
        </w:rPr>
      </w:pPr>
    </w:p>
    <w:p w14:paraId="45526BF7" w14:textId="11834765" w:rsidR="00B911F4" w:rsidRDefault="008853F3" w:rsidP="00B911F4">
      <w:pPr>
        <w:pStyle w:val="Bodytext-DWI"/>
        <w:keepNext/>
        <w:jc w:val="center"/>
      </w:pPr>
      <w:r>
        <w:rPr>
          <w:noProof/>
        </w:rPr>
        <w:drawing>
          <wp:inline distT="0" distB="0" distL="0" distR="0" wp14:anchorId="463A40F4" wp14:editId="0F00171C">
            <wp:extent cx="3496945" cy="1828800"/>
            <wp:effectExtent l="0" t="0" r="0" b="0"/>
            <wp:docPr id="14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Placeholder 15"/>
                    <pic:cNvPicPr>
                      <a:picLocks noGrp="1" noChangeAspect="1" noChangeArrowheads="1"/>
                    </pic:cNvPicPr>
                  </pic:nvPicPr>
                  <pic:blipFill>
                    <a:blip r:embed="rId115">
                      <a:extLst>
                        <a:ext uri="{28A0092B-C50C-407E-A947-70E740481C1C}">
                          <a14:useLocalDpi xmlns:a14="http://schemas.microsoft.com/office/drawing/2010/main" val="0"/>
                        </a:ext>
                      </a:extLst>
                    </a:blip>
                    <a:srcRect l="10059" r="10059"/>
                    <a:stretch>
                      <a:fillRect/>
                    </a:stretch>
                  </pic:blipFill>
                  <pic:spPr bwMode="gray">
                    <a:xfrm>
                      <a:off x="0" y="0"/>
                      <a:ext cx="3496945" cy="1828800"/>
                    </a:xfrm>
                    <a:prstGeom prst="rect">
                      <a:avLst/>
                    </a:prstGeom>
                    <a:solidFill>
                      <a:srgbClr val="D9D9D9"/>
                    </a:solidFill>
                    <a:ln>
                      <a:noFill/>
                    </a:ln>
                  </pic:spPr>
                </pic:pic>
              </a:graphicData>
            </a:graphic>
          </wp:inline>
        </w:drawing>
      </w:r>
    </w:p>
    <w:p w14:paraId="353E5434" w14:textId="77777777" w:rsidR="00B911F4" w:rsidRDefault="00B911F4" w:rsidP="00B911F4">
      <w:pPr>
        <w:pStyle w:val="Bodytext-DWI"/>
        <w:keepNext/>
      </w:pPr>
      <w:r w:rsidRPr="00B911F4">
        <w:rPr>
          <w:lang w:val="fr-BE"/>
        </w:rPr>
        <w:t xml:space="preserve">Les cordons LANmark-6A Slimflex offrent une plage de fréquences allant jusqu'à 500 MHz et sont compatibles avec d'autres composants </w:t>
      </w:r>
      <w:r>
        <w:rPr>
          <w:lang w:val="fr-BE"/>
        </w:rPr>
        <w:t>Cat.</w:t>
      </w:r>
      <w:r w:rsidRPr="00B911F4">
        <w:rPr>
          <w:lang w:val="fr-BE"/>
        </w:rPr>
        <w:t xml:space="preserve">6A afin d'améliorer le débit de données dans les configurations de canaux complexes. Ils utilisent des </w:t>
      </w:r>
      <w:r>
        <w:rPr>
          <w:lang w:val="fr-BE"/>
        </w:rPr>
        <w:t>fils multibrins</w:t>
      </w:r>
      <w:r w:rsidRPr="00B911F4">
        <w:rPr>
          <w:lang w:val="fr-BE"/>
        </w:rPr>
        <w:t xml:space="preserve"> pour offrir une flexibilité maximale.</w:t>
      </w:r>
      <w:r>
        <w:t xml:space="preserve"> </w:t>
      </w:r>
    </w:p>
    <w:p w14:paraId="3331218A" w14:textId="77777777" w:rsidR="00B911F4" w:rsidRDefault="00B911F4" w:rsidP="00B911F4">
      <w:pPr>
        <w:pStyle w:val="Bodytext-DWI"/>
        <w:keepNext/>
      </w:pPr>
      <w:r>
        <w:t>Les cordons de brassage sont dotés d'un embout surmoulé fin qui ne dépasse pas les dimensions de l'empreinte RJ45 afin de permettre un brassage haute densité avec 48 cordons sur une unité de hauteur.</w:t>
      </w:r>
    </w:p>
    <w:p w14:paraId="7EE06C04" w14:textId="588D8C03" w:rsidR="00B911F4" w:rsidRPr="00BB3955" w:rsidRDefault="008853F3" w:rsidP="00B911F4">
      <w:pPr>
        <w:pStyle w:val="Bodytext-DWI"/>
        <w:keepNext/>
        <w:jc w:val="center"/>
      </w:pPr>
      <w:r>
        <w:rPr>
          <w:noProof/>
          <w:lang w:val="fr-BE" w:eastAsia="fr-BE"/>
        </w:rPr>
        <w:drawing>
          <wp:inline distT="0" distB="0" distL="0" distR="0" wp14:anchorId="28D5AC2E" wp14:editId="604BD740">
            <wp:extent cx="5410200" cy="1464945"/>
            <wp:effectExtent l="0" t="0" r="0" b="0"/>
            <wp:docPr id="14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0200" cy="1464945"/>
                    </a:xfrm>
                    <a:prstGeom prst="rect">
                      <a:avLst/>
                    </a:prstGeom>
                    <a:noFill/>
                    <a:ln>
                      <a:noFill/>
                    </a:ln>
                  </pic:spPr>
                </pic:pic>
              </a:graphicData>
            </a:graphic>
          </wp:inline>
        </w:drawing>
      </w:r>
    </w:p>
    <w:p w14:paraId="026A6E99" w14:textId="77777777" w:rsidR="00B911F4" w:rsidRPr="00BB3955" w:rsidRDefault="00B911F4" w:rsidP="00B911F4">
      <w:pPr>
        <w:pStyle w:val="Bodytext-DWI"/>
        <w:keepNext/>
      </w:pPr>
      <w:r>
        <w:t>Ils sont également dotés d'une languette de protection noire amovible, qui peut être utilisée pour identifier les différents services avec un code couleur spécifique.</w:t>
      </w:r>
    </w:p>
    <w:p w14:paraId="482198C8" w14:textId="77777777" w:rsidR="00B911F4" w:rsidRDefault="00B911F4" w:rsidP="00B911F4">
      <w:pPr>
        <w:pStyle w:val="Bodytext-DWI"/>
        <w:keepNext/>
      </w:pPr>
      <w:r>
        <w:t>Des languettes de protection amovibles seront disponibles en tant qu'accessoires, en 8 coloris pour identifier les différents services avec un code couleur spécifique.</w:t>
      </w:r>
    </w:p>
    <w:p w14:paraId="4BEF0926" w14:textId="77777777" w:rsidR="00B911F4" w:rsidRDefault="00B911F4" w:rsidP="00B911F4">
      <w:pPr>
        <w:pStyle w:val="Bodytext-DWI"/>
        <w:keepNext/>
      </w:pPr>
    </w:p>
    <w:p w14:paraId="2C3ED524" w14:textId="3399F12B" w:rsidR="00B911F4" w:rsidRPr="00BB3955" w:rsidRDefault="008853F3" w:rsidP="00B911F4">
      <w:pPr>
        <w:pStyle w:val="Bodytext-DWI"/>
        <w:keepNext/>
        <w:jc w:val="center"/>
      </w:pPr>
      <w:r>
        <w:rPr>
          <w:noProof/>
          <w:lang w:val="fr-BE" w:eastAsia="fr-BE"/>
        </w:rPr>
        <w:drawing>
          <wp:inline distT="0" distB="0" distL="0" distR="0" wp14:anchorId="23933455" wp14:editId="103A9CB1">
            <wp:extent cx="3830955" cy="817245"/>
            <wp:effectExtent l="0" t="0" r="0" b="0"/>
            <wp:docPr id="15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2611C924" w14:textId="77777777" w:rsidR="00B911F4" w:rsidRPr="00BB3955" w:rsidRDefault="00B911F4" w:rsidP="00B911F4">
      <w:pPr>
        <w:pStyle w:val="Bodytext-DWI"/>
        <w:keepNext/>
      </w:pPr>
    </w:p>
    <w:p w14:paraId="135E2F17" w14:textId="77777777" w:rsidR="00B911F4" w:rsidRPr="00BB3955" w:rsidRDefault="00B911F4" w:rsidP="00B911F4">
      <w:pPr>
        <w:pStyle w:val="Bodytext-DWI"/>
        <w:keepNext/>
      </w:pPr>
      <w:r>
        <w:t>Les cordons seront équipés de fiches écrantées RJ45 Catégorie 6A,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1F4143FF" w14:textId="77777777" w:rsidR="00B911F4" w:rsidRPr="00BB3955" w:rsidRDefault="00B911F4" w:rsidP="00B911F4">
      <w:pPr>
        <w:pStyle w:val="Bodytext-DWI"/>
        <w:keepNext/>
      </w:pPr>
    </w:p>
    <w:p w14:paraId="25DA61C8" w14:textId="77777777" w:rsidR="00B911F4" w:rsidRPr="00BB3955" w:rsidRDefault="00B911F4" w:rsidP="00B911F4">
      <w:pPr>
        <w:pStyle w:val="Bodytext-DWI"/>
        <w:keepNext/>
      </w:pPr>
      <w:r>
        <w:t>Le câble utilisé pour les cordons de brassage sera un câble de brassage écranté</w:t>
      </w:r>
      <w:r w:rsidR="00415CB8">
        <w:t xml:space="preserve"> S/FTP</w:t>
      </w:r>
      <w:r>
        <w:t xml:space="preserve"> LSZH Catégorie 6A. Le câble sera un câble 4 paires torsadées avec des conducteurs multibrins. Des références de traçabilité doivent apposées sur le câble fourni par le fabricant ainsi que dans son emballage pour permettre la validation de qualité du câble installé.</w:t>
      </w:r>
    </w:p>
    <w:p w14:paraId="45E60ED2" w14:textId="77777777" w:rsidR="00B911F4" w:rsidRPr="00BB3955" w:rsidRDefault="00B911F4" w:rsidP="00B911F4">
      <w:pPr>
        <w:pStyle w:val="Bodytext-DWI"/>
        <w:keepNext/>
      </w:pPr>
    </w:p>
    <w:p w14:paraId="25D36DF9" w14:textId="77777777" w:rsidR="00130276" w:rsidRDefault="00130276" w:rsidP="00130276">
      <w:pPr>
        <w:pStyle w:val="Bodytext-DWI"/>
        <w:keepNext/>
      </w:pPr>
      <w:r>
        <w:t>Les cordons LANmark-6A Slimflex sont entièrement conformes et dépassent les exigences de la norme ISO11801: 2017, à l'exception des exigences de longueur maximale. La longueur maximale des canaux est réduite à 96 m. Le facteur de dégradation du cordon est de 2,6.</w:t>
      </w:r>
    </w:p>
    <w:p w14:paraId="3B2EC193" w14:textId="77777777" w:rsidR="00B911F4" w:rsidRPr="00130276" w:rsidRDefault="00130276" w:rsidP="00130276">
      <w:pPr>
        <w:pStyle w:val="Bodytext-DWI"/>
        <w:keepNext/>
        <w:rPr>
          <w:lang w:val="fr-BE"/>
        </w:rPr>
      </w:pPr>
      <w:r>
        <w:t xml:space="preserve">Utilisé avec d'autres composants Cat.6A du même fabricant, des configurations très courtes de liens et canaux Cat 6A, avec un maximum de 3 points de connexion </w:t>
      </w:r>
      <w:r w:rsidR="00415CB8">
        <w:t>et d’une</w:t>
      </w:r>
      <w:r>
        <w:t xml:space="preserve"> longueur de 10 mètres, peuvent être pris en charge.</w:t>
      </w:r>
    </w:p>
    <w:p w14:paraId="0BC4EF42" w14:textId="77777777" w:rsidR="00B911F4" w:rsidRDefault="00B911F4" w:rsidP="00B911F4">
      <w:pPr>
        <w:pStyle w:val="Heading4"/>
        <w:rPr>
          <w:lang w:val="fr-BE"/>
        </w:rPr>
      </w:pPr>
      <w:r w:rsidRPr="005412CF">
        <w:rPr>
          <w:lang w:val="fr-BE"/>
        </w:rPr>
        <w:t>Information produit détaillée</w:t>
      </w:r>
    </w:p>
    <w:p w14:paraId="1D1B7C10" w14:textId="05E3A95F" w:rsidR="00B911F4" w:rsidRPr="005412CF" w:rsidRDefault="008853F3" w:rsidP="00B911F4">
      <w:pPr>
        <w:keepNext/>
        <w:ind w:left="0"/>
        <w:jc w:val="center"/>
        <w:rPr>
          <w:lang w:val="fr-BE"/>
        </w:rPr>
      </w:pPr>
      <w:r>
        <w:rPr>
          <w:noProof/>
        </w:rPr>
        <w:drawing>
          <wp:inline distT="0" distB="0" distL="0" distR="0" wp14:anchorId="36A21D69" wp14:editId="6994A0A4">
            <wp:extent cx="2916555" cy="2836545"/>
            <wp:effectExtent l="0" t="0" r="0" b="0"/>
            <wp:docPr id="151"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Placeholder 5"/>
                    <pic:cNvPicPr>
                      <a:picLocks noGrp="1" noChangeAspect="1" noChangeArrowheads="1"/>
                    </pic:cNvPicPr>
                  </pic:nvPicPr>
                  <pic:blipFill>
                    <a:blip r:embed="rId116">
                      <a:extLst>
                        <a:ext uri="{28A0092B-C50C-407E-A947-70E740481C1C}">
                          <a14:useLocalDpi xmlns:a14="http://schemas.microsoft.com/office/drawing/2010/main" val="0"/>
                        </a:ext>
                      </a:extLst>
                    </a:blip>
                    <a:srcRect l="4619" r="4619"/>
                    <a:stretch>
                      <a:fillRect/>
                    </a:stretch>
                  </pic:blipFill>
                  <pic:spPr bwMode="gray">
                    <a:xfrm>
                      <a:off x="0" y="0"/>
                      <a:ext cx="2916555" cy="2836545"/>
                    </a:xfrm>
                    <a:prstGeom prst="rect">
                      <a:avLst/>
                    </a:prstGeom>
                    <a:solidFill>
                      <a:srgbClr val="D9D9D9"/>
                    </a:solidFill>
                    <a:ln>
                      <a:noFill/>
                    </a:ln>
                  </pic:spPr>
                </pic:pic>
              </a:graphicData>
            </a:graphic>
          </wp:inline>
        </w:drawing>
      </w:r>
    </w:p>
    <w:p w14:paraId="686D71D9" w14:textId="77777777" w:rsidR="00B911F4" w:rsidRPr="00D05CEE" w:rsidRDefault="00B911F4" w:rsidP="00B911F4">
      <w:pPr>
        <w:keepNext/>
        <w:tabs>
          <w:tab w:val="clear" w:pos="1080"/>
        </w:tabs>
        <w:spacing w:after="120"/>
        <w:ind w:left="0"/>
        <w:jc w:val="center"/>
        <w:rPr>
          <w:rStyle w:val="A0"/>
          <w:u w:val="single"/>
          <w:lang w:val="fr-BE"/>
        </w:rPr>
      </w:pPr>
      <w:r w:rsidRPr="00D05CEE">
        <w:rPr>
          <w:rStyle w:val="A0"/>
          <w:u w:val="single"/>
          <w:lang w:val="fr-BE"/>
        </w:rPr>
        <w:t>Exemple de produit</w:t>
      </w:r>
    </w:p>
    <w:p w14:paraId="49B589DE" w14:textId="483C6CBB" w:rsidR="00B911F4" w:rsidRDefault="008853F3" w:rsidP="00B911F4">
      <w:pPr>
        <w:pStyle w:val="Bodytext-DWI"/>
        <w:keepNext/>
        <w:jc w:val="center"/>
      </w:pPr>
      <w:r>
        <w:rPr>
          <w:noProof/>
        </w:rPr>
        <w:drawing>
          <wp:inline distT="0" distB="0" distL="0" distR="0" wp14:anchorId="415E48E2" wp14:editId="79E45922">
            <wp:extent cx="6108700" cy="1849755"/>
            <wp:effectExtent l="19050" t="19050" r="6350" b="0"/>
            <wp:docPr id="152"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08700" cy="1849755"/>
                    </a:xfrm>
                    <a:prstGeom prst="rect">
                      <a:avLst/>
                    </a:prstGeom>
                    <a:noFill/>
                    <a:ln w="6350" cmpd="sng">
                      <a:solidFill>
                        <a:srgbClr val="000000"/>
                      </a:solidFill>
                      <a:miter lim="800000"/>
                      <a:headEnd/>
                      <a:tailEnd/>
                    </a:ln>
                    <a:effectLst/>
                  </pic:spPr>
                </pic:pic>
              </a:graphicData>
            </a:graphic>
          </wp:inline>
        </w:drawing>
      </w:r>
    </w:p>
    <w:p w14:paraId="74781706" w14:textId="77777777" w:rsidR="00B911F4" w:rsidRDefault="00B911F4" w:rsidP="00B911F4">
      <w:pPr>
        <w:pStyle w:val="Bodytext-DWI"/>
        <w:keepNext/>
      </w:pPr>
    </w:p>
    <w:p w14:paraId="3E183000" w14:textId="06879008" w:rsidR="00B911F4" w:rsidRDefault="008853F3" w:rsidP="00B911F4">
      <w:pPr>
        <w:pStyle w:val="Footer"/>
        <w:keepNext/>
        <w:tabs>
          <w:tab w:val="clear" w:pos="4320"/>
          <w:tab w:val="clear" w:pos="8640"/>
        </w:tabs>
        <w:ind w:left="0"/>
        <w:jc w:val="center"/>
      </w:pPr>
      <w:r>
        <w:rPr>
          <w:noProof/>
          <w:lang w:val="fr-BE" w:eastAsia="fr-BE"/>
        </w:rPr>
        <w:drawing>
          <wp:inline distT="0" distB="0" distL="0" distR="0" wp14:anchorId="6664A9CE" wp14:editId="5CA023BA">
            <wp:extent cx="3830955" cy="817245"/>
            <wp:effectExtent l="0" t="0" r="0" b="0"/>
            <wp:docPr id="153"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30955" cy="817245"/>
                    </a:xfrm>
                    <a:prstGeom prst="rect">
                      <a:avLst/>
                    </a:prstGeom>
                    <a:noFill/>
                    <a:ln>
                      <a:noFill/>
                    </a:ln>
                  </pic:spPr>
                </pic:pic>
              </a:graphicData>
            </a:graphic>
          </wp:inline>
        </w:drawing>
      </w:r>
    </w:p>
    <w:p w14:paraId="45FAD270" w14:textId="77777777" w:rsidR="00B911F4" w:rsidRDefault="00B911F4" w:rsidP="00B911F4">
      <w:pPr>
        <w:pStyle w:val="Footer"/>
        <w:keepNext/>
        <w:tabs>
          <w:tab w:val="clear" w:pos="4320"/>
          <w:tab w:val="clear" w:pos="8640"/>
        </w:tabs>
        <w:ind w:left="0"/>
        <w:jc w:val="center"/>
      </w:pPr>
    </w:p>
    <w:p w14:paraId="4267FEE2" w14:textId="53B36C18" w:rsidR="00B911F4" w:rsidRDefault="008853F3" w:rsidP="00B911F4">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7DE51A0F" wp14:editId="40714010">
            <wp:extent cx="3200400" cy="1828800"/>
            <wp:effectExtent l="0" t="0" r="0" b="0"/>
            <wp:docPr id="15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14:paraId="16F79B97" w14:textId="77777777" w:rsidR="00D05CEE" w:rsidRPr="00673B58" w:rsidRDefault="00D05CEE" w:rsidP="00B309A3">
      <w:pPr>
        <w:pStyle w:val="Heading3"/>
        <w:jc w:val="both"/>
      </w:pPr>
      <w:r w:rsidRPr="00673B58">
        <w:t>Cordons de brassage de données Cat.7A écranté</w:t>
      </w:r>
    </w:p>
    <w:p w14:paraId="3418A38F" w14:textId="7837F7B7" w:rsidR="00D05CEE" w:rsidRPr="00BB3955" w:rsidRDefault="00D05CEE" w:rsidP="00B309A3">
      <w:pPr>
        <w:pStyle w:val="Bodytext-DWI"/>
        <w:keepNext/>
      </w:pPr>
      <w:r>
        <w:t xml:space="preserve">Tous les cordons de brassage de données Cat.7A LANmark de </w:t>
      </w:r>
      <w:r w:rsidR="00B64DEB">
        <w:t>Aginode</w:t>
      </w:r>
      <w:r>
        <w:t xml:space="preserve"> seront totalement écrantés. En standard, la couleur pour la gaine retardatrice de flammes LSZH sera orange.</w:t>
      </w:r>
    </w:p>
    <w:p w14:paraId="3047652A" w14:textId="77777777" w:rsidR="00D05CEE" w:rsidRPr="00BB3955" w:rsidRDefault="00D05CEE" w:rsidP="00B309A3">
      <w:pPr>
        <w:pStyle w:val="Bodytext-DWI"/>
        <w:keepNext/>
      </w:pPr>
    </w:p>
    <w:p w14:paraId="3E00C949" w14:textId="77777777" w:rsidR="00D05CEE" w:rsidRPr="00BB3955" w:rsidRDefault="00D05CEE" w:rsidP="00B309A3">
      <w:pPr>
        <w:pStyle w:val="Bodytext-DWI"/>
        <w:keepNext/>
      </w:pPr>
      <w:r>
        <w:t xml:space="preserve">Les cordons seront équipés de fiches GG45 Catégorie 7A, munies d'un embout au niveau de chaque connecteur. </w:t>
      </w:r>
    </w:p>
    <w:p w14:paraId="3F36C4DE" w14:textId="77777777" w:rsidR="00D05CEE" w:rsidRDefault="00D05CEE" w:rsidP="00B309A3">
      <w:pPr>
        <w:pStyle w:val="Bodytext-DWI"/>
        <w:keepNext/>
      </w:pPr>
      <w:r>
        <w:t>Les fiches Cat.7A seront conformes à la norme IEC 61076-3-110.</w:t>
      </w:r>
    </w:p>
    <w:p w14:paraId="332B6033" w14:textId="77777777" w:rsidR="00D05CEE" w:rsidRDefault="00D05CEE" w:rsidP="00B309A3">
      <w:pPr>
        <w:pStyle w:val="Bodytext-DWI"/>
        <w:keepNext/>
      </w:pPr>
    </w:p>
    <w:p w14:paraId="22165F6B" w14:textId="4CFCDFFB" w:rsidR="00D05CEE" w:rsidRDefault="008853F3" w:rsidP="00B309A3">
      <w:pPr>
        <w:pStyle w:val="Bodytext-DWI"/>
        <w:keepNext/>
        <w:jc w:val="center"/>
      </w:pPr>
      <w:r>
        <w:rPr>
          <w:noProof/>
          <w:lang w:val="fr-BE" w:eastAsia="fr-BE"/>
        </w:rPr>
        <w:drawing>
          <wp:inline distT="0" distB="0" distL="0" distR="0" wp14:anchorId="50DA02B8" wp14:editId="596D30FB">
            <wp:extent cx="1735455" cy="1922145"/>
            <wp:effectExtent l="0" t="0" r="0" b="0"/>
            <wp:docPr id="15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35455" cy="1922145"/>
                    </a:xfrm>
                    <a:prstGeom prst="rect">
                      <a:avLst/>
                    </a:prstGeom>
                    <a:noFill/>
                    <a:ln>
                      <a:noFill/>
                    </a:ln>
                  </pic:spPr>
                </pic:pic>
              </a:graphicData>
            </a:graphic>
          </wp:inline>
        </w:drawing>
      </w:r>
    </w:p>
    <w:p w14:paraId="64C0620A" w14:textId="77777777" w:rsidR="00D05CEE" w:rsidRPr="00BB3955" w:rsidRDefault="00D05CEE" w:rsidP="00B309A3">
      <w:pPr>
        <w:pStyle w:val="Bodytext-DWI"/>
        <w:keepNext/>
      </w:pPr>
    </w:p>
    <w:p w14:paraId="437DFEB6" w14:textId="77777777" w:rsidR="00D05CEE" w:rsidRPr="00BB3955" w:rsidRDefault="00D05CEE" w:rsidP="00B309A3">
      <w:pPr>
        <w:pStyle w:val="Bodytext-DWI"/>
        <w:keepNext/>
      </w:pPr>
      <w:r>
        <w:t>L'impédance caractéristique des paires doit être identique à celle des câbles horizontaux. Les cordons de brassage auront un niveau de performance garanti supérieur à 750 insertions sans dégradation du niveau de performance de la solution.</w:t>
      </w:r>
    </w:p>
    <w:p w14:paraId="53A1673B" w14:textId="77777777" w:rsidR="00D05CEE" w:rsidRPr="00BB3955" w:rsidRDefault="00D05CEE" w:rsidP="00B309A3">
      <w:pPr>
        <w:pStyle w:val="Bodytext-DWI"/>
        <w:keepNext/>
      </w:pPr>
    </w:p>
    <w:p w14:paraId="72021779" w14:textId="77777777" w:rsidR="00D05CEE" w:rsidRPr="00BB3955" w:rsidRDefault="00D05CEE" w:rsidP="00B309A3">
      <w:pPr>
        <w:pStyle w:val="Bodytext-DWI"/>
        <w:keepNext/>
      </w:pPr>
      <w:r>
        <w:t>Le câble utilisé pour les cordons de brassage sera un câble de brassage S/FTP Catégorie 7A. Le câble sera un câble 4 paires torsadées avec des conducteurs multibrins. Des références de traçabilité doivent apposées sur le câble fourni par le fabricant ainsi que dans son emballage pour permettre la validation de qualité du câble installé.</w:t>
      </w:r>
    </w:p>
    <w:p w14:paraId="554B8361" w14:textId="77777777" w:rsidR="00D05CEE" w:rsidRPr="00BB3955" w:rsidRDefault="00D05CEE" w:rsidP="00B309A3">
      <w:pPr>
        <w:pStyle w:val="Bodytext-DWI"/>
        <w:keepNext/>
      </w:pPr>
    </w:p>
    <w:p w14:paraId="4CFBF4FB" w14:textId="77777777" w:rsidR="00D05CEE" w:rsidRPr="00BB3955" w:rsidRDefault="00D05CEE" w:rsidP="00B309A3">
      <w:pPr>
        <w:pStyle w:val="Bodytext-DWI"/>
        <w:keepNext/>
        <w:rPr>
          <w:strike/>
        </w:rPr>
      </w:pPr>
      <w:r>
        <w:t>Toutes les paires doivent avoir une impédance de 100 Ohms.</w:t>
      </w:r>
    </w:p>
    <w:p w14:paraId="78F22BBA" w14:textId="77777777" w:rsidR="00D05CEE" w:rsidRPr="00BB3955" w:rsidRDefault="00D05CEE" w:rsidP="00B309A3">
      <w:pPr>
        <w:pStyle w:val="Bodytext-DWI"/>
        <w:keepNext/>
      </w:pPr>
    </w:p>
    <w:p w14:paraId="7D848A02" w14:textId="77777777" w:rsidR="00D05CEE" w:rsidRPr="00BB3955" w:rsidRDefault="00D05CEE" w:rsidP="00B309A3">
      <w:pPr>
        <w:pStyle w:val="Bodytext-DWI"/>
        <w:keepNext/>
      </w:pPr>
      <w:r>
        <w:t>Lorsque les cordons sont utilisés avec le système LANmark-7A, la performance de canal Cat 7A/Classe FA est conforme aux limites de canal de la normes ISO/IEC 11801:2017et dépasse exigences du modèle à 4 connecteur de l’ISO/IEC.</w:t>
      </w:r>
    </w:p>
    <w:p w14:paraId="60AF7047" w14:textId="77777777" w:rsidR="00A478C1" w:rsidRPr="005412CF" w:rsidRDefault="00A478C1" w:rsidP="00B309A3">
      <w:pPr>
        <w:pStyle w:val="Heading4"/>
        <w:rPr>
          <w:lang w:val="fr-BE"/>
        </w:rPr>
      </w:pPr>
      <w:r w:rsidRPr="005412CF">
        <w:rPr>
          <w:lang w:val="fr-BE"/>
        </w:rPr>
        <w:t>In</w:t>
      </w:r>
      <w:r>
        <w:rPr>
          <w:lang w:val="fr-BE"/>
        </w:rPr>
        <w:t>f</w:t>
      </w:r>
      <w:r w:rsidRPr="005412CF">
        <w:rPr>
          <w:lang w:val="fr-BE"/>
        </w:rPr>
        <w:t>ormation produit détaillée</w:t>
      </w:r>
    </w:p>
    <w:p w14:paraId="45732FE1" w14:textId="77777777" w:rsidR="00A478C1" w:rsidRDefault="00A478C1" w:rsidP="00B309A3">
      <w:pPr>
        <w:pStyle w:val="Footer"/>
        <w:keepNext/>
        <w:tabs>
          <w:tab w:val="clear" w:pos="4320"/>
          <w:tab w:val="clear" w:pos="8640"/>
        </w:tabs>
        <w:ind w:left="0"/>
        <w:rPr>
          <w:sz w:val="24"/>
          <w:szCs w:val="24"/>
        </w:rPr>
      </w:pPr>
    </w:p>
    <w:p w14:paraId="6F00ADA4" w14:textId="4DE22EB6" w:rsidR="00A478C1" w:rsidRDefault="008853F3" w:rsidP="00B309A3">
      <w:pPr>
        <w:pStyle w:val="Footer"/>
        <w:keepNext/>
        <w:tabs>
          <w:tab w:val="clear" w:pos="4320"/>
          <w:tab w:val="clear" w:pos="8640"/>
        </w:tabs>
        <w:ind w:left="0"/>
        <w:jc w:val="center"/>
      </w:pPr>
      <w:r>
        <w:rPr>
          <w:noProof/>
          <w:lang w:val="fr-BE" w:eastAsia="fr-BE"/>
        </w:rPr>
        <w:drawing>
          <wp:inline distT="0" distB="0" distL="0" distR="0" wp14:anchorId="460AF1E7" wp14:editId="67F5704D">
            <wp:extent cx="1925955" cy="1562100"/>
            <wp:effectExtent l="0" t="0" r="0" b="0"/>
            <wp:docPr id="156" name="Picture 125"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M7A%202%20x%20GG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25955" cy="1562100"/>
                    </a:xfrm>
                    <a:prstGeom prst="rect">
                      <a:avLst/>
                    </a:prstGeom>
                    <a:noFill/>
                    <a:ln>
                      <a:noFill/>
                    </a:ln>
                  </pic:spPr>
                </pic:pic>
              </a:graphicData>
            </a:graphic>
          </wp:inline>
        </w:drawing>
      </w:r>
    </w:p>
    <w:p w14:paraId="68965825" w14:textId="77777777" w:rsidR="00A478C1" w:rsidRPr="00B309A3" w:rsidRDefault="00A478C1" w:rsidP="00B309A3">
      <w:pPr>
        <w:keepNext/>
        <w:tabs>
          <w:tab w:val="clear" w:pos="1080"/>
        </w:tabs>
        <w:spacing w:after="120"/>
        <w:ind w:left="0"/>
        <w:jc w:val="center"/>
        <w:rPr>
          <w:rStyle w:val="A0"/>
          <w:u w:val="single"/>
          <w:lang w:val="fr-BE"/>
        </w:rPr>
      </w:pPr>
      <w:r w:rsidRPr="00B309A3">
        <w:rPr>
          <w:rStyle w:val="A0"/>
          <w:u w:val="single"/>
          <w:lang w:val="fr-BE"/>
        </w:rPr>
        <w:t>Exemple de produit</w:t>
      </w:r>
    </w:p>
    <w:p w14:paraId="6AC08331" w14:textId="160EC028" w:rsidR="00D05CEE" w:rsidRDefault="008853F3" w:rsidP="00D05CEE">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2D49D95D" wp14:editId="032AA529">
            <wp:extent cx="5490845" cy="2002155"/>
            <wp:effectExtent l="0" t="0" r="0" b="0"/>
            <wp:docPr id="15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90845" cy="2002155"/>
                    </a:xfrm>
                    <a:prstGeom prst="rect">
                      <a:avLst/>
                    </a:prstGeom>
                    <a:noFill/>
                    <a:ln>
                      <a:noFill/>
                    </a:ln>
                  </pic:spPr>
                </pic:pic>
              </a:graphicData>
            </a:graphic>
          </wp:inline>
        </w:drawing>
      </w:r>
    </w:p>
    <w:p w14:paraId="64AA828D" w14:textId="77777777" w:rsidR="00D05CEE" w:rsidRPr="003A7422" w:rsidRDefault="00D05CEE" w:rsidP="00D05CEE">
      <w:pPr>
        <w:pStyle w:val="Footer"/>
        <w:keepNext/>
        <w:tabs>
          <w:tab w:val="clear" w:pos="4320"/>
          <w:tab w:val="clear" w:pos="8640"/>
        </w:tabs>
        <w:ind w:left="0"/>
        <w:rPr>
          <w:sz w:val="24"/>
          <w:szCs w:val="24"/>
        </w:rPr>
      </w:pPr>
    </w:p>
    <w:p w14:paraId="2334F7AD" w14:textId="4C08E00E" w:rsidR="00D05CEE" w:rsidRPr="00034B34" w:rsidRDefault="00D05CEE" w:rsidP="00FA6B4C">
      <w:pPr>
        <w:pStyle w:val="Heading3"/>
      </w:pPr>
      <w:r>
        <w:t xml:space="preserve">Cordons de brassage </w:t>
      </w:r>
      <w:r w:rsidR="009778B0">
        <w:t xml:space="preserve">Cat.6A </w:t>
      </w:r>
      <w:r>
        <w:t>RJ45 verrouillables</w:t>
      </w:r>
    </w:p>
    <w:p w14:paraId="420E6F54" w14:textId="0041B9A7" w:rsidR="00D05CEE" w:rsidRDefault="00D05CEE" w:rsidP="00FA6B4C">
      <w:pPr>
        <w:pStyle w:val="Bodytext-DWI"/>
        <w:keepNext/>
        <w:rPr>
          <w:lang w:val="fr-BE"/>
        </w:rPr>
      </w:pPr>
      <w:r w:rsidRPr="00DF5554">
        <w:rPr>
          <w:lang w:val="fr-BE"/>
        </w:rPr>
        <w:t>La sécurité du réseau étant très importante</w:t>
      </w:r>
      <w:r>
        <w:rPr>
          <w:lang w:val="fr-BE"/>
        </w:rPr>
        <w:t xml:space="preserve"> pour ce projet le sous-système cuivre sera équipé d’un système qui empêche </w:t>
      </w:r>
      <w:r w:rsidR="003448CC">
        <w:rPr>
          <w:lang w:val="fr-BE"/>
        </w:rPr>
        <w:t>la déconnexion</w:t>
      </w:r>
      <w:r>
        <w:rPr>
          <w:lang w:val="fr-BE"/>
        </w:rPr>
        <w:t xml:space="preserve"> des cordons de brassage </w:t>
      </w:r>
      <w:r w:rsidR="00980341">
        <w:rPr>
          <w:lang w:val="fr-BE"/>
        </w:rPr>
        <w:t>RJ45</w:t>
      </w:r>
      <w:r>
        <w:rPr>
          <w:lang w:val="fr-BE"/>
        </w:rPr>
        <w:t xml:space="preserve">. </w:t>
      </w:r>
    </w:p>
    <w:p w14:paraId="6D655135" w14:textId="77777777" w:rsidR="00532264" w:rsidRPr="00532264" w:rsidRDefault="00532264" w:rsidP="00FA6B4C">
      <w:pPr>
        <w:pStyle w:val="Bodytext-DWI"/>
        <w:keepNext/>
        <w:rPr>
          <w:lang w:val="fr-BE"/>
        </w:rPr>
      </w:pPr>
      <w:r w:rsidRPr="00532264">
        <w:rPr>
          <w:lang w:val="fr-BE"/>
        </w:rPr>
        <w:t>La gamme de cordons de brassage Secure Lock doit être conçue pour répondre aux besoins d'applications telles que :</w:t>
      </w:r>
    </w:p>
    <w:p w14:paraId="62E95F34" w14:textId="77777777" w:rsidR="00532264" w:rsidRPr="00532264" w:rsidRDefault="00532264" w:rsidP="00FA6B4C">
      <w:pPr>
        <w:pStyle w:val="Bodytext-DWI"/>
        <w:keepNext/>
        <w:rPr>
          <w:lang w:val="fr-BE"/>
        </w:rPr>
      </w:pPr>
    </w:p>
    <w:p w14:paraId="2DF63EF5" w14:textId="279FCB47" w:rsidR="00532264" w:rsidRPr="00532264" w:rsidRDefault="00532264" w:rsidP="00FA6B4C">
      <w:pPr>
        <w:pStyle w:val="Bodytext-DWI"/>
        <w:keepNext/>
        <w:numPr>
          <w:ilvl w:val="0"/>
          <w:numId w:val="35"/>
        </w:numPr>
        <w:rPr>
          <w:lang w:val="fr-BE"/>
        </w:rPr>
      </w:pPr>
      <w:r w:rsidRPr="00532264">
        <w:rPr>
          <w:lang w:val="fr-BE"/>
        </w:rPr>
        <w:t xml:space="preserve">Protection du connecteur PoE (dommages causés par </w:t>
      </w:r>
      <w:r w:rsidR="00891A85">
        <w:rPr>
          <w:lang w:val="fr-BE"/>
        </w:rPr>
        <w:t>des cycles de connexions/déconnexions</w:t>
      </w:r>
      <w:r w:rsidRPr="00532264">
        <w:rPr>
          <w:lang w:val="fr-BE"/>
        </w:rPr>
        <w:t xml:space="preserve"> </w:t>
      </w:r>
      <w:r w:rsidR="00980341">
        <w:rPr>
          <w:lang w:val="fr-BE"/>
        </w:rPr>
        <w:t>en</w:t>
      </w:r>
      <w:r w:rsidRPr="00532264">
        <w:rPr>
          <w:lang w:val="fr-BE"/>
        </w:rPr>
        <w:t xml:space="preserve"> charge)</w:t>
      </w:r>
    </w:p>
    <w:p w14:paraId="5ADA1A83" w14:textId="7AD4A858" w:rsidR="00532264" w:rsidRPr="00532264" w:rsidRDefault="00532264" w:rsidP="00FA6B4C">
      <w:pPr>
        <w:pStyle w:val="Bodytext-DWI"/>
        <w:keepNext/>
        <w:numPr>
          <w:ilvl w:val="0"/>
          <w:numId w:val="35"/>
        </w:numPr>
        <w:rPr>
          <w:lang w:val="fr-BE"/>
        </w:rPr>
      </w:pPr>
      <w:r w:rsidRPr="00532264">
        <w:rPr>
          <w:lang w:val="fr-BE"/>
        </w:rPr>
        <w:t>Prévention du vol (Hôtels/Écoles/Bibliothèques)</w:t>
      </w:r>
    </w:p>
    <w:p w14:paraId="7C3807CD" w14:textId="4B4B3CF7" w:rsidR="00532264" w:rsidRPr="00532264" w:rsidRDefault="00532264" w:rsidP="00FA6B4C">
      <w:pPr>
        <w:pStyle w:val="Bodytext-DWI"/>
        <w:keepNext/>
        <w:numPr>
          <w:ilvl w:val="0"/>
          <w:numId w:val="35"/>
        </w:numPr>
        <w:rPr>
          <w:lang w:val="fr-BE"/>
        </w:rPr>
      </w:pPr>
      <w:r w:rsidRPr="00532264">
        <w:rPr>
          <w:lang w:val="fr-BE"/>
        </w:rPr>
        <w:t>Protection des circuits critiques</w:t>
      </w:r>
    </w:p>
    <w:p w14:paraId="0C90391D" w14:textId="206EB975" w:rsidR="00532264" w:rsidRPr="00532264" w:rsidRDefault="00532264" w:rsidP="00FA6B4C">
      <w:pPr>
        <w:pStyle w:val="Bodytext-DWI"/>
        <w:keepNext/>
        <w:numPr>
          <w:ilvl w:val="0"/>
          <w:numId w:val="35"/>
        </w:numPr>
        <w:rPr>
          <w:lang w:val="fr-BE"/>
        </w:rPr>
      </w:pPr>
      <w:r w:rsidRPr="00532264">
        <w:rPr>
          <w:lang w:val="fr-BE"/>
        </w:rPr>
        <w:t>Disponibilité des cordons de brassage (salles de réunion)</w:t>
      </w:r>
    </w:p>
    <w:p w14:paraId="13EBC7E8" w14:textId="52CD7C4B" w:rsidR="00532264" w:rsidRPr="00532264" w:rsidRDefault="00532264" w:rsidP="00FA6B4C">
      <w:pPr>
        <w:pStyle w:val="Bodytext-DWI"/>
        <w:keepNext/>
        <w:numPr>
          <w:ilvl w:val="0"/>
          <w:numId w:val="35"/>
        </w:numPr>
        <w:rPr>
          <w:lang w:val="fr-BE"/>
        </w:rPr>
      </w:pPr>
      <w:r w:rsidRPr="00532264">
        <w:rPr>
          <w:lang w:val="fr-BE"/>
        </w:rPr>
        <w:t>Liaisons cuivre redondantes</w:t>
      </w:r>
    </w:p>
    <w:p w14:paraId="5760D5DD" w14:textId="30262B54" w:rsidR="00532264" w:rsidRPr="00532264" w:rsidRDefault="00532264" w:rsidP="00FA6B4C">
      <w:pPr>
        <w:pStyle w:val="Bodytext-DWI"/>
        <w:keepNext/>
        <w:numPr>
          <w:ilvl w:val="0"/>
          <w:numId w:val="35"/>
        </w:numPr>
        <w:rPr>
          <w:lang w:val="fr-BE"/>
        </w:rPr>
      </w:pPr>
      <w:r w:rsidRPr="00532264">
        <w:rPr>
          <w:lang w:val="fr-BE"/>
        </w:rPr>
        <w:t>Connexion de caméras de sécurité IP</w:t>
      </w:r>
    </w:p>
    <w:p w14:paraId="38F95D2C" w14:textId="43590670" w:rsidR="00532264" w:rsidRPr="00532264" w:rsidRDefault="00532264" w:rsidP="00FA6B4C">
      <w:pPr>
        <w:pStyle w:val="Bodytext-DWI"/>
        <w:keepNext/>
        <w:numPr>
          <w:ilvl w:val="0"/>
          <w:numId w:val="35"/>
        </w:numPr>
        <w:rPr>
          <w:lang w:val="fr-BE"/>
        </w:rPr>
      </w:pPr>
      <w:r w:rsidRPr="00532264">
        <w:rPr>
          <w:lang w:val="fr-BE"/>
        </w:rPr>
        <w:t>Utilisation dans les commutateurs haute densité.</w:t>
      </w:r>
    </w:p>
    <w:p w14:paraId="51782B50" w14:textId="77777777" w:rsidR="00532264" w:rsidRPr="00532264" w:rsidRDefault="00532264" w:rsidP="00FA6B4C">
      <w:pPr>
        <w:pStyle w:val="Bodytext-DWI"/>
        <w:keepNext/>
        <w:rPr>
          <w:lang w:val="fr-BE"/>
        </w:rPr>
      </w:pPr>
    </w:p>
    <w:p w14:paraId="0A227D19" w14:textId="77777777" w:rsidR="00532264" w:rsidRPr="00532264" w:rsidRDefault="00532264" w:rsidP="00FA6B4C">
      <w:pPr>
        <w:pStyle w:val="Bodytext-DWI"/>
        <w:keepNext/>
        <w:rPr>
          <w:lang w:val="fr-BE"/>
        </w:rPr>
      </w:pPr>
      <w:r w:rsidRPr="00532264">
        <w:rPr>
          <w:lang w:val="fr-BE"/>
        </w:rPr>
        <w:t>Il existe deux variantes des cordons de brassage Secure Lock LANmark-6A :</w:t>
      </w:r>
    </w:p>
    <w:p w14:paraId="6825E42C" w14:textId="0868C03F" w:rsidR="00532264" w:rsidRPr="00532264" w:rsidRDefault="00532264" w:rsidP="00FA6B4C">
      <w:pPr>
        <w:pStyle w:val="Bodytext-DWI"/>
        <w:keepNext/>
        <w:numPr>
          <w:ilvl w:val="0"/>
          <w:numId w:val="35"/>
        </w:numPr>
        <w:rPr>
          <w:lang w:val="fr-BE"/>
        </w:rPr>
      </w:pPr>
      <w:r w:rsidRPr="00532264">
        <w:rPr>
          <w:lang w:val="fr-BE"/>
        </w:rPr>
        <w:t>Cordons de brassage avec verrous sur les deux fiches</w:t>
      </w:r>
    </w:p>
    <w:p w14:paraId="10AF5FC0" w14:textId="35A3EBEE" w:rsidR="00532264" w:rsidRPr="00532264" w:rsidRDefault="00532264" w:rsidP="00FA6B4C">
      <w:pPr>
        <w:pStyle w:val="Bodytext-DWI"/>
        <w:keepNext/>
        <w:numPr>
          <w:ilvl w:val="0"/>
          <w:numId w:val="35"/>
        </w:numPr>
        <w:rPr>
          <w:lang w:val="fr-BE"/>
        </w:rPr>
      </w:pPr>
      <w:r w:rsidRPr="00532264">
        <w:rPr>
          <w:lang w:val="fr-BE"/>
        </w:rPr>
        <w:t>Cordons de brassage avec verrouillage sur une seule fiche</w:t>
      </w:r>
    </w:p>
    <w:p w14:paraId="32F91494" w14:textId="77777777" w:rsidR="00532264" w:rsidRPr="00532264" w:rsidRDefault="00532264" w:rsidP="00FA6B4C">
      <w:pPr>
        <w:pStyle w:val="Bodytext-DWI"/>
        <w:keepNext/>
        <w:rPr>
          <w:lang w:val="fr-BE"/>
        </w:rPr>
      </w:pPr>
    </w:p>
    <w:p w14:paraId="189744B7" w14:textId="39252D68" w:rsidR="00532264" w:rsidRPr="00532264" w:rsidRDefault="00532264" w:rsidP="00FA6B4C">
      <w:pPr>
        <w:pStyle w:val="Bodytext-DWI"/>
        <w:keepNext/>
        <w:rPr>
          <w:lang w:val="fr-BE"/>
        </w:rPr>
      </w:pPr>
      <w:r w:rsidRPr="00532264">
        <w:rPr>
          <w:lang w:val="fr-BE"/>
        </w:rPr>
        <w:t xml:space="preserve">Chaque cordon est livré </w:t>
      </w:r>
      <w:r w:rsidR="0078410F" w:rsidRPr="00532264">
        <w:rPr>
          <w:lang w:val="fr-BE"/>
        </w:rPr>
        <w:t>préassemblé</w:t>
      </w:r>
      <w:r w:rsidRPr="00532264">
        <w:rPr>
          <w:lang w:val="fr-BE"/>
        </w:rPr>
        <w:t xml:space="preserve"> avec </w:t>
      </w:r>
      <w:r w:rsidR="001F3BB7">
        <w:rPr>
          <w:lang w:val="fr-BE"/>
        </w:rPr>
        <w:t xml:space="preserve">sa </w:t>
      </w:r>
      <w:r w:rsidR="001C75E4">
        <w:rPr>
          <w:lang w:val="fr-BE"/>
        </w:rPr>
        <w:t>fiche</w:t>
      </w:r>
      <w:r w:rsidRPr="00532264">
        <w:rPr>
          <w:lang w:val="fr-BE"/>
        </w:rPr>
        <w:t xml:space="preserve"> de verrouillage</w:t>
      </w:r>
      <w:r w:rsidR="001F3BB7">
        <w:rPr>
          <w:lang w:val="fr-BE"/>
        </w:rPr>
        <w:t xml:space="preserve"> </w:t>
      </w:r>
      <w:r w:rsidRPr="00532264">
        <w:rPr>
          <w:lang w:val="fr-BE"/>
        </w:rPr>
        <w:t>de couleur rouge.</w:t>
      </w:r>
    </w:p>
    <w:p w14:paraId="19960F5E" w14:textId="510654ED" w:rsidR="00D05CEE" w:rsidRPr="00E956E9" w:rsidRDefault="00532264" w:rsidP="00FA6B4C">
      <w:pPr>
        <w:pStyle w:val="Bodytext-DWI"/>
        <w:keepNext/>
        <w:rPr>
          <w:lang w:val="fr-BE"/>
        </w:rPr>
      </w:pPr>
      <w:r w:rsidRPr="00532264">
        <w:rPr>
          <w:lang w:val="fr-BE"/>
        </w:rPr>
        <w:t>Le cordon peut être débranché lorsque la clé</w:t>
      </w:r>
      <w:r w:rsidR="001F3BB7">
        <w:rPr>
          <w:lang w:val="fr-BE"/>
        </w:rPr>
        <w:t xml:space="preserve"> rouge correspondante</w:t>
      </w:r>
      <w:r w:rsidRPr="00532264">
        <w:rPr>
          <w:lang w:val="fr-BE"/>
        </w:rPr>
        <w:t xml:space="preserve"> est utilisée pour déverrouiller l</w:t>
      </w:r>
      <w:r w:rsidR="001C75E4">
        <w:rPr>
          <w:lang w:val="fr-BE"/>
        </w:rPr>
        <w:t>a fiche</w:t>
      </w:r>
      <w:r w:rsidRPr="00532264">
        <w:rPr>
          <w:lang w:val="fr-BE"/>
        </w:rPr>
        <w:t>.</w:t>
      </w:r>
    </w:p>
    <w:p w14:paraId="2CD85AAC" w14:textId="09AB0610" w:rsidR="00D05CEE" w:rsidRPr="001D74A7" w:rsidRDefault="00D05CEE" w:rsidP="00FA6B4C">
      <w:pPr>
        <w:pStyle w:val="Bodytext-DWI"/>
        <w:keepNext/>
        <w:rPr>
          <w:lang w:val="fr-BE"/>
        </w:rPr>
      </w:pPr>
      <w:r w:rsidRPr="001D74A7">
        <w:rPr>
          <w:lang w:val="fr-BE"/>
        </w:rPr>
        <w:t xml:space="preserve">Les cordons standard (Cat..6A </w:t>
      </w:r>
      <w:r w:rsidR="00A133B5">
        <w:rPr>
          <w:lang w:val="fr-BE"/>
        </w:rPr>
        <w:t>S</w:t>
      </w:r>
      <w:r w:rsidRPr="001D74A7">
        <w:rPr>
          <w:lang w:val="fr-BE"/>
        </w:rPr>
        <w:t>/FTP) sont</w:t>
      </w:r>
      <w:r>
        <w:rPr>
          <w:lang w:val="fr-BE"/>
        </w:rPr>
        <w:t xml:space="preserve"> </w:t>
      </w:r>
      <w:r w:rsidRPr="001D74A7">
        <w:rPr>
          <w:lang w:val="fr-BE"/>
        </w:rPr>
        <w:t>disponibles en longueurs de 1, 2, 3 and 5m – D’autres longueurs sont</w:t>
      </w:r>
      <w:r>
        <w:rPr>
          <w:lang w:val="fr-BE"/>
        </w:rPr>
        <w:t xml:space="preserve"> </w:t>
      </w:r>
      <w:r w:rsidRPr="001D74A7">
        <w:rPr>
          <w:lang w:val="fr-BE"/>
        </w:rPr>
        <w:t>disponibles sur</w:t>
      </w:r>
      <w:r>
        <w:rPr>
          <w:lang w:val="fr-BE"/>
        </w:rPr>
        <w:t xml:space="preserve"> </w:t>
      </w:r>
      <w:r w:rsidRPr="001D74A7">
        <w:rPr>
          <w:lang w:val="fr-BE"/>
        </w:rPr>
        <w:t>demande.</w:t>
      </w:r>
    </w:p>
    <w:p w14:paraId="031B43F1" w14:textId="77777777" w:rsidR="00D05CEE" w:rsidRPr="005412CF" w:rsidRDefault="00D05CEE" w:rsidP="00FA6B4C">
      <w:pPr>
        <w:pStyle w:val="Heading4"/>
        <w:rPr>
          <w:lang w:val="fr-BE"/>
        </w:rPr>
      </w:pPr>
      <w:r w:rsidRPr="005412CF">
        <w:rPr>
          <w:lang w:val="fr-BE"/>
        </w:rPr>
        <w:t>In</w:t>
      </w:r>
      <w:r>
        <w:rPr>
          <w:lang w:val="fr-BE"/>
        </w:rPr>
        <w:t>f</w:t>
      </w:r>
      <w:r w:rsidRPr="005412CF">
        <w:rPr>
          <w:lang w:val="fr-BE"/>
        </w:rPr>
        <w:t>ormation produit détaillée</w:t>
      </w:r>
    </w:p>
    <w:p w14:paraId="480A24A8" w14:textId="7BDFF839" w:rsidR="00D05CEE" w:rsidRDefault="008853F3" w:rsidP="00FA6B4C">
      <w:pPr>
        <w:keepNext/>
        <w:jc w:val="center"/>
      </w:pPr>
      <w:r>
        <w:rPr>
          <w:noProof/>
        </w:rPr>
        <w:drawing>
          <wp:inline distT="0" distB="0" distL="0" distR="0" wp14:anchorId="1A33D2B1" wp14:editId="0DB88C03">
            <wp:extent cx="2684145" cy="1905000"/>
            <wp:effectExtent l="0" t="0" r="0" b="0"/>
            <wp:docPr id="15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84145" cy="1905000"/>
                    </a:xfrm>
                    <a:prstGeom prst="rect">
                      <a:avLst/>
                    </a:prstGeom>
                    <a:noFill/>
                    <a:ln>
                      <a:noFill/>
                    </a:ln>
                  </pic:spPr>
                </pic:pic>
              </a:graphicData>
            </a:graphic>
          </wp:inline>
        </w:drawing>
      </w:r>
    </w:p>
    <w:p w14:paraId="66F17226" w14:textId="77777777" w:rsidR="00D05CEE" w:rsidRPr="00B309A3" w:rsidRDefault="00D05CEE" w:rsidP="00FA6B4C">
      <w:pPr>
        <w:keepNext/>
        <w:tabs>
          <w:tab w:val="clear" w:pos="1080"/>
        </w:tabs>
        <w:spacing w:after="120"/>
        <w:ind w:left="0"/>
        <w:jc w:val="center"/>
        <w:rPr>
          <w:rStyle w:val="A0"/>
          <w:u w:val="single"/>
          <w:lang w:val="fr-BE"/>
        </w:rPr>
      </w:pPr>
      <w:r w:rsidRPr="00B309A3">
        <w:rPr>
          <w:rStyle w:val="A0"/>
          <w:u w:val="single"/>
          <w:lang w:val="fr-BE"/>
        </w:rPr>
        <w:t>Exemple de produit</w:t>
      </w:r>
    </w:p>
    <w:p w14:paraId="57B51197" w14:textId="1A1A8913" w:rsidR="00D05CEE" w:rsidRDefault="008853F3" w:rsidP="00FA6B4C">
      <w:pPr>
        <w:keepNext/>
        <w:jc w:val="center"/>
        <w:rPr>
          <w:noProof/>
        </w:rPr>
      </w:pPr>
      <w:r>
        <w:rPr>
          <w:noProof/>
        </w:rPr>
        <w:drawing>
          <wp:inline distT="0" distB="0" distL="0" distR="0" wp14:anchorId="7186B961" wp14:editId="3CF18F7D">
            <wp:extent cx="5469255" cy="1270000"/>
            <wp:effectExtent l="19050" t="19050" r="0" b="6350"/>
            <wp:docPr id="159" name="Picture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69255" cy="1270000"/>
                    </a:xfrm>
                    <a:prstGeom prst="rect">
                      <a:avLst/>
                    </a:prstGeom>
                    <a:noFill/>
                    <a:ln w="9525" cmpd="sng">
                      <a:solidFill>
                        <a:srgbClr val="000000"/>
                      </a:solidFill>
                      <a:miter lim="800000"/>
                      <a:headEnd/>
                      <a:tailEnd/>
                    </a:ln>
                    <a:effectLst/>
                  </pic:spPr>
                </pic:pic>
              </a:graphicData>
            </a:graphic>
          </wp:inline>
        </w:drawing>
      </w:r>
    </w:p>
    <w:p w14:paraId="4DAA33F0" w14:textId="77777777" w:rsidR="00236680" w:rsidRDefault="00236680" w:rsidP="00FA6B4C">
      <w:pPr>
        <w:keepNext/>
        <w:jc w:val="center"/>
        <w:rPr>
          <w:noProof/>
        </w:rPr>
      </w:pPr>
    </w:p>
    <w:p w14:paraId="6D20F34B" w14:textId="77777777" w:rsidR="00236680" w:rsidRDefault="00236680" w:rsidP="00FA6B4C">
      <w:pPr>
        <w:keepNext/>
        <w:jc w:val="center"/>
        <w:rPr>
          <w:noProof/>
          <w:lang w:val="fr-BE" w:eastAsia="fr-BE"/>
        </w:rPr>
      </w:pPr>
    </w:p>
    <w:p w14:paraId="560F9A73" w14:textId="5A5A95BE" w:rsidR="00DD0B3C" w:rsidRDefault="008853F3" w:rsidP="00FA6B4C">
      <w:pPr>
        <w:keepNext/>
        <w:jc w:val="center"/>
      </w:pPr>
      <w:r>
        <w:rPr>
          <w:noProof/>
        </w:rPr>
        <w:drawing>
          <wp:inline distT="0" distB="0" distL="0" distR="0" wp14:anchorId="1468E7C3" wp14:editId="07336948">
            <wp:extent cx="1464945" cy="1464945"/>
            <wp:effectExtent l="0" t="0" r="0" b="0"/>
            <wp:docPr id="160"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4945" cy="1464945"/>
                    </a:xfrm>
                    <a:prstGeom prst="rect">
                      <a:avLst/>
                    </a:prstGeom>
                    <a:noFill/>
                    <a:ln>
                      <a:noFill/>
                    </a:ln>
                  </pic:spPr>
                </pic:pic>
              </a:graphicData>
            </a:graphic>
          </wp:inline>
        </w:drawing>
      </w:r>
    </w:p>
    <w:p w14:paraId="2FA50512" w14:textId="77777777" w:rsidR="00DD0B3C" w:rsidRDefault="00DD0B3C" w:rsidP="00FA6B4C">
      <w:pPr>
        <w:keepNext/>
        <w:jc w:val="center"/>
      </w:pPr>
    </w:p>
    <w:p w14:paraId="00599F1F" w14:textId="77777777" w:rsidR="00DD0B3C" w:rsidRPr="00B309A3" w:rsidRDefault="00DD0B3C" w:rsidP="00FA6B4C">
      <w:pPr>
        <w:keepNext/>
        <w:tabs>
          <w:tab w:val="clear" w:pos="1080"/>
        </w:tabs>
        <w:spacing w:after="120"/>
        <w:ind w:left="0"/>
        <w:jc w:val="center"/>
        <w:rPr>
          <w:rStyle w:val="A0"/>
          <w:u w:val="single"/>
          <w:lang w:val="fr-BE"/>
        </w:rPr>
      </w:pPr>
      <w:r w:rsidRPr="00B309A3">
        <w:rPr>
          <w:rStyle w:val="A0"/>
          <w:u w:val="single"/>
          <w:lang w:val="fr-BE"/>
        </w:rPr>
        <w:t>Exemple de produit</w:t>
      </w:r>
    </w:p>
    <w:p w14:paraId="348F1DA6" w14:textId="77777777" w:rsidR="00DD0B3C" w:rsidRPr="007012D5" w:rsidRDefault="00DD0B3C" w:rsidP="00FA6B4C">
      <w:pPr>
        <w:keepNext/>
        <w:jc w:val="center"/>
      </w:pPr>
      <w:r w:rsidRPr="007012D5">
        <w:t>LANmark Secure Lock Copper Patch Cord Key</w:t>
      </w:r>
    </w:p>
    <w:p w14:paraId="71712ACA" w14:textId="31C327F1" w:rsidR="00DD0B3C" w:rsidRDefault="00DD0B3C" w:rsidP="00FA6B4C">
      <w:pPr>
        <w:keepNext/>
        <w:jc w:val="center"/>
      </w:pPr>
      <w:r>
        <w:t>Référence Aginode: N1LA.KEY</w:t>
      </w:r>
    </w:p>
    <w:p w14:paraId="0680D800" w14:textId="77777777" w:rsidR="007012D5" w:rsidRPr="00E85F22" w:rsidRDefault="007012D5" w:rsidP="00FA6B4C">
      <w:pPr>
        <w:keepNext/>
        <w:jc w:val="center"/>
      </w:pPr>
    </w:p>
    <w:p w14:paraId="30C1735B" w14:textId="77777777" w:rsidR="00E94586" w:rsidRDefault="00E94586" w:rsidP="00FA6B4C">
      <w:pPr>
        <w:pStyle w:val="Heading3"/>
      </w:pPr>
      <w:r>
        <w:t>Bloqueur de port RJ45 Secure Lock</w:t>
      </w:r>
    </w:p>
    <w:p w14:paraId="08734600" w14:textId="77777777" w:rsidR="00E94586" w:rsidRDefault="00E94586" w:rsidP="00FA6B4C">
      <w:pPr>
        <w:pStyle w:val="Bodytext-DWI"/>
        <w:keepNext/>
      </w:pPr>
      <w:r w:rsidRPr="008023EF">
        <w:t>Les bloqueurs de ports RJ45 doivent sécuriser l’infr</w:t>
      </w:r>
      <w:r>
        <w:t>astructure réseau en verrouillant l’accès aux ports non utilisés ou non autorisés.</w:t>
      </w:r>
    </w:p>
    <w:p w14:paraId="49511C9B" w14:textId="77777777" w:rsidR="00E94586" w:rsidRPr="00982A2D" w:rsidRDefault="00E94586" w:rsidP="00FA6B4C">
      <w:pPr>
        <w:pStyle w:val="Bodytext-DWI"/>
        <w:keepNext/>
        <w:rPr>
          <w:lang w:val="fr-BE"/>
        </w:rPr>
      </w:pPr>
      <w:r>
        <w:rPr>
          <w:lang w:val="fr-BE"/>
        </w:rPr>
        <w:t>Ils protègent aussi les connecteurs de la poussière et des dommages causés par des objets étrangers.</w:t>
      </w:r>
    </w:p>
    <w:p w14:paraId="47C33F66" w14:textId="77777777" w:rsidR="00E94586" w:rsidRPr="00982A2D" w:rsidRDefault="00E94586" w:rsidP="00FA6B4C">
      <w:pPr>
        <w:pStyle w:val="Bodytext-DWI"/>
        <w:keepNext/>
        <w:rPr>
          <w:lang w:val="fr-BE"/>
        </w:rPr>
      </w:pPr>
      <w:r>
        <w:rPr>
          <w:lang w:val="fr-BE"/>
        </w:rPr>
        <w:t>Le</w:t>
      </w:r>
      <w:r w:rsidRPr="00982A2D">
        <w:rPr>
          <w:lang w:val="fr-BE"/>
        </w:rPr>
        <w:t xml:space="preserve"> bloqueur de port RJ45 doit</w:t>
      </w:r>
      <w:r>
        <w:rPr>
          <w:lang w:val="fr-BE"/>
        </w:rPr>
        <w:t xml:space="preserve"> pouvoir être insérer sans outil dans tous les ports RJ45 des prises LAN ou des panneaux de brassages.</w:t>
      </w:r>
    </w:p>
    <w:p w14:paraId="286404C6" w14:textId="77777777" w:rsidR="00E94586" w:rsidRPr="00982A2D" w:rsidRDefault="00E94586" w:rsidP="00FA6B4C">
      <w:pPr>
        <w:pStyle w:val="Bodytext-DWI"/>
        <w:keepNext/>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2017D5CE" w14:textId="77777777" w:rsidR="00E94586" w:rsidRPr="00E94586" w:rsidRDefault="00E94586" w:rsidP="00FA6B4C">
      <w:pPr>
        <w:pStyle w:val="Bodytext-DWI"/>
        <w:keepNext/>
        <w:rPr>
          <w:lang w:val="fr-BE"/>
        </w:rPr>
      </w:pPr>
    </w:p>
    <w:p w14:paraId="4D720A50" w14:textId="15FBF26E" w:rsidR="00E94586" w:rsidRDefault="008853F3" w:rsidP="00FA6B4C">
      <w:pPr>
        <w:pStyle w:val="Bodytext-DWI"/>
        <w:keepNext/>
        <w:jc w:val="center"/>
      </w:pPr>
      <w:r>
        <w:rPr>
          <w:noProof/>
        </w:rPr>
        <w:drawing>
          <wp:inline distT="0" distB="0" distL="0" distR="0" wp14:anchorId="418B3258" wp14:editId="037AB845">
            <wp:extent cx="2095500" cy="1473200"/>
            <wp:effectExtent l="0" t="0" r="0" b="0"/>
            <wp:docPr id="161"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95500" cy="1473200"/>
                    </a:xfrm>
                    <a:prstGeom prst="rect">
                      <a:avLst/>
                    </a:prstGeom>
                    <a:noFill/>
                    <a:ln>
                      <a:noFill/>
                    </a:ln>
                  </pic:spPr>
                </pic:pic>
              </a:graphicData>
            </a:graphic>
          </wp:inline>
        </w:drawing>
      </w:r>
      <w:r w:rsidR="00E94586" w:rsidRPr="00E377F7">
        <w:rPr>
          <w:noProof/>
        </w:rPr>
        <w:t xml:space="preserve"> </w:t>
      </w:r>
      <w:r w:rsidR="00E94586" w:rsidRPr="00E377F7">
        <w:t xml:space="preserve"> </w:t>
      </w:r>
    </w:p>
    <w:p w14:paraId="5A2B325C" w14:textId="77777777" w:rsidR="00E94586" w:rsidRPr="006C327C" w:rsidRDefault="00E94586" w:rsidP="00FA6B4C">
      <w:pPr>
        <w:keepNext/>
        <w:ind w:left="360"/>
        <w:rPr>
          <w:u w:val="single"/>
        </w:rPr>
      </w:pPr>
      <w:r w:rsidRPr="006C327C">
        <w:rPr>
          <w:u w:val="single"/>
        </w:rPr>
        <w:t>F</w:t>
      </w:r>
      <w:r>
        <w:rPr>
          <w:u w:val="single"/>
        </w:rPr>
        <w:t>onctionnalités</w:t>
      </w:r>
    </w:p>
    <w:p w14:paraId="4637DDAC"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t>Echangeable et réutilisable</w:t>
      </w:r>
    </w:p>
    <w:p w14:paraId="683FD8B0"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t>Les bloqueurs de ports Secure Lock doivent être disponible en sachet de 100 pièces</w:t>
      </w:r>
    </w:p>
    <w:p w14:paraId="7468C388"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t>Les extracteurs pour bloqueurs de ports Secure Lock doivent être disponible en sachet de 5 pièces</w:t>
      </w:r>
    </w:p>
    <w:p w14:paraId="72223250"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t>Matériau: Plastique</w:t>
      </w:r>
    </w:p>
    <w:p w14:paraId="24F11549"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t>Classe UL: UL94V-2</w:t>
      </w:r>
    </w:p>
    <w:p w14:paraId="4FCA4C7D"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t>Conforme RoHS 2</w:t>
      </w:r>
    </w:p>
    <w:p w14:paraId="1EE52F61" w14:textId="51226E7A" w:rsidR="00E94586" w:rsidRPr="00F2117D" w:rsidRDefault="00E94586" w:rsidP="00FA6B4C">
      <w:pPr>
        <w:pStyle w:val="ListParagraph"/>
        <w:keepNext/>
        <w:numPr>
          <w:ilvl w:val="0"/>
          <w:numId w:val="33"/>
        </w:numPr>
        <w:tabs>
          <w:tab w:val="clear" w:pos="1080"/>
          <w:tab w:val="clear" w:pos="4536"/>
          <w:tab w:val="clear" w:pos="4820"/>
        </w:tabs>
        <w:spacing w:after="160" w:line="259" w:lineRule="auto"/>
        <w:rPr>
          <w:lang w:val="fr-BE"/>
        </w:rPr>
      </w:pPr>
      <w:r w:rsidRPr="00F2117D">
        <w:rPr>
          <w:lang w:val="fr-BE"/>
        </w:rPr>
        <w:t xml:space="preserve">Couleur des bloqueurs de port RJ45: </w:t>
      </w:r>
      <w:r>
        <w:rPr>
          <w:lang w:val="fr-BE"/>
        </w:rPr>
        <w:t>Rouge</w:t>
      </w:r>
      <w:r w:rsidRPr="00F2117D">
        <w:rPr>
          <w:lang w:val="fr-BE"/>
        </w:rPr>
        <w:t xml:space="preserve">, </w:t>
      </w:r>
      <w:r>
        <w:rPr>
          <w:lang w:val="fr-BE"/>
        </w:rPr>
        <w:t>bleu</w:t>
      </w:r>
      <w:r w:rsidRPr="00F2117D">
        <w:rPr>
          <w:lang w:val="fr-BE"/>
        </w:rPr>
        <w:t xml:space="preserve"> </w:t>
      </w:r>
      <w:r>
        <w:rPr>
          <w:lang w:val="fr-BE"/>
        </w:rPr>
        <w:t>et noir</w:t>
      </w:r>
    </w:p>
    <w:p w14:paraId="59575927" w14:textId="6CE1C0EF" w:rsidR="00E94586" w:rsidRPr="00DB3319" w:rsidRDefault="00E94586" w:rsidP="00FA6B4C">
      <w:pPr>
        <w:pStyle w:val="ListParagraph"/>
        <w:keepNext/>
        <w:numPr>
          <w:ilvl w:val="0"/>
          <w:numId w:val="33"/>
        </w:numPr>
        <w:tabs>
          <w:tab w:val="clear" w:pos="1080"/>
          <w:tab w:val="clear" w:pos="4536"/>
          <w:tab w:val="clear" w:pos="4820"/>
        </w:tabs>
        <w:spacing w:after="160" w:line="259" w:lineRule="auto"/>
        <w:rPr>
          <w:lang w:val="fr-BE"/>
        </w:rPr>
      </w:pPr>
      <w:r w:rsidRPr="00DB3319">
        <w:rPr>
          <w:lang w:val="fr-BE"/>
        </w:rPr>
        <w:t>Couleur de l’extracteur: Noir</w:t>
      </w:r>
    </w:p>
    <w:p w14:paraId="070420DC" w14:textId="77777777" w:rsidR="00E94586" w:rsidRPr="00A53013" w:rsidRDefault="00E94586" w:rsidP="00FA6B4C">
      <w:pPr>
        <w:pStyle w:val="ListParagraph"/>
        <w:keepNext/>
        <w:numPr>
          <w:ilvl w:val="0"/>
          <w:numId w:val="33"/>
        </w:numPr>
        <w:tabs>
          <w:tab w:val="clear" w:pos="1080"/>
          <w:tab w:val="clear" w:pos="4536"/>
          <w:tab w:val="clear" w:pos="4820"/>
        </w:tabs>
        <w:spacing w:after="160" w:line="259" w:lineRule="auto"/>
      </w:pPr>
      <w:r>
        <w:t>T</w:t>
      </w:r>
      <w:r w:rsidRPr="00A53013">
        <w:t xml:space="preserve">empérature </w:t>
      </w:r>
      <w:r>
        <w:t>d’utilisation</w:t>
      </w:r>
      <w:r w:rsidRPr="00A53013">
        <w:t>: -10°C~60°C</w:t>
      </w:r>
    </w:p>
    <w:p w14:paraId="446D5CC8" w14:textId="35068C73" w:rsidR="00E94586" w:rsidRPr="00A53013" w:rsidRDefault="00E94586" w:rsidP="00FA6B4C">
      <w:pPr>
        <w:pStyle w:val="ListParagraph"/>
        <w:keepNext/>
        <w:numPr>
          <w:ilvl w:val="0"/>
          <w:numId w:val="33"/>
        </w:numPr>
        <w:tabs>
          <w:tab w:val="clear" w:pos="1080"/>
          <w:tab w:val="clear" w:pos="4536"/>
          <w:tab w:val="clear" w:pos="4820"/>
        </w:tabs>
        <w:spacing w:after="160" w:line="259" w:lineRule="auto"/>
      </w:pPr>
      <w:r>
        <w:t>T</w:t>
      </w:r>
      <w:r w:rsidRPr="00A53013">
        <w:t>empérature</w:t>
      </w:r>
      <w:r>
        <w:t xml:space="preserve"> de stockage</w:t>
      </w:r>
      <w:r w:rsidRPr="00A53013">
        <w:t>: -40°C~6</w:t>
      </w:r>
      <w:r w:rsidR="007012D5">
        <w:t>0</w:t>
      </w:r>
      <w:r w:rsidRPr="00A53013">
        <w:t>°C</w:t>
      </w:r>
    </w:p>
    <w:p w14:paraId="328D3BB9" w14:textId="77777777" w:rsidR="00E94586" w:rsidRDefault="00E94586" w:rsidP="00FA6B4C">
      <w:pPr>
        <w:pStyle w:val="ListParagraph"/>
        <w:keepNext/>
        <w:numPr>
          <w:ilvl w:val="0"/>
          <w:numId w:val="33"/>
        </w:numPr>
        <w:tabs>
          <w:tab w:val="clear" w:pos="1080"/>
          <w:tab w:val="clear" w:pos="4536"/>
          <w:tab w:val="clear" w:pos="4820"/>
        </w:tabs>
        <w:spacing w:after="160" w:line="259" w:lineRule="auto"/>
      </w:pPr>
      <w:r w:rsidRPr="00A53013">
        <w:t>Humidité: 10%~90%RH</w:t>
      </w:r>
    </w:p>
    <w:p w14:paraId="6F390497" w14:textId="77777777" w:rsidR="00E94586" w:rsidRPr="005412CF" w:rsidRDefault="00E94586" w:rsidP="00FA6B4C">
      <w:pPr>
        <w:pStyle w:val="Heading4"/>
        <w:rPr>
          <w:lang w:val="fr-BE"/>
        </w:rPr>
      </w:pPr>
      <w:r w:rsidRPr="005412CF">
        <w:rPr>
          <w:lang w:val="fr-BE"/>
        </w:rPr>
        <w:t>In</w:t>
      </w:r>
      <w:r>
        <w:rPr>
          <w:lang w:val="fr-BE"/>
        </w:rPr>
        <w:t>f</w:t>
      </w:r>
      <w:r w:rsidRPr="005412CF">
        <w:rPr>
          <w:lang w:val="fr-BE"/>
        </w:rPr>
        <w:t>ormation produit détaillée</w:t>
      </w:r>
    </w:p>
    <w:p w14:paraId="797213A2" w14:textId="32BD2836" w:rsidR="00E94586" w:rsidRDefault="008853F3" w:rsidP="00FA6B4C">
      <w:pPr>
        <w:pStyle w:val="Bodytext-DWI"/>
        <w:keepNext/>
        <w:jc w:val="center"/>
      </w:pPr>
      <w:r>
        <w:rPr>
          <w:noProof/>
        </w:rPr>
        <w:drawing>
          <wp:inline distT="0" distB="0" distL="0" distR="0" wp14:anchorId="5657D0DF" wp14:editId="7A734223">
            <wp:extent cx="2383155" cy="1562100"/>
            <wp:effectExtent l="0" t="0" r="0" b="0"/>
            <wp:docPr id="162" name="Picture 20493"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3" descr="https://www.nexans.be/UK/2020/Keys%20and%20Clips%2001_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83155" cy="1562100"/>
                    </a:xfrm>
                    <a:prstGeom prst="rect">
                      <a:avLst/>
                    </a:prstGeom>
                    <a:noFill/>
                    <a:ln>
                      <a:noFill/>
                    </a:ln>
                  </pic:spPr>
                </pic:pic>
              </a:graphicData>
            </a:graphic>
          </wp:inline>
        </w:drawing>
      </w:r>
    </w:p>
    <w:p w14:paraId="2987F601" w14:textId="77777777" w:rsidR="00E94586" w:rsidRPr="006077A6" w:rsidRDefault="00E94586" w:rsidP="00FA6B4C">
      <w:pPr>
        <w:keepNext/>
        <w:tabs>
          <w:tab w:val="clear" w:pos="1080"/>
        </w:tabs>
        <w:spacing w:after="120"/>
        <w:ind w:left="0"/>
        <w:jc w:val="center"/>
        <w:rPr>
          <w:rStyle w:val="A0"/>
          <w:u w:val="single"/>
          <w:lang w:val="fr-BE"/>
        </w:rPr>
      </w:pPr>
      <w:r w:rsidRPr="006077A6">
        <w:rPr>
          <w:rStyle w:val="A0"/>
          <w:u w:val="single"/>
          <w:lang w:val="fr-BE"/>
        </w:rPr>
        <w:t>Exemple de produit</w:t>
      </w:r>
    </w:p>
    <w:p w14:paraId="5FF55CDB" w14:textId="77777777" w:rsidR="00E94586" w:rsidRPr="00BD698D" w:rsidRDefault="00E94586" w:rsidP="00FA6B4C">
      <w:pPr>
        <w:pStyle w:val="Bodytext-DWI"/>
        <w:keepNext/>
        <w:jc w:val="center"/>
        <w:rPr>
          <w:lang w:val="fr-BE"/>
        </w:rPr>
      </w:pPr>
      <w:r w:rsidRPr="00BD698D">
        <w:rPr>
          <w:lang w:val="fr-BE"/>
        </w:rPr>
        <w:t>LANmark Secure Lock RJ45 Port Blocker – Blue</w:t>
      </w:r>
    </w:p>
    <w:p w14:paraId="62F81BE4" w14:textId="74AC1307" w:rsidR="00E94586" w:rsidRPr="00BD698D" w:rsidRDefault="00E94586" w:rsidP="00FA6B4C">
      <w:pPr>
        <w:pStyle w:val="Bodytext-DWI"/>
        <w:keepNext/>
        <w:jc w:val="center"/>
        <w:rPr>
          <w:lang w:val="fr-BE"/>
        </w:rPr>
      </w:pPr>
      <w:r w:rsidRPr="00BD698D">
        <w:rPr>
          <w:lang w:val="fr-BE"/>
        </w:rPr>
        <w:t xml:space="preserve">Code </w:t>
      </w:r>
      <w:r w:rsidR="00B64DEB">
        <w:rPr>
          <w:lang w:val="fr-BE"/>
        </w:rPr>
        <w:t>Aginode</w:t>
      </w:r>
      <w:r w:rsidRPr="00BD698D">
        <w:rPr>
          <w:lang w:val="fr-BE"/>
        </w:rPr>
        <w:t>: N110.SRJPBB</w:t>
      </w:r>
    </w:p>
    <w:p w14:paraId="6352EDF7" w14:textId="77777777" w:rsidR="00E94586" w:rsidRPr="001F6523" w:rsidRDefault="00E94586" w:rsidP="00FA6B4C">
      <w:pPr>
        <w:pStyle w:val="Bodytext-DWI"/>
        <w:keepNext/>
        <w:jc w:val="center"/>
        <w:rPr>
          <w:lang w:val="sv-SE"/>
        </w:rPr>
      </w:pPr>
      <w:r w:rsidRPr="001F6523">
        <w:rPr>
          <w:lang w:val="sv-SE"/>
        </w:rPr>
        <w:t>LANmark Secure Lock RJ45 Port Blocker – Red</w:t>
      </w:r>
    </w:p>
    <w:p w14:paraId="7F800B65" w14:textId="574796E5" w:rsidR="00E94586" w:rsidRPr="001F6523" w:rsidRDefault="00E94586" w:rsidP="00FA6B4C">
      <w:pPr>
        <w:pStyle w:val="Bodytext-DWI"/>
        <w:keepNext/>
        <w:jc w:val="center"/>
        <w:rPr>
          <w:lang w:val="sv-SE"/>
        </w:rPr>
      </w:pPr>
      <w:r w:rsidRPr="001F6523">
        <w:rPr>
          <w:lang w:val="sv-SE"/>
        </w:rPr>
        <w:t xml:space="preserve">Code </w:t>
      </w:r>
      <w:r w:rsidR="00B64DEB">
        <w:rPr>
          <w:lang w:val="sv-SE"/>
        </w:rPr>
        <w:t>Aginode</w:t>
      </w:r>
      <w:r w:rsidRPr="001F6523">
        <w:rPr>
          <w:lang w:val="sv-SE"/>
        </w:rPr>
        <w:t>: N110.SRJPBR</w:t>
      </w:r>
    </w:p>
    <w:p w14:paraId="6E422CC1" w14:textId="77777777" w:rsidR="00E94586" w:rsidRPr="001F6523" w:rsidRDefault="00E94586" w:rsidP="00FA6B4C">
      <w:pPr>
        <w:pStyle w:val="Bodytext-DWI"/>
        <w:keepNext/>
        <w:jc w:val="center"/>
        <w:rPr>
          <w:lang w:val="sv-SE"/>
        </w:rPr>
      </w:pPr>
      <w:r w:rsidRPr="001F6523">
        <w:rPr>
          <w:lang w:val="sv-SE"/>
        </w:rPr>
        <w:t>LANmark Secure Lock RJ45 Port Blockers – Black</w:t>
      </w:r>
    </w:p>
    <w:p w14:paraId="7BBBED1C" w14:textId="46A50828" w:rsidR="00E94586" w:rsidRPr="001F6523" w:rsidRDefault="00E94586" w:rsidP="00FA6B4C">
      <w:pPr>
        <w:pStyle w:val="Bodytext-DWI"/>
        <w:keepNext/>
        <w:jc w:val="center"/>
        <w:rPr>
          <w:lang w:val="sv-SE"/>
        </w:rPr>
      </w:pPr>
      <w:r w:rsidRPr="001F6523">
        <w:rPr>
          <w:lang w:val="sv-SE"/>
        </w:rPr>
        <w:t xml:space="preserve">Code </w:t>
      </w:r>
      <w:r w:rsidR="00B64DEB">
        <w:rPr>
          <w:lang w:val="sv-SE"/>
        </w:rPr>
        <w:t>Aginode</w:t>
      </w:r>
      <w:r w:rsidRPr="001F6523">
        <w:rPr>
          <w:lang w:val="sv-SE"/>
        </w:rPr>
        <w:t>: N110.SRJPBK</w:t>
      </w:r>
    </w:p>
    <w:p w14:paraId="738434E5" w14:textId="77777777" w:rsidR="00E94586" w:rsidRPr="001F6523" w:rsidRDefault="00E94586" w:rsidP="00FA6B4C">
      <w:pPr>
        <w:pStyle w:val="Bodytext-DWI"/>
        <w:keepNext/>
        <w:jc w:val="center"/>
        <w:rPr>
          <w:lang w:val="sv-SE"/>
        </w:rPr>
      </w:pPr>
      <w:r w:rsidRPr="001F6523">
        <w:rPr>
          <w:lang w:val="sv-SE"/>
        </w:rPr>
        <w:t>LANmark Secure Lock RJ45 Port Blocker Key</w:t>
      </w:r>
    </w:p>
    <w:p w14:paraId="31EE1A6C" w14:textId="02651ADD" w:rsidR="00E94586" w:rsidRDefault="00E94586" w:rsidP="00FA6B4C">
      <w:pPr>
        <w:pStyle w:val="Bodytext-DWI"/>
        <w:keepNext/>
        <w:jc w:val="center"/>
      </w:pPr>
      <w:r w:rsidRPr="00BD698D">
        <w:rPr>
          <w:lang w:val="fr-BE"/>
        </w:rPr>
        <w:t xml:space="preserve">Code </w:t>
      </w:r>
      <w:r w:rsidR="00B64DEB">
        <w:rPr>
          <w:lang w:val="fr-BE"/>
        </w:rPr>
        <w:t>Aginode</w:t>
      </w:r>
      <w:r w:rsidRPr="0099226C">
        <w:t xml:space="preserve">: </w:t>
      </w:r>
      <w:r w:rsidRPr="00E377F7">
        <w:t>N110.SRJPKK</w:t>
      </w:r>
    </w:p>
    <w:p w14:paraId="16786400" w14:textId="77777777" w:rsidR="000524A9" w:rsidRPr="000560A2" w:rsidRDefault="000524A9" w:rsidP="00FA6B4C">
      <w:pPr>
        <w:pStyle w:val="Bodytext-DWI"/>
        <w:keepNext/>
      </w:pPr>
    </w:p>
    <w:p w14:paraId="23A10169" w14:textId="77777777" w:rsidR="000524A9" w:rsidRPr="000560A2" w:rsidRDefault="000524A9" w:rsidP="00FA6B4C">
      <w:pPr>
        <w:pStyle w:val="Heading2"/>
      </w:pPr>
      <w:r w:rsidRPr="000560A2">
        <w:t xml:space="preserve"> </w:t>
      </w:r>
      <w:bookmarkStart w:id="50" w:name="_Toc533213841"/>
      <w:bookmarkStart w:id="51" w:name="_Toc284243522"/>
      <w:bookmarkStart w:id="52" w:name="_Toc221003651"/>
      <w:r w:rsidRPr="000560A2">
        <w:t>Performance des liens et c</w:t>
      </w:r>
      <w:bookmarkEnd w:id="50"/>
      <w:bookmarkEnd w:id="51"/>
      <w:r w:rsidR="00DF7E54">
        <w:t>anaux</w:t>
      </w:r>
      <w:bookmarkEnd w:id="52"/>
    </w:p>
    <w:p w14:paraId="72BFCF77" w14:textId="77777777" w:rsidR="005F2950" w:rsidRPr="00813D39" w:rsidRDefault="00813D39" w:rsidP="00FA6B4C">
      <w:pPr>
        <w:pStyle w:val="Heading3"/>
        <w:rPr>
          <w:lang w:val="fr-BE"/>
        </w:rPr>
      </w:pPr>
      <w:r>
        <w:rPr>
          <w:lang w:val="fr-BE"/>
        </w:rPr>
        <w:t xml:space="preserve">Performance </w:t>
      </w:r>
      <w:r w:rsidR="005F2950" w:rsidRPr="00813D39">
        <w:rPr>
          <w:lang w:val="fr-BE"/>
        </w:rPr>
        <w:t>Cat.6</w:t>
      </w:r>
    </w:p>
    <w:p w14:paraId="4386FC85" w14:textId="77777777" w:rsidR="005F2950" w:rsidRPr="00CB3383" w:rsidRDefault="005F2950" w:rsidP="00FA6B4C">
      <w:pPr>
        <w:keepNext/>
        <w:ind w:left="0"/>
      </w:pPr>
    </w:p>
    <w:p w14:paraId="2C92508F" w14:textId="77777777" w:rsidR="005F2950" w:rsidRPr="00813D39" w:rsidRDefault="005F2950" w:rsidP="00FA6B4C">
      <w:pPr>
        <w:keepNext/>
        <w:spacing w:after="120"/>
        <w:ind w:left="0"/>
        <w:rPr>
          <w:lang w:val="fr-BE"/>
        </w:rPr>
      </w:pPr>
      <w:r w:rsidRPr="00813D39">
        <w:rPr>
          <w:lang w:val="fr-BE"/>
        </w:rPr>
        <w:t xml:space="preserve">Le fabricant démontrera que la performance garantie minimum dans le cas le plus défavorable (lien à 4 connecteurs) est conforme à la performance d'un lien et canal de classe E, conformément à la norme </w:t>
      </w:r>
      <w:r w:rsidR="00813D39" w:rsidRPr="00813D39">
        <w:rPr>
          <w:lang w:val="fr-BE"/>
        </w:rPr>
        <w:t>ISO/IEC 11801:2017</w:t>
      </w:r>
      <w:r w:rsidRPr="00813D39">
        <w:rPr>
          <w:lang w:val="fr-BE"/>
        </w:rPr>
        <w:t xml:space="preserve">. </w:t>
      </w:r>
    </w:p>
    <w:p w14:paraId="04295A6A" w14:textId="77777777" w:rsidR="005F2950" w:rsidRPr="00813D39" w:rsidRDefault="005F2950" w:rsidP="00FA6B4C">
      <w:pPr>
        <w:keepNext/>
        <w:spacing w:after="120"/>
        <w:ind w:left="0"/>
        <w:rPr>
          <w:lang w:val="fr-BE"/>
        </w:rPr>
      </w:pPr>
      <w:r w:rsidRPr="00813D39">
        <w:rPr>
          <w:lang w:val="fr-BE"/>
        </w:rPr>
        <w:t>Les composants utilisés doivent être conformes au standard Catégorie 6 mentionné ci-dessus.</w:t>
      </w:r>
    </w:p>
    <w:p w14:paraId="417E4D87" w14:textId="77777777" w:rsidR="005F2950" w:rsidRPr="00813D39" w:rsidRDefault="005F2950" w:rsidP="00FA6B4C">
      <w:pPr>
        <w:keepNext/>
        <w:spacing w:after="120"/>
        <w:ind w:left="0"/>
        <w:rPr>
          <w:lang w:val="fr-BE"/>
        </w:rPr>
      </w:pPr>
      <w:r w:rsidRPr="00813D39">
        <w:rPr>
          <w:lang w:val="fr-BE"/>
        </w:rPr>
        <w:t>La performance des composants, du lien et du canal devront être stable jusqu'à 250 MHz afin de permettre la prise en charge de futures applications nécessitant une annulation de diaphonie jusqu'à 250 MHz.</w:t>
      </w:r>
    </w:p>
    <w:p w14:paraId="257116A7" w14:textId="77777777" w:rsidR="005F2950" w:rsidRDefault="005F2950" w:rsidP="00FA6B4C">
      <w:pPr>
        <w:keepNext/>
        <w:spacing w:after="120"/>
        <w:ind w:left="0"/>
        <w:rPr>
          <w:lang w:val="fr-BE"/>
        </w:rPr>
      </w:pPr>
      <w:r w:rsidRPr="00813D39">
        <w:rPr>
          <w:lang w:val="fr-BE"/>
        </w:rP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7E7EB9A4" w14:textId="74DF38BB" w:rsidR="00813D39" w:rsidRPr="00813D39" w:rsidRDefault="008853F3" w:rsidP="00FA6B4C">
      <w:pPr>
        <w:keepNext/>
        <w:spacing w:after="120"/>
        <w:ind w:left="0"/>
        <w:jc w:val="center"/>
        <w:rPr>
          <w:lang w:val="fr-BE"/>
        </w:rPr>
      </w:pPr>
      <w:r>
        <w:rPr>
          <w:noProof/>
          <w:lang w:val="fr-BE" w:eastAsia="fr-BE"/>
        </w:rPr>
        <w:drawing>
          <wp:inline distT="0" distB="0" distL="0" distR="0" wp14:anchorId="44A93589" wp14:editId="4A994454">
            <wp:extent cx="5765800" cy="5029200"/>
            <wp:effectExtent l="0" t="0" r="0" b="0"/>
            <wp:docPr id="16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5800" cy="5029200"/>
                    </a:xfrm>
                    <a:prstGeom prst="rect">
                      <a:avLst/>
                    </a:prstGeom>
                    <a:noFill/>
                    <a:ln>
                      <a:noFill/>
                    </a:ln>
                  </pic:spPr>
                </pic:pic>
              </a:graphicData>
            </a:graphic>
          </wp:inline>
        </w:drawing>
      </w:r>
    </w:p>
    <w:p w14:paraId="49475C1F" w14:textId="77777777" w:rsidR="005F2950" w:rsidRPr="00B81FA1" w:rsidRDefault="005F2950" w:rsidP="00FA6B4C">
      <w:pPr>
        <w:pStyle w:val="Bodytext-DWI"/>
        <w:keepNext/>
        <w:rPr>
          <w:lang w:val="fr-BE"/>
        </w:rPr>
      </w:pPr>
    </w:p>
    <w:p w14:paraId="51A5EEB2" w14:textId="77777777" w:rsidR="005F2950" w:rsidRPr="001275ED" w:rsidRDefault="001275ED" w:rsidP="00FA6B4C">
      <w:pPr>
        <w:pStyle w:val="Heading3"/>
        <w:rPr>
          <w:lang w:val="fr-BE"/>
        </w:rPr>
      </w:pPr>
      <w:r>
        <w:rPr>
          <w:lang w:val="fr-BE"/>
        </w:rPr>
        <w:t xml:space="preserve">Performance </w:t>
      </w:r>
      <w:r w:rsidR="005F2950" w:rsidRPr="001275ED">
        <w:rPr>
          <w:lang w:val="fr-BE"/>
        </w:rPr>
        <w:t>Cat.6A</w:t>
      </w:r>
    </w:p>
    <w:p w14:paraId="65C30FE8" w14:textId="77777777" w:rsidR="005F2950" w:rsidRPr="00CB3383" w:rsidRDefault="005F2950" w:rsidP="00FA6B4C">
      <w:pPr>
        <w:keepNext/>
        <w:ind w:left="0"/>
      </w:pPr>
    </w:p>
    <w:p w14:paraId="0746310B" w14:textId="77777777" w:rsidR="005F2950" w:rsidRPr="001275ED" w:rsidRDefault="005F2950" w:rsidP="00FA6B4C">
      <w:pPr>
        <w:keepNext/>
        <w:spacing w:after="120"/>
        <w:ind w:left="0"/>
        <w:rPr>
          <w:lang w:val="fr-BE"/>
        </w:rPr>
      </w:pPr>
      <w:r w:rsidRPr="001275ED">
        <w:rPr>
          <w:lang w:val="fr-BE"/>
        </w:rPr>
        <w:t>Le fabricant démontrera que la performance garantie minimum dans le cas le plus défavorable (lien à 4 connecteurs) est conforme à la performance d'un lien et canal de classe EA, conformément aux normes ISO/IEC 11801:201</w:t>
      </w:r>
      <w:r w:rsidR="001275ED">
        <w:rPr>
          <w:lang w:val="fr-BE"/>
        </w:rPr>
        <w:t>7</w:t>
      </w:r>
      <w:r w:rsidRPr="001275ED">
        <w:rPr>
          <w:lang w:val="fr-BE"/>
        </w:rPr>
        <w:t>.</w:t>
      </w:r>
    </w:p>
    <w:p w14:paraId="2AD42CD8" w14:textId="77777777" w:rsidR="005F2950" w:rsidRPr="001275ED" w:rsidRDefault="005F2950" w:rsidP="00FA6B4C">
      <w:pPr>
        <w:keepNext/>
        <w:spacing w:after="120"/>
        <w:ind w:left="0"/>
        <w:rPr>
          <w:lang w:val="fr-BE"/>
        </w:rPr>
      </w:pPr>
      <w:r w:rsidRPr="001275ED">
        <w:rPr>
          <w:lang w:val="fr-BE"/>
        </w:rP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28C916A3" w14:textId="77777777" w:rsidR="005F2950" w:rsidRPr="001275ED" w:rsidRDefault="005F2950" w:rsidP="00FA6B4C">
      <w:pPr>
        <w:keepNext/>
        <w:spacing w:after="120"/>
        <w:ind w:left="0"/>
        <w:rPr>
          <w:lang w:val="fr-BE"/>
        </w:rPr>
      </w:pPr>
      <w:r w:rsidRPr="001275ED">
        <w:rPr>
          <w:lang w:val="fr-BE"/>
        </w:rPr>
        <w:t>Concernant des liens courts, la performance de canal standard sera garantie pour un lien de 10 mètres / 3 connecteurs avec 5 mètres de longueur de câble à la fois pour les segments Panneau de brassage vers Point de consolidation et Point de consolidation vers Prise terminale.</w:t>
      </w:r>
    </w:p>
    <w:p w14:paraId="64722532" w14:textId="77777777" w:rsidR="005F2950" w:rsidRPr="001275ED" w:rsidRDefault="005F2950" w:rsidP="00FA6B4C">
      <w:pPr>
        <w:keepNext/>
        <w:spacing w:after="120"/>
        <w:ind w:left="0"/>
        <w:rPr>
          <w:lang w:val="fr-BE"/>
        </w:rPr>
      </w:pPr>
      <w:r w:rsidRPr="001275ED">
        <w:rPr>
          <w:lang w:val="fr-BE"/>
        </w:rPr>
        <w:t xml:space="preserve">Le canal Cat.6A sera conforme aux performances électriques suivantes. </w:t>
      </w:r>
    </w:p>
    <w:p w14:paraId="0A09E8DA" w14:textId="77777777" w:rsidR="005F2950" w:rsidRPr="001275ED" w:rsidRDefault="005F2950" w:rsidP="00FA6B4C">
      <w:pPr>
        <w:keepNext/>
        <w:spacing w:after="120"/>
        <w:ind w:left="0"/>
        <w:rPr>
          <w:lang w:val="fr-BE"/>
        </w:rPr>
      </w:pPr>
      <w:r w:rsidRPr="001275ED">
        <w:rPr>
          <w:lang w:val="fr-BE"/>
        </w:rPr>
        <w:t>Les valeurs maximum et minimum seront garanties par le fabricant.</w:t>
      </w:r>
    </w:p>
    <w:p w14:paraId="3936A613" w14:textId="77777777" w:rsidR="005F2950" w:rsidRPr="00BB3955" w:rsidRDefault="005F2950" w:rsidP="005F2950">
      <w:pPr>
        <w:pStyle w:val="Bodytext-DWI"/>
        <w:jc w:val="center"/>
      </w:pPr>
      <w:r>
        <w:object w:dxaOrig="11809" w:dyaOrig="4249" w14:anchorId="2AC84734">
          <v:shape id="_x0000_i1188" type="#_x0000_t75" style="width:480.65pt;height:171pt" o:ole="">
            <v:imagedata r:id="rId127" o:title=""/>
          </v:shape>
          <o:OLEObject Type="Embed" ProgID="Excel.Sheet.8" ShapeID="_x0000_i1188" DrawAspect="Content" ObjectID="_1840862017" r:id="rId128"/>
        </w:object>
      </w:r>
    </w:p>
    <w:p w14:paraId="6AF97527" w14:textId="77777777" w:rsidR="005F2950" w:rsidRDefault="005F2950" w:rsidP="005F2950">
      <w:pPr>
        <w:keepNext/>
        <w:ind w:left="0"/>
      </w:pPr>
    </w:p>
    <w:p w14:paraId="7F103FAB" w14:textId="77777777" w:rsidR="005F2950" w:rsidRPr="001275ED" w:rsidRDefault="005F2950" w:rsidP="001275ED">
      <w:pPr>
        <w:spacing w:after="120"/>
        <w:ind w:left="0"/>
        <w:rPr>
          <w:lang w:val="fr-BE"/>
        </w:rPr>
      </w:pPr>
      <w:r w:rsidRPr="001275ED">
        <w:rPr>
          <w:lang w:val="fr-BE"/>
        </w:rPr>
        <w:t>Toutes les valeurs sont basées sur le cas le plus défavorable de configuration de canal à 4 connecteurs confo</w:t>
      </w:r>
      <w:r w:rsidR="001275ED" w:rsidRPr="001275ED">
        <w:rPr>
          <w:lang w:val="fr-BE"/>
        </w:rPr>
        <w:t>rmément à la norme ISO11801:2017</w:t>
      </w:r>
      <w:r w:rsidRPr="001275ED">
        <w:rPr>
          <w:lang w:val="fr-BE"/>
        </w:rPr>
        <w:t>.</w:t>
      </w:r>
    </w:p>
    <w:p w14:paraId="2D676F8B" w14:textId="77777777" w:rsidR="005F2950" w:rsidRPr="001275ED" w:rsidRDefault="005F2950" w:rsidP="001275ED">
      <w:pPr>
        <w:spacing w:after="120"/>
        <w:ind w:left="0"/>
        <w:rPr>
          <w:lang w:val="fr-BE"/>
        </w:rPr>
      </w:pPr>
      <w:r w:rsidRPr="001275ED">
        <w:rPr>
          <w:lang w:val="fr-BE"/>
        </w:rPr>
        <w:t xml:space="preserve"> Les valeurs standard (std) sont b</w:t>
      </w:r>
      <w:r w:rsidR="001275ED" w:rsidRPr="001275ED">
        <w:rPr>
          <w:lang w:val="fr-BE"/>
        </w:rPr>
        <w:t>asées sur la norme ISO11801:2017</w:t>
      </w:r>
      <w:r w:rsidRPr="001275ED">
        <w:rPr>
          <w:lang w:val="fr-BE"/>
        </w:rPr>
        <w:t xml:space="preserve"> Classe EA.</w:t>
      </w:r>
    </w:p>
    <w:p w14:paraId="742EFB0A" w14:textId="77777777" w:rsidR="005F2950" w:rsidRPr="001275ED" w:rsidRDefault="005F2950" w:rsidP="001275ED">
      <w:pPr>
        <w:spacing w:after="120"/>
        <w:ind w:left="0"/>
        <w:rPr>
          <w:lang w:val="fr-BE"/>
        </w:rPr>
      </w:pPr>
      <w:r w:rsidRPr="001275ED">
        <w:rPr>
          <w:lang w:val="fr-BE"/>
        </w:rPr>
        <w:t>Les valeurs minimum et maximum représentent une performance de canal garantie.</w:t>
      </w:r>
    </w:p>
    <w:p w14:paraId="49619CC7" w14:textId="77777777" w:rsidR="005F2950" w:rsidRDefault="005F2950" w:rsidP="005F2950">
      <w:pPr>
        <w:keepNext/>
        <w:ind w:left="0"/>
        <w:jc w:val="center"/>
        <w:rPr>
          <w:highlight w:val="yellow"/>
        </w:rPr>
      </w:pPr>
      <w:r>
        <w:object w:dxaOrig="12913" w:dyaOrig="4249" w14:anchorId="19A0AB69">
          <v:shape id="_x0000_i1189" type="#_x0000_t75" style="width:482.35pt;height:157.35pt" o:ole="">
            <v:imagedata r:id="rId129" o:title=""/>
          </v:shape>
          <o:OLEObject Type="Embed" ProgID="Excel.Sheet.8" ShapeID="_x0000_i1189" DrawAspect="Content" ObjectID="_1840862018" r:id="rId130"/>
        </w:object>
      </w:r>
    </w:p>
    <w:p w14:paraId="015224AD" w14:textId="77777777" w:rsidR="005F2950" w:rsidRPr="00BB3955" w:rsidRDefault="005F2950" w:rsidP="005F2950">
      <w:pPr>
        <w:pStyle w:val="Bodytext-DWI"/>
      </w:pPr>
    </w:p>
    <w:p w14:paraId="4755B778" w14:textId="77777777" w:rsidR="000C21F0" w:rsidRPr="001275ED" w:rsidRDefault="000C21F0" w:rsidP="000C21F0">
      <w:pPr>
        <w:pStyle w:val="Heading3"/>
        <w:rPr>
          <w:lang w:val="fr-BE"/>
        </w:rPr>
      </w:pPr>
      <w:r>
        <w:rPr>
          <w:lang w:val="fr-BE"/>
        </w:rPr>
        <w:t>Performance Cat.7</w:t>
      </w:r>
      <w:r w:rsidRPr="001275ED">
        <w:rPr>
          <w:lang w:val="fr-BE"/>
        </w:rPr>
        <w:t>A</w:t>
      </w:r>
    </w:p>
    <w:p w14:paraId="3E6C6065" w14:textId="77777777" w:rsidR="005F2950" w:rsidRPr="000C21F0" w:rsidRDefault="005F2950" w:rsidP="000C21F0">
      <w:pPr>
        <w:spacing w:after="120"/>
        <w:ind w:left="0"/>
        <w:rPr>
          <w:lang w:val="fr-BE"/>
        </w:rPr>
      </w:pPr>
      <w:r w:rsidRPr="000C21F0">
        <w:rPr>
          <w:lang w:val="fr-BE"/>
        </w:rPr>
        <w:t xml:space="preserve">Le fabricant démontrera que la performance garantie minimum dans le cas le plus défavorable (lien à 4 connecteurs) est conforme à la performance de canal de classe EA et classe FA, conformément aux normes </w:t>
      </w:r>
      <w:r w:rsidR="000C21F0" w:rsidRPr="000C21F0">
        <w:rPr>
          <w:lang w:val="fr-BE"/>
        </w:rPr>
        <w:t>ISO/IEC 11801:2017</w:t>
      </w:r>
      <w:r w:rsidRPr="000C21F0">
        <w:rPr>
          <w:lang w:val="fr-BE"/>
        </w:rPr>
        <w:t>.</w:t>
      </w:r>
    </w:p>
    <w:p w14:paraId="5EBAD3EA" w14:textId="77777777" w:rsidR="005F2950" w:rsidRPr="000C21F0" w:rsidRDefault="005F2950" w:rsidP="000C21F0">
      <w:pPr>
        <w:spacing w:after="120"/>
        <w:ind w:left="0"/>
        <w:rPr>
          <w:lang w:val="fr-BE"/>
        </w:rPr>
      </w:pPr>
      <w:r w:rsidRPr="000C21F0">
        <w:rPr>
          <w:lang w:val="fr-BE"/>
        </w:rPr>
        <w:t>Les composants utilisés doivent être conformes aux standards Catégorie 6A et Catégorie 7A mentionnés ci-dessus.</w:t>
      </w:r>
    </w:p>
    <w:p w14:paraId="40608DF3" w14:textId="77777777" w:rsidR="005F2950" w:rsidRPr="000C21F0" w:rsidRDefault="005F2950" w:rsidP="000C21F0">
      <w:pPr>
        <w:spacing w:after="120"/>
        <w:ind w:left="0"/>
        <w:rPr>
          <w:lang w:val="fr-BE"/>
        </w:rPr>
      </w:pPr>
      <w:r w:rsidRPr="000C21F0">
        <w:rPr>
          <w:lang w:val="fr-BE"/>
        </w:rPr>
        <w:t>La performance des composants et du lien devra être stable jusqu'à 1000 MHz afin de permettre la prise en charge de futures applications.</w:t>
      </w:r>
    </w:p>
    <w:p w14:paraId="53328A3A" w14:textId="77777777" w:rsidR="005F2950" w:rsidRPr="000C21F0" w:rsidRDefault="005F2950" w:rsidP="000C21F0">
      <w:pPr>
        <w:spacing w:after="120"/>
        <w:ind w:left="0"/>
        <w:rPr>
          <w:lang w:val="fr-BE"/>
        </w:rPr>
      </w:pPr>
      <w:r w:rsidRPr="000C21F0">
        <w:rPr>
          <w:lang w:val="fr-BE"/>
        </w:rPr>
        <w:t xml:space="preserve">La performance du canal sera stable </w:t>
      </w:r>
    </w:p>
    <w:p w14:paraId="54EDC2F0" w14:textId="77777777" w:rsidR="005F2950" w:rsidRPr="00BB3955" w:rsidRDefault="005F2950" w:rsidP="00FA7056">
      <w:pPr>
        <w:pStyle w:val="Bodytext-DWI"/>
        <w:keepNext/>
        <w:numPr>
          <w:ilvl w:val="0"/>
          <w:numId w:val="13"/>
        </w:numPr>
        <w:tabs>
          <w:tab w:val="clear" w:pos="1080"/>
          <w:tab w:val="clear" w:pos="4536"/>
          <w:tab w:val="clear" w:pos="4820"/>
        </w:tabs>
      </w:pPr>
      <w:r>
        <w:t>jusqu'à 500 MHz lorsque des cordons de brassage Cat.6A sont utilisés</w:t>
      </w:r>
    </w:p>
    <w:p w14:paraId="405C524B" w14:textId="77777777" w:rsidR="005F2950" w:rsidRPr="00BB3955" w:rsidRDefault="005F2950" w:rsidP="00FA7056">
      <w:pPr>
        <w:pStyle w:val="Bodytext-DWI"/>
        <w:keepNext/>
        <w:numPr>
          <w:ilvl w:val="0"/>
          <w:numId w:val="13"/>
        </w:numPr>
        <w:tabs>
          <w:tab w:val="clear" w:pos="1080"/>
          <w:tab w:val="clear" w:pos="4536"/>
          <w:tab w:val="clear" w:pos="4820"/>
        </w:tabs>
      </w:pPr>
      <w:r>
        <w:t>jusqu'à 1000 MHz lorsque des cordons de brassage Cat.7A sont utilisés</w:t>
      </w:r>
    </w:p>
    <w:p w14:paraId="30CDF0AC" w14:textId="77777777" w:rsidR="005F2950" w:rsidRPr="00BB3955" w:rsidRDefault="005F2950" w:rsidP="005F2950">
      <w:pPr>
        <w:pStyle w:val="Bodytext-DWI"/>
      </w:pPr>
    </w:p>
    <w:p w14:paraId="6796BFC3" w14:textId="77777777" w:rsidR="005F2950" w:rsidRPr="000C21F0" w:rsidRDefault="005F2950" w:rsidP="000C21F0">
      <w:pPr>
        <w:spacing w:after="120"/>
        <w:ind w:left="0"/>
        <w:rPr>
          <w:lang w:val="fr-BE"/>
        </w:rPr>
      </w:pPr>
      <w:r w:rsidRPr="000C21F0">
        <w:rPr>
          <w:lang w:val="fr-BE"/>
        </w:rP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1D478E68" w14:textId="77777777" w:rsidR="005F2950" w:rsidRPr="000C21F0" w:rsidRDefault="005F2950" w:rsidP="000C21F0">
      <w:pPr>
        <w:spacing w:after="120"/>
        <w:ind w:left="0"/>
        <w:rPr>
          <w:lang w:val="fr-BE"/>
        </w:rPr>
      </w:pPr>
      <w:r w:rsidRPr="000C21F0">
        <w:rPr>
          <w:lang w:val="fr-BE"/>
        </w:rPr>
        <w:t>Tous les composants seront produits par le même fabricant système.</w:t>
      </w:r>
    </w:p>
    <w:p w14:paraId="5D2EFB34" w14:textId="77777777" w:rsidR="005F2950" w:rsidRPr="000C21F0" w:rsidRDefault="005F2950" w:rsidP="000C21F0">
      <w:pPr>
        <w:spacing w:after="120"/>
        <w:ind w:left="0"/>
        <w:rPr>
          <w:u w:val="single"/>
          <w:lang w:val="fr-BE"/>
        </w:rPr>
      </w:pPr>
      <w:r w:rsidRPr="000C21F0">
        <w:rPr>
          <w:u w:val="single"/>
          <w:lang w:val="fr-BE"/>
        </w:rPr>
        <w:t>Performances électriques du canal Classe FA à 4 connecteurs :</w:t>
      </w:r>
    </w:p>
    <w:p w14:paraId="6E67E868" w14:textId="1C356ACA" w:rsidR="005F2950" w:rsidRDefault="008853F3" w:rsidP="005F2950">
      <w:pPr>
        <w:pStyle w:val="Bodytext-DWI"/>
        <w:rPr>
          <w:noProof/>
          <w:lang w:val="fr-BE" w:eastAsia="fr-BE"/>
        </w:rPr>
      </w:pPr>
      <w:r>
        <w:rPr>
          <w:noProof/>
          <w:lang w:val="fr-BE" w:eastAsia="fr-BE"/>
        </w:rPr>
        <w:drawing>
          <wp:inline distT="0" distB="0" distL="0" distR="0" wp14:anchorId="4BEB0FC9" wp14:editId="1A78828F">
            <wp:extent cx="6125845" cy="4572000"/>
            <wp:effectExtent l="0" t="0" r="0" b="0"/>
            <wp:docPr id="16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5845" cy="4572000"/>
                    </a:xfrm>
                    <a:prstGeom prst="rect">
                      <a:avLst/>
                    </a:prstGeom>
                    <a:noFill/>
                    <a:ln>
                      <a:noFill/>
                    </a:ln>
                  </pic:spPr>
                </pic:pic>
              </a:graphicData>
            </a:graphic>
          </wp:inline>
        </w:drawing>
      </w:r>
    </w:p>
    <w:p w14:paraId="2F449F3A" w14:textId="77777777" w:rsidR="000C21F0" w:rsidRDefault="000C21F0" w:rsidP="005F2950">
      <w:pPr>
        <w:pStyle w:val="Bodytext-DWI"/>
        <w:rPr>
          <w:noProof/>
          <w:lang w:val="fr-BE" w:eastAsia="fr-BE"/>
        </w:rPr>
      </w:pPr>
    </w:p>
    <w:p w14:paraId="769D45BD" w14:textId="77777777" w:rsidR="005F2950" w:rsidRPr="000C21F0" w:rsidRDefault="005F2950" w:rsidP="005F2950">
      <w:pPr>
        <w:pStyle w:val="Bodytext-DWI"/>
        <w:rPr>
          <w:lang w:val="fr-BE"/>
        </w:rPr>
      </w:pPr>
    </w:p>
    <w:p w14:paraId="0A89636B" w14:textId="77777777" w:rsidR="000524A9" w:rsidRPr="000560A2" w:rsidRDefault="000524A9" w:rsidP="000524A9">
      <w:pPr>
        <w:pStyle w:val="Heading1"/>
      </w:pPr>
      <w:r w:rsidRPr="000560A2">
        <w:br w:type="page"/>
      </w:r>
      <w:bookmarkStart w:id="53" w:name="_Toc284243523"/>
      <w:bookmarkStart w:id="54" w:name="_Toc221003652"/>
      <w:r w:rsidRPr="000560A2">
        <w:t>Câblage de rocade intr</w:t>
      </w:r>
      <w:r w:rsidR="000D505D" w:rsidRPr="000560A2">
        <w:t>a</w:t>
      </w:r>
      <w:r w:rsidR="003231EB">
        <w:t>-</w:t>
      </w:r>
      <w:r w:rsidRPr="000560A2">
        <w:t>bâtiment</w:t>
      </w:r>
      <w:bookmarkEnd w:id="53"/>
      <w:bookmarkEnd w:id="54"/>
    </w:p>
    <w:p w14:paraId="53B7A7CF" w14:textId="77777777" w:rsidR="000524A9" w:rsidRPr="000560A2" w:rsidRDefault="000524A9" w:rsidP="000524A9"/>
    <w:p w14:paraId="47AD82EB" w14:textId="77777777" w:rsidR="000524A9" w:rsidRPr="000560A2" w:rsidRDefault="000524A9" w:rsidP="003231EB">
      <w:pPr>
        <w:pStyle w:val="Heading2"/>
      </w:pPr>
      <w:bookmarkStart w:id="55" w:name="_Toc221003653"/>
      <w:r w:rsidRPr="000560A2">
        <w:t>Fibre optique</w:t>
      </w:r>
      <w:bookmarkEnd w:id="55"/>
    </w:p>
    <w:p w14:paraId="66845F97" w14:textId="77777777" w:rsidR="00C27282" w:rsidRPr="003A7422" w:rsidRDefault="00C27282" w:rsidP="00C27282">
      <w:pPr>
        <w:pStyle w:val="Heading3"/>
      </w:pPr>
      <w:r w:rsidRPr="003A7422">
        <w:t>Caractéristiques des fibres</w:t>
      </w:r>
      <w:r>
        <w:t xml:space="preserve"> OM3</w:t>
      </w:r>
    </w:p>
    <w:p w14:paraId="7F54051C" w14:textId="77777777" w:rsidR="00C27282" w:rsidRPr="00FE211E" w:rsidRDefault="00C27282" w:rsidP="00C27282">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multimodes OM3 - 50/125 µ avec un code couleur permettant leur identification.</w:t>
      </w:r>
    </w:p>
    <w:p w14:paraId="5554FA88" w14:textId="77777777" w:rsidR="00C27282" w:rsidRPr="00FE211E" w:rsidRDefault="00C27282" w:rsidP="00C27282">
      <w:pPr>
        <w:tabs>
          <w:tab w:val="clear" w:pos="1080"/>
        </w:tabs>
        <w:ind w:left="0"/>
      </w:pPr>
    </w:p>
    <w:p w14:paraId="381C1AE2" w14:textId="77777777" w:rsidR="00C27282" w:rsidRPr="00FE211E" w:rsidRDefault="00C27282" w:rsidP="00C27282">
      <w:pPr>
        <w:tabs>
          <w:tab w:val="clear" w:pos="1080"/>
        </w:tabs>
        <w:ind w:left="0"/>
      </w:pPr>
      <w:r w:rsidRPr="00FE211E">
        <w:t>Les fibres OM3 seront conformes aux normes suivantes :</w:t>
      </w:r>
    </w:p>
    <w:p w14:paraId="29402406" w14:textId="77777777" w:rsidR="00C27282" w:rsidRPr="00A320E1" w:rsidRDefault="00C27282" w:rsidP="00C27282">
      <w:pPr>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1CB2BE71" w14:textId="77777777" w:rsidR="00C27282" w:rsidRPr="00A320E1" w:rsidRDefault="00C27282" w:rsidP="00C27282">
      <w:pPr>
        <w:numPr>
          <w:ilvl w:val="0"/>
          <w:numId w:val="14"/>
        </w:numPr>
        <w:tabs>
          <w:tab w:val="clear" w:pos="1080"/>
        </w:tabs>
      </w:pPr>
      <w:r w:rsidRPr="00A320E1">
        <w:t xml:space="preserve">EC 60793-1-41 : </w:t>
      </w:r>
      <w:r>
        <w:t>Bande Passante OFL</w:t>
      </w:r>
    </w:p>
    <w:p w14:paraId="1040BABD" w14:textId="77777777" w:rsidR="00C27282" w:rsidRPr="00A320E1" w:rsidRDefault="00C27282" w:rsidP="00C27282">
      <w:pPr>
        <w:numPr>
          <w:ilvl w:val="0"/>
          <w:numId w:val="14"/>
        </w:numPr>
        <w:tabs>
          <w:tab w:val="clear" w:pos="1080"/>
        </w:tabs>
      </w:pPr>
      <w:r w:rsidRPr="00A320E1">
        <w:t>ISO/IEC 11801:20</w:t>
      </w:r>
      <w:r>
        <w:t>17</w:t>
      </w:r>
      <w:r w:rsidRPr="00A320E1">
        <w:t xml:space="preserve"> en tant que fibre OM3 </w:t>
      </w:r>
    </w:p>
    <w:p w14:paraId="1E48954A" w14:textId="77777777" w:rsidR="00C27282" w:rsidRDefault="00C27282" w:rsidP="00C27282">
      <w:pPr>
        <w:numPr>
          <w:ilvl w:val="0"/>
          <w:numId w:val="14"/>
        </w:numPr>
        <w:tabs>
          <w:tab w:val="clear" w:pos="1080"/>
        </w:tabs>
      </w:pPr>
      <w:r w:rsidRPr="00A320E1">
        <w:t xml:space="preserve">IEC 60793-2-10 en tant que type de fibre </w:t>
      </w:r>
      <w:r w:rsidRPr="0048456F">
        <w:t>A1a.2</w:t>
      </w:r>
      <w:r>
        <w:t>b</w:t>
      </w:r>
    </w:p>
    <w:p w14:paraId="61940D4D" w14:textId="77777777" w:rsidR="00C27282" w:rsidRPr="000C073E" w:rsidRDefault="00C27282" w:rsidP="00C27282">
      <w:pPr>
        <w:keepNext/>
        <w:numPr>
          <w:ilvl w:val="0"/>
          <w:numId w:val="14"/>
        </w:numPr>
        <w:tabs>
          <w:tab w:val="clear" w:pos="1080"/>
        </w:tabs>
        <w:rPr>
          <w:lang w:val="fr-BE"/>
        </w:rPr>
      </w:pPr>
      <w:r w:rsidRPr="000C073E">
        <w:rPr>
          <w:lang w:val="fr-BE"/>
        </w:rPr>
        <w:t xml:space="preserve">Conforme à l’annexe D2 (DMD </w:t>
      </w:r>
      <w:r w:rsidRPr="00FE211E">
        <w:t>modèle de méthode</w:t>
      </w:r>
      <w:r w:rsidRPr="000C073E">
        <w:rPr>
          <w:lang w:val="fr-BE"/>
        </w:rPr>
        <w:t xml:space="preserve">) et à l’annexe D3 (EMBc: </w:t>
      </w:r>
      <w:r w:rsidRPr="00FE211E">
        <w:t>bande passante modale effective calculée</w:t>
      </w:r>
      <w:r w:rsidRPr="000C073E">
        <w:rPr>
          <w:lang w:val="fr-BE"/>
        </w:rPr>
        <w:t>) de la norme IEC 60793-2-10 ed. 4.</w:t>
      </w:r>
    </w:p>
    <w:p w14:paraId="07CF1F83" w14:textId="77777777" w:rsidR="00C27282" w:rsidRPr="000C073E" w:rsidRDefault="00C27282" w:rsidP="00C27282">
      <w:pPr>
        <w:tabs>
          <w:tab w:val="clear" w:pos="1080"/>
        </w:tabs>
        <w:ind w:left="0"/>
        <w:rPr>
          <w:lang w:val="fr-BE"/>
        </w:rPr>
      </w:pPr>
    </w:p>
    <w:p w14:paraId="2FF8A494" w14:textId="77777777" w:rsidR="00C27282" w:rsidRPr="00FE211E" w:rsidRDefault="00C27282" w:rsidP="00C27282">
      <w:pPr>
        <w:tabs>
          <w:tab w:val="clear" w:pos="1080"/>
        </w:tabs>
        <w:ind w:left="0"/>
      </w:pPr>
      <w:r w:rsidRPr="00FE211E">
        <w:t>Les fibres OM3 respecteront les spécifications suivantes :</w:t>
      </w:r>
    </w:p>
    <w:p w14:paraId="70CEA03F" w14:textId="77777777" w:rsidR="00C27282" w:rsidRPr="00FE211E" w:rsidRDefault="00C27282" w:rsidP="00C27282">
      <w:pPr>
        <w:tabs>
          <w:tab w:val="clear" w:pos="1080"/>
        </w:tabs>
        <w:ind w:left="0"/>
      </w:pPr>
    </w:p>
    <w:p w14:paraId="41E692F6" w14:textId="77777777" w:rsidR="00C27282" w:rsidRPr="00FE211E" w:rsidRDefault="00C27282" w:rsidP="00C27282">
      <w:pPr>
        <w:tabs>
          <w:tab w:val="clear" w:pos="1080"/>
        </w:tabs>
        <w:ind w:left="0"/>
        <w:rPr>
          <w:b/>
          <w:bCs/>
          <w:u w:val="single"/>
        </w:rPr>
      </w:pPr>
      <w:r w:rsidRPr="00FE211E">
        <w:rPr>
          <w:b/>
          <w:u w:val="single"/>
        </w:rPr>
        <w:t>Caractéristiques géométriques des fibres OM3</w:t>
      </w:r>
    </w:p>
    <w:p w14:paraId="45A0CDCB" w14:textId="77777777" w:rsidR="00C27282" w:rsidRPr="00FE211E" w:rsidRDefault="00C27282" w:rsidP="00C27282">
      <w:pPr>
        <w:tabs>
          <w:tab w:val="clear" w:pos="1080"/>
        </w:tabs>
        <w:ind w:left="0"/>
        <w:rPr>
          <w:b/>
          <w:bCs/>
        </w:rPr>
      </w:pPr>
    </w:p>
    <w:p w14:paraId="540C5302" w14:textId="7482CDD3" w:rsidR="00C27282" w:rsidRPr="00FE211E" w:rsidRDefault="008853F3" w:rsidP="00C27282">
      <w:pPr>
        <w:tabs>
          <w:tab w:val="clear" w:pos="1080"/>
        </w:tabs>
        <w:ind w:left="0"/>
      </w:pPr>
      <w:r>
        <w:rPr>
          <w:noProof/>
        </w:rPr>
        <w:drawing>
          <wp:inline distT="0" distB="0" distL="0" distR="0" wp14:anchorId="279AB89F" wp14:editId="39E07F5C">
            <wp:extent cx="4859655" cy="1803400"/>
            <wp:effectExtent l="0" t="0" r="0" b="0"/>
            <wp:docPr id="167" name="Picture 12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 white and orange rectangular object with black text&#10;&#10;AI-generated content may be incorrec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59655" cy="1803400"/>
                    </a:xfrm>
                    <a:prstGeom prst="rect">
                      <a:avLst/>
                    </a:prstGeom>
                    <a:noFill/>
                    <a:ln>
                      <a:noFill/>
                    </a:ln>
                  </pic:spPr>
                </pic:pic>
              </a:graphicData>
            </a:graphic>
          </wp:inline>
        </w:drawing>
      </w:r>
    </w:p>
    <w:p w14:paraId="77D9550E" w14:textId="77777777" w:rsidR="00C27282" w:rsidRPr="00FE211E" w:rsidRDefault="00C27282" w:rsidP="00C27282">
      <w:pPr>
        <w:tabs>
          <w:tab w:val="clear" w:pos="1080"/>
        </w:tabs>
        <w:ind w:left="0"/>
      </w:pPr>
    </w:p>
    <w:p w14:paraId="67A0F86A" w14:textId="77777777" w:rsidR="00C27282" w:rsidRPr="00FE211E" w:rsidRDefault="00C27282" w:rsidP="00C27282">
      <w:pPr>
        <w:tabs>
          <w:tab w:val="clear" w:pos="1080"/>
        </w:tabs>
        <w:ind w:left="0"/>
        <w:rPr>
          <w:b/>
          <w:bCs/>
          <w:u w:val="single"/>
        </w:rPr>
      </w:pPr>
      <w:r w:rsidRPr="00FE211E">
        <w:rPr>
          <w:b/>
          <w:u w:val="single"/>
        </w:rPr>
        <w:t>Paramètres optiques des fibres OM3</w:t>
      </w:r>
    </w:p>
    <w:p w14:paraId="2566DDF1" w14:textId="77777777" w:rsidR="00C27282" w:rsidRPr="00FE211E" w:rsidRDefault="00C27282" w:rsidP="00C27282">
      <w:pPr>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D2 et la bande passante modale effective calculée de l'IEC 60793-2-10, section D3.</w:t>
      </w:r>
    </w:p>
    <w:p w14:paraId="765D1B72" w14:textId="77777777" w:rsidR="00C27282" w:rsidRPr="00FE211E" w:rsidRDefault="00C27282" w:rsidP="00C27282">
      <w:pPr>
        <w:tabs>
          <w:tab w:val="clear" w:pos="1080"/>
        </w:tabs>
        <w:ind w:left="0"/>
      </w:pPr>
    </w:p>
    <w:p w14:paraId="0968A1A1" w14:textId="6B72C1D5" w:rsidR="00C27282" w:rsidRDefault="008853F3" w:rsidP="00C27282">
      <w:pPr>
        <w:tabs>
          <w:tab w:val="clear" w:pos="1080"/>
        </w:tabs>
        <w:ind w:left="0"/>
      </w:pPr>
      <w:r>
        <w:rPr>
          <w:noProof/>
          <w:lang w:val="en-GB"/>
        </w:rPr>
        <w:drawing>
          <wp:inline distT="0" distB="0" distL="0" distR="0" wp14:anchorId="3F3FAFA5" wp14:editId="49C6D1FD">
            <wp:extent cx="5782945" cy="2463800"/>
            <wp:effectExtent l="0" t="0" r="0" b="0"/>
            <wp:docPr id="168" name="Picture 120"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945" cy="2463800"/>
                    </a:xfrm>
                    <a:prstGeom prst="rect">
                      <a:avLst/>
                    </a:prstGeom>
                    <a:noFill/>
                    <a:ln>
                      <a:noFill/>
                    </a:ln>
                  </pic:spPr>
                </pic:pic>
              </a:graphicData>
            </a:graphic>
          </wp:inline>
        </w:drawing>
      </w:r>
    </w:p>
    <w:p w14:paraId="0E0D5A7C" w14:textId="0234C3E6" w:rsidR="00C27282" w:rsidRPr="0048456F" w:rsidRDefault="00C27282" w:rsidP="00C27282">
      <w:pPr>
        <w:keepNext/>
        <w:tabs>
          <w:tab w:val="clear" w:pos="1080"/>
        </w:tabs>
        <w:ind w:left="0"/>
      </w:pPr>
    </w:p>
    <w:p w14:paraId="40D7B326" w14:textId="77777777" w:rsidR="00C27282" w:rsidRPr="00FE211E" w:rsidRDefault="00C27282" w:rsidP="00C27282">
      <w:pPr>
        <w:tabs>
          <w:tab w:val="clear" w:pos="1080"/>
        </w:tabs>
        <w:ind w:left="0"/>
      </w:pPr>
    </w:p>
    <w:p w14:paraId="2E0084B5" w14:textId="77777777" w:rsidR="00C27282" w:rsidRPr="00344D51" w:rsidRDefault="00C27282" w:rsidP="00C27282">
      <w:pPr>
        <w:pStyle w:val="Heading3"/>
      </w:pPr>
      <w:r w:rsidRPr="003A7422">
        <w:t>Caractéristiques des fibres</w:t>
      </w:r>
      <w:r>
        <w:t xml:space="preserve"> OM4</w:t>
      </w:r>
    </w:p>
    <w:p w14:paraId="64EFEDAA" w14:textId="77777777" w:rsidR="00C27282" w:rsidRPr="00FE211E" w:rsidRDefault="00C27282" w:rsidP="00C27282">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multimodes OM4 - 50/125 µ avec un code couleur permettant leur identification.</w:t>
      </w:r>
    </w:p>
    <w:p w14:paraId="637D91C2" w14:textId="77777777" w:rsidR="00C27282" w:rsidRPr="00FE211E" w:rsidRDefault="00C27282" w:rsidP="00C27282">
      <w:pPr>
        <w:tabs>
          <w:tab w:val="clear" w:pos="1080"/>
        </w:tabs>
        <w:ind w:left="0"/>
      </w:pPr>
    </w:p>
    <w:p w14:paraId="634DBB1B" w14:textId="77777777" w:rsidR="00C27282" w:rsidRPr="00FE211E" w:rsidRDefault="00C27282" w:rsidP="00C27282">
      <w:pPr>
        <w:tabs>
          <w:tab w:val="clear" w:pos="1080"/>
        </w:tabs>
        <w:ind w:left="0"/>
      </w:pPr>
      <w:r w:rsidRPr="00FE211E">
        <w:t>Les fibres OM4 seront conformes aux normes suivantes :</w:t>
      </w:r>
    </w:p>
    <w:p w14:paraId="380FEFC6" w14:textId="77777777" w:rsidR="00C27282" w:rsidRPr="00A320E1" w:rsidRDefault="00C27282" w:rsidP="00C27282">
      <w:pPr>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566E4729" w14:textId="77777777" w:rsidR="00C27282" w:rsidRPr="00A320E1" w:rsidRDefault="00C27282" w:rsidP="00C27282">
      <w:pPr>
        <w:numPr>
          <w:ilvl w:val="0"/>
          <w:numId w:val="14"/>
        </w:numPr>
        <w:tabs>
          <w:tab w:val="clear" w:pos="1080"/>
        </w:tabs>
      </w:pPr>
      <w:r w:rsidRPr="00A320E1">
        <w:t xml:space="preserve">EC 60793-1-41 : </w:t>
      </w:r>
      <w:r>
        <w:t>Bande Passante OFL</w:t>
      </w:r>
      <w:r w:rsidRPr="00A320E1">
        <w:t xml:space="preserve"> </w:t>
      </w:r>
    </w:p>
    <w:p w14:paraId="5FACCDA1" w14:textId="77777777" w:rsidR="00C27282" w:rsidRPr="00A320E1" w:rsidRDefault="00C27282" w:rsidP="00C27282">
      <w:pPr>
        <w:numPr>
          <w:ilvl w:val="0"/>
          <w:numId w:val="14"/>
        </w:numPr>
        <w:tabs>
          <w:tab w:val="clear" w:pos="1080"/>
        </w:tabs>
      </w:pPr>
      <w:r w:rsidRPr="00A320E1">
        <w:t xml:space="preserve">ISO/IEC </w:t>
      </w:r>
      <w:r>
        <w:t>11801:2017</w:t>
      </w:r>
      <w:r w:rsidRPr="00A320E1">
        <w:t xml:space="preserve"> en tant que fibre OM4 </w:t>
      </w:r>
    </w:p>
    <w:p w14:paraId="03597C3F" w14:textId="77777777" w:rsidR="00C27282" w:rsidRDefault="00C27282" w:rsidP="00C27282">
      <w:pPr>
        <w:numPr>
          <w:ilvl w:val="0"/>
          <w:numId w:val="14"/>
        </w:numPr>
        <w:tabs>
          <w:tab w:val="clear" w:pos="1080"/>
        </w:tabs>
      </w:pPr>
      <w:r w:rsidRPr="00A320E1">
        <w:t>IEC 60793-2-10 en tant que type de fibre A1a.3</w:t>
      </w:r>
      <w:r>
        <w:t>b</w:t>
      </w:r>
    </w:p>
    <w:p w14:paraId="1B003FCD" w14:textId="77777777" w:rsidR="00C27282" w:rsidRPr="00344D51" w:rsidRDefault="00C27282" w:rsidP="00C27282">
      <w:pPr>
        <w:keepNext/>
        <w:numPr>
          <w:ilvl w:val="0"/>
          <w:numId w:val="14"/>
        </w:numPr>
        <w:tabs>
          <w:tab w:val="clear" w:pos="1080"/>
        </w:tabs>
        <w:rPr>
          <w:lang w:val="fr-BE"/>
        </w:rPr>
      </w:pPr>
      <w:r>
        <w:rPr>
          <w:lang w:val="fr-BE"/>
        </w:rPr>
        <w:t>Conforme à l’annexe D4</w:t>
      </w:r>
      <w:r w:rsidRPr="000C073E">
        <w:rPr>
          <w:lang w:val="fr-BE"/>
        </w:rPr>
        <w:t xml:space="preserve"> (DMD </w:t>
      </w:r>
      <w:r w:rsidRPr="00FE211E">
        <w:t>modèle de méthode</w:t>
      </w:r>
      <w:r>
        <w:rPr>
          <w:lang w:val="fr-BE"/>
        </w:rPr>
        <w:t>) et à l’annexe D5</w:t>
      </w:r>
      <w:r w:rsidRPr="000C073E">
        <w:rPr>
          <w:lang w:val="fr-BE"/>
        </w:rPr>
        <w:t xml:space="preserve"> (EMBc: </w:t>
      </w:r>
      <w:r w:rsidRPr="00FE211E">
        <w:t>bande passante modale effective calculée</w:t>
      </w:r>
      <w:r w:rsidRPr="000C073E">
        <w:rPr>
          <w:lang w:val="fr-BE"/>
        </w:rPr>
        <w:t>) de la norme IEC 60793-2-10 ed. 4.</w:t>
      </w:r>
    </w:p>
    <w:p w14:paraId="739C56D0" w14:textId="77777777" w:rsidR="00C27282" w:rsidRPr="00FE211E" w:rsidRDefault="00C27282" w:rsidP="00C27282">
      <w:pPr>
        <w:tabs>
          <w:tab w:val="clear" w:pos="1080"/>
        </w:tabs>
        <w:ind w:left="0"/>
      </w:pPr>
    </w:p>
    <w:p w14:paraId="4FBB645F" w14:textId="77777777" w:rsidR="00C27282" w:rsidRPr="00FE211E" w:rsidRDefault="00C27282" w:rsidP="00C27282">
      <w:pPr>
        <w:tabs>
          <w:tab w:val="clear" w:pos="1080"/>
        </w:tabs>
        <w:ind w:left="0"/>
      </w:pPr>
      <w:r w:rsidRPr="00FE211E">
        <w:t>Les fibres OM4 respecteront les spécifications suivantes :</w:t>
      </w:r>
    </w:p>
    <w:p w14:paraId="63065F42" w14:textId="77777777" w:rsidR="00C27282" w:rsidRPr="00FE211E" w:rsidRDefault="00C27282" w:rsidP="00C27282">
      <w:pPr>
        <w:tabs>
          <w:tab w:val="clear" w:pos="1080"/>
        </w:tabs>
        <w:ind w:left="0"/>
      </w:pPr>
    </w:p>
    <w:p w14:paraId="06816383" w14:textId="77777777" w:rsidR="00C27282" w:rsidRPr="00FE211E" w:rsidRDefault="00C27282" w:rsidP="00C27282">
      <w:pPr>
        <w:tabs>
          <w:tab w:val="clear" w:pos="1080"/>
        </w:tabs>
        <w:ind w:left="0"/>
        <w:rPr>
          <w:b/>
          <w:bCs/>
          <w:u w:val="single"/>
        </w:rPr>
      </w:pPr>
      <w:r w:rsidRPr="00FE211E">
        <w:rPr>
          <w:b/>
          <w:u w:val="single"/>
        </w:rPr>
        <w:t>Caractéristiques géométriques des fibres OM4</w:t>
      </w:r>
    </w:p>
    <w:p w14:paraId="2CD347B9" w14:textId="77777777" w:rsidR="00C27282" w:rsidRPr="00FE211E" w:rsidRDefault="00C27282" w:rsidP="00C27282">
      <w:pPr>
        <w:tabs>
          <w:tab w:val="clear" w:pos="1080"/>
        </w:tabs>
        <w:ind w:left="0"/>
        <w:rPr>
          <w:b/>
          <w:bCs/>
        </w:rPr>
      </w:pPr>
    </w:p>
    <w:p w14:paraId="2773313F" w14:textId="09A4B829" w:rsidR="00C27282" w:rsidRPr="00FE211E" w:rsidRDefault="008853F3" w:rsidP="00C27282">
      <w:pPr>
        <w:tabs>
          <w:tab w:val="clear" w:pos="1080"/>
        </w:tabs>
        <w:ind w:left="0"/>
      </w:pPr>
      <w:r>
        <w:rPr>
          <w:noProof/>
        </w:rPr>
        <w:drawing>
          <wp:inline distT="0" distB="0" distL="0" distR="0" wp14:anchorId="164E6B15" wp14:editId="6395ECA7">
            <wp:extent cx="4859655" cy="1803400"/>
            <wp:effectExtent l="0" t="0" r="0" b="0"/>
            <wp:docPr id="169" name="Picture 119"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 white and orange rectangular object with black text&#10;&#10;AI-generated content may be incorrec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59655" cy="1803400"/>
                    </a:xfrm>
                    <a:prstGeom prst="rect">
                      <a:avLst/>
                    </a:prstGeom>
                    <a:noFill/>
                    <a:ln>
                      <a:noFill/>
                    </a:ln>
                  </pic:spPr>
                </pic:pic>
              </a:graphicData>
            </a:graphic>
          </wp:inline>
        </w:drawing>
      </w:r>
    </w:p>
    <w:p w14:paraId="093518DA" w14:textId="77777777" w:rsidR="00C27282" w:rsidRPr="00FE211E" w:rsidRDefault="00C27282" w:rsidP="00C27282">
      <w:pPr>
        <w:tabs>
          <w:tab w:val="clear" w:pos="1080"/>
        </w:tabs>
        <w:ind w:left="0"/>
      </w:pPr>
    </w:p>
    <w:p w14:paraId="55072A4D" w14:textId="77777777" w:rsidR="00C27282" w:rsidRPr="00FE211E" w:rsidRDefault="00C27282" w:rsidP="00C27282">
      <w:pPr>
        <w:tabs>
          <w:tab w:val="clear" w:pos="1080"/>
        </w:tabs>
        <w:ind w:left="0"/>
        <w:rPr>
          <w:b/>
          <w:bCs/>
          <w:u w:val="single"/>
        </w:rPr>
      </w:pPr>
      <w:r w:rsidRPr="00FE211E">
        <w:rPr>
          <w:b/>
          <w:u w:val="single"/>
        </w:rPr>
        <w:t>Paramètres optiques des fibres OM4</w:t>
      </w:r>
    </w:p>
    <w:p w14:paraId="0EEEB447" w14:textId="77777777" w:rsidR="00C27282" w:rsidRPr="00FE211E" w:rsidRDefault="00C27282" w:rsidP="00C27282">
      <w:pPr>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D4 et la bande passante modale effective calculée de l'IEC 60793-2-10, section D5.</w:t>
      </w:r>
    </w:p>
    <w:p w14:paraId="7686B545" w14:textId="77777777" w:rsidR="00C27282" w:rsidRPr="00FE211E" w:rsidRDefault="00C27282" w:rsidP="00C27282">
      <w:pPr>
        <w:tabs>
          <w:tab w:val="clear" w:pos="1080"/>
        </w:tabs>
        <w:ind w:left="0"/>
      </w:pPr>
    </w:p>
    <w:p w14:paraId="3C12AEB8" w14:textId="3E7E068E" w:rsidR="00C27282" w:rsidRDefault="008853F3" w:rsidP="00C27282">
      <w:pPr>
        <w:tabs>
          <w:tab w:val="clear" w:pos="1080"/>
        </w:tabs>
        <w:ind w:left="0"/>
      </w:pPr>
      <w:r>
        <w:rPr>
          <w:noProof/>
          <w:lang w:val="en-GB"/>
        </w:rPr>
        <w:drawing>
          <wp:inline distT="0" distB="0" distL="0" distR="0" wp14:anchorId="078F8BC9" wp14:editId="20642F79">
            <wp:extent cx="5782945" cy="2463800"/>
            <wp:effectExtent l="0" t="0" r="0" b="0"/>
            <wp:docPr id="170" name="Picture 118"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945" cy="2463800"/>
                    </a:xfrm>
                    <a:prstGeom prst="rect">
                      <a:avLst/>
                    </a:prstGeom>
                    <a:noFill/>
                    <a:ln>
                      <a:noFill/>
                    </a:ln>
                  </pic:spPr>
                </pic:pic>
              </a:graphicData>
            </a:graphic>
          </wp:inline>
        </w:drawing>
      </w:r>
    </w:p>
    <w:p w14:paraId="33C5A036" w14:textId="77777777" w:rsidR="00C27282" w:rsidRPr="00344D51" w:rsidRDefault="00C27282" w:rsidP="00C27282">
      <w:pPr>
        <w:pStyle w:val="Heading3"/>
      </w:pPr>
      <w:r w:rsidRPr="003A7422">
        <w:t>Caractéristiques des fibres</w:t>
      </w:r>
      <w:r>
        <w:t xml:space="preserve"> OM5</w:t>
      </w:r>
    </w:p>
    <w:p w14:paraId="3FA00984" w14:textId="77777777" w:rsidR="00C27282" w:rsidRPr="00FE211E" w:rsidRDefault="00C27282" w:rsidP="00C27282">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w:t>
      </w:r>
      <w:r>
        <w:t>nstitué de fibres multimodes OM5</w:t>
      </w:r>
      <w:r w:rsidRPr="00FE211E">
        <w:t xml:space="preserve"> - 50/125 µ avec un code couleur permettant leur identification.</w:t>
      </w:r>
    </w:p>
    <w:p w14:paraId="7999D4E2" w14:textId="77777777" w:rsidR="00C27282" w:rsidRPr="00FE211E" w:rsidRDefault="00C27282" w:rsidP="00C27282">
      <w:pPr>
        <w:tabs>
          <w:tab w:val="clear" w:pos="1080"/>
        </w:tabs>
        <w:ind w:left="0"/>
      </w:pPr>
    </w:p>
    <w:p w14:paraId="1D88CA54" w14:textId="77777777" w:rsidR="00C27282" w:rsidRPr="00FE211E" w:rsidRDefault="00C27282" w:rsidP="00C27282">
      <w:pPr>
        <w:tabs>
          <w:tab w:val="clear" w:pos="1080"/>
        </w:tabs>
        <w:ind w:left="0"/>
      </w:pPr>
      <w:r>
        <w:t>Les fibres OM5</w:t>
      </w:r>
      <w:r w:rsidRPr="00FE211E">
        <w:t xml:space="preserve"> seront conformes aux normes suivantes :</w:t>
      </w:r>
    </w:p>
    <w:p w14:paraId="23C6C578" w14:textId="77777777" w:rsidR="00C27282" w:rsidRPr="00A320E1" w:rsidRDefault="00C27282" w:rsidP="00C27282">
      <w:pPr>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1B9254FA" w14:textId="77777777" w:rsidR="00C27282" w:rsidRPr="00A320E1" w:rsidRDefault="00C27282" w:rsidP="00C27282">
      <w:pPr>
        <w:numPr>
          <w:ilvl w:val="0"/>
          <w:numId w:val="14"/>
        </w:numPr>
        <w:tabs>
          <w:tab w:val="clear" w:pos="1080"/>
        </w:tabs>
      </w:pPr>
      <w:r w:rsidRPr="00A320E1">
        <w:t xml:space="preserve">EC 60793-1-41 : </w:t>
      </w:r>
      <w:r>
        <w:t>Bande Passante OFL</w:t>
      </w:r>
      <w:r w:rsidRPr="00A320E1">
        <w:t xml:space="preserve"> </w:t>
      </w:r>
    </w:p>
    <w:p w14:paraId="57D2C021" w14:textId="77777777" w:rsidR="00C27282" w:rsidRPr="00A320E1" w:rsidRDefault="00C27282" w:rsidP="00C27282">
      <w:pPr>
        <w:numPr>
          <w:ilvl w:val="0"/>
          <w:numId w:val="14"/>
        </w:numPr>
        <w:tabs>
          <w:tab w:val="clear" w:pos="1080"/>
        </w:tabs>
      </w:pPr>
      <w:r w:rsidRPr="00A320E1">
        <w:t xml:space="preserve">ISO/IEC </w:t>
      </w:r>
      <w:r>
        <w:t>11801:2017</w:t>
      </w:r>
      <w:r w:rsidRPr="00A320E1">
        <w:t xml:space="preserve"> en tant que fibre OM4 </w:t>
      </w:r>
    </w:p>
    <w:p w14:paraId="4B218C80" w14:textId="77777777" w:rsidR="00C27282" w:rsidRDefault="00C27282" w:rsidP="00C27282">
      <w:pPr>
        <w:numPr>
          <w:ilvl w:val="0"/>
          <w:numId w:val="14"/>
        </w:numPr>
        <w:tabs>
          <w:tab w:val="clear" w:pos="1080"/>
        </w:tabs>
      </w:pPr>
      <w:r w:rsidRPr="00A320E1">
        <w:t>IEC 60793-2-10 en tant que type de fibre A1a.</w:t>
      </w:r>
      <w:r>
        <w:t>4b</w:t>
      </w:r>
    </w:p>
    <w:p w14:paraId="6117F486" w14:textId="77777777" w:rsidR="00C27282" w:rsidRPr="00344D51" w:rsidRDefault="00C27282" w:rsidP="00C27282">
      <w:pPr>
        <w:keepNext/>
        <w:numPr>
          <w:ilvl w:val="0"/>
          <w:numId w:val="14"/>
        </w:numPr>
        <w:tabs>
          <w:tab w:val="clear" w:pos="1080"/>
        </w:tabs>
        <w:rPr>
          <w:lang w:val="fr-BE"/>
        </w:rPr>
      </w:pPr>
      <w:r>
        <w:rPr>
          <w:lang w:val="fr-BE"/>
        </w:rPr>
        <w:t>Conforme à l’annexe D4</w:t>
      </w:r>
      <w:r w:rsidRPr="000C073E">
        <w:rPr>
          <w:lang w:val="fr-BE"/>
        </w:rPr>
        <w:t xml:space="preserve"> (DMD </w:t>
      </w:r>
      <w:r w:rsidRPr="00FE211E">
        <w:t>modèle de méthode</w:t>
      </w:r>
      <w:r>
        <w:rPr>
          <w:lang w:val="fr-BE"/>
        </w:rPr>
        <w:t>) et à l’annexe D5</w:t>
      </w:r>
      <w:r w:rsidRPr="000C073E">
        <w:rPr>
          <w:lang w:val="fr-BE"/>
        </w:rPr>
        <w:t xml:space="preserve"> (EMBc: </w:t>
      </w:r>
      <w:r w:rsidRPr="00FE211E">
        <w:t>bande passante modale effective calculée</w:t>
      </w:r>
      <w:r w:rsidRPr="000C073E">
        <w:rPr>
          <w:lang w:val="fr-BE"/>
        </w:rPr>
        <w:t>) de la norme IEC 60793-2-10 ed. 4.</w:t>
      </w:r>
    </w:p>
    <w:p w14:paraId="6F0C9357" w14:textId="77777777" w:rsidR="00C27282" w:rsidRPr="00FE211E" w:rsidRDefault="00C27282" w:rsidP="00C27282">
      <w:pPr>
        <w:tabs>
          <w:tab w:val="clear" w:pos="1080"/>
        </w:tabs>
        <w:ind w:left="0"/>
      </w:pPr>
    </w:p>
    <w:p w14:paraId="507D6891" w14:textId="77777777" w:rsidR="00C27282" w:rsidRPr="00FE211E" w:rsidRDefault="00C27282" w:rsidP="00C27282">
      <w:pPr>
        <w:tabs>
          <w:tab w:val="clear" w:pos="1080"/>
        </w:tabs>
        <w:ind w:left="0"/>
      </w:pPr>
      <w:r>
        <w:t>Les fibres OM5</w:t>
      </w:r>
      <w:r w:rsidRPr="00FE211E">
        <w:t xml:space="preserve"> respecteront les spécifications suivantes :</w:t>
      </w:r>
    </w:p>
    <w:p w14:paraId="7621552B" w14:textId="77777777" w:rsidR="00C27282" w:rsidRPr="00FE211E" w:rsidRDefault="00C27282" w:rsidP="00C27282">
      <w:pPr>
        <w:tabs>
          <w:tab w:val="clear" w:pos="1080"/>
        </w:tabs>
        <w:ind w:left="0"/>
      </w:pPr>
    </w:p>
    <w:p w14:paraId="77CD524C" w14:textId="77777777" w:rsidR="00C27282" w:rsidRPr="00FE211E" w:rsidRDefault="00C27282" w:rsidP="00C27282">
      <w:pPr>
        <w:tabs>
          <w:tab w:val="clear" w:pos="1080"/>
        </w:tabs>
        <w:ind w:left="0"/>
        <w:rPr>
          <w:b/>
          <w:bCs/>
          <w:u w:val="single"/>
        </w:rPr>
      </w:pPr>
      <w:r w:rsidRPr="00FE211E">
        <w:rPr>
          <w:b/>
          <w:u w:val="single"/>
        </w:rPr>
        <w:t>Caractéristiques géométriques de</w:t>
      </w:r>
      <w:r>
        <w:rPr>
          <w:b/>
          <w:u w:val="single"/>
        </w:rPr>
        <w:t>s fibres OM5</w:t>
      </w:r>
    </w:p>
    <w:p w14:paraId="1ADB1B3B" w14:textId="77777777" w:rsidR="00C27282" w:rsidRPr="00FE211E" w:rsidRDefault="00C27282" w:rsidP="00C27282">
      <w:pPr>
        <w:tabs>
          <w:tab w:val="clear" w:pos="1080"/>
        </w:tabs>
        <w:ind w:left="0"/>
        <w:rPr>
          <w:b/>
          <w:bCs/>
        </w:rPr>
      </w:pPr>
    </w:p>
    <w:p w14:paraId="38ACEE99" w14:textId="3B20A84B" w:rsidR="00C27282" w:rsidRPr="00FE211E" w:rsidRDefault="008853F3" w:rsidP="00C27282">
      <w:pPr>
        <w:tabs>
          <w:tab w:val="clear" w:pos="1080"/>
        </w:tabs>
        <w:ind w:left="0"/>
      </w:pPr>
      <w:r>
        <w:rPr>
          <w:noProof/>
        </w:rPr>
        <w:drawing>
          <wp:inline distT="0" distB="0" distL="0" distR="0" wp14:anchorId="02B88806" wp14:editId="321A6EFD">
            <wp:extent cx="5003800" cy="1316355"/>
            <wp:effectExtent l="0" t="0" r="0" b="0"/>
            <wp:docPr id="171" name="Picture 117"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 blank list with orange and white lines&#10;&#10;AI-generated content may be incorr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03800" cy="1316355"/>
                    </a:xfrm>
                    <a:prstGeom prst="rect">
                      <a:avLst/>
                    </a:prstGeom>
                    <a:noFill/>
                    <a:ln>
                      <a:noFill/>
                    </a:ln>
                  </pic:spPr>
                </pic:pic>
              </a:graphicData>
            </a:graphic>
          </wp:inline>
        </w:drawing>
      </w:r>
    </w:p>
    <w:p w14:paraId="5D4A322E" w14:textId="77777777" w:rsidR="00C27282" w:rsidRPr="00FE211E" w:rsidRDefault="00C27282" w:rsidP="00C27282">
      <w:pPr>
        <w:tabs>
          <w:tab w:val="clear" w:pos="1080"/>
        </w:tabs>
        <w:ind w:left="0"/>
      </w:pPr>
    </w:p>
    <w:p w14:paraId="0273FD4F" w14:textId="77777777" w:rsidR="00C27282" w:rsidRPr="00FE211E" w:rsidRDefault="00C27282" w:rsidP="00C27282">
      <w:pPr>
        <w:tabs>
          <w:tab w:val="clear" w:pos="1080"/>
        </w:tabs>
        <w:ind w:left="0"/>
        <w:rPr>
          <w:b/>
          <w:bCs/>
          <w:u w:val="single"/>
        </w:rPr>
      </w:pPr>
      <w:r w:rsidRPr="00FE211E">
        <w:rPr>
          <w:b/>
          <w:u w:val="single"/>
        </w:rPr>
        <w:t>Pa</w:t>
      </w:r>
      <w:r>
        <w:rPr>
          <w:b/>
          <w:u w:val="single"/>
        </w:rPr>
        <w:t>ramètres optiques des fibres OM5</w:t>
      </w:r>
    </w:p>
    <w:p w14:paraId="36C97712" w14:textId="77777777" w:rsidR="00C27282" w:rsidRPr="00FE211E" w:rsidRDefault="00C27282" w:rsidP="00C27282">
      <w:pPr>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D4 et la bande passante modale effective calculée de l'IEC 60793-2-10, section D5.</w:t>
      </w:r>
    </w:p>
    <w:p w14:paraId="69E9D04B" w14:textId="77777777" w:rsidR="00C27282" w:rsidRPr="00FE211E" w:rsidRDefault="00C27282" w:rsidP="00C27282">
      <w:pPr>
        <w:tabs>
          <w:tab w:val="clear" w:pos="1080"/>
        </w:tabs>
        <w:ind w:left="0"/>
      </w:pPr>
    </w:p>
    <w:p w14:paraId="5757A3A8" w14:textId="69E9488D" w:rsidR="00C27282" w:rsidRPr="00FE211E" w:rsidRDefault="008853F3" w:rsidP="00C27282">
      <w:pPr>
        <w:tabs>
          <w:tab w:val="clear" w:pos="1080"/>
        </w:tabs>
        <w:ind w:left="0"/>
      </w:pPr>
      <w:r>
        <w:rPr>
          <w:noProof/>
          <w:lang w:val="en-GB"/>
        </w:rPr>
        <w:drawing>
          <wp:inline distT="0" distB="0" distL="0" distR="0" wp14:anchorId="212E428B" wp14:editId="2692D45A">
            <wp:extent cx="5791200" cy="4377055"/>
            <wp:effectExtent l="0" t="0" r="0" b="0"/>
            <wp:docPr id="172" name="Picture 116"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 table with numbers and number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1200" cy="4377055"/>
                    </a:xfrm>
                    <a:prstGeom prst="rect">
                      <a:avLst/>
                    </a:prstGeom>
                    <a:noFill/>
                    <a:ln>
                      <a:noFill/>
                    </a:ln>
                  </pic:spPr>
                </pic:pic>
              </a:graphicData>
            </a:graphic>
          </wp:inline>
        </w:drawing>
      </w:r>
    </w:p>
    <w:p w14:paraId="582E5120" w14:textId="77777777" w:rsidR="00C27282" w:rsidRPr="003A7422" w:rsidRDefault="00C27282" w:rsidP="00C27282">
      <w:pPr>
        <w:pStyle w:val="Heading3"/>
      </w:pPr>
      <w:r w:rsidRPr="003A7422">
        <w:t>Caractéristiques des fibres</w:t>
      </w:r>
      <w:r>
        <w:t xml:space="preserve"> OS2</w:t>
      </w:r>
    </w:p>
    <w:p w14:paraId="03EB2473" w14:textId="77777777" w:rsidR="00C27282" w:rsidRPr="00FE211E" w:rsidRDefault="00C27282" w:rsidP="00C27282">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monomodes OS2 - 9/125 µ avec un code couleur permettant leur identification.</w:t>
      </w:r>
    </w:p>
    <w:p w14:paraId="6EE211DD" w14:textId="77777777" w:rsidR="00C27282" w:rsidRPr="00FE211E" w:rsidRDefault="00C27282" w:rsidP="00C27282">
      <w:pPr>
        <w:tabs>
          <w:tab w:val="clear" w:pos="1080"/>
        </w:tabs>
        <w:ind w:left="0"/>
      </w:pPr>
    </w:p>
    <w:p w14:paraId="71D42D10" w14:textId="77777777" w:rsidR="00C27282" w:rsidRPr="00FE211E" w:rsidRDefault="00C27282" w:rsidP="00C27282">
      <w:pPr>
        <w:tabs>
          <w:tab w:val="clear" w:pos="1080"/>
        </w:tabs>
        <w:ind w:left="0"/>
      </w:pPr>
      <w:r w:rsidRPr="00FE211E">
        <w:t>Les fibres OS2 seront conformes aux normes suivantes :</w:t>
      </w:r>
    </w:p>
    <w:p w14:paraId="73D1C0A9" w14:textId="77777777" w:rsidR="00C27282" w:rsidRPr="00FE211E" w:rsidRDefault="00C27282" w:rsidP="00C27282">
      <w:pPr>
        <w:numPr>
          <w:ilvl w:val="0"/>
          <w:numId w:val="15"/>
        </w:numPr>
        <w:tabs>
          <w:tab w:val="clear" w:pos="1080"/>
        </w:tabs>
      </w:pPr>
      <w:r w:rsidRPr="00FE211E">
        <w:t>ITU-T en tant que type de fibre G.65</w:t>
      </w:r>
      <w:r>
        <w:t>7.A1</w:t>
      </w:r>
    </w:p>
    <w:p w14:paraId="50D90B5B" w14:textId="77777777" w:rsidR="00C27282" w:rsidRPr="00FE211E" w:rsidRDefault="00C27282" w:rsidP="00C27282">
      <w:pPr>
        <w:numPr>
          <w:ilvl w:val="0"/>
          <w:numId w:val="15"/>
        </w:numPr>
        <w:tabs>
          <w:tab w:val="clear" w:pos="1080"/>
        </w:tabs>
      </w:pPr>
      <w:r w:rsidRPr="00FE211E">
        <w:t>Câble monomode OS2 défini dans ISO/IEC 11801:20</w:t>
      </w:r>
      <w:r>
        <w:t>17</w:t>
      </w:r>
    </w:p>
    <w:p w14:paraId="3195748E" w14:textId="77777777" w:rsidR="00C27282" w:rsidRPr="00FE211E" w:rsidRDefault="00C27282" w:rsidP="00C27282">
      <w:pPr>
        <w:numPr>
          <w:ilvl w:val="0"/>
          <w:numId w:val="15"/>
        </w:numPr>
        <w:tabs>
          <w:tab w:val="clear" w:pos="1080"/>
        </w:tabs>
      </w:pPr>
      <w:r w:rsidRPr="00FE211E">
        <w:t xml:space="preserve">IEC 60793-1 </w:t>
      </w:r>
    </w:p>
    <w:p w14:paraId="4DA544E6" w14:textId="77777777" w:rsidR="00C27282" w:rsidRPr="00FE211E" w:rsidRDefault="00C27282" w:rsidP="00C27282">
      <w:pPr>
        <w:numPr>
          <w:ilvl w:val="0"/>
          <w:numId w:val="15"/>
        </w:numPr>
        <w:tabs>
          <w:tab w:val="clear" w:pos="1080"/>
        </w:tabs>
      </w:pPr>
      <w:r w:rsidRPr="00FE211E">
        <w:t xml:space="preserve">IEC 60793-2-50 en tant que type de fibre </w:t>
      </w:r>
      <w:r>
        <w:t>B6.a1</w:t>
      </w:r>
    </w:p>
    <w:p w14:paraId="5851192C" w14:textId="77777777" w:rsidR="00C27282" w:rsidRPr="00FE211E" w:rsidRDefault="00C27282" w:rsidP="00C27282">
      <w:pPr>
        <w:tabs>
          <w:tab w:val="clear" w:pos="1080"/>
        </w:tabs>
        <w:ind w:left="0"/>
      </w:pPr>
    </w:p>
    <w:p w14:paraId="3A3FA339" w14:textId="77777777" w:rsidR="00C27282" w:rsidRDefault="00C27282" w:rsidP="00C27282">
      <w:pPr>
        <w:tabs>
          <w:tab w:val="clear" w:pos="1080"/>
        </w:tabs>
        <w:ind w:left="0"/>
      </w:pPr>
      <w:r w:rsidRPr="00FE211E">
        <w:t>Les fibres OS2 respecteront les spécifications suivantes :</w:t>
      </w:r>
    </w:p>
    <w:p w14:paraId="4A8612B3" w14:textId="77777777" w:rsidR="009D65E5" w:rsidRPr="00FE211E" w:rsidRDefault="009D65E5" w:rsidP="00C27282">
      <w:pPr>
        <w:tabs>
          <w:tab w:val="clear" w:pos="1080"/>
        </w:tabs>
        <w:ind w:left="0"/>
      </w:pPr>
    </w:p>
    <w:p w14:paraId="14B7F379" w14:textId="03434CB3" w:rsidR="009D65E5" w:rsidRPr="00FE211E" w:rsidRDefault="009D65E5" w:rsidP="009D65E5">
      <w:pPr>
        <w:tabs>
          <w:tab w:val="clear" w:pos="1080"/>
        </w:tabs>
        <w:ind w:left="0"/>
        <w:rPr>
          <w:b/>
          <w:bCs/>
          <w:u w:val="single"/>
        </w:rPr>
      </w:pPr>
      <w:r w:rsidRPr="00FE211E">
        <w:rPr>
          <w:b/>
          <w:u w:val="single"/>
        </w:rPr>
        <w:t>Caractéristiques géométriques de</w:t>
      </w:r>
      <w:r>
        <w:rPr>
          <w:b/>
          <w:u w:val="single"/>
        </w:rPr>
        <w:t>s fibres OS2</w:t>
      </w:r>
    </w:p>
    <w:p w14:paraId="36658D50" w14:textId="77777777" w:rsidR="00C27282" w:rsidRPr="00FE211E" w:rsidRDefault="00C27282" w:rsidP="00C27282">
      <w:pPr>
        <w:tabs>
          <w:tab w:val="clear" w:pos="1080"/>
        </w:tabs>
        <w:ind w:left="0"/>
      </w:pPr>
    </w:p>
    <w:p w14:paraId="7EA960E7" w14:textId="629A90BE" w:rsidR="000524A9" w:rsidRDefault="008853F3" w:rsidP="000524A9">
      <w:pPr>
        <w:ind w:left="0"/>
        <w:rPr>
          <w:noProof/>
        </w:rPr>
      </w:pPr>
      <w:r>
        <w:rPr>
          <w:noProof/>
        </w:rPr>
        <w:drawing>
          <wp:inline distT="0" distB="0" distL="0" distR="0" wp14:anchorId="1A8763B0" wp14:editId="73356618">
            <wp:extent cx="5105400" cy="1541145"/>
            <wp:effectExtent l="0" t="0" r="0" b="0"/>
            <wp:docPr id="173" name="Picture 115"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 white and orange rectangular object with black text&#10;&#10;AI-generated content may be incorrec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05400" cy="1541145"/>
                    </a:xfrm>
                    <a:prstGeom prst="rect">
                      <a:avLst/>
                    </a:prstGeom>
                    <a:noFill/>
                    <a:ln>
                      <a:noFill/>
                    </a:ln>
                  </pic:spPr>
                </pic:pic>
              </a:graphicData>
            </a:graphic>
          </wp:inline>
        </w:drawing>
      </w:r>
    </w:p>
    <w:p w14:paraId="1DE7661D" w14:textId="77777777" w:rsidR="00011596" w:rsidRDefault="00011596" w:rsidP="000524A9">
      <w:pPr>
        <w:ind w:left="0"/>
        <w:rPr>
          <w:noProof/>
        </w:rPr>
      </w:pPr>
    </w:p>
    <w:p w14:paraId="781F61ED" w14:textId="21FB9BEE" w:rsidR="009D65E5" w:rsidRDefault="009D65E5" w:rsidP="009D65E5">
      <w:pPr>
        <w:tabs>
          <w:tab w:val="clear" w:pos="1080"/>
        </w:tabs>
        <w:ind w:left="0"/>
        <w:rPr>
          <w:b/>
          <w:u w:val="single"/>
        </w:rPr>
      </w:pPr>
      <w:r w:rsidRPr="00FE211E">
        <w:rPr>
          <w:b/>
          <w:u w:val="single"/>
        </w:rPr>
        <w:t>Pa</w:t>
      </w:r>
      <w:r>
        <w:rPr>
          <w:b/>
          <w:u w:val="single"/>
        </w:rPr>
        <w:t>ramètres optiques des fibres OS2</w:t>
      </w:r>
    </w:p>
    <w:p w14:paraId="3E7545E5" w14:textId="77777777" w:rsidR="009D65E5" w:rsidRDefault="009D65E5" w:rsidP="009D65E5">
      <w:pPr>
        <w:tabs>
          <w:tab w:val="clear" w:pos="1080"/>
        </w:tabs>
        <w:ind w:left="0"/>
        <w:rPr>
          <w:b/>
          <w:u w:val="single"/>
        </w:rPr>
      </w:pPr>
    </w:p>
    <w:p w14:paraId="13B69AAB" w14:textId="35F6886C" w:rsidR="009D65E5" w:rsidRPr="00FE211E" w:rsidRDefault="008853F3" w:rsidP="002E1F89">
      <w:pPr>
        <w:widowControl w:val="0"/>
        <w:tabs>
          <w:tab w:val="clear" w:pos="1080"/>
        </w:tabs>
        <w:ind w:left="0"/>
        <w:rPr>
          <w:b/>
          <w:bCs/>
          <w:u w:val="single"/>
        </w:rPr>
      </w:pPr>
      <w:r>
        <w:rPr>
          <w:noProof/>
          <w:lang w:val="en-GB"/>
        </w:rPr>
        <w:drawing>
          <wp:inline distT="0" distB="0" distL="0" distR="0" wp14:anchorId="3C8F2271" wp14:editId="15FD6ACA">
            <wp:extent cx="5702300" cy="2684145"/>
            <wp:effectExtent l="0" t="0" r="0" b="0"/>
            <wp:docPr id="174" name="Picture 11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 close-up of a list&#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2300" cy="2684145"/>
                    </a:xfrm>
                    <a:prstGeom prst="rect">
                      <a:avLst/>
                    </a:prstGeom>
                    <a:noFill/>
                    <a:ln>
                      <a:noFill/>
                    </a:ln>
                  </pic:spPr>
                </pic:pic>
              </a:graphicData>
            </a:graphic>
          </wp:inline>
        </w:drawing>
      </w:r>
    </w:p>
    <w:p w14:paraId="5DCA39A2" w14:textId="4937AE1D" w:rsidR="00011596" w:rsidRPr="00854B28" w:rsidRDefault="00011596" w:rsidP="002E1F89">
      <w:pPr>
        <w:widowControl w:val="0"/>
        <w:ind w:left="0"/>
        <w:rPr>
          <w:b/>
        </w:rPr>
      </w:pPr>
    </w:p>
    <w:p w14:paraId="4F481EDF" w14:textId="77777777" w:rsidR="000524A9" w:rsidRPr="000560A2" w:rsidRDefault="00B421CE" w:rsidP="002E1F89">
      <w:pPr>
        <w:pStyle w:val="Heading2"/>
        <w:keepNext w:val="0"/>
        <w:widowControl w:val="0"/>
      </w:pPr>
      <w:bookmarkStart w:id="56" w:name="_Toc221003654"/>
      <w:r>
        <w:t xml:space="preserve">Câbles FO </w:t>
      </w:r>
      <w:r w:rsidRPr="00FE211E">
        <w:t>préconnectorisé</w:t>
      </w:r>
      <w:bookmarkEnd w:id="56"/>
    </w:p>
    <w:p w14:paraId="1CD5350B" w14:textId="77777777" w:rsidR="00B421CE" w:rsidRPr="003A7422" w:rsidRDefault="00B421CE" w:rsidP="002E1F89">
      <w:pPr>
        <w:pStyle w:val="Heading3"/>
        <w:keepNext w:val="0"/>
        <w:widowControl w:val="0"/>
      </w:pPr>
      <w:r>
        <w:t xml:space="preserve">Assemblage préconnectorisé UHD de fibres LC </w:t>
      </w:r>
    </w:p>
    <w:p w14:paraId="264C1F40" w14:textId="14EFEA47" w:rsidR="00CC1ACD" w:rsidRDefault="00CC1ACD" w:rsidP="00CC1ACD">
      <w:pPr>
        <w:pStyle w:val="TOC1"/>
        <w:keepNext/>
        <w:tabs>
          <w:tab w:val="left" w:pos="1080"/>
          <w:tab w:val="right" w:pos="4536"/>
          <w:tab w:val="left" w:pos="4820"/>
        </w:tabs>
      </w:pPr>
      <w:r>
        <w:t>L’</w:t>
      </w:r>
      <w:r w:rsidRPr="00232834">
        <w:t xml:space="preserve">assemblage </w:t>
      </w:r>
      <w:r>
        <w:t xml:space="preserve">préconnectorisé à ultra haute densité (UHD) consiste en un câble de construction en Bundles à usage intérieur dont les fibres sont connectorisées en usine et ce, </w:t>
      </w:r>
      <w:r w:rsidR="004434B0">
        <w:t>des deux côtés</w:t>
      </w:r>
      <w:r>
        <w:t xml:space="preserve"> du câble.</w:t>
      </w:r>
    </w:p>
    <w:p w14:paraId="515792BF" w14:textId="77777777" w:rsidR="00CC1ACD" w:rsidRPr="00B54B24" w:rsidRDefault="00CC1ACD" w:rsidP="00CC1ACD">
      <w:pPr>
        <w:pStyle w:val="Bodytext-DWI"/>
      </w:pPr>
      <w:r w:rsidRPr="00B54B24">
        <w:t>Chaque fibre aura un diamètre de 250 µm et sera dotée d'un revêtement secondaire de couleur différente pour chacune des fibres ou d'une identification correspondant au raccordement.</w:t>
      </w:r>
    </w:p>
    <w:p w14:paraId="27A58194" w14:textId="77777777" w:rsidR="00CC1ACD" w:rsidRPr="00B54B24" w:rsidRDefault="00CC1ACD" w:rsidP="00CC1ACD">
      <w:pPr>
        <w:pStyle w:val="Bodytext-DWI"/>
      </w:pPr>
      <w:r w:rsidRPr="00B54B24">
        <w:t xml:space="preserve">Le câble sera de conception à </w:t>
      </w:r>
      <w:r>
        <w:t>bundles</w:t>
      </w:r>
      <w:r w:rsidRPr="00B54B24">
        <w:t>, à remplissage limité de gel, contenant</w:t>
      </w:r>
      <w:r>
        <w:t xml:space="preserve"> chacun</w:t>
      </w:r>
      <w:r w:rsidRPr="00B54B24">
        <w:t xml:space="preserve"> 12 fibres, avec un maximum de </w:t>
      </w:r>
      <w:r>
        <w:t>12 bundles</w:t>
      </w:r>
      <w:r w:rsidRPr="00B54B24">
        <w:t>.</w:t>
      </w:r>
    </w:p>
    <w:p w14:paraId="1368DC97" w14:textId="77777777" w:rsidR="00CC1ACD" w:rsidRDefault="00CC1ACD" w:rsidP="00CC1ACD">
      <w:pPr>
        <w:pStyle w:val="Bodytext-DWI"/>
      </w:pPr>
      <w:r w:rsidRPr="00B54B24">
        <w:t>Le matériau de la gaine sera étanche et LSZH, avec un additif résistant aux UV. Le câble sera de conception diélectrique, c'est-à-dire qu'il ne contiendra pas d'élément métallique.</w:t>
      </w:r>
    </w:p>
    <w:p w14:paraId="38E34DD2" w14:textId="77777777" w:rsidR="00CC1ACD" w:rsidRPr="00B54B24" w:rsidRDefault="00CC1ACD" w:rsidP="00CC1ACD">
      <w:pPr>
        <w:pStyle w:val="Bodytext-DWI"/>
      </w:pPr>
    </w:p>
    <w:p w14:paraId="032D3747" w14:textId="77777777" w:rsidR="00CC1ACD" w:rsidRDefault="00CC1ACD" w:rsidP="00CC1ACD">
      <w:pPr>
        <w:pStyle w:val="Bodytext-DWI"/>
      </w:pPr>
      <w:r w:rsidRPr="00B54B24">
        <w:t>Le câble sera retardateur de flammes et d’incendie, conformément aux norm</w:t>
      </w:r>
      <w:r>
        <w:t xml:space="preserve">es IEC 60332-1 et IEC 60332-3. </w:t>
      </w:r>
    </w:p>
    <w:p w14:paraId="78AE44EE" w14:textId="77777777" w:rsidR="00CC1ACD" w:rsidRDefault="00CC1ACD" w:rsidP="00CC1ACD">
      <w:pPr>
        <w:pStyle w:val="Bodytext-DWI"/>
      </w:pPr>
      <w:r>
        <w:t>Il sera conforme à la norme IEC 60794-2-20</w:t>
      </w:r>
    </w:p>
    <w:p w14:paraId="509749C3" w14:textId="77777777" w:rsidR="00CC1ACD" w:rsidRPr="00B54B24" w:rsidRDefault="00CC1ACD" w:rsidP="00CC1ACD">
      <w:pPr>
        <w:pStyle w:val="Bodytext-DWI"/>
      </w:pPr>
    </w:p>
    <w:p w14:paraId="56F58C97" w14:textId="77777777" w:rsidR="00CC1ACD" w:rsidRDefault="00CC1ACD" w:rsidP="00CC1ACD">
      <w:pPr>
        <w:pStyle w:val="Bodytext-DWI"/>
      </w:pPr>
      <w:r>
        <w:t>L’épanouissement des fibres devra comporter 2 niveaux.</w:t>
      </w:r>
    </w:p>
    <w:p w14:paraId="251F5306" w14:textId="6E12C450" w:rsidR="00CC1ACD" w:rsidRDefault="008853F3" w:rsidP="00CC1ACD">
      <w:pPr>
        <w:pStyle w:val="Bodytext-DWI"/>
        <w:jc w:val="center"/>
      </w:pPr>
      <w:r>
        <w:rPr>
          <w:noProof/>
          <w:lang w:val="fr-BE" w:eastAsia="fr-BE"/>
        </w:rPr>
        <w:drawing>
          <wp:inline distT="0" distB="0" distL="0" distR="0" wp14:anchorId="0D76DDA4" wp14:editId="7F3D4F29">
            <wp:extent cx="2768600" cy="2408555"/>
            <wp:effectExtent l="0" t="0" r="0" b="0"/>
            <wp:docPr id="17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68600" cy="2408555"/>
                    </a:xfrm>
                    <a:prstGeom prst="rect">
                      <a:avLst/>
                    </a:prstGeom>
                    <a:noFill/>
                    <a:ln>
                      <a:noFill/>
                    </a:ln>
                  </pic:spPr>
                </pic:pic>
              </a:graphicData>
            </a:graphic>
          </wp:inline>
        </w:drawing>
      </w:r>
    </w:p>
    <w:p w14:paraId="3DC0E2AC" w14:textId="77777777" w:rsidR="00CC1ACD" w:rsidRDefault="00CC1ACD" w:rsidP="00CC1ACD">
      <w:pPr>
        <w:pStyle w:val="Bodytext-DWI"/>
        <w:spacing w:after="120"/>
      </w:pPr>
      <w:r>
        <w:t>Le premier niveau est constitué par la transition entre le câble et les groupes de bundles qui contiennent chacun 12 fibres. Cet épanouissement sera renforcé par des fibres aramides.</w:t>
      </w:r>
    </w:p>
    <w:p w14:paraId="2BC4C3FE" w14:textId="77777777" w:rsidR="00CC1ACD" w:rsidRDefault="00CC1ACD" w:rsidP="00CC1ACD">
      <w:pPr>
        <w:pStyle w:val="Bodytext-DWI"/>
        <w:spacing w:after="120"/>
      </w:pPr>
      <w:r>
        <w:t>The second niveau d’épanouissement divise le bundle en 12 fibres individuelles surgainées à 900µm.</w:t>
      </w:r>
    </w:p>
    <w:p w14:paraId="369FA324" w14:textId="77777777" w:rsidR="00CC1ACD" w:rsidRDefault="00CC1ACD" w:rsidP="00CC1ACD">
      <w:pPr>
        <w:pStyle w:val="Bodytext-DWI"/>
        <w:spacing w:after="120"/>
      </w:pPr>
      <w:r>
        <w:t>Ce second épanouissement avec ses 12 fibres surgainées est optimisé pour installation et fixation dans les cassettes du panneau de brassage UHD.</w:t>
      </w:r>
    </w:p>
    <w:p w14:paraId="401A5294" w14:textId="77777777" w:rsidR="00B421CE" w:rsidRDefault="00B421CE" w:rsidP="002E1F89">
      <w:pPr>
        <w:pStyle w:val="Bodytext-DWI"/>
        <w:widowControl w:val="0"/>
      </w:pPr>
      <w:r>
        <w:t>Chaque connecteur est muni d’un embout de couleur pour permettre l’identification de la fibre en conformité avec le standard EIA/TIA. Pendant la fabrication les fibres auront été inversées deux à deux. Lorsque les connecteurs sont raccordés dans les cassettes la couleur de l’embout devra correspondre au code de couleur indiqué sur une bandelette située dans la cassette et ce afin d’assurer la polarité transmetteur / récepteur (TX/RX) dans le canal de transmission.</w:t>
      </w:r>
    </w:p>
    <w:p w14:paraId="4CDECA1D" w14:textId="77777777" w:rsidR="00B421CE" w:rsidRDefault="00B421CE" w:rsidP="002E1F89">
      <w:pPr>
        <w:pStyle w:val="Bodytext-DWI"/>
        <w:widowControl w:val="0"/>
        <w:jc w:val="center"/>
      </w:pPr>
    </w:p>
    <w:p w14:paraId="19FC85EA" w14:textId="607BBABF" w:rsidR="00B421CE" w:rsidRDefault="008853F3" w:rsidP="002E1F89">
      <w:pPr>
        <w:pStyle w:val="Bodytext-DWI"/>
        <w:widowControl w:val="0"/>
        <w:jc w:val="center"/>
      </w:pPr>
      <w:r>
        <w:rPr>
          <w:noProof/>
          <w:lang w:val="fr-BE" w:eastAsia="fr-BE"/>
        </w:rPr>
        <w:drawing>
          <wp:inline distT="0" distB="0" distL="0" distR="0" wp14:anchorId="0D4F6117" wp14:editId="7DD1461D">
            <wp:extent cx="1828800" cy="1828800"/>
            <wp:effectExtent l="0" t="0" r="0" b="0"/>
            <wp:docPr id="17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432D6EE7" w14:textId="77777777" w:rsidR="00B421CE" w:rsidRDefault="00B421CE" w:rsidP="002E1F89">
      <w:pPr>
        <w:pStyle w:val="Bodytext-DWI"/>
        <w:widowControl w:val="0"/>
        <w:jc w:val="center"/>
      </w:pPr>
    </w:p>
    <w:p w14:paraId="41047639" w14:textId="77777777" w:rsidR="00B421CE" w:rsidRDefault="00B421CE" w:rsidP="002E1F89">
      <w:pPr>
        <w:pStyle w:val="Bodytext-DWI"/>
        <w:widowControl w:val="0"/>
        <w:spacing w:after="120"/>
      </w:pPr>
      <w:r>
        <w:t>L’épanouissement sera protégé par un plastic à bulles pour les opérations de transport et l’installation. De plus les connecteurs de chaque groupe de 12 fibres sont munis d’une protection additionnelle pour éviter qu’ils ne s’emmêlent avec les connecteurs des autres groupes.</w:t>
      </w:r>
    </w:p>
    <w:p w14:paraId="63384E88" w14:textId="77777777" w:rsidR="00B421CE" w:rsidRDefault="00B421CE" w:rsidP="002E1F89">
      <w:pPr>
        <w:pStyle w:val="Bodytext-DWI"/>
        <w:widowControl w:val="0"/>
        <w:spacing w:after="120"/>
      </w:pPr>
      <w:r>
        <w:t>Les assemblages pré-connectorisés doivent être optimisés à la fois pour la pose et le tirage. Un anneau de tirage est positionné sur une extrémité pour faciliter l’installation. Cet anneau doit être relié à l’élément central de renforcement du câble. La force de traction maximale acceptable sur l’anneau sera de 450N.</w:t>
      </w:r>
    </w:p>
    <w:p w14:paraId="0229B1D8" w14:textId="77777777" w:rsidR="00B421CE" w:rsidRDefault="00B421CE" w:rsidP="002E1F89">
      <w:pPr>
        <w:pStyle w:val="Bodytext-DWI"/>
        <w:widowControl w:val="0"/>
        <w:spacing w:after="120"/>
      </w:pPr>
      <w:r>
        <w:t>L’ensemble pré-connectorisé est munis de presse étoupes dont la géométrie est compatible avec les entrées de câbles du panneau de brassage à très haute densité.</w:t>
      </w:r>
    </w:p>
    <w:p w14:paraId="1498574E" w14:textId="77777777" w:rsidR="00B421CE" w:rsidRDefault="00B421CE" w:rsidP="002E1F89">
      <w:pPr>
        <w:pStyle w:val="Bodytext-DWI"/>
        <w:widowControl w:val="0"/>
        <w:spacing w:after="120"/>
      </w:pPr>
      <w:r>
        <w:t xml:space="preserve">Afin de réduire les surlongeurs dans le centre de données les pré-connectorisés seront fabriqués </w:t>
      </w:r>
      <w:r w:rsidRPr="00762D88">
        <w:t>sur commande par incréments de 1 m</w:t>
      </w:r>
      <w:r>
        <w:t>.</w:t>
      </w:r>
    </w:p>
    <w:p w14:paraId="335A08C8" w14:textId="6BE6B0AC" w:rsidR="00B421CE" w:rsidRDefault="00B421CE" w:rsidP="002E1F89">
      <w:pPr>
        <w:pStyle w:val="Bodytext-DWI"/>
        <w:widowControl w:val="0"/>
        <w:spacing w:after="120"/>
      </w:pPr>
      <w:r>
        <w:t xml:space="preserve">La valeur typique de perte d’insertion d’une connexion LC/LC sera de 0,15 dB. LA valeur max. d’atténuation sera </w:t>
      </w:r>
      <w:r w:rsidR="003107C5">
        <w:t>de 0,25</w:t>
      </w:r>
      <w:r>
        <w:t xml:space="preserve"> dB mesuré selon la norme IEC61300-3-4. Le Return Loss sera mesuré selon la norme IEC61300-3-6. Pour une connexion multimode le RL sera de 30 dB, pour le LC/UPC monomode il sera de 40 dB et pour le LC/APC monomode il sera de 55 dB minimum.</w:t>
      </w:r>
    </w:p>
    <w:p w14:paraId="200FA90A" w14:textId="77777777" w:rsidR="00B421CE" w:rsidRDefault="00B421CE" w:rsidP="002E1F89">
      <w:pPr>
        <w:pStyle w:val="Bodytext-DWI"/>
        <w:widowControl w:val="0"/>
        <w:spacing w:after="120"/>
      </w:pPr>
      <w:r>
        <w:t>Tous les assemblages seront entièrement raccordés et testés dans un environnement usine à qualité certifiée. Les résultats de test seront fournis dans l’emballage avec l’assemblage pré-connectorisé.</w:t>
      </w:r>
    </w:p>
    <w:p w14:paraId="60885D10" w14:textId="77777777" w:rsidR="00B421CE" w:rsidRPr="000611F3" w:rsidRDefault="00B421CE" w:rsidP="002E1F89">
      <w:pPr>
        <w:pStyle w:val="Bodytext-DWI"/>
        <w:widowControl w:val="0"/>
        <w:spacing w:after="120"/>
        <w:rPr>
          <w:u w:val="single"/>
        </w:rPr>
      </w:pPr>
      <w:r w:rsidRPr="000611F3">
        <w:rPr>
          <w:u w:val="single"/>
        </w:rPr>
        <w:t>Performances</w:t>
      </w:r>
    </w:p>
    <w:p w14:paraId="119501C9" w14:textId="5901DFF1" w:rsidR="00B421CE" w:rsidRDefault="008853F3" w:rsidP="002E1F89">
      <w:pPr>
        <w:pStyle w:val="Bodytext-DWI"/>
        <w:widowControl w:val="0"/>
        <w:spacing w:after="120"/>
        <w:jc w:val="center"/>
        <w:rPr>
          <w:lang w:val="fr-BE"/>
        </w:rPr>
      </w:pPr>
      <w:r>
        <w:rPr>
          <w:noProof/>
        </w:rPr>
        <w:drawing>
          <wp:inline distT="0" distB="0" distL="0" distR="0" wp14:anchorId="047FC583" wp14:editId="627C637F">
            <wp:extent cx="2743200" cy="1562100"/>
            <wp:effectExtent l="0" t="0" r="0" b="0"/>
            <wp:docPr id="177"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1562100"/>
                    </a:xfrm>
                    <a:prstGeom prst="rect">
                      <a:avLst/>
                    </a:prstGeom>
                    <a:noFill/>
                    <a:ln>
                      <a:noFill/>
                    </a:ln>
                  </pic:spPr>
                </pic:pic>
              </a:graphicData>
            </a:graphic>
          </wp:inline>
        </w:drawing>
      </w:r>
    </w:p>
    <w:p w14:paraId="1854ACB0" w14:textId="4270D60C" w:rsidR="00B421CE" w:rsidRDefault="00B421CE" w:rsidP="002E1F89">
      <w:pPr>
        <w:pStyle w:val="Heading4"/>
        <w:keepNext w:val="0"/>
        <w:widowControl w:val="0"/>
        <w:rPr>
          <w:lang w:val="fr-BE"/>
        </w:rPr>
      </w:pPr>
      <w:r w:rsidRPr="00E35327">
        <w:rPr>
          <w:lang w:val="fr-BE"/>
        </w:rPr>
        <w:t>Niveau de conformité au RPC (</w:t>
      </w:r>
      <w:r w:rsidR="00FF73DD">
        <w:t>Cca</w:t>
      </w:r>
      <w:r w:rsidRPr="005F7371">
        <w:t xml:space="preserve"> s1,d0,a1</w:t>
      </w:r>
      <w:r w:rsidRPr="00E35327">
        <w:rPr>
          <w:lang w:val="fr-BE"/>
        </w:rPr>
        <w:t>)</w:t>
      </w:r>
    </w:p>
    <w:p w14:paraId="03718B69" w14:textId="77777777" w:rsidR="00B421CE" w:rsidRPr="00E35327" w:rsidRDefault="00B421CE" w:rsidP="002E1F89">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sidRPr="00E35327">
        <w:rPr>
          <w:rFonts w:cs="Arial"/>
          <w:color w:val="222222"/>
          <w:lang w:val="fr-BE" w:eastAsia="en-GB"/>
        </w:rPr>
        <w:t xml:space="preserve"> pour ce projet doit être conforme à la norme EN50575 </w:t>
      </w:r>
      <w:r w:rsidR="0083392D">
        <w:rPr>
          <w:rFonts w:cs="Arial"/>
          <w:color w:val="222222"/>
          <w:lang w:val="fr-BE" w:eastAsia="en-GB"/>
        </w:rPr>
        <w:t>en matière de</w:t>
      </w:r>
      <w:r w:rsidRPr="00E35327">
        <w:rPr>
          <w:rFonts w:cs="Arial"/>
          <w:color w:val="222222"/>
          <w:lang w:val="fr-BE" w:eastAsia="en-GB"/>
        </w:rPr>
        <w:t xml:space="preserve"> certification et de marquage.</w:t>
      </w:r>
    </w:p>
    <w:p w14:paraId="35FDDE19" w14:textId="412A6CF9" w:rsidR="00B421CE" w:rsidRPr="00E35327" w:rsidRDefault="00B421CE" w:rsidP="002E1F89">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FF73DD">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673E47F3" w14:textId="7CEED66B" w:rsidR="00B421CE" w:rsidRPr="00DD1C82" w:rsidRDefault="00B421CE" w:rsidP="002E1F89">
      <w:pPr>
        <w:pStyle w:val="Heading4"/>
        <w:keepNext w:val="0"/>
        <w:widowControl w:val="0"/>
        <w:rPr>
          <w:lang w:val="fr-BE"/>
        </w:rPr>
      </w:pPr>
      <w:r w:rsidRPr="00DD1C82">
        <w:rPr>
          <w:lang w:val="fr-BE"/>
        </w:rPr>
        <w:t>Information produit détaillée (</w:t>
      </w:r>
      <w:r w:rsidR="00FF73DD">
        <w:t>Cca</w:t>
      </w:r>
      <w:r w:rsidRPr="005F7371">
        <w:t xml:space="preserve"> s1,d0,a1</w:t>
      </w:r>
      <w:r w:rsidRPr="00DD1C82">
        <w:rPr>
          <w:lang w:val="fr-BE"/>
        </w:rPr>
        <w:t>)</w:t>
      </w:r>
    </w:p>
    <w:p w14:paraId="5B5B15C9" w14:textId="36315422" w:rsidR="00B421CE" w:rsidRPr="009C5BD4" w:rsidRDefault="008853F3" w:rsidP="002E1F89">
      <w:pPr>
        <w:widowControl w:val="0"/>
        <w:ind w:left="0"/>
        <w:jc w:val="center"/>
        <w:rPr>
          <w:lang w:val="fr-BE"/>
        </w:rPr>
      </w:pPr>
      <w:r>
        <w:rPr>
          <w:noProof/>
          <w:lang w:val="fr-BE" w:eastAsia="fr-BE"/>
        </w:rPr>
        <w:drawing>
          <wp:inline distT="0" distB="0" distL="0" distR="0" wp14:anchorId="5FB71E52" wp14:editId="5A02BD9F">
            <wp:extent cx="3369945" cy="2560955"/>
            <wp:effectExtent l="0" t="0" r="0" b="0"/>
            <wp:docPr id="17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69945" cy="2560955"/>
                    </a:xfrm>
                    <a:prstGeom prst="rect">
                      <a:avLst/>
                    </a:prstGeom>
                    <a:noFill/>
                    <a:ln>
                      <a:noFill/>
                    </a:ln>
                  </pic:spPr>
                </pic:pic>
              </a:graphicData>
            </a:graphic>
          </wp:inline>
        </w:drawing>
      </w:r>
    </w:p>
    <w:p w14:paraId="6AD21B39" w14:textId="77777777" w:rsidR="00B421CE" w:rsidRPr="009C5BD4" w:rsidRDefault="00B421CE" w:rsidP="002E1F89">
      <w:pPr>
        <w:widowControl w:val="0"/>
        <w:tabs>
          <w:tab w:val="clear" w:pos="1080"/>
        </w:tabs>
        <w:spacing w:after="120"/>
        <w:ind w:left="0"/>
        <w:jc w:val="center"/>
        <w:rPr>
          <w:rStyle w:val="A0"/>
          <w:u w:val="single"/>
          <w:lang w:val="fr-BE"/>
        </w:rPr>
      </w:pPr>
      <w:r w:rsidRPr="009C5BD4">
        <w:rPr>
          <w:rStyle w:val="A0"/>
          <w:u w:val="single"/>
          <w:lang w:val="fr-BE"/>
        </w:rPr>
        <w:t>Exemple de produit</w:t>
      </w:r>
    </w:p>
    <w:p w14:paraId="196B51AB" w14:textId="77777777" w:rsidR="00B421CE" w:rsidRPr="000E70CF" w:rsidRDefault="00B421CE" w:rsidP="002E1F89">
      <w:pPr>
        <w:widowControl w:val="0"/>
        <w:ind w:left="426"/>
        <w:jc w:val="center"/>
      </w:pPr>
      <w:r w:rsidRPr="000E70CF">
        <w:t>LANmark-OF ENSPACE LC/LC Pre-Term</w:t>
      </w:r>
    </w:p>
    <w:p w14:paraId="4528DF9E" w14:textId="309F8197" w:rsidR="00B421CE" w:rsidRPr="009C5BD4" w:rsidRDefault="00B421CE" w:rsidP="002E1F89">
      <w:pPr>
        <w:widowControl w:val="0"/>
        <w:tabs>
          <w:tab w:val="clear" w:pos="1080"/>
        </w:tabs>
        <w:spacing w:after="120"/>
        <w:ind w:left="0"/>
        <w:jc w:val="center"/>
        <w:rPr>
          <w:rStyle w:val="A0"/>
          <w:u w:val="single"/>
          <w:lang w:val="fr-BE"/>
        </w:rPr>
      </w:pPr>
      <w:r w:rsidRPr="009C5BD4">
        <w:rPr>
          <w:rStyle w:val="A0"/>
          <w:u w:val="single"/>
          <w:lang w:val="fr-BE"/>
        </w:rPr>
        <w:t xml:space="preserve">Code </w:t>
      </w:r>
      <w:r w:rsidR="00B64DEB">
        <w:rPr>
          <w:rStyle w:val="A0"/>
          <w:u w:val="single"/>
          <w:lang w:val="fr-BE"/>
        </w:rPr>
        <w:t>Aginode</w:t>
      </w:r>
    </w:p>
    <w:p w14:paraId="4C1789B6" w14:textId="629EC263" w:rsidR="00B421CE" w:rsidRPr="00762D88" w:rsidRDefault="008853F3" w:rsidP="002E1F89">
      <w:pPr>
        <w:pStyle w:val="Bodytext-DWI"/>
        <w:widowControl w:val="0"/>
        <w:spacing w:after="120"/>
        <w:jc w:val="center"/>
        <w:rPr>
          <w:lang w:val="fr-BE"/>
        </w:rPr>
      </w:pPr>
      <w:ins w:id="57" w:author="Author">
        <w:r>
          <w:rPr>
            <w:noProof/>
          </w:rPr>
          <w:drawing>
            <wp:inline distT="0" distB="0" distL="0" distR="0" wp14:anchorId="08DB5B08" wp14:editId="5C9BDDF4">
              <wp:extent cx="3098800" cy="3581400"/>
              <wp:effectExtent l="0" t="0" r="0" b="0"/>
              <wp:docPr id="17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98800" cy="3581400"/>
                      </a:xfrm>
                      <a:prstGeom prst="rect">
                        <a:avLst/>
                      </a:prstGeom>
                      <a:noFill/>
                      <a:ln>
                        <a:noFill/>
                      </a:ln>
                    </pic:spPr>
                  </pic:pic>
                </a:graphicData>
              </a:graphic>
            </wp:inline>
          </w:drawing>
        </w:r>
      </w:ins>
    </w:p>
    <w:p w14:paraId="31999CF3" w14:textId="77777777" w:rsidR="00D462C7" w:rsidRDefault="00D462C7" w:rsidP="00D52C96">
      <w:pPr>
        <w:pStyle w:val="Heading2"/>
      </w:pPr>
      <w:bookmarkStart w:id="58" w:name="_Toc221003655"/>
      <w:bookmarkStart w:id="59" w:name="_Toc510947162"/>
      <w:bookmarkStart w:id="60" w:name="_Toc495581783"/>
      <w:r>
        <w:t>Câble FO</w:t>
      </w:r>
      <w:bookmarkEnd w:id="58"/>
      <w:r>
        <w:t xml:space="preserve"> </w:t>
      </w:r>
      <w:bookmarkEnd w:id="59"/>
      <w:bookmarkEnd w:id="60"/>
    </w:p>
    <w:p w14:paraId="6D26E433" w14:textId="77777777" w:rsidR="005F2950" w:rsidRPr="00A320E1" w:rsidRDefault="005F2950" w:rsidP="00D52C96">
      <w:pPr>
        <w:pStyle w:val="Bodytext-DWI"/>
        <w:keepNext/>
      </w:pPr>
    </w:p>
    <w:p w14:paraId="080D7523" w14:textId="77777777" w:rsidR="005F2950" w:rsidRPr="00D462C7" w:rsidRDefault="005F2950" w:rsidP="00D52C96">
      <w:pPr>
        <w:pStyle w:val="Heading3"/>
      </w:pPr>
      <w:r w:rsidRPr="00D462C7">
        <w:t>Câble FO universel à structure serrée</w:t>
      </w:r>
    </w:p>
    <w:p w14:paraId="075375E4" w14:textId="77777777" w:rsidR="005F2950" w:rsidRPr="00B54B24" w:rsidRDefault="005F2950" w:rsidP="00D52C96">
      <w:pPr>
        <w:pStyle w:val="Bodytext-DWI"/>
        <w:keepNext/>
      </w:pPr>
      <w:r w:rsidRPr="00B54B24">
        <w:rPr>
          <w:lang w:val="fr-BE"/>
        </w:rPr>
        <w:t>Ce câble à fibres optiques sera utilisé en intérieur pour réaliser les rocades (En trémie) et la distribution horizontale</w:t>
      </w:r>
      <w:r w:rsidRPr="00B54B24">
        <w:t xml:space="preserve"> ainsi que dans des conduites extérieures pouvant être temporairement inondées. Ce câble sera sélectionné lorsque le besoin est de 4 à 24 fibres. </w:t>
      </w:r>
    </w:p>
    <w:p w14:paraId="27DE6BD2" w14:textId="77777777" w:rsidR="005F2950" w:rsidRPr="00B54B24" w:rsidRDefault="005F2950" w:rsidP="00D52C96">
      <w:pPr>
        <w:pStyle w:val="Bodytext-DWI"/>
        <w:keepNext/>
      </w:pPr>
      <w:r w:rsidRPr="00B54B24">
        <w:t xml:space="preserve">Le câble sera adapté </w:t>
      </w:r>
      <w:r w:rsidRPr="00B54B24">
        <w:rPr>
          <w:lang w:val="fr-BE"/>
        </w:rPr>
        <w:t>au montage sur site de connecteurs sur les fibres</w:t>
      </w:r>
      <w:r w:rsidRPr="00B54B24">
        <w:t xml:space="preserve"> (connecteurs SC ou LC) et à l'épissurage de pigtails FO.</w:t>
      </w:r>
    </w:p>
    <w:p w14:paraId="1ADB0F6A" w14:textId="77777777" w:rsidR="005F2950" w:rsidRDefault="005F2950" w:rsidP="00D52C96">
      <w:pPr>
        <w:pStyle w:val="Bodytext-DWI"/>
        <w:keepNext/>
      </w:pPr>
      <w:r w:rsidRPr="00B54B24">
        <w:rPr>
          <w:lang w:val="fr-BE"/>
        </w:rPr>
        <w:t>Ce câble ne comprendra pas de gel d’étanchéité.</w:t>
      </w:r>
      <w:r w:rsidRPr="00B54B24">
        <w:t xml:space="preserve"> Le matériau de la gaine sera étanche, LSZH et anti-rongeur. </w:t>
      </w:r>
    </w:p>
    <w:p w14:paraId="60EB0ADB" w14:textId="5D8B7955" w:rsidR="00D462C7" w:rsidRDefault="008853F3" w:rsidP="00D52C96">
      <w:pPr>
        <w:pStyle w:val="Bodytext-DWI"/>
        <w:keepNext/>
        <w:jc w:val="center"/>
      </w:pPr>
      <w:r>
        <w:rPr>
          <w:noProof/>
        </w:rPr>
        <w:drawing>
          <wp:inline distT="0" distB="0" distL="0" distR="0" wp14:anchorId="38C8DAD4" wp14:editId="3985D00E">
            <wp:extent cx="1760855" cy="1739900"/>
            <wp:effectExtent l="0" t="0" r="0" b="0"/>
            <wp:docPr id="180" name="Picture 110" descr="A circular object with many colored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 circular object with many colored objects in it&#10;&#10;AI-generated content may be incorrec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60855" cy="1739900"/>
                    </a:xfrm>
                    <a:prstGeom prst="rect">
                      <a:avLst/>
                    </a:prstGeom>
                    <a:noFill/>
                    <a:ln>
                      <a:noFill/>
                    </a:ln>
                  </pic:spPr>
                </pic:pic>
              </a:graphicData>
            </a:graphic>
          </wp:inline>
        </w:drawing>
      </w:r>
      <w:r>
        <w:rPr>
          <w:noProof/>
        </w:rPr>
        <w:drawing>
          <wp:inline distT="0" distB="0" distL="0" distR="0" wp14:anchorId="4DCA652C" wp14:editId="05DEA2CD">
            <wp:extent cx="3390900" cy="495300"/>
            <wp:effectExtent l="0" t="0" r="0" b="0"/>
            <wp:docPr id="18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90900" cy="495300"/>
                    </a:xfrm>
                    <a:prstGeom prst="rect">
                      <a:avLst/>
                    </a:prstGeom>
                    <a:noFill/>
                    <a:ln>
                      <a:noFill/>
                    </a:ln>
                  </pic:spPr>
                </pic:pic>
              </a:graphicData>
            </a:graphic>
          </wp:inline>
        </w:drawing>
      </w:r>
    </w:p>
    <w:p w14:paraId="3C6600D6" w14:textId="77777777" w:rsidR="00601CD3" w:rsidRPr="00B54B24" w:rsidRDefault="00601CD3" w:rsidP="00D52C96">
      <w:pPr>
        <w:pStyle w:val="Bodytext-DWI"/>
        <w:keepNext/>
        <w:jc w:val="center"/>
      </w:pPr>
    </w:p>
    <w:p w14:paraId="5591680F" w14:textId="77777777" w:rsidR="00441FAB" w:rsidRPr="006618E9" w:rsidRDefault="00441FAB" w:rsidP="00441FAB">
      <w:pPr>
        <w:keepNext/>
        <w:ind w:left="0"/>
        <w:rPr>
          <w:lang w:val="fr-BE"/>
        </w:rPr>
      </w:pPr>
      <w:r w:rsidRPr="006618E9">
        <w:rPr>
          <w:lang w:val="fr-BE"/>
        </w:rPr>
        <w:t>Le câble Tight Buffer Universal est un câble à fibres optiques qui peut être utilisé à l'intérieur et à l'extérieur dans une gaine.</w:t>
      </w:r>
    </w:p>
    <w:p w14:paraId="4651F9B7" w14:textId="77777777" w:rsidR="00441FAB" w:rsidRPr="006618E9" w:rsidRDefault="00441FAB" w:rsidP="00441FAB">
      <w:pPr>
        <w:keepNext/>
        <w:ind w:left="0"/>
        <w:rPr>
          <w:lang w:val="fr-BE"/>
        </w:rPr>
      </w:pPr>
      <w:r w:rsidRPr="006618E9">
        <w:rPr>
          <w:lang w:val="fr-BE"/>
        </w:rPr>
        <w:t>Il est conforme aux exigences en matière d'incendie à l'intérieur et peut être installé à l'intérieur à la fois verticalement et horizontalement.</w:t>
      </w:r>
    </w:p>
    <w:p w14:paraId="51E5BB65" w14:textId="4E19AF11" w:rsidR="00441FAB" w:rsidRPr="006618E9" w:rsidRDefault="00441FAB" w:rsidP="00441FAB">
      <w:pPr>
        <w:keepNext/>
        <w:ind w:left="0"/>
        <w:rPr>
          <w:lang w:val="fr-BE"/>
        </w:rPr>
      </w:pPr>
      <w:r w:rsidRPr="006618E9">
        <w:rPr>
          <w:lang w:val="fr-BE"/>
        </w:rPr>
        <w:t xml:space="preserve">Le </w:t>
      </w:r>
      <w:r>
        <w:rPr>
          <w:lang w:val="fr-BE"/>
        </w:rPr>
        <w:t xml:space="preserve">câble </w:t>
      </w:r>
      <w:r w:rsidRPr="006618E9">
        <w:rPr>
          <w:lang w:val="fr-BE"/>
        </w:rPr>
        <w:t xml:space="preserve">Tight Buffer Universal peut également être utilisé pour une installation extérieure dans une gaine : les fils de verre étanches rendent les câbles totalement imperméables à l'eau et </w:t>
      </w:r>
      <w:r w:rsidR="0048690B">
        <w:rPr>
          <w:lang w:val="fr-BE"/>
        </w:rPr>
        <w:t xml:space="preserve">résistant </w:t>
      </w:r>
      <w:r w:rsidRPr="006618E9">
        <w:rPr>
          <w:lang w:val="fr-BE"/>
        </w:rPr>
        <w:t>aux rongeurs.</w:t>
      </w:r>
    </w:p>
    <w:p w14:paraId="7552EA54" w14:textId="77777777" w:rsidR="00441FAB" w:rsidRPr="006618E9" w:rsidRDefault="00441FAB" w:rsidP="00441FAB">
      <w:pPr>
        <w:keepNext/>
        <w:ind w:left="0"/>
        <w:rPr>
          <w:lang w:val="fr-BE"/>
        </w:rPr>
      </w:pPr>
      <w:r w:rsidRPr="006618E9">
        <w:rPr>
          <w:lang w:val="fr-BE"/>
        </w:rPr>
        <w:t xml:space="preserve">Le câble Tight Buffer Universal </w:t>
      </w:r>
      <w:r>
        <w:rPr>
          <w:lang w:val="fr-BE"/>
        </w:rPr>
        <w:t>contient</w:t>
      </w:r>
      <w:r w:rsidRPr="006618E9">
        <w:rPr>
          <w:lang w:val="fr-BE"/>
        </w:rPr>
        <w:t xml:space="preserve"> des fibres </w:t>
      </w:r>
      <w:r>
        <w:rPr>
          <w:lang w:val="fr-BE"/>
        </w:rPr>
        <w:t>gainées</w:t>
      </w:r>
      <w:r w:rsidRPr="006618E9">
        <w:rPr>
          <w:lang w:val="fr-BE"/>
        </w:rPr>
        <w:t xml:space="preserve"> </w:t>
      </w:r>
      <w:r>
        <w:rPr>
          <w:lang w:val="fr-BE"/>
        </w:rPr>
        <w:t>à</w:t>
      </w:r>
      <w:r w:rsidRPr="006618E9">
        <w:rPr>
          <w:lang w:val="fr-BE"/>
        </w:rPr>
        <w:t xml:space="preserve"> 900 um. Ce deuxième revêtement jusqu'à 900 um offre une protection supplémentaire aux fibres et facilite la manipulation lors de la terminaison des fibres dans un panneau de brassage. La conception </w:t>
      </w:r>
      <w:r>
        <w:rPr>
          <w:lang w:val="fr-BE"/>
        </w:rPr>
        <w:t>de la structure</w:t>
      </w:r>
      <w:r w:rsidRPr="006618E9">
        <w:rPr>
          <w:lang w:val="fr-BE"/>
        </w:rPr>
        <w:t xml:space="preserve"> serré</w:t>
      </w:r>
      <w:r>
        <w:rPr>
          <w:lang w:val="fr-BE"/>
        </w:rPr>
        <w:t>e</w:t>
      </w:r>
      <w:r w:rsidRPr="006618E9">
        <w:rPr>
          <w:lang w:val="fr-BE"/>
        </w:rPr>
        <w:t xml:space="preserve"> permet de dénuder la fibre sur 10 cm en une seule opération.</w:t>
      </w:r>
    </w:p>
    <w:p w14:paraId="08F49427" w14:textId="77777777" w:rsidR="00441FAB" w:rsidRPr="006618E9" w:rsidRDefault="00441FAB" w:rsidP="00441FAB">
      <w:pPr>
        <w:keepNext/>
        <w:ind w:left="0"/>
        <w:rPr>
          <w:lang w:val="fr-BE"/>
        </w:rPr>
      </w:pPr>
      <w:r>
        <w:rPr>
          <w:lang w:val="fr-BE"/>
        </w:rPr>
        <w:t>Ce</w:t>
      </w:r>
      <w:r w:rsidRPr="006618E9">
        <w:rPr>
          <w:lang w:val="fr-BE"/>
        </w:rPr>
        <w:t xml:space="preserve"> </w:t>
      </w:r>
      <w:r>
        <w:rPr>
          <w:lang w:val="fr-BE"/>
        </w:rPr>
        <w:t xml:space="preserve">câble </w:t>
      </w:r>
      <w:r w:rsidRPr="006618E9">
        <w:rPr>
          <w:lang w:val="fr-BE"/>
        </w:rPr>
        <w:t xml:space="preserve">est particulièrement adapté à la terminaison directe. Les fibres à </w:t>
      </w:r>
      <w:r>
        <w:rPr>
          <w:lang w:val="fr-BE"/>
        </w:rPr>
        <w:t>structure</w:t>
      </w:r>
      <w:r w:rsidRPr="006618E9">
        <w:rPr>
          <w:lang w:val="fr-BE"/>
        </w:rPr>
        <w:t xml:space="preserve"> serré</w:t>
      </w:r>
      <w:r>
        <w:rPr>
          <w:lang w:val="fr-BE"/>
        </w:rPr>
        <w:t>e</w:t>
      </w:r>
      <w:r w:rsidRPr="006618E9">
        <w:rPr>
          <w:lang w:val="fr-BE"/>
        </w:rPr>
        <w:t xml:space="preserve"> peuvent également être terminées par l'épiss</w:t>
      </w:r>
      <w:r>
        <w:rPr>
          <w:lang w:val="fr-BE"/>
        </w:rPr>
        <w:t>ure</w:t>
      </w:r>
      <w:r w:rsidRPr="006618E9">
        <w:rPr>
          <w:lang w:val="fr-BE"/>
        </w:rPr>
        <w:t xml:space="preserve"> de pigtails.</w:t>
      </w:r>
    </w:p>
    <w:p w14:paraId="0F63249F" w14:textId="77777777" w:rsidR="005F2950" w:rsidRPr="00441FAB" w:rsidRDefault="005F2950" w:rsidP="00D52C96">
      <w:pPr>
        <w:keepNext/>
        <w:autoSpaceDE w:val="0"/>
        <w:autoSpaceDN w:val="0"/>
        <w:adjustRightInd w:val="0"/>
        <w:ind w:left="0"/>
        <w:rPr>
          <w:rFonts w:cs="Arial"/>
          <w:b/>
          <w:bCs/>
          <w:color w:val="000000"/>
          <w:lang w:val="fr-BE"/>
        </w:rPr>
      </w:pPr>
    </w:p>
    <w:p w14:paraId="6980B097" w14:textId="77777777" w:rsidR="005F2950" w:rsidRPr="00B54B24" w:rsidRDefault="005F2950" w:rsidP="00D52C96">
      <w:pPr>
        <w:keepNext/>
        <w:autoSpaceDE w:val="0"/>
        <w:autoSpaceDN w:val="0"/>
        <w:adjustRightInd w:val="0"/>
        <w:ind w:left="0"/>
        <w:rPr>
          <w:rFonts w:cs="Arial"/>
          <w:b/>
          <w:bCs/>
          <w:color w:val="000000"/>
          <w:u w:val="single"/>
        </w:rPr>
      </w:pPr>
      <w:r w:rsidRPr="00B54B24">
        <w:rPr>
          <w:b/>
          <w:color w:val="000000"/>
          <w:u w:val="single"/>
        </w:rPr>
        <w:t>Caractéristiques de construction</w:t>
      </w:r>
    </w:p>
    <w:p w14:paraId="09037FFA" w14:textId="77777777" w:rsidR="005F2950" w:rsidRPr="00B54B24" w:rsidRDefault="005F2950" w:rsidP="00D52C96">
      <w:pPr>
        <w:keepNext/>
        <w:autoSpaceDE w:val="0"/>
        <w:autoSpaceDN w:val="0"/>
        <w:adjustRightInd w:val="0"/>
        <w:ind w:left="0"/>
        <w:rPr>
          <w:rFonts w:cs="Arial"/>
          <w:color w:val="000000"/>
        </w:rPr>
      </w:pPr>
      <w:r w:rsidRPr="00B54B24">
        <w:rPr>
          <w:color w:val="000000"/>
        </w:rPr>
        <w:t>Type de fibre optique OM3 50/125, OM4 50/125 ou OS2 9/125</w:t>
      </w:r>
    </w:p>
    <w:p w14:paraId="66515B9B" w14:textId="501900EA" w:rsidR="005F2950" w:rsidRPr="00A320E1" w:rsidRDefault="008853F3" w:rsidP="00CA57C3">
      <w:pPr>
        <w:keepNext/>
        <w:autoSpaceDE w:val="0"/>
        <w:autoSpaceDN w:val="0"/>
        <w:adjustRightInd w:val="0"/>
        <w:ind w:left="0"/>
        <w:jc w:val="center"/>
        <w:rPr>
          <w:rFonts w:cs="Arial"/>
          <w:color w:val="000000"/>
        </w:rPr>
      </w:pPr>
      <w:r>
        <w:rPr>
          <w:rFonts w:cs="Arial"/>
          <w:noProof/>
          <w:color w:val="000000"/>
          <w:lang w:val="en-US"/>
        </w:rPr>
        <w:drawing>
          <wp:inline distT="0" distB="0" distL="0" distR="0" wp14:anchorId="05C584EC" wp14:editId="70142694">
            <wp:extent cx="4728845" cy="1828800"/>
            <wp:effectExtent l="0" t="0" r="0" b="0"/>
            <wp:docPr id="182" name="Picture 108"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 table with numbers and text&#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28845" cy="1828800"/>
                    </a:xfrm>
                    <a:prstGeom prst="rect">
                      <a:avLst/>
                    </a:prstGeom>
                    <a:noFill/>
                    <a:ln>
                      <a:noFill/>
                    </a:ln>
                  </pic:spPr>
                </pic:pic>
              </a:graphicData>
            </a:graphic>
          </wp:inline>
        </w:drawing>
      </w:r>
    </w:p>
    <w:p w14:paraId="2827FCF4" w14:textId="42ABF48F" w:rsidR="005F2950" w:rsidRPr="00A0505E" w:rsidRDefault="008853F3" w:rsidP="00A0505E">
      <w:pPr>
        <w:keepNext/>
        <w:autoSpaceDE w:val="0"/>
        <w:autoSpaceDN w:val="0"/>
        <w:adjustRightInd w:val="0"/>
        <w:ind w:left="0"/>
        <w:jc w:val="center"/>
        <w:rPr>
          <w:rFonts w:cs="Arial"/>
          <w:color w:val="000000"/>
        </w:rPr>
      </w:pPr>
      <w:r>
        <w:rPr>
          <w:noProof/>
          <w:color w:val="000000"/>
        </w:rPr>
        <w:drawing>
          <wp:inline distT="0" distB="0" distL="0" distR="0" wp14:anchorId="5CED31CC" wp14:editId="72A1C268">
            <wp:extent cx="3535045" cy="1600200"/>
            <wp:effectExtent l="0" t="0" r="0" b="0"/>
            <wp:docPr id="183" name="Picture 107"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screenshot of a statistics report&#10;&#10;AI-generated content may be incorrec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35045" cy="1600200"/>
                    </a:xfrm>
                    <a:prstGeom prst="rect">
                      <a:avLst/>
                    </a:prstGeom>
                    <a:noFill/>
                    <a:ln>
                      <a:noFill/>
                    </a:ln>
                  </pic:spPr>
                </pic:pic>
              </a:graphicData>
            </a:graphic>
          </wp:inline>
        </w:drawing>
      </w:r>
    </w:p>
    <w:p w14:paraId="5B5CB06F" w14:textId="58CF3D26" w:rsidR="00D462C7" w:rsidRPr="00D462C7" w:rsidRDefault="00D462C7" w:rsidP="00FA7056">
      <w:pPr>
        <w:pStyle w:val="Heading4"/>
        <w:numPr>
          <w:ilvl w:val="3"/>
          <w:numId w:val="19"/>
        </w:numPr>
        <w:rPr>
          <w:lang w:val="fr-BE"/>
        </w:rPr>
      </w:pPr>
      <w:r w:rsidRPr="00D462C7">
        <w:rPr>
          <w:lang w:val="fr-BE"/>
        </w:rPr>
        <w:t>Nive</w:t>
      </w:r>
      <w:r w:rsidR="00E13974">
        <w:rPr>
          <w:lang w:val="fr-BE"/>
        </w:rPr>
        <w:t>au de conformité au RPC (</w:t>
      </w:r>
      <w:r w:rsidR="00FF73DD">
        <w:rPr>
          <w:lang w:val="fr-BE"/>
        </w:rPr>
        <w:t>Cca</w:t>
      </w:r>
      <w:r>
        <w:rPr>
          <w:lang w:val="fr-BE"/>
        </w:rPr>
        <w:t xml:space="preserve"> s1</w:t>
      </w:r>
      <w:r w:rsidRPr="00D462C7">
        <w:rPr>
          <w:lang w:val="fr-BE"/>
        </w:rPr>
        <w:t>,d1,a1)</w:t>
      </w:r>
    </w:p>
    <w:p w14:paraId="0DE9875E" w14:textId="77777777" w:rsidR="00D462C7" w:rsidRDefault="00D462C7" w:rsidP="00D52C9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52FAC9FC" w14:textId="719414F8" w:rsidR="00D462C7" w:rsidRDefault="00D462C7" w:rsidP="00D52C9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FF73DD">
        <w:rPr>
          <w:b/>
          <w:lang w:val="fr-BE"/>
        </w:rPr>
        <w:t>Cca</w:t>
      </w:r>
      <w:r>
        <w:rPr>
          <w:b/>
          <w:lang w:val="fr-BE"/>
        </w:rPr>
        <w:t xml:space="preserve"> s1,d1,a1 </w:t>
      </w:r>
      <w:r>
        <w:rPr>
          <w:lang w:val="fr-BE"/>
        </w:rPr>
        <w:t>et le soumissionnaire doit fournir l’attestation du fabricant démontrant le contrôle indépendant de son produit et sa classification.</w:t>
      </w:r>
    </w:p>
    <w:p w14:paraId="7A23A228" w14:textId="59C634AB" w:rsidR="00D462C7" w:rsidRPr="00D462C7" w:rsidRDefault="00D462C7" w:rsidP="00FA7056">
      <w:pPr>
        <w:pStyle w:val="Heading4"/>
        <w:numPr>
          <w:ilvl w:val="3"/>
          <w:numId w:val="19"/>
        </w:numPr>
        <w:rPr>
          <w:lang w:val="fr-BE"/>
        </w:rPr>
      </w:pPr>
      <w:r w:rsidRPr="00D462C7">
        <w:rPr>
          <w:lang w:val="fr-BE"/>
        </w:rPr>
        <w:t>Information produ</w:t>
      </w:r>
      <w:r w:rsidR="00E13974">
        <w:rPr>
          <w:lang w:val="fr-BE"/>
        </w:rPr>
        <w:t xml:space="preserve">it détaillée (Niveau RPC </w:t>
      </w:r>
      <w:r w:rsidR="00FF73DD">
        <w:rPr>
          <w:lang w:val="fr-BE"/>
        </w:rPr>
        <w:t>Cca</w:t>
      </w:r>
      <w:r>
        <w:rPr>
          <w:lang w:val="fr-BE"/>
        </w:rPr>
        <w:t xml:space="preserve"> s1</w:t>
      </w:r>
      <w:r w:rsidRPr="00D462C7">
        <w:rPr>
          <w:lang w:val="fr-BE"/>
        </w:rPr>
        <w:t>,d1,a1)</w:t>
      </w:r>
    </w:p>
    <w:p w14:paraId="4410E206" w14:textId="77777777" w:rsidR="00D462C7" w:rsidRDefault="00D462C7" w:rsidP="00D52C96">
      <w:pPr>
        <w:keepNext/>
        <w:ind w:left="0"/>
        <w:jc w:val="center"/>
        <w:rPr>
          <w:lang w:val="fr-BE"/>
        </w:rPr>
      </w:pPr>
    </w:p>
    <w:p w14:paraId="56BBE602" w14:textId="0452822D" w:rsidR="00D462C7" w:rsidRDefault="008853F3" w:rsidP="00D52C96">
      <w:pPr>
        <w:keepNext/>
        <w:ind w:left="0"/>
        <w:jc w:val="center"/>
        <w:rPr>
          <w:lang w:val="fr-BE"/>
        </w:rPr>
      </w:pPr>
      <w:r>
        <w:rPr>
          <w:noProof/>
          <w:lang w:eastAsia="en-GB"/>
        </w:rPr>
        <w:drawing>
          <wp:inline distT="0" distB="0" distL="0" distR="0" wp14:anchorId="4CF39107" wp14:editId="44C63E58">
            <wp:extent cx="2578100" cy="1676400"/>
            <wp:effectExtent l="0" t="0" r="0" b="0"/>
            <wp:docPr id="184" name="Picture 106"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 close-up of a cable&#10;&#10;AI-generated content may be incorrec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78100" cy="1676400"/>
                    </a:xfrm>
                    <a:prstGeom prst="rect">
                      <a:avLst/>
                    </a:prstGeom>
                    <a:noFill/>
                    <a:ln>
                      <a:noFill/>
                    </a:ln>
                  </pic:spPr>
                </pic:pic>
              </a:graphicData>
            </a:graphic>
          </wp:inline>
        </w:drawing>
      </w:r>
      <w:r>
        <w:rPr>
          <w:noProof/>
          <w:lang w:eastAsia="en-GB"/>
        </w:rPr>
        <w:drawing>
          <wp:inline distT="0" distB="0" distL="0" distR="0" wp14:anchorId="388DE14D" wp14:editId="1A769DD8">
            <wp:extent cx="2514600" cy="1676400"/>
            <wp:effectExtent l="0" t="0" r="0" b="0"/>
            <wp:docPr id="185" name="Picture 105" descr="A close 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close up of a cable&#10;&#10;AI-generated content may be incorre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p w14:paraId="323C62D9" w14:textId="77777777" w:rsidR="00D462C7" w:rsidRPr="00C27282" w:rsidRDefault="00D462C7" w:rsidP="00D52C96">
      <w:pPr>
        <w:keepNext/>
        <w:tabs>
          <w:tab w:val="clear" w:pos="1080"/>
        </w:tabs>
        <w:spacing w:after="120"/>
        <w:ind w:left="0"/>
        <w:jc w:val="center"/>
        <w:rPr>
          <w:rStyle w:val="A0"/>
          <w:rFonts w:ascii="Arial" w:hAnsi="Arial"/>
          <w:u w:val="single"/>
          <w:lang w:val="fr-BE"/>
        </w:rPr>
      </w:pPr>
      <w:r w:rsidRPr="00C27282">
        <w:rPr>
          <w:rStyle w:val="A0"/>
          <w:u w:val="single"/>
          <w:lang w:val="fr-BE"/>
        </w:rPr>
        <w:t>Exemple de produit</w:t>
      </w:r>
    </w:p>
    <w:p w14:paraId="51A8FDFD" w14:textId="0CAC66F9" w:rsidR="00D462C7" w:rsidRPr="00A93FC7" w:rsidRDefault="00D462C7" w:rsidP="00D52C96">
      <w:pPr>
        <w:keepNext/>
        <w:ind w:left="0"/>
        <w:jc w:val="center"/>
        <w:rPr>
          <w:lang w:val="fr-BE"/>
        </w:rPr>
      </w:pPr>
      <w:r w:rsidRPr="00A93FC7">
        <w:rPr>
          <w:lang w:val="fr-BE"/>
        </w:rPr>
        <w:t xml:space="preserve">LANmark-OF Tight Buffer Universal 12x Multimode 50/125 OM3 LSZH </w:t>
      </w:r>
      <w:r w:rsidR="00FF73DD" w:rsidRPr="00A93FC7">
        <w:rPr>
          <w:lang w:val="fr-BE"/>
        </w:rPr>
        <w:t>Cca</w:t>
      </w:r>
      <w:r w:rsidRPr="00A93FC7">
        <w:rPr>
          <w:lang w:val="fr-BE"/>
        </w:rPr>
        <w:t xml:space="preserve"> Aqua</w:t>
      </w:r>
    </w:p>
    <w:p w14:paraId="5B24C6F9" w14:textId="65338C4A" w:rsidR="00D462C7" w:rsidRPr="00FF0A29" w:rsidRDefault="00E13974" w:rsidP="00D52C96">
      <w:pPr>
        <w:keepNext/>
        <w:spacing w:after="120"/>
        <w:ind w:left="0"/>
        <w:jc w:val="center"/>
        <w:rPr>
          <w:lang w:val="fr-BE"/>
        </w:rPr>
      </w:pPr>
      <w:r w:rsidRPr="00FF0A29">
        <w:rPr>
          <w:lang w:val="fr-BE"/>
        </w:rPr>
        <w:t xml:space="preserve">Code </w:t>
      </w:r>
      <w:r w:rsidR="00B64DEB">
        <w:rPr>
          <w:lang w:val="fr-BE"/>
        </w:rPr>
        <w:t>Aginode</w:t>
      </w:r>
      <w:r w:rsidRPr="00FF0A29">
        <w:rPr>
          <w:lang w:val="fr-BE"/>
        </w:rPr>
        <w:t>: N165.TBUN12-A</w:t>
      </w:r>
      <w:r w:rsidR="00FF73DD" w:rsidRPr="00FF0A29">
        <w:rPr>
          <w:lang w:val="fr-BE"/>
        </w:rPr>
        <w:t>C</w:t>
      </w:r>
    </w:p>
    <w:p w14:paraId="2CF22629" w14:textId="64DB52E1" w:rsidR="00D462C7" w:rsidRPr="00A93FC7" w:rsidRDefault="00D462C7" w:rsidP="00D52C96">
      <w:pPr>
        <w:keepNext/>
        <w:ind w:left="0"/>
        <w:jc w:val="center"/>
        <w:rPr>
          <w:lang w:val="fr-BE"/>
        </w:rPr>
      </w:pPr>
      <w:r w:rsidRPr="00A93FC7">
        <w:rPr>
          <w:lang w:val="fr-BE"/>
        </w:rPr>
        <w:t xml:space="preserve">LANmark-OF Tight Buffer Universal 24x Multimode 50/125 OM3 LSZH </w:t>
      </w:r>
      <w:r w:rsidR="00FF73DD" w:rsidRPr="00A93FC7">
        <w:rPr>
          <w:lang w:val="fr-BE"/>
        </w:rPr>
        <w:t>Cca</w:t>
      </w:r>
      <w:r w:rsidRPr="00A93FC7">
        <w:rPr>
          <w:lang w:val="fr-BE"/>
        </w:rPr>
        <w:t xml:space="preserve"> Aqua</w:t>
      </w:r>
    </w:p>
    <w:p w14:paraId="60AEB55B" w14:textId="7A1B922F" w:rsidR="00D462C7" w:rsidRPr="00883A08" w:rsidRDefault="00D462C7" w:rsidP="00D52C96">
      <w:pPr>
        <w:keepNext/>
        <w:spacing w:after="120"/>
        <w:ind w:left="0"/>
        <w:jc w:val="center"/>
        <w:rPr>
          <w:lang w:val="en-US"/>
        </w:rPr>
      </w:pPr>
      <w:r w:rsidRPr="00883A08">
        <w:rPr>
          <w:lang w:val="en-US"/>
        </w:rPr>
        <w:t xml:space="preserve">Code </w:t>
      </w:r>
      <w:r w:rsidR="00B64DEB" w:rsidRPr="00883A08">
        <w:rPr>
          <w:lang w:val="en-US"/>
        </w:rPr>
        <w:t>Aginode</w:t>
      </w:r>
      <w:r w:rsidR="00E13974" w:rsidRPr="00883A08">
        <w:rPr>
          <w:lang w:val="en-US"/>
        </w:rPr>
        <w:t>: N165.TBUN24-A</w:t>
      </w:r>
      <w:r w:rsidR="00FF73DD" w:rsidRPr="00883A08">
        <w:rPr>
          <w:lang w:val="en-US"/>
        </w:rPr>
        <w:t>C</w:t>
      </w:r>
    </w:p>
    <w:p w14:paraId="29704252" w14:textId="30E2EDAE" w:rsidR="00D462C7" w:rsidRPr="00883A08" w:rsidRDefault="00D462C7" w:rsidP="00D52C96">
      <w:pPr>
        <w:keepNext/>
        <w:ind w:left="0"/>
        <w:jc w:val="center"/>
        <w:rPr>
          <w:lang w:val="en-US"/>
        </w:rPr>
      </w:pPr>
      <w:r w:rsidRPr="00883A08">
        <w:rPr>
          <w:lang w:val="en-US"/>
        </w:rPr>
        <w:t xml:space="preserve">LANmark-OF Tight Buffer Universal 12x Multimode 50/125 OM4 LSZH </w:t>
      </w:r>
      <w:r w:rsidR="00FF73DD" w:rsidRPr="00883A08">
        <w:rPr>
          <w:lang w:val="en-US"/>
        </w:rPr>
        <w:t>Cca</w:t>
      </w:r>
      <w:r w:rsidRPr="00883A08">
        <w:rPr>
          <w:lang w:val="en-US"/>
        </w:rPr>
        <w:t xml:space="preserve"> Aqua</w:t>
      </w:r>
    </w:p>
    <w:p w14:paraId="52AD0A98" w14:textId="124BE3BC" w:rsidR="00D462C7" w:rsidRPr="00883A08" w:rsidRDefault="00D462C7" w:rsidP="00D52C96">
      <w:pPr>
        <w:keepNext/>
        <w:spacing w:after="120"/>
        <w:ind w:left="0"/>
        <w:jc w:val="center"/>
        <w:rPr>
          <w:lang w:val="en-US"/>
        </w:rPr>
      </w:pPr>
      <w:r w:rsidRPr="00883A08">
        <w:rPr>
          <w:lang w:val="en-US"/>
        </w:rPr>
        <w:t xml:space="preserve">Code </w:t>
      </w:r>
      <w:r w:rsidR="00B64DEB" w:rsidRPr="00883A08">
        <w:rPr>
          <w:lang w:val="en-US"/>
        </w:rPr>
        <w:t>Aginode</w:t>
      </w:r>
      <w:r w:rsidR="00E13974" w:rsidRPr="00883A08">
        <w:rPr>
          <w:lang w:val="en-US"/>
        </w:rPr>
        <w:t>: N167.TBUN12-A</w:t>
      </w:r>
      <w:r w:rsidR="00FF73DD" w:rsidRPr="00883A08">
        <w:rPr>
          <w:lang w:val="en-US"/>
        </w:rPr>
        <w:t>C</w:t>
      </w:r>
    </w:p>
    <w:p w14:paraId="537C5C02" w14:textId="3546F586" w:rsidR="00D462C7" w:rsidRPr="00883A08" w:rsidRDefault="00D462C7" w:rsidP="00D52C96">
      <w:pPr>
        <w:keepNext/>
        <w:ind w:left="0"/>
        <w:jc w:val="center"/>
        <w:rPr>
          <w:lang w:val="en-US"/>
        </w:rPr>
      </w:pPr>
      <w:r w:rsidRPr="00883A08">
        <w:rPr>
          <w:lang w:val="en-US"/>
        </w:rPr>
        <w:t xml:space="preserve">LANmark-OF Tight Buffer Universal 24x Multimode 50/125 OM4 LSZH </w:t>
      </w:r>
      <w:r w:rsidR="00FF73DD" w:rsidRPr="00883A08">
        <w:rPr>
          <w:lang w:val="en-US"/>
        </w:rPr>
        <w:t>Cca</w:t>
      </w:r>
      <w:r w:rsidRPr="00883A08">
        <w:rPr>
          <w:lang w:val="en-US"/>
        </w:rPr>
        <w:t xml:space="preserve"> Aqua</w:t>
      </w:r>
    </w:p>
    <w:p w14:paraId="64E29D0E" w14:textId="4C049332" w:rsidR="00D462C7" w:rsidRPr="00883A08" w:rsidRDefault="00D462C7" w:rsidP="00D52C96">
      <w:pPr>
        <w:keepNext/>
        <w:spacing w:after="120"/>
        <w:ind w:left="0"/>
        <w:jc w:val="center"/>
        <w:rPr>
          <w:lang w:val="en-US"/>
        </w:rPr>
      </w:pPr>
      <w:r w:rsidRPr="00883A08">
        <w:rPr>
          <w:lang w:val="en-US"/>
        </w:rPr>
        <w:t xml:space="preserve">Code </w:t>
      </w:r>
      <w:r w:rsidR="00B64DEB" w:rsidRPr="00883A08">
        <w:rPr>
          <w:lang w:val="en-US"/>
        </w:rPr>
        <w:t>Aginode</w:t>
      </w:r>
      <w:r w:rsidR="00E13974" w:rsidRPr="00883A08">
        <w:rPr>
          <w:lang w:val="en-US"/>
        </w:rPr>
        <w:t>: N167.TBUN24-A</w:t>
      </w:r>
      <w:r w:rsidR="00FF73DD" w:rsidRPr="00883A08">
        <w:rPr>
          <w:lang w:val="en-US"/>
        </w:rPr>
        <w:t>C</w:t>
      </w:r>
    </w:p>
    <w:p w14:paraId="64B0043D" w14:textId="081D3A7F" w:rsidR="00D462C7" w:rsidRPr="00883A08" w:rsidRDefault="00D462C7" w:rsidP="00D52C96">
      <w:pPr>
        <w:keepNext/>
        <w:ind w:left="0"/>
        <w:jc w:val="center"/>
        <w:rPr>
          <w:lang w:val="en-US"/>
        </w:rPr>
      </w:pPr>
      <w:r w:rsidRPr="00883A08">
        <w:rPr>
          <w:lang w:val="en-US"/>
        </w:rPr>
        <w:t xml:space="preserve">LANmark-OF Tight Buffer Universal 12x Singlemode 9/125 OS2 LSZH </w:t>
      </w:r>
      <w:r w:rsidR="00FF73DD" w:rsidRPr="00883A08">
        <w:rPr>
          <w:lang w:val="en-US"/>
        </w:rPr>
        <w:t>Cca</w:t>
      </w:r>
      <w:r w:rsidRPr="00883A08">
        <w:rPr>
          <w:lang w:val="en-US"/>
        </w:rPr>
        <w:t xml:space="preserve"> Yellow</w:t>
      </w:r>
    </w:p>
    <w:p w14:paraId="4F9F966A" w14:textId="33A7FAA6" w:rsidR="00D462C7" w:rsidRPr="00883A08" w:rsidRDefault="00D462C7" w:rsidP="00D52C96">
      <w:pPr>
        <w:keepNext/>
        <w:spacing w:after="120"/>
        <w:ind w:left="0"/>
        <w:jc w:val="center"/>
        <w:rPr>
          <w:lang w:val="en-US"/>
        </w:rPr>
      </w:pPr>
      <w:r w:rsidRPr="00883A08">
        <w:rPr>
          <w:lang w:val="en-US"/>
        </w:rPr>
        <w:t xml:space="preserve">Code </w:t>
      </w:r>
      <w:r w:rsidR="00B64DEB" w:rsidRPr="00883A08">
        <w:rPr>
          <w:lang w:val="en-US"/>
        </w:rPr>
        <w:t>Aginode</w:t>
      </w:r>
      <w:r w:rsidR="00E13974" w:rsidRPr="00883A08">
        <w:rPr>
          <w:lang w:val="en-US"/>
        </w:rPr>
        <w:t>: N164.TBUN12-Y</w:t>
      </w:r>
      <w:r w:rsidR="00FF73DD" w:rsidRPr="00883A08">
        <w:rPr>
          <w:lang w:val="en-US"/>
        </w:rPr>
        <w:t>C</w:t>
      </w:r>
    </w:p>
    <w:p w14:paraId="385A3CD2" w14:textId="02C06FCA" w:rsidR="00D462C7" w:rsidRPr="00883A08" w:rsidRDefault="00D462C7" w:rsidP="00D52C96">
      <w:pPr>
        <w:keepNext/>
        <w:ind w:left="0"/>
        <w:jc w:val="center"/>
        <w:rPr>
          <w:lang w:val="en-US"/>
        </w:rPr>
      </w:pPr>
      <w:r w:rsidRPr="00883A08">
        <w:rPr>
          <w:lang w:val="en-US"/>
        </w:rPr>
        <w:t xml:space="preserve">LANmark-OF Tight Buffer Universal 24x Singlemode 9/125 OS2 LSZH </w:t>
      </w:r>
      <w:r w:rsidR="00FF73DD" w:rsidRPr="00883A08">
        <w:rPr>
          <w:lang w:val="en-US"/>
        </w:rPr>
        <w:t>Cca</w:t>
      </w:r>
      <w:r w:rsidRPr="00883A08">
        <w:rPr>
          <w:lang w:val="en-US"/>
        </w:rPr>
        <w:t xml:space="preserve"> Yellow</w:t>
      </w:r>
    </w:p>
    <w:p w14:paraId="78DC15BC" w14:textId="27ECAF3B" w:rsidR="00D462C7" w:rsidRPr="00B64DEB" w:rsidRDefault="00D462C7" w:rsidP="00D52C96">
      <w:pPr>
        <w:keepNext/>
        <w:spacing w:after="120"/>
        <w:ind w:left="0"/>
        <w:jc w:val="center"/>
        <w:rPr>
          <w:lang w:val="pt-BR"/>
        </w:rPr>
      </w:pPr>
      <w:r w:rsidRPr="00B64DEB">
        <w:rPr>
          <w:lang w:val="pt-BR"/>
        </w:rPr>
        <w:t xml:space="preserve">Code </w:t>
      </w:r>
      <w:r w:rsidR="00B64DEB" w:rsidRPr="00B64DEB">
        <w:rPr>
          <w:lang w:val="pt-BR"/>
        </w:rPr>
        <w:t>Aginode</w:t>
      </w:r>
      <w:r w:rsidR="00E13974" w:rsidRPr="00B64DEB">
        <w:rPr>
          <w:lang w:val="pt-BR"/>
        </w:rPr>
        <w:t>: N164.TBUN24-Y</w:t>
      </w:r>
      <w:r w:rsidR="00FF73DD" w:rsidRPr="00B64DEB">
        <w:rPr>
          <w:lang w:val="pt-BR"/>
        </w:rPr>
        <w:t>C</w:t>
      </w:r>
    </w:p>
    <w:p w14:paraId="2E3AB825" w14:textId="4BC5973F" w:rsidR="005F2950" w:rsidRPr="00D52C96" w:rsidRDefault="005F2950" w:rsidP="00D52C96">
      <w:pPr>
        <w:pStyle w:val="Heading3"/>
      </w:pPr>
      <w:r w:rsidRPr="00D52C96">
        <w:t xml:space="preserve">Câble FO Universel à </w:t>
      </w:r>
      <w:r w:rsidR="00E62E47">
        <w:t>tube</w:t>
      </w:r>
      <w:r w:rsidR="004E40BE">
        <w:t xml:space="preserve"> libre</w:t>
      </w:r>
      <w:r w:rsidRPr="00D52C96">
        <w:t xml:space="preserve"> </w:t>
      </w:r>
      <w:r w:rsidR="00465EAE" w:rsidRPr="00A11AD9">
        <w:t>(</w:t>
      </w:r>
      <w:r w:rsidR="00465EAE">
        <w:t>6</w:t>
      </w:r>
      <w:r w:rsidR="00465EAE" w:rsidRPr="00A11AD9">
        <w:t xml:space="preserve"> – 12</w:t>
      </w:r>
      <w:r w:rsidR="00465EAE">
        <w:t xml:space="preserve"> – 24 </w:t>
      </w:r>
      <w:r w:rsidR="00465EAE" w:rsidRPr="00A11AD9">
        <w:t>F</w:t>
      </w:r>
      <w:r w:rsidR="00465EAE">
        <w:t>O</w:t>
      </w:r>
      <w:r w:rsidR="00465EAE" w:rsidRPr="00A11AD9">
        <w:t>)</w:t>
      </w:r>
    </w:p>
    <w:p w14:paraId="1DB73E2F" w14:textId="77777777" w:rsidR="005F2950" w:rsidRPr="00B54B24" w:rsidRDefault="005F2950" w:rsidP="00D52C96">
      <w:pPr>
        <w:keepNext/>
        <w:autoSpaceDE w:val="0"/>
        <w:autoSpaceDN w:val="0"/>
        <w:adjustRightInd w:val="0"/>
        <w:rPr>
          <w:rFonts w:cs="Arial"/>
          <w:bCs/>
        </w:rPr>
      </w:pPr>
    </w:p>
    <w:p w14:paraId="0813B470" w14:textId="025D365A" w:rsidR="00374494" w:rsidRDefault="00374494" w:rsidP="00A93FC7">
      <w:pPr>
        <w:pStyle w:val="Bodytext-DWI"/>
        <w:keepNext/>
        <w:rPr>
          <w:lang w:val="fr-BE"/>
        </w:rPr>
      </w:pPr>
      <w:r w:rsidRPr="00374494">
        <w:rPr>
          <w:lang w:val="fr-BE"/>
        </w:rPr>
        <w:t>La technologie 6FO OS2 Loose Tube est spécialement conçue pour les bâtiments intérieurs et les installations extérieures où la haute performance et la sécurité incendie sont essentielles. Conçue avec une construction en tube libre, elle offre une bonne protection des fibres contre les contraintes mécaniques et les facteurs environnementaux.</w:t>
      </w:r>
    </w:p>
    <w:p w14:paraId="194F8EC1" w14:textId="77777777" w:rsidR="0000394C" w:rsidRDefault="0000394C" w:rsidP="00D52C96">
      <w:pPr>
        <w:pStyle w:val="Bodytext-DWI"/>
        <w:keepNext/>
        <w:jc w:val="center"/>
        <w:rPr>
          <w:noProof/>
          <w:lang w:val="fr-BE" w:eastAsia="fr-BE"/>
        </w:rPr>
      </w:pPr>
    </w:p>
    <w:p w14:paraId="791F66E7" w14:textId="685B409E" w:rsidR="00D52C96" w:rsidRDefault="008853F3" w:rsidP="00D52C96">
      <w:pPr>
        <w:pStyle w:val="Bodytext-DWI"/>
        <w:keepNext/>
        <w:jc w:val="center"/>
        <w:rPr>
          <w:noProof/>
          <w:lang w:val="fr-BE" w:eastAsia="fr-BE"/>
        </w:rPr>
      </w:pPr>
      <w:r>
        <w:rPr>
          <w:noProof/>
          <w:lang w:eastAsia="fr-BE"/>
        </w:rPr>
        <w:drawing>
          <wp:inline distT="0" distB="0" distL="0" distR="0" wp14:anchorId="3519C61F" wp14:editId="48951AC8">
            <wp:extent cx="4127500" cy="2188845"/>
            <wp:effectExtent l="0" t="0" r="0" b="0"/>
            <wp:docPr id="18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127500" cy="2188845"/>
                    </a:xfrm>
                    <a:prstGeom prst="rect">
                      <a:avLst/>
                    </a:prstGeom>
                    <a:noFill/>
                    <a:ln>
                      <a:noFill/>
                    </a:ln>
                  </pic:spPr>
                </pic:pic>
              </a:graphicData>
            </a:graphic>
          </wp:inline>
        </w:drawing>
      </w:r>
    </w:p>
    <w:p w14:paraId="35BAD6FA" w14:textId="77777777" w:rsidR="0000394C" w:rsidRPr="00B54B24" w:rsidRDefault="0000394C" w:rsidP="00D52C96">
      <w:pPr>
        <w:pStyle w:val="Bodytext-DWI"/>
        <w:keepNext/>
        <w:jc w:val="center"/>
      </w:pPr>
    </w:p>
    <w:p w14:paraId="2F17C8E5" w14:textId="65FF7752" w:rsidR="00D52C96" w:rsidRDefault="008D51FB" w:rsidP="00D52C96">
      <w:pPr>
        <w:pStyle w:val="Bodytext-DWI"/>
        <w:keepNext/>
      </w:pPr>
      <w:r>
        <w:t>Caractéristiques du câble :</w:t>
      </w:r>
    </w:p>
    <w:p w14:paraId="25003728" w14:textId="77777777" w:rsidR="008D51FB" w:rsidRDefault="008D51FB" w:rsidP="004B312F">
      <w:pPr>
        <w:pStyle w:val="Bodytext-DWI"/>
        <w:keepNext/>
      </w:pPr>
    </w:p>
    <w:p w14:paraId="010F00F4" w14:textId="4718FF20" w:rsidR="004B312F" w:rsidRDefault="004B312F" w:rsidP="008D51FB">
      <w:pPr>
        <w:pStyle w:val="Bodytext-DWI"/>
        <w:keepNext/>
        <w:numPr>
          <w:ilvl w:val="0"/>
          <w:numId w:val="18"/>
        </w:numPr>
        <w:tabs>
          <w:tab w:val="clear" w:pos="1080"/>
          <w:tab w:val="clear" w:pos="4536"/>
          <w:tab w:val="clear" w:pos="4820"/>
        </w:tabs>
      </w:pPr>
      <w:r>
        <w:t>Conception à tubes lâches remplis de gel: Excellente protection contre les contraintes mécaniques, les infiltrations d'eau et les variations de température.</w:t>
      </w:r>
    </w:p>
    <w:p w14:paraId="31FE99C8" w14:textId="77777777" w:rsidR="004B312F" w:rsidRDefault="004B312F" w:rsidP="008D51FB">
      <w:pPr>
        <w:pStyle w:val="Bodytext-DWI"/>
        <w:keepNext/>
        <w:numPr>
          <w:ilvl w:val="0"/>
          <w:numId w:val="18"/>
        </w:numPr>
        <w:tabs>
          <w:tab w:val="clear" w:pos="1080"/>
          <w:tab w:val="clear" w:pos="4536"/>
          <w:tab w:val="clear" w:pos="4820"/>
        </w:tabs>
      </w:pPr>
      <w:r>
        <w:t>Applications intérieures et extérieures : Idéal pour le câblage structuré dans les bâtiments résidentiels, commerciaux et publics, ainsi que dans les environnements extérieurs.</w:t>
      </w:r>
    </w:p>
    <w:p w14:paraId="0F5E63D4" w14:textId="5EB4CF4A" w:rsidR="004B312F" w:rsidRDefault="00122A1D" w:rsidP="008D51FB">
      <w:pPr>
        <w:pStyle w:val="Bodytext-DWI"/>
        <w:keepNext/>
        <w:numPr>
          <w:ilvl w:val="0"/>
          <w:numId w:val="18"/>
        </w:numPr>
        <w:tabs>
          <w:tab w:val="clear" w:pos="1080"/>
          <w:tab w:val="clear" w:pos="4536"/>
          <w:tab w:val="clear" w:pos="4820"/>
        </w:tabs>
      </w:pPr>
      <w:r>
        <w:t>H</w:t>
      </w:r>
      <w:r w:rsidR="004B312F">
        <w:t>aute performance: transmission de données fiable et à grande vitesse sur de longues distances.</w:t>
      </w:r>
    </w:p>
    <w:p w14:paraId="33286B26" w14:textId="77777777" w:rsidR="004B312F" w:rsidRDefault="004B312F" w:rsidP="008D51FB">
      <w:pPr>
        <w:pStyle w:val="Bodytext-DWI"/>
        <w:keepNext/>
        <w:numPr>
          <w:ilvl w:val="0"/>
          <w:numId w:val="18"/>
        </w:numPr>
        <w:tabs>
          <w:tab w:val="clear" w:pos="1080"/>
          <w:tab w:val="clear" w:pos="4536"/>
          <w:tab w:val="clear" w:pos="4820"/>
        </w:tabs>
      </w:pPr>
      <w:r>
        <w:t>Flexible et robuste: Facile à installer dans les gaines, les conduits et les espaces techniques.</w:t>
      </w:r>
    </w:p>
    <w:p w14:paraId="7787B293" w14:textId="30A34DF3" w:rsidR="005F2950" w:rsidRPr="00113B23" w:rsidRDefault="004B312F" w:rsidP="008D51FB">
      <w:pPr>
        <w:pStyle w:val="Bodytext-DWI"/>
        <w:keepNext/>
        <w:numPr>
          <w:ilvl w:val="0"/>
          <w:numId w:val="18"/>
        </w:numPr>
        <w:tabs>
          <w:tab w:val="clear" w:pos="1080"/>
          <w:tab w:val="clear" w:pos="4536"/>
          <w:tab w:val="clear" w:pos="4820"/>
        </w:tabs>
        <w:rPr>
          <w:lang w:val="fr-BE"/>
        </w:rPr>
      </w:pPr>
      <w:r>
        <w:t>Résistant aux UV et étanche: Conçu pour résister aux conditions extérieures lorsque cela est nécessaire.</w:t>
      </w:r>
    </w:p>
    <w:p w14:paraId="061AEC60" w14:textId="77777777" w:rsidR="00113B23" w:rsidRPr="004B312F" w:rsidRDefault="00113B23" w:rsidP="00113B23">
      <w:pPr>
        <w:pStyle w:val="Bodytext-DWI"/>
        <w:keepNext/>
        <w:tabs>
          <w:tab w:val="clear" w:pos="1080"/>
          <w:tab w:val="clear" w:pos="4536"/>
          <w:tab w:val="clear" w:pos="4820"/>
        </w:tabs>
        <w:ind w:left="720"/>
        <w:rPr>
          <w:lang w:val="fr-BE"/>
        </w:rPr>
      </w:pPr>
    </w:p>
    <w:p w14:paraId="2BDAB43B" w14:textId="77777777" w:rsidR="005F2950" w:rsidRPr="00B54B24" w:rsidRDefault="005F2950" w:rsidP="00D52C96">
      <w:pPr>
        <w:keepNext/>
        <w:autoSpaceDE w:val="0"/>
        <w:autoSpaceDN w:val="0"/>
        <w:adjustRightInd w:val="0"/>
        <w:ind w:left="0"/>
        <w:rPr>
          <w:rFonts w:cs="Arial"/>
          <w:b/>
          <w:bCs/>
          <w:color w:val="000000"/>
          <w:u w:val="single"/>
        </w:rPr>
      </w:pPr>
      <w:r w:rsidRPr="00B54B24">
        <w:rPr>
          <w:b/>
          <w:color w:val="000000"/>
          <w:u w:val="single"/>
        </w:rPr>
        <w:t>Caractéristiques de construction</w:t>
      </w:r>
    </w:p>
    <w:p w14:paraId="0040F49C" w14:textId="77777777" w:rsidR="005F2950" w:rsidRPr="001F6523" w:rsidRDefault="005F2950" w:rsidP="00D52C96">
      <w:pPr>
        <w:keepNext/>
        <w:autoSpaceDE w:val="0"/>
        <w:autoSpaceDN w:val="0"/>
        <w:adjustRightInd w:val="0"/>
        <w:ind w:left="0"/>
        <w:rPr>
          <w:rFonts w:cs="Arial"/>
          <w:color w:val="000000"/>
          <w:lang w:val="da-DK"/>
        </w:rPr>
      </w:pPr>
      <w:r w:rsidRPr="001F6523">
        <w:rPr>
          <w:color w:val="000000"/>
          <w:lang w:val="da-DK"/>
        </w:rPr>
        <w:t>Type de fibre optique OM3 50/125, OM4 50/125 et OS2 9/125</w:t>
      </w:r>
    </w:p>
    <w:p w14:paraId="56F4A87D" w14:textId="77777777" w:rsidR="005F2950" w:rsidRPr="001F6523" w:rsidRDefault="005F2950" w:rsidP="00D52C96">
      <w:pPr>
        <w:keepNext/>
        <w:autoSpaceDE w:val="0"/>
        <w:autoSpaceDN w:val="0"/>
        <w:adjustRightInd w:val="0"/>
        <w:rPr>
          <w:rFonts w:cs="Arial"/>
          <w:color w:val="000000"/>
          <w:lang w:val="da-DK"/>
        </w:rPr>
      </w:pPr>
    </w:p>
    <w:p w14:paraId="02F09683" w14:textId="59AC4C22" w:rsidR="00D52C96" w:rsidRDefault="008853F3" w:rsidP="00D52C96">
      <w:pPr>
        <w:keepNext/>
        <w:autoSpaceDE w:val="0"/>
        <w:autoSpaceDN w:val="0"/>
        <w:adjustRightInd w:val="0"/>
        <w:ind w:left="0"/>
        <w:jc w:val="center"/>
        <w:rPr>
          <w:noProof/>
        </w:rPr>
      </w:pPr>
      <w:r>
        <w:rPr>
          <w:noProof/>
        </w:rPr>
        <w:drawing>
          <wp:inline distT="0" distB="0" distL="0" distR="0" wp14:anchorId="29F31C71" wp14:editId="72664D31">
            <wp:extent cx="5461000" cy="1494155"/>
            <wp:effectExtent l="0" t="0" r="0" b="0"/>
            <wp:docPr id="18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1000" cy="1494155"/>
                    </a:xfrm>
                    <a:prstGeom prst="rect">
                      <a:avLst/>
                    </a:prstGeom>
                    <a:noFill/>
                    <a:ln>
                      <a:noFill/>
                    </a:ln>
                  </pic:spPr>
                </pic:pic>
              </a:graphicData>
            </a:graphic>
          </wp:inline>
        </w:drawing>
      </w:r>
    </w:p>
    <w:p w14:paraId="04E9E3B2" w14:textId="7B8188B3" w:rsidR="0030499B" w:rsidRDefault="008853F3" w:rsidP="00D52C96">
      <w:pPr>
        <w:keepNext/>
        <w:autoSpaceDE w:val="0"/>
        <w:autoSpaceDN w:val="0"/>
        <w:adjustRightInd w:val="0"/>
        <w:ind w:left="0"/>
        <w:jc w:val="center"/>
        <w:rPr>
          <w:rFonts w:cs="Arial"/>
          <w:color w:val="000000"/>
        </w:rPr>
      </w:pPr>
      <w:r>
        <w:rPr>
          <w:noProof/>
          <w:color w:val="000000"/>
        </w:rPr>
        <w:drawing>
          <wp:inline distT="0" distB="0" distL="0" distR="0" wp14:anchorId="370FD604" wp14:editId="26ED5FD0">
            <wp:extent cx="3535045" cy="1600200"/>
            <wp:effectExtent l="0" t="0" r="0" b="0"/>
            <wp:docPr id="188" name="Picture 103"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 screenshot of a statistics report&#10;&#10;AI-generated content may be incorrec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35045" cy="1600200"/>
                    </a:xfrm>
                    <a:prstGeom prst="rect">
                      <a:avLst/>
                    </a:prstGeom>
                    <a:noFill/>
                    <a:ln>
                      <a:noFill/>
                    </a:ln>
                  </pic:spPr>
                </pic:pic>
              </a:graphicData>
            </a:graphic>
          </wp:inline>
        </w:drawing>
      </w:r>
    </w:p>
    <w:p w14:paraId="17236C84" w14:textId="79B94D83" w:rsidR="00D52C96" w:rsidRPr="00D462C7" w:rsidRDefault="00D52C96" w:rsidP="00FA7056">
      <w:pPr>
        <w:pStyle w:val="Heading4"/>
        <w:numPr>
          <w:ilvl w:val="3"/>
          <w:numId w:val="19"/>
        </w:numPr>
        <w:rPr>
          <w:lang w:val="fr-BE"/>
        </w:rPr>
      </w:pPr>
      <w:r w:rsidRPr="00D462C7">
        <w:rPr>
          <w:lang w:val="fr-BE"/>
        </w:rPr>
        <w:t>Nive</w:t>
      </w:r>
      <w:r>
        <w:rPr>
          <w:lang w:val="fr-BE"/>
        </w:rPr>
        <w:t>au de conformité au RPC (</w:t>
      </w:r>
      <w:r w:rsidR="00887070">
        <w:t>Cca</w:t>
      </w:r>
      <w:r w:rsidR="00887070" w:rsidRPr="005F7371">
        <w:t xml:space="preserve"> s</w:t>
      </w:r>
      <w:r w:rsidR="00887070">
        <w:t>2</w:t>
      </w:r>
      <w:r w:rsidR="00887070" w:rsidRPr="005F7371">
        <w:t>,d</w:t>
      </w:r>
      <w:r w:rsidR="00887070">
        <w:t>1</w:t>
      </w:r>
      <w:r w:rsidR="00887070" w:rsidRPr="005F7371">
        <w:t>,a1</w:t>
      </w:r>
      <w:r w:rsidRPr="00D462C7">
        <w:rPr>
          <w:lang w:val="fr-BE"/>
        </w:rPr>
        <w:t>)</w:t>
      </w:r>
    </w:p>
    <w:p w14:paraId="4506CD62" w14:textId="77777777" w:rsidR="00D52C96" w:rsidRDefault="00D52C96" w:rsidP="00D52C9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576F37">
        <w:rPr>
          <w:rFonts w:cs="Arial"/>
          <w:color w:val="222222"/>
          <w:lang w:val="fr-BE" w:eastAsia="en-GB"/>
        </w:rPr>
        <w:t>le câble proposé</w:t>
      </w:r>
      <w:r>
        <w:rPr>
          <w:rFonts w:cs="Arial"/>
          <w:color w:val="222222"/>
          <w:lang w:val="fr-BE" w:eastAsia="en-GB"/>
        </w:rPr>
        <w:t xml:space="preserve"> pour ce projet doit être conforme à la norme EN50575 </w:t>
      </w:r>
      <w:r w:rsidR="00576F37">
        <w:rPr>
          <w:rFonts w:cs="Arial"/>
          <w:color w:val="222222"/>
          <w:lang w:val="fr-BE" w:eastAsia="en-GB"/>
        </w:rPr>
        <w:t>en matière de</w:t>
      </w:r>
      <w:r>
        <w:rPr>
          <w:rFonts w:cs="Arial"/>
          <w:color w:val="222222"/>
          <w:lang w:val="fr-BE" w:eastAsia="en-GB"/>
        </w:rPr>
        <w:t xml:space="preserve"> certification et de marquage.</w:t>
      </w:r>
    </w:p>
    <w:p w14:paraId="310202BE" w14:textId="5938A6D5" w:rsidR="00D52C96" w:rsidRDefault="00D52C96" w:rsidP="00D52C9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887070">
        <w:t>Cca</w:t>
      </w:r>
      <w:r w:rsidR="00887070" w:rsidRPr="005F7371">
        <w:t xml:space="preserve"> s</w:t>
      </w:r>
      <w:r w:rsidR="00887070">
        <w:t>2</w:t>
      </w:r>
      <w:r w:rsidR="00887070" w:rsidRPr="005F7371">
        <w:t>,d</w:t>
      </w:r>
      <w:r w:rsidR="00887070">
        <w:t>1</w:t>
      </w:r>
      <w:r w:rsidR="00887070" w:rsidRPr="005F7371">
        <w:t>,a1</w:t>
      </w:r>
      <w:r>
        <w:rPr>
          <w:b/>
          <w:lang w:val="fr-BE"/>
        </w:rPr>
        <w:t xml:space="preserve"> </w:t>
      </w:r>
      <w:r>
        <w:rPr>
          <w:lang w:val="fr-BE"/>
        </w:rPr>
        <w:t>et le soumissionnaire doit fournir l’attestation du fabricant démontrant le contrôle indépendant de son produit et sa classification.</w:t>
      </w:r>
    </w:p>
    <w:p w14:paraId="352FFA35" w14:textId="1621B78A" w:rsidR="00D52C96" w:rsidRPr="00D462C7" w:rsidRDefault="00D52C96" w:rsidP="00FA7056">
      <w:pPr>
        <w:pStyle w:val="Heading4"/>
        <w:numPr>
          <w:ilvl w:val="3"/>
          <w:numId w:val="19"/>
        </w:numPr>
        <w:rPr>
          <w:lang w:val="fr-BE"/>
        </w:rPr>
      </w:pPr>
      <w:r w:rsidRPr="00D462C7">
        <w:rPr>
          <w:lang w:val="fr-BE"/>
        </w:rPr>
        <w:t>Information produ</w:t>
      </w:r>
      <w:r>
        <w:rPr>
          <w:lang w:val="fr-BE"/>
        </w:rPr>
        <w:t xml:space="preserve">it détaillée (Niveau RPC </w:t>
      </w:r>
      <w:r w:rsidR="00887070">
        <w:t>Cca</w:t>
      </w:r>
      <w:r w:rsidR="00887070" w:rsidRPr="005F7371">
        <w:t xml:space="preserve"> s</w:t>
      </w:r>
      <w:r w:rsidR="00887070">
        <w:t>2</w:t>
      </w:r>
      <w:r w:rsidR="00887070" w:rsidRPr="005F7371">
        <w:t>,d</w:t>
      </w:r>
      <w:r w:rsidR="00887070">
        <w:t>1</w:t>
      </w:r>
      <w:r w:rsidR="00887070" w:rsidRPr="005F7371">
        <w:t>,a1</w:t>
      </w:r>
      <w:r w:rsidRPr="00D462C7">
        <w:rPr>
          <w:lang w:val="fr-BE"/>
        </w:rPr>
        <w:t>)</w:t>
      </w:r>
    </w:p>
    <w:p w14:paraId="0C9E8C2A" w14:textId="77777777" w:rsidR="00D52C96" w:rsidRDefault="00D52C96" w:rsidP="00D52C96">
      <w:pPr>
        <w:keepNext/>
        <w:ind w:left="0"/>
        <w:jc w:val="center"/>
        <w:rPr>
          <w:lang w:val="fr-BE"/>
        </w:rPr>
      </w:pPr>
    </w:p>
    <w:p w14:paraId="3973D09E" w14:textId="43EC29B4" w:rsidR="00D52C96" w:rsidRDefault="008853F3" w:rsidP="00D52C96">
      <w:pPr>
        <w:keepNext/>
        <w:ind w:left="0"/>
        <w:jc w:val="center"/>
        <w:rPr>
          <w:noProof/>
          <w:lang w:val="fr-BE" w:eastAsia="fr-BE"/>
        </w:rPr>
      </w:pPr>
      <w:r>
        <w:rPr>
          <w:noProof/>
          <w:lang w:val="en-US"/>
        </w:rPr>
        <w:drawing>
          <wp:inline distT="0" distB="0" distL="0" distR="0" wp14:anchorId="5E4469D4" wp14:editId="20284502">
            <wp:extent cx="2878455" cy="1964055"/>
            <wp:effectExtent l="0" t="0" r="0" b="0"/>
            <wp:docPr id="189" name="Picture 102"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 yellow cable with white connector&#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8455" cy="1964055"/>
                    </a:xfrm>
                    <a:prstGeom prst="rect">
                      <a:avLst/>
                    </a:prstGeom>
                    <a:noFill/>
                    <a:ln>
                      <a:noFill/>
                    </a:ln>
                  </pic:spPr>
                </pic:pic>
              </a:graphicData>
            </a:graphic>
          </wp:inline>
        </w:drawing>
      </w:r>
    </w:p>
    <w:p w14:paraId="35AFD215" w14:textId="77777777" w:rsidR="00D52C96" w:rsidRDefault="00D52C96" w:rsidP="00D52C96">
      <w:pPr>
        <w:keepNext/>
        <w:ind w:left="0"/>
        <w:jc w:val="center"/>
        <w:rPr>
          <w:lang w:val="fr-BE"/>
        </w:rPr>
      </w:pPr>
    </w:p>
    <w:p w14:paraId="351B2FFE" w14:textId="77777777" w:rsidR="00D52C96" w:rsidRPr="00CB6560" w:rsidRDefault="00D52C96" w:rsidP="00D52C96">
      <w:pPr>
        <w:keepNext/>
        <w:tabs>
          <w:tab w:val="clear" w:pos="1080"/>
        </w:tabs>
        <w:spacing w:after="120"/>
        <w:ind w:left="0"/>
        <w:jc w:val="center"/>
        <w:rPr>
          <w:rStyle w:val="A0"/>
          <w:rFonts w:ascii="Arial" w:hAnsi="Arial"/>
          <w:u w:val="single"/>
          <w:lang w:val="fr-BE"/>
        </w:rPr>
      </w:pPr>
      <w:r w:rsidRPr="00CB6560">
        <w:rPr>
          <w:rStyle w:val="A0"/>
          <w:u w:val="single"/>
          <w:lang w:val="fr-BE"/>
        </w:rPr>
        <w:t>Exemple de produit</w:t>
      </w:r>
    </w:p>
    <w:p w14:paraId="7E8706B6" w14:textId="77777777" w:rsidR="006410EC" w:rsidRPr="00CC1ACD" w:rsidRDefault="006410EC" w:rsidP="006410EC">
      <w:pPr>
        <w:keepNext/>
        <w:ind w:left="0"/>
        <w:jc w:val="center"/>
        <w:rPr>
          <w:lang w:val="fr-BE"/>
        </w:rPr>
      </w:pPr>
      <w:bookmarkStart w:id="61" w:name="_Hlk27467756"/>
      <w:r w:rsidRPr="00CC1ACD">
        <w:rPr>
          <w:lang w:val="fr-BE"/>
        </w:rPr>
        <w:t>LANmark-OF Loose Tube Universal 12xMultimode 50/125 OM3 LSZH Cca Aqua</w:t>
      </w:r>
    </w:p>
    <w:p w14:paraId="1D196F3A" w14:textId="66B19AE2" w:rsidR="006410EC" w:rsidRPr="00CC1ACD" w:rsidRDefault="006410EC" w:rsidP="006410EC">
      <w:pPr>
        <w:keepNext/>
        <w:spacing w:after="120"/>
        <w:ind w:left="0"/>
        <w:jc w:val="center"/>
        <w:rPr>
          <w:lang w:val="fr-BE"/>
        </w:rPr>
      </w:pPr>
      <w:r w:rsidRPr="00CC1ACD">
        <w:rPr>
          <w:lang w:val="fr-BE"/>
        </w:rPr>
        <w:t>Code Aginode: N165.LTUN12-AC</w:t>
      </w:r>
    </w:p>
    <w:p w14:paraId="73CCC854" w14:textId="77777777" w:rsidR="006410EC" w:rsidRPr="006410EC" w:rsidRDefault="006410EC" w:rsidP="006410EC">
      <w:pPr>
        <w:keepNext/>
        <w:ind w:left="0"/>
        <w:jc w:val="center"/>
        <w:rPr>
          <w:lang w:val="en-US"/>
        </w:rPr>
      </w:pPr>
      <w:r w:rsidRPr="006410EC">
        <w:rPr>
          <w:lang w:val="en-US"/>
        </w:rPr>
        <w:t>LANmark-OF Loose Tube Universal 12xMultimode 50/125 OM4 LSZH Cca Violet</w:t>
      </w:r>
    </w:p>
    <w:p w14:paraId="122E2A91" w14:textId="14FDC01B" w:rsidR="006410EC" w:rsidRPr="006410EC" w:rsidRDefault="006410EC" w:rsidP="006410EC">
      <w:pPr>
        <w:keepNext/>
        <w:spacing w:after="120"/>
        <w:ind w:left="0"/>
        <w:jc w:val="center"/>
        <w:rPr>
          <w:lang w:val="en-US"/>
        </w:rPr>
      </w:pPr>
      <w:r>
        <w:rPr>
          <w:lang w:val="en-US"/>
        </w:rPr>
        <w:t>Code Aginode</w:t>
      </w:r>
      <w:r w:rsidRPr="006410EC">
        <w:rPr>
          <w:lang w:val="en-US"/>
        </w:rPr>
        <w:t>: N167.LTUN12-VC</w:t>
      </w:r>
    </w:p>
    <w:p w14:paraId="1023AD75" w14:textId="77777777" w:rsidR="006410EC" w:rsidRPr="006410EC" w:rsidRDefault="006410EC" w:rsidP="006410EC">
      <w:pPr>
        <w:keepNext/>
        <w:spacing w:after="120"/>
        <w:ind w:left="0"/>
        <w:jc w:val="center"/>
        <w:rPr>
          <w:lang w:val="en-US"/>
        </w:rPr>
      </w:pPr>
      <w:r w:rsidRPr="006410EC">
        <w:rPr>
          <w:lang w:val="en-US"/>
        </w:rPr>
        <w:t>LANmark-OF Loose Tube Universal 12xSinglemode 9/125 OS2 LSZH Cca Yellow</w:t>
      </w:r>
    </w:p>
    <w:p w14:paraId="43C21E7F" w14:textId="02851707" w:rsidR="006410EC" w:rsidRPr="006410EC" w:rsidRDefault="006410EC" w:rsidP="006410EC">
      <w:pPr>
        <w:keepNext/>
        <w:spacing w:after="120"/>
        <w:ind w:left="0"/>
        <w:jc w:val="center"/>
        <w:rPr>
          <w:lang w:val="en-US"/>
        </w:rPr>
      </w:pPr>
      <w:r>
        <w:rPr>
          <w:lang w:val="en-US"/>
        </w:rPr>
        <w:t>Code Aginode</w:t>
      </w:r>
      <w:r w:rsidRPr="006410EC">
        <w:rPr>
          <w:lang w:val="en-US"/>
        </w:rPr>
        <w:t>: 164.LTUN12-YC</w:t>
      </w:r>
    </w:p>
    <w:p w14:paraId="0918C26F" w14:textId="77777777" w:rsidR="006410EC" w:rsidRPr="006410EC" w:rsidRDefault="006410EC" w:rsidP="006410EC">
      <w:pPr>
        <w:keepNext/>
        <w:ind w:left="0"/>
        <w:jc w:val="center"/>
        <w:rPr>
          <w:lang w:val="en-US"/>
        </w:rPr>
      </w:pPr>
      <w:r w:rsidRPr="006410EC">
        <w:rPr>
          <w:lang w:val="en-US"/>
        </w:rPr>
        <w:t>LANmark-OF Loose Tube Universal 24xMultimode 50/125 OM3 LSZH Cca Aqua</w:t>
      </w:r>
    </w:p>
    <w:p w14:paraId="15E7DD11" w14:textId="5CF2986A" w:rsidR="006410EC" w:rsidRPr="006410EC" w:rsidRDefault="006410EC" w:rsidP="006410EC">
      <w:pPr>
        <w:keepNext/>
        <w:spacing w:after="120"/>
        <w:ind w:left="0"/>
        <w:jc w:val="center"/>
        <w:rPr>
          <w:lang w:val="en-US"/>
        </w:rPr>
      </w:pPr>
      <w:r>
        <w:rPr>
          <w:lang w:val="en-US"/>
        </w:rPr>
        <w:t>Code Aginode</w:t>
      </w:r>
      <w:r w:rsidRPr="006410EC">
        <w:rPr>
          <w:lang w:val="en-US"/>
        </w:rPr>
        <w:t>: N165.LTUN24-AC</w:t>
      </w:r>
    </w:p>
    <w:p w14:paraId="7B188640" w14:textId="77777777" w:rsidR="006410EC" w:rsidRPr="006410EC" w:rsidRDefault="006410EC" w:rsidP="006410EC">
      <w:pPr>
        <w:keepNext/>
        <w:spacing w:after="120"/>
        <w:ind w:left="0"/>
        <w:jc w:val="center"/>
        <w:rPr>
          <w:lang w:val="en-US"/>
        </w:rPr>
      </w:pPr>
      <w:r w:rsidRPr="006410EC">
        <w:rPr>
          <w:lang w:val="en-US"/>
        </w:rPr>
        <w:t>LANmark-OF Loose Tube Universal 24xMultimode 50/125 OM4 LSZH Cca Violet</w:t>
      </w:r>
    </w:p>
    <w:p w14:paraId="76E3447A" w14:textId="37CA2D7C" w:rsidR="006410EC" w:rsidRPr="006410EC" w:rsidRDefault="006410EC" w:rsidP="006410EC">
      <w:pPr>
        <w:keepNext/>
        <w:spacing w:after="120"/>
        <w:ind w:left="0"/>
        <w:jc w:val="center"/>
        <w:rPr>
          <w:lang w:val="en-US"/>
        </w:rPr>
      </w:pPr>
      <w:r>
        <w:rPr>
          <w:lang w:val="en-US"/>
        </w:rPr>
        <w:t>Code Aginode</w:t>
      </w:r>
      <w:r w:rsidRPr="006410EC">
        <w:rPr>
          <w:lang w:val="en-US"/>
        </w:rPr>
        <w:t>: N167.LTUN24-VC</w:t>
      </w:r>
    </w:p>
    <w:p w14:paraId="07C6E6A6" w14:textId="77777777" w:rsidR="006410EC" w:rsidRPr="006410EC" w:rsidRDefault="006410EC" w:rsidP="006410EC">
      <w:pPr>
        <w:keepNext/>
        <w:ind w:left="0"/>
        <w:jc w:val="center"/>
        <w:rPr>
          <w:lang w:val="en-US"/>
        </w:rPr>
      </w:pPr>
      <w:r w:rsidRPr="006410EC">
        <w:rPr>
          <w:lang w:val="en-US"/>
        </w:rPr>
        <w:t>LANmark-OF Loose Tube Universal 24xSinglemode 9/125 OS2 LSZH Cca Yellow</w:t>
      </w:r>
    </w:p>
    <w:p w14:paraId="748B1830" w14:textId="41CD7931" w:rsidR="006410EC" w:rsidRPr="00FC4EBE" w:rsidRDefault="006410EC" w:rsidP="006410EC">
      <w:pPr>
        <w:keepNext/>
        <w:spacing w:after="120"/>
        <w:ind w:left="0"/>
        <w:jc w:val="center"/>
        <w:rPr>
          <w:lang w:val="pt-BR"/>
        </w:rPr>
      </w:pPr>
      <w:r>
        <w:rPr>
          <w:lang w:val="pt-BR"/>
        </w:rPr>
        <w:t>Code Aginode</w:t>
      </w:r>
      <w:r w:rsidRPr="00FC4EBE">
        <w:rPr>
          <w:lang w:val="pt-BR"/>
        </w:rPr>
        <w:t xml:space="preserve">: </w:t>
      </w:r>
      <w:r w:rsidRPr="00B45687">
        <w:rPr>
          <w:lang w:val="pt-BR"/>
        </w:rPr>
        <w:t>N164.LTUN24-YC</w:t>
      </w:r>
    </w:p>
    <w:bookmarkEnd w:id="61"/>
    <w:p w14:paraId="37EE170A" w14:textId="77777777" w:rsidR="00D52C96" w:rsidRPr="00B64DEB" w:rsidRDefault="00D52C96" w:rsidP="00D52C96">
      <w:pPr>
        <w:keepNext/>
        <w:autoSpaceDE w:val="0"/>
        <w:autoSpaceDN w:val="0"/>
        <w:adjustRightInd w:val="0"/>
        <w:rPr>
          <w:rFonts w:cs="Arial"/>
          <w:color w:val="000000"/>
          <w:lang w:val="pt-BR"/>
        </w:rPr>
      </w:pPr>
    </w:p>
    <w:p w14:paraId="43F6BAFE" w14:textId="0C930F0F" w:rsidR="005F2950" w:rsidRPr="00D52C96" w:rsidRDefault="005F2950" w:rsidP="00D52C96">
      <w:pPr>
        <w:pStyle w:val="Heading3"/>
      </w:pPr>
      <w:r w:rsidRPr="00D52C96">
        <w:t xml:space="preserve">Câble FO Universel </w:t>
      </w:r>
      <w:r w:rsidR="009923FE">
        <w:t xml:space="preserve">à </w:t>
      </w:r>
      <w:r w:rsidR="00F6631F">
        <w:t>tub</w:t>
      </w:r>
      <w:r w:rsidR="009923FE">
        <w:t>es libres</w:t>
      </w:r>
      <w:r w:rsidRPr="00D52C96">
        <w:t xml:space="preserve"> (</w:t>
      </w:r>
      <w:r w:rsidR="00F6631F">
        <w:t xml:space="preserve">48 </w:t>
      </w:r>
      <w:r w:rsidR="0048074E">
        <w:t xml:space="preserve">- </w:t>
      </w:r>
      <w:r w:rsidR="00F6631F">
        <w:t xml:space="preserve">72 </w:t>
      </w:r>
      <w:r w:rsidR="0048074E">
        <w:t xml:space="preserve">- </w:t>
      </w:r>
      <w:r w:rsidR="00F6631F">
        <w:t>96 - 144</w:t>
      </w:r>
      <w:r w:rsidRPr="00D52C96">
        <w:t xml:space="preserve"> F</w:t>
      </w:r>
      <w:r w:rsidR="00F6631F">
        <w:t>O</w:t>
      </w:r>
      <w:r w:rsidRPr="00D52C96">
        <w:t>)</w:t>
      </w:r>
    </w:p>
    <w:p w14:paraId="6B706C60" w14:textId="77777777" w:rsidR="005F2950" w:rsidRPr="00B54B24" w:rsidRDefault="005F2950" w:rsidP="00D52C96">
      <w:pPr>
        <w:pStyle w:val="Bodytext-DWI"/>
        <w:keepNext/>
      </w:pPr>
    </w:p>
    <w:p w14:paraId="6F9578E5" w14:textId="4CAE4F42" w:rsidR="001D536C" w:rsidRPr="001D536C" w:rsidRDefault="001D536C" w:rsidP="001D536C">
      <w:pPr>
        <w:pStyle w:val="Bodytext-DWI"/>
        <w:keepNext/>
        <w:rPr>
          <w:lang w:val="fr-BE"/>
        </w:rPr>
      </w:pPr>
      <w:r w:rsidRPr="001D536C">
        <w:rPr>
          <w:lang w:val="fr-BE"/>
        </w:rPr>
        <w:t>La technologie Loose Tube d' est spécialement conçue pour les bâtiments intérieurs et extérieurs où les installations requièrent à la fois des performances élevées et une sécurité incendie. Conçue avec une construction en tube libre, elle offre une excellente protection des fibres contre les contraintes mécaniques et les facteurs environnementaux.</w:t>
      </w:r>
    </w:p>
    <w:p w14:paraId="32C9D318" w14:textId="77777777" w:rsidR="001D536C" w:rsidRDefault="001D536C" w:rsidP="001D536C">
      <w:pPr>
        <w:pStyle w:val="Bodytext-DWI"/>
        <w:keepNext/>
        <w:rPr>
          <w:lang w:val="fr-BE"/>
        </w:rPr>
      </w:pPr>
    </w:p>
    <w:p w14:paraId="74E3AEB4" w14:textId="60B3A7CD" w:rsidR="0037532A" w:rsidRDefault="0037532A" w:rsidP="001D536C">
      <w:pPr>
        <w:pStyle w:val="Bodytext-DWI"/>
        <w:keepNext/>
        <w:rPr>
          <w:lang w:val="fr-BE"/>
        </w:rPr>
      </w:pPr>
      <w:r>
        <w:rPr>
          <w:lang w:val="fr-BE"/>
        </w:rPr>
        <w:t>Caractéristiques du câble :</w:t>
      </w:r>
    </w:p>
    <w:p w14:paraId="1A4DF399" w14:textId="77777777" w:rsidR="0037532A" w:rsidRPr="001D536C" w:rsidRDefault="0037532A" w:rsidP="001D536C">
      <w:pPr>
        <w:pStyle w:val="Bodytext-DWI"/>
        <w:keepNext/>
        <w:rPr>
          <w:lang w:val="fr-BE"/>
        </w:rPr>
      </w:pPr>
    </w:p>
    <w:p w14:paraId="2CCCF113" w14:textId="462F80FB" w:rsidR="001D536C" w:rsidRPr="0037532A" w:rsidRDefault="001D536C" w:rsidP="0037532A">
      <w:pPr>
        <w:pStyle w:val="Bodytext-DWI"/>
        <w:keepNext/>
        <w:numPr>
          <w:ilvl w:val="0"/>
          <w:numId w:val="40"/>
        </w:numPr>
        <w:tabs>
          <w:tab w:val="clear" w:pos="1080"/>
          <w:tab w:val="clear" w:pos="4536"/>
          <w:tab w:val="clear" w:pos="4820"/>
        </w:tabs>
        <w:rPr>
          <w:lang w:val="fr-BE"/>
        </w:rPr>
      </w:pPr>
      <w:r w:rsidRPr="001D536C">
        <w:rPr>
          <w:lang w:val="fr-BE"/>
        </w:rPr>
        <w:t>Construction en tubes l</w:t>
      </w:r>
      <w:r w:rsidR="0037532A">
        <w:rPr>
          <w:lang w:val="fr-BE"/>
        </w:rPr>
        <w:t>ibres</w:t>
      </w:r>
      <w:r w:rsidRPr="001D536C">
        <w:rPr>
          <w:lang w:val="fr-BE"/>
        </w:rPr>
        <w:t xml:space="preserve"> : Excellente protection des fibres contre les contraintes mécaniques et les variations de température.</w:t>
      </w:r>
    </w:p>
    <w:p w14:paraId="4D493134" w14:textId="77777777" w:rsidR="001D536C" w:rsidRPr="001D536C" w:rsidRDefault="001D536C" w:rsidP="0037532A">
      <w:pPr>
        <w:pStyle w:val="Bodytext-DWI"/>
        <w:keepNext/>
        <w:numPr>
          <w:ilvl w:val="0"/>
          <w:numId w:val="40"/>
        </w:numPr>
        <w:tabs>
          <w:tab w:val="clear" w:pos="1080"/>
          <w:tab w:val="clear" w:pos="4536"/>
          <w:tab w:val="clear" w:pos="4820"/>
        </w:tabs>
        <w:rPr>
          <w:lang w:val="fr-BE"/>
        </w:rPr>
      </w:pPr>
      <w:r w:rsidRPr="001D536C">
        <w:rPr>
          <w:lang w:val="fr-BE"/>
        </w:rPr>
        <w:t>Installation intérieure et extérieure : idéale pour le câblage structuré dans les bâtiments résidentiels, commerciaux et publics, avec une résistance à l'environnement pour les sections exposées.</w:t>
      </w:r>
    </w:p>
    <w:p w14:paraId="4BCCA044" w14:textId="0EDECB71" w:rsidR="001D536C" w:rsidRPr="0037532A" w:rsidRDefault="0037532A" w:rsidP="0037532A">
      <w:pPr>
        <w:pStyle w:val="Bodytext-DWI"/>
        <w:keepNext/>
        <w:numPr>
          <w:ilvl w:val="0"/>
          <w:numId w:val="40"/>
        </w:numPr>
        <w:tabs>
          <w:tab w:val="clear" w:pos="1080"/>
          <w:tab w:val="clear" w:pos="4536"/>
          <w:tab w:val="clear" w:pos="4820"/>
        </w:tabs>
        <w:rPr>
          <w:lang w:val="fr-BE"/>
        </w:rPr>
      </w:pPr>
      <w:r>
        <w:rPr>
          <w:lang w:val="fr-BE"/>
        </w:rPr>
        <w:t>H</w:t>
      </w:r>
      <w:r w:rsidR="001D536C" w:rsidRPr="001D536C">
        <w:rPr>
          <w:lang w:val="fr-BE"/>
        </w:rPr>
        <w:t>aute performance : Transmission fiable de données à haut débit sur de longues distances.</w:t>
      </w:r>
    </w:p>
    <w:p w14:paraId="52A3953B" w14:textId="6C5F2DB7" w:rsidR="001D536C" w:rsidRPr="0037532A" w:rsidRDefault="001D536C" w:rsidP="0037532A">
      <w:pPr>
        <w:pStyle w:val="Bodytext-DWI"/>
        <w:keepNext/>
        <w:numPr>
          <w:ilvl w:val="0"/>
          <w:numId w:val="40"/>
        </w:numPr>
        <w:tabs>
          <w:tab w:val="clear" w:pos="1080"/>
          <w:tab w:val="clear" w:pos="4536"/>
          <w:tab w:val="clear" w:pos="4820"/>
        </w:tabs>
        <w:rPr>
          <w:lang w:val="fr-BE"/>
        </w:rPr>
      </w:pPr>
      <w:r w:rsidRPr="001D536C">
        <w:rPr>
          <w:lang w:val="fr-BE"/>
        </w:rPr>
        <w:t>Flexible et robuste</w:t>
      </w:r>
    </w:p>
    <w:p w14:paraId="68A0CC0D" w14:textId="77777777" w:rsidR="001D536C" w:rsidRPr="001D536C" w:rsidRDefault="001D536C" w:rsidP="0037532A">
      <w:pPr>
        <w:pStyle w:val="Bodytext-DWI"/>
        <w:keepNext/>
        <w:numPr>
          <w:ilvl w:val="0"/>
          <w:numId w:val="40"/>
        </w:numPr>
        <w:tabs>
          <w:tab w:val="clear" w:pos="1080"/>
          <w:tab w:val="clear" w:pos="4536"/>
          <w:tab w:val="clear" w:pos="4820"/>
        </w:tabs>
        <w:rPr>
          <w:lang w:val="fr-BE"/>
        </w:rPr>
      </w:pPr>
      <w:r w:rsidRPr="001D536C">
        <w:rPr>
          <w:lang w:val="fr-BE"/>
        </w:rPr>
        <w:t>Résistant aux UV et étanche: Conçu pour résister aux conditions extérieures lorsque cela est nécessaire.</w:t>
      </w:r>
    </w:p>
    <w:p w14:paraId="7BC103D5" w14:textId="173D1020" w:rsidR="001D536C" w:rsidRPr="001D536C" w:rsidRDefault="001D536C" w:rsidP="0037532A">
      <w:pPr>
        <w:pStyle w:val="Bodytext-DWI"/>
        <w:keepNext/>
        <w:numPr>
          <w:ilvl w:val="0"/>
          <w:numId w:val="40"/>
        </w:numPr>
        <w:tabs>
          <w:tab w:val="clear" w:pos="1080"/>
          <w:tab w:val="clear" w:pos="4536"/>
          <w:tab w:val="clear" w:pos="4820"/>
        </w:tabs>
        <w:rPr>
          <w:lang w:val="fr-BE"/>
        </w:rPr>
      </w:pPr>
      <w:r w:rsidRPr="001D536C">
        <w:rPr>
          <w:lang w:val="fr-BE"/>
        </w:rPr>
        <w:t xml:space="preserve">Le tube central contient jusqu'à </w:t>
      </w:r>
      <w:r w:rsidR="0037532A">
        <w:rPr>
          <w:lang w:val="fr-BE"/>
        </w:rPr>
        <w:t>144</w:t>
      </w:r>
      <w:r w:rsidRPr="001D536C">
        <w:rPr>
          <w:lang w:val="fr-BE"/>
        </w:rPr>
        <w:t xml:space="preserve"> fibres organisées en faisceaux de 12 fibres, chacun étant clairement identifié pour simplifier l'installation.</w:t>
      </w:r>
    </w:p>
    <w:p w14:paraId="36BCFEE9" w14:textId="77777777" w:rsidR="001D536C" w:rsidRPr="001D536C" w:rsidRDefault="001D536C" w:rsidP="001D536C">
      <w:pPr>
        <w:pStyle w:val="Bodytext-DWI"/>
        <w:keepNext/>
        <w:rPr>
          <w:lang w:val="fr-BE"/>
        </w:rPr>
      </w:pPr>
    </w:p>
    <w:p w14:paraId="15DA0FF7" w14:textId="63273563" w:rsidR="001D536C" w:rsidRPr="001D536C" w:rsidRDefault="001D536C" w:rsidP="001D536C">
      <w:pPr>
        <w:pStyle w:val="Bodytext-DWI"/>
        <w:keepNext/>
        <w:rPr>
          <w:lang w:val="fr-BE"/>
        </w:rPr>
      </w:pPr>
      <w:r w:rsidRPr="001D536C">
        <w:rPr>
          <w:lang w:val="fr-BE"/>
        </w:rPr>
        <w:t>Applications :</w:t>
      </w:r>
    </w:p>
    <w:p w14:paraId="339CC4AB" w14:textId="6031FA44" w:rsidR="001D536C" w:rsidRPr="0037532A" w:rsidRDefault="001D536C" w:rsidP="001D536C">
      <w:pPr>
        <w:pStyle w:val="Bodytext-DWI"/>
        <w:keepNext/>
        <w:numPr>
          <w:ilvl w:val="0"/>
          <w:numId w:val="41"/>
        </w:numPr>
        <w:rPr>
          <w:lang w:val="fr-BE"/>
        </w:rPr>
      </w:pPr>
      <w:r w:rsidRPr="001D536C">
        <w:rPr>
          <w:lang w:val="fr-BE"/>
        </w:rPr>
        <w:t>Réseaux de base des bâtiments</w:t>
      </w:r>
    </w:p>
    <w:p w14:paraId="2B9E170B" w14:textId="46D5211D" w:rsidR="001D536C" w:rsidRPr="0037532A" w:rsidRDefault="001D536C" w:rsidP="001D536C">
      <w:pPr>
        <w:pStyle w:val="Bodytext-DWI"/>
        <w:keepNext/>
        <w:numPr>
          <w:ilvl w:val="0"/>
          <w:numId w:val="41"/>
        </w:numPr>
        <w:rPr>
          <w:lang w:val="fr-BE"/>
        </w:rPr>
      </w:pPr>
      <w:r w:rsidRPr="001D536C">
        <w:rPr>
          <w:lang w:val="fr-BE"/>
        </w:rPr>
        <w:t>Centres de données</w:t>
      </w:r>
    </w:p>
    <w:p w14:paraId="447D053E" w14:textId="7B3D50E2" w:rsidR="00D52C96" w:rsidRDefault="001D536C" w:rsidP="0037532A">
      <w:pPr>
        <w:pStyle w:val="Bodytext-DWI"/>
        <w:keepNext/>
        <w:numPr>
          <w:ilvl w:val="0"/>
          <w:numId w:val="41"/>
        </w:numPr>
        <w:rPr>
          <w:noProof/>
          <w:lang w:val="fr-BE" w:eastAsia="fr-BE"/>
        </w:rPr>
      </w:pPr>
      <w:r w:rsidRPr="001D536C">
        <w:rPr>
          <w:lang w:val="fr-BE"/>
        </w:rPr>
        <w:t>Installations extérieures</w:t>
      </w:r>
    </w:p>
    <w:p w14:paraId="45FC5808" w14:textId="77777777" w:rsidR="00D52C96" w:rsidRPr="00B54B24" w:rsidRDefault="00D52C96" w:rsidP="00D52C96">
      <w:pPr>
        <w:pStyle w:val="Bodytext-DWI"/>
        <w:keepNext/>
        <w:jc w:val="center"/>
      </w:pPr>
    </w:p>
    <w:p w14:paraId="31947E46" w14:textId="3A6E241F" w:rsidR="005F2950" w:rsidRPr="00B54B24" w:rsidRDefault="008853F3" w:rsidP="0037532A">
      <w:pPr>
        <w:keepNext/>
        <w:autoSpaceDE w:val="0"/>
        <w:autoSpaceDN w:val="0"/>
        <w:adjustRightInd w:val="0"/>
        <w:jc w:val="center"/>
        <w:rPr>
          <w:rFonts w:cs="Arial"/>
        </w:rPr>
      </w:pPr>
      <w:r>
        <w:rPr>
          <w:noProof/>
        </w:rPr>
        <w:drawing>
          <wp:inline distT="0" distB="0" distL="0" distR="0" wp14:anchorId="00E0E2E6" wp14:editId="26843EE8">
            <wp:extent cx="3018155" cy="3009900"/>
            <wp:effectExtent l="0" t="0" r="0" b="0"/>
            <wp:docPr id="190" name="Picture 101" descr="A circular yellow circle with many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 circular yellow circle with many colored circles&#10;&#10;AI-generated content may be incorrec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18155" cy="3009900"/>
                    </a:xfrm>
                    <a:prstGeom prst="rect">
                      <a:avLst/>
                    </a:prstGeom>
                    <a:noFill/>
                    <a:ln>
                      <a:noFill/>
                    </a:ln>
                  </pic:spPr>
                </pic:pic>
              </a:graphicData>
            </a:graphic>
          </wp:inline>
        </w:drawing>
      </w:r>
    </w:p>
    <w:p w14:paraId="28BD1E52" w14:textId="77777777" w:rsidR="005F2950" w:rsidRPr="00B54B24" w:rsidRDefault="005F2950" w:rsidP="00D52C96">
      <w:pPr>
        <w:keepNext/>
        <w:autoSpaceDE w:val="0"/>
        <w:autoSpaceDN w:val="0"/>
        <w:adjustRightInd w:val="0"/>
        <w:ind w:left="0"/>
        <w:rPr>
          <w:rFonts w:cs="Arial"/>
          <w:b/>
          <w:bCs/>
          <w:color w:val="000000"/>
          <w:u w:val="single"/>
        </w:rPr>
      </w:pPr>
      <w:r w:rsidRPr="00B54B24">
        <w:rPr>
          <w:b/>
          <w:color w:val="000000"/>
          <w:u w:val="single"/>
        </w:rPr>
        <w:t>Caractéristiques de construction</w:t>
      </w:r>
    </w:p>
    <w:p w14:paraId="7A40EFED" w14:textId="77777777" w:rsidR="005F2950" w:rsidRDefault="005F2950" w:rsidP="00D52C96">
      <w:pPr>
        <w:keepNext/>
        <w:autoSpaceDE w:val="0"/>
        <w:autoSpaceDN w:val="0"/>
        <w:adjustRightInd w:val="0"/>
        <w:ind w:left="0"/>
        <w:rPr>
          <w:color w:val="000000"/>
        </w:rPr>
      </w:pPr>
      <w:r w:rsidRPr="00B54B24">
        <w:rPr>
          <w:color w:val="000000"/>
        </w:rPr>
        <w:t>Type de fibre o</w:t>
      </w:r>
      <w:r w:rsidR="00D52C96">
        <w:rPr>
          <w:color w:val="000000"/>
        </w:rPr>
        <w:t xml:space="preserve">ptique </w:t>
      </w:r>
      <w:r w:rsidRPr="00B54B24">
        <w:rPr>
          <w:color w:val="000000"/>
        </w:rPr>
        <w:t>OM3 50/125, OM4 50/125 ou OS2 9/125</w:t>
      </w:r>
    </w:p>
    <w:p w14:paraId="28414385" w14:textId="77777777" w:rsidR="00D52C96" w:rsidRPr="00B54B24" w:rsidRDefault="00D52C96" w:rsidP="00D52C96">
      <w:pPr>
        <w:keepNext/>
        <w:autoSpaceDE w:val="0"/>
        <w:autoSpaceDN w:val="0"/>
        <w:adjustRightInd w:val="0"/>
        <w:ind w:left="0"/>
        <w:rPr>
          <w:rFonts w:cs="Arial"/>
          <w:color w:val="000000"/>
        </w:rPr>
      </w:pPr>
    </w:p>
    <w:p w14:paraId="6AC818DC" w14:textId="48AA71FB" w:rsidR="005F2950" w:rsidRDefault="008853F3" w:rsidP="00D52C96">
      <w:pPr>
        <w:keepNext/>
        <w:autoSpaceDE w:val="0"/>
        <w:autoSpaceDN w:val="0"/>
        <w:adjustRightInd w:val="0"/>
        <w:ind w:left="0"/>
        <w:jc w:val="center"/>
        <w:rPr>
          <w:rFonts w:cs="Arial"/>
          <w:noProof/>
          <w:color w:val="000000"/>
        </w:rPr>
      </w:pPr>
      <w:r>
        <w:rPr>
          <w:rFonts w:cs="Arial"/>
          <w:noProof/>
          <w:color w:val="000000"/>
        </w:rPr>
        <w:drawing>
          <wp:inline distT="0" distB="0" distL="0" distR="0" wp14:anchorId="360A4A85" wp14:editId="0401807A">
            <wp:extent cx="5702300" cy="1693545"/>
            <wp:effectExtent l="0" t="0" r="0" b="0"/>
            <wp:docPr id="191" name="Picture 100"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 table with numbers and letters&#10;&#10;AI-generated content may be incorrec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02300" cy="1693545"/>
                    </a:xfrm>
                    <a:prstGeom prst="rect">
                      <a:avLst/>
                    </a:prstGeom>
                    <a:noFill/>
                    <a:ln>
                      <a:noFill/>
                    </a:ln>
                  </pic:spPr>
                </pic:pic>
              </a:graphicData>
            </a:graphic>
          </wp:inline>
        </w:drawing>
      </w:r>
    </w:p>
    <w:p w14:paraId="539F5F52" w14:textId="1F538677" w:rsidR="006C4AE7" w:rsidRPr="00A320E1" w:rsidRDefault="008853F3" w:rsidP="00D52C96">
      <w:pPr>
        <w:keepNext/>
        <w:autoSpaceDE w:val="0"/>
        <w:autoSpaceDN w:val="0"/>
        <w:adjustRightInd w:val="0"/>
        <w:ind w:left="0"/>
        <w:jc w:val="center"/>
        <w:rPr>
          <w:rFonts w:cs="Arial"/>
          <w:color w:val="000000"/>
        </w:rPr>
      </w:pPr>
      <w:r>
        <w:rPr>
          <w:rFonts w:cs="Arial"/>
          <w:noProof/>
          <w:color w:val="000000"/>
        </w:rPr>
        <w:drawing>
          <wp:inline distT="0" distB="0" distL="0" distR="0" wp14:anchorId="46F79BCB" wp14:editId="2F7E6773">
            <wp:extent cx="3822700" cy="1503045"/>
            <wp:effectExtent l="0" t="0" r="0" b="0"/>
            <wp:docPr id="192" name="Picture 99"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 table with text and numbers&#10;&#10;AI-generated content may be incorrec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22700" cy="1503045"/>
                    </a:xfrm>
                    <a:prstGeom prst="rect">
                      <a:avLst/>
                    </a:prstGeom>
                    <a:noFill/>
                    <a:ln>
                      <a:noFill/>
                    </a:ln>
                  </pic:spPr>
                </pic:pic>
              </a:graphicData>
            </a:graphic>
          </wp:inline>
        </w:drawing>
      </w:r>
    </w:p>
    <w:p w14:paraId="499FDBF6" w14:textId="3DF7E8B0" w:rsidR="00D52C96" w:rsidRPr="00D462C7" w:rsidRDefault="00D52C96" w:rsidP="00FA7056">
      <w:pPr>
        <w:pStyle w:val="Heading4"/>
        <w:numPr>
          <w:ilvl w:val="3"/>
          <w:numId w:val="19"/>
        </w:numPr>
        <w:rPr>
          <w:lang w:val="fr-BE"/>
        </w:rPr>
      </w:pPr>
      <w:r w:rsidRPr="00D462C7">
        <w:rPr>
          <w:lang w:val="fr-BE"/>
        </w:rPr>
        <w:t>Nive</w:t>
      </w:r>
      <w:r>
        <w:rPr>
          <w:lang w:val="fr-BE"/>
        </w:rPr>
        <w:t>au de conformité au RPC (</w:t>
      </w:r>
      <w:r w:rsidR="00697BC1" w:rsidRPr="00794165">
        <w:rPr>
          <w:bCs/>
        </w:rPr>
        <w:t>Cca s1a, d1, a1</w:t>
      </w:r>
      <w:r w:rsidRPr="00D462C7">
        <w:rPr>
          <w:lang w:val="fr-BE"/>
        </w:rPr>
        <w:t>)</w:t>
      </w:r>
    </w:p>
    <w:p w14:paraId="14C63606" w14:textId="77777777" w:rsidR="00D52C96" w:rsidRDefault="00D52C96" w:rsidP="00D52C96">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13134CDD" w14:textId="2EB01749" w:rsidR="00D52C96" w:rsidRDefault="00D52C96" w:rsidP="00D52C96">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697BC1" w:rsidRPr="00794165">
        <w:rPr>
          <w:bCs/>
        </w:rPr>
        <w:t>Cca s1a, d1, a1</w:t>
      </w:r>
      <w:r>
        <w:rPr>
          <w:lang w:val="fr-BE"/>
        </w:rPr>
        <w:t>et le soumissionnaire doit fournir l’attestation du fabricant démontrant le contrôle indépendant de son produit et sa classification.</w:t>
      </w:r>
    </w:p>
    <w:p w14:paraId="6678751A" w14:textId="4736AD95" w:rsidR="00D52C96" w:rsidRPr="00D462C7" w:rsidRDefault="00D52C96" w:rsidP="00FA7056">
      <w:pPr>
        <w:pStyle w:val="Heading4"/>
        <w:numPr>
          <w:ilvl w:val="3"/>
          <w:numId w:val="19"/>
        </w:numPr>
        <w:rPr>
          <w:lang w:val="fr-BE"/>
        </w:rPr>
      </w:pPr>
      <w:r w:rsidRPr="00D462C7">
        <w:rPr>
          <w:lang w:val="fr-BE"/>
        </w:rPr>
        <w:t>Information produ</w:t>
      </w:r>
      <w:r>
        <w:rPr>
          <w:lang w:val="fr-BE"/>
        </w:rPr>
        <w:t xml:space="preserve">it détaillée (Niveau RPC </w:t>
      </w:r>
      <w:r w:rsidR="00697BC1" w:rsidRPr="00794165">
        <w:rPr>
          <w:bCs/>
        </w:rPr>
        <w:t>Cca s1a, d1, a1</w:t>
      </w:r>
      <w:r w:rsidRPr="00D462C7">
        <w:rPr>
          <w:lang w:val="fr-BE"/>
        </w:rPr>
        <w:t>)</w:t>
      </w:r>
    </w:p>
    <w:p w14:paraId="363156D7" w14:textId="77777777" w:rsidR="00D52C96" w:rsidRDefault="00D52C96" w:rsidP="00D52C96">
      <w:pPr>
        <w:keepNext/>
        <w:ind w:left="0"/>
        <w:jc w:val="center"/>
        <w:rPr>
          <w:lang w:val="fr-BE"/>
        </w:rPr>
      </w:pPr>
    </w:p>
    <w:p w14:paraId="1DDD3B44" w14:textId="3B28B0F5" w:rsidR="00D52C96" w:rsidRDefault="008853F3" w:rsidP="00D52C96">
      <w:pPr>
        <w:keepNext/>
        <w:ind w:left="0"/>
        <w:jc w:val="center"/>
        <w:rPr>
          <w:noProof/>
          <w:lang w:val="fr-BE" w:eastAsia="fr-BE"/>
        </w:rPr>
      </w:pPr>
      <w:r>
        <w:rPr>
          <w:noProof/>
          <w:lang w:val="en-US"/>
        </w:rPr>
        <w:drawing>
          <wp:inline distT="0" distB="0" distL="0" distR="0" wp14:anchorId="2AC63DAB" wp14:editId="5807B7F2">
            <wp:extent cx="2878455" cy="1964055"/>
            <wp:effectExtent l="0" t="0" r="0" b="0"/>
            <wp:docPr id="193" name="Picture 98"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 yellow cable with white connector&#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8455" cy="1964055"/>
                    </a:xfrm>
                    <a:prstGeom prst="rect">
                      <a:avLst/>
                    </a:prstGeom>
                    <a:noFill/>
                    <a:ln>
                      <a:noFill/>
                    </a:ln>
                  </pic:spPr>
                </pic:pic>
              </a:graphicData>
            </a:graphic>
          </wp:inline>
        </w:drawing>
      </w:r>
    </w:p>
    <w:p w14:paraId="6EB5913C" w14:textId="77777777" w:rsidR="00D52C96" w:rsidRDefault="00D52C96" w:rsidP="00D52C96">
      <w:pPr>
        <w:keepNext/>
        <w:ind w:left="0"/>
        <w:jc w:val="center"/>
        <w:rPr>
          <w:lang w:val="fr-BE"/>
        </w:rPr>
      </w:pPr>
    </w:p>
    <w:p w14:paraId="4691A754" w14:textId="791DDE62" w:rsidR="00D52C96" w:rsidRPr="004C7C27" w:rsidRDefault="00D52C96" w:rsidP="00D52C96">
      <w:pPr>
        <w:keepNext/>
        <w:tabs>
          <w:tab w:val="clear" w:pos="1080"/>
        </w:tabs>
        <w:spacing w:after="120"/>
        <w:ind w:left="0"/>
        <w:jc w:val="center"/>
        <w:rPr>
          <w:rStyle w:val="A0"/>
          <w:rFonts w:ascii="Arial" w:hAnsi="Arial"/>
          <w:u w:val="single"/>
          <w:lang w:val="en-US"/>
        </w:rPr>
      </w:pPr>
      <w:r w:rsidRPr="004C7C27">
        <w:rPr>
          <w:rStyle w:val="A0"/>
          <w:u w:val="single"/>
          <w:lang w:val="en-US"/>
        </w:rPr>
        <w:t>Ex</w:t>
      </w:r>
      <w:r w:rsidR="0084785A" w:rsidRPr="004C7C27">
        <w:rPr>
          <w:rStyle w:val="A0"/>
          <w:u w:val="single"/>
          <w:lang w:val="en-US"/>
        </w:rPr>
        <w:t>a</w:t>
      </w:r>
      <w:r w:rsidRPr="004C7C27">
        <w:rPr>
          <w:rStyle w:val="A0"/>
          <w:u w:val="single"/>
          <w:lang w:val="en-US"/>
        </w:rPr>
        <w:t>mple de produit</w:t>
      </w:r>
    </w:p>
    <w:p w14:paraId="2C527608" w14:textId="77777777" w:rsidR="004C7C27" w:rsidRPr="004C7C27" w:rsidRDefault="004C7C27" w:rsidP="004C7C27">
      <w:pPr>
        <w:keepNext/>
        <w:ind w:left="0"/>
        <w:jc w:val="center"/>
        <w:rPr>
          <w:lang w:val="en-US"/>
        </w:rPr>
      </w:pPr>
      <w:r w:rsidRPr="004C7C27">
        <w:rPr>
          <w:lang w:val="en-US"/>
        </w:rPr>
        <w:t>LANmark-OF Loose Tube Universal 48xSinglemode 9/125 OS2 LSZH Cca Yellow</w:t>
      </w:r>
    </w:p>
    <w:p w14:paraId="7286D1CB" w14:textId="37A7FC57" w:rsidR="004C7C27" w:rsidRPr="004C7C27" w:rsidRDefault="004C7C27" w:rsidP="004C7C27">
      <w:pPr>
        <w:keepNext/>
        <w:spacing w:after="120"/>
        <w:ind w:left="0"/>
        <w:jc w:val="center"/>
        <w:rPr>
          <w:lang w:val="en-US"/>
        </w:rPr>
      </w:pPr>
      <w:r>
        <w:rPr>
          <w:lang w:val="en-US"/>
        </w:rPr>
        <w:t>Code Aginode</w:t>
      </w:r>
      <w:r w:rsidRPr="004C7C27">
        <w:rPr>
          <w:lang w:val="en-US"/>
        </w:rPr>
        <w:t>: N164.LTUN48-YC</w:t>
      </w:r>
    </w:p>
    <w:p w14:paraId="392B3E20" w14:textId="77777777" w:rsidR="004C7C27" w:rsidRPr="004C7C27" w:rsidRDefault="004C7C27" w:rsidP="004C7C27">
      <w:pPr>
        <w:keepNext/>
        <w:ind w:left="0"/>
        <w:jc w:val="center"/>
        <w:rPr>
          <w:lang w:val="en-US"/>
        </w:rPr>
      </w:pPr>
      <w:r w:rsidRPr="004C7C27">
        <w:rPr>
          <w:lang w:val="en-US"/>
        </w:rPr>
        <w:t>LANmark-OF Loose Tube Universal 48xMultimode 50/125 OM4 LSZH Cca Violet</w:t>
      </w:r>
    </w:p>
    <w:p w14:paraId="4AFB2253" w14:textId="06A1202B" w:rsidR="004C7C27" w:rsidRPr="004C7C27" w:rsidRDefault="004C7C27" w:rsidP="004C7C27">
      <w:pPr>
        <w:keepNext/>
        <w:spacing w:after="120"/>
        <w:ind w:left="0"/>
        <w:jc w:val="center"/>
        <w:rPr>
          <w:lang w:val="en-US"/>
        </w:rPr>
      </w:pPr>
      <w:r>
        <w:rPr>
          <w:lang w:val="en-US"/>
        </w:rPr>
        <w:t>Code Aginode</w:t>
      </w:r>
      <w:r w:rsidRPr="004C7C27">
        <w:rPr>
          <w:lang w:val="en-US"/>
        </w:rPr>
        <w:t>: N167.LTUN48-VC</w:t>
      </w:r>
    </w:p>
    <w:p w14:paraId="1F6095AF" w14:textId="77777777" w:rsidR="004C7C27" w:rsidRPr="004C7C27" w:rsidRDefault="004C7C27" w:rsidP="004C7C27">
      <w:pPr>
        <w:keepNext/>
        <w:ind w:left="0"/>
        <w:jc w:val="center"/>
        <w:rPr>
          <w:lang w:val="en-US"/>
        </w:rPr>
      </w:pPr>
      <w:r w:rsidRPr="004C7C27">
        <w:rPr>
          <w:lang w:val="en-US"/>
        </w:rPr>
        <w:t>LANmark-OF Loose Tube Universal 48xMultimode 50/125 OM3 LSZH Cca Aqua</w:t>
      </w:r>
    </w:p>
    <w:p w14:paraId="575B11A5" w14:textId="51DBBF4C" w:rsidR="004C7C27" w:rsidRPr="004C7C27" w:rsidRDefault="004C7C27" w:rsidP="004C7C27">
      <w:pPr>
        <w:keepNext/>
        <w:spacing w:after="120"/>
        <w:ind w:left="0"/>
        <w:jc w:val="center"/>
        <w:rPr>
          <w:lang w:val="en-US"/>
        </w:rPr>
      </w:pPr>
      <w:r>
        <w:rPr>
          <w:lang w:val="en-US"/>
        </w:rPr>
        <w:t>Code Aginode</w:t>
      </w:r>
      <w:r w:rsidRPr="004C7C27">
        <w:rPr>
          <w:lang w:val="en-US"/>
        </w:rPr>
        <w:t>: N165.LTUN48-AC</w:t>
      </w:r>
    </w:p>
    <w:p w14:paraId="5BC0D42F" w14:textId="77777777" w:rsidR="004C7C27" w:rsidRPr="004C7C27" w:rsidRDefault="004C7C27" w:rsidP="004C7C27">
      <w:pPr>
        <w:keepNext/>
        <w:ind w:left="0"/>
        <w:jc w:val="center"/>
        <w:rPr>
          <w:lang w:val="en-US"/>
        </w:rPr>
      </w:pPr>
      <w:r w:rsidRPr="004C7C27">
        <w:rPr>
          <w:lang w:val="en-US"/>
        </w:rPr>
        <w:t>LANmark-OF Loose Tube Universal 96xSinglemode 9/125 OS2 LSZH Cca Yellow</w:t>
      </w:r>
    </w:p>
    <w:p w14:paraId="0F9908D6" w14:textId="0E3B70D1" w:rsidR="004C7C27" w:rsidRPr="004C7C27" w:rsidRDefault="004C7C27" w:rsidP="004C7C27">
      <w:pPr>
        <w:keepNext/>
        <w:spacing w:after="120"/>
        <w:ind w:left="0"/>
        <w:jc w:val="center"/>
        <w:rPr>
          <w:lang w:val="en-US"/>
        </w:rPr>
      </w:pPr>
      <w:r>
        <w:rPr>
          <w:lang w:val="en-US"/>
        </w:rPr>
        <w:t>Code Aginode</w:t>
      </w:r>
      <w:r w:rsidRPr="004C7C27">
        <w:rPr>
          <w:lang w:val="en-US"/>
        </w:rPr>
        <w:t>: N164.LTUN96-YC</w:t>
      </w:r>
    </w:p>
    <w:p w14:paraId="7CF4B395" w14:textId="77777777" w:rsidR="004C7C27" w:rsidRPr="004C7C27" w:rsidRDefault="004C7C27" w:rsidP="004C7C27">
      <w:pPr>
        <w:keepNext/>
        <w:ind w:left="0"/>
        <w:jc w:val="center"/>
        <w:rPr>
          <w:lang w:val="en-US"/>
        </w:rPr>
      </w:pPr>
      <w:r w:rsidRPr="004C7C27">
        <w:rPr>
          <w:lang w:val="en-US"/>
        </w:rPr>
        <w:t>LANmark-OF Loose Tube Universal 96xMultimode 50/125 OM4 LSZH Cca Violet</w:t>
      </w:r>
    </w:p>
    <w:p w14:paraId="529A6406" w14:textId="1FF11094" w:rsidR="004C7C27" w:rsidRPr="004C7C27" w:rsidRDefault="004C7C27" w:rsidP="004C7C27">
      <w:pPr>
        <w:keepNext/>
        <w:spacing w:after="120"/>
        <w:ind w:left="0"/>
        <w:jc w:val="center"/>
        <w:rPr>
          <w:lang w:val="en-US"/>
        </w:rPr>
      </w:pPr>
      <w:r>
        <w:rPr>
          <w:lang w:val="en-US"/>
        </w:rPr>
        <w:t>Code Aginode</w:t>
      </w:r>
      <w:r w:rsidRPr="004C7C27">
        <w:rPr>
          <w:lang w:val="en-US"/>
        </w:rPr>
        <w:t>: N167.LTUN96-VC</w:t>
      </w:r>
    </w:p>
    <w:p w14:paraId="07FC0EA1" w14:textId="77777777" w:rsidR="004C7C27" w:rsidRPr="004C7C27" w:rsidRDefault="004C7C27" w:rsidP="004C7C27">
      <w:pPr>
        <w:keepNext/>
        <w:ind w:left="0"/>
        <w:jc w:val="center"/>
        <w:rPr>
          <w:lang w:val="en-US"/>
        </w:rPr>
      </w:pPr>
      <w:r w:rsidRPr="004C7C27">
        <w:rPr>
          <w:lang w:val="en-US"/>
        </w:rPr>
        <w:t>LANmark-OF Loose Tube Universal 96xMultimode 50/125 OM3 LSZH Cca Aqua</w:t>
      </w:r>
    </w:p>
    <w:p w14:paraId="6BC9DECC" w14:textId="215A27E7" w:rsidR="004C7C27" w:rsidRPr="00FC4EBE" w:rsidRDefault="004C7C27" w:rsidP="004C7C27">
      <w:pPr>
        <w:keepNext/>
        <w:spacing w:after="120"/>
        <w:ind w:left="0"/>
        <w:jc w:val="center"/>
        <w:rPr>
          <w:lang w:val="pt-BR"/>
        </w:rPr>
      </w:pPr>
      <w:r>
        <w:rPr>
          <w:lang w:val="pt-BR"/>
        </w:rPr>
        <w:t>Code Aginode</w:t>
      </w:r>
      <w:r w:rsidRPr="00FC4EBE">
        <w:rPr>
          <w:lang w:val="pt-BR"/>
        </w:rPr>
        <w:t xml:space="preserve">: </w:t>
      </w:r>
      <w:r w:rsidRPr="004C7C27">
        <w:rPr>
          <w:lang w:val="fr-BE"/>
        </w:rPr>
        <w:t>N165.LTUN96-AC</w:t>
      </w:r>
    </w:p>
    <w:p w14:paraId="4A91D8F2" w14:textId="77777777" w:rsidR="005F2950" w:rsidRPr="00B64DEB" w:rsidRDefault="005F2950" w:rsidP="00D52C96">
      <w:pPr>
        <w:keepNext/>
        <w:widowControl w:val="0"/>
        <w:autoSpaceDE w:val="0"/>
        <w:autoSpaceDN w:val="0"/>
        <w:adjustRightInd w:val="0"/>
        <w:rPr>
          <w:rFonts w:eastAsia="ArialMT" w:cs="Arial"/>
          <w:lang w:val="pt-BR"/>
        </w:rPr>
      </w:pPr>
    </w:p>
    <w:p w14:paraId="66F14478" w14:textId="77777777" w:rsidR="005F2950" w:rsidRPr="004C2161" w:rsidRDefault="005F2950" w:rsidP="004C2161">
      <w:pPr>
        <w:pStyle w:val="Heading3"/>
      </w:pPr>
      <w:r w:rsidRPr="004C2161">
        <w:t>Câble FO extérieur avec armure métallique - LSZH</w:t>
      </w:r>
    </w:p>
    <w:p w14:paraId="50DC92A6" w14:textId="77777777" w:rsidR="005F2950" w:rsidRPr="00B54B24" w:rsidRDefault="005F2950" w:rsidP="00D52C96">
      <w:pPr>
        <w:pStyle w:val="Bodytext-DWI"/>
        <w:keepNext/>
      </w:pPr>
      <w:r w:rsidRPr="00B54B24">
        <w:t xml:space="preserve">Ce câble fibre optique est adapté à une utilisation intérieure et extérieure dans des conduites ou directement enterré. </w:t>
      </w:r>
    </w:p>
    <w:p w14:paraId="38F2C917" w14:textId="77777777" w:rsidR="005F2950" w:rsidRPr="00B54B24" w:rsidRDefault="005F2950" w:rsidP="00D52C96">
      <w:pPr>
        <w:pStyle w:val="Bodytext-DWI"/>
        <w:keepNext/>
      </w:pPr>
      <w:r w:rsidRPr="00B54B24">
        <w:t>Ce câble est orienté Campus.</w:t>
      </w:r>
    </w:p>
    <w:p w14:paraId="55194894" w14:textId="77777777" w:rsidR="005F2950" w:rsidRPr="00B54B24" w:rsidRDefault="005F2950" w:rsidP="00D52C96">
      <w:pPr>
        <w:pStyle w:val="Bodytext-DWI"/>
        <w:keepNext/>
      </w:pPr>
      <w:r w:rsidRPr="00B54B24">
        <w:t>Le câble sera adapté à l'épissurage de pigtails FO.</w:t>
      </w:r>
    </w:p>
    <w:p w14:paraId="46022BB5" w14:textId="77777777" w:rsidR="005F2950" w:rsidRPr="00B54B24" w:rsidRDefault="005F2950" w:rsidP="00D52C96">
      <w:pPr>
        <w:pStyle w:val="Bodytext-DWI"/>
        <w:keepNext/>
      </w:pPr>
      <w:r w:rsidRPr="00B54B24">
        <w:t>Le câble sera à structure libre avec des mèches de verre renforcées et étanches. Le matériau de la gaine sera LSZH, étanche et résistant aux UV.</w:t>
      </w:r>
    </w:p>
    <w:p w14:paraId="5C53A5B4" w14:textId="77777777" w:rsidR="005F2950" w:rsidRDefault="005F2950" w:rsidP="00D52C96">
      <w:pPr>
        <w:pStyle w:val="Bodytext-DWI"/>
        <w:keepNext/>
      </w:pPr>
      <w:r w:rsidRPr="00B54B24">
        <w:t xml:space="preserve">Chaque fibre aura un diamètre de 250 µm et sera dotée d'un revêtement secondaire de couleur différente pour chacune des fibres ou d'une identification correspondant au raccordement. </w:t>
      </w:r>
    </w:p>
    <w:p w14:paraId="1008DA43" w14:textId="37625E9E" w:rsidR="00030FC5" w:rsidRPr="00B54B24" w:rsidRDefault="008853F3" w:rsidP="0017353C">
      <w:pPr>
        <w:pStyle w:val="Bodytext-DWI"/>
        <w:keepNext/>
        <w:ind w:left="567"/>
        <w:jc w:val="center"/>
      </w:pPr>
      <w:r>
        <w:rPr>
          <w:noProof/>
          <w:color w:val="000000"/>
          <w:lang w:val="fr-BE" w:eastAsia="fr-BE"/>
        </w:rPr>
        <w:drawing>
          <wp:inline distT="0" distB="0" distL="0" distR="0" wp14:anchorId="261FCA1F" wp14:editId="3D42667B">
            <wp:extent cx="1922145" cy="2002155"/>
            <wp:effectExtent l="0" t="0" r="0" b="0"/>
            <wp:docPr id="19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22145" cy="2002155"/>
                    </a:xfrm>
                    <a:prstGeom prst="rect">
                      <a:avLst/>
                    </a:prstGeom>
                    <a:noFill/>
                    <a:ln>
                      <a:noFill/>
                    </a:ln>
                  </pic:spPr>
                </pic:pic>
              </a:graphicData>
            </a:graphic>
          </wp:inline>
        </w:drawing>
      </w:r>
      <w:r w:rsidR="002D2A46" w:rsidRPr="002D2A46">
        <w:rPr>
          <w:noProof/>
          <w:lang w:val="fr-BE" w:eastAsia="fr-BE"/>
        </w:rPr>
        <w:t xml:space="preserve"> </w:t>
      </w:r>
      <w:r>
        <w:rPr>
          <w:noProof/>
          <w:lang w:val="fr-BE" w:eastAsia="fr-BE"/>
        </w:rPr>
        <w:drawing>
          <wp:inline distT="0" distB="0" distL="0" distR="0" wp14:anchorId="0486C429" wp14:editId="3DA9AAA8">
            <wp:extent cx="3657600" cy="1011555"/>
            <wp:effectExtent l="0" t="0" r="0" b="0"/>
            <wp:docPr id="19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57600" cy="1011555"/>
                    </a:xfrm>
                    <a:prstGeom prst="rect">
                      <a:avLst/>
                    </a:prstGeom>
                    <a:noFill/>
                    <a:ln>
                      <a:noFill/>
                    </a:ln>
                  </pic:spPr>
                </pic:pic>
              </a:graphicData>
            </a:graphic>
          </wp:inline>
        </w:drawing>
      </w:r>
    </w:p>
    <w:p w14:paraId="0399006E" w14:textId="77777777" w:rsidR="005F2950" w:rsidRPr="00B54B24" w:rsidRDefault="005F2950" w:rsidP="00D52C96">
      <w:pPr>
        <w:keepNext/>
        <w:autoSpaceDE w:val="0"/>
        <w:autoSpaceDN w:val="0"/>
        <w:adjustRightInd w:val="0"/>
        <w:ind w:left="0"/>
        <w:rPr>
          <w:rFonts w:cs="Arial"/>
          <w:b/>
          <w:color w:val="000000"/>
        </w:rPr>
      </w:pPr>
      <w:r w:rsidRPr="00B54B24">
        <w:t>L'armure sera constituée d'une bande d'acier corrugué assurant une protection totale contre les rongeurs. Le tube est rempli de gel et a une capacité de 4 à 24 fibres.</w:t>
      </w:r>
      <w:r w:rsidRPr="00B54B24">
        <w:rPr>
          <w:b/>
          <w:color w:val="000000"/>
        </w:rPr>
        <w:t xml:space="preserve"> </w:t>
      </w:r>
    </w:p>
    <w:p w14:paraId="1FB24146" w14:textId="77777777" w:rsidR="005F2950" w:rsidRPr="00B54B24" w:rsidRDefault="005F2950" w:rsidP="00D52C96">
      <w:pPr>
        <w:pStyle w:val="Bodytext-DWI"/>
        <w:keepNext/>
      </w:pPr>
      <w:r w:rsidRPr="00B54B24">
        <w:t xml:space="preserve">Le câble sera retardateur de flammes et d’incendie, conformément aux normes IEC 60332-1 et IEC 60332-3.  </w:t>
      </w:r>
    </w:p>
    <w:p w14:paraId="147ECE95" w14:textId="77777777" w:rsidR="005F2950" w:rsidRPr="00B54B24" w:rsidRDefault="005F2950" w:rsidP="00D52C96">
      <w:pPr>
        <w:keepNext/>
        <w:autoSpaceDE w:val="0"/>
        <w:autoSpaceDN w:val="0"/>
        <w:adjustRightInd w:val="0"/>
        <w:rPr>
          <w:rFonts w:cs="Arial"/>
          <w:b/>
          <w:color w:val="000000"/>
        </w:rPr>
      </w:pPr>
    </w:p>
    <w:p w14:paraId="5FC7EDCA" w14:textId="77777777" w:rsidR="005F2950" w:rsidRPr="00B54B24" w:rsidRDefault="005F2950" w:rsidP="00D52C96">
      <w:pPr>
        <w:keepNext/>
        <w:autoSpaceDE w:val="0"/>
        <w:autoSpaceDN w:val="0"/>
        <w:adjustRightInd w:val="0"/>
        <w:ind w:left="0"/>
        <w:rPr>
          <w:rFonts w:cs="Arial"/>
          <w:b/>
          <w:bCs/>
          <w:color w:val="000000"/>
          <w:u w:val="single"/>
        </w:rPr>
      </w:pPr>
      <w:r w:rsidRPr="00B54B24">
        <w:rPr>
          <w:b/>
          <w:color w:val="000000"/>
          <w:u w:val="single"/>
        </w:rPr>
        <w:t>Caractéristiques de construction</w:t>
      </w:r>
    </w:p>
    <w:p w14:paraId="13FA390D" w14:textId="77777777" w:rsidR="005F2950" w:rsidRDefault="00030FC5" w:rsidP="00D52C96">
      <w:pPr>
        <w:keepNext/>
        <w:autoSpaceDE w:val="0"/>
        <w:autoSpaceDN w:val="0"/>
        <w:adjustRightInd w:val="0"/>
        <w:ind w:left="0"/>
        <w:rPr>
          <w:color w:val="000000"/>
        </w:rPr>
      </w:pPr>
      <w:r>
        <w:rPr>
          <w:color w:val="000000"/>
        </w:rPr>
        <w:t xml:space="preserve">Type de fibre optique </w:t>
      </w:r>
      <w:r w:rsidR="005F2950" w:rsidRPr="00B54B24">
        <w:rPr>
          <w:color w:val="000000"/>
        </w:rPr>
        <w:t>OM3 50/125, OM4 50/125 ou OS2 9/125</w:t>
      </w:r>
    </w:p>
    <w:p w14:paraId="7D761F66" w14:textId="77777777" w:rsidR="00496AA7" w:rsidRDefault="00496AA7" w:rsidP="00D52C96">
      <w:pPr>
        <w:keepNext/>
        <w:autoSpaceDE w:val="0"/>
        <w:autoSpaceDN w:val="0"/>
        <w:adjustRightInd w:val="0"/>
        <w:ind w:left="0"/>
        <w:rPr>
          <w:color w:val="000000"/>
        </w:rPr>
      </w:pPr>
    </w:p>
    <w:p w14:paraId="6BFE01BA" w14:textId="77777777" w:rsidR="00496AA7" w:rsidRDefault="00496AA7" w:rsidP="00D52C96">
      <w:pPr>
        <w:keepNext/>
        <w:autoSpaceDE w:val="0"/>
        <w:autoSpaceDN w:val="0"/>
        <w:adjustRightInd w:val="0"/>
        <w:ind w:left="0"/>
        <w:rPr>
          <w:color w:val="000000"/>
        </w:rPr>
      </w:pPr>
    </w:p>
    <w:p w14:paraId="7E2DD939" w14:textId="0260D747" w:rsidR="00496AA7" w:rsidRDefault="008853F3" w:rsidP="00496AA7">
      <w:pPr>
        <w:keepNext/>
        <w:autoSpaceDE w:val="0"/>
        <w:autoSpaceDN w:val="0"/>
        <w:adjustRightInd w:val="0"/>
        <w:ind w:left="0"/>
        <w:jc w:val="center"/>
        <w:rPr>
          <w:rFonts w:cs="Arial"/>
          <w:noProof/>
          <w:color w:val="000000"/>
        </w:rPr>
      </w:pPr>
      <w:r>
        <w:rPr>
          <w:rFonts w:cs="Arial"/>
          <w:noProof/>
          <w:color w:val="000000"/>
        </w:rPr>
        <w:drawing>
          <wp:inline distT="0" distB="0" distL="0" distR="0" wp14:anchorId="30E29D7E" wp14:editId="3B7B405C">
            <wp:extent cx="3716655" cy="1544955"/>
            <wp:effectExtent l="0" t="0" r="0" b="0"/>
            <wp:docPr id="196" name="Picture 95"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 white and blue rectangular table with black text&#10;&#10;AI-generated content may be incorrec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16655" cy="1544955"/>
                    </a:xfrm>
                    <a:prstGeom prst="rect">
                      <a:avLst/>
                    </a:prstGeom>
                    <a:noFill/>
                    <a:ln>
                      <a:noFill/>
                    </a:ln>
                  </pic:spPr>
                </pic:pic>
              </a:graphicData>
            </a:graphic>
          </wp:inline>
        </w:drawing>
      </w:r>
    </w:p>
    <w:p w14:paraId="6CE1A8C2" w14:textId="3315A063" w:rsidR="00580842" w:rsidRPr="00B54B24" w:rsidRDefault="008853F3" w:rsidP="00496AA7">
      <w:pPr>
        <w:keepNext/>
        <w:autoSpaceDE w:val="0"/>
        <w:autoSpaceDN w:val="0"/>
        <w:adjustRightInd w:val="0"/>
        <w:ind w:left="0"/>
        <w:jc w:val="center"/>
        <w:rPr>
          <w:rFonts w:cs="Arial"/>
          <w:color w:val="000000"/>
        </w:rPr>
      </w:pPr>
      <w:r>
        <w:rPr>
          <w:rFonts w:cs="Arial"/>
          <w:noProof/>
          <w:color w:val="000000"/>
        </w:rPr>
        <w:drawing>
          <wp:inline distT="0" distB="0" distL="0" distR="0" wp14:anchorId="7CB6F85C" wp14:editId="08940F24">
            <wp:extent cx="5600700" cy="1583055"/>
            <wp:effectExtent l="0" t="0" r="0" b="0"/>
            <wp:docPr id="19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00700" cy="1583055"/>
                    </a:xfrm>
                    <a:prstGeom prst="rect">
                      <a:avLst/>
                    </a:prstGeom>
                    <a:noFill/>
                    <a:ln>
                      <a:noFill/>
                    </a:ln>
                  </pic:spPr>
                </pic:pic>
              </a:graphicData>
            </a:graphic>
          </wp:inline>
        </w:drawing>
      </w:r>
    </w:p>
    <w:p w14:paraId="290DD12D" w14:textId="77777777" w:rsidR="005F2950" w:rsidRDefault="005F2950" w:rsidP="00D52C96">
      <w:pPr>
        <w:keepNext/>
        <w:ind w:left="0"/>
        <w:rPr>
          <w:b/>
          <w:sz w:val="24"/>
        </w:rPr>
      </w:pPr>
    </w:p>
    <w:p w14:paraId="121E72D5" w14:textId="21C00FB6" w:rsidR="00030FC5" w:rsidRPr="00D462C7" w:rsidRDefault="00030FC5" w:rsidP="00FA7056">
      <w:pPr>
        <w:pStyle w:val="Heading4"/>
        <w:numPr>
          <w:ilvl w:val="3"/>
          <w:numId w:val="19"/>
        </w:numPr>
        <w:rPr>
          <w:lang w:val="fr-BE"/>
        </w:rPr>
      </w:pPr>
      <w:r w:rsidRPr="00D462C7">
        <w:rPr>
          <w:lang w:val="fr-BE"/>
        </w:rPr>
        <w:t>Nive</w:t>
      </w:r>
      <w:r>
        <w:rPr>
          <w:lang w:val="fr-BE"/>
        </w:rPr>
        <w:t>au de conformité au RPC (</w:t>
      </w:r>
      <w:r w:rsidR="007A718C" w:rsidRPr="00E018C6">
        <w:t>Dca -s2, d2, a1</w:t>
      </w:r>
      <w:r w:rsidRPr="00D462C7">
        <w:rPr>
          <w:lang w:val="fr-BE"/>
        </w:rPr>
        <w:t>)</w:t>
      </w:r>
    </w:p>
    <w:p w14:paraId="352813CC" w14:textId="77777777" w:rsidR="00030FC5" w:rsidRDefault="00030FC5" w:rsidP="00030FC5">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83392D">
        <w:rPr>
          <w:rFonts w:cs="Arial"/>
          <w:color w:val="222222"/>
          <w:lang w:val="fr-BE" w:eastAsia="en-GB"/>
        </w:rPr>
        <w:t>le câble proposé</w:t>
      </w:r>
      <w:r>
        <w:rPr>
          <w:rFonts w:cs="Arial"/>
          <w:color w:val="222222"/>
          <w:lang w:val="fr-BE" w:eastAsia="en-GB"/>
        </w:rPr>
        <w:t xml:space="preserve"> pour ce projet doit être conforme à la norme EN50575 </w:t>
      </w:r>
      <w:r w:rsidR="0083392D">
        <w:rPr>
          <w:rFonts w:cs="Arial"/>
          <w:color w:val="222222"/>
          <w:lang w:val="fr-BE" w:eastAsia="en-GB"/>
        </w:rPr>
        <w:t>en matière de</w:t>
      </w:r>
      <w:r>
        <w:rPr>
          <w:rFonts w:cs="Arial"/>
          <w:color w:val="222222"/>
          <w:lang w:val="fr-BE" w:eastAsia="en-GB"/>
        </w:rPr>
        <w:t xml:space="preserve"> certification et de marquage.</w:t>
      </w:r>
    </w:p>
    <w:p w14:paraId="5D8C3859" w14:textId="2FE6DF30" w:rsidR="00030FC5" w:rsidRDefault="00030FC5" w:rsidP="00030FC5">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7A718C" w:rsidRPr="00E018C6">
        <w:t>Dca -s2, d2, a1</w:t>
      </w:r>
      <w:r>
        <w:rPr>
          <w:b/>
          <w:lang w:val="fr-BE"/>
        </w:rPr>
        <w:t xml:space="preserve"> </w:t>
      </w:r>
      <w:r>
        <w:rPr>
          <w:lang w:val="fr-BE"/>
        </w:rPr>
        <w:t>et le soumissionnaire doit fournir l’attestation du fabricant démontrant le contrôle indépendant de son produit et sa classification.</w:t>
      </w:r>
    </w:p>
    <w:p w14:paraId="675A93DC" w14:textId="59070D73" w:rsidR="00030FC5" w:rsidRPr="00D462C7" w:rsidRDefault="00030FC5" w:rsidP="00FA7056">
      <w:pPr>
        <w:pStyle w:val="Heading4"/>
        <w:numPr>
          <w:ilvl w:val="3"/>
          <w:numId w:val="19"/>
        </w:numPr>
        <w:rPr>
          <w:lang w:val="fr-BE"/>
        </w:rPr>
      </w:pPr>
      <w:r w:rsidRPr="00D462C7">
        <w:rPr>
          <w:lang w:val="fr-BE"/>
        </w:rPr>
        <w:t>Information produ</w:t>
      </w:r>
      <w:r>
        <w:rPr>
          <w:lang w:val="fr-BE"/>
        </w:rPr>
        <w:t xml:space="preserve">it détaillée (Niveau RPC </w:t>
      </w:r>
      <w:r w:rsidR="007A718C" w:rsidRPr="00E018C6">
        <w:t>Dca -s2, d2, a1</w:t>
      </w:r>
      <w:r w:rsidRPr="00D462C7">
        <w:rPr>
          <w:lang w:val="fr-BE"/>
        </w:rPr>
        <w:t>)</w:t>
      </w:r>
    </w:p>
    <w:p w14:paraId="18E73D7C" w14:textId="77777777" w:rsidR="00030FC5" w:rsidRDefault="00030FC5" w:rsidP="00030FC5">
      <w:pPr>
        <w:keepNext/>
        <w:ind w:left="0"/>
        <w:jc w:val="center"/>
        <w:rPr>
          <w:lang w:val="fr-BE"/>
        </w:rPr>
      </w:pPr>
    </w:p>
    <w:p w14:paraId="7A2E7A5C" w14:textId="0DD1C55C" w:rsidR="00030FC5" w:rsidRDefault="008853F3" w:rsidP="00030FC5">
      <w:pPr>
        <w:keepNext/>
        <w:ind w:left="0"/>
        <w:jc w:val="center"/>
        <w:rPr>
          <w:noProof/>
          <w:lang w:val="fr-BE" w:eastAsia="fr-BE"/>
        </w:rPr>
      </w:pPr>
      <w:r>
        <w:rPr>
          <w:noProof/>
          <w:lang w:val="fr-BE" w:eastAsia="fr-BE"/>
        </w:rPr>
        <w:drawing>
          <wp:inline distT="0" distB="0" distL="0" distR="0" wp14:anchorId="23F04D05" wp14:editId="21C7ECBD">
            <wp:extent cx="744855" cy="2569845"/>
            <wp:effectExtent l="0" t="0" r="0" b="0"/>
            <wp:docPr id="19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44855" cy="2569845"/>
                    </a:xfrm>
                    <a:prstGeom prst="rect">
                      <a:avLst/>
                    </a:prstGeom>
                    <a:noFill/>
                    <a:ln>
                      <a:noFill/>
                    </a:ln>
                  </pic:spPr>
                </pic:pic>
              </a:graphicData>
            </a:graphic>
          </wp:inline>
        </w:drawing>
      </w:r>
    </w:p>
    <w:p w14:paraId="07018C54" w14:textId="77777777" w:rsidR="00030FC5" w:rsidRDefault="00030FC5" w:rsidP="00030FC5">
      <w:pPr>
        <w:keepNext/>
        <w:ind w:left="0"/>
        <w:jc w:val="center"/>
        <w:rPr>
          <w:lang w:val="fr-BE"/>
        </w:rPr>
      </w:pPr>
    </w:p>
    <w:p w14:paraId="617125D7" w14:textId="77777777" w:rsidR="00030FC5" w:rsidRPr="001F6523" w:rsidRDefault="00030FC5" w:rsidP="00030FC5">
      <w:pPr>
        <w:keepNext/>
        <w:tabs>
          <w:tab w:val="clear" w:pos="1080"/>
        </w:tabs>
        <w:spacing w:after="120"/>
        <w:ind w:left="0"/>
        <w:jc w:val="center"/>
        <w:rPr>
          <w:rStyle w:val="A0"/>
          <w:rFonts w:ascii="Arial" w:hAnsi="Arial"/>
          <w:u w:val="single"/>
          <w:lang w:val="fr-BE"/>
        </w:rPr>
      </w:pPr>
      <w:r w:rsidRPr="001F6523">
        <w:rPr>
          <w:rStyle w:val="A0"/>
          <w:u w:val="single"/>
          <w:lang w:val="fr-BE"/>
        </w:rPr>
        <w:t>Exemple de produit</w:t>
      </w:r>
    </w:p>
    <w:p w14:paraId="4CC59334" w14:textId="563C2534" w:rsidR="00E40C66" w:rsidRPr="00887070" w:rsidRDefault="00E40C66" w:rsidP="00E40C66">
      <w:pPr>
        <w:keepNext/>
        <w:ind w:left="0"/>
        <w:jc w:val="center"/>
        <w:rPr>
          <w:lang w:val="fr-BE"/>
        </w:rPr>
      </w:pPr>
      <w:r w:rsidRPr="00887070">
        <w:rPr>
          <w:lang w:val="fr-BE"/>
        </w:rPr>
        <w:t xml:space="preserve">LANmark-OF UC Universal 12x Multimode 50/125 OM3 LSZH </w:t>
      </w:r>
      <w:r w:rsidR="000A3B87" w:rsidRPr="00887070">
        <w:rPr>
          <w:lang w:val="fr-BE"/>
        </w:rPr>
        <w:t>D</w:t>
      </w:r>
      <w:r w:rsidRPr="00887070">
        <w:rPr>
          <w:lang w:val="fr-BE"/>
        </w:rPr>
        <w:t>ca Black</w:t>
      </w:r>
    </w:p>
    <w:p w14:paraId="52AD1385" w14:textId="2ABCAE05" w:rsidR="00E40C66" w:rsidRPr="001F6523" w:rsidRDefault="00E40C66" w:rsidP="00E40C66">
      <w:pPr>
        <w:keepNext/>
        <w:spacing w:after="120"/>
        <w:ind w:left="0"/>
        <w:jc w:val="center"/>
        <w:rPr>
          <w:lang w:val="fr-BE"/>
        </w:rPr>
      </w:pPr>
      <w:r w:rsidRPr="001F6523">
        <w:rPr>
          <w:lang w:val="fr-BE"/>
        </w:rPr>
        <w:t xml:space="preserve">Code </w:t>
      </w:r>
      <w:r w:rsidR="00B64DEB">
        <w:rPr>
          <w:lang w:val="fr-BE"/>
        </w:rPr>
        <w:t>Aginode</w:t>
      </w:r>
      <w:r w:rsidRPr="001F6523">
        <w:rPr>
          <w:lang w:val="fr-BE"/>
        </w:rPr>
        <w:t xml:space="preserve">: </w:t>
      </w:r>
      <w:r w:rsidR="00D35E7B" w:rsidRPr="001F6523">
        <w:rPr>
          <w:lang w:val="fr-BE"/>
        </w:rPr>
        <w:t>N165.UCUN12B</w:t>
      </w:r>
    </w:p>
    <w:p w14:paraId="54D2C928" w14:textId="587A00ED" w:rsidR="00E40C66" w:rsidRPr="00883A08" w:rsidRDefault="00E40C66" w:rsidP="00E40C66">
      <w:pPr>
        <w:keepNext/>
        <w:ind w:left="0"/>
        <w:jc w:val="center"/>
        <w:rPr>
          <w:lang w:val="en-US"/>
        </w:rPr>
      </w:pPr>
      <w:r w:rsidRPr="00883A08">
        <w:rPr>
          <w:lang w:val="en-US"/>
        </w:rPr>
        <w:t xml:space="preserve">LANmark-OF UC Universal 12x Multimode 50/125 OM4 LSZH </w:t>
      </w:r>
      <w:r w:rsidR="00917654">
        <w:rPr>
          <w:lang w:val="en-US"/>
        </w:rPr>
        <w:t>D</w:t>
      </w:r>
      <w:r w:rsidRPr="00883A08">
        <w:rPr>
          <w:lang w:val="en-US"/>
        </w:rPr>
        <w:t>ca Black</w:t>
      </w:r>
    </w:p>
    <w:p w14:paraId="357BD654" w14:textId="45E4A3FF" w:rsidR="00E40C66" w:rsidRPr="00883A08" w:rsidRDefault="00E40C66" w:rsidP="00E40C66">
      <w:pPr>
        <w:keepNext/>
        <w:spacing w:after="120"/>
        <w:ind w:left="0"/>
        <w:jc w:val="center"/>
        <w:rPr>
          <w:lang w:val="en-US"/>
        </w:rPr>
      </w:pPr>
      <w:r w:rsidRPr="00883A08">
        <w:rPr>
          <w:lang w:val="en-US"/>
        </w:rPr>
        <w:t xml:space="preserve">Code </w:t>
      </w:r>
      <w:r w:rsidR="00B64DEB" w:rsidRPr="00883A08">
        <w:rPr>
          <w:lang w:val="en-US"/>
        </w:rPr>
        <w:t>Aginode</w:t>
      </w:r>
      <w:r w:rsidR="00D35E7B" w:rsidRPr="00883A08">
        <w:rPr>
          <w:lang w:val="en-US"/>
        </w:rPr>
        <w:t>: N167.UCUN12B</w:t>
      </w:r>
    </w:p>
    <w:p w14:paraId="6ADA2357" w14:textId="347A04EE" w:rsidR="00E40C66" w:rsidRPr="00E40C66" w:rsidRDefault="00E40C66" w:rsidP="00E40C66">
      <w:pPr>
        <w:keepNext/>
        <w:ind w:left="0"/>
        <w:jc w:val="center"/>
        <w:rPr>
          <w:lang w:val="en-US"/>
        </w:rPr>
      </w:pPr>
      <w:r w:rsidRPr="00E40C66">
        <w:rPr>
          <w:lang w:val="en-US"/>
        </w:rPr>
        <w:t xml:space="preserve">LANmark-OF UC Universal 12x Singlemode 9/125 OS2 LSZH </w:t>
      </w:r>
      <w:r w:rsidR="00917654">
        <w:rPr>
          <w:lang w:val="en-US"/>
        </w:rPr>
        <w:t>D</w:t>
      </w:r>
      <w:r w:rsidRPr="00E40C66">
        <w:rPr>
          <w:lang w:val="en-US"/>
        </w:rPr>
        <w:t>ca Black</w:t>
      </w:r>
    </w:p>
    <w:p w14:paraId="4D8A9DBE" w14:textId="4690FDB2" w:rsidR="00E40C66" w:rsidRPr="00E40C66" w:rsidRDefault="00E40C66" w:rsidP="00E40C66">
      <w:pPr>
        <w:keepNext/>
        <w:spacing w:after="120"/>
        <w:ind w:left="0"/>
        <w:jc w:val="center"/>
        <w:rPr>
          <w:lang w:val="en-US"/>
        </w:rPr>
      </w:pPr>
      <w:r w:rsidRPr="00B81FA1">
        <w:rPr>
          <w:lang w:val="en-US"/>
        </w:rPr>
        <w:t xml:space="preserve">Code </w:t>
      </w:r>
      <w:r w:rsidR="00B64DEB">
        <w:rPr>
          <w:lang w:val="en-US"/>
        </w:rPr>
        <w:t>Aginode</w:t>
      </w:r>
      <w:r w:rsidR="00D35E7B">
        <w:rPr>
          <w:lang w:val="en-US"/>
        </w:rPr>
        <w:t>: N164.UCUN12B</w:t>
      </w:r>
    </w:p>
    <w:p w14:paraId="59D25378" w14:textId="6FBBE590" w:rsidR="00E40C66" w:rsidRPr="00E40C66" w:rsidRDefault="00E40C66" w:rsidP="00E40C66">
      <w:pPr>
        <w:keepNext/>
        <w:ind w:left="0"/>
        <w:jc w:val="center"/>
        <w:rPr>
          <w:lang w:val="en-US"/>
        </w:rPr>
      </w:pPr>
      <w:r w:rsidRPr="00E40C66">
        <w:rPr>
          <w:lang w:val="en-US"/>
        </w:rPr>
        <w:t xml:space="preserve">LANmark-OF UC Universal 24x Multimode 50/125 OM3 LSZH </w:t>
      </w:r>
      <w:r w:rsidR="00917654">
        <w:rPr>
          <w:lang w:val="en-US"/>
        </w:rPr>
        <w:t>D</w:t>
      </w:r>
      <w:r w:rsidRPr="00E40C66">
        <w:rPr>
          <w:lang w:val="en-US"/>
        </w:rPr>
        <w:t>ca Black</w:t>
      </w:r>
    </w:p>
    <w:p w14:paraId="74D90D70" w14:textId="0E413F8B" w:rsidR="00E40C66" w:rsidRPr="00E40C66" w:rsidRDefault="00E40C66" w:rsidP="00E40C66">
      <w:pPr>
        <w:keepNext/>
        <w:spacing w:after="120"/>
        <w:ind w:left="0"/>
        <w:jc w:val="center"/>
        <w:rPr>
          <w:lang w:val="en-US"/>
        </w:rPr>
      </w:pPr>
      <w:r w:rsidRPr="00B81FA1">
        <w:rPr>
          <w:lang w:val="en-US"/>
        </w:rPr>
        <w:t xml:space="preserve">Code </w:t>
      </w:r>
      <w:r w:rsidR="00B64DEB">
        <w:rPr>
          <w:lang w:val="en-US"/>
        </w:rPr>
        <w:t>Aginode</w:t>
      </w:r>
      <w:r w:rsidR="00D35E7B">
        <w:rPr>
          <w:lang w:val="en-US"/>
        </w:rPr>
        <w:t>: N165.UCUN24B</w:t>
      </w:r>
    </w:p>
    <w:p w14:paraId="45E582A4" w14:textId="631B4EE9" w:rsidR="00E40C66" w:rsidRPr="00E40C66" w:rsidRDefault="00E40C66" w:rsidP="00E40C66">
      <w:pPr>
        <w:keepNext/>
        <w:ind w:left="0"/>
        <w:jc w:val="center"/>
        <w:rPr>
          <w:lang w:val="en-US"/>
        </w:rPr>
      </w:pPr>
      <w:r w:rsidRPr="00E40C66">
        <w:rPr>
          <w:lang w:val="en-US"/>
        </w:rPr>
        <w:t xml:space="preserve">LANmark-OF UC Universal 24x Multimode 50/125 OM4 LSZH </w:t>
      </w:r>
      <w:r w:rsidR="00917654">
        <w:rPr>
          <w:lang w:val="en-US"/>
        </w:rPr>
        <w:t>D</w:t>
      </w:r>
      <w:r w:rsidRPr="00E40C66">
        <w:rPr>
          <w:lang w:val="en-US"/>
        </w:rPr>
        <w:t>ca Black</w:t>
      </w:r>
    </w:p>
    <w:p w14:paraId="10D19849" w14:textId="506F29E0" w:rsidR="00E40C66" w:rsidRPr="00E40C66" w:rsidRDefault="00E40C66" w:rsidP="00E40C66">
      <w:pPr>
        <w:keepNext/>
        <w:spacing w:after="120"/>
        <w:ind w:left="0"/>
        <w:jc w:val="center"/>
        <w:rPr>
          <w:lang w:val="en-US"/>
        </w:rPr>
      </w:pPr>
      <w:r w:rsidRPr="00B81FA1">
        <w:rPr>
          <w:lang w:val="en-US"/>
        </w:rPr>
        <w:t xml:space="preserve">Code </w:t>
      </w:r>
      <w:r w:rsidR="00B64DEB">
        <w:rPr>
          <w:lang w:val="en-US"/>
        </w:rPr>
        <w:t>Aginode</w:t>
      </w:r>
      <w:r w:rsidR="00D35E7B">
        <w:rPr>
          <w:lang w:val="en-US"/>
        </w:rPr>
        <w:t>: N167.UCUN24B</w:t>
      </w:r>
    </w:p>
    <w:p w14:paraId="53CBDFAA" w14:textId="3F04E84B" w:rsidR="00E40C66" w:rsidRPr="00E40C66" w:rsidRDefault="00E40C66" w:rsidP="00E40C66">
      <w:pPr>
        <w:keepNext/>
        <w:ind w:left="0"/>
        <w:jc w:val="center"/>
        <w:rPr>
          <w:lang w:val="en-US"/>
        </w:rPr>
      </w:pPr>
      <w:r w:rsidRPr="00E40C66">
        <w:rPr>
          <w:lang w:val="en-US"/>
        </w:rPr>
        <w:t xml:space="preserve">LANmark-OF UC Universal 24x Singlemode 9/125 OS2 LSZH </w:t>
      </w:r>
      <w:r w:rsidR="00917654">
        <w:rPr>
          <w:lang w:val="en-US"/>
        </w:rPr>
        <w:t>D</w:t>
      </w:r>
      <w:r w:rsidRPr="00E40C66">
        <w:rPr>
          <w:lang w:val="en-US"/>
        </w:rPr>
        <w:t>ca Black</w:t>
      </w:r>
    </w:p>
    <w:p w14:paraId="4F5070F9" w14:textId="2F6E537F" w:rsidR="00E40C66" w:rsidRDefault="00E40C66" w:rsidP="00E40C66">
      <w:pPr>
        <w:keepNext/>
        <w:spacing w:after="120"/>
        <w:ind w:left="0"/>
        <w:jc w:val="center"/>
      </w:pPr>
      <w:r>
        <w:rPr>
          <w:lang w:val="fr-BE"/>
        </w:rPr>
        <w:t xml:space="preserve">Code </w:t>
      </w:r>
      <w:r w:rsidR="00B64DEB">
        <w:rPr>
          <w:lang w:val="fr-BE"/>
        </w:rPr>
        <w:t>Aginode</w:t>
      </w:r>
      <w:r w:rsidR="00D35E7B">
        <w:t>: N164.UCUN24B</w:t>
      </w:r>
    </w:p>
    <w:p w14:paraId="5C0ACFBB" w14:textId="77777777" w:rsidR="002643FB" w:rsidRPr="00B80989" w:rsidRDefault="00B80989" w:rsidP="002643FB">
      <w:pPr>
        <w:pStyle w:val="Heading3"/>
        <w:rPr>
          <w:lang w:val="fr-BE"/>
        </w:rPr>
      </w:pPr>
      <w:r w:rsidRPr="00B80989">
        <w:rPr>
          <w:lang w:val="fr-BE"/>
        </w:rPr>
        <w:t>Câble FO extérieur a</w:t>
      </w:r>
      <w:r w:rsidR="00DB2086">
        <w:rPr>
          <w:lang w:val="fr-BE"/>
        </w:rPr>
        <w:t>vec é</w:t>
      </w:r>
      <w:r w:rsidRPr="00B80989">
        <w:rPr>
          <w:lang w:val="fr-BE"/>
        </w:rPr>
        <w:t>lément</w:t>
      </w:r>
      <w:r w:rsidR="00DB2086">
        <w:rPr>
          <w:lang w:val="fr-BE"/>
        </w:rPr>
        <w:t>s</w:t>
      </w:r>
      <w:r w:rsidRPr="00B80989">
        <w:rPr>
          <w:lang w:val="fr-BE"/>
        </w:rPr>
        <w:t xml:space="preserve"> de renforcement </w:t>
      </w:r>
      <w:r w:rsidR="00DB2086">
        <w:rPr>
          <w:lang w:val="fr-BE"/>
        </w:rPr>
        <w:t>latéraux</w:t>
      </w:r>
      <w:r w:rsidR="002643FB" w:rsidRPr="00B80989">
        <w:rPr>
          <w:lang w:val="fr-BE"/>
        </w:rPr>
        <w:t xml:space="preserve">- </w:t>
      </w:r>
      <w:r w:rsidR="00DB2086">
        <w:rPr>
          <w:lang w:val="fr-BE"/>
        </w:rPr>
        <w:t>LSZH</w:t>
      </w:r>
    </w:p>
    <w:p w14:paraId="7E34D197" w14:textId="77777777" w:rsidR="0036425A" w:rsidRDefault="0036425A" w:rsidP="0036425A">
      <w:pPr>
        <w:pStyle w:val="Bodytext-DWI"/>
        <w:keepNext/>
      </w:pPr>
      <w:bookmarkStart w:id="62" w:name="_Hlk27472111"/>
      <w:r>
        <w:t>Le câble UGUN monomode 6FO d'Aginode est conçu pour des applications robustes, non métalliques et résistantes aux UV dans des environnements intérieurs et extérieurs, où la protection mécanique et la fiabilité à long terme sont essentielles. Sa construction unique avec des tiges FRP encastrées horizontalement assure une durabilité accrue sans compromettre la flexibilité ou la sécurité.</w:t>
      </w:r>
    </w:p>
    <w:p w14:paraId="4B5998D9" w14:textId="77777777" w:rsidR="0036425A" w:rsidRDefault="0036425A" w:rsidP="0036425A">
      <w:pPr>
        <w:pStyle w:val="Bodytext-DWI"/>
        <w:keepNext/>
      </w:pPr>
    </w:p>
    <w:p w14:paraId="6CD599C6" w14:textId="1FE4E3D4" w:rsidR="0036425A" w:rsidRDefault="00F8086D" w:rsidP="0036425A">
      <w:pPr>
        <w:pStyle w:val="Bodytext-DWI"/>
        <w:keepNext/>
        <w:numPr>
          <w:ilvl w:val="0"/>
          <w:numId w:val="42"/>
        </w:numPr>
        <w:tabs>
          <w:tab w:val="clear" w:pos="1080"/>
          <w:tab w:val="clear" w:pos="4536"/>
          <w:tab w:val="clear" w:pos="4820"/>
        </w:tabs>
      </w:pPr>
      <w:r>
        <w:t>Fibre h</w:t>
      </w:r>
      <w:r w:rsidR="0036425A">
        <w:t>aute performance: transmission de données fiable et à grande vitesse sur de longues distances.</w:t>
      </w:r>
    </w:p>
    <w:p w14:paraId="1BBEC75C" w14:textId="2E40C6C7" w:rsidR="0036425A" w:rsidRDefault="0036425A" w:rsidP="0036425A">
      <w:pPr>
        <w:pStyle w:val="Bodytext-DWI"/>
        <w:keepNext/>
        <w:numPr>
          <w:ilvl w:val="0"/>
          <w:numId w:val="42"/>
        </w:numPr>
        <w:tabs>
          <w:tab w:val="clear" w:pos="1080"/>
          <w:tab w:val="clear" w:pos="4536"/>
          <w:tab w:val="clear" w:pos="4820"/>
        </w:tabs>
      </w:pPr>
      <w:r>
        <w:t>Conception blindée non métallique: Les tiges FRP disposées horizontalement et noyées dans la gaine extérieure offrent une excellente résistance à l'écrasement et à la traction, tout en maintenant le câble entièrement diélectrique.</w:t>
      </w:r>
    </w:p>
    <w:p w14:paraId="7F21DABF" w14:textId="52CB74D8" w:rsidR="0036425A" w:rsidRDefault="0036425A" w:rsidP="0036425A">
      <w:pPr>
        <w:pStyle w:val="Bodytext-DWI"/>
        <w:keepNext/>
        <w:numPr>
          <w:ilvl w:val="0"/>
          <w:numId w:val="42"/>
        </w:numPr>
        <w:tabs>
          <w:tab w:val="clear" w:pos="1080"/>
          <w:tab w:val="clear" w:pos="4536"/>
          <w:tab w:val="clear" w:pos="4820"/>
        </w:tabs>
      </w:pPr>
      <w:r>
        <w:t>Tube libre rempli de gel: Protège les fibres optiques des contraintes mécaniques, des infiltrations d'eau et des variations de température.</w:t>
      </w:r>
    </w:p>
    <w:p w14:paraId="50D1CAEC" w14:textId="77777777" w:rsidR="0036425A" w:rsidRDefault="0036425A" w:rsidP="0036425A">
      <w:pPr>
        <w:pStyle w:val="Bodytext-DWI"/>
        <w:keepNext/>
        <w:numPr>
          <w:ilvl w:val="0"/>
          <w:numId w:val="42"/>
        </w:numPr>
        <w:tabs>
          <w:tab w:val="clear" w:pos="1080"/>
          <w:tab w:val="clear" w:pos="4536"/>
          <w:tab w:val="clear" w:pos="4820"/>
        </w:tabs>
      </w:pPr>
      <w:r>
        <w:t>Résistant aux UV et étanche: Conçu pour résister aux conditions extérieures lorsque cela est nécessaire.</w:t>
      </w:r>
    </w:p>
    <w:p w14:paraId="3CFD67F4" w14:textId="77777777" w:rsidR="0036425A" w:rsidRDefault="0036425A" w:rsidP="0036425A">
      <w:pPr>
        <w:pStyle w:val="Bodytext-DWI"/>
        <w:keepNext/>
        <w:numPr>
          <w:ilvl w:val="0"/>
          <w:numId w:val="42"/>
        </w:numPr>
        <w:tabs>
          <w:tab w:val="clear" w:pos="1080"/>
          <w:tab w:val="clear" w:pos="4536"/>
          <w:tab w:val="clear" w:pos="4820"/>
        </w:tabs>
        <w:rPr>
          <w:noProof/>
        </w:rPr>
      </w:pPr>
      <w:r>
        <w:t>Compact et léger: Avec un diamètre nominal de 6 mm et seulement 50 kg/km, il est facile à manipuler et à installer.</w:t>
      </w:r>
      <w:r>
        <w:rPr>
          <w:noProof/>
        </w:rPr>
        <w:t xml:space="preserve"> </w:t>
      </w:r>
    </w:p>
    <w:p w14:paraId="3A8F4B7C" w14:textId="61B092E0" w:rsidR="00B80989" w:rsidRDefault="008853F3" w:rsidP="0036425A">
      <w:pPr>
        <w:pStyle w:val="Bodytext-DWI"/>
        <w:keepNext/>
        <w:ind w:left="1418"/>
        <w:rPr>
          <w:b/>
          <w:noProof/>
          <w:sz w:val="24"/>
          <w:lang w:val="fr-BE" w:eastAsia="fr-BE"/>
        </w:rPr>
      </w:pPr>
      <w:r>
        <w:rPr>
          <w:noProof/>
        </w:rPr>
        <w:drawing>
          <wp:inline distT="0" distB="0" distL="0" distR="0" wp14:anchorId="7E56F285" wp14:editId="2E2522B0">
            <wp:extent cx="1925955" cy="1925955"/>
            <wp:effectExtent l="0" t="0" r="0" b="0"/>
            <wp:docPr id="199" name="Picture 324"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www.nexans.be/UK/2017/SP1880%20744x744.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25955" cy="1925955"/>
                    </a:xfrm>
                    <a:prstGeom prst="rect">
                      <a:avLst/>
                    </a:prstGeom>
                    <a:noFill/>
                    <a:ln>
                      <a:noFill/>
                    </a:ln>
                  </pic:spPr>
                </pic:pic>
              </a:graphicData>
            </a:graphic>
          </wp:inline>
        </w:drawing>
      </w:r>
      <w:r>
        <w:rPr>
          <w:noProof/>
        </w:rPr>
        <w:drawing>
          <wp:inline distT="0" distB="0" distL="0" distR="0" wp14:anchorId="2EDA4EE8" wp14:editId="71DB445B">
            <wp:extent cx="2286000" cy="1007745"/>
            <wp:effectExtent l="0" t="0" r="0" b="0"/>
            <wp:docPr id="20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86000" cy="1007745"/>
                    </a:xfrm>
                    <a:prstGeom prst="rect">
                      <a:avLst/>
                    </a:prstGeom>
                    <a:noFill/>
                    <a:ln>
                      <a:noFill/>
                    </a:ln>
                  </pic:spPr>
                </pic:pic>
              </a:graphicData>
            </a:graphic>
          </wp:inline>
        </w:drawing>
      </w:r>
      <w:bookmarkEnd w:id="62"/>
    </w:p>
    <w:p w14:paraId="314E17C6" w14:textId="77777777" w:rsidR="00675CC2" w:rsidRDefault="00675CC2" w:rsidP="00675CC2">
      <w:pPr>
        <w:pStyle w:val="Bodytext-DWI"/>
        <w:keepNext/>
      </w:pPr>
    </w:p>
    <w:p w14:paraId="1BF2DE99" w14:textId="77777777" w:rsidR="00DB2086" w:rsidRPr="00B54B24" w:rsidRDefault="00DB2086" w:rsidP="00DB2086">
      <w:pPr>
        <w:pStyle w:val="Bodytext-DWI"/>
        <w:keepNext/>
      </w:pPr>
      <w:r w:rsidRPr="00B54B24">
        <w:t xml:space="preserve">Le câble sera retardateur de flammes et d’incendie, conformément aux normes IEC 60332-1 et IEC 60332-3.  </w:t>
      </w:r>
    </w:p>
    <w:p w14:paraId="4F525AFD" w14:textId="77777777" w:rsidR="00675CC2" w:rsidRDefault="00675CC2" w:rsidP="00675CC2">
      <w:pPr>
        <w:keepNext/>
        <w:autoSpaceDE w:val="0"/>
        <w:autoSpaceDN w:val="0"/>
        <w:adjustRightInd w:val="0"/>
        <w:ind w:left="0"/>
        <w:rPr>
          <w:b/>
          <w:color w:val="000000"/>
          <w:u w:val="single"/>
        </w:rPr>
      </w:pPr>
    </w:p>
    <w:p w14:paraId="257979B9" w14:textId="77777777" w:rsidR="00675CC2" w:rsidRPr="00B54B24" w:rsidRDefault="00675CC2" w:rsidP="00675CC2">
      <w:pPr>
        <w:keepNext/>
        <w:autoSpaceDE w:val="0"/>
        <w:autoSpaceDN w:val="0"/>
        <w:adjustRightInd w:val="0"/>
        <w:ind w:left="0"/>
        <w:rPr>
          <w:rFonts w:cs="Arial"/>
          <w:b/>
          <w:bCs/>
          <w:color w:val="000000"/>
          <w:u w:val="single"/>
        </w:rPr>
      </w:pPr>
      <w:r w:rsidRPr="00B54B24">
        <w:rPr>
          <w:b/>
          <w:color w:val="000000"/>
          <w:u w:val="single"/>
        </w:rPr>
        <w:t>Caractéristiques de construction</w:t>
      </w:r>
    </w:p>
    <w:p w14:paraId="403F7191" w14:textId="77777777" w:rsidR="00675CC2" w:rsidRPr="00B54B24" w:rsidRDefault="00675CC2" w:rsidP="00675CC2">
      <w:pPr>
        <w:keepNext/>
        <w:autoSpaceDE w:val="0"/>
        <w:autoSpaceDN w:val="0"/>
        <w:adjustRightInd w:val="0"/>
        <w:ind w:left="0"/>
        <w:rPr>
          <w:rFonts w:cs="Arial"/>
          <w:color w:val="000000"/>
        </w:rPr>
      </w:pPr>
      <w:r>
        <w:rPr>
          <w:color w:val="000000"/>
        </w:rPr>
        <w:t xml:space="preserve">Type de fibre optique </w:t>
      </w:r>
      <w:r w:rsidRPr="00B54B24">
        <w:rPr>
          <w:color w:val="000000"/>
        </w:rPr>
        <w:t>OM3 50/125, OM4 50/125 ou OS2 9/125</w:t>
      </w:r>
    </w:p>
    <w:p w14:paraId="5CF4ACD4" w14:textId="77777777" w:rsidR="00675CC2" w:rsidRDefault="00675CC2" w:rsidP="00B80989">
      <w:pPr>
        <w:pStyle w:val="Bodytext-DWI"/>
        <w:keepNext/>
        <w:jc w:val="center"/>
      </w:pPr>
    </w:p>
    <w:p w14:paraId="31972319" w14:textId="0D46A01A" w:rsidR="000524A9" w:rsidRDefault="008853F3" w:rsidP="00675CC2">
      <w:pPr>
        <w:keepNext/>
        <w:ind w:left="0"/>
        <w:jc w:val="center"/>
        <w:rPr>
          <w:rFonts w:cs="Arial"/>
          <w:noProof/>
          <w:color w:val="000000"/>
        </w:rPr>
      </w:pPr>
      <w:r>
        <w:rPr>
          <w:rFonts w:cs="Arial"/>
          <w:noProof/>
          <w:color w:val="000000"/>
        </w:rPr>
        <w:drawing>
          <wp:inline distT="0" distB="0" distL="0" distR="0" wp14:anchorId="5F67D368" wp14:editId="34326B2E">
            <wp:extent cx="3716655" cy="1544955"/>
            <wp:effectExtent l="0" t="0" r="0" b="0"/>
            <wp:docPr id="201" name="Picture 91"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 white and blue rectangular table with black text&#10;&#10;AI-generated content may be incorrec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16655" cy="1544955"/>
                    </a:xfrm>
                    <a:prstGeom prst="rect">
                      <a:avLst/>
                    </a:prstGeom>
                    <a:noFill/>
                    <a:ln>
                      <a:noFill/>
                    </a:ln>
                  </pic:spPr>
                </pic:pic>
              </a:graphicData>
            </a:graphic>
          </wp:inline>
        </w:drawing>
      </w:r>
    </w:p>
    <w:p w14:paraId="59406652" w14:textId="4A65C81D" w:rsidR="00197459" w:rsidRDefault="008853F3" w:rsidP="00675CC2">
      <w:pPr>
        <w:keepNext/>
        <w:ind w:left="0"/>
        <w:jc w:val="center"/>
        <w:rPr>
          <w:rFonts w:cs="Arial"/>
          <w:noProof/>
          <w:color w:val="000000"/>
        </w:rPr>
      </w:pPr>
      <w:r>
        <w:rPr>
          <w:rFonts w:cs="Arial"/>
          <w:noProof/>
          <w:color w:val="000000"/>
          <w:lang w:val="en-US"/>
        </w:rPr>
        <w:drawing>
          <wp:inline distT="0" distB="0" distL="0" distR="0" wp14:anchorId="6FF0BED5" wp14:editId="15DC95A6">
            <wp:extent cx="5278755" cy="1464945"/>
            <wp:effectExtent l="0" t="0" r="0" b="0"/>
            <wp:docPr id="202" name="Picture 90"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 table with numbers and text&#10;&#10;AI-generated content may be incorrec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8755" cy="1464945"/>
                    </a:xfrm>
                    <a:prstGeom prst="rect">
                      <a:avLst/>
                    </a:prstGeom>
                    <a:noFill/>
                    <a:ln>
                      <a:noFill/>
                    </a:ln>
                  </pic:spPr>
                </pic:pic>
              </a:graphicData>
            </a:graphic>
          </wp:inline>
        </w:drawing>
      </w:r>
    </w:p>
    <w:p w14:paraId="1283B073" w14:textId="6FE26287" w:rsidR="00B5114B" w:rsidRPr="00D462C7" w:rsidRDefault="00B5114B" w:rsidP="00B5114B">
      <w:pPr>
        <w:pStyle w:val="Heading4"/>
        <w:numPr>
          <w:ilvl w:val="3"/>
          <w:numId w:val="19"/>
        </w:numPr>
        <w:rPr>
          <w:lang w:val="fr-BE"/>
        </w:rPr>
      </w:pPr>
      <w:r w:rsidRPr="00D462C7">
        <w:rPr>
          <w:lang w:val="fr-BE"/>
        </w:rPr>
        <w:t>Nive</w:t>
      </w:r>
      <w:r>
        <w:rPr>
          <w:lang w:val="fr-BE"/>
        </w:rPr>
        <w:t>au de conformité au RPC (</w:t>
      </w:r>
      <w:r w:rsidR="00290B57" w:rsidRPr="00E018C6">
        <w:t>Dca -s2, d2, a1</w:t>
      </w:r>
      <w:r w:rsidRPr="00D462C7">
        <w:rPr>
          <w:lang w:val="fr-BE"/>
        </w:rPr>
        <w:t>)</w:t>
      </w:r>
    </w:p>
    <w:p w14:paraId="6114F1FC" w14:textId="77777777" w:rsidR="00B5114B" w:rsidRDefault="00B5114B" w:rsidP="00B5114B">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7B9431F3" w14:textId="26D66CE3" w:rsidR="00B5114B" w:rsidRDefault="00B5114B" w:rsidP="00B5114B">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290B57" w:rsidRPr="00E018C6">
        <w:t>Dca -s2, d2, a1</w:t>
      </w:r>
      <w:r>
        <w:rPr>
          <w:b/>
          <w:lang w:val="fr-BE"/>
        </w:rPr>
        <w:t xml:space="preserve"> </w:t>
      </w:r>
      <w:r>
        <w:rPr>
          <w:lang w:val="fr-BE"/>
        </w:rPr>
        <w:t>et le soumissionnaire doit fournir l’attestation du fabricant démontrant le contrôle indépendant de son produit et sa classification.</w:t>
      </w:r>
    </w:p>
    <w:p w14:paraId="1B0B1079" w14:textId="77777777" w:rsidR="00B5114B" w:rsidRDefault="00B5114B" w:rsidP="00B5114B">
      <w:pPr>
        <w:keepNext/>
        <w:ind w:left="0"/>
        <w:rPr>
          <w:rFonts w:cs="Arial"/>
          <w:noProof/>
          <w:color w:val="000000"/>
          <w:lang w:val="fr-BE" w:eastAsia="fr-BE"/>
        </w:rPr>
      </w:pPr>
    </w:p>
    <w:p w14:paraId="4DDB43E9" w14:textId="77777777" w:rsidR="00675CC2" w:rsidRPr="00D462C7" w:rsidRDefault="00675CC2" w:rsidP="00FA7056">
      <w:pPr>
        <w:pStyle w:val="Heading4"/>
        <w:numPr>
          <w:ilvl w:val="3"/>
          <w:numId w:val="19"/>
        </w:numPr>
        <w:rPr>
          <w:lang w:val="fr-BE"/>
        </w:rPr>
      </w:pPr>
      <w:r w:rsidRPr="00D462C7">
        <w:rPr>
          <w:lang w:val="fr-BE"/>
        </w:rPr>
        <w:t>Information produ</w:t>
      </w:r>
      <w:r>
        <w:rPr>
          <w:lang w:val="fr-BE"/>
        </w:rPr>
        <w:t>it détaillée</w:t>
      </w:r>
    </w:p>
    <w:p w14:paraId="6FC92DEA" w14:textId="77777777" w:rsidR="00675CC2" w:rsidRDefault="00675CC2" w:rsidP="00675CC2">
      <w:pPr>
        <w:keepNext/>
        <w:ind w:left="0"/>
        <w:jc w:val="center"/>
        <w:rPr>
          <w:rFonts w:cs="Arial"/>
          <w:noProof/>
          <w:color w:val="000000"/>
          <w:lang w:val="fr-BE" w:eastAsia="fr-BE"/>
        </w:rPr>
      </w:pPr>
    </w:p>
    <w:p w14:paraId="13F355E8" w14:textId="26BE8512" w:rsidR="00675CC2" w:rsidRDefault="008853F3" w:rsidP="00675CC2">
      <w:pPr>
        <w:keepNext/>
        <w:ind w:left="0"/>
        <w:jc w:val="center"/>
        <w:rPr>
          <w:lang w:val="en-US"/>
        </w:rPr>
      </w:pPr>
      <w:r>
        <w:rPr>
          <w:noProof/>
        </w:rPr>
        <w:drawing>
          <wp:inline distT="0" distB="0" distL="0" distR="0" wp14:anchorId="36B4F149" wp14:editId="6A06ECFD">
            <wp:extent cx="1925955" cy="1925955"/>
            <wp:effectExtent l="0" t="0" r="0" b="0"/>
            <wp:docPr id="20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25955" cy="1925955"/>
                    </a:xfrm>
                    <a:prstGeom prst="rect">
                      <a:avLst/>
                    </a:prstGeom>
                    <a:noFill/>
                    <a:ln>
                      <a:noFill/>
                    </a:ln>
                  </pic:spPr>
                </pic:pic>
              </a:graphicData>
            </a:graphic>
          </wp:inline>
        </w:drawing>
      </w:r>
    </w:p>
    <w:p w14:paraId="4FE50231" w14:textId="77777777" w:rsidR="00675CC2" w:rsidRPr="00B81FA1" w:rsidRDefault="00675CC2" w:rsidP="00675CC2">
      <w:pPr>
        <w:keepNext/>
        <w:tabs>
          <w:tab w:val="clear" w:pos="1080"/>
        </w:tabs>
        <w:spacing w:after="120"/>
        <w:ind w:left="0"/>
        <w:jc w:val="center"/>
        <w:rPr>
          <w:rStyle w:val="A0"/>
          <w:u w:val="single"/>
          <w:lang w:val="en-US"/>
        </w:rPr>
      </w:pPr>
      <w:r w:rsidRPr="00B81FA1">
        <w:rPr>
          <w:rStyle w:val="A0"/>
          <w:u w:val="single"/>
          <w:lang w:val="en-US"/>
        </w:rPr>
        <w:t>Exemple de produit</w:t>
      </w:r>
    </w:p>
    <w:p w14:paraId="1F920365" w14:textId="154D1AEB" w:rsidR="00675CC2" w:rsidRPr="00675CC2" w:rsidRDefault="00DB2086" w:rsidP="00675CC2">
      <w:pPr>
        <w:keepNext/>
        <w:ind w:left="0"/>
        <w:jc w:val="center"/>
        <w:rPr>
          <w:lang w:val="en-US"/>
        </w:rPr>
      </w:pPr>
      <w:r w:rsidRPr="00DB2086">
        <w:rPr>
          <w:lang w:val="en-US"/>
        </w:rPr>
        <w:t>LANmark-OF UGUN</w:t>
      </w:r>
      <w:r>
        <w:rPr>
          <w:lang w:val="en-US"/>
        </w:rPr>
        <w:t xml:space="preserve"> 12x Multimode 50/125 OM3 LSZH </w:t>
      </w:r>
      <w:r w:rsidR="00A06422">
        <w:rPr>
          <w:lang w:val="en-US"/>
        </w:rPr>
        <w:t>D</w:t>
      </w:r>
      <w:r w:rsidRPr="00DB2086">
        <w:rPr>
          <w:lang w:val="en-US"/>
        </w:rPr>
        <w:t xml:space="preserve">ca </w:t>
      </w:r>
      <w:r w:rsidR="00675CC2" w:rsidRPr="00675CC2">
        <w:rPr>
          <w:lang w:val="en-US"/>
        </w:rPr>
        <w:t>Black</w:t>
      </w:r>
    </w:p>
    <w:p w14:paraId="3F98FB41" w14:textId="2151F950" w:rsidR="00675CC2" w:rsidRPr="00675CC2" w:rsidRDefault="00675CC2" w:rsidP="00675CC2">
      <w:pPr>
        <w:keepNext/>
        <w:spacing w:after="120"/>
        <w:ind w:left="0"/>
        <w:jc w:val="center"/>
        <w:rPr>
          <w:lang w:val="en-US"/>
        </w:rPr>
      </w:pPr>
      <w:r>
        <w:rPr>
          <w:lang w:val="en-US"/>
        </w:rPr>
        <w:t xml:space="preserve">Code </w:t>
      </w:r>
      <w:r w:rsidR="00B64DEB">
        <w:rPr>
          <w:lang w:val="en-US"/>
        </w:rPr>
        <w:t>Aginode</w:t>
      </w:r>
      <w:r w:rsidRPr="00675CC2">
        <w:rPr>
          <w:lang w:val="en-US"/>
        </w:rPr>
        <w:t>: N165.</w:t>
      </w:r>
      <w:r w:rsidR="00FB46F7">
        <w:rPr>
          <w:lang w:val="en-US"/>
        </w:rPr>
        <w:t>UGUN12-B</w:t>
      </w:r>
      <w:r w:rsidR="009C7668">
        <w:rPr>
          <w:lang w:val="en-US"/>
        </w:rPr>
        <w:t>D</w:t>
      </w:r>
    </w:p>
    <w:p w14:paraId="6AEBC3FA" w14:textId="5ACD6CD0" w:rsidR="00DB2086" w:rsidRPr="00675CC2" w:rsidRDefault="00DB2086" w:rsidP="00DB2086">
      <w:pPr>
        <w:keepNext/>
        <w:ind w:left="0"/>
        <w:jc w:val="center"/>
        <w:rPr>
          <w:lang w:val="en-US"/>
        </w:rPr>
      </w:pPr>
      <w:r w:rsidRPr="00DB2086">
        <w:rPr>
          <w:lang w:val="en-US"/>
        </w:rPr>
        <w:t>LANmark-OF UGUN</w:t>
      </w:r>
      <w:r>
        <w:rPr>
          <w:lang w:val="en-US"/>
        </w:rPr>
        <w:t xml:space="preserve"> 12x Multimode 50/125 OM4 LSZH </w:t>
      </w:r>
      <w:r w:rsidR="00A06422">
        <w:rPr>
          <w:lang w:val="en-US"/>
        </w:rPr>
        <w:t>D</w:t>
      </w:r>
      <w:r w:rsidR="00A06422" w:rsidRPr="00DB2086">
        <w:rPr>
          <w:lang w:val="en-US"/>
        </w:rPr>
        <w:t xml:space="preserve">ca </w:t>
      </w:r>
      <w:r w:rsidR="00A06422" w:rsidRPr="00675CC2">
        <w:rPr>
          <w:lang w:val="en-US"/>
        </w:rPr>
        <w:t>Black</w:t>
      </w:r>
    </w:p>
    <w:p w14:paraId="71CA4614" w14:textId="1223140A" w:rsidR="00675CC2" w:rsidRPr="00675CC2" w:rsidRDefault="00675CC2" w:rsidP="00675CC2">
      <w:pPr>
        <w:keepNext/>
        <w:spacing w:after="120"/>
        <w:ind w:left="0"/>
        <w:jc w:val="center"/>
        <w:rPr>
          <w:lang w:val="en-US"/>
        </w:rPr>
      </w:pPr>
      <w:r>
        <w:rPr>
          <w:lang w:val="en-US"/>
        </w:rPr>
        <w:t xml:space="preserve">Code </w:t>
      </w:r>
      <w:r w:rsidR="00B64DEB">
        <w:rPr>
          <w:lang w:val="en-US"/>
        </w:rPr>
        <w:t>Aginode</w:t>
      </w:r>
      <w:r w:rsidRPr="00675CC2">
        <w:rPr>
          <w:lang w:val="en-US"/>
        </w:rPr>
        <w:t>: N167.</w:t>
      </w:r>
      <w:r w:rsidR="00FB46F7" w:rsidRPr="00FB46F7">
        <w:rPr>
          <w:lang w:val="en-US"/>
        </w:rPr>
        <w:t xml:space="preserve"> </w:t>
      </w:r>
      <w:r w:rsidR="00FB46F7">
        <w:rPr>
          <w:lang w:val="en-US"/>
        </w:rPr>
        <w:t>UGUN12-B</w:t>
      </w:r>
      <w:r w:rsidR="009C7668">
        <w:rPr>
          <w:lang w:val="en-US"/>
        </w:rPr>
        <w:t>d</w:t>
      </w:r>
    </w:p>
    <w:p w14:paraId="77EF5BA2" w14:textId="0D2843B6" w:rsidR="00DB2086" w:rsidRPr="00675CC2" w:rsidRDefault="00DB2086" w:rsidP="00DB2086">
      <w:pPr>
        <w:keepNext/>
        <w:ind w:left="0"/>
        <w:jc w:val="center"/>
        <w:rPr>
          <w:lang w:val="en-US"/>
        </w:rPr>
      </w:pPr>
      <w:r w:rsidRPr="00DB2086">
        <w:rPr>
          <w:lang w:val="en-US"/>
        </w:rPr>
        <w:t>LANmark-OF UGUN</w:t>
      </w:r>
      <w:r>
        <w:rPr>
          <w:lang w:val="en-US"/>
        </w:rPr>
        <w:t xml:space="preserve"> 12x </w:t>
      </w:r>
      <w:r w:rsidR="00FB46F7">
        <w:rPr>
          <w:lang w:val="en-US"/>
        </w:rPr>
        <w:t>Sing</w:t>
      </w:r>
      <w:r>
        <w:rPr>
          <w:lang w:val="en-US"/>
        </w:rPr>
        <w:t xml:space="preserve">lemode 50/125 OS2 LSZH </w:t>
      </w:r>
      <w:r w:rsidR="00A06422">
        <w:rPr>
          <w:lang w:val="en-US"/>
        </w:rPr>
        <w:t>D</w:t>
      </w:r>
      <w:r w:rsidR="00A06422" w:rsidRPr="00DB2086">
        <w:rPr>
          <w:lang w:val="en-US"/>
        </w:rPr>
        <w:t xml:space="preserve">ca </w:t>
      </w:r>
      <w:r w:rsidR="00A06422" w:rsidRPr="00675CC2">
        <w:rPr>
          <w:lang w:val="en-US"/>
        </w:rPr>
        <w:t>Black</w:t>
      </w:r>
    </w:p>
    <w:p w14:paraId="349B451F" w14:textId="1DF9F23B" w:rsidR="00675CC2" w:rsidRPr="00802F83" w:rsidRDefault="00675CC2" w:rsidP="00675CC2">
      <w:pPr>
        <w:keepNext/>
        <w:spacing w:after="120"/>
        <w:ind w:left="0"/>
        <w:jc w:val="center"/>
        <w:rPr>
          <w:lang w:val="en-GB"/>
        </w:rPr>
      </w:pPr>
      <w:r w:rsidRPr="00802F83">
        <w:rPr>
          <w:lang w:val="en-GB"/>
        </w:rPr>
        <w:t xml:space="preserve">Code </w:t>
      </w:r>
      <w:r w:rsidR="00B64DEB">
        <w:rPr>
          <w:lang w:val="en-GB"/>
        </w:rPr>
        <w:t>Aginode</w:t>
      </w:r>
      <w:r w:rsidRPr="00802F83">
        <w:rPr>
          <w:lang w:val="en-GB"/>
        </w:rPr>
        <w:t>: N164.</w:t>
      </w:r>
      <w:r w:rsidR="00FB46F7" w:rsidRPr="00802F83">
        <w:rPr>
          <w:lang w:val="en-GB"/>
        </w:rPr>
        <w:t xml:space="preserve"> UGUN12-B</w:t>
      </w:r>
      <w:r w:rsidR="009C7668">
        <w:rPr>
          <w:lang w:val="en-GB"/>
        </w:rPr>
        <w:t>D</w:t>
      </w:r>
    </w:p>
    <w:p w14:paraId="43B7860F" w14:textId="731FE3F9" w:rsidR="00FB46F7" w:rsidRPr="00675CC2" w:rsidRDefault="00FB46F7" w:rsidP="00FB46F7">
      <w:pPr>
        <w:keepNext/>
        <w:ind w:left="0"/>
        <w:jc w:val="center"/>
        <w:rPr>
          <w:lang w:val="en-US"/>
        </w:rPr>
      </w:pPr>
      <w:r w:rsidRPr="00DB2086">
        <w:rPr>
          <w:lang w:val="en-US"/>
        </w:rPr>
        <w:t>LANmark-OF UGUN</w:t>
      </w:r>
      <w:r>
        <w:rPr>
          <w:lang w:val="en-US"/>
        </w:rPr>
        <w:t xml:space="preserve"> 24x Multimode 50/125 OM3 LSZH </w:t>
      </w:r>
      <w:r w:rsidR="00A06422">
        <w:rPr>
          <w:lang w:val="en-US"/>
        </w:rPr>
        <w:t>D</w:t>
      </w:r>
      <w:r w:rsidR="00A06422" w:rsidRPr="00DB2086">
        <w:rPr>
          <w:lang w:val="en-US"/>
        </w:rPr>
        <w:t xml:space="preserve">ca </w:t>
      </w:r>
      <w:r w:rsidR="00A06422" w:rsidRPr="00675CC2">
        <w:rPr>
          <w:lang w:val="en-US"/>
        </w:rPr>
        <w:t>Black</w:t>
      </w:r>
    </w:p>
    <w:p w14:paraId="729ED872" w14:textId="42FD851A" w:rsidR="00FB46F7" w:rsidRPr="00675CC2" w:rsidRDefault="00FB46F7" w:rsidP="00FB46F7">
      <w:pPr>
        <w:keepNext/>
        <w:spacing w:after="120"/>
        <w:ind w:left="0"/>
        <w:jc w:val="center"/>
        <w:rPr>
          <w:lang w:val="en-US"/>
        </w:rPr>
      </w:pPr>
      <w:r>
        <w:rPr>
          <w:lang w:val="en-US"/>
        </w:rPr>
        <w:t xml:space="preserve">Code </w:t>
      </w:r>
      <w:r w:rsidR="00B64DEB">
        <w:rPr>
          <w:lang w:val="en-US"/>
        </w:rPr>
        <w:t>Aginode</w:t>
      </w:r>
      <w:r w:rsidRPr="00675CC2">
        <w:rPr>
          <w:lang w:val="en-US"/>
        </w:rPr>
        <w:t>: N165.</w:t>
      </w:r>
      <w:r>
        <w:rPr>
          <w:lang w:val="en-US"/>
        </w:rPr>
        <w:t>UGUN24-B</w:t>
      </w:r>
      <w:r w:rsidR="009C7668">
        <w:rPr>
          <w:lang w:val="en-US"/>
        </w:rPr>
        <w:t>D</w:t>
      </w:r>
    </w:p>
    <w:p w14:paraId="52E275F0" w14:textId="3F637659" w:rsidR="00FB46F7" w:rsidRPr="00675CC2" w:rsidRDefault="00FB46F7" w:rsidP="00FB46F7">
      <w:pPr>
        <w:keepNext/>
        <w:ind w:left="0"/>
        <w:jc w:val="center"/>
        <w:rPr>
          <w:lang w:val="en-US"/>
        </w:rPr>
      </w:pPr>
      <w:r w:rsidRPr="00DB2086">
        <w:rPr>
          <w:lang w:val="en-US"/>
        </w:rPr>
        <w:t>LANmark-OF UGUN</w:t>
      </w:r>
      <w:r>
        <w:rPr>
          <w:lang w:val="en-US"/>
        </w:rPr>
        <w:t xml:space="preserve"> 24x Multimode 50/125 OM4 LSZH </w:t>
      </w:r>
      <w:r w:rsidR="00A06422">
        <w:rPr>
          <w:lang w:val="en-US"/>
        </w:rPr>
        <w:t>D</w:t>
      </w:r>
      <w:r w:rsidR="00A06422" w:rsidRPr="00DB2086">
        <w:rPr>
          <w:lang w:val="en-US"/>
        </w:rPr>
        <w:t xml:space="preserve">ca </w:t>
      </w:r>
      <w:r w:rsidR="00A06422" w:rsidRPr="00675CC2">
        <w:rPr>
          <w:lang w:val="en-US"/>
        </w:rPr>
        <w:t>Black</w:t>
      </w:r>
    </w:p>
    <w:p w14:paraId="54D36103" w14:textId="6B8EF4A5" w:rsidR="00FB46F7" w:rsidRPr="00675CC2" w:rsidRDefault="00FB46F7" w:rsidP="00FB46F7">
      <w:pPr>
        <w:keepNext/>
        <w:spacing w:after="120"/>
        <w:ind w:left="0"/>
        <w:jc w:val="center"/>
        <w:rPr>
          <w:lang w:val="en-US"/>
        </w:rPr>
      </w:pPr>
      <w:r>
        <w:rPr>
          <w:lang w:val="en-US"/>
        </w:rPr>
        <w:t xml:space="preserve">Code </w:t>
      </w:r>
      <w:r w:rsidR="00B64DEB">
        <w:rPr>
          <w:lang w:val="en-US"/>
        </w:rPr>
        <w:t>Aginode</w:t>
      </w:r>
      <w:r w:rsidRPr="00675CC2">
        <w:rPr>
          <w:lang w:val="en-US"/>
        </w:rPr>
        <w:t>: N167.</w:t>
      </w:r>
      <w:r w:rsidRPr="00FB46F7">
        <w:rPr>
          <w:lang w:val="en-US"/>
        </w:rPr>
        <w:t xml:space="preserve"> </w:t>
      </w:r>
      <w:r>
        <w:rPr>
          <w:lang w:val="en-US"/>
        </w:rPr>
        <w:t>UGUN24-B</w:t>
      </w:r>
      <w:r w:rsidR="009C7668">
        <w:rPr>
          <w:lang w:val="en-US"/>
        </w:rPr>
        <w:t>D</w:t>
      </w:r>
    </w:p>
    <w:p w14:paraId="4C3D8E59" w14:textId="15CC8A10" w:rsidR="00FB46F7" w:rsidRPr="00675CC2" w:rsidRDefault="00FB46F7" w:rsidP="00FB46F7">
      <w:pPr>
        <w:keepNext/>
        <w:ind w:left="0"/>
        <w:jc w:val="center"/>
        <w:rPr>
          <w:lang w:val="en-US"/>
        </w:rPr>
      </w:pPr>
      <w:r w:rsidRPr="00DB2086">
        <w:rPr>
          <w:lang w:val="en-US"/>
        </w:rPr>
        <w:t>LANmark-OF UGUN</w:t>
      </w:r>
      <w:r>
        <w:rPr>
          <w:lang w:val="en-US"/>
        </w:rPr>
        <w:t xml:space="preserve"> 24x Singlemode 50/125 OS2 LSZH </w:t>
      </w:r>
      <w:r w:rsidR="00A06422">
        <w:rPr>
          <w:lang w:val="en-US"/>
        </w:rPr>
        <w:t>D</w:t>
      </w:r>
      <w:r w:rsidR="00A06422" w:rsidRPr="00DB2086">
        <w:rPr>
          <w:lang w:val="en-US"/>
        </w:rPr>
        <w:t xml:space="preserve">ca </w:t>
      </w:r>
      <w:r w:rsidR="00A06422" w:rsidRPr="00675CC2">
        <w:rPr>
          <w:lang w:val="en-US"/>
        </w:rPr>
        <w:t>Black</w:t>
      </w:r>
    </w:p>
    <w:p w14:paraId="708AD980" w14:textId="1AEFA153" w:rsidR="00FB46F7" w:rsidRPr="00B64DEB" w:rsidRDefault="00FB46F7" w:rsidP="00FB46F7">
      <w:pPr>
        <w:keepNext/>
        <w:spacing w:after="120"/>
        <w:ind w:left="0"/>
        <w:jc w:val="center"/>
        <w:rPr>
          <w:lang w:val="pt-BR"/>
        </w:rPr>
      </w:pPr>
      <w:r w:rsidRPr="009778B0">
        <w:rPr>
          <w:lang w:val="en-US"/>
        </w:rPr>
        <w:t xml:space="preserve">Code </w:t>
      </w:r>
      <w:r w:rsidR="00B64DEB" w:rsidRPr="009778B0">
        <w:rPr>
          <w:lang w:val="en-US"/>
        </w:rPr>
        <w:t>Aginode</w:t>
      </w:r>
      <w:r w:rsidRPr="009778B0">
        <w:rPr>
          <w:lang w:val="en-US"/>
        </w:rPr>
        <w:t xml:space="preserve">: N164. </w:t>
      </w:r>
      <w:r w:rsidRPr="00B64DEB">
        <w:rPr>
          <w:lang w:val="pt-BR"/>
        </w:rPr>
        <w:t>UGUN24-B</w:t>
      </w:r>
      <w:r w:rsidR="009C7668">
        <w:rPr>
          <w:lang w:val="pt-BR"/>
        </w:rPr>
        <w:t>D</w:t>
      </w:r>
    </w:p>
    <w:p w14:paraId="19C6F64B" w14:textId="77777777" w:rsidR="00675CC2" w:rsidRPr="00B64DEB" w:rsidRDefault="00675CC2" w:rsidP="00675CC2">
      <w:pPr>
        <w:keepNext/>
        <w:ind w:left="0"/>
        <w:jc w:val="center"/>
        <w:rPr>
          <w:b/>
          <w:sz w:val="24"/>
          <w:lang w:val="pt-BR"/>
        </w:rPr>
      </w:pPr>
    </w:p>
    <w:p w14:paraId="00E35937" w14:textId="77777777" w:rsidR="007875A0" w:rsidRPr="003A7422" w:rsidRDefault="007875A0" w:rsidP="007875A0">
      <w:pPr>
        <w:pStyle w:val="Heading2"/>
      </w:pPr>
      <w:bookmarkStart w:id="63" w:name="_Toc284592043"/>
      <w:bookmarkStart w:id="64" w:name="_Toc506817571"/>
      <w:bookmarkStart w:id="65" w:name="_Toc221003656"/>
      <w:r w:rsidRPr="003A7422">
        <w:t>Panneau de brassage fibre optique</w:t>
      </w:r>
      <w:bookmarkEnd w:id="63"/>
      <w:bookmarkEnd w:id="64"/>
      <w:bookmarkEnd w:id="65"/>
    </w:p>
    <w:p w14:paraId="2CE24EC6" w14:textId="77777777" w:rsidR="007875A0" w:rsidRPr="00827854" w:rsidRDefault="007875A0" w:rsidP="007875A0">
      <w:pPr>
        <w:pStyle w:val="Heading3"/>
      </w:pPr>
      <w:r w:rsidRPr="00827854">
        <w:t>Panneau de brassage modulaire coulissant</w:t>
      </w:r>
    </w:p>
    <w:p w14:paraId="00F4D9D3" w14:textId="77777777" w:rsidR="007875A0" w:rsidRDefault="007875A0" w:rsidP="007875A0">
      <w:pPr>
        <w:pStyle w:val="Bodytext-DWI"/>
        <w:spacing w:after="120"/>
      </w:pPr>
      <w:r>
        <w:t>Le panneau de brassage FO 1HU sera modulaire et comprendra 24 ports vides qui peuvent être équipés de coupleurs Snap-In SC ou LC.</w:t>
      </w:r>
      <w:r w:rsidRPr="00CA0E02">
        <w:t xml:space="preserve"> </w:t>
      </w:r>
      <w:r w:rsidRPr="00B54B24">
        <w:t xml:space="preserve">Il sera </w:t>
      </w:r>
      <w:r>
        <w:t>conçu pour installation en</w:t>
      </w:r>
      <w:r w:rsidRPr="00B54B24">
        <w:t xml:space="preserve"> baie 19”.</w:t>
      </w:r>
    </w:p>
    <w:p w14:paraId="4C55351A" w14:textId="77777777" w:rsidR="007875A0" w:rsidRPr="00A320E1" w:rsidRDefault="007875A0" w:rsidP="007875A0">
      <w:pPr>
        <w:pStyle w:val="Bodytext-DWI"/>
        <w:spacing w:after="120"/>
      </w:pPr>
      <w:r w:rsidRPr="00A320E1">
        <w:t>Le panneau de brassage pré</w:t>
      </w:r>
      <w:r>
        <w:t>-</w:t>
      </w:r>
      <w:r w:rsidRPr="00A320E1">
        <w:t xml:space="preserve">équipé offre une grande capacité de gestion de câbles, avec de multiples entrées pour procurer une flexibilité maximale. Il </w:t>
      </w:r>
      <w:r>
        <w:t>peut être équipé à la fois de presse-étoupes et de</w:t>
      </w:r>
      <w:r w:rsidRPr="00A320E1">
        <w:t xml:space="preserve"> colliers</w:t>
      </w:r>
      <w:r>
        <w:t xml:space="preserve"> de serrage</w:t>
      </w:r>
      <w:r w:rsidRPr="00A320E1">
        <w:t xml:space="preserve"> </w:t>
      </w:r>
      <w:r w:rsidRPr="00B54B24">
        <w:t>pour permettre la rétention mécanique des câbles.</w:t>
      </w:r>
      <w:r w:rsidRPr="00A320E1">
        <w:t xml:space="preserve"> Les dimensions des</w:t>
      </w:r>
      <w:r w:rsidRPr="00B54B24">
        <w:t xml:space="preserve"> </w:t>
      </w:r>
      <w:r>
        <w:t xml:space="preserve">percements pour </w:t>
      </w:r>
      <w:r w:rsidRPr="00A320E1">
        <w:t xml:space="preserve">presse-étoupes sont de </w:t>
      </w:r>
      <w:smartTag w:uri="urn:schemas-microsoft-com:office:smarttags" w:element="metricconverter">
        <w:smartTagPr>
          <w:attr w:name="ProductID" w:val="20 mm"/>
        </w:smartTagPr>
        <w:r w:rsidRPr="00A320E1">
          <w:t>20 mm</w:t>
        </w:r>
      </w:smartTag>
      <w:r w:rsidRPr="00A320E1">
        <w:t xml:space="preserve"> (8x) et </w:t>
      </w:r>
      <w:smartTag w:uri="urn:schemas-microsoft-com:office:smarttags" w:element="metricconverter">
        <w:smartTagPr>
          <w:attr w:name="ProductID" w:val="25 mm"/>
        </w:smartTagPr>
        <w:r w:rsidRPr="00A320E1">
          <w:t>25 mm</w:t>
        </w:r>
      </w:smartTag>
      <w:r w:rsidRPr="00A320E1">
        <w:t xml:space="preserve"> (2x).</w:t>
      </w:r>
    </w:p>
    <w:p w14:paraId="7BE3068A" w14:textId="77777777" w:rsidR="007875A0" w:rsidRPr="00B557BA" w:rsidRDefault="007875A0" w:rsidP="007875A0">
      <w:pPr>
        <w:pStyle w:val="Bodytext-DWI"/>
        <w:spacing w:after="120"/>
      </w:pPr>
      <w:r w:rsidRPr="00B557BA">
        <w:t>Le panneau FO sera équipé d’un mécanisme à tiroir coulissant afin de permettre le raccordement et la maintenance par la face frontale sans qu’il soit nécessaire de démonter complètement le panneau.</w:t>
      </w:r>
    </w:p>
    <w:p w14:paraId="4F7ED2E5" w14:textId="77777777" w:rsidR="007875A0" w:rsidRPr="00B557BA" w:rsidRDefault="007875A0" w:rsidP="007875A0">
      <w:pPr>
        <w:pStyle w:val="Bodytext-DWI"/>
        <w:spacing w:after="120"/>
      </w:pPr>
      <w:r w:rsidRPr="00B557BA">
        <w:t>Le panneau FO doit être muni d’un système de retrait des connecteurs frontaux vers l’intérieur du panneau. Le retrait devra être suffisamment important que pour pouvoir respecter le rayon de courbure minimal des cordons de brassage FO connectés sur le panneau. Ce système permettra également d’éviter d’endommager les cordons lorsque la porte de la baie est fermée.</w:t>
      </w:r>
    </w:p>
    <w:p w14:paraId="4F6D7149" w14:textId="77777777" w:rsidR="007875A0" w:rsidRDefault="007875A0" w:rsidP="007875A0">
      <w:pPr>
        <w:pStyle w:val="Bodytext-DWI"/>
      </w:pPr>
      <w:r w:rsidRPr="00A320E1">
        <w:t>Le raccordement direct des connecteurs (SC &amp; LC) sur les fibres, ainsi q</w:t>
      </w:r>
      <w:r>
        <w:t>ue l'épissurage de pigtails (SC &amp; LC</w:t>
      </w:r>
      <w:r w:rsidRPr="00A320E1">
        <w:t>) seront possibles.</w:t>
      </w:r>
    </w:p>
    <w:p w14:paraId="349FCC0C" w14:textId="77777777" w:rsidR="007875A0" w:rsidRDefault="007875A0" w:rsidP="007875A0">
      <w:pPr>
        <w:pStyle w:val="Bodytext-DWI"/>
      </w:pPr>
    </w:p>
    <w:p w14:paraId="7163A99F" w14:textId="44A55EC2" w:rsidR="007875A0" w:rsidRDefault="008853F3" w:rsidP="007875A0">
      <w:pPr>
        <w:pStyle w:val="Bodytext-DWI"/>
        <w:ind w:left="1701"/>
      </w:pPr>
      <w:r>
        <w:rPr>
          <w:noProof/>
          <w:lang w:val="fr-BE" w:eastAsia="fr-BE"/>
        </w:rPr>
        <w:drawing>
          <wp:inline distT="0" distB="0" distL="0" distR="0" wp14:anchorId="4E911950" wp14:editId="273202E2">
            <wp:extent cx="2095500" cy="1278255"/>
            <wp:effectExtent l="0" t="0" r="0" b="0"/>
            <wp:docPr id="20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95500" cy="1278255"/>
                    </a:xfrm>
                    <a:prstGeom prst="rect">
                      <a:avLst/>
                    </a:prstGeom>
                    <a:noFill/>
                    <a:ln>
                      <a:noFill/>
                    </a:ln>
                  </pic:spPr>
                </pic:pic>
              </a:graphicData>
            </a:graphic>
          </wp:inline>
        </w:drawing>
      </w:r>
      <w:r>
        <w:rPr>
          <w:rFonts w:cs="Arial"/>
          <w:noProof/>
          <w:lang w:val="fr-BE" w:eastAsia="fr-BE"/>
        </w:rPr>
        <w:drawing>
          <wp:inline distT="0" distB="0" distL="0" distR="0" wp14:anchorId="3377E69C" wp14:editId="75CDAF60">
            <wp:extent cx="2392045" cy="1371600"/>
            <wp:effectExtent l="0" t="0" r="0" b="0"/>
            <wp:docPr id="20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92045" cy="1371600"/>
                    </a:xfrm>
                    <a:prstGeom prst="rect">
                      <a:avLst/>
                    </a:prstGeom>
                    <a:noFill/>
                    <a:ln>
                      <a:noFill/>
                    </a:ln>
                  </pic:spPr>
                </pic:pic>
              </a:graphicData>
            </a:graphic>
          </wp:inline>
        </w:drawing>
      </w:r>
    </w:p>
    <w:p w14:paraId="5EA668F8" w14:textId="77777777" w:rsidR="007875A0" w:rsidRDefault="007875A0" w:rsidP="007875A0">
      <w:pPr>
        <w:pStyle w:val="Bodytext-DWI"/>
      </w:pPr>
    </w:p>
    <w:p w14:paraId="3115DA52" w14:textId="77777777" w:rsidR="007875A0" w:rsidRDefault="007875A0" w:rsidP="007875A0">
      <w:pPr>
        <w:pStyle w:val="Bodytext-DWI"/>
      </w:pPr>
      <w:r>
        <w:t>Le panneau devra posséder de multiples entrées de câbles à l’arrière. La conception de ces entrées de câbles (ouvertes sur le haut) permettra l’installation d’assemblages pré-connectorisés munis de presse étoupes. L’espace disponible sur le plateau sera largement dimensionné pour permettre une organisation professionnelle des épanouissements d’assemblages pré-connectorisés.</w:t>
      </w:r>
    </w:p>
    <w:p w14:paraId="2E6548AB" w14:textId="77777777" w:rsidR="007875A0" w:rsidRDefault="007875A0" w:rsidP="007875A0">
      <w:pPr>
        <w:pStyle w:val="Bodytext-DWI"/>
      </w:pPr>
    </w:p>
    <w:p w14:paraId="7EA18988" w14:textId="5CF6798C" w:rsidR="007875A0" w:rsidRDefault="008853F3" w:rsidP="007875A0">
      <w:pPr>
        <w:pStyle w:val="Bodytext-DWI"/>
        <w:jc w:val="center"/>
      </w:pPr>
      <w:r>
        <w:rPr>
          <w:noProof/>
          <w:lang w:val="fr-BE" w:eastAsia="fr-BE"/>
        </w:rPr>
        <w:drawing>
          <wp:inline distT="0" distB="0" distL="0" distR="0" wp14:anchorId="24EA5A40" wp14:editId="04F1BABA">
            <wp:extent cx="2286000" cy="1278255"/>
            <wp:effectExtent l="0" t="0" r="0" b="0"/>
            <wp:docPr id="20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86000" cy="1278255"/>
                    </a:xfrm>
                    <a:prstGeom prst="rect">
                      <a:avLst/>
                    </a:prstGeom>
                    <a:noFill/>
                    <a:ln>
                      <a:noFill/>
                    </a:ln>
                  </pic:spPr>
                </pic:pic>
              </a:graphicData>
            </a:graphic>
          </wp:inline>
        </w:drawing>
      </w:r>
    </w:p>
    <w:p w14:paraId="69372BA7" w14:textId="77777777" w:rsidR="007875A0" w:rsidRDefault="007875A0" w:rsidP="007875A0">
      <w:pPr>
        <w:pStyle w:val="Bodytext-DWI"/>
        <w:spacing w:after="120"/>
      </w:pPr>
      <w:r>
        <w:t>Le panneau sera fourni avec 3 anneaux qui assureront un rangement ordonné des fibres.</w:t>
      </w:r>
    </w:p>
    <w:p w14:paraId="04928E0C" w14:textId="77777777" w:rsidR="007875A0" w:rsidRPr="00A320E1" w:rsidRDefault="007875A0" w:rsidP="007875A0">
      <w:pPr>
        <w:pStyle w:val="Bodytext-DWI"/>
        <w:spacing w:after="120"/>
      </w:pPr>
      <w:r>
        <w:t>De 1 à 4</w:t>
      </w:r>
      <w:r w:rsidRPr="00A320E1">
        <w:t xml:space="preserve"> </w:t>
      </w:r>
      <w:r>
        <w:t>cassettes</w:t>
      </w:r>
      <w:r w:rsidRPr="00A37CB6">
        <w:t xml:space="preserve"> de rangement</w:t>
      </w:r>
      <w:r w:rsidRPr="00A320E1">
        <w:t xml:space="preserve"> peuvent être empilés à l'intérieur d</w:t>
      </w:r>
      <w:r>
        <w:t>u panneau</w:t>
      </w:r>
      <w:r w:rsidRPr="00A320E1">
        <w:t xml:space="preserve"> de brassage, soit une capacité maximale de 48 épissures par fusion dans un panneau de brassage.</w:t>
      </w:r>
      <w:r>
        <w:br/>
        <w:t>Les cassettes de lovage seront munie d’un système de charnière qui permettra de les rouvrir facilement en cas d’installation ultérieure ou d’inspection.</w:t>
      </w:r>
    </w:p>
    <w:p w14:paraId="056016D0" w14:textId="16C69A31" w:rsidR="007875A0" w:rsidRDefault="008853F3" w:rsidP="007875A0">
      <w:pPr>
        <w:pStyle w:val="Bodytext-DWI"/>
        <w:jc w:val="center"/>
        <w:rPr>
          <w:noProof/>
          <w:lang w:val="fr-BE" w:eastAsia="fr-BE"/>
        </w:rPr>
      </w:pPr>
      <w:r>
        <w:rPr>
          <w:noProof/>
          <w:lang w:val="fr-BE" w:eastAsia="fr-BE"/>
        </w:rPr>
        <w:drawing>
          <wp:inline distT="0" distB="0" distL="0" distR="0" wp14:anchorId="41FEB9E8" wp14:editId="1688BCFB">
            <wp:extent cx="2654300" cy="1748155"/>
            <wp:effectExtent l="0" t="0" r="0" b="0"/>
            <wp:docPr id="20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54300" cy="1748155"/>
                    </a:xfrm>
                    <a:prstGeom prst="rect">
                      <a:avLst/>
                    </a:prstGeom>
                    <a:noFill/>
                    <a:ln>
                      <a:noFill/>
                    </a:ln>
                  </pic:spPr>
                </pic:pic>
              </a:graphicData>
            </a:graphic>
          </wp:inline>
        </w:drawing>
      </w:r>
    </w:p>
    <w:p w14:paraId="725AC9F5" w14:textId="77777777" w:rsidR="007875A0" w:rsidRDefault="007875A0" w:rsidP="007875A0">
      <w:pPr>
        <w:pStyle w:val="Bodytext-DWI"/>
        <w:jc w:val="center"/>
      </w:pPr>
    </w:p>
    <w:p w14:paraId="2002BB62" w14:textId="77777777" w:rsidR="007875A0" w:rsidRDefault="007875A0" w:rsidP="007875A0">
      <w:pPr>
        <w:pStyle w:val="Bodytext-DWI"/>
      </w:pPr>
      <w:r>
        <w:t>La face</w:t>
      </w:r>
      <w:r w:rsidRPr="00A320E1">
        <w:t xml:space="preserve"> avant du panneau de brassage modulaire 24 ports sera compatible avec les types de connecteurs suiva</w:t>
      </w:r>
      <w:r>
        <w:t>nts :  24 mono SC, 24 duplex LC et</w:t>
      </w:r>
      <w:r w:rsidRPr="00A320E1">
        <w:t xml:space="preserve"> 12 duplex DSC.</w:t>
      </w:r>
    </w:p>
    <w:p w14:paraId="23DB705A" w14:textId="77777777" w:rsidR="007875A0" w:rsidRDefault="007875A0" w:rsidP="007875A0">
      <w:pPr>
        <w:pStyle w:val="Bodytext-DWI"/>
      </w:pPr>
      <w:r>
        <w:t>Des coupleurs Snap-In LC, SC et DSC</w:t>
      </w:r>
      <w:r w:rsidRPr="00A320E1">
        <w:t xml:space="preserve"> standard seront disponibles pour </w:t>
      </w:r>
      <w:r>
        <w:t>équiper</w:t>
      </w:r>
      <w:r w:rsidRPr="00A320E1">
        <w:t xml:space="preserve"> le panneau de brassage modulaire.</w:t>
      </w:r>
    </w:p>
    <w:p w14:paraId="3471E6B1" w14:textId="77777777" w:rsidR="007875A0" w:rsidRDefault="007875A0" w:rsidP="007875A0">
      <w:pPr>
        <w:pStyle w:val="Bodytext-DWI"/>
      </w:pPr>
      <w:r>
        <w:t>La couleur des coupleurs multimode sera ‘Aqua’</w:t>
      </w:r>
    </w:p>
    <w:p w14:paraId="10ABDE68" w14:textId="77777777" w:rsidR="007875A0" w:rsidRDefault="007875A0" w:rsidP="007875A0">
      <w:pPr>
        <w:pStyle w:val="Bodytext-DWI"/>
      </w:pPr>
    </w:p>
    <w:p w14:paraId="2C8007E9" w14:textId="67F78C21" w:rsidR="007875A0" w:rsidRDefault="008853F3" w:rsidP="007875A0">
      <w:pPr>
        <w:pStyle w:val="Bodytext-DWI"/>
        <w:ind w:left="1134"/>
      </w:pPr>
      <w:r>
        <w:rPr>
          <w:noProof/>
        </w:rPr>
        <w:drawing>
          <wp:anchor distT="0" distB="0" distL="114300" distR="114300" simplePos="0" relativeHeight="251655680" behindDoc="0" locked="0" layoutInCell="1" allowOverlap="0" wp14:anchorId="46BC3E1A" wp14:editId="384C737E">
            <wp:simplePos x="0" y="0"/>
            <wp:positionH relativeFrom="column">
              <wp:posOffset>3378200</wp:posOffset>
            </wp:positionH>
            <wp:positionV relativeFrom="paragraph">
              <wp:posOffset>129540</wp:posOffset>
            </wp:positionV>
            <wp:extent cx="864870" cy="864870"/>
            <wp:effectExtent l="0" t="0" r="0" b="0"/>
            <wp:wrapNone/>
            <wp:docPr id="1658193128"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14:anchorId="30118A9A" wp14:editId="2E0E12EA">
            <wp:simplePos x="0" y="0"/>
            <wp:positionH relativeFrom="column">
              <wp:posOffset>2103755</wp:posOffset>
            </wp:positionH>
            <wp:positionV relativeFrom="paragraph">
              <wp:posOffset>29210</wp:posOffset>
            </wp:positionV>
            <wp:extent cx="1104265" cy="1104265"/>
            <wp:effectExtent l="0" t="0" r="0" b="0"/>
            <wp:wrapNone/>
            <wp:docPr id="2058312252"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pic:spPr>
                </pic:pic>
              </a:graphicData>
            </a:graphic>
            <wp14:sizeRelH relativeFrom="page">
              <wp14:pctWidth>0</wp14:pctWidth>
            </wp14:sizeRelH>
            <wp14:sizeRelV relativeFrom="page">
              <wp14:pctHeight>0</wp14:pctHeight>
            </wp14:sizeRelV>
          </wp:anchor>
        </w:drawing>
      </w:r>
      <w:r>
        <w:rPr>
          <w:noProof/>
          <w:lang w:val="fr-BE" w:eastAsia="fr-BE"/>
        </w:rPr>
        <w:drawing>
          <wp:inline distT="0" distB="0" distL="0" distR="0" wp14:anchorId="3C01F418" wp14:editId="0239F828">
            <wp:extent cx="1100455" cy="1100455"/>
            <wp:effectExtent l="0" t="0" r="0" b="0"/>
            <wp:docPr id="208" name="Picture 8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N205617_60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00455" cy="1100455"/>
                    </a:xfrm>
                    <a:prstGeom prst="rect">
                      <a:avLst/>
                    </a:prstGeom>
                    <a:noFill/>
                    <a:ln>
                      <a:noFill/>
                    </a:ln>
                  </pic:spPr>
                </pic:pic>
              </a:graphicData>
            </a:graphic>
          </wp:inline>
        </w:drawing>
      </w:r>
    </w:p>
    <w:p w14:paraId="7BAB9E01" w14:textId="77777777" w:rsidR="007875A0" w:rsidRDefault="007875A0" w:rsidP="007875A0">
      <w:pPr>
        <w:pStyle w:val="Bodytext-DWI"/>
      </w:pPr>
    </w:p>
    <w:p w14:paraId="01D9987C" w14:textId="5642AA48" w:rsidR="007875A0" w:rsidRPr="00A320E1" w:rsidRDefault="007875A0" w:rsidP="007875A0">
      <w:pPr>
        <w:pStyle w:val="Bodytext-DWI"/>
      </w:pPr>
      <w:r>
        <w:t xml:space="preserve">Les coupleurs monomodes seront disponibles en couleur bleue et verte. La couleur bleue sera sélectionnée pour y raccorder des connecteurs polis PC tandis que la couleur verte sera </w:t>
      </w:r>
      <w:r w:rsidR="00641400">
        <w:t>sélectionnée</w:t>
      </w:r>
      <w:r>
        <w:t xml:space="preserve"> pour les connecteurs polis APC.</w:t>
      </w:r>
    </w:p>
    <w:p w14:paraId="13BB73F0" w14:textId="3B179D1E" w:rsidR="007875A0" w:rsidRPr="00A320E1" w:rsidRDefault="008853F3" w:rsidP="007875A0">
      <w:pPr>
        <w:pStyle w:val="Bodytext-DWI"/>
      </w:pPr>
      <w:r>
        <w:rPr>
          <w:noProof/>
        </w:rPr>
        <w:drawing>
          <wp:anchor distT="0" distB="0" distL="114300" distR="114300" simplePos="0" relativeHeight="251658752" behindDoc="0" locked="0" layoutInCell="1" allowOverlap="1" wp14:anchorId="195B7C15" wp14:editId="1F7087D4">
            <wp:simplePos x="0" y="0"/>
            <wp:positionH relativeFrom="column">
              <wp:posOffset>2886075</wp:posOffset>
            </wp:positionH>
            <wp:positionV relativeFrom="paragraph">
              <wp:posOffset>145415</wp:posOffset>
            </wp:positionV>
            <wp:extent cx="1108075" cy="1104265"/>
            <wp:effectExtent l="0" t="0" r="0" b="0"/>
            <wp:wrapNone/>
            <wp:docPr id="1468154182"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08075" cy="1104265"/>
                    </a:xfrm>
                    <a:prstGeom prst="rect">
                      <a:avLst/>
                    </a:prstGeom>
                    <a:noFill/>
                  </pic:spPr>
                </pic:pic>
              </a:graphicData>
            </a:graphic>
            <wp14:sizeRelH relativeFrom="page">
              <wp14:pctWidth>0</wp14:pctWidth>
            </wp14:sizeRelH>
            <wp14:sizeRelV relativeFrom="page">
              <wp14:pctHeight>0</wp14:pctHeight>
            </wp14:sizeRelV>
          </wp:anchor>
        </w:drawing>
      </w:r>
    </w:p>
    <w:p w14:paraId="450F4473" w14:textId="6A64F931" w:rsidR="007875A0" w:rsidRPr="0048456F" w:rsidRDefault="008853F3" w:rsidP="007875A0">
      <w:pPr>
        <w:pStyle w:val="Bodytext-DWI"/>
      </w:pPr>
      <w:r>
        <w:rPr>
          <w:noProof/>
        </w:rPr>
        <w:drawing>
          <wp:anchor distT="0" distB="0" distL="114300" distR="114300" simplePos="0" relativeHeight="251657728" behindDoc="0" locked="0" layoutInCell="1" allowOverlap="0" wp14:anchorId="75C1CC89" wp14:editId="09FA824A">
            <wp:simplePos x="0" y="0"/>
            <wp:positionH relativeFrom="column">
              <wp:posOffset>4185285</wp:posOffset>
            </wp:positionH>
            <wp:positionV relativeFrom="paragraph">
              <wp:posOffset>52705</wp:posOffset>
            </wp:positionV>
            <wp:extent cx="1030605" cy="1030605"/>
            <wp:effectExtent l="0" t="0" r="0" b="0"/>
            <wp:wrapNone/>
            <wp:docPr id="145441720"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0" locked="0" layoutInCell="1" allowOverlap="1" wp14:anchorId="2C71A1BE" wp14:editId="73912F93">
            <wp:simplePos x="0" y="0"/>
            <wp:positionH relativeFrom="column">
              <wp:posOffset>1604010</wp:posOffset>
            </wp:positionH>
            <wp:positionV relativeFrom="paragraph">
              <wp:posOffset>52705</wp:posOffset>
            </wp:positionV>
            <wp:extent cx="1190625" cy="1190625"/>
            <wp:effectExtent l="0" t="0" r="0" b="0"/>
            <wp:wrapNone/>
            <wp:docPr id="530170527"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pic:spPr>
                </pic:pic>
              </a:graphicData>
            </a:graphic>
            <wp14:sizeRelH relativeFrom="page">
              <wp14:pctWidth>0</wp14:pctWidth>
            </wp14:sizeRelH>
            <wp14:sizeRelV relativeFrom="page">
              <wp14:pctHeight>0</wp14:pctHeight>
            </wp14:sizeRelV>
          </wp:anchor>
        </w:drawing>
      </w:r>
      <w:r>
        <w:rPr>
          <w:noProof/>
          <w:lang w:val="fr-BE" w:eastAsia="fr-BE"/>
        </w:rPr>
        <w:drawing>
          <wp:inline distT="0" distB="0" distL="0" distR="0" wp14:anchorId="46BE76D8" wp14:editId="564BBA58">
            <wp:extent cx="1181100" cy="1181100"/>
            <wp:effectExtent l="0" t="0" r="0" b="0"/>
            <wp:docPr id="209" name="Picture 83"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N205627_60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14:paraId="61C11A6A" w14:textId="77777777" w:rsidR="007875A0" w:rsidRDefault="007875A0" w:rsidP="007875A0">
      <w:pPr>
        <w:pStyle w:val="Bodytext-DWI"/>
      </w:pPr>
    </w:p>
    <w:p w14:paraId="481F46D9" w14:textId="77777777" w:rsidR="007875A0" w:rsidRPr="00A320E1" w:rsidRDefault="007875A0" w:rsidP="007875A0">
      <w:pPr>
        <w:pStyle w:val="Bodytext-DWI"/>
      </w:pPr>
      <w:r w:rsidRPr="00A320E1">
        <w:t xml:space="preserve">Le panneau totalement </w:t>
      </w:r>
      <w:r>
        <w:t>équipé</w:t>
      </w:r>
      <w:r w:rsidRPr="00A320E1">
        <w:t xml:space="preserve"> (une unité de hauteur ou 1U) supportera jusqu'à 24 fibres lorsqu'il est utilisé avec des coupleurs Snap-In SC et jusqu'à 48 fibres lorsqu'il est utilisé avec d</w:t>
      </w:r>
      <w:r>
        <w:t>es coupleurs Snap-In LC</w:t>
      </w:r>
      <w:r w:rsidRPr="00A320E1">
        <w:t>.</w:t>
      </w:r>
    </w:p>
    <w:p w14:paraId="72EDD3B6" w14:textId="77777777" w:rsidR="007875A0" w:rsidRDefault="007875A0" w:rsidP="007875A0">
      <w:pPr>
        <w:pStyle w:val="Bodytext-DWI"/>
      </w:pPr>
      <w:r>
        <w:t>Les ports non utilisés pourront être obturés avec des bouchons disponibles en option.</w:t>
      </w:r>
    </w:p>
    <w:p w14:paraId="28DFE800" w14:textId="77777777" w:rsidR="007875A0" w:rsidRDefault="007875A0" w:rsidP="007875A0">
      <w:pPr>
        <w:pStyle w:val="Bodytext-DWI"/>
      </w:pPr>
    </w:p>
    <w:p w14:paraId="30D41DA5" w14:textId="25FB2924" w:rsidR="007875A0" w:rsidRDefault="008853F3" w:rsidP="00C362FB">
      <w:pPr>
        <w:pStyle w:val="Bodytext-DWI"/>
        <w:keepNext/>
        <w:jc w:val="center"/>
      </w:pPr>
      <w:r>
        <w:rPr>
          <w:noProof/>
          <w:lang w:val="fr-BE" w:eastAsia="fr-BE"/>
        </w:rPr>
        <w:drawing>
          <wp:inline distT="0" distB="0" distL="0" distR="0" wp14:anchorId="1B5C8A4A" wp14:editId="2EA25DF4">
            <wp:extent cx="1828800" cy="914400"/>
            <wp:effectExtent l="0" t="0" r="0" b="0"/>
            <wp:docPr id="21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p w14:paraId="40DA7959" w14:textId="77777777" w:rsidR="007875A0" w:rsidRDefault="007875A0" w:rsidP="00C362FB">
      <w:pPr>
        <w:pStyle w:val="Bodytext-DWI"/>
        <w:keepNext/>
      </w:pPr>
    </w:p>
    <w:p w14:paraId="186E2FF7" w14:textId="77777777" w:rsidR="007875A0" w:rsidRPr="00A320E1" w:rsidRDefault="007875A0" w:rsidP="00C362FB">
      <w:pPr>
        <w:pStyle w:val="Bodytext-DWI"/>
        <w:keepNext/>
      </w:pPr>
      <w:r>
        <w:rPr>
          <w:lang w:val="fr-BE"/>
        </w:rPr>
        <w:t>Le panneau de raccordement FO comprendra un système de contact automatique avec le châssis métallique (non peint) de la baie. Dans ce cas, le panneau ne devra pas être mis à la terre au moyen d’un conducteur de terre séparé.</w:t>
      </w:r>
    </w:p>
    <w:p w14:paraId="5632C808" w14:textId="77777777" w:rsidR="007875A0" w:rsidRPr="00A320E1" w:rsidRDefault="007875A0" w:rsidP="00C362FB">
      <w:pPr>
        <w:pStyle w:val="Bodytext-DWI"/>
        <w:keepNext/>
      </w:pPr>
      <w:r w:rsidRPr="00A320E1">
        <w:t xml:space="preserve">Le panneau de brassage </w:t>
      </w:r>
      <w:r>
        <w:t>sera totalement peint et sera disponible en blanc et en noir.</w:t>
      </w:r>
    </w:p>
    <w:p w14:paraId="7530C8AC" w14:textId="77777777" w:rsidR="007875A0" w:rsidRPr="00A320E1" w:rsidRDefault="007875A0" w:rsidP="00C362FB">
      <w:pPr>
        <w:pStyle w:val="Bodytext-DWI"/>
        <w:keepNext/>
      </w:pPr>
    </w:p>
    <w:p w14:paraId="6B8F72A8" w14:textId="77777777" w:rsidR="007875A0" w:rsidRPr="00A320E1" w:rsidRDefault="007875A0" w:rsidP="00C362FB">
      <w:pPr>
        <w:pStyle w:val="Bodytext-DWI"/>
        <w:keepNext/>
      </w:pPr>
      <w:r w:rsidRPr="00A320E1">
        <w:t>Dans les panneaux, les fibres doivent être connectées de manière à maintenir la polarité du c</w:t>
      </w:r>
      <w:r>
        <w:t>anal</w:t>
      </w:r>
      <w:r w:rsidRPr="00A320E1">
        <w:t xml:space="preserve"> double </w:t>
      </w:r>
      <w:r>
        <w:t>fibre</w:t>
      </w:r>
      <w:r w:rsidRPr="00A320E1">
        <w:t xml:space="preserve">. La connexion des fibres sera réalisée conformément aux directives fournies par le fabricant. </w:t>
      </w:r>
    </w:p>
    <w:p w14:paraId="792E80C0" w14:textId="77777777" w:rsidR="007875A0" w:rsidRPr="005412CF" w:rsidRDefault="007875A0" w:rsidP="00C362FB">
      <w:pPr>
        <w:pStyle w:val="Heading4"/>
        <w:rPr>
          <w:lang w:val="fr-BE"/>
        </w:rPr>
      </w:pPr>
      <w:r w:rsidRPr="005412CF">
        <w:rPr>
          <w:lang w:val="fr-BE"/>
        </w:rPr>
        <w:t>Information produit détaillée</w:t>
      </w:r>
    </w:p>
    <w:p w14:paraId="080E5158" w14:textId="77777777" w:rsidR="007875A0" w:rsidRPr="005412CF" w:rsidRDefault="007875A0" w:rsidP="00C362FB">
      <w:pPr>
        <w:pStyle w:val="Bodytext-DWI"/>
        <w:keepNext/>
        <w:rPr>
          <w:lang w:val="fr-BE"/>
        </w:rPr>
      </w:pPr>
    </w:p>
    <w:p w14:paraId="28535FBB" w14:textId="4A1F4A65" w:rsidR="007875A0" w:rsidRPr="005412CF" w:rsidRDefault="008853F3" w:rsidP="00C362FB">
      <w:pPr>
        <w:keepNext/>
        <w:ind w:left="0"/>
        <w:jc w:val="center"/>
        <w:rPr>
          <w:lang w:val="fr-BE"/>
        </w:rPr>
      </w:pPr>
      <w:r>
        <w:rPr>
          <w:rFonts w:cs="Arial"/>
          <w:noProof/>
          <w:lang w:val="fr-BE" w:eastAsia="fr-BE"/>
        </w:rPr>
        <w:drawing>
          <wp:inline distT="0" distB="0" distL="0" distR="0" wp14:anchorId="328A7789" wp14:editId="4B745CF7">
            <wp:extent cx="2646045" cy="1655445"/>
            <wp:effectExtent l="0" t="0" r="0" b="0"/>
            <wp:docPr id="21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46045" cy="1655445"/>
                    </a:xfrm>
                    <a:prstGeom prst="rect">
                      <a:avLst/>
                    </a:prstGeom>
                    <a:noFill/>
                    <a:ln>
                      <a:noFill/>
                    </a:ln>
                  </pic:spPr>
                </pic:pic>
              </a:graphicData>
            </a:graphic>
          </wp:inline>
        </w:drawing>
      </w:r>
    </w:p>
    <w:p w14:paraId="185D2AF7" w14:textId="77777777" w:rsidR="007875A0" w:rsidRPr="00B81FA1" w:rsidRDefault="007875A0" w:rsidP="00C362FB">
      <w:pPr>
        <w:keepNext/>
        <w:tabs>
          <w:tab w:val="clear" w:pos="1080"/>
        </w:tabs>
        <w:spacing w:after="120"/>
        <w:ind w:left="0"/>
        <w:jc w:val="center"/>
        <w:rPr>
          <w:rStyle w:val="A0"/>
          <w:u w:val="single"/>
          <w:lang w:val="en-US"/>
        </w:rPr>
      </w:pPr>
      <w:r w:rsidRPr="00B81FA1">
        <w:rPr>
          <w:rStyle w:val="A0"/>
          <w:u w:val="single"/>
          <w:lang w:val="en-US"/>
        </w:rPr>
        <w:t>Exemple de produit</w:t>
      </w:r>
    </w:p>
    <w:p w14:paraId="4945FB14" w14:textId="77777777" w:rsidR="007875A0" w:rsidRPr="007F5AA9" w:rsidRDefault="007875A0" w:rsidP="00C362FB">
      <w:pPr>
        <w:keepNext/>
        <w:ind w:left="426"/>
        <w:jc w:val="center"/>
        <w:rPr>
          <w:lang w:val="en-US"/>
        </w:rPr>
      </w:pPr>
      <w:r w:rsidRPr="00C871AC">
        <w:rPr>
          <w:rFonts w:cs="Arial"/>
          <w:bCs/>
          <w:lang w:val="en-US"/>
        </w:rPr>
        <w:t>LANmark-OF Patch Panel Snap-In Sliding Black</w:t>
      </w:r>
    </w:p>
    <w:p w14:paraId="1CBE14B2" w14:textId="1090E871" w:rsidR="007875A0" w:rsidRDefault="007875A0" w:rsidP="00C362FB">
      <w:pPr>
        <w:keepNext/>
        <w:ind w:left="0"/>
        <w:jc w:val="center"/>
        <w:rPr>
          <w:rFonts w:cs="Arial"/>
          <w:bCs/>
          <w:lang w:val="en-US"/>
        </w:rPr>
      </w:pPr>
      <w:r w:rsidRPr="005412CF">
        <w:rPr>
          <w:lang w:val="fr-BE"/>
        </w:rPr>
        <w:t xml:space="preserve">Code </w:t>
      </w:r>
      <w:r w:rsidR="00B64DEB">
        <w:rPr>
          <w:lang w:val="fr-BE"/>
        </w:rPr>
        <w:t>Aginode</w:t>
      </w:r>
      <w:r w:rsidRPr="005412CF">
        <w:rPr>
          <w:lang w:val="fr-BE"/>
        </w:rPr>
        <w:t xml:space="preserve">: </w:t>
      </w:r>
      <w:r w:rsidRPr="00C871AC">
        <w:rPr>
          <w:rFonts w:cs="Arial"/>
          <w:bCs/>
          <w:lang w:val="en-US"/>
        </w:rPr>
        <w:t>N439.4SNB</w:t>
      </w:r>
    </w:p>
    <w:p w14:paraId="432CAFC1" w14:textId="77777777" w:rsidR="007875A0" w:rsidRDefault="007875A0" w:rsidP="00C362FB">
      <w:pPr>
        <w:keepNext/>
        <w:ind w:left="0"/>
        <w:jc w:val="center"/>
        <w:rPr>
          <w:rFonts w:cs="Arial"/>
          <w:bCs/>
          <w:lang w:val="en-US"/>
        </w:rPr>
      </w:pPr>
    </w:p>
    <w:p w14:paraId="245F56B5" w14:textId="66D58418" w:rsidR="007875A0" w:rsidRDefault="008853F3" w:rsidP="00C362FB">
      <w:pPr>
        <w:keepNext/>
        <w:ind w:left="0"/>
        <w:jc w:val="center"/>
        <w:rPr>
          <w:rStyle w:val="A0"/>
          <w:lang w:val="fr-BE"/>
        </w:rPr>
      </w:pPr>
      <w:r>
        <w:rPr>
          <w:noProof/>
          <w:lang w:val="fr-BE" w:eastAsia="fr-BE"/>
        </w:rPr>
        <w:drawing>
          <wp:inline distT="0" distB="0" distL="0" distR="0" wp14:anchorId="6B19F176" wp14:editId="43B73769">
            <wp:extent cx="4648200" cy="1562100"/>
            <wp:effectExtent l="0" t="0" r="0" b="0"/>
            <wp:docPr id="21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48200" cy="1562100"/>
                    </a:xfrm>
                    <a:prstGeom prst="rect">
                      <a:avLst/>
                    </a:prstGeom>
                    <a:noFill/>
                    <a:ln>
                      <a:noFill/>
                    </a:ln>
                  </pic:spPr>
                </pic:pic>
              </a:graphicData>
            </a:graphic>
          </wp:inline>
        </w:drawing>
      </w:r>
    </w:p>
    <w:p w14:paraId="0E4CA961" w14:textId="77777777" w:rsidR="007875A0" w:rsidRDefault="007875A0" w:rsidP="00C362FB">
      <w:pPr>
        <w:keepNext/>
        <w:ind w:left="0"/>
        <w:jc w:val="center"/>
        <w:rPr>
          <w:rStyle w:val="A0"/>
          <w:lang w:val="fr-BE"/>
        </w:rPr>
      </w:pPr>
    </w:p>
    <w:p w14:paraId="2E0AA217" w14:textId="0438B667" w:rsidR="007875A0" w:rsidRPr="005412CF" w:rsidRDefault="008853F3" w:rsidP="00C362FB">
      <w:pPr>
        <w:keepNext/>
        <w:ind w:left="0"/>
        <w:jc w:val="center"/>
        <w:rPr>
          <w:rStyle w:val="A0"/>
          <w:lang w:val="fr-BE"/>
        </w:rPr>
      </w:pPr>
      <w:r>
        <w:rPr>
          <w:noProof/>
          <w:lang w:val="fr-BE" w:eastAsia="fr-BE"/>
        </w:rPr>
        <w:drawing>
          <wp:inline distT="0" distB="0" distL="0" distR="0" wp14:anchorId="17575DF5" wp14:editId="76465BB2">
            <wp:extent cx="4741545" cy="2646045"/>
            <wp:effectExtent l="0" t="0" r="0" b="0"/>
            <wp:docPr id="21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41545" cy="2646045"/>
                    </a:xfrm>
                    <a:prstGeom prst="rect">
                      <a:avLst/>
                    </a:prstGeom>
                    <a:noFill/>
                    <a:ln>
                      <a:noFill/>
                    </a:ln>
                  </pic:spPr>
                </pic:pic>
              </a:graphicData>
            </a:graphic>
          </wp:inline>
        </w:drawing>
      </w:r>
    </w:p>
    <w:p w14:paraId="0A854B09" w14:textId="77777777" w:rsidR="007875A0" w:rsidRDefault="007875A0" w:rsidP="007875A0">
      <w:pPr>
        <w:keepNext/>
        <w:ind w:left="0"/>
      </w:pPr>
    </w:p>
    <w:p w14:paraId="369C5D81" w14:textId="77777777" w:rsidR="007875A0" w:rsidRDefault="007875A0" w:rsidP="007875A0">
      <w:pPr>
        <w:keepNext/>
        <w:ind w:left="0"/>
      </w:pPr>
    </w:p>
    <w:p w14:paraId="27BBF169" w14:textId="77777777" w:rsidR="007875A0" w:rsidRPr="00CD4094" w:rsidRDefault="007875A0" w:rsidP="007875A0">
      <w:pPr>
        <w:pStyle w:val="Heading3"/>
        <w:rPr>
          <w:lang w:val="fr-BE"/>
        </w:rPr>
      </w:pPr>
      <w:r w:rsidRPr="00CD4094">
        <w:rPr>
          <w:lang w:val="fr-BE"/>
        </w:rPr>
        <w:t>Panneau de brassage OF Plug &amp; Play</w:t>
      </w:r>
    </w:p>
    <w:p w14:paraId="702910EC" w14:textId="77777777" w:rsidR="007875A0" w:rsidRPr="00314E61" w:rsidRDefault="007875A0" w:rsidP="007875A0">
      <w:pPr>
        <w:keepNext/>
        <w:ind w:left="0"/>
        <w:rPr>
          <w:lang w:val="en-US"/>
        </w:rPr>
      </w:pPr>
    </w:p>
    <w:p w14:paraId="727B2E62" w14:textId="77777777" w:rsidR="007875A0" w:rsidRDefault="007875A0" w:rsidP="007875A0">
      <w:pPr>
        <w:pStyle w:val="Bodytext-DWI"/>
      </w:pPr>
      <w:r w:rsidRPr="00314E61">
        <w:t>Le concept Plug</w:t>
      </w:r>
      <w:r>
        <w:t xml:space="preserve"> </w:t>
      </w:r>
      <w:r w:rsidRPr="00314E61">
        <w:t>&amp;</w:t>
      </w:r>
      <w:r>
        <w:t xml:space="preserve"> </w:t>
      </w:r>
      <w:r w:rsidRPr="00314E61">
        <w:t xml:space="preserve">Play doit avoir été spécialement conçu pour une installation en centre de données, où les avantages de haute densité, guidage intégré des cordons et installation optimisée du panneau de brassage permettent de respecter le cahier des charges. Il doit permettre des changements rapides avec une interruption limitée, une migration aisée vers d'autres applications et un chemin de transition vers </w:t>
      </w:r>
      <w:r>
        <w:t>l’optique parallèle</w:t>
      </w:r>
      <w:r w:rsidRPr="00314E61">
        <w:t>.</w:t>
      </w:r>
    </w:p>
    <w:p w14:paraId="7AAF6128" w14:textId="77777777" w:rsidR="007875A0" w:rsidRDefault="007875A0" w:rsidP="007875A0">
      <w:pPr>
        <w:pStyle w:val="Bodytext-DWI"/>
      </w:pPr>
    </w:p>
    <w:p w14:paraId="352F299A" w14:textId="77777777" w:rsidR="007875A0" w:rsidRDefault="007875A0" w:rsidP="007875A0">
      <w:pPr>
        <w:pStyle w:val="Bodytext-DWI"/>
      </w:pPr>
      <w:r w:rsidRPr="00314E61">
        <w:t>Le panneau de brassage permet</w:t>
      </w:r>
      <w:r>
        <w:t>tra</w:t>
      </w:r>
      <w:r w:rsidRPr="00314E61">
        <w:t xml:space="preserve"> de supporter jusqu'à 4 modules M</w:t>
      </w:r>
      <w:r>
        <w:t>TP/LC</w:t>
      </w:r>
      <w:r w:rsidRPr="00314E61">
        <w:t xml:space="preserve"> </w:t>
      </w:r>
      <w:r>
        <w:t xml:space="preserve">ou 4 plaques équipées de raccords optiques </w:t>
      </w:r>
      <w:r w:rsidRPr="00314E61">
        <w:t>dans l'espace 1U du rack de distribution. Selon le type de module</w:t>
      </w:r>
      <w:r>
        <w:t xml:space="preserve"> ou de plaque</w:t>
      </w:r>
      <w:r w:rsidRPr="00314E61">
        <w:t>, une haute densité allant jusqu'à 96 connexions de fibre peut être supportée.</w:t>
      </w:r>
    </w:p>
    <w:p w14:paraId="6D5BCC57" w14:textId="77777777" w:rsidR="007875A0" w:rsidRDefault="007875A0" w:rsidP="007875A0">
      <w:pPr>
        <w:pStyle w:val="Bodytext-DWI"/>
      </w:pPr>
    </w:p>
    <w:p w14:paraId="75BB05CF" w14:textId="2ABC15E1" w:rsidR="007875A0" w:rsidRDefault="008853F3" w:rsidP="007875A0">
      <w:pPr>
        <w:pStyle w:val="Bodytext-DWI"/>
        <w:jc w:val="center"/>
      </w:pPr>
      <w:r>
        <w:rPr>
          <w:noProof/>
          <w:lang w:val="fr-BE" w:eastAsia="fr-BE"/>
        </w:rPr>
        <w:drawing>
          <wp:inline distT="0" distB="0" distL="0" distR="0" wp14:anchorId="4DCEB0CB" wp14:editId="5C25A1C6">
            <wp:extent cx="2463800" cy="1731645"/>
            <wp:effectExtent l="0" t="0" r="0" b="0"/>
            <wp:docPr id="21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63800" cy="1731645"/>
                    </a:xfrm>
                    <a:prstGeom prst="rect">
                      <a:avLst/>
                    </a:prstGeom>
                    <a:noFill/>
                    <a:ln>
                      <a:noFill/>
                    </a:ln>
                  </pic:spPr>
                </pic:pic>
              </a:graphicData>
            </a:graphic>
          </wp:inline>
        </w:drawing>
      </w:r>
      <w:r>
        <w:rPr>
          <w:noProof/>
          <w:lang w:val="fr-BE" w:eastAsia="fr-BE"/>
        </w:rPr>
        <w:drawing>
          <wp:inline distT="0" distB="0" distL="0" distR="0" wp14:anchorId="37312145" wp14:editId="1AB54701">
            <wp:extent cx="3009900" cy="1562100"/>
            <wp:effectExtent l="0" t="0" r="0" b="0"/>
            <wp:docPr id="21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09900" cy="1562100"/>
                    </a:xfrm>
                    <a:prstGeom prst="rect">
                      <a:avLst/>
                    </a:prstGeom>
                    <a:noFill/>
                    <a:ln>
                      <a:noFill/>
                    </a:ln>
                  </pic:spPr>
                </pic:pic>
              </a:graphicData>
            </a:graphic>
          </wp:inline>
        </w:drawing>
      </w:r>
    </w:p>
    <w:p w14:paraId="1F105EEB" w14:textId="77777777" w:rsidR="007875A0" w:rsidRDefault="007875A0" w:rsidP="007875A0">
      <w:pPr>
        <w:pStyle w:val="Bodytext-DWI"/>
      </w:pPr>
    </w:p>
    <w:p w14:paraId="52162A9F" w14:textId="77777777" w:rsidR="007875A0" w:rsidRDefault="007875A0" w:rsidP="007875A0">
      <w:pPr>
        <w:pStyle w:val="Bodytext-DWI"/>
      </w:pPr>
      <w:r>
        <w:t>Le guide-cordon de brassage se situe à l'avant des modules et permet de gérer les cordons de brassage dans le même espace 1 U, économisant ainsi l’espace précieux dans les baies. Le guide-cordon de brassage possède également une fonction de marquage permettant l’identification des connexions. Un marquage supplémentaire est fourni par une numérotation imprimée sur les modules.</w:t>
      </w:r>
    </w:p>
    <w:p w14:paraId="376DFA04" w14:textId="77777777" w:rsidR="007875A0" w:rsidRDefault="007875A0" w:rsidP="007875A0">
      <w:pPr>
        <w:pStyle w:val="Bodytext-DWI"/>
      </w:pPr>
    </w:p>
    <w:p w14:paraId="111D46A5" w14:textId="77777777" w:rsidR="007875A0" w:rsidRDefault="007875A0" w:rsidP="007875A0">
      <w:pPr>
        <w:pStyle w:val="Bodytext-DWI"/>
      </w:pPr>
      <w:r>
        <w:t>Le plateau coulisse et bascule pour améliorer l'accès lors de l'installation de nouveaux modules ou plaques et faciliter la fixation des assemblages pré-connectorisés.</w:t>
      </w:r>
    </w:p>
    <w:p w14:paraId="2B2BDD97" w14:textId="77777777" w:rsidR="007875A0" w:rsidRDefault="007875A0" w:rsidP="007875A0">
      <w:pPr>
        <w:pStyle w:val="Bodytext-DWI"/>
      </w:pPr>
    </w:p>
    <w:p w14:paraId="4CE0C5CB" w14:textId="77777777" w:rsidR="007875A0" w:rsidRDefault="007875A0" w:rsidP="007875A0">
      <w:pPr>
        <w:pStyle w:val="Bodytext-DWI"/>
      </w:pPr>
      <w:r>
        <w:t>Des organiseurs de fibres doivent être disponibles en option pour faciliter le rangement des épanouissements des assemblages.</w:t>
      </w:r>
    </w:p>
    <w:p w14:paraId="6610D1B6" w14:textId="77777777" w:rsidR="007875A0" w:rsidRDefault="007875A0" w:rsidP="007875A0">
      <w:pPr>
        <w:pStyle w:val="Bodytext-DWI"/>
      </w:pPr>
    </w:p>
    <w:p w14:paraId="2E4A3292" w14:textId="26B33B47" w:rsidR="007875A0" w:rsidRDefault="008853F3" w:rsidP="007875A0">
      <w:pPr>
        <w:pStyle w:val="Bodytext-DWI"/>
        <w:jc w:val="center"/>
      </w:pPr>
      <w:r>
        <w:rPr>
          <w:noProof/>
          <w:lang w:val="fr-BE" w:eastAsia="fr-BE"/>
        </w:rPr>
        <w:drawing>
          <wp:inline distT="0" distB="0" distL="0" distR="0" wp14:anchorId="03C17CC0" wp14:editId="20097AA8">
            <wp:extent cx="2095500" cy="1735455"/>
            <wp:effectExtent l="0" t="0" r="0" b="0"/>
            <wp:docPr id="21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95500" cy="1735455"/>
                    </a:xfrm>
                    <a:prstGeom prst="rect">
                      <a:avLst/>
                    </a:prstGeom>
                    <a:noFill/>
                    <a:ln>
                      <a:noFill/>
                    </a:ln>
                  </pic:spPr>
                </pic:pic>
              </a:graphicData>
            </a:graphic>
          </wp:inline>
        </w:drawing>
      </w:r>
    </w:p>
    <w:p w14:paraId="6EE0C745" w14:textId="77777777" w:rsidR="007875A0" w:rsidRDefault="007875A0" w:rsidP="007875A0">
      <w:pPr>
        <w:pStyle w:val="Bodytext-DWI"/>
        <w:jc w:val="center"/>
      </w:pPr>
    </w:p>
    <w:p w14:paraId="404983EC" w14:textId="77777777" w:rsidR="007875A0" w:rsidRPr="00A320E1" w:rsidRDefault="007875A0" w:rsidP="007875A0">
      <w:pPr>
        <w:pStyle w:val="Bodytext-DWI"/>
        <w:spacing w:after="120"/>
      </w:pPr>
      <w:r>
        <w:t>De 1 à 4</w:t>
      </w:r>
      <w:r w:rsidRPr="00A320E1">
        <w:t xml:space="preserve"> </w:t>
      </w:r>
      <w:r>
        <w:t>cassettes</w:t>
      </w:r>
      <w:r w:rsidRPr="00A37CB6">
        <w:t xml:space="preserve"> de rangement</w:t>
      </w:r>
      <w:r w:rsidRPr="00A320E1">
        <w:t xml:space="preserve"> peuvent être empilés à l'intérieur d</w:t>
      </w:r>
      <w:r>
        <w:t>u panneau</w:t>
      </w:r>
      <w:r w:rsidRPr="00A320E1">
        <w:t xml:space="preserve"> de brassage, soit une capacité maximale de </w:t>
      </w:r>
      <w:r>
        <w:t>96</w:t>
      </w:r>
      <w:r w:rsidRPr="00A320E1">
        <w:t xml:space="preserve"> épissures par fusion dans un panneau de brassage.</w:t>
      </w:r>
      <w:r>
        <w:br/>
        <w:t>Les cassettes de lovage seront munie d’un système de charnière qui permettra de les rouvrir facilement en cas d’installation ultérieure ou d’inspection.</w:t>
      </w:r>
    </w:p>
    <w:p w14:paraId="5F56D743" w14:textId="77777777" w:rsidR="007875A0" w:rsidRDefault="007875A0" w:rsidP="007875A0">
      <w:pPr>
        <w:pStyle w:val="Bodytext-DWI"/>
      </w:pPr>
    </w:p>
    <w:p w14:paraId="218D2013" w14:textId="3E1C71B5" w:rsidR="007875A0" w:rsidRDefault="008853F3" w:rsidP="00C362FB">
      <w:pPr>
        <w:pStyle w:val="Bodytext-DWI"/>
        <w:keepNext/>
        <w:jc w:val="center"/>
      </w:pPr>
      <w:r>
        <w:rPr>
          <w:rFonts w:cs="Arial"/>
          <w:noProof/>
          <w:color w:val="C00000"/>
          <w:sz w:val="24"/>
          <w:szCs w:val="24"/>
          <w:lang w:val="fr-BE" w:eastAsia="fr-BE"/>
        </w:rPr>
        <w:drawing>
          <wp:inline distT="0" distB="0" distL="0" distR="0" wp14:anchorId="3EEAB685" wp14:editId="453FDD5F">
            <wp:extent cx="2658745" cy="1562100"/>
            <wp:effectExtent l="0" t="0" r="0" b="0"/>
            <wp:docPr id="217" name="Picture 75"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439splice_Page8 copy"/>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58745" cy="1562100"/>
                    </a:xfrm>
                    <a:prstGeom prst="rect">
                      <a:avLst/>
                    </a:prstGeom>
                    <a:noFill/>
                    <a:ln>
                      <a:noFill/>
                    </a:ln>
                  </pic:spPr>
                </pic:pic>
              </a:graphicData>
            </a:graphic>
          </wp:inline>
        </w:drawing>
      </w:r>
    </w:p>
    <w:p w14:paraId="4A21D76C" w14:textId="77777777" w:rsidR="007875A0" w:rsidRDefault="007875A0" w:rsidP="00C362FB">
      <w:pPr>
        <w:pStyle w:val="Bodytext-DWI"/>
        <w:keepNext/>
        <w:jc w:val="center"/>
      </w:pPr>
    </w:p>
    <w:p w14:paraId="0F52219B" w14:textId="77777777" w:rsidR="007875A0" w:rsidRDefault="007875A0" w:rsidP="00C362FB">
      <w:pPr>
        <w:pStyle w:val="Bodytext-DWI"/>
        <w:keepNext/>
      </w:pPr>
      <w:r>
        <w:t>Les panneaux sont intégralement peints en noir pour un aspect optimal. Des obturateurs sont disponibles en tant qu'accessoires séparés pour masquer les emplacements non utilisés et conférer un aspect fini.</w:t>
      </w:r>
    </w:p>
    <w:p w14:paraId="5CDFE2D7" w14:textId="77777777" w:rsidR="007875A0" w:rsidRDefault="007875A0" w:rsidP="00C362FB">
      <w:pPr>
        <w:pStyle w:val="Bodytext-DWI"/>
        <w:keepNext/>
      </w:pPr>
    </w:p>
    <w:p w14:paraId="140E4067" w14:textId="77777777" w:rsidR="007875A0" w:rsidRPr="00A320E1" w:rsidRDefault="007875A0" w:rsidP="00C362FB">
      <w:pPr>
        <w:pStyle w:val="Bodytext-DWI"/>
        <w:keepNext/>
      </w:pPr>
      <w:r>
        <w:t>Le plateau d'adaptation avant peut être fixé affleurant ou enfoncé dans la baie, à l'aide des supports latéraux ajustables.  Quand le panneau est installé en position enfoncée, la distance entre le montant de la baie et l'arrière du panneau est de 288 mm. La partie en saillie pour la gestion frontale des cordons mesure 67 mm. Quand le panneau est installé affleurant, la distance entre le montant de la baie et l'arrière du panneau est de 248 mm. La partie en saillie pour la gestion frontale des cordons mesure 107 mm.</w:t>
      </w:r>
    </w:p>
    <w:p w14:paraId="01C97149" w14:textId="77777777" w:rsidR="007875A0" w:rsidRPr="005412CF" w:rsidRDefault="007875A0" w:rsidP="00C362FB">
      <w:pPr>
        <w:pStyle w:val="Heading4"/>
        <w:rPr>
          <w:lang w:val="fr-BE"/>
        </w:rPr>
      </w:pPr>
      <w:r w:rsidRPr="005412CF">
        <w:rPr>
          <w:lang w:val="fr-BE"/>
        </w:rPr>
        <w:t>Information produit détaillée</w:t>
      </w:r>
    </w:p>
    <w:p w14:paraId="280BA409" w14:textId="77777777" w:rsidR="007875A0" w:rsidRPr="005412CF" w:rsidRDefault="007875A0" w:rsidP="00C362FB">
      <w:pPr>
        <w:pStyle w:val="Bodytext-DWI"/>
        <w:keepNext/>
        <w:rPr>
          <w:lang w:val="fr-BE"/>
        </w:rPr>
      </w:pPr>
    </w:p>
    <w:p w14:paraId="61A0AEAF" w14:textId="3118841C" w:rsidR="007875A0" w:rsidRPr="005412CF" w:rsidRDefault="008853F3" w:rsidP="00C362FB">
      <w:pPr>
        <w:keepNext/>
        <w:ind w:left="0"/>
        <w:jc w:val="center"/>
        <w:rPr>
          <w:lang w:val="fr-BE"/>
        </w:rPr>
      </w:pPr>
      <w:r>
        <w:rPr>
          <w:noProof/>
          <w:lang w:val="fr-BE" w:eastAsia="fr-BE"/>
        </w:rPr>
        <w:drawing>
          <wp:inline distT="0" distB="0" distL="0" distR="0" wp14:anchorId="5FAAC07D" wp14:editId="6793EDD9">
            <wp:extent cx="2455545" cy="1464945"/>
            <wp:effectExtent l="0" t="0" r="0" b="0"/>
            <wp:docPr id="21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55545" cy="1464945"/>
                    </a:xfrm>
                    <a:prstGeom prst="rect">
                      <a:avLst/>
                    </a:prstGeom>
                    <a:noFill/>
                    <a:ln>
                      <a:noFill/>
                    </a:ln>
                  </pic:spPr>
                </pic:pic>
              </a:graphicData>
            </a:graphic>
          </wp:inline>
        </w:drawing>
      </w:r>
    </w:p>
    <w:p w14:paraId="14C00FEE" w14:textId="77777777" w:rsidR="007875A0" w:rsidRPr="00B81FA1" w:rsidRDefault="007875A0" w:rsidP="00C362FB">
      <w:pPr>
        <w:keepNext/>
        <w:tabs>
          <w:tab w:val="clear" w:pos="1080"/>
        </w:tabs>
        <w:spacing w:after="120"/>
        <w:ind w:left="0"/>
        <w:jc w:val="center"/>
        <w:rPr>
          <w:rStyle w:val="A0"/>
          <w:u w:val="single"/>
          <w:lang w:val="en-US"/>
        </w:rPr>
      </w:pPr>
      <w:r w:rsidRPr="00B81FA1">
        <w:rPr>
          <w:rStyle w:val="A0"/>
          <w:u w:val="single"/>
          <w:lang w:val="en-US"/>
        </w:rPr>
        <w:t>Exemple de produit</w:t>
      </w:r>
    </w:p>
    <w:p w14:paraId="272FE026" w14:textId="77777777" w:rsidR="007875A0" w:rsidRPr="001105B1" w:rsidRDefault="007875A0" w:rsidP="00C362FB">
      <w:pPr>
        <w:keepNext/>
        <w:ind w:left="426"/>
        <w:jc w:val="center"/>
        <w:rPr>
          <w:lang w:val="en-US"/>
        </w:rPr>
      </w:pPr>
      <w:r w:rsidRPr="00C871AC">
        <w:rPr>
          <w:rFonts w:cs="Arial"/>
          <w:bCs/>
          <w:lang w:val="en-US"/>
        </w:rPr>
        <w:t>LANmark-OF Plug&amp;Play Patch Panel Integrated Cord Guide Sliding Black</w:t>
      </w:r>
    </w:p>
    <w:p w14:paraId="72B6DE9A" w14:textId="6E94DF02" w:rsidR="007875A0" w:rsidRPr="00276909" w:rsidRDefault="007875A0" w:rsidP="00C362FB">
      <w:pPr>
        <w:keepNext/>
        <w:ind w:left="0"/>
        <w:jc w:val="center"/>
        <w:rPr>
          <w:rFonts w:cs="Arial"/>
          <w:bCs/>
          <w:lang w:val="fr-BE"/>
        </w:rPr>
      </w:pPr>
      <w:r w:rsidRPr="005412CF">
        <w:rPr>
          <w:lang w:val="fr-BE"/>
        </w:rPr>
        <w:t xml:space="preserve">Code </w:t>
      </w:r>
      <w:r w:rsidR="00B64DEB">
        <w:rPr>
          <w:lang w:val="fr-BE"/>
        </w:rPr>
        <w:t>Aginode</w:t>
      </w:r>
      <w:r w:rsidRPr="005412CF">
        <w:rPr>
          <w:lang w:val="fr-BE"/>
        </w:rPr>
        <w:t xml:space="preserve">: </w:t>
      </w:r>
      <w:r w:rsidRPr="00276909">
        <w:rPr>
          <w:rFonts w:cs="Arial"/>
          <w:bCs/>
          <w:lang w:val="fr-BE"/>
        </w:rPr>
        <w:t>N439.3MPP</w:t>
      </w:r>
    </w:p>
    <w:p w14:paraId="6C86C11D" w14:textId="77777777" w:rsidR="007875A0" w:rsidRDefault="007875A0" w:rsidP="00C362FB">
      <w:pPr>
        <w:keepNext/>
        <w:ind w:left="426"/>
        <w:rPr>
          <w:rFonts w:cs="Arial"/>
          <w:bCs/>
          <w:u w:val="single"/>
          <w:lang w:val="fr-BE"/>
        </w:rPr>
      </w:pPr>
    </w:p>
    <w:p w14:paraId="08AB6974" w14:textId="73C8B4F8" w:rsidR="007875A0" w:rsidRDefault="008853F3" w:rsidP="00C362FB">
      <w:pPr>
        <w:keepNext/>
        <w:jc w:val="center"/>
      </w:pPr>
      <w:r>
        <w:rPr>
          <w:noProof/>
          <w:lang w:val="fr-BE" w:eastAsia="fr-BE"/>
        </w:rPr>
        <w:drawing>
          <wp:inline distT="0" distB="0" distL="0" distR="0" wp14:anchorId="7722BBB0" wp14:editId="0CB76C76">
            <wp:extent cx="5765800" cy="4030345"/>
            <wp:effectExtent l="0" t="0" r="0" b="0"/>
            <wp:docPr id="21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5800" cy="4030345"/>
                    </a:xfrm>
                    <a:prstGeom prst="rect">
                      <a:avLst/>
                    </a:prstGeom>
                    <a:noFill/>
                    <a:ln>
                      <a:noFill/>
                    </a:ln>
                  </pic:spPr>
                </pic:pic>
              </a:graphicData>
            </a:graphic>
          </wp:inline>
        </w:drawing>
      </w:r>
    </w:p>
    <w:p w14:paraId="01E021D4" w14:textId="77777777" w:rsidR="007875A0" w:rsidRDefault="007875A0" w:rsidP="0027629D">
      <w:pPr>
        <w:keepNext/>
      </w:pPr>
    </w:p>
    <w:p w14:paraId="0E7E7E1D" w14:textId="77777777" w:rsidR="007875A0" w:rsidRDefault="007875A0" w:rsidP="0027629D">
      <w:pPr>
        <w:keepNext/>
      </w:pPr>
    </w:p>
    <w:p w14:paraId="25B8C594" w14:textId="77777777" w:rsidR="007875A0" w:rsidRPr="00276909" w:rsidRDefault="007875A0" w:rsidP="0027629D">
      <w:pPr>
        <w:keepNext/>
        <w:tabs>
          <w:tab w:val="clear" w:pos="1080"/>
          <w:tab w:val="clear" w:pos="4536"/>
          <w:tab w:val="clear" w:pos="4820"/>
        </w:tabs>
        <w:ind w:left="0"/>
        <w:jc w:val="center"/>
        <w:rPr>
          <w:lang w:val="en-US"/>
        </w:rPr>
      </w:pPr>
      <w:r w:rsidRPr="005A6A8E">
        <w:rPr>
          <w:rFonts w:cs="Arial"/>
          <w:color w:val="000000"/>
          <w:lang w:val="en-US" w:eastAsia="nl-BE"/>
        </w:rPr>
        <w:t>LANmark-OF fibre organiser 10</w:t>
      </w:r>
      <w:r>
        <w:rPr>
          <w:rFonts w:cs="Arial"/>
          <w:color w:val="000000"/>
          <w:lang w:val="en-US" w:eastAsia="nl-BE"/>
        </w:rPr>
        <w:t>x</w:t>
      </w:r>
    </w:p>
    <w:p w14:paraId="3C807B3C" w14:textId="0215CEC4" w:rsidR="007875A0" w:rsidRDefault="007875A0" w:rsidP="0027629D">
      <w:pPr>
        <w:keepNext/>
        <w:tabs>
          <w:tab w:val="clear" w:pos="1080"/>
          <w:tab w:val="clear" w:pos="4536"/>
          <w:tab w:val="clear" w:pos="4820"/>
        </w:tabs>
        <w:ind w:left="0"/>
        <w:jc w:val="center"/>
        <w:rPr>
          <w:rFonts w:cs="Arial"/>
          <w:color w:val="000000"/>
          <w:lang w:val="en-US" w:eastAsia="nl-BE"/>
        </w:rPr>
      </w:pPr>
      <w:r w:rsidRPr="001F6523">
        <w:rPr>
          <w:lang w:val="en-US"/>
        </w:rPr>
        <w:t xml:space="preserve">Code </w:t>
      </w:r>
      <w:r w:rsidR="00B64DEB">
        <w:rPr>
          <w:lang w:val="en-US"/>
        </w:rPr>
        <w:t>Aginode</w:t>
      </w:r>
      <w:r>
        <w:rPr>
          <w:rFonts w:cs="Arial"/>
          <w:color w:val="000000"/>
          <w:lang w:val="en-US" w:eastAsia="nl-BE"/>
        </w:rPr>
        <w:t xml:space="preserve">: </w:t>
      </w:r>
      <w:r w:rsidRPr="005A6A8E">
        <w:rPr>
          <w:rFonts w:cs="Arial"/>
          <w:color w:val="000000"/>
          <w:lang w:val="en-US" w:eastAsia="nl-BE"/>
        </w:rPr>
        <w:t>N890.070</w:t>
      </w:r>
    </w:p>
    <w:p w14:paraId="280476AE" w14:textId="77777777" w:rsidR="007875A0" w:rsidRDefault="007875A0" w:rsidP="0027629D">
      <w:pPr>
        <w:keepNext/>
        <w:tabs>
          <w:tab w:val="clear" w:pos="1080"/>
          <w:tab w:val="clear" w:pos="4536"/>
          <w:tab w:val="clear" w:pos="4820"/>
        </w:tabs>
        <w:ind w:left="0"/>
        <w:jc w:val="center"/>
        <w:rPr>
          <w:rFonts w:cs="Arial"/>
          <w:color w:val="000000"/>
          <w:lang w:val="en-US" w:eastAsia="nl-BE"/>
        </w:rPr>
      </w:pPr>
    </w:p>
    <w:p w14:paraId="4E49A86F" w14:textId="1F1FBBDC" w:rsidR="007875A0" w:rsidRDefault="008853F3" w:rsidP="0027629D">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1E5A2728" wp14:editId="06986322">
            <wp:extent cx="2463800" cy="1468755"/>
            <wp:effectExtent l="0" t="0" r="0" b="0"/>
            <wp:docPr id="22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463800" cy="1468755"/>
                    </a:xfrm>
                    <a:prstGeom prst="rect">
                      <a:avLst/>
                    </a:prstGeom>
                    <a:noFill/>
                    <a:ln>
                      <a:noFill/>
                    </a:ln>
                  </pic:spPr>
                </pic:pic>
              </a:graphicData>
            </a:graphic>
          </wp:inline>
        </w:drawing>
      </w:r>
    </w:p>
    <w:p w14:paraId="377D9D5E" w14:textId="77777777" w:rsidR="007875A0" w:rsidRDefault="007875A0" w:rsidP="0027629D">
      <w:pPr>
        <w:keepNext/>
        <w:tabs>
          <w:tab w:val="clear" w:pos="1080"/>
          <w:tab w:val="clear" w:pos="4536"/>
          <w:tab w:val="clear" w:pos="4820"/>
        </w:tabs>
        <w:ind w:left="0"/>
        <w:jc w:val="center"/>
        <w:rPr>
          <w:rFonts w:cs="Arial"/>
          <w:color w:val="000000"/>
          <w:lang w:val="en-US" w:eastAsia="nl-BE"/>
        </w:rPr>
      </w:pPr>
    </w:p>
    <w:p w14:paraId="690AFBE8" w14:textId="77777777" w:rsidR="007875A0" w:rsidRDefault="007875A0" w:rsidP="0027629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656EEE89" w14:textId="2880B3AB" w:rsidR="007875A0" w:rsidRDefault="007875A0" w:rsidP="0027629D">
      <w:pPr>
        <w:keepNext/>
        <w:tabs>
          <w:tab w:val="clear" w:pos="1080"/>
          <w:tab w:val="clear" w:pos="4536"/>
          <w:tab w:val="clear" w:pos="4820"/>
        </w:tabs>
        <w:spacing w:after="120"/>
        <w:ind w:left="0"/>
        <w:jc w:val="center"/>
        <w:rPr>
          <w:rFonts w:cs="Arial"/>
          <w:color w:val="000000"/>
          <w:lang w:val="en-US" w:eastAsia="nl-BE"/>
        </w:rPr>
      </w:pPr>
      <w:r w:rsidRPr="004325B5">
        <w:rPr>
          <w:lang w:val="en-US"/>
        </w:rPr>
        <w:t xml:space="preserve">Code </w:t>
      </w:r>
      <w:r w:rsidR="00B64DEB">
        <w:rPr>
          <w:lang w:val="en-US"/>
        </w:rPr>
        <w:t>Aginode</w:t>
      </w:r>
      <w:r>
        <w:rPr>
          <w:rFonts w:cs="Arial"/>
          <w:color w:val="000000"/>
          <w:lang w:val="en-US" w:eastAsia="nl-BE"/>
        </w:rPr>
        <w:t>: N890.090</w:t>
      </w:r>
    </w:p>
    <w:p w14:paraId="6BC1F640" w14:textId="77777777" w:rsidR="007875A0" w:rsidRDefault="007875A0" w:rsidP="0027629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0B10F874" w14:textId="0A4446D7" w:rsidR="007875A0" w:rsidRDefault="007875A0" w:rsidP="0027629D">
      <w:pPr>
        <w:keepNext/>
        <w:tabs>
          <w:tab w:val="clear" w:pos="1080"/>
          <w:tab w:val="clear" w:pos="4536"/>
          <w:tab w:val="clear" w:pos="4820"/>
        </w:tabs>
        <w:ind w:left="0"/>
        <w:jc w:val="center"/>
        <w:rPr>
          <w:rFonts w:cs="Arial"/>
          <w:color w:val="000000"/>
          <w:lang w:val="en-US" w:eastAsia="nl-BE"/>
        </w:rPr>
      </w:pPr>
      <w:r w:rsidRPr="005412CF">
        <w:rPr>
          <w:lang w:val="fr-BE"/>
        </w:rPr>
        <w:t xml:space="preserve">Code </w:t>
      </w:r>
      <w:r w:rsidR="00B64DEB">
        <w:rPr>
          <w:lang w:val="fr-BE"/>
        </w:rPr>
        <w:t>Aginode</w:t>
      </w:r>
      <w:r>
        <w:rPr>
          <w:rFonts w:cs="Arial"/>
          <w:color w:val="000000"/>
          <w:lang w:val="en-US" w:eastAsia="nl-BE"/>
        </w:rPr>
        <w:t>: N890.092</w:t>
      </w:r>
    </w:p>
    <w:p w14:paraId="25182FB7" w14:textId="46F74FA5" w:rsidR="007875A0" w:rsidRDefault="008853F3" w:rsidP="0027629D">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00D189AA" wp14:editId="06C176CD">
            <wp:extent cx="2184400" cy="1473200"/>
            <wp:effectExtent l="0" t="0" r="0" b="0"/>
            <wp:docPr id="221" name="Picture 71"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mouve Cassette copy"/>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84400" cy="1473200"/>
                    </a:xfrm>
                    <a:prstGeom prst="rect">
                      <a:avLst/>
                    </a:prstGeom>
                    <a:noFill/>
                    <a:ln>
                      <a:noFill/>
                    </a:ln>
                  </pic:spPr>
                </pic:pic>
              </a:graphicData>
            </a:graphic>
          </wp:inline>
        </w:drawing>
      </w:r>
    </w:p>
    <w:p w14:paraId="2DB69737" w14:textId="77777777" w:rsidR="007875A0" w:rsidRDefault="007875A0" w:rsidP="0027629D">
      <w:pPr>
        <w:keepNext/>
        <w:tabs>
          <w:tab w:val="clear" w:pos="1080"/>
          <w:tab w:val="clear" w:pos="4536"/>
          <w:tab w:val="clear" w:pos="4820"/>
        </w:tabs>
        <w:ind w:left="0"/>
        <w:jc w:val="center"/>
        <w:rPr>
          <w:rFonts w:cs="Arial"/>
          <w:color w:val="000000"/>
          <w:lang w:val="en-US" w:eastAsia="nl-BE"/>
        </w:rPr>
      </w:pPr>
    </w:p>
    <w:p w14:paraId="50D3F2A1" w14:textId="77777777" w:rsidR="007875A0" w:rsidRDefault="007875A0" w:rsidP="0027629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276909">
        <w:rPr>
          <w:lang w:val="en-US"/>
        </w:rPr>
        <w:t xml:space="preserve"> Aluminium Protectors</w:t>
      </w:r>
      <w:r>
        <w:rPr>
          <w:rFonts w:cs="Arial"/>
          <w:color w:val="000000"/>
          <w:lang w:val="en-US" w:eastAsia="nl-BE"/>
        </w:rPr>
        <w:t xml:space="preserve"> </w:t>
      </w:r>
    </w:p>
    <w:p w14:paraId="6E0FED47" w14:textId="553B0AD6" w:rsidR="007875A0" w:rsidRDefault="007875A0" w:rsidP="0027629D">
      <w:pPr>
        <w:keepNext/>
        <w:tabs>
          <w:tab w:val="clear" w:pos="1080"/>
          <w:tab w:val="clear" w:pos="4536"/>
          <w:tab w:val="clear" w:pos="4820"/>
        </w:tabs>
        <w:spacing w:after="120"/>
        <w:ind w:left="0"/>
        <w:jc w:val="center"/>
        <w:rPr>
          <w:rFonts w:cs="Arial"/>
          <w:color w:val="000000"/>
          <w:lang w:val="en-US" w:eastAsia="nl-BE"/>
        </w:rPr>
      </w:pPr>
      <w:r w:rsidRPr="004325B5">
        <w:rPr>
          <w:lang w:val="en-US"/>
        </w:rPr>
        <w:t xml:space="preserve">Code </w:t>
      </w:r>
      <w:r w:rsidR="00B64DEB">
        <w:rPr>
          <w:lang w:val="en-US"/>
        </w:rPr>
        <w:t>Aginode</w:t>
      </w:r>
      <w:r>
        <w:rPr>
          <w:rFonts w:cs="Arial"/>
          <w:color w:val="000000"/>
          <w:lang w:val="en-US" w:eastAsia="nl-BE"/>
        </w:rPr>
        <w:t>: N890.091</w:t>
      </w:r>
    </w:p>
    <w:p w14:paraId="740EBCC5" w14:textId="77777777" w:rsidR="007875A0" w:rsidRDefault="007875A0" w:rsidP="0027629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746CB4B2" w14:textId="1EDF4A1C" w:rsidR="007875A0" w:rsidRDefault="007875A0" w:rsidP="0027629D">
      <w:pPr>
        <w:keepNext/>
        <w:tabs>
          <w:tab w:val="clear" w:pos="1080"/>
          <w:tab w:val="clear" w:pos="4536"/>
          <w:tab w:val="clear" w:pos="4820"/>
        </w:tabs>
        <w:ind w:left="0"/>
        <w:jc w:val="center"/>
        <w:rPr>
          <w:rFonts w:cs="Arial"/>
          <w:color w:val="000000"/>
          <w:lang w:val="en-US" w:eastAsia="nl-BE"/>
        </w:rPr>
      </w:pPr>
      <w:r w:rsidRPr="005412CF">
        <w:rPr>
          <w:lang w:val="fr-BE"/>
        </w:rPr>
        <w:t xml:space="preserve">Code </w:t>
      </w:r>
      <w:r w:rsidR="00B64DEB">
        <w:rPr>
          <w:lang w:val="fr-BE"/>
        </w:rPr>
        <w:t>Aginode</w:t>
      </w:r>
      <w:r>
        <w:rPr>
          <w:rFonts w:cs="Arial"/>
          <w:color w:val="000000"/>
          <w:lang w:val="en-US" w:eastAsia="nl-BE"/>
        </w:rPr>
        <w:t>: N890.092</w:t>
      </w:r>
    </w:p>
    <w:p w14:paraId="095CF67F" w14:textId="77777777" w:rsidR="007875A0" w:rsidRDefault="007875A0" w:rsidP="0027629D">
      <w:pPr>
        <w:keepNext/>
        <w:tabs>
          <w:tab w:val="clear" w:pos="1080"/>
          <w:tab w:val="clear" w:pos="4536"/>
          <w:tab w:val="clear" w:pos="4820"/>
        </w:tabs>
        <w:ind w:left="0"/>
        <w:jc w:val="center"/>
        <w:rPr>
          <w:rFonts w:cs="Arial"/>
          <w:color w:val="000000"/>
          <w:lang w:val="en-US" w:eastAsia="nl-BE"/>
        </w:rPr>
      </w:pPr>
    </w:p>
    <w:p w14:paraId="4E6913EB" w14:textId="2997D816" w:rsidR="007875A0" w:rsidRDefault="008853F3" w:rsidP="0027629D">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6AD21A89" wp14:editId="031A78C5">
            <wp:extent cx="2184400" cy="1473200"/>
            <wp:effectExtent l="0" t="0" r="0" b="0"/>
            <wp:docPr id="222" name="Picture 70"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2010_06_29_PBE__051 copy"/>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84400" cy="1473200"/>
                    </a:xfrm>
                    <a:prstGeom prst="rect">
                      <a:avLst/>
                    </a:prstGeom>
                    <a:noFill/>
                    <a:ln>
                      <a:noFill/>
                    </a:ln>
                  </pic:spPr>
                </pic:pic>
              </a:graphicData>
            </a:graphic>
          </wp:inline>
        </w:drawing>
      </w:r>
    </w:p>
    <w:p w14:paraId="5095CE2B" w14:textId="77777777" w:rsidR="007875A0" w:rsidRDefault="007875A0" w:rsidP="0027629D">
      <w:pPr>
        <w:keepNext/>
        <w:tabs>
          <w:tab w:val="clear" w:pos="1080"/>
          <w:tab w:val="clear" w:pos="4536"/>
          <w:tab w:val="clear" w:pos="4820"/>
        </w:tabs>
        <w:ind w:left="0"/>
        <w:jc w:val="center"/>
        <w:rPr>
          <w:rFonts w:cs="Arial"/>
          <w:color w:val="000000"/>
          <w:lang w:val="en-US" w:eastAsia="nl-BE"/>
        </w:rPr>
      </w:pPr>
    </w:p>
    <w:p w14:paraId="1E132F79" w14:textId="77777777" w:rsidR="0027629D" w:rsidRDefault="008D6DA0" w:rsidP="0027629D">
      <w:pPr>
        <w:pStyle w:val="Heading3"/>
      </w:pPr>
      <w:r>
        <w:rPr>
          <w:lang w:val="fr-BE"/>
        </w:rPr>
        <w:t>Panneau de brassage OF HD (</w:t>
      </w:r>
      <w:r w:rsidRPr="00313375">
        <w:rPr>
          <w:lang w:val="fr-BE"/>
        </w:rPr>
        <w:t>Haute Densité)</w:t>
      </w:r>
    </w:p>
    <w:p w14:paraId="6111055A" w14:textId="77777777" w:rsidR="00C114AB" w:rsidRDefault="00C114AB" w:rsidP="00C114AB">
      <w:pPr>
        <w:pStyle w:val="Bodytext-DWI"/>
      </w:pPr>
      <w:r w:rsidRPr="00314E61">
        <w:t xml:space="preserve">Le concept </w:t>
      </w:r>
      <w:r>
        <w:t>HD</w:t>
      </w:r>
      <w:r w:rsidRPr="00314E61">
        <w:t xml:space="preserve"> doit avoir été spécialement conçu pour une installation en centre de données, où les avantages de haute densité, guidage intégré des cordons et installation optimisée du panneau de brassage permettent de respecter le cahier des charges. </w:t>
      </w:r>
    </w:p>
    <w:p w14:paraId="65074A13" w14:textId="77777777" w:rsidR="00C114AB" w:rsidRDefault="00C114AB" w:rsidP="00C114AB">
      <w:pPr>
        <w:pStyle w:val="Bodytext-DWI"/>
      </w:pPr>
      <w:r w:rsidRPr="00314E61">
        <w:t xml:space="preserve">Il doit permettre des changements rapides avec une interruption limitée, une migration aisée vers d'autres applications et un chemin de transition vers </w:t>
      </w:r>
      <w:r>
        <w:t>l’optique parallèle</w:t>
      </w:r>
      <w:r w:rsidRPr="00314E61">
        <w:t>.</w:t>
      </w:r>
    </w:p>
    <w:p w14:paraId="63B1A8D2" w14:textId="77777777" w:rsidR="0027629D" w:rsidRPr="00C114AB" w:rsidRDefault="0027629D" w:rsidP="0027629D">
      <w:pPr>
        <w:keepNext/>
      </w:pPr>
    </w:p>
    <w:p w14:paraId="31A66C0A" w14:textId="77777777" w:rsidR="0027629D" w:rsidRPr="00C114AB" w:rsidRDefault="0027629D" w:rsidP="0027629D">
      <w:pPr>
        <w:keepNext/>
        <w:rPr>
          <w:lang w:val="fr-BE"/>
        </w:rPr>
      </w:pPr>
    </w:p>
    <w:p w14:paraId="588B76C0" w14:textId="6A7DBCFE" w:rsidR="0027629D" w:rsidRDefault="008853F3" w:rsidP="0027629D">
      <w:pPr>
        <w:keepNext/>
        <w:jc w:val="center"/>
      </w:pPr>
      <w:r>
        <w:rPr>
          <w:noProof/>
        </w:rPr>
        <w:drawing>
          <wp:inline distT="0" distB="0" distL="0" distR="0" wp14:anchorId="24177447" wp14:editId="3F2ADD6F">
            <wp:extent cx="3733800" cy="2646045"/>
            <wp:effectExtent l="0" t="0" r="0" b="0"/>
            <wp:docPr id="22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33800" cy="2646045"/>
                    </a:xfrm>
                    <a:prstGeom prst="rect">
                      <a:avLst/>
                    </a:prstGeom>
                    <a:noFill/>
                    <a:ln>
                      <a:noFill/>
                    </a:ln>
                  </pic:spPr>
                </pic:pic>
              </a:graphicData>
            </a:graphic>
          </wp:inline>
        </w:drawing>
      </w:r>
    </w:p>
    <w:p w14:paraId="1D89AC3B" w14:textId="77777777" w:rsidR="0027629D" w:rsidRDefault="0027629D" w:rsidP="0027629D">
      <w:pPr>
        <w:keepNext/>
      </w:pPr>
    </w:p>
    <w:p w14:paraId="45A11752" w14:textId="77777777" w:rsidR="0027629D" w:rsidRPr="00C114AB" w:rsidRDefault="00C114AB" w:rsidP="0027629D">
      <w:pPr>
        <w:keepNext/>
        <w:rPr>
          <w:lang w:val="fr-BE"/>
        </w:rPr>
      </w:pPr>
      <w:r w:rsidRPr="00C114AB">
        <w:rPr>
          <w:lang w:val="fr-BE"/>
        </w:rPr>
        <w:t xml:space="preserve">La conception unique du panneau HD 1U comprend 2 plateaux fixes. Chaque plateau peut </w:t>
      </w:r>
      <w:r>
        <w:rPr>
          <w:lang w:val="fr-BE"/>
        </w:rPr>
        <w:t>recevoir</w:t>
      </w:r>
      <w:r w:rsidRPr="00C114AB">
        <w:rPr>
          <w:lang w:val="fr-BE"/>
        </w:rPr>
        <w:t xml:space="preserve"> jusqu'à 4 modules. Le panneau peut accueillir jusqu'à 8 modules permettant 96 connexions LC lorsque des modules avec adaptateurs LC sont utilisés. Avec les modules adaptateurs MTP, 48 connexions MTP dans 1U peuvent être installées. Les modules doivent être commandés séparément.</w:t>
      </w:r>
    </w:p>
    <w:p w14:paraId="50086DFE" w14:textId="77777777" w:rsidR="0027629D" w:rsidRPr="00C114AB" w:rsidRDefault="0027629D" w:rsidP="0027629D">
      <w:pPr>
        <w:keepNext/>
        <w:rPr>
          <w:lang w:val="fr-BE"/>
        </w:rPr>
      </w:pPr>
    </w:p>
    <w:p w14:paraId="6E7094DE" w14:textId="77777777" w:rsidR="0027629D" w:rsidRDefault="00C114AB" w:rsidP="0027629D">
      <w:pPr>
        <w:keepNext/>
        <w:rPr>
          <w:lang w:val="fr-BE"/>
        </w:rPr>
      </w:pPr>
      <w:r w:rsidRPr="00C114AB">
        <w:rPr>
          <w:lang w:val="fr-BE"/>
        </w:rPr>
        <w:t>Le panneau UHD sera dis</w:t>
      </w:r>
      <w:r>
        <w:rPr>
          <w:lang w:val="fr-BE"/>
        </w:rPr>
        <w:t>ponible en version 1HU et 2</w:t>
      </w:r>
      <w:r w:rsidRPr="00C114AB">
        <w:rPr>
          <w:lang w:val="fr-BE"/>
        </w:rPr>
        <w:t>HU. Le panneau est conçu pour installation dans des baies 19’’.</w:t>
      </w:r>
    </w:p>
    <w:p w14:paraId="700C028E" w14:textId="77777777" w:rsidR="00C114AB" w:rsidRPr="00C114AB" w:rsidRDefault="00C114AB" w:rsidP="0027629D">
      <w:pPr>
        <w:keepNext/>
        <w:rPr>
          <w:lang w:val="fr-BE"/>
        </w:rPr>
      </w:pPr>
    </w:p>
    <w:p w14:paraId="17CAEFCF" w14:textId="77777777" w:rsidR="0027629D" w:rsidRPr="00C114AB" w:rsidRDefault="00C114AB" w:rsidP="0027629D">
      <w:pPr>
        <w:keepNext/>
        <w:rPr>
          <w:lang w:val="fr-BE"/>
        </w:rPr>
      </w:pPr>
      <w:r w:rsidRPr="00C114AB">
        <w:rPr>
          <w:sz w:val="18"/>
          <w:szCs w:val="18"/>
          <w:lang w:val="fr-BE"/>
        </w:rPr>
        <w:t xml:space="preserve">Les plateaux sont décalés pour faciliter le raccordement et ont un accès plus facile au loquet du cordon de raccordement. Les plateaux </w:t>
      </w:r>
      <w:r>
        <w:t>possèdent un marquage lettré qui permet des identifier individuellement</w:t>
      </w:r>
      <w:r w:rsidR="0027629D" w:rsidRPr="00C114AB">
        <w:rPr>
          <w:lang w:val="fr-BE"/>
        </w:rPr>
        <w:t>.</w:t>
      </w:r>
    </w:p>
    <w:p w14:paraId="5F5E932B" w14:textId="68954C09" w:rsidR="0027629D" w:rsidRDefault="008853F3" w:rsidP="0027629D">
      <w:pPr>
        <w:keepNext/>
        <w:jc w:val="center"/>
      </w:pPr>
      <w:r>
        <w:rPr>
          <w:noProof/>
        </w:rPr>
        <w:drawing>
          <wp:inline distT="0" distB="0" distL="0" distR="0" wp14:anchorId="3AFE72CF" wp14:editId="4D0C368B">
            <wp:extent cx="4119245" cy="1473200"/>
            <wp:effectExtent l="0" t="0" r="0" b="0"/>
            <wp:docPr id="224"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19245" cy="1473200"/>
                    </a:xfrm>
                    <a:prstGeom prst="rect">
                      <a:avLst/>
                    </a:prstGeom>
                    <a:noFill/>
                    <a:ln>
                      <a:noFill/>
                    </a:ln>
                  </pic:spPr>
                </pic:pic>
              </a:graphicData>
            </a:graphic>
          </wp:inline>
        </w:drawing>
      </w:r>
    </w:p>
    <w:p w14:paraId="376B91E9" w14:textId="77777777" w:rsidR="0027629D" w:rsidRDefault="0027629D" w:rsidP="0027629D">
      <w:pPr>
        <w:keepNext/>
        <w:jc w:val="center"/>
      </w:pPr>
    </w:p>
    <w:p w14:paraId="34C95802" w14:textId="77777777" w:rsidR="0027629D" w:rsidRDefault="0027629D" w:rsidP="0027629D">
      <w:pPr>
        <w:keepNext/>
      </w:pPr>
    </w:p>
    <w:p w14:paraId="2B421FB1" w14:textId="77777777" w:rsidR="0027629D" w:rsidRPr="00C114AB" w:rsidRDefault="00C114AB" w:rsidP="0027629D">
      <w:pPr>
        <w:keepNext/>
      </w:pPr>
      <w:r>
        <w:rPr>
          <w:lang w:val="fr-BE"/>
        </w:rPr>
        <w:t>Sur l</w:t>
      </w:r>
      <w:r w:rsidR="00DB0F57">
        <w:rPr>
          <w:lang w:val="fr-BE"/>
        </w:rPr>
        <w:t>e plateau arrière, 1 support de presse-étoupes est</w:t>
      </w:r>
      <w:r w:rsidRPr="00C114AB">
        <w:rPr>
          <w:lang w:val="fr-BE"/>
        </w:rPr>
        <w:t xml:space="preserve"> installés. Les ouvertures sont prévues pour des presse-étoupes PG13. Leur orientation peut être modifiée pour permettre de réaliser des entrées de câbles arrière, de côté ou angulaires. Un </w:t>
      </w:r>
      <w:r w:rsidR="00DB0F57">
        <w:rPr>
          <w:lang w:val="fr-BE"/>
        </w:rPr>
        <w:t>second</w:t>
      </w:r>
      <w:r w:rsidRPr="00C114AB">
        <w:rPr>
          <w:lang w:val="fr-BE"/>
        </w:rPr>
        <w:t xml:space="preserve"> support optionnel doit pouvoir aussi être installé sur le plateau arrière.</w:t>
      </w:r>
    </w:p>
    <w:p w14:paraId="22C69069" w14:textId="14E07363" w:rsidR="0027629D" w:rsidRDefault="008853F3" w:rsidP="0027629D">
      <w:pPr>
        <w:keepNext/>
        <w:jc w:val="center"/>
      </w:pPr>
      <w:r>
        <w:rPr>
          <w:noProof/>
        </w:rPr>
        <w:drawing>
          <wp:inline distT="0" distB="0" distL="0" distR="0" wp14:anchorId="41AA16B9" wp14:editId="57F2B396">
            <wp:extent cx="3111500" cy="2002155"/>
            <wp:effectExtent l="0" t="0" r="0" b="0"/>
            <wp:docPr id="225"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11500" cy="2002155"/>
                    </a:xfrm>
                    <a:prstGeom prst="rect">
                      <a:avLst/>
                    </a:prstGeom>
                    <a:noFill/>
                    <a:ln>
                      <a:noFill/>
                    </a:ln>
                  </pic:spPr>
                </pic:pic>
              </a:graphicData>
            </a:graphic>
          </wp:inline>
        </w:drawing>
      </w:r>
    </w:p>
    <w:p w14:paraId="0944CC96" w14:textId="77777777" w:rsidR="0027629D" w:rsidRDefault="0027629D" w:rsidP="0027629D">
      <w:pPr>
        <w:keepNext/>
      </w:pPr>
    </w:p>
    <w:p w14:paraId="2F69549C" w14:textId="77777777" w:rsidR="0027629D" w:rsidRPr="00DB0F57" w:rsidRDefault="00DB0F57" w:rsidP="0027629D">
      <w:pPr>
        <w:keepNext/>
        <w:rPr>
          <w:sz w:val="18"/>
          <w:szCs w:val="18"/>
          <w:lang w:val="fr-BE"/>
        </w:rPr>
      </w:pPr>
      <w:r>
        <w:t>Le panneau est optimisé pour supporter l’installation d’assemblage pré-connectorisés UHD. Le presse-étoupe des assemblages doit permettre une fixation rapide et solide des câbles. Un ample espace est disponible dans le panneau pour ranger les épanouissements de fibres</w:t>
      </w:r>
      <w:r w:rsidR="0027629D" w:rsidRPr="00DB0F57">
        <w:rPr>
          <w:sz w:val="18"/>
          <w:szCs w:val="18"/>
          <w:lang w:val="fr-BE"/>
        </w:rPr>
        <w:t>.</w:t>
      </w:r>
    </w:p>
    <w:p w14:paraId="76DFAE66" w14:textId="77777777" w:rsidR="0027629D" w:rsidRPr="00DB0F57" w:rsidRDefault="0027629D" w:rsidP="0027629D">
      <w:pPr>
        <w:keepNext/>
        <w:rPr>
          <w:lang w:val="fr-BE"/>
        </w:rPr>
      </w:pPr>
    </w:p>
    <w:p w14:paraId="7E327510" w14:textId="77777777" w:rsidR="0027629D" w:rsidRPr="00DB0F57" w:rsidRDefault="00DB0F57" w:rsidP="0027629D">
      <w:pPr>
        <w:keepNext/>
        <w:rPr>
          <w:lang w:val="fr-BE"/>
        </w:rPr>
      </w:pPr>
      <w:r w:rsidRPr="00DB0F57">
        <w:rPr>
          <w:lang w:val="fr-BE"/>
        </w:rPr>
        <w:t>L’avant du panneau est protégé par un couvercle monté sur charnière à l’intérieur duquel une étiquette de marquage est fournie.  Ce couvercle doit pouvoir pivoter de 180) afin de faciliter la lecture de le l’étiquette et donc d’identifier les ports lorsque le panneau est i</w:t>
      </w:r>
      <w:r>
        <w:rPr>
          <w:lang w:val="fr-BE"/>
        </w:rPr>
        <w:t>nstallé en haut d’une baie 19’’</w:t>
      </w:r>
      <w:r w:rsidR="0027629D" w:rsidRPr="00DB0F57">
        <w:rPr>
          <w:lang w:val="fr-BE"/>
        </w:rPr>
        <w:t>.</w:t>
      </w:r>
    </w:p>
    <w:p w14:paraId="70C1EA4F" w14:textId="77777777" w:rsidR="0027629D" w:rsidRPr="00DB0F57" w:rsidRDefault="0027629D" w:rsidP="0027629D">
      <w:pPr>
        <w:keepNext/>
        <w:rPr>
          <w:lang w:val="fr-BE"/>
        </w:rPr>
      </w:pPr>
    </w:p>
    <w:p w14:paraId="5A46D082" w14:textId="4B151FCA" w:rsidR="0027629D" w:rsidRDefault="008853F3" w:rsidP="002572E0">
      <w:pPr>
        <w:keepNext/>
        <w:tabs>
          <w:tab w:val="clear" w:pos="1080"/>
          <w:tab w:val="clear" w:pos="4536"/>
          <w:tab w:val="clear" w:pos="4820"/>
          <w:tab w:val="left" w:pos="2880"/>
        </w:tabs>
        <w:jc w:val="center"/>
      </w:pPr>
      <w:r>
        <w:rPr>
          <w:noProof/>
        </w:rPr>
        <w:drawing>
          <wp:inline distT="0" distB="0" distL="0" distR="0" wp14:anchorId="6621F8B5" wp14:editId="000E9920">
            <wp:extent cx="2573655" cy="2476500"/>
            <wp:effectExtent l="0" t="0" r="0" b="0"/>
            <wp:docPr id="226"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73655" cy="2476500"/>
                    </a:xfrm>
                    <a:prstGeom prst="rect">
                      <a:avLst/>
                    </a:prstGeom>
                    <a:noFill/>
                    <a:ln>
                      <a:noFill/>
                    </a:ln>
                  </pic:spPr>
                </pic:pic>
              </a:graphicData>
            </a:graphic>
          </wp:inline>
        </w:drawing>
      </w:r>
    </w:p>
    <w:p w14:paraId="35685A1F" w14:textId="77777777" w:rsidR="0027629D" w:rsidRDefault="0027629D" w:rsidP="002572E0">
      <w:pPr>
        <w:keepNext/>
      </w:pPr>
    </w:p>
    <w:p w14:paraId="7F563944" w14:textId="77777777" w:rsidR="0027629D" w:rsidRPr="000A4193" w:rsidRDefault="000A4193" w:rsidP="002572E0">
      <w:pPr>
        <w:keepNext/>
        <w:rPr>
          <w:lang w:val="fr-BE"/>
        </w:rPr>
      </w:pPr>
      <w:r w:rsidRPr="000A4193">
        <w:rPr>
          <w:lang w:val="fr-BE"/>
        </w:rPr>
        <w:t>Les panneaux sont entièrement peints en noir pour présenter une conception et un fini professionnel</w:t>
      </w:r>
      <w:r w:rsidR="0027629D" w:rsidRPr="000A4193">
        <w:rPr>
          <w:lang w:val="fr-BE"/>
        </w:rPr>
        <w:t>.</w:t>
      </w:r>
    </w:p>
    <w:p w14:paraId="29DFD606" w14:textId="77777777" w:rsidR="0027629D" w:rsidRPr="000A4193" w:rsidRDefault="0027629D" w:rsidP="002572E0">
      <w:pPr>
        <w:keepNext/>
        <w:rPr>
          <w:lang w:val="fr-BE"/>
        </w:rPr>
      </w:pPr>
    </w:p>
    <w:p w14:paraId="0B226273" w14:textId="77777777" w:rsidR="0027629D" w:rsidRPr="002572E0" w:rsidRDefault="000A4193" w:rsidP="002572E0">
      <w:pPr>
        <w:keepNext/>
        <w:rPr>
          <w:lang w:val="fr-BE"/>
        </w:rPr>
      </w:pPr>
      <w:r w:rsidRPr="000A4193">
        <w:rPr>
          <w:lang w:val="fr-BE"/>
        </w:rPr>
        <w:t xml:space="preserve">La profondeur totale du panneau est de 493 mm. Les panneaux sont livrés avec la saillie frontale d'étiquetage 129 mm devant le </w:t>
      </w:r>
      <w:r>
        <w:rPr>
          <w:lang w:val="fr-BE"/>
        </w:rPr>
        <w:t>rail 19’’</w:t>
      </w:r>
      <w:r w:rsidRPr="000A4193">
        <w:rPr>
          <w:lang w:val="fr-BE"/>
        </w:rPr>
        <w:t xml:space="preserve">. La position du panneau à l'intérieur du rack peut être modifiée avec des supports latéraux réglables. Il peut être déplacé par rapport au </w:t>
      </w:r>
      <w:r>
        <w:rPr>
          <w:lang w:val="fr-BE"/>
        </w:rPr>
        <w:t xml:space="preserve">rail 19’’ </w:t>
      </w:r>
      <w:r w:rsidRPr="000A4193">
        <w:rPr>
          <w:lang w:val="fr-BE"/>
        </w:rPr>
        <w:t xml:space="preserve">de 37,5 mm vers l'avant </w:t>
      </w:r>
      <w:r>
        <w:rPr>
          <w:lang w:val="fr-BE"/>
        </w:rPr>
        <w:t xml:space="preserve">ou </w:t>
      </w:r>
      <w:r w:rsidRPr="000A4193">
        <w:rPr>
          <w:lang w:val="fr-BE"/>
        </w:rPr>
        <w:t>de 37,5 mm ou 75 mm</w:t>
      </w:r>
      <w:r>
        <w:rPr>
          <w:lang w:val="fr-BE"/>
        </w:rPr>
        <w:t xml:space="preserve"> vers l’arrière</w:t>
      </w:r>
      <w:r w:rsidRPr="000A4193">
        <w:rPr>
          <w:lang w:val="fr-BE"/>
        </w:rPr>
        <w:t>.</w:t>
      </w:r>
    </w:p>
    <w:p w14:paraId="41278715" w14:textId="16A52040" w:rsidR="0027629D" w:rsidRDefault="008853F3" w:rsidP="007B4DF0">
      <w:pPr>
        <w:keepNext/>
        <w:ind w:left="851"/>
      </w:pPr>
      <w:r>
        <w:rPr>
          <w:noProof/>
        </w:rPr>
        <w:drawing>
          <wp:inline distT="0" distB="0" distL="0" distR="0" wp14:anchorId="4F5A2DE5" wp14:editId="513919F1">
            <wp:extent cx="2379345" cy="2188845"/>
            <wp:effectExtent l="0" t="0" r="0" b="0"/>
            <wp:docPr id="227"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79345" cy="2188845"/>
                    </a:xfrm>
                    <a:prstGeom prst="rect">
                      <a:avLst/>
                    </a:prstGeom>
                    <a:noFill/>
                    <a:ln>
                      <a:noFill/>
                    </a:ln>
                  </pic:spPr>
                </pic:pic>
              </a:graphicData>
            </a:graphic>
          </wp:inline>
        </w:drawing>
      </w:r>
      <w:r w:rsidR="0027629D" w:rsidRPr="00645DF9">
        <w:rPr>
          <w:noProof/>
        </w:rPr>
        <w:t xml:space="preserve"> </w:t>
      </w:r>
      <w:r>
        <w:rPr>
          <w:noProof/>
        </w:rPr>
        <w:drawing>
          <wp:inline distT="0" distB="0" distL="0" distR="0" wp14:anchorId="0D72CA54" wp14:editId="7D21FBE4">
            <wp:extent cx="2565400" cy="2188845"/>
            <wp:effectExtent l="0" t="0" r="0" b="0"/>
            <wp:docPr id="228"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65400" cy="2188845"/>
                    </a:xfrm>
                    <a:prstGeom prst="rect">
                      <a:avLst/>
                    </a:prstGeom>
                    <a:noFill/>
                    <a:ln>
                      <a:noFill/>
                    </a:ln>
                  </pic:spPr>
                </pic:pic>
              </a:graphicData>
            </a:graphic>
          </wp:inline>
        </w:drawing>
      </w:r>
    </w:p>
    <w:p w14:paraId="3ABCC6F4" w14:textId="77777777" w:rsidR="002572E0" w:rsidRPr="005412CF" w:rsidRDefault="002572E0" w:rsidP="002572E0">
      <w:pPr>
        <w:pStyle w:val="Heading4"/>
        <w:rPr>
          <w:lang w:val="fr-BE"/>
        </w:rPr>
      </w:pPr>
      <w:r w:rsidRPr="005412CF">
        <w:rPr>
          <w:lang w:val="fr-BE"/>
        </w:rPr>
        <w:t>Information produit détaillée</w:t>
      </w:r>
    </w:p>
    <w:p w14:paraId="77294153" w14:textId="42EC1B35" w:rsidR="0027629D" w:rsidRDefault="008853F3" w:rsidP="002572E0">
      <w:pPr>
        <w:keepNext/>
        <w:ind w:left="426"/>
        <w:jc w:val="center"/>
      </w:pPr>
      <w:r>
        <w:rPr>
          <w:noProof/>
        </w:rPr>
        <w:drawing>
          <wp:inline distT="0" distB="0" distL="0" distR="0" wp14:anchorId="0A14C0FE" wp14:editId="10FC87A2">
            <wp:extent cx="4660900" cy="1828800"/>
            <wp:effectExtent l="0" t="0" r="0" b="0"/>
            <wp:docPr id="229"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660900" cy="1828800"/>
                    </a:xfrm>
                    <a:prstGeom prst="rect">
                      <a:avLst/>
                    </a:prstGeom>
                    <a:noFill/>
                    <a:ln>
                      <a:noFill/>
                    </a:ln>
                  </pic:spPr>
                </pic:pic>
              </a:graphicData>
            </a:graphic>
          </wp:inline>
        </w:drawing>
      </w:r>
    </w:p>
    <w:p w14:paraId="019CEE2B" w14:textId="77777777" w:rsidR="002572E0" w:rsidRPr="00FC57A3" w:rsidRDefault="002572E0" w:rsidP="002572E0">
      <w:pPr>
        <w:keepNext/>
        <w:tabs>
          <w:tab w:val="clear" w:pos="1080"/>
        </w:tabs>
        <w:spacing w:after="120"/>
        <w:ind w:left="0"/>
        <w:jc w:val="center"/>
        <w:rPr>
          <w:rStyle w:val="A0"/>
          <w:u w:val="single"/>
          <w:lang w:val="en-US"/>
        </w:rPr>
      </w:pPr>
      <w:r w:rsidRPr="00FC57A3">
        <w:rPr>
          <w:rStyle w:val="A0"/>
          <w:u w:val="single"/>
          <w:lang w:val="en-US"/>
        </w:rPr>
        <w:t>Exemple de produit</w:t>
      </w:r>
    </w:p>
    <w:p w14:paraId="7C699267" w14:textId="77777777" w:rsidR="0027629D" w:rsidRDefault="0027629D" w:rsidP="0027629D">
      <w:pPr>
        <w:keepNext/>
        <w:ind w:left="426"/>
        <w:jc w:val="center"/>
        <w:rPr>
          <w:rFonts w:cs="Arial"/>
          <w:bCs/>
          <w:lang w:val="en-US"/>
        </w:rPr>
      </w:pPr>
      <w:r w:rsidRPr="00A753E6">
        <w:rPr>
          <w:rFonts w:cs="Arial"/>
          <w:bCs/>
          <w:lang w:val="en-US"/>
        </w:rPr>
        <w:t>LANmark-OF ENSPACE HD Patch Panel 1U 8x Modules Black</w:t>
      </w:r>
    </w:p>
    <w:p w14:paraId="79226EC1" w14:textId="43D487F4" w:rsidR="0027629D" w:rsidRDefault="002572E0" w:rsidP="0027629D">
      <w:pPr>
        <w:keepNext/>
        <w:ind w:left="426"/>
        <w:jc w:val="center"/>
        <w:rPr>
          <w:rFonts w:cs="Arial"/>
          <w:bCs/>
          <w:lang w:val="en-US"/>
        </w:rPr>
      </w:pPr>
      <w:r>
        <w:rPr>
          <w:lang w:val="en-US"/>
        </w:rPr>
        <w:t xml:space="preserve">Code </w:t>
      </w:r>
      <w:r w:rsidR="00B64DEB">
        <w:t>Aginode</w:t>
      </w:r>
      <w:r w:rsidR="0027629D">
        <w:t xml:space="preserve">: </w:t>
      </w:r>
      <w:r w:rsidR="0027629D">
        <w:rPr>
          <w:rFonts w:cs="Arial"/>
          <w:bCs/>
          <w:lang w:val="en-US"/>
        </w:rPr>
        <w:t>NSPACE.PPHD1U</w:t>
      </w:r>
    </w:p>
    <w:p w14:paraId="38FFD8BA" w14:textId="77777777" w:rsidR="0027629D" w:rsidRDefault="0027629D" w:rsidP="0027629D">
      <w:pPr>
        <w:keepNext/>
        <w:ind w:left="426"/>
        <w:jc w:val="center"/>
        <w:rPr>
          <w:rFonts w:cs="Arial"/>
          <w:bCs/>
          <w:lang w:val="en-US"/>
        </w:rPr>
      </w:pPr>
    </w:p>
    <w:p w14:paraId="4A2A1FBA" w14:textId="7EC75819" w:rsidR="0027629D" w:rsidRDefault="008853F3" w:rsidP="0027629D">
      <w:pPr>
        <w:keepNext/>
        <w:ind w:left="426"/>
        <w:jc w:val="center"/>
      </w:pPr>
      <w:r>
        <w:rPr>
          <w:noProof/>
        </w:rPr>
        <w:drawing>
          <wp:inline distT="0" distB="0" distL="0" distR="0" wp14:anchorId="02CD214C" wp14:editId="27B25082">
            <wp:extent cx="4749800" cy="2379345"/>
            <wp:effectExtent l="0" t="0" r="0" b="0"/>
            <wp:docPr id="23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49800" cy="2379345"/>
                    </a:xfrm>
                    <a:prstGeom prst="rect">
                      <a:avLst/>
                    </a:prstGeom>
                    <a:noFill/>
                    <a:ln>
                      <a:noFill/>
                    </a:ln>
                  </pic:spPr>
                </pic:pic>
              </a:graphicData>
            </a:graphic>
          </wp:inline>
        </w:drawing>
      </w:r>
    </w:p>
    <w:p w14:paraId="47B2382B" w14:textId="77777777" w:rsidR="0027629D" w:rsidRPr="0027629D" w:rsidRDefault="002572E0" w:rsidP="0027629D">
      <w:pPr>
        <w:keepNext/>
        <w:tabs>
          <w:tab w:val="clear" w:pos="1080"/>
        </w:tabs>
        <w:spacing w:after="120"/>
        <w:ind w:left="426"/>
        <w:jc w:val="center"/>
        <w:rPr>
          <w:rStyle w:val="A0"/>
          <w:u w:val="single"/>
          <w:lang w:val="en-GB"/>
        </w:rPr>
      </w:pPr>
      <w:r>
        <w:rPr>
          <w:rStyle w:val="A0"/>
          <w:u w:val="single"/>
          <w:lang w:val="en-GB"/>
        </w:rPr>
        <w:t>Exemple de produit</w:t>
      </w:r>
    </w:p>
    <w:p w14:paraId="1B21AE2D" w14:textId="77777777" w:rsidR="0027629D" w:rsidRPr="0027629D" w:rsidRDefault="0027629D" w:rsidP="0027629D">
      <w:pPr>
        <w:keepNext/>
        <w:ind w:left="426"/>
        <w:jc w:val="center"/>
        <w:rPr>
          <w:lang w:val="en-GB"/>
        </w:rPr>
      </w:pPr>
      <w:r w:rsidRPr="00A753E6">
        <w:rPr>
          <w:rFonts w:cs="Arial"/>
          <w:bCs/>
          <w:lang w:val="en-US"/>
        </w:rPr>
        <w:t>LANmark-OF ENSPACE HD Patch Panel 2U 16x Modules Black</w:t>
      </w:r>
    </w:p>
    <w:p w14:paraId="7623C50B" w14:textId="340744FA" w:rsidR="0027629D" w:rsidRPr="00201F07" w:rsidRDefault="002572E0" w:rsidP="0027629D">
      <w:pPr>
        <w:keepNext/>
        <w:ind w:left="426"/>
        <w:jc w:val="center"/>
        <w:rPr>
          <w:rFonts w:cs="Arial"/>
          <w:bCs/>
          <w:lang w:val="fr-BE"/>
        </w:rPr>
      </w:pPr>
      <w:r w:rsidRPr="00201F07">
        <w:rPr>
          <w:lang w:val="fr-BE"/>
        </w:rPr>
        <w:t xml:space="preserve">Code </w:t>
      </w:r>
      <w:r w:rsidR="00B64DEB">
        <w:rPr>
          <w:lang w:val="fr-BE"/>
        </w:rPr>
        <w:t>Aginode</w:t>
      </w:r>
      <w:r w:rsidR="0027629D" w:rsidRPr="00201F07">
        <w:rPr>
          <w:lang w:val="fr-BE"/>
        </w:rPr>
        <w:t xml:space="preserve">: </w:t>
      </w:r>
      <w:r w:rsidR="0027629D" w:rsidRPr="00201F07">
        <w:rPr>
          <w:rFonts w:cs="Arial"/>
          <w:bCs/>
          <w:lang w:val="fr-BE"/>
        </w:rPr>
        <w:t>NSPACE.PPHD2U</w:t>
      </w:r>
    </w:p>
    <w:p w14:paraId="554B28E3" w14:textId="77777777" w:rsidR="0027629D" w:rsidRPr="00201F07" w:rsidRDefault="0027629D" w:rsidP="0027629D">
      <w:pPr>
        <w:keepNext/>
        <w:rPr>
          <w:lang w:val="fr-BE"/>
        </w:rPr>
      </w:pPr>
    </w:p>
    <w:p w14:paraId="3F6C69E7" w14:textId="77777777" w:rsidR="0027629D" w:rsidRPr="00201F07" w:rsidRDefault="0027629D" w:rsidP="0027629D">
      <w:pPr>
        <w:keepNext/>
        <w:jc w:val="center"/>
        <w:rPr>
          <w:rFonts w:cs="Arial"/>
          <w:lang w:val="fr-BE"/>
        </w:rPr>
      </w:pPr>
    </w:p>
    <w:p w14:paraId="3D2789CD" w14:textId="77777777" w:rsidR="0027629D" w:rsidRPr="00201F07" w:rsidRDefault="0027629D" w:rsidP="0027629D">
      <w:pPr>
        <w:keepNext/>
        <w:jc w:val="center"/>
        <w:rPr>
          <w:lang w:val="fr-BE"/>
        </w:rPr>
      </w:pPr>
    </w:p>
    <w:p w14:paraId="30DE50DE" w14:textId="77777777" w:rsidR="0027629D" w:rsidRPr="00201F07" w:rsidRDefault="0027629D" w:rsidP="0027629D">
      <w:pPr>
        <w:keepNext/>
        <w:rPr>
          <w:lang w:val="fr-BE"/>
        </w:rPr>
      </w:pPr>
    </w:p>
    <w:p w14:paraId="5BD134DB" w14:textId="77777777" w:rsidR="00F207F2" w:rsidRDefault="00F207F2" w:rsidP="00F207F2">
      <w:pPr>
        <w:rPr>
          <w:sz w:val="22"/>
          <w:szCs w:val="22"/>
          <w:u w:val="single"/>
        </w:rPr>
      </w:pPr>
      <w:bookmarkStart w:id="66" w:name="_Hlk27491747"/>
      <w:r>
        <w:rPr>
          <w:sz w:val="22"/>
          <w:szCs w:val="22"/>
          <w:u w:val="single"/>
        </w:rPr>
        <w:t>Cassettes optionnelles et accessoires</w:t>
      </w:r>
    </w:p>
    <w:bookmarkEnd w:id="66"/>
    <w:p w14:paraId="03E59818" w14:textId="77777777" w:rsidR="0027629D" w:rsidRPr="00201F07" w:rsidRDefault="0027629D" w:rsidP="0027629D">
      <w:pPr>
        <w:keepNext/>
        <w:rPr>
          <w:sz w:val="22"/>
          <w:szCs w:val="22"/>
          <w:u w:val="single"/>
        </w:rPr>
      </w:pPr>
    </w:p>
    <w:p w14:paraId="1A087EBA" w14:textId="1627A9C2" w:rsidR="0027629D" w:rsidRDefault="008853F3" w:rsidP="0027629D">
      <w:pPr>
        <w:keepNext/>
        <w:ind w:left="0"/>
        <w:rPr>
          <w:sz w:val="22"/>
          <w:szCs w:val="22"/>
          <w:u w:val="single"/>
        </w:rPr>
      </w:pPr>
      <w:r>
        <w:rPr>
          <w:noProof/>
        </w:rPr>
        <w:drawing>
          <wp:inline distT="0" distB="0" distL="0" distR="0" wp14:anchorId="1F25FB20" wp14:editId="03F9831D">
            <wp:extent cx="5948045" cy="6210300"/>
            <wp:effectExtent l="0" t="0" r="0" b="0"/>
            <wp:docPr id="231"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8045" cy="6210300"/>
                    </a:xfrm>
                    <a:prstGeom prst="rect">
                      <a:avLst/>
                    </a:prstGeom>
                    <a:noFill/>
                    <a:ln>
                      <a:noFill/>
                    </a:ln>
                  </pic:spPr>
                </pic:pic>
              </a:graphicData>
            </a:graphic>
          </wp:inline>
        </w:drawing>
      </w:r>
    </w:p>
    <w:p w14:paraId="50F6241F" w14:textId="77777777" w:rsidR="0027629D" w:rsidRDefault="0027629D" w:rsidP="0027629D">
      <w:pPr>
        <w:keepNext/>
        <w:ind w:left="0"/>
        <w:rPr>
          <w:sz w:val="22"/>
          <w:szCs w:val="22"/>
          <w:u w:val="single"/>
        </w:rPr>
      </w:pPr>
    </w:p>
    <w:p w14:paraId="0DD490A2" w14:textId="3BB36E48" w:rsidR="0027629D" w:rsidRDefault="008853F3" w:rsidP="0027629D">
      <w:pPr>
        <w:keepNext/>
        <w:jc w:val="center"/>
      </w:pPr>
      <w:r>
        <w:rPr>
          <w:noProof/>
        </w:rPr>
        <w:drawing>
          <wp:inline distT="0" distB="0" distL="0" distR="0" wp14:anchorId="07AC9C2B" wp14:editId="77E2325F">
            <wp:extent cx="5219700" cy="7315200"/>
            <wp:effectExtent l="0" t="0" r="0" b="0"/>
            <wp:docPr id="232"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19700" cy="7315200"/>
                    </a:xfrm>
                    <a:prstGeom prst="rect">
                      <a:avLst/>
                    </a:prstGeom>
                    <a:noFill/>
                    <a:ln>
                      <a:noFill/>
                    </a:ln>
                  </pic:spPr>
                </pic:pic>
              </a:graphicData>
            </a:graphic>
          </wp:inline>
        </w:drawing>
      </w:r>
    </w:p>
    <w:p w14:paraId="1FC2D9F3" w14:textId="77777777" w:rsidR="0027629D" w:rsidRDefault="0027629D" w:rsidP="0027629D">
      <w:pPr>
        <w:keepNext/>
      </w:pPr>
    </w:p>
    <w:p w14:paraId="11300257" w14:textId="36CA2B77" w:rsidR="0027629D" w:rsidRDefault="008853F3" w:rsidP="0027629D">
      <w:pPr>
        <w:keepNext/>
        <w:jc w:val="center"/>
      </w:pPr>
      <w:r>
        <w:rPr>
          <w:noProof/>
        </w:rPr>
        <w:drawing>
          <wp:inline distT="0" distB="0" distL="0" distR="0" wp14:anchorId="3E90341C" wp14:editId="32670F7E">
            <wp:extent cx="5846445" cy="5761355"/>
            <wp:effectExtent l="0" t="0" r="0" b="0"/>
            <wp:docPr id="233"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46445" cy="5761355"/>
                    </a:xfrm>
                    <a:prstGeom prst="rect">
                      <a:avLst/>
                    </a:prstGeom>
                    <a:noFill/>
                    <a:ln>
                      <a:noFill/>
                    </a:ln>
                  </pic:spPr>
                </pic:pic>
              </a:graphicData>
            </a:graphic>
          </wp:inline>
        </w:drawing>
      </w:r>
    </w:p>
    <w:p w14:paraId="5BA5FD9C" w14:textId="77777777" w:rsidR="0027629D" w:rsidRDefault="0027629D" w:rsidP="0027629D">
      <w:pPr>
        <w:keepNext/>
      </w:pPr>
    </w:p>
    <w:p w14:paraId="09FF40A9" w14:textId="0DC08F09" w:rsidR="0027629D" w:rsidRDefault="008853F3" w:rsidP="0027629D">
      <w:pPr>
        <w:keepNext/>
        <w:jc w:val="center"/>
        <w:rPr>
          <w:sz w:val="22"/>
          <w:szCs w:val="22"/>
          <w:u w:val="single"/>
        </w:rPr>
      </w:pPr>
      <w:r>
        <w:rPr>
          <w:noProof/>
        </w:rPr>
        <w:drawing>
          <wp:inline distT="0" distB="0" distL="0" distR="0" wp14:anchorId="6611B3E3" wp14:editId="19091D95">
            <wp:extent cx="5016500" cy="6659245"/>
            <wp:effectExtent l="0" t="0" r="0" b="0"/>
            <wp:docPr id="23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16500" cy="6659245"/>
                    </a:xfrm>
                    <a:prstGeom prst="rect">
                      <a:avLst/>
                    </a:prstGeom>
                    <a:noFill/>
                    <a:ln>
                      <a:noFill/>
                    </a:ln>
                  </pic:spPr>
                </pic:pic>
              </a:graphicData>
            </a:graphic>
          </wp:inline>
        </w:drawing>
      </w:r>
    </w:p>
    <w:p w14:paraId="3328271C" w14:textId="1B756A92" w:rsidR="0027629D" w:rsidRDefault="008853F3" w:rsidP="0027629D">
      <w:pPr>
        <w:keepNext/>
        <w:jc w:val="center"/>
        <w:rPr>
          <w:sz w:val="22"/>
          <w:szCs w:val="22"/>
          <w:u w:val="single"/>
        </w:rPr>
      </w:pPr>
      <w:r>
        <w:rPr>
          <w:noProof/>
        </w:rPr>
        <w:drawing>
          <wp:inline distT="0" distB="0" distL="0" distR="0" wp14:anchorId="1FB1DB3A" wp14:editId="6C33D4BE">
            <wp:extent cx="5050155" cy="4398645"/>
            <wp:effectExtent l="0" t="0" r="0" b="0"/>
            <wp:docPr id="23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50155" cy="4398645"/>
                    </a:xfrm>
                    <a:prstGeom prst="rect">
                      <a:avLst/>
                    </a:prstGeom>
                    <a:noFill/>
                    <a:ln>
                      <a:noFill/>
                    </a:ln>
                  </pic:spPr>
                </pic:pic>
              </a:graphicData>
            </a:graphic>
          </wp:inline>
        </w:drawing>
      </w:r>
    </w:p>
    <w:p w14:paraId="351033A9" w14:textId="77777777" w:rsidR="0027629D" w:rsidRPr="0027629D" w:rsidRDefault="0027629D" w:rsidP="0027629D">
      <w:pPr>
        <w:keepNext/>
        <w:ind w:left="0"/>
        <w:rPr>
          <w:sz w:val="22"/>
          <w:szCs w:val="22"/>
          <w:u w:val="single"/>
        </w:rPr>
      </w:pPr>
    </w:p>
    <w:p w14:paraId="499AB7E8" w14:textId="77777777" w:rsidR="007875A0" w:rsidRPr="00313375" w:rsidRDefault="007875A0" w:rsidP="007875A0">
      <w:pPr>
        <w:pStyle w:val="Heading3"/>
        <w:rPr>
          <w:lang w:val="fr-BE"/>
        </w:rPr>
      </w:pPr>
      <w:r w:rsidRPr="00313375">
        <w:rPr>
          <w:lang w:val="fr-BE"/>
        </w:rPr>
        <w:t>Panneau de brassage OF UHD (Ultra Haute Densité)</w:t>
      </w:r>
    </w:p>
    <w:p w14:paraId="4F8E0D22" w14:textId="77777777" w:rsidR="007875A0" w:rsidRDefault="007875A0" w:rsidP="007875A0">
      <w:pPr>
        <w:pStyle w:val="Bodytext-DWI"/>
      </w:pPr>
      <w:r w:rsidRPr="00314E61">
        <w:t xml:space="preserve">Le concept </w:t>
      </w:r>
      <w:r>
        <w:t>UHD</w:t>
      </w:r>
      <w:r w:rsidRPr="00314E61">
        <w:t xml:space="preserve"> doit avoir été spécialement conçu pour une installation en centre de données, où les avantages de haute densité, guidage intégré des cordons et installation optimisée du panneau de brassage permettent de respecter le cahier des charges. </w:t>
      </w:r>
    </w:p>
    <w:p w14:paraId="179AA0A1" w14:textId="77777777" w:rsidR="007875A0" w:rsidRDefault="007875A0" w:rsidP="007875A0">
      <w:pPr>
        <w:pStyle w:val="Bodytext-DWI"/>
      </w:pPr>
      <w:r w:rsidRPr="00314E61">
        <w:t xml:space="preserve">Il doit permettre des changements rapides avec une interruption limitée, une migration aisée vers d'autres applications et un chemin de transition vers </w:t>
      </w:r>
      <w:r>
        <w:t>l’optique parallèle</w:t>
      </w:r>
      <w:r w:rsidRPr="00314E61">
        <w:t>.</w:t>
      </w:r>
    </w:p>
    <w:p w14:paraId="2210FAB6" w14:textId="77777777" w:rsidR="007875A0" w:rsidRDefault="007875A0" w:rsidP="007875A0">
      <w:pPr>
        <w:pStyle w:val="Bodytext-DWI"/>
      </w:pPr>
    </w:p>
    <w:p w14:paraId="006ED0C4" w14:textId="3F47E943" w:rsidR="007875A0" w:rsidRDefault="008853F3" w:rsidP="007875A0">
      <w:pPr>
        <w:pStyle w:val="Bodytext-DWI"/>
        <w:jc w:val="center"/>
      </w:pPr>
      <w:r>
        <w:rPr>
          <w:noProof/>
          <w:lang w:val="fr-BE" w:eastAsia="fr-BE"/>
        </w:rPr>
        <w:drawing>
          <wp:inline distT="0" distB="0" distL="0" distR="0" wp14:anchorId="0667628B" wp14:editId="1B91B134">
            <wp:extent cx="2658745" cy="2379345"/>
            <wp:effectExtent l="0" t="0" r="0" b="0"/>
            <wp:docPr id="23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58745" cy="2379345"/>
                    </a:xfrm>
                    <a:prstGeom prst="rect">
                      <a:avLst/>
                    </a:prstGeom>
                    <a:noFill/>
                    <a:ln>
                      <a:noFill/>
                    </a:ln>
                  </pic:spPr>
                </pic:pic>
              </a:graphicData>
            </a:graphic>
          </wp:inline>
        </w:drawing>
      </w:r>
    </w:p>
    <w:p w14:paraId="69351C06" w14:textId="77777777" w:rsidR="007875A0" w:rsidRDefault="007875A0" w:rsidP="007875A0">
      <w:pPr>
        <w:pStyle w:val="Bodytext-DWI"/>
        <w:jc w:val="center"/>
      </w:pPr>
    </w:p>
    <w:p w14:paraId="3580FBC1" w14:textId="77777777" w:rsidR="007875A0" w:rsidRDefault="007875A0" w:rsidP="007875A0">
      <w:pPr>
        <w:pStyle w:val="Bodytext-DWI"/>
        <w:jc w:val="center"/>
      </w:pPr>
    </w:p>
    <w:p w14:paraId="3046F255" w14:textId="77777777" w:rsidR="007875A0" w:rsidRDefault="007875A0" w:rsidP="007875A0">
      <w:pPr>
        <w:pStyle w:val="Bodytext-DWI"/>
      </w:pPr>
      <w:r>
        <w:t>Le système UHD se composera de 3 sous-composants : les assemblages pré-connectorisés, les cassettes et les panneaux de brassage.</w:t>
      </w:r>
    </w:p>
    <w:p w14:paraId="2CCB6AD7" w14:textId="77777777" w:rsidR="007875A0" w:rsidRDefault="007875A0" w:rsidP="007875A0">
      <w:pPr>
        <w:pStyle w:val="Bodytext-DWI"/>
        <w:spacing w:after="120"/>
      </w:pPr>
      <w:r>
        <w:t>Le panneau de brassage 1HU devra incorporer 3 plateaux coulissants qui peuvent chacun être équipé de 4 cassettes. Lorsque le panneau est équipé de 12 cassettes LC, 144 connexions LC peuvent y être raccordées. Avec les cassettes équipées de raccords MTP, 76 connexions MTP peuvent être gérées. Les cassettes doivent être commandées séparément.</w:t>
      </w:r>
    </w:p>
    <w:p w14:paraId="12CE8A48" w14:textId="77777777" w:rsidR="007875A0" w:rsidRDefault="007875A0" w:rsidP="007875A0">
      <w:pPr>
        <w:pStyle w:val="Bodytext-DWI"/>
      </w:pPr>
      <w:r>
        <w:t>Le panneau UHD sera disponible en version 1HU, 2HU et 4HU. Le panneau est conçu pour installation dans des baies 19’’.</w:t>
      </w:r>
    </w:p>
    <w:p w14:paraId="189BAD46" w14:textId="77777777" w:rsidR="007875A0" w:rsidRDefault="007875A0" w:rsidP="007875A0">
      <w:pPr>
        <w:pStyle w:val="Bodytext-DWI"/>
      </w:pPr>
    </w:p>
    <w:p w14:paraId="275303FD" w14:textId="77777777" w:rsidR="007875A0" w:rsidRDefault="007875A0" w:rsidP="007875A0">
      <w:pPr>
        <w:pStyle w:val="Bodytext-DWI"/>
      </w:pPr>
      <w:r>
        <w:t>Les plateaux coulissants possèdent 3 positions de verrouillage :</w:t>
      </w:r>
    </w:p>
    <w:p w14:paraId="36CCC52C" w14:textId="471D53C1" w:rsidR="007875A0" w:rsidRDefault="007875A0" w:rsidP="00FA7056">
      <w:pPr>
        <w:pStyle w:val="Bodytext-DWI"/>
        <w:keepNext/>
        <w:numPr>
          <w:ilvl w:val="0"/>
          <w:numId w:val="27"/>
        </w:numPr>
      </w:pPr>
      <w:r>
        <w:t xml:space="preserve">Position opérationnelle (1) lorsque </w:t>
      </w:r>
      <w:r w:rsidR="00653574">
        <w:t>le plateau</w:t>
      </w:r>
      <w:r>
        <w:t xml:space="preserve"> est complètement inséré dans le panneau</w:t>
      </w:r>
    </w:p>
    <w:p w14:paraId="68B4EEAA" w14:textId="77777777" w:rsidR="007875A0" w:rsidRDefault="007875A0" w:rsidP="00FA7056">
      <w:pPr>
        <w:pStyle w:val="Bodytext-DWI"/>
        <w:keepNext/>
        <w:numPr>
          <w:ilvl w:val="0"/>
          <w:numId w:val="27"/>
        </w:numPr>
      </w:pPr>
      <w:r>
        <w:t>Position de brassage (2) lorsque le plateau est extrait de 75mm pour fournir un accès aisé aux jarretières</w:t>
      </w:r>
    </w:p>
    <w:p w14:paraId="0034ED1E" w14:textId="77777777" w:rsidR="007875A0" w:rsidRDefault="007875A0" w:rsidP="00FA7056">
      <w:pPr>
        <w:pStyle w:val="Bodytext-DWI"/>
        <w:keepNext/>
        <w:numPr>
          <w:ilvl w:val="0"/>
          <w:numId w:val="27"/>
        </w:numPr>
      </w:pPr>
      <w:r>
        <w:t>Position de sécurité finale (3) juste avant extraction complète du plateau hors du panneau</w:t>
      </w:r>
    </w:p>
    <w:p w14:paraId="097946F5" w14:textId="77777777" w:rsidR="007875A0" w:rsidRDefault="007875A0" w:rsidP="007875A0">
      <w:pPr>
        <w:pStyle w:val="Bodytext-DWI"/>
      </w:pPr>
    </w:p>
    <w:p w14:paraId="0CA3DB2F" w14:textId="2F92231C" w:rsidR="007875A0" w:rsidRDefault="008853F3" w:rsidP="007875A0">
      <w:pPr>
        <w:pStyle w:val="Bodytext-DWI"/>
      </w:pPr>
      <w:r>
        <w:rPr>
          <w:rFonts w:cs="Arial"/>
          <w:b/>
          <w:i/>
          <w:noProof/>
          <w:color w:val="000000"/>
          <w:lang w:val="fr-BE" w:eastAsia="fr-BE"/>
        </w:rPr>
        <w:drawing>
          <wp:inline distT="0" distB="0" distL="0" distR="0" wp14:anchorId="08CEE375" wp14:editId="4747FBC2">
            <wp:extent cx="5850255" cy="2306955"/>
            <wp:effectExtent l="0" t="0" r="0" b="0"/>
            <wp:docPr id="23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50255" cy="2306955"/>
                    </a:xfrm>
                    <a:prstGeom prst="rect">
                      <a:avLst/>
                    </a:prstGeom>
                    <a:noFill/>
                    <a:ln>
                      <a:noFill/>
                    </a:ln>
                  </pic:spPr>
                </pic:pic>
              </a:graphicData>
            </a:graphic>
          </wp:inline>
        </w:drawing>
      </w:r>
    </w:p>
    <w:p w14:paraId="799D7A55" w14:textId="77777777" w:rsidR="007875A0" w:rsidRDefault="007875A0" w:rsidP="007875A0">
      <w:pPr>
        <w:pStyle w:val="Bodytext-DWI"/>
      </w:pPr>
    </w:p>
    <w:p w14:paraId="296B0125" w14:textId="77777777" w:rsidR="007875A0" w:rsidRDefault="007875A0" w:rsidP="007875A0">
      <w:pPr>
        <w:pStyle w:val="Bodytext-DWI"/>
      </w:pPr>
      <w:r>
        <w:t>Les plateaux coulissants possèdent un marquage lettré qui permet des identifier individuellement. Des poignées disposées de part et d’autre des plateaux facilitent l’extraction.</w:t>
      </w:r>
    </w:p>
    <w:p w14:paraId="0917C26F" w14:textId="77777777" w:rsidR="007875A0" w:rsidRDefault="007875A0" w:rsidP="007875A0">
      <w:pPr>
        <w:pStyle w:val="Bodytext-DWI"/>
      </w:pPr>
    </w:p>
    <w:p w14:paraId="6F8AD591" w14:textId="21A53E34" w:rsidR="007875A0" w:rsidRDefault="008853F3" w:rsidP="007875A0">
      <w:pPr>
        <w:pStyle w:val="Bodytext-DWI"/>
        <w:jc w:val="center"/>
      </w:pPr>
      <w:r>
        <w:rPr>
          <w:noProof/>
          <w:lang w:val="fr-BE" w:eastAsia="fr-BE"/>
        </w:rPr>
        <w:drawing>
          <wp:inline distT="0" distB="0" distL="0" distR="0" wp14:anchorId="25DD51CA" wp14:editId="079CB3AA">
            <wp:extent cx="3924300" cy="2840355"/>
            <wp:effectExtent l="0" t="0" r="0" b="0"/>
            <wp:docPr id="23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924300" cy="2840355"/>
                    </a:xfrm>
                    <a:prstGeom prst="rect">
                      <a:avLst/>
                    </a:prstGeom>
                    <a:noFill/>
                    <a:ln>
                      <a:noFill/>
                    </a:ln>
                  </pic:spPr>
                </pic:pic>
              </a:graphicData>
            </a:graphic>
          </wp:inline>
        </w:drawing>
      </w:r>
    </w:p>
    <w:p w14:paraId="6E10C235" w14:textId="77777777" w:rsidR="007875A0" w:rsidRDefault="007875A0" w:rsidP="007875A0">
      <w:pPr>
        <w:pStyle w:val="Bodytext-DWI"/>
        <w:jc w:val="center"/>
      </w:pPr>
    </w:p>
    <w:p w14:paraId="13F74AF1" w14:textId="77777777" w:rsidR="007875A0" w:rsidRDefault="007875A0" w:rsidP="007875A0">
      <w:pPr>
        <w:pStyle w:val="Bodytext-DWI"/>
      </w:pPr>
      <w:r>
        <w:t>Les assemblages pré-connectorisés seront fixés sur un plateau coulissant et basculant situé à l’arrière du panneau. Pour l’installation des câbles ce plateau pourra être coulissé de 15cm environ hors du panneau et ce afin de fournir un accès aisé aux fixations de presse-étoupes.</w:t>
      </w:r>
    </w:p>
    <w:p w14:paraId="1102B162" w14:textId="549178DF" w:rsidR="007875A0" w:rsidRDefault="007875A0" w:rsidP="007875A0">
      <w:pPr>
        <w:pStyle w:val="Bodytext-DWI"/>
      </w:pPr>
      <w:r>
        <w:t xml:space="preserve">Sur ce plateau arrière, 2 </w:t>
      </w:r>
      <w:r w:rsidR="00653574">
        <w:t>supports</w:t>
      </w:r>
      <w:r>
        <w:t xml:space="preserve"> de presse-étoupes sont installés. Les ouvertures sont prévues pour des presse-étoupes PG13. Leur orientation peut être modifiée pour permettre de réaliser des entrées de câbles arrière, de côté ou angulaires. Un troisième support optionnel doit pouvoir aussi être installé sur le plateau arrière.</w:t>
      </w:r>
    </w:p>
    <w:p w14:paraId="2F5BA810" w14:textId="77777777" w:rsidR="007875A0" w:rsidRDefault="007875A0" w:rsidP="007875A0">
      <w:pPr>
        <w:pStyle w:val="Bodytext-DWI"/>
        <w:jc w:val="center"/>
      </w:pPr>
    </w:p>
    <w:p w14:paraId="6A4B2EC6" w14:textId="76264793" w:rsidR="007875A0" w:rsidRDefault="008853F3" w:rsidP="007875A0">
      <w:pPr>
        <w:tabs>
          <w:tab w:val="clear" w:pos="1080"/>
          <w:tab w:val="clear" w:pos="4536"/>
          <w:tab w:val="clear" w:pos="4820"/>
        </w:tabs>
        <w:ind w:left="0"/>
        <w:jc w:val="center"/>
        <w:rPr>
          <w:rFonts w:cs="Arial"/>
          <w:color w:val="000000"/>
          <w:lang w:eastAsia="nl-BE"/>
        </w:rPr>
      </w:pPr>
      <w:r>
        <w:rPr>
          <w:rFonts w:cs="Arial"/>
          <w:noProof/>
          <w:color w:val="000000"/>
          <w:lang w:val="fr-BE" w:eastAsia="fr-BE"/>
        </w:rPr>
        <w:drawing>
          <wp:inline distT="0" distB="0" distL="0" distR="0" wp14:anchorId="438F29AC" wp14:editId="5E5B7863">
            <wp:extent cx="3103245" cy="2383155"/>
            <wp:effectExtent l="0" t="0" r="0" b="0"/>
            <wp:docPr id="23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03245" cy="2383155"/>
                    </a:xfrm>
                    <a:prstGeom prst="rect">
                      <a:avLst/>
                    </a:prstGeom>
                    <a:noFill/>
                    <a:ln>
                      <a:noFill/>
                    </a:ln>
                  </pic:spPr>
                </pic:pic>
              </a:graphicData>
            </a:graphic>
          </wp:inline>
        </w:drawing>
      </w:r>
    </w:p>
    <w:p w14:paraId="076554A3" w14:textId="77777777" w:rsidR="007875A0" w:rsidRDefault="007875A0" w:rsidP="007875A0">
      <w:pPr>
        <w:tabs>
          <w:tab w:val="clear" w:pos="1080"/>
          <w:tab w:val="clear" w:pos="4536"/>
          <w:tab w:val="clear" w:pos="4820"/>
        </w:tabs>
        <w:ind w:left="0"/>
        <w:jc w:val="center"/>
        <w:rPr>
          <w:rFonts w:cs="Arial"/>
          <w:color w:val="000000"/>
          <w:lang w:eastAsia="nl-BE"/>
        </w:rPr>
      </w:pPr>
    </w:p>
    <w:p w14:paraId="556CB792" w14:textId="77777777" w:rsidR="007875A0" w:rsidRDefault="007875A0" w:rsidP="007875A0">
      <w:pPr>
        <w:tabs>
          <w:tab w:val="clear" w:pos="1080"/>
          <w:tab w:val="clear" w:pos="4536"/>
          <w:tab w:val="clear" w:pos="4820"/>
        </w:tabs>
        <w:ind w:left="0"/>
      </w:pPr>
      <w:r>
        <w:t xml:space="preserve">Le panneau est optimisé pour supporter l’installation d’assemblage pré-connectorisés UHD. Le presse-étoupe des assemblages doit permettre une fixation rapide et solide des câbles. </w:t>
      </w:r>
      <w:r w:rsidR="00E82F5E">
        <w:t>Un ample</w:t>
      </w:r>
      <w:r>
        <w:t xml:space="preserve"> espace est disponible dans le panneau pour ranger </w:t>
      </w:r>
      <w:r w:rsidR="00E82F5E">
        <w:t>les épanouissements</w:t>
      </w:r>
      <w:r>
        <w:t xml:space="preserve"> de fibres y compris les surlongeurs nécessaires pour permettre le mouvement des plateau coulissants principaux vers leur position de brassage.</w:t>
      </w:r>
    </w:p>
    <w:p w14:paraId="46CB4B62" w14:textId="77777777" w:rsidR="007875A0" w:rsidRDefault="007875A0" w:rsidP="007875A0">
      <w:pPr>
        <w:tabs>
          <w:tab w:val="clear" w:pos="1080"/>
          <w:tab w:val="clear" w:pos="4536"/>
          <w:tab w:val="clear" w:pos="4820"/>
        </w:tabs>
        <w:ind w:left="0"/>
      </w:pPr>
      <w:r>
        <w:t>L’avant du panneau est protégé par un couvercle monté sur charnière à l’intérieur duquel une étiquette de marquage est fournie.  Ce couvercle doit pouvoir pivoter de 180° afin de faciliter la lecture de le l’étiquette et donc d’identifier les ports lorsque le panneau est installé en haut d’une baie 19’’.</w:t>
      </w:r>
    </w:p>
    <w:p w14:paraId="0017C54C" w14:textId="77777777" w:rsidR="007875A0" w:rsidRDefault="007875A0" w:rsidP="007875A0">
      <w:pPr>
        <w:tabs>
          <w:tab w:val="clear" w:pos="1080"/>
          <w:tab w:val="clear" w:pos="4536"/>
          <w:tab w:val="clear" w:pos="4820"/>
        </w:tabs>
        <w:ind w:left="0"/>
      </w:pPr>
    </w:p>
    <w:p w14:paraId="2AF8AE28" w14:textId="73FBD88B" w:rsidR="007875A0" w:rsidRDefault="008853F3" w:rsidP="007875A0">
      <w:pPr>
        <w:keepNext/>
        <w:tabs>
          <w:tab w:val="clear" w:pos="1080"/>
          <w:tab w:val="clear" w:pos="4536"/>
          <w:tab w:val="clear" w:pos="4820"/>
        </w:tabs>
        <w:ind w:left="0"/>
        <w:jc w:val="center"/>
        <w:rPr>
          <w:rFonts w:cs="Arial"/>
          <w:color w:val="000000"/>
          <w:lang w:eastAsia="nl-BE"/>
        </w:rPr>
      </w:pPr>
      <w:r>
        <w:rPr>
          <w:rFonts w:cs="Arial"/>
          <w:noProof/>
          <w:color w:val="C00000"/>
          <w:sz w:val="24"/>
          <w:szCs w:val="24"/>
          <w:lang w:val="fr-BE" w:eastAsia="fr-BE"/>
        </w:rPr>
        <w:drawing>
          <wp:inline distT="0" distB="0" distL="0" distR="0" wp14:anchorId="568FE9B2" wp14:editId="3918A9E1">
            <wp:extent cx="2646045" cy="1007745"/>
            <wp:effectExtent l="0" t="0" r="0" b="0"/>
            <wp:docPr id="24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46045" cy="1007745"/>
                    </a:xfrm>
                    <a:prstGeom prst="rect">
                      <a:avLst/>
                    </a:prstGeom>
                    <a:noFill/>
                    <a:ln>
                      <a:noFill/>
                    </a:ln>
                  </pic:spPr>
                </pic:pic>
              </a:graphicData>
            </a:graphic>
          </wp:inline>
        </w:drawing>
      </w:r>
    </w:p>
    <w:p w14:paraId="65DE08F4" w14:textId="77777777" w:rsidR="007875A0" w:rsidRDefault="007875A0" w:rsidP="007875A0">
      <w:pPr>
        <w:keepNext/>
        <w:tabs>
          <w:tab w:val="clear" w:pos="1080"/>
          <w:tab w:val="clear" w:pos="4536"/>
          <w:tab w:val="clear" w:pos="4820"/>
        </w:tabs>
        <w:ind w:left="0"/>
        <w:rPr>
          <w:rFonts w:cs="Arial"/>
          <w:color w:val="000000"/>
          <w:lang w:eastAsia="nl-BE"/>
        </w:rPr>
      </w:pPr>
    </w:p>
    <w:p w14:paraId="120A5C00" w14:textId="77777777" w:rsidR="007875A0" w:rsidRDefault="007875A0" w:rsidP="007875A0">
      <w:pPr>
        <w:keepNext/>
        <w:tabs>
          <w:tab w:val="clear" w:pos="1080"/>
          <w:tab w:val="clear" w:pos="4536"/>
          <w:tab w:val="clear" w:pos="4820"/>
        </w:tabs>
        <w:ind w:left="0"/>
        <w:rPr>
          <w:rFonts w:cs="Arial"/>
          <w:color w:val="000000"/>
          <w:lang w:eastAsia="nl-BE"/>
        </w:rPr>
      </w:pPr>
      <w:r>
        <w:rPr>
          <w:rFonts w:cs="Arial"/>
          <w:color w:val="000000"/>
          <w:lang w:eastAsia="nl-BE"/>
        </w:rPr>
        <w:t>Les panneaux sont entièrement peints en noir pour présenter une conception et un fini professionnel.</w:t>
      </w:r>
    </w:p>
    <w:p w14:paraId="327819EF" w14:textId="77777777" w:rsidR="007875A0" w:rsidRDefault="007875A0" w:rsidP="007875A0">
      <w:pPr>
        <w:keepNext/>
        <w:tabs>
          <w:tab w:val="clear" w:pos="1080"/>
          <w:tab w:val="clear" w:pos="4536"/>
          <w:tab w:val="clear" w:pos="4820"/>
        </w:tabs>
        <w:ind w:left="0"/>
        <w:rPr>
          <w:rFonts w:cs="Arial"/>
          <w:color w:val="000000"/>
          <w:lang w:eastAsia="nl-BE"/>
        </w:rPr>
      </w:pPr>
      <w:r>
        <w:rPr>
          <w:rFonts w:cs="Arial"/>
          <w:color w:val="000000"/>
          <w:lang w:eastAsia="nl-BE"/>
        </w:rPr>
        <w:t xml:space="preserve">AL profondeur total du panneau est de 526mm. Le panneau est fourni avec une avancée de 129 mm par rapport à l’axe du rail 19’’. La position des équerres de support 19’’ peut être modifiée. 5 positions seront </w:t>
      </w:r>
      <w:r w:rsidR="00E82F5E">
        <w:rPr>
          <w:rFonts w:cs="Arial"/>
          <w:color w:val="000000"/>
          <w:lang w:eastAsia="nl-BE"/>
        </w:rPr>
        <w:t>possibles</w:t>
      </w:r>
      <w:r>
        <w:rPr>
          <w:rFonts w:cs="Arial"/>
          <w:color w:val="000000"/>
          <w:lang w:eastAsia="nl-BE"/>
        </w:rPr>
        <w:t xml:space="preserve"> pour ajuster la position horizontale du panneau en fonction de l’espace disponible à l’avant et à l’arrière de la baie. Le panneau peut être avancé de 37,5 mm ou reculé de max. 75 mm.</w:t>
      </w:r>
    </w:p>
    <w:p w14:paraId="4487A690" w14:textId="77777777" w:rsidR="007875A0" w:rsidRDefault="007875A0" w:rsidP="007875A0">
      <w:pPr>
        <w:keepNext/>
        <w:tabs>
          <w:tab w:val="clear" w:pos="1080"/>
          <w:tab w:val="clear" w:pos="4536"/>
          <w:tab w:val="clear" w:pos="4820"/>
        </w:tabs>
        <w:ind w:left="0"/>
        <w:rPr>
          <w:rFonts w:cs="Arial"/>
          <w:color w:val="000000"/>
          <w:lang w:eastAsia="nl-BE"/>
        </w:rPr>
      </w:pPr>
    </w:p>
    <w:p w14:paraId="230DB9C2" w14:textId="479CDD33" w:rsidR="007875A0" w:rsidRDefault="008853F3" w:rsidP="007875A0">
      <w:pPr>
        <w:keepNext/>
        <w:tabs>
          <w:tab w:val="clear" w:pos="1080"/>
          <w:tab w:val="clear" w:pos="4536"/>
          <w:tab w:val="clear" w:pos="4820"/>
        </w:tabs>
        <w:ind w:left="993"/>
        <w:rPr>
          <w:rFonts w:cs="Arial"/>
          <w:color w:val="000000"/>
          <w:lang w:eastAsia="nl-BE"/>
        </w:rPr>
      </w:pPr>
      <w:r>
        <w:rPr>
          <w:noProof/>
          <w:lang w:val="fr-BE" w:eastAsia="fr-BE"/>
        </w:rPr>
        <w:drawing>
          <wp:inline distT="0" distB="0" distL="0" distR="0" wp14:anchorId="23F96C1B" wp14:editId="0DC7DE03">
            <wp:extent cx="2569845" cy="2379345"/>
            <wp:effectExtent l="0" t="0" r="0" b="0"/>
            <wp:docPr id="2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69845" cy="2379345"/>
                    </a:xfrm>
                    <a:prstGeom prst="rect">
                      <a:avLst/>
                    </a:prstGeom>
                    <a:noFill/>
                    <a:ln>
                      <a:noFill/>
                    </a:ln>
                  </pic:spPr>
                </pic:pic>
              </a:graphicData>
            </a:graphic>
          </wp:inline>
        </w:drawing>
      </w:r>
      <w:r>
        <w:rPr>
          <w:noProof/>
          <w:lang w:val="fr-BE" w:eastAsia="fr-BE"/>
        </w:rPr>
        <w:drawing>
          <wp:inline distT="0" distB="0" distL="0" distR="0" wp14:anchorId="7B174FD5" wp14:editId="718D85DD">
            <wp:extent cx="2103755" cy="2468245"/>
            <wp:effectExtent l="0" t="0" r="0" b="0"/>
            <wp:docPr id="24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03755" cy="2468245"/>
                    </a:xfrm>
                    <a:prstGeom prst="rect">
                      <a:avLst/>
                    </a:prstGeom>
                    <a:noFill/>
                    <a:ln>
                      <a:noFill/>
                    </a:ln>
                  </pic:spPr>
                </pic:pic>
              </a:graphicData>
            </a:graphic>
          </wp:inline>
        </w:drawing>
      </w:r>
    </w:p>
    <w:p w14:paraId="6F4D1F03" w14:textId="77777777" w:rsidR="007875A0" w:rsidRPr="00313375" w:rsidRDefault="007875A0" w:rsidP="007875A0">
      <w:pPr>
        <w:keepNext/>
        <w:tabs>
          <w:tab w:val="clear" w:pos="1080"/>
          <w:tab w:val="clear" w:pos="4536"/>
          <w:tab w:val="clear" w:pos="4820"/>
        </w:tabs>
        <w:ind w:left="0"/>
        <w:rPr>
          <w:rFonts w:cs="Arial"/>
          <w:color w:val="000000"/>
          <w:lang w:eastAsia="nl-BE"/>
        </w:rPr>
      </w:pPr>
    </w:p>
    <w:p w14:paraId="7CABB8E9" w14:textId="77777777" w:rsidR="007875A0" w:rsidRPr="005412CF" w:rsidRDefault="007875A0" w:rsidP="007875A0">
      <w:pPr>
        <w:pStyle w:val="Heading4"/>
        <w:rPr>
          <w:lang w:val="fr-BE"/>
        </w:rPr>
      </w:pPr>
      <w:r w:rsidRPr="005412CF">
        <w:rPr>
          <w:lang w:val="fr-BE"/>
        </w:rPr>
        <w:t>Information produit détaillée</w:t>
      </w:r>
    </w:p>
    <w:p w14:paraId="62E1C88A" w14:textId="77777777" w:rsidR="007875A0" w:rsidRPr="005412CF" w:rsidRDefault="007875A0" w:rsidP="007875A0">
      <w:pPr>
        <w:pStyle w:val="Bodytext-DWI"/>
        <w:rPr>
          <w:lang w:val="fr-BE"/>
        </w:rPr>
      </w:pPr>
    </w:p>
    <w:p w14:paraId="0AD746C1" w14:textId="35D8C0B1" w:rsidR="007875A0" w:rsidRPr="005412CF" w:rsidRDefault="008853F3" w:rsidP="007875A0">
      <w:pPr>
        <w:keepNext/>
        <w:ind w:left="0"/>
        <w:jc w:val="center"/>
        <w:rPr>
          <w:lang w:val="fr-BE"/>
        </w:rPr>
      </w:pPr>
      <w:r>
        <w:rPr>
          <w:rFonts w:cs="Arial"/>
          <w:noProof/>
          <w:lang w:val="fr-BE" w:eastAsia="fr-BE"/>
        </w:rPr>
        <w:drawing>
          <wp:inline distT="0" distB="0" distL="0" distR="0" wp14:anchorId="29C217F9" wp14:editId="65FD14ED">
            <wp:extent cx="5207000" cy="1655445"/>
            <wp:effectExtent l="0" t="0" r="0" b="0"/>
            <wp:docPr id="24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07000" cy="1655445"/>
                    </a:xfrm>
                    <a:prstGeom prst="rect">
                      <a:avLst/>
                    </a:prstGeom>
                    <a:noFill/>
                    <a:ln>
                      <a:noFill/>
                    </a:ln>
                  </pic:spPr>
                </pic:pic>
              </a:graphicData>
            </a:graphic>
          </wp:inline>
        </w:drawing>
      </w:r>
    </w:p>
    <w:p w14:paraId="2C2323D3" w14:textId="77777777" w:rsidR="007875A0" w:rsidRPr="00FC57A3" w:rsidRDefault="007875A0" w:rsidP="007875A0">
      <w:pPr>
        <w:keepNext/>
        <w:tabs>
          <w:tab w:val="clear" w:pos="1080"/>
        </w:tabs>
        <w:spacing w:after="120"/>
        <w:ind w:left="0"/>
        <w:jc w:val="center"/>
        <w:rPr>
          <w:rStyle w:val="A0"/>
          <w:u w:val="single"/>
          <w:lang w:val="en-US"/>
        </w:rPr>
      </w:pPr>
      <w:r w:rsidRPr="00FC57A3">
        <w:rPr>
          <w:rStyle w:val="A0"/>
          <w:u w:val="single"/>
          <w:lang w:val="en-US"/>
        </w:rPr>
        <w:t>Exemple de produit</w:t>
      </w:r>
    </w:p>
    <w:p w14:paraId="5B222D78" w14:textId="77777777" w:rsidR="007875A0" w:rsidRPr="001F6523" w:rsidRDefault="007875A0" w:rsidP="007875A0">
      <w:pPr>
        <w:keepNext/>
        <w:ind w:left="426"/>
        <w:jc w:val="center"/>
        <w:rPr>
          <w:lang w:val="en-US"/>
        </w:rPr>
      </w:pPr>
      <w:r w:rsidRPr="00431171">
        <w:rPr>
          <w:rFonts w:cs="Arial"/>
          <w:bCs/>
          <w:lang w:val="en-US"/>
        </w:rPr>
        <w:t xml:space="preserve">LANmark-OF ENSPACE </w:t>
      </w:r>
      <w:r w:rsidR="0027629D">
        <w:rPr>
          <w:rFonts w:cs="Arial"/>
          <w:bCs/>
          <w:lang w:val="en-US"/>
        </w:rPr>
        <w:t xml:space="preserve">UHD </w:t>
      </w:r>
      <w:r w:rsidRPr="00431171">
        <w:rPr>
          <w:rFonts w:cs="Arial"/>
          <w:bCs/>
          <w:lang w:val="en-US"/>
        </w:rPr>
        <w:t>Patch Panel 1U 12x Modules Black</w:t>
      </w:r>
    </w:p>
    <w:p w14:paraId="493729F0" w14:textId="672FD953" w:rsidR="007875A0" w:rsidRDefault="007875A0" w:rsidP="007875A0">
      <w:pPr>
        <w:keepNext/>
        <w:ind w:left="0"/>
        <w:jc w:val="center"/>
        <w:rPr>
          <w:rFonts w:cs="Arial"/>
          <w:bCs/>
          <w:lang w:val="en-US"/>
        </w:rPr>
      </w:pPr>
      <w:r w:rsidRPr="005412CF">
        <w:rPr>
          <w:lang w:val="fr-BE"/>
        </w:rPr>
        <w:t xml:space="preserve">Code </w:t>
      </w:r>
      <w:r w:rsidR="00B64DEB">
        <w:rPr>
          <w:lang w:val="fr-BE"/>
        </w:rPr>
        <w:t>Aginode</w:t>
      </w:r>
      <w:r w:rsidRPr="005412CF">
        <w:rPr>
          <w:lang w:val="fr-BE"/>
        </w:rPr>
        <w:t xml:space="preserve">: </w:t>
      </w:r>
      <w:r>
        <w:rPr>
          <w:rFonts w:cs="Arial"/>
          <w:bCs/>
          <w:lang w:val="en-US"/>
        </w:rPr>
        <w:t>NSPACE.PP1U</w:t>
      </w:r>
    </w:p>
    <w:p w14:paraId="6450B1C1" w14:textId="77777777" w:rsidR="007875A0" w:rsidRDefault="007875A0" w:rsidP="007875A0">
      <w:pPr>
        <w:keepNext/>
        <w:ind w:left="0"/>
        <w:jc w:val="center"/>
        <w:rPr>
          <w:rFonts w:cs="Arial"/>
          <w:bCs/>
          <w:lang w:val="en-US"/>
        </w:rPr>
      </w:pPr>
    </w:p>
    <w:p w14:paraId="06C02397" w14:textId="722633C3" w:rsidR="007875A0" w:rsidRDefault="008853F3" w:rsidP="007875A0">
      <w:pPr>
        <w:keepNext/>
        <w:ind w:left="0"/>
        <w:jc w:val="center"/>
        <w:rPr>
          <w:rFonts w:cs="Arial"/>
          <w:bCs/>
          <w:lang w:val="fr-BE"/>
        </w:rPr>
      </w:pPr>
      <w:r>
        <w:rPr>
          <w:rFonts w:cs="Arial"/>
          <w:noProof/>
          <w:sz w:val="28"/>
          <w:lang w:val="fr-BE" w:eastAsia="fr-BE"/>
        </w:rPr>
        <w:drawing>
          <wp:inline distT="0" distB="0" distL="0" distR="0" wp14:anchorId="49A475F1" wp14:editId="3379E2C3">
            <wp:extent cx="4914900" cy="1735455"/>
            <wp:effectExtent l="0" t="0" r="0" b="0"/>
            <wp:docPr id="2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914900" cy="1735455"/>
                    </a:xfrm>
                    <a:prstGeom prst="rect">
                      <a:avLst/>
                    </a:prstGeom>
                    <a:noFill/>
                    <a:ln>
                      <a:noFill/>
                    </a:ln>
                  </pic:spPr>
                </pic:pic>
              </a:graphicData>
            </a:graphic>
          </wp:inline>
        </w:drawing>
      </w:r>
    </w:p>
    <w:p w14:paraId="480206A5" w14:textId="77777777" w:rsidR="007875A0" w:rsidRPr="00FC57A3" w:rsidRDefault="007875A0" w:rsidP="007875A0">
      <w:pPr>
        <w:keepNext/>
        <w:tabs>
          <w:tab w:val="clear" w:pos="1080"/>
        </w:tabs>
        <w:spacing w:after="120"/>
        <w:ind w:left="0"/>
        <w:jc w:val="center"/>
        <w:rPr>
          <w:rStyle w:val="A0"/>
          <w:u w:val="single"/>
          <w:lang w:val="en-US"/>
        </w:rPr>
      </w:pPr>
      <w:r w:rsidRPr="00FC57A3">
        <w:rPr>
          <w:rStyle w:val="A0"/>
          <w:u w:val="single"/>
          <w:lang w:val="en-US"/>
        </w:rPr>
        <w:t>Exemple de produit</w:t>
      </w:r>
    </w:p>
    <w:p w14:paraId="10C5D5F0" w14:textId="77777777" w:rsidR="007875A0" w:rsidRPr="001F6523" w:rsidRDefault="007875A0" w:rsidP="007875A0">
      <w:pPr>
        <w:keepNext/>
        <w:ind w:left="426"/>
        <w:jc w:val="center"/>
        <w:rPr>
          <w:lang w:val="en-US"/>
        </w:rPr>
      </w:pPr>
      <w:r w:rsidRPr="00431171">
        <w:rPr>
          <w:rFonts w:cs="Arial"/>
          <w:bCs/>
          <w:lang w:val="en-US"/>
        </w:rPr>
        <w:t xml:space="preserve">LANmark-OF ENSPACE </w:t>
      </w:r>
      <w:r w:rsidR="0027629D">
        <w:rPr>
          <w:rFonts w:cs="Arial"/>
          <w:bCs/>
          <w:lang w:val="en-US"/>
        </w:rPr>
        <w:t xml:space="preserve">UHD </w:t>
      </w:r>
      <w:r w:rsidRPr="00431171">
        <w:rPr>
          <w:rFonts w:cs="Arial"/>
          <w:bCs/>
          <w:lang w:val="en-US"/>
        </w:rPr>
        <w:t xml:space="preserve">Patch Panel </w:t>
      </w:r>
      <w:r>
        <w:rPr>
          <w:rFonts w:cs="Arial"/>
          <w:bCs/>
          <w:lang w:val="en-US"/>
        </w:rPr>
        <w:t>2U 24</w:t>
      </w:r>
      <w:r w:rsidRPr="00431171">
        <w:rPr>
          <w:rFonts w:cs="Arial"/>
          <w:bCs/>
          <w:lang w:val="en-US"/>
        </w:rPr>
        <w:t>x Modules Black</w:t>
      </w:r>
    </w:p>
    <w:p w14:paraId="10AD248B" w14:textId="7429BA7E" w:rsidR="007875A0" w:rsidRDefault="007875A0" w:rsidP="007875A0">
      <w:pPr>
        <w:keepNext/>
        <w:ind w:left="0"/>
        <w:jc w:val="center"/>
        <w:rPr>
          <w:rFonts w:cs="Arial"/>
          <w:bCs/>
          <w:lang w:val="en-US"/>
        </w:rPr>
      </w:pPr>
      <w:r w:rsidRPr="005412CF">
        <w:rPr>
          <w:lang w:val="fr-BE"/>
        </w:rPr>
        <w:t xml:space="preserve">Code </w:t>
      </w:r>
      <w:r w:rsidR="00B64DEB">
        <w:rPr>
          <w:lang w:val="fr-BE"/>
        </w:rPr>
        <w:t>Aginode</w:t>
      </w:r>
      <w:r w:rsidRPr="005412CF">
        <w:rPr>
          <w:lang w:val="fr-BE"/>
        </w:rPr>
        <w:t xml:space="preserve">: </w:t>
      </w:r>
      <w:r>
        <w:rPr>
          <w:rFonts w:cs="Arial"/>
          <w:bCs/>
          <w:lang w:val="en-US"/>
        </w:rPr>
        <w:t>NSPACE.PP2U</w:t>
      </w:r>
    </w:p>
    <w:p w14:paraId="5D5F9F7E" w14:textId="77777777" w:rsidR="007875A0" w:rsidRDefault="007875A0" w:rsidP="007875A0">
      <w:pPr>
        <w:keepNext/>
        <w:ind w:left="0"/>
        <w:jc w:val="center"/>
        <w:rPr>
          <w:rFonts w:cs="Arial"/>
          <w:bCs/>
          <w:lang w:val="fr-BE"/>
        </w:rPr>
      </w:pPr>
    </w:p>
    <w:p w14:paraId="38768B0D" w14:textId="73DEF774" w:rsidR="007875A0" w:rsidRPr="00276909" w:rsidRDefault="008853F3" w:rsidP="007875A0">
      <w:pPr>
        <w:keepNext/>
        <w:ind w:left="0"/>
        <w:jc w:val="center"/>
        <w:rPr>
          <w:rFonts w:cs="Arial"/>
          <w:bCs/>
          <w:lang w:val="fr-BE"/>
        </w:rPr>
      </w:pPr>
      <w:r>
        <w:rPr>
          <w:rFonts w:cs="Arial"/>
          <w:noProof/>
          <w:lang w:val="fr-BE" w:eastAsia="fr-BE"/>
        </w:rPr>
        <w:drawing>
          <wp:inline distT="0" distB="0" distL="0" distR="0" wp14:anchorId="060FDAD3" wp14:editId="20BC5393">
            <wp:extent cx="4749800" cy="2392045"/>
            <wp:effectExtent l="0" t="0" r="0" b="0"/>
            <wp:docPr id="24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749800" cy="2392045"/>
                    </a:xfrm>
                    <a:prstGeom prst="rect">
                      <a:avLst/>
                    </a:prstGeom>
                    <a:noFill/>
                    <a:ln>
                      <a:noFill/>
                    </a:ln>
                  </pic:spPr>
                </pic:pic>
              </a:graphicData>
            </a:graphic>
          </wp:inline>
        </w:drawing>
      </w:r>
    </w:p>
    <w:p w14:paraId="2C652485" w14:textId="77777777" w:rsidR="007875A0" w:rsidRPr="00B102C6" w:rsidRDefault="007875A0" w:rsidP="007875A0">
      <w:pPr>
        <w:keepNext/>
        <w:tabs>
          <w:tab w:val="clear" w:pos="1080"/>
        </w:tabs>
        <w:spacing w:after="120"/>
        <w:ind w:left="0"/>
        <w:jc w:val="center"/>
        <w:rPr>
          <w:rStyle w:val="A0"/>
          <w:u w:val="single"/>
          <w:lang w:val="fr-BE"/>
        </w:rPr>
      </w:pPr>
      <w:r w:rsidRPr="00B102C6">
        <w:rPr>
          <w:rStyle w:val="A0"/>
          <w:u w:val="single"/>
          <w:lang w:val="fr-BE"/>
        </w:rPr>
        <w:t>Exemple de produit</w:t>
      </w:r>
    </w:p>
    <w:p w14:paraId="3F36DF9A" w14:textId="77777777" w:rsidR="007875A0" w:rsidRPr="00B102C6" w:rsidRDefault="007875A0" w:rsidP="007875A0">
      <w:pPr>
        <w:keepNext/>
        <w:ind w:left="426"/>
        <w:jc w:val="center"/>
        <w:rPr>
          <w:lang w:val="fr-BE"/>
        </w:rPr>
      </w:pPr>
      <w:r w:rsidRPr="00B102C6">
        <w:rPr>
          <w:rFonts w:cs="Arial"/>
          <w:bCs/>
          <w:lang w:val="fr-BE"/>
        </w:rPr>
        <w:t xml:space="preserve">LANmark-OF ENSPACE </w:t>
      </w:r>
      <w:r w:rsidR="0027629D" w:rsidRPr="00B102C6">
        <w:rPr>
          <w:rFonts w:cs="Arial"/>
          <w:bCs/>
          <w:lang w:val="fr-BE"/>
        </w:rPr>
        <w:t xml:space="preserve">UHD </w:t>
      </w:r>
      <w:r w:rsidRPr="00B102C6">
        <w:rPr>
          <w:rFonts w:cs="Arial"/>
          <w:bCs/>
          <w:lang w:val="fr-BE"/>
        </w:rPr>
        <w:t>Patch Panel 2U 48x Modules Black</w:t>
      </w:r>
    </w:p>
    <w:p w14:paraId="372CF641" w14:textId="7933DBB8" w:rsidR="007875A0" w:rsidRPr="002C0F10" w:rsidRDefault="007875A0" w:rsidP="007875A0">
      <w:pPr>
        <w:keepNext/>
        <w:ind w:left="0"/>
        <w:jc w:val="center"/>
        <w:rPr>
          <w:rFonts w:cs="Arial"/>
          <w:bCs/>
          <w:lang w:val="fr-BE"/>
        </w:rPr>
      </w:pPr>
      <w:r w:rsidRPr="005412CF">
        <w:rPr>
          <w:lang w:val="fr-BE"/>
        </w:rPr>
        <w:t xml:space="preserve">Code </w:t>
      </w:r>
      <w:r w:rsidR="00B64DEB">
        <w:rPr>
          <w:lang w:val="fr-BE"/>
        </w:rPr>
        <w:t>Aginode</w:t>
      </w:r>
      <w:r w:rsidRPr="005412CF">
        <w:rPr>
          <w:lang w:val="fr-BE"/>
        </w:rPr>
        <w:t xml:space="preserve">: </w:t>
      </w:r>
      <w:r w:rsidRPr="002C0F10">
        <w:rPr>
          <w:rFonts w:cs="Arial"/>
          <w:bCs/>
          <w:lang w:val="fr-BE"/>
        </w:rPr>
        <w:t>NSPACE.PP4U</w:t>
      </w:r>
    </w:p>
    <w:p w14:paraId="52EFF740" w14:textId="77777777" w:rsidR="007875A0" w:rsidRDefault="007875A0" w:rsidP="007875A0">
      <w:pPr>
        <w:pStyle w:val="Bodytext-DWI"/>
      </w:pPr>
    </w:p>
    <w:p w14:paraId="5AED31B5" w14:textId="77777777" w:rsidR="007875A0" w:rsidRDefault="007875A0" w:rsidP="007875A0">
      <w:pPr>
        <w:rPr>
          <w:sz w:val="22"/>
          <w:szCs w:val="22"/>
          <w:u w:val="single"/>
        </w:rPr>
      </w:pPr>
      <w:r>
        <w:rPr>
          <w:sz w:val="22"/>
          <w:szCs w:val="22"/>
          <w:u w:val="single"/>
        </w:rPr>
        <w:t>Cassettes optionnelles et accessoires</w:t>
      </w:r>
    </w:p>
    <w:p w14:paraId="5898D654" w14:textId="77777777" w:rsidR="007875A0" w:rsidRDefault="007875A0" w:rsidP="007875A0">
      <w:pPr>
        <w:rPr>
          <w:sz w:val="22"/>
          <w:szCs w:val="22"/>
          <w:u w:val="single"/>
        </w:rPr>
      </w:pPr>
    </w:p>
    <w:p w14:paraId="7A632BBB" w14:textId="4C1C80BA" w:rsidR="0027629D" w:rsidRDefault="008853F3" w:rsidP="0027629D">
      <w:pPr>
        <w:keepNext/>
        <w:ind w:left="0"/>
        <w:rPr>
          <w:sz w:val="22"/>
          <w:szCs w:val="22"/>
          <w:u w:val="single"/>
        </w:rPr>
      </w:pPr>
      <w:r>
        <w:rPr>
          <w:noProof/>
        </w:rPr>
        <w:drawing>
          <wp:inline distT="0" distB="0" distL="0" distR="0" wp14:anchorId="3B699D78" wp14:editId="1A1FAC2A">
            <wp:extent cx="5948045" cy="6210300"/>
            <wp:effectExtent l="0" t="0" r="0" b="0"/>
            <wp:docPr id="24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8045" cy="6210300"/>
                    </a:xfrm>
                    <a:prstGeom prst="rect">
                      <a:avLst/>
                    </a:prstGeom>
                    <a:noFill/>
                    <a:ln>
                      <a:noFill/>
                    </a:ln>
                  </pic:spPr>
                </pic:pic>
              </a:graphicData>
            </a:graphic>
          </wp:inline>
        </w:drawing>
      </w:r>
    </w:p>
    <w:p w14:paraId="4BC10E9D" w14:textId="77777777" w:rsidR="0027629D" w:rsidRDefault="0027629D" w:rsidP="0027629D">
      <w:pPr>
        <w:keepNext/>
        <w:ind w:left="0"/>
        <w:rPr>
          <w:sz w:val="22"/>
          <w:szCs w:val="22"/>
          <w:u w:val="single"/>
        </w:rPr>
      </w:pPr>
    </w:p>
    <w:p w14:paraId="485A8B68" w14:textId="07E7711D" w:rsidR="0027629D" w:rsidRDefault="008853F3" w:rsidP="0027629D">
      <w:pPr>
        <w:keepNext/>
        <w:jc w:val="center"/>
      </w:pPr>
      <w:r>
        <w:rPr>
          <w:noProof/>
        </w:rPr>
        <w:drawing>
          <wp:inline distT="0" distB="0" distL="0" distR="0" wp14:anchorId="721C1ED1" wp14:editId="73CC83C1">
            <wp:extent cx="5219700" cy="7315200"/>
            <wp:effectExtent l="0" t="0" r="0" b="0"/>
            <wp:docPr id="24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19700" cy="7315200"/>
                    </a:xfrm>
                    <a:prstGeom prst="rect">
                      <a:avLst/>
                    </a:prstGeom>
                    <a:noFill/>
                    <a:ln>
                      <a:noFill/>
                    </a:ln>
                  </pic:spPr>
                </pic:pic>
              </a:graphicData>
            </a:graphic>
          </wp:inline>
        </w:drawing>
      </w:r>
    </w:p>
    <w:p w14:paraId="491B6C8C" w14:textId="77777777" w:rsidR="0027629D" w:rsidRDefault="0027629D" w:rsidP="0027629D">
      <w:pPr>
        <w:keepNext/>
      </w:pPr>
    </w:p>
    <w:p w14:paraId="3C2015DE" w14:textId="1DED65CA" w:rsidR="0027629D" w:rsidRDefault="008853F3" w:rsidP="0027629D">
      <w:pPr>
        <w:keepNext/>
        <w:jc w:val="center"/>
      </w:pPr>
      <w:r>
        <w:rPr>
          <w:noProof/>
        </w:rPr>
        <w:drawing>
          <wp:inline distT="0" distB="0" distL="0" distR="0" wp14:anchorId="6388E743" wp14:editId="52623DE5">
            <wp:extent cx="5846445" cy="5761355"/>
            <wp:effectExtent l="0" t="0" r="0" b="0"/>
            <wp:docPr id="24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46445" cy="5761355"/>
                    </a:xfrm>
                    <a:prstGeom prst="rect">
                      <a:avLst/>
                    </a:prstGeom>
                    <a:noFill/>
                    <a:ln>
                      <a:noFill/>
                    </a:ln>
                  </pic:spPr>
                </pic:pic>
              </a:graphicData>
            </a:graphic>
          </wp:inline>
        </w:drawing>
      </w:r>
    </w:p>
    <w:p w14:paraId="6D7264C8" w14:textId="77777777" w:rsidR="0027629D" w:rsidRDefault="0027629D" w:rsidP="0027629D">
      <w:pPr>
        <w:keepNext/>
      </w:pPr>
    </w:p>
    <w:p w14:paraId="58913D0C" w14:textId="58C5567D" w:rsidR="0027629D" w:rsidRDefault="008853F3" w:rsidP="0027629D">
      <w:pPr>
        <w:keepNext/>
        <w:jc w:val="center"/>
        <w:rPr>
          <w:sz w:val="22"/>
          <w:szCs w:val="22"/>
          <w:u w:val="single"/>
        </w:rPr>
      </w:pPr>
      <w:r>
        <w:rPr>
          <w:noProof/>
        </w:rPr>
        <w:drawing>
          <wp:inline distT="0" distB="0" distL="0" distR="0" wp14:anchorId="7D90876A" wp14:editId="6780F1B3">
            <wp:extent cx="5016500" cy="6659245"/>
            <wp:effectExtent l="0" t="0" r="0" b="0"/>
            <wp:docPr id="2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16500" cy="6659245"/>
                    </a:xfrm>
                    <a:prstGeom prst="rect">
                      <a:avLst/>
                    </a:prstGeom>
                    <a:noFill/>
                    <a:ln>
                      <a:noFill/>
                    </a:ln>
                  </pic:spPr>
                </pic:pic>
              </a:graphicData>
            </a:graphic>
          </wp:inline>
        </w:drawing>
      </w:r>
    </w:p>
    <w:p w14:paraId="40A7D8D4" w14:textId="0C3CDDC2" w:rsidR="005F3D2D" w:rsidRDefault="008853F3" w:rsidP="005F3D2D">
      <w:pPr>
        <w:keepNext/>
        <w:jc w:val="center"/>
        <w:rPr>
          <w:noProof/>
        </w:rPr>
      </w:pPr>
      <w:r>
        <w:rPr>
          <w:noProof/>
        </w:rPr>
        <w:drawing>
          <wp:inline distT="0" distB="0" distL="0" distR="0" wp14:anchorId="413B3394" wp14:editId="6515B13A">
            <wp:extent cx="5050155" cy="4398645"/>
            <wp:effectExtent l="0" t="0" r="0" b="0"/>
            <wp:docPr id="2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50155" cy="4398645"/>
                    </a:xfrm>
                    <a:prstGeom prst="rect">
                      <a:avLst/>
                    </a:prstGeom>
                    <a:noFill/>
                    <a:ln>
                      <a:noFill/>
                    </a:ln>
                  </pic:spPr>
                </pic:pic>
              </a:graphicData>
            </a:graphic>
          </wp:inline>
        </w:drawing>
      </w:r>
    </w:p>
    <w:p w14:paraId="0322A655" w14:textId="77777777" w:rsidR="000524A9" w:rsidRPr="000560A2" w:rsidRDefault="000524A9" w:rsidP="00AC7C80">
      <w:pPr>
        <w:pStyle w:val="Heading2"/>
      </w:pPr>
      <w:bookmarkStart w:id="67" w:name="_Toc221003657"/>
      <w:r w:rsidRPr="000560A2">
        <w:t>Pigtails fibre optique</w:t>
      </w:r>
      <w:r w:rsidR="002A7FC0">
        <w:t xml:space="preserve"> de type Maxistrip</w:t>
      </w:r>
      <w:bookmarkEnd w:id="67"/>
    </w:p>
    <w:p w14:paraId="6353BD61" w14:textId="77777777" w:rsidR="000524A9" w:rsidRDefault="000524A9" w:rsidP="000524A9">
      <w:pPr>
        <w:pStyle w:val="Bodytext-DWI"/>
      </w:pPr>
      <w:r w:rsidRPr="000560A2">
        <w:t xml:space="preserve">Des pigtails à épissure par fusion seront utilisés pour raccorder des fibres </w:t>
      </w:r>
      <w:r w:rsidR="00B81FA1" w:rsidRPr="000560A2">
        <w:t xml:space="preserve">Multimodes </w:t>
      </w:r>
      <w:r w:rsidR="00B81FA1">
        <w:t xml:space="preserve">et </w:t>
      </w:r>
      <w:r w:rsidRPr="000560A2">
        <w:t>Monomode.</w:t>
      </w:r>
    </w:p>
    <w:p w14:paraId="1E951C6B" w14:textId="70205473" w:rsidR="00B81FA1" w:rsidRDefault="008853F3" w:rsidP="00B81FA1">
      <w:pPr>
        <w:pStyle w:val="Bodytext-DWI"/>
        <w:jc w:val="center"/>
        <w:rPr>
          <w:noProof/>
          <w:lang w:val="fr-BE" w:eastAsia="fr-BE"/>
        </w:rPr>
      </w:pPr>
      <w:r>
        <w:rPr>
          <w:noProof/>
          <w:lang w:val="fr-BE" w:eastAsia="fr-BE"/>
        </w:rPr>
        <w:drawing>
          <wp:inline distT="0" distB="0" distL="0" distR="0" wp14:anchorId="05C61369" wp14:editId="7F580E0F">
            <wp:extent cx="2557145" cy="2095500"/>
            <wp:effectExtent l="0" t="0" r="0" b="0"/>
            <wp:docPr id="25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557145" cy="2095500"/>
                    </a:xfrm>
                    <a:prstGeom prst="rect">
                      <a:avLst/>
                    </a:prstGeom>
                    <a:noFill/>
                    <a:ln>
                      <a:noFill/>
                    </a:ln>
                  </pic:spPr>
                </pic:pic>
              </a:graphicData>
            </a:graphic>
          </wp:inline>
        </w:drawing>
      </w:r>
    </w:p>
    <w:p w14:paraId="1E2007B4" w14:textId="77777777" w:rsidR="00B81FA1" w:rsidRDefault="00B81FA1" w:rsidP="00B81FA1">
      <w:pPr>
        <w:pStyle w:val="Bodytext-DWI"/>
      </w:pPr>
    </w:p>
    <w:p w14:paraId="4DD44C52" w14:textId="77777777" w:rsidR="00B81FA1" w:rsidRDefault="00B81FA1" w:rsidP="00B81FA1">
      <w:pPr>
        <w:pStyle w:val="Bodytext-DWI"/>
      </w:pPr>
      <w:r>
        <w:t xml:space="preserve">Il doit être fait usage de pigtails de type Maxistrip. Ce type de pigtail est constitué d’une fibre gainée 250 µm qui est libre dans un microtube de diamètre extérieur 900 µm. </w:t>
      </w:r>
      <w:r w:rsidR="00C8783F">
        <w:t>Ce</w:t>
      </w:r>
      <w:r>
        <w:t xml:space="preserve"> m</w:t>
      </w:r>
      <w:r w:rsidR="00C8783F">
        <w:t>icrotube peut être dénudé en un</w:t>
      </w:r>
      <w:r>
        <w:t xml:space="preserve">e seule opération sur une longueur </w:t>
      </w:r>
      <w:r w:rsidR="00C8783F">
        <w:t>jusqu’à</w:t>
      </w:r>
      <w:r>
        <w:t xml:space="preserve"> 1m d’exposition</w:t>
      </w:r>
      <w:r w:rsidR="00C8783F">
        <w:t xml:space="preserve"> </w:t>
      </w:r>
      <w:r>
        <w:t>de la gaine 250 µm.</w:t>
      </w:r>
    </w:p>
    <w:p w14:paraId="6480CE03" w14:textId="77777777" w:rsidR="00C8783F" w:rsidRDefault="00C8783F" w:rsidP="00B81FA1">
      <w:pPr>
        <w:pStyle w:val="Bodytext-DWI"/>
      </w:pPr>
    </w:p>
    <w:p w14:paraId="3C6C3C55" w14:textId="2EB02471" w:rsidR="00C8783F" w:rsidRDefault="008853F3" w:rsidP="00C8783F">
      <w:pPr>
        <w:pStyle w:val="Bodytext-DWI"/>
        <w:jc w:val="center"/>
        <w:rPr>
          <w:noProof/>
          <w:lang w:val="fr-BE" w:eastAsia="fr-BE"/>
        </w:rPr>
      </w:pPr>
      <w:r>
        <w:rPr>
          <w:noProof/>
          <w:lang w:val="fr-BE" w:eastAsia="fr-BE"/>
        </w:rPr>
        <w:drawing>
          <wp:inline distT="0" distB="0" distL="0" distR="0" wp14:anchorId="424DACA0" wp14:editId="4094FCB9">
            <wp:extent cx="2383155" cy="1731645"/>
            <wp:effectExtent l="0" t="0" r="0" b="0"/>
            <wp:docPr id="25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83155" cy="1731645"/>
                    </a:xfrm>
                    <a:prstGeom prst="rect">
                      <a:avLst/>
                    </a:prstGeom>
                    <a:noFill/>
                    <a:ln>
                      <a:noFill/>
                    </a:ln>
                  </pic:spPr>
                </pic:pic>
              </a:graphicData>
            </a:graphic>
          </wp:inline>
        </w:drawing>
      </w:r>
    </w:p>
    <w:p w14:paraId="285879DD" w14:textId="2FCEC73E" w:rsidR="00C8783F" w:rsidRPr="00C8783F" w:rsidRDefault="00C8783F" w:rsidP="00C8783F">
      <w:pPr>
        <w:pStyle w:val="Bodytext-DWI"/>
      </w:pPr>
      <w:r w:rsidRPr="00C8783F">
        <w:t xml:space="preserve">Dans la mesure du possible il sera fait usage de sets </w:t>
      </w:r>
      <w:r w:rsidR="002A7FC0">
        <w:t>de 12 pigtails colorés afin d’avoir une</w:t>
      </w:r>
      <w:r w:rsidRPr="00C8783F">
        <w:t xml:space="preserve"> concordance de couleur avec les fibres </w:t>
      </w:r>
      <w:r w:rsidR="00653574" w:rsidRPr="00C8783F">
        <w:t>du câble</w:t>
      </w:r>
      <w:r w:rsidRPr="00C8783F">
        <w:t xml:space="preserve"> auxquelles les pigtails seront épissurés.</w:t>
      </w:r>
    </w:p>
    <w:p w14:paraId="6547D991" w14:textId="20855F67" w:rsidR="00C8783F" w:rsidRPr="000560A2" w:rsidRDefault="008853F3" w:rsidP="00C8783F">
      <w:pPr>
        <w:pStyle w:val="Bodytext-DWI"/>
        <w:jc w:val="center"/>
      </w:pPr>
      <w:r>
        <w:rPr>
          <w:noProof/>
          <w:lang w:val="fr-BE" w:eastAsia="fr-BE"/>
        </w:rPr>
        <w:drawing>
          <wp:inline distT="0" distB="0" distL="0" distR="0" wp14:anchorId="6E93C50C" wp14:editId="73124F9E">
            <wp:extent cx="2573655" cy="1731645"/>
            <wp:effectExtent l="0" t="0" r="0" b="0"/>
            <wp:docPr id="2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73655" cy="1731645"/>
                    </a:xfrm>
                    <a:prstGeom prst="rect">
                      <a:avLst/>
                    </a:prstGeom>
                    <a:noFill/>
                    <a:ln>
                      <a:noFill/>
                    </a:ln>
                  </pic:spPr>
                </pic:pic>
              </a:graphicData>
            </a:graphic>
          </wp:inline>
        </w:drawing>
      </w:r>
      <w:r>
        <w:rPr>
          <w:noProof/>
          <w:lang w:val="fr-BE" w:eastAsia="fr-BE"/>
        </w:rPr>
        <w:drawing>
          <wp:inline distT="0" distB="0" distL="0" distR="0" wp14:anchorId="6D02512B" wp14:editId="7B1F233E">
            <wp:extent cx="1828800" cy="1731645"/>
            <wp:effectExtent l="0" t="0" r="0" b="0"/>
            <wp:docPr id="25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28800" cy="1731645"/>
                    </a:xfrm>
                    <a:prstGeom prst="rect">
                      <a:avLst/>
                    </a:prstGeom>
                    <a:noFill/>
                    <a:ln>
                      <a:noFill/>
                    </a:ln>
                  </pic:spPr>
                </pic:pic>
              </a:graphicData>
            </a:graphic>
          </wp:inline>
        </w:drawing>
      </w:r>
    </w:p>
    <w:p w14:paraId="0ADB6D71" w14:textId="77777777" w:rsidR="00C8783F" w:rsidRDefault="00C8783F" w:rsidP="000524A9">
      <w:pPr>
        <w:pStyle w:val="Bodytext-DWI"/>
      </w:pPr>
    </w:p>
    <w:p w14:paraId="1F023BC1" w14:textId="77777777" w:rsidR="000524A9" w:rsidRPr="00C8783F" w:rsidRDefault="000524A9" w:rsidP="000524A9">
      <w:pPr>
        <w:pStyle w:val="Bodytext-DWI"/>
        <w:rPr>
          <w:u w:val="single"/>
        </w:rPr>
      </w:pPr>
      <w:r w:rsidRPr="00C8783F">
        <w:rPr>
          <w:u w:val="single"/>
        </w:rPr>
        <w:t xml:space="preserve">Exigences </w:t>
      </w:r>
      <w:r w:rsidR="00C8783F" w:rsidRPr="00C8783F">
        <w:rPr>
          <w:u w:val="single"/>
        </w:rPr>
        <w:t>de performance des connecteurs</w:t>
      </w:r>
    </w:p>
    <w:p w14:paraId="33BB1B54" w14:textId="77777777" w:rsidR="000524A9" w:rsidRPr="000560A2" w:rsidRDefault="000524A9" w:rsidP="000524A9">
      <w:pPr>
        <w:pStyle w:val="Bodytext-DWI"/>
      </w:pPr>
    </w:p>
    <w:tbl>
      <w:tblPr>
        <w:tblW w:w="6252" w:type="dxa"/>
        <w:jc w:val="center"/>
        <w:tblLayout w:type="fixed"/>
        <w:tblLook w:val="04A0" w:firstRow="1" w:lastRow="0" w:firstColumn="1" w:lastColumn="0" w:noHBand="0" w:noVBand="1"/>
      </w:tblPr>
      <w:tblGrid>
        <w:gridCol w:w="1149"/>
        <w:gridCol w:w="1134"/>
        <w:gridCol w:w="993"/>
        <w:gridCol w:w="1559"/>
        <w:gridCol w:w="1417"/>
      </w:tblGrid>
      <w:tr w:rsidR="000524A9" w:rsidRPr="000560A2" w14:paraId="592CBF40" w14:textId="77777777" w:rsidTr="002A7FC0">
        <w:trPr>
          <w:trHeight w:val="375"/>
          <w:jc w:val="center"/>
        </w:trPr>
        <w:tc>
          <w:tcPr>
            <w:tcW w:w="1149" w:type="dxa"/>
            <w:tcBorders>
              <w:top w:val="single" w:sz="8" w:space="0" w:color="auto"/>
              <w:left w:val="single" w:sz="8" w:space="0" w:color="auto"/>
              <w:bottom w:val="single" w:sz="8" w:space="0" w:color="auto"/>
              <w:right w:val="single" w:sz="4" w:space="0" w:color="auto"/>
            </w:tcBorders>
            <w:shd w:val="clear" w:color="000000" w:fill="FFFFFF"/>
            <w:vAlign w:val="center"/>
          </w:tcPr>
          <w:p w14:paraId="2C14328B" w14:textId="77777777" w:rsidR="000524A9" w:rsidRPr="000560A2" w:rsidRDefault="000524A9" w:rsidP="000524A9">
            <w:pPr>
              <w:tabs>
                <w:tab w:val="clear" w:pos="1080"/>
                <w:tab w:val="clear" w:pos="4536"/>
                <w:tab w:val="clear" w:pos="4820"/>
              </w:tabs>
              <w:ind w:left="0"/>
              <w:rPr>
                <w:rFonts w:cs="Arial"/>
                <w:b/>
                <w:bCs/>
                <w:sz w:val="15"/>
                <w:szCs w:val="15"/>
              </w:rPr>
            </w:pPr>
            <w:r w:rsidRPr="000560A2">
              <w:rPr>
                <w:b/>
                <w:sz w:val="15"/>
              </w:rPr>
              <w:t>Type de fibre</w:t>
            </w:r>
          </w:p>
        </w:tc>
        <w:tc>
          <w:tcPr>
            <w:tcW w:w="1134" w:type="dxa"/>
            <w:tcBorders>
              <w:top w:val="single" w:sz="8" w:space="0" w:color="auto"/>
              <w:left w:val="nil"/>
              <w:bottom w:val="single" w:sz="8" w:space="0" w:color="auto"/>
              <w:right w:val="single" w:sz="4" w:space="0" w:color="auto"/>
            </w:tcBorders>
            <w:shd w:val="clear" w:color="000000" w:fill="FFFFFF"/>
            <w:vAlign w:val="center"/>
          </w:tcPr>
          <w:p w14:paraId="1DE3CDD9" w14:textId="77777777" w:rsidR="000524A9" w:rsidRPr="000560A2" w:rsidRDefault="000524A9" w:rsidP="000524A9">
            <w:pPr>
              <w:tabs>
                <w:tab w:val="clear" w:pos="1080"/>
                <w:tab w:val="clear" w:pos="4536"/>
                <w:tab w:val="clear" w:pos="4820"/>
              </w:tabs>
              <w:ind w:left="0"/>
              <w:rPr>
                <w:rFonts w:cs="Arial"/>
                <w:b/>
                <w:bCs/>
                <w:sz w:val="15"/>
                <w:szCs w:val="15"/>
              </w:rPr>
            </w:pPr>
            <w:r w:rsidRPr="000560A2">
              <w:rPr>
                <w:b/>
                <w:sz w:val="15"/>
              </w:rPr>
              <w:t>Connecteur</w:t>
            </w:r>
          </w:p>
        </w:tc>
        <w:tc>
          <w:tcPr>
            <w:tcW w:w="993" w:type="dxa"/>
            <w:tcBorders>
              <w:top w:val="single" w:sz="8" w:space="0" w:color="auto"/>
              <w:left w:val="nil"/>
              <w:bottom w:val="single" w:sz="8" w:space="0" w:color="auto"/>
              <w:right w:val="single" w:sz="4" w:space="0" w:color="auto"/>
            </w:tcBorders>
            <w:shd w:val="clear" w:color="000000" w:fill="FFFFFF"/>
            <w:vAlign w:val="center"/>
          </w:tcPr>
          <w:p w14:paraId="475CBF05" w14:textId="77777777" w:rsidR="000524A9" w:rsidRPr="000560A2" w:rsidRDefault="000524A9" w:rsidP="000524A9">
            <w:pPr>
              <w:tabs>
                <w:tab w:val="clear" w:pos="1080"/>
                <w:tab w:val="clear" w:pos="4536"/>
                <w:tab w:val="clear" w:pos="4820"/>
              </w:tabs>
              <w:ind w:left="0"/>
              <w:jc w:val="center"/>
              <w:rPr>
                <w:rFonts w:cs="Arial"/>
                <w:b/>
                <w:bCs/>
                <w:sz w:val="15"/>
                <w:szCs w:val="15"/>
              </w:rPr>
            </w:pPr>
            <w:r w:rsidRPr="000560A2">
              <w:rPr>
                <w:b/>
                <w:sz w:val="15"/>
              </w:rPr>
              <w:t>Polissage</w:t>
            </w:r>
          </w:p>
        </w:tc>
        <w:tc>
          <w:tcPr>
            <w:tcW w:w="1559" w:type="dxa"/>
            <w:tcBorders>
              <w:top w:val="single" w:sz="8" w:space="0" w:color="auto"/>
              <w:left w:val="nil"/>
              <w:bottom w:val="single" w:sz="8" w:space="0" w:color="auto"/>
              <w:right w:val="single" w:sz="4" w:space="0" w:color="auto"/>
            </w:tcBorders>
            <w:shd w:val="clear" w:color="000000" w:fill="FFFFFF"/>
            <w:vAlign w:val="center"/>
          </w:tcPr>
          <w:p w14:paraId="4C18FDB4" w14:textId="77777777" w:rsidR="000524A9" w:rsidRPr="000560A2" w:rsidRDefault="000524A9" w:rsidP="000524A9">
            <w:pPr>
              <w:tabs>
                <w:tab w:val="clear" w:pos="1080"/>
                <w:tab w:val="clear" w:pos="4536"/>
                <w:tab w:val="clear" w:pos="4820"/>
              </w:tabs>
              <w:ind w:left="0"/>
              <w:jc w:val="center"/>
              <w:rPr>
                <w:rFonts w:cs="Arial"/>
                <w:b/>
                <w:bCs/>
                <w:sz w:val="15"/>
                <w:szCs w:val="15"/>
              </w:rPr>
            </w:pPr>
            <w:r w:rsidRPr="000560A2">
              <w:rPr>
                <w:b/>
                <w:sz w:val="15"/>
              </w:rPr>
              <w:t>Perte d'insertion max.</w:t>
            </w:r>
          </w:p>
        </w:tc>
        <w:tc>
          <w:tcPr>
            <w:tcW w:w="1417" w:type="dxa"/>
            <w:tcBorders>
              <w:top w:val="single" w:sz="8" w:space="0" w:color="auto"/>
              <w:left w:val="nil"/>
              <w:bottom w:val="single" w:sz="8" w:space="0" w:color="auto"/>
              <w:right w:val="single" w:sz="8" w:space="0" w:color="auto"/>
            </w:tcBorders>
            <w:shd w:val="clear" w:color="000000" w:fill="FFFFFF"/>
            <w:vAlign w:val="center"/>
          </w:tcPr>
          <w:p w14:paraId="75C9C8E4" w14:textId="77777777" w:rsidR="000524A9" w:rsidRPr="000560A2" w:rsidRDefault="001A2A03" w:rsidP="000524A9">
            <w:pPr>
              <w:tabs>
                <w:tab w:val="clear" w:pos="1080"/>
                <w:tab w:val="clear" w:pos="4536"/>
                <w:tab w:val="clear" w:pos="4820"/>
              </w:tabs>
              <w:ind w:left="0"/>
              <w:jc w:val="center"/>
              <w:rPr>
                <w:rFonts w:cs="Arial"/>
                <w:b/>
                <w:bCs/>
                <w:sz w:val="15"/>
                <w:szCs w:val="15"/>
              </w:rPr>
            </w:pPr>
            <w:r>
              <w:rPr>
                <w:b/>
                <w:sz w:val="15"/>
              </w:rPr>
              <w:t>Return Loss</w:t>
            </w:r>
            <w:r w:rsidR="000524A9" w:rsidRPr="000560A2">
              <w:rPr>
                <w:b/>
                <w:sz w:val="15"/>
              </w:rPr>
              <w:t> min.</w:t>
            </w:r>
          </w:p>
        </w:tc>
      </w:tr>
      <w:tr w:rsidR="000524A9" w:rsidRPr="000560A2" w14:paraId="2AD23E28" w14:textId="77777777" w:rsidTr="002A7FC0">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24B1CDCC"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Multimode</w:t>
            </w:r>
          </w:p>
        </w:tc>
        <w:tc>
          <w:tcPr>
            <w:tcW w:w="1134" w:type="dxa"/>
            <w:tcBorders>
              <w:top w:val="nil"/>
              <w:left w:val="nil"/>
              <w:bottom w:val="single" w:sz="4" w:space="0" w:color="auto"/>
              <w:right w:val="single" w:sz="4" w:space="0" w:color="auto"/>
            </w:tcBorders>
            <w:shd w:val="clear" w:color="000000" w:fill="FFFFFF"/>
            <w:vAlign w:val="bottom"/>
          </w:tcPr>
          <w:p w14:paraId="5430D2E4"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70174F1D"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PC</w:t>
            </w:r>
          </w:p>
        </w:tc>
        <w:tc>
          <w:tcPr>
            <w:tcW w:w="1559" w:type="dxa"/>
            <w:tcBorders>
              <w:top w:val="nil"/>
              <w:left w:val="nil"/>
              <w:bottom w:val="single" w:sz="4" w:space="0" w:color="auto"/>
              <w:right w:val="single" w:sz="4" w:space="0" w:color="auto"/>
            </w:tcBorders>
            <w:shd w:val="clear" w:color="000000" w:fill="FFFFFF"/>
            <w:vAlign w:val="bottom"/>
          </w:tcPr>
          <w:p w14:paraId="49430704" w14:textId="77777777" w:rsidR="000524A9" w:rsidRPr="000560A2" w:rsidRDefault="00C8783F" w:rsidP="00C8783F">
            <w:pPr>
              <w:tabs>
                <w:tab w:val="clear" w:pos="1080"/>
                <w:tab w:val="clear" w:pos="4536"/>
                <w:tab w:val="clear" w:pos="4820"/>
              </w:tabs>
              <w:ind w:left="0"/>
              <w:jc w:val="center"/>
              <w:rPr>
                <w:rFonts w:cs="Arial"/>
                <w:sz w:val="15"/>
                <w:szCs w:val="15"/>
              </w:rPr>
            </w:pPr>
            <w:r>
              <w:rPr>
                <w:sz w:val="15"/>
              </w:rPr>
              <w:t>0,25</w:t>
            </w:r>
            <w:r w:rsidR="000524A9"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2B710B7B"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&gt; 30 dB</w:t>
            </w:r>
          </w:p>
        </w:tc>
      </w:tr>
      <w:tr w:rsidR="000524A9" w:rsidRPr="000560A2" w14:paraId="0BF51107" w14:textId="77777777" w:rsidTr="002A7FC0">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5EA76184"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Monomode</w:t>
            </w:r>
          </w:p>
        </w:tc>
        <w:tc>
          <w:tcPr>
            <w:tcW w:w="1134" w:type="dxa"/>
            <w:tcBorders>
              <w:top w:val="nil"/>
              <w:left w:val="nil"/>
              <w:bottom w:val="single" w:sz="4" w:space="0" w:color="auto"/>
              <w:right w:val="single" w:sz="4" w:space="0" w:color="auto"/>
            </w:tcBorders>
            <w:shd w:val="clear" w:color="000000" w:fill="FFFFFF"/>
            <w:vAlign w:val="bottom"/>
          </w:tcPr>
          <w:p w14:paraId="5654EEC0"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135827E0" w14:textId="77777777" w:rsidR="000524A9" w:rsidRPr="000560A2" w:rsidRDefault="00C8783F" w:rsidP="00C8783F">
            <w:pPr>
              <w:tabs>
                <w:tab w:val="clear" w:pos="1080"/>
                <w:tab w:val="clear" w:pos="4536"/>
                <w:tab w:val="clear" w:pos="4820"/>
              </w:tabs>
              <w:ind w:left="0"/>
              <w:jc w:val="center"/>
              <w:rPr>
                <w:rFonts w:cs="Arial"/>
                <w:sz w:val="15"/>
                <w:szCs w:val="15"/>
              </w:rPr>
            </w:pPr>
            <w:r>
              <w:rPr>
                <w:sz w:val="15"/>
              </w:rPr>
              <w:t>U</w:t>
            </w:r>
            <w:r w:rsidR="000524A9" w:rsidRPr="000560A2">
              <w:rPr>
                <w:sz w:val="15"/>
              </w:rPr>
              <w:t>C</w:t>
            </w:r>
          </w:p>
        </w:tc>
        <w:tc>
          <w:tcPr>
            <w:tcW w:w="1559" w:type="dxa"/>
            <w:tcBorders>
              <w:top w:val="nil"/>
              <w:left w:val="nil"/>
              <w:bottom w:val="single" w:sz="4" w:space="0" w:color="auto"/>
              <w:right w:val="single" w:sz="4" w:space="0" w:color="auto"/>
            </w:tcBorders>
            <w:shd w:val="clear" w:color="000000" w:fill="FFFFFF"/>
            <w:vAlign w:val="bottom"/>
          </w:tcPr>
          <w:p w14:paraId="37FE73F9" w14:textId="77777777" w:rsidR="000524A9" w:rsidRPr="000560A2" w:rsidRDefault="00C8783F" w:rsidP="00C8783F">
            <w:pPr>
              <w:tabs>
                <w:tab w:val="clear" w:pos="1080"/>
                <w:tab w:val="clear" w:pos="4536"/>
                <w:tab w:val="clear" w:pos="4820"/>
              </w:tabs>
              <w:ind w:left="0"/>
              <w:jc w:val="center"/>
              <w:rPr>
                <w:rFonts w:cs="Arial"/>
                <w:sz w:val="15"/>
                <w:szCs w:val="15"/>
              </w:rPr>
            </w:pPr>
            <w:r>
              <w:rPr>
                <w:sz w:val="15"/>
              </w:rPr>
              <w:t>0,25</w:t>
            </w:r>
            <w:r w:rsidR="000524A9"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37B3E8C1" w14:textId="77777777" w:rsidR="000524A9" w:rsidRPr="000560A2" w:rsidRDefault="00C8783F" w:rsidP="00C8783F">
            <w:pPr>
              <w:tabs>
                <w:tab w:val="clear" w:pos="1080"/>
                <w:tab w:val="clear" w:pos="4536"/>
                <w:tab w:val="clear" w:pos="4820"/>
              </w:tabs>
              <w:ind w:left="0"/>
              <w:jc w:val="center"/>
              <w:rPr>
                <w:rFonts w:cs="Arial"/>
                <w:sz w:val="15"/>
                <w:szCs w:val="15"/>
              </w:rPr>
            </w:pPr>
            <w:r>
              <w:rPr>
                <w:sz w:val="15"/>
              </w:rPr>
              <w:t>&gt; 5</w:t>
            </w:r>
            <w:r w:rsidR="000524A9" w:rsidRPr="000560A2">
              <w:rPr>
                <w:sz w:val="15"/>
              </w:rPr>
              <w:t>0 dB</w:t>
            </w:r>
          </w:p>
        </w:tc>
      </w:tr>
      <w:tr w:rsidR="000524A9" w:rsidRPr="000560A2" w14:paraId="4677B52B" w14:textId="77777777" w:rsidTr="002A7FC0">
        <w:trPr>
          <w:trHeight w:val="270"/>
          <w:jc w:val="center"/>
        </w:trPr>
        <w:tc>
          <w:tcPr>
            <w:tcW w:w="1149" w:type="dxa"/>
            <w:tcBorders>
              <w:top w:val="nil"/>
              <w:left w:val="single" w:sz="8" w:space="0" w:color="auto"/>
              <w:bottom w:val="single" w:sz="8" w:space="0" w:color="auto"/>
              <w:right w:val="single" w:sz="4" w:space="0" w:color="auto"/>
            </w:tcBorders>
            <w:shd w:val="clear" w:color="000000" w:fill="FFFFFF"/>
            <w:vAlign w:val="bottom"/>
          </w:tcPr>
          <w:p w14:paraId="539AF602"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Monomode</w:t>
            </w:r>
          </w:p>
        </w:tc>
        <w:tc>
          <w:tcPr>
            <w:tcW w:w="1134" w:type="dxa"/>
            <w:tcBorders>
              <w:top w:val="nil"/>
              <w:left w:val="nil"/>
              <w:bottom w:val="single" w:sz="8" w:space="0" w:color="auto"/>
              <w:right w:val="single" w:sz="4" w:space="0" w:color="auto"/>
            </w:tcBorders>
            <w:shd w:val="clear" w:color="000000" w:fill="FFFFFF"/>
            <w:vAlign w:val="bottom"/>
          </w:tcPr>
          <w:p w14:paraId="7ADC9AF7"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SC</w:t>
            </w:r>
            <w:r w:rsidR="00C8783F">
              <w:rPr>
                <w:sz w:val="15"/>
              </w:rPr>
              <w:t>-LC</w:t>
            </w:r>
          </w:p>
        </w:tc>
        <w:tc>
          <w:tcPr>
            <w:tcW w:w="993" w:type="dxa"/>
            <w:tcBorders>
              <w:top w:val="nil"/>
              <w:left w:val="nil"/>
              <w:bottom w:val="single" w:sz="8" w:space="0" w:color="auto"/>
              <w:right w:val="single" w:sz="4" w:space="0" w:color="auto"/>
            </w:tcBorders>
            <w:shd w:val="clear" w:color="000000" w:fill="FFFFFF"/>
            <w:vAlign w:val="bottom"/>
          </w:tcPr>
          <w:p w14:paraId="7C31F9AD"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APC</w:t>
            </w:r>
          </w:p>
        </w:tc>
        <w:tc>
          <w:tcPr>
            <w:tcW w:w="1559" w:type="dxa"/>
            <w:tcBorders>
              <w:top w:val="nil"/>
              <w:left w:val="nil"/>
              <w:bottom w:val="single" w:sz="8" w:space="0" w:color="auto"/>
              <w:right w:val="single" w:sz="4" w:space="0" w:color="auto"/>
            </w:tcBorders>
            <w:shd w:val="clear" w:color="000000" w:fill="FFFFFF"/>
            <w:vAlign w:val="bottom"/>
          </w:tcPr>
          <w:p w14:paraId="24445D1B" w14:textId="77777777" w:rsidR="000524A9" w:rsidRPr="000560A2" w:rsidRDefault="00C8783F" w:rsidP="00C8783F">
            <w:pPr>
              <w:tabs>
                <w:tab w:val="clear" w:pos="1080"/>
                <w:tab w:val="clear" w:pos="4536"/>
                <w:tab w:val="clear" w:pos="4820"/>
              </w:tabs>
              <w:ind w:left="0"/>
              <w:jc w:val="center"/>
              <w:rPr>
                <w:rFonts w:cs="Arial"/>
                <w:sz w:val="15"/>
                <w:szCs w:val="15"/>
              </w:rPr>
            </w:pPr>
            <w:r>
              <w:rPr>
                <w:sz w:val="15"/>
              </w:rPr>
              <w:t>0,25</w:t>
            </w:r>
            <w:r w:rsidR="000524A9" w:rsidRPr="000560A2">
              <w:rPr>
                <w:sz w:val="15"/>
              </w:rPr>
              <w:t> dB</w:t>
            </w:r>
          </w:p>
        </w:tc>
        <w:tc>
          <w:tcPr>
            <w:tcW w:w="1417" w:type="dxa"/>
            <w:tcBorders>
              <w:top w:val="nil"/>
              <w:left w:val="nil"/>
              <w:bottom w:val="single" w:sz="8" w:space="0" w:color="auto"/>
              <w:right w:val="single" w:sz="8" w:space="0" w:color="auto"/>
            </w:tcBorders>
            <w:shd w:val="clear" w:color="000000" w:fill="FFFFFF"/>
            <w:vAlign w:val="bottom"/>
          </w:tcPr>
          <w:p w14:paraId="6DB4A701" w14:textId="77777777" w:rsidR="000524A9" w:rsidRPr="000560A2" w:rsidRDefault="000524A9" w:rsidP="00C8783F">
            <w:pPr>
              <w:tabs>
                <w:tab w:val="clear" w:pos="1080"/>
                <w:tab w:val="clear" w:pos="4536"/>
                <w:tab w:val="clear" w:pos="4820"/>
              </w:tabs>
              <w:ind w:left="0"/>
              <w:jc w:val="center"/>
              <w:rPr>
                <w:rFonts w:cs="Arial"/>
                <w:sz w:val="15"/>
                <w:szCs w:val="15"/>
              </w:rPr>
            </w:pPr>
            <w:r w:rsidRPr="000560A2">
              <w:rPr>
                <w:sz w:val="15"/>
              </w:rPr>
              <w:t xml:space="preserve">&gt; 65 dB </w:t>
            </w:r>
          </w:p>
        </w:tc>
      </w:tr>
    </w:tbl>
    <w:p w14:paraId="796E0A5C" w14:textId="77777777" w:rsidR="000524A9" w:rsidRDefault="000524A9" w:rsidP="000524A9">
      <w:pPr>
        <w:pStyle w:val="Bodytext-DWI"/>
      </w:pPr>
    </w:p>
    <w:p w14:paraId="0D90602A" w14:textId="77777777" w:rsidR="00C8783F" w:rsidRDefault="00C8783F" w:rsidP="000524A9">
      <w:pPr>
        <w:pStyle w:val="Bodytext-DWI"/>
      </w:pPr>
      <w:r>
        <w:t>Les pigtails seront disponibles avec les types de fibres suivants : OM3 ; OM4, OM5 et OS2.</w:t>
      </w:r>
    </w:p>
    <w:p w14:paraId="76C5DEBB" w14:textId="77777777" w:rsidR="00C8783F" w:rsidRDefault="00C8783F" w:rsidP="000524A9">
      <w:pPr>
        <w:pStyle w:val="Bodytext-DWI"/>
      </w:pPr>
    </w:p>
    <w:p w14:paraId="1FFEA3F9" w14:textId="77777777" w:rsidR="00C8783F" w:rsidRPr="00C8783F" w:rsidRDefault="00C8783F" w:rsidP="00C8783F">
      <w:pPr>
        <w:pStyle w:val="Bodytext-DWI"/>
        <w:keepNext/>
        <w:rPr>
          <w:lang w:val="fr-BE"/>
        </w:rPr>
      </w:pPr>
      <w:r w:rsidRPr="00C8783F">
        <w:rPr>
          <w:lang w:val="fr-BE"/>
        </w:rPr>
        <w:t xml:space="preserve">Les pigtails seront fabriqués avec des </w:t>
      </w:r>
      <w:r>
        <w:rPr>
          <w:lang w:val="fr-BE"/>
        </w:rPr>
        <w:t>f</w:t>
      </w:r>
      <w:r w:rsidRPr="00C8783F">
        <w:rPr>
          <w:lang w:val="fr-BE"/>
        </w:rPr>
        <w:t>ibre</w:t>
      </w:r>
      <w:r>
        <w:rPr>
          <w:lang w:val="fr-BE"/>
        </w:rPr>
        <w:t>s</w:t>
      </w:r>
      <w:r w:rsidR="002A7FC0">
        <w:rPr>
          <w:lang w:val="fr-BE"/>
        </w:rPr>
        <w:t xml:space="preserve"> peu sensibles à la courbure (</w:t>
      </w:r>
      <w:r w:rsidRPr="00C8783F">
        <w:rPr>
          <w:lang w:val="fr-BE"/>
        </w:rPr>
        <w:t>Bend Insensitive</w:t>
      </w:r>
      <w:r>
        <w:rPr>
          <w:lang w:val="fr-BE"/>
        </w:rPr>
        <w:t>)</w:t>
      </w:r>
      <w:r w:rsidRPr="00C8783F">
        <w:rPr>
          <w:lang w:val="fr-BE"/>
        </w:rPr>
        <w:t>:</w:t>
      </w:r>
    </w:p>
    <w:p w14:paraId="06E53AA3" w14:textId="77777777" w:rsidR="00C8783F" w:rsidRPr="002A7FC0" w:rsidRDefault="00C8783F" w:rsidP="00FA7056">
      <w:pPr>
        <w:pStyle w:val="Bodytext-DWI"/>
        <w:keepNext/>
        <w:numPr>
          <w:ilvl w:val="0"/>
          <w:numId w:val="28"/>
        </w:numPr>
        <w:rPr>
          <w:lang w:val="fr-BE"/>
        </w:rPr>
      </w:pPr>
      <w:r w:rsidRPr="002A7FC0">
        <w:rPr>
          <w:lang w:val="fr-BE"/>
        </w:rPr>
        <w:t xml:space="preserve">OM3 </w:t>
      </w:r>
      <w:r w:rsidR="002A7FC0" w:rsidRPr="002A7FC0">
        <w:rPr>
          <w:lang w:val="fr-BE"/>
        </w:rPr>
        <w:t>conforme à</w:t>
      </w:r>
      <w:r w:rsidRPr="002A7FC0">
        <w:rPr>
          <w:lang w:val="fr-BE"/>
        </w:rPr>
        <w:t xml:space="preserve"> </w:t>
      </w:r>
      <w:r w:rsidR="002A7FC0" w:rsidRPr="002A7FC0">
        <w:rPr>
          <w:lang w:val="fr-BE"/>
        </w:rPr>
        <w:t>l’</w:t>
      </w:r>
      <w:r w:rsidRPr="002A7FC0">
        <w:rPr>
          <w:lang w:val="fr-BE"/>
        </w:rPr>
        <w:t>IEC 60793-2-10, fibre mod</w:t>
      </w:r>
      <w:r w:rsidR="002A7FC0">
        <w:rPr>
          <w:lang w:val="fr-BE"/>
        </w:rPr>
        <w:t>èle</w:t>
      </w:r>
      <w:r w:rsidRPr="002A7FC0">
        <w:rPr>
          <w:lang w:val="fr-BE"/>
        </w:rPr>
        <w:t xml:space="preserve"> A1a.2b</w:t>
      </w:r>
    </w:p>
    <w:p w14:paraId="23073504" w14:textId="77777777" w:rsidR="00C8783F" w:rsidRPr="002A7FC0" w:rsidRDefault="00C8783F" w:rsidP="00FA7056">
      <w:pPr>
        <w:pStyle w:val="Bodytext-DWI"/>
        <w:keepNext/>
        <w:numPr>
          <w:ilvl w:val="0"/>
          <w:numId w:val="28"/>
        </w:numPr>
        <w:rPr>
          <w:lang w:val="fr-BE"/>
        </w:rPr>
      </w:pPr>
      <w:r w:rsidRPr="002A7FC0">
        <w:rPr>
          <w:lang w:val="fr-BE"/>
        </w:rPr>
        <w:t xml:space="preserve">OM4 </w:t>
      </w:r>
      <w:r w:rsidR="002A7FC0" w:rsidRPr="002A7FC0">
        <w:rPr>
          <w:lang w:val="fr-BE"/>
        </w:rPr>
        <w:t xml:space="preserve">conforme à l’IEC </w:t>
      </w:r>
      <w:r w:rsidRPr="002A7FC0">
        <w:rPr>
          <w:lang w:val="fr-BE"/>
        </w:rPr>
        <w:t xml:space="preserve">60793-2-10, fibre </w:t>
      </w:r>
      <w:r w:rsidR="002A7FC0" w:rsidRPr="002A7FC0">
        <w:rPr>
          <w:lang w:val="fr-BE"/>
        </w:rPr>
        <w:t>mod</w:t>
      </w:r>
      <w:r w:rsidR="002A7FC0">
        <w:rPr>
          <w:lang w:val="fr-BE"/>
        </w:rPr>
        <w:t>èle</w:t>
      </w:r>
      <w:r w:rsidRPr="002A7FC0">
        <w:rPr>
          <w:lang w:val="fr-BE"/>
        </w:rPr>
        <w:t xml:space="preserve"> A1a.3b</w:t>
      </w:r>
    </w:p>
    <w:p w14:paraId="66899DF6" w14:textId="77777777" w:rsidR="00C8783F" w:rsidRPr="002A7FC0" w:rsidRDefault="00C8783F" w:rsidP="00FA7056">
      <w:pPr>
        <w:pStyle w:val="Bodytext-DWI"/>
        <w:keepNext/>
        <w:numPr>
          <w:ilvl w:val="0"/>
          <w:numId w:val="28"/>
        </w:numPr>
        <w:rPr>
          <w:lang w:val="fr-BE"/>
        </w:rPr>
      </w:pPr>
      <w:r w:rsidRPr="002A7FC0">
        <w:rPr>
          <w:lang w:val="fr-BE"/>
        </w:rPr>
        <w:t xml:space="preserve">OM5 </w:t>
      </w:r>
      <w:r w:rsidR="002A7FC0" w:rsidRPr="002A7FC0">
        <w:rPr>
          <w:lang w:val="fr-BE"/>
        </w:rPr>
        <w:t xml:space="preserve">conforme à l’IEC </w:t>
      </w:r>
      <w:r w:rsidRPr="002A7FC0">
        <w:rPr>
          <w:lang w:val="fr-BE"/>
        </w:rPr>
        <w:t xml:space="preserve">60793-2-10, fibre </w:t>
      </w:r>
      <w:r w:rsidR="002A7FC0" w:rsidRPr="002A7FC0">
        <w:rPr>
          <w:lang w:val="fr-BE"/>
        </w:rPr>
        <w:t>mod</w:t>
      </w:r>
      <w:r w:rsidR="002A7FC0">
        <w:rPr>
          <w:lang w:val="fr-BE"/>
        </w:rPr>
        <w:t>èle</w:t>
      </w:r>
      <w:r w:rsidRPr="002A7FC0">
        <w:rPr>
          <w:lang w:val="fr-BE"/>
        </w:rPr>
        <w:t xml:space="preserve"> A1a.4b</w:t>
      </w:r>
    </w:p>
    <w:p w14:paraId="487DD975" w14:textId="77777777" w:rsidR="00C8783F" w:rsidRPr="002A7FC0" w:rsidRDefault="00C8783F" w:rsidP="00FA7056">
      <w:pPr>
        <w:pStyle w:val="Bodytext-DWI"/>
        <w:keepNext/>
        <w:numPr>
          <w:ilvl w:val="0"/>
          <w:numId w:val="28"/>
        </w:numPr>
        <w:rPr>
          <w:lang w:val="fr-BE"/>
        </w:rPr>
      </w:pPr>
      <w:r w:rsidRPr="002A7FC0">
        <w:rPr>
          <w:lang w:val="fr-BE"/>
        </w:rPr>
        <w:t xml:space="preserve">OS2 </w:t>
      </w:r>
      <w:r w:rsidR="002A7FC0" w:rsidRPr="002A7FC0">
        <w:rPr>
          <w:lang w:val="fr-BE"/>
        </w:rPr>
        <w:t xml:space="preserve">conforme à l’IEC </w:t>
      </w:r>
      <w:r w:rsidRPr="002A7FC0">
        <w:rPr>
          <w:lang w:val="fr-BE"/>
        </w:rPr>
        <w:t xml:space="preserve">60793-2-50, fibre </w:t>
      </w:r>
      <w:r w:rsidR="002A7FC0" w:rsidRPr="002A7FC0">
        <w:rPr>
          <w:lang w:val="fr-BE"/>
        </w:rPr>
        <w:t>mod</w:t>
      </w:r>
      <w:r w:rsidR="002A7FC0">
        <w:rPr>
          <w:lang w:val="fr-BE"/>
        </w:rPr>
        <w:t>èle</w:t>
      </w:r>
      <w:r w:rsidRPr="002A7FC0">
        <w:rPr>
          <w:lang w:val="fr-BE"/>
        </w:rPr>
        <w:t xml:space="preserve"> B6.a1</w:t>
      </w:r>
    </w:p>
    <w:p w14:paraId="1F0C3758" w14:textId="77777777" w:rsidR="00C8783F" w:rsidRPr="002A7FC0" w:rsidRDefault="00C8783F" w:rsidP="00C8783F">
      <w:pPr>
        <w:pStyle w:val="Bodytext-DWI"/>
        <w:keepNext/>
        <w:rPr>
          <w:lang w:val="fr-BE"/>
        </w:rPr>
      </w:pPr>
    </w:p>
    <w:p w14:paraId="32B3FCA4" w14:textId="77777777" w:rsidR="002A7FC0" w:rsidRPr="00C8783F" w:rsidRDefault="002A7FC0" w:rsidP="002A7FC0">
      <w:pPr>
        <w:pStyle w:val="Bodytext-DWI"/>
        <w:rPr>
          <w:u w:val="single"/>
        </w:rPr>
      </w:pPr>
      <w:r w:rsidRPr="00C8783F">
        <w:rPr>
          <w:u w:val="single"/>
        </w:rPr>
        <w:t xml:space="preserve">Exigences de performance des </w:t>
      </w:r>
      <w:r>
        <w:rPr>
          <w:u w:val="single"/>
        </w:rPr>
        <w:t>fibres Bend Insensitive</w:t>
      </w:r>
    </w:p>
    <w:p w14:paraId="3DEFF8F8" w14:textId="77777777" w:rsidR="00C8783F" w:rsidRDefault="00C8783F" w:rsidP="000524A9">
      <w:pPr>
        <w:pStyle w:val="Bodytext-DWI"/>
      </w:pPr>
    </w:p>
    <w:p w14:paraId="3A2F1052" w14:textId="65816E9B" w:rsidR="002A7FC0" w:rsidRDefault="008853F3" w:rsidP="002A7FC0">
      <w:pPr>
        <w:pStyle w:val="Bodytext-DWI"/>
        <w:jc w:val="center"/>
        <w:rPr>
          <w:noProof/>
          <w:lang w:val="fr-BE" w:eastAsia="fr-BE"/>
        </w:rPr>
      </w:pPr>
      <w:r>
        <w:rPr>
          <w:noProof/>
          <w:lang w:val="fr-BE" w:eastAsia="fr-BE"/>
        </w:rPr>
        <w:drawing>
          <wp:inline distT="0" distB="0" distL="0" distR="0" wp14:anchorId="2903D2C6" wp14:editId="2AF0733B">
            <wp:extent cx="4127500" cy="914400"/>
            <wp:effectExtent l="0" t="0" r="0" b="0"/>
            <wp:docPr id="25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7500" cy="914400"/>
                    </a:xfrm>
                    <a:prstGeom prst="rect">
                      <a:avLst/>
                    </a:prstGeom>
                    <a:noFill/>
                    <a:ln>
                      <a:noFill/>
                    </a:ln>
                  </pic:spPr>
                </pic:pic>
              </a:graphicData>
            </a:graphic>
          </wp:inline>
        </w:drawing>
      </w:r>
    </w:p>
    <w:p w14:paraId="78E0FE39" w14:textId="77777777" w:rsidR="002A7FC0" w:rsidRDefault="002A7FC0" w:rsidP="000524A9">
      <w:pPr>
        <w:pStyle w:val="Bodytext-DWI"/>
        <w:rPr>
          <w:noProof/>
          <w:lang w:val="fr-BE" w:eastAsia="fr-BE"/>
        </w:rPr>
      </w:pPr>
    </w:p>
    <w:p w14:paraId="6A85D780" w14:textId="7DFC71F9" w:rsidR="002A7FC0" w:rsidRDefault="008853F3" w:rsidP="002A7FC0">
      <w:pPr>
        <w:pStyle w:val="Bodytext-DWI"/>
        <w:jc w:val="center"/>
        <w:rPr>
          <w:noProof/>
          <w:lang w:val="fr-BE" w:eastAsia="fr-BE"/>
        </w:rPr>
      </w:pPr>
      <w:r>
        <w:rPr>
          <w:noProof/>
          <w:lang w:val="fr-BE" w:eastAsia="fr-BE"/>
        </w:rPr>
        <w:drawing>
          <wp:inline distT="0" distB="0" distL="0" distR="0" wp14:anchorId="51CF4FD9" wp14:editId="5E585687">
            <wp:extent cx="4013200" cy="741045"/>
            <wp:effectExtent l="0" t="0" r="0" b="0"/>
            <wp:docPr id="2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013200" cy="741045"/>
                    </a:xfrm>
                    <a:prstGeom prst="rect">
                      <a:avLst/>
                    </a:prstGeom>
                    <a:noFill/>
                    <a:ln>
                      <a:noFill/>
                    </a:ln>
                  </pic:spPr>
                </pic:pic>
              </a:graphicData>
            </a:graphic>
          </wp:inline>
        </w:drawing>
      </w:r>
    </w:p>
    <w:p w14:paraId="705A68E7" w14:textId="77777777" w:rsidR="002A7FC0" w:rsidRPr="005412CF" w:rsidRDefault="002A7FC0" w:rsidP="00AC7C80">
      <w:pPr>
        <w:pStyle w:val="Heading3"/>
        <w:rPr>
          <w:lang w:val="fr-BE"/>
        </w:rPr>
      </w:pPr>
      <w:r w:rsidRPr="005412CF">
        <w:rPr>
          <w:lang w:val="fr-BE"/>
        </w:rPr>
        <w:t>In</w:t>
      </w:r>
      <w:r>
        <w:rPr>
          <w:lang w:val="fr-BE"/>
        </w:rPr>
        <w:t>f</w:t>
      </w:r>
      <w:r w:rsidRPr="005412CF">
        <w:rPr>
          <w:lang w:val="fr-BE"/>
        </w:rPr>
        <w:t>ormation produit détaillée</w:t>
      </w:r>
    </w:p>
    <w:p w14:paraId="57776A17" w14:textId="7981BD98" w:rsidR="002A7FC0" w:rsidRPr="005412CF" w:rsidRDefault="008853F3" w:rsidP="002A7FC0">
      <w:pPr>
        <w:keepNext/>
        <w:ind w:left="0"/>
        <w:jc w:val="center"/>
        <w:rPr>
          <w:lang w:val="fr-BE"/>
        </w:rPr>
      </w:pPr>
      <w:r>
        <w:rPr>
          <w:noProof/>
          <w:lang w:val="fr-BE" w:eastAsia="fr-BE"/>
        </w:rPr>
        <w:drawing>
          <wp:inline distT="0" distB="0" distL="0" distR="0" wp14:anchorId="4B221DBF" wp14:editId="22CEFB0C">
            <wp:extent cx="2476500" cy="2095500"/>
            <wp:effectExtent l="0" t="0" r="0" b="0"/>
            <wp:docPr id="2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76500" cy="2095500"/>
                    </a:xfrm>
                    <a:prstGeom prst="rect">
                      <a:avLst/>
                    </a:prstGeom>
                    <a:noFill/>
                    <a:ln>
                      <a:noFill/>
                    </a:ln>
                  </pic:spPr>
                </pic:pic>
              </a:graphicData>
            </a:graphic>
          </wp:inline>
        </w:drawing>
      </w:r>
    </w:p>
    <w:p w14:paraId="6FFDEBDF" w14:textId="77777777" w:rsidR="002A7FC0" w:rsidRPr="002A7FC0" w:rsidRDefault="002A7FC0" w:rsidP="002A7FC0">
      <w:pPr>
        <w:keepNext/>
        <w:tabs>
          <w:tab w:val="clear" w:pos="1080"/>
        </w:tabs>
        <w:spacing w:after="120"/>
        <w:ind w:left="0"/>
        <w:jc w:val="center"/>
        <w:rPr>
          <w:rStyle w:val="A0"/>
          <w:u w:val="single"/>
          <w:lang w:val="fr-BE"/>
        </w:rPr>
      </w:pPr>
      <w:r w:rsidRPr="002A7FC0">
        <w:rPr>
          <w:rStyle w:val="A0"/>
          <w:u w:val="single"/>
          <w:lang w:val="fr-BE"/>
        </w:rPr>
        <w:t>Exemple de produit</w:t>
      </w:r>
    </w:p>
    <w:p w14:paraId="7B4EB947" w14:textId="0ECC4E6C" w:rsidR="002A7FC0" w:rsidRDefault="008853F3" w:rsidP="002A7FC0">
      <w:pPr>
        <w:pStyle w:val="Bodytext-DWI"/>
        <w:jc w:val="center"/>
        <w:rPr>
          <w:noProof/>
          <w:lang w:val="fr-BE" w:eastAsia="fr-BE"/>
        </w:rPr>
      </w:pPr>
      <w:r>
        <w:rPr>
          <w:noProof/>
          <w:lang w:val="fr-BE" w:eastAsia="fr-BE"/>
        </w:rPr>
        <w:drawing>
          <wp:inline distT="0" distB="0" distL="0" distR="0" wp14:anchorId="69D5A4A3" wp14:editId="48CD80A0">
            <wp:extent cx="4932045" cy="2014855"/>
            <wp:effectExtent l="0" t="0" r="0" b="0"/>
            <wp:docPr id="2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32045" cy="2014855"/>
                    </a:xfrm>
                    <a:prstGeom prst="rect">
                      <a:avLst/>
                    </a:prstGeom>
                    <a:noFill/>
                    <a:ln>
                      <a:noFill/>
                    </a:ln>
                  </pic:spPr>
                </pic:pic>
              </a:graphicData>
            </a:graphic>
          </wp:inline>
        </w:drawing>
      </w:r>
    </w:p>
    <w:p w14:paraId="31F2175C" w14:textId="77777777" w:rsidR="002A7FC0" w:rsidRPr="000560A2" w:rsidRDefault="002A7FC0" w:rsidP="00AC7C80">
      <w:pPr>
        <w:pStyle w:val="Heading2"/>
      </w:pPr>
      <w:bookmarkStart w:id="68" w:name="_Toc221003658"/>
      <w:r w:rsidRPr="000560A2">
        <w:t>Pigtails fibre optique</w:t>
      </w:r>
      <w:r>
        <w:t xml:space="preserve"> de type structure serrée</w:t>
      </w:r>
      <w:bookmarkEnd w:id="68"/>
    </w:p>
    <w:p w14:paraId="2F76E7C9" w14:textId="77777777" w:rsidR="002A7FC0" w:rsidRDefault="002A7FC0" w:rsidP="002A7FC0">
      <w:pPr>
        <w:pStyle w:val="Bodytext-DWI"/>
      </w:pPr>
      <w:r w:rsidRPr="000560A2">
        <w:t xml:space="preserve">Des pigtails à épissure par fusion seront utilisés pour raccorder des fibres Multimodes </w:t>
      </w:r>
      <w:r>
        <w:t xml:space="preserve">et </w:t>
      </w:r>
      <w:r w:rsidRPr="000560A2">
        <w:t>Monomode.</w:t>
      </w:r>
    </w:p>
    <w:p w14:paraId="7FA6C8CE" w14:textId="7EC26306" w:rsidR="002A7FC0" w:rsidRDefault="008853F3" w:rsidP="002A7FC0">
      <w:pPr>
        <w:pStyle w:val="Bodytext-DWI"/>
        <w:jc w:val="center"/>
        <w:rPr>
          <w:noProof/>
          <w:lang w:val="fr-BE" w:eastAsia="fr-BE"/>
        </w:rPr>
      </w:pPr>
      <w:r>
        <w:rPr>
          <w:noProof/>
          <w:lang w:val="fr-BE" w:eastAsia="fr-BE"/>
        </w:rPr>
        <w:drawing>
          <wp:inline distT="0" distB="0" distL="0" distR="0" wp14:anchorId="40D26EA8" wp14:editId="7008055B">
            <wp:extent cx="2557145" cy="2095500"/>
            <wp:effectExtent l="0" t="0" r="0" b="0"/>
            <wp:docPr id="25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557145" cy="2095500"/>
                    </a:xfrm>
                    <a:prstGeom prst="rect">
                      <a:avLst/>
                    </a:prstGeom>
                    <a:noFill/>
                    <a:ln>
                      <a:noFill/>
                    </a:ln>
                  </pic:spPr>
                </pic:pic>
              </a:graphicData>
            </a:graphic>
          </wp:inline>
        </w:drawing>
      </w:r>
    </w:p>
    <w:p w14:paraId="6C3D2C1E" w14:textId="77777777" w:rsidR="002A7FC0" w:rsidRDefault="002A7FC0" w:rsidP="002A7FC0">
      <w:pPr>
        <w:pStyle w:val="Bodytext-DWI"/>
      </w:pPr>
    </w:p>
    <w:p w14:paraId="01D264ED" w14:textId="77777777" w:rsidR="002A7FC0" w:rsidRDefault="002A7FC0" w:rsidP="002A7FC0">
      <w:pPr>
        <w:pStyle w:val="Bodytext-DWI"/>
      </w:pPr>
      <w:r>
        <w:t>Il doit être fait usage de pigtails à structure serrée (Tight Buffer).</w:t>
      </w:r>
    </w:p>
    <w:p w14:paraId="7F768C78" w14:textId="77777777" w:rsidR="002A7FC0" w:rsidRDefault="002A7FC0" w:rsidP="002A7FC0">
      <w:pPr>
        <w:pStyle w:val="Bodytext-DWI"/>
      </w:pPr>
    </w:p>
    <w:p w14:paraId="01F7D687" w14:textId="5895A4B6" w:rsidR="002A7FC0" w:rsidRDefault="008853F3" w:rsidP="002A7FC0">
      <w:pPr>
        <w:pStyle w:val="Bodytext-DWI"/>
        <w:jc w:val="center"/>
        <w:rPr>
          <w:noProof/>
          <w:lang w:val="fr-BE" w:eastAsia="fr-BE"/>
        </w:rPr>
      </w:pPr>
      <w:r>
        <w:rPr>
          <w:noProof/>
          <w:lang w:val="fr-BE" w:eastAsia="fr-BE"/>
        </w:rPr>
        <w:drawing>
          <wp:inline distT="0" distB="0" distL="0" distR="0" wp14:anchorId="141A358B" wp14:editId="2F43D6D6">
            <wp:extent cx="2840355" cy="2014855"/>
            <wp:effectExtent l="0" t="0" r="0" b="0"/>
            <wp:docPr id="26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840355" cy="2014855"/>
                    </a:xfrm>
                    <a:prstGeom prst="rect">
                      <a:avLst/>
                    </a:prstGeom>
                    <a:noFill/>
                    <a:ln>
                      <a:noFill/>
                    </a:ln>
                  </pic:spPr>
                </pic:pic>
              </a:graphicData>
            </a:graphic>
          </wp:inline>
        </w:drawing>
      </w:r>
    </w:p>
    <w:p w14:paraId="1CABCF4E" w14:textId="77777777" w:rsidR="002A7FC0" w:rsidRPr="00C8783F" w:rsidRDefault="002A7FC0" w:rsidP="002A7FC0">
      <w:pPr>
        <w:pStyle w:val="Bodytext-DWI"/>
      </w:pPr>
      <w:r w:rsidRPr="00C8783F">
        <w:t xml:space="preserve">Dans la mesure du possible il sera fait usage de sets </w:t>
      </w:r>
      <w:r>
        <w:t>de 12 pigtails colorés afin d’avoir une</w:t>
      </w:r>
      <w:r w:rsidRPr="00C8783F">
        <w:t xml:space="preserve"> concordance de couleur avec les fibres du câble auxquelles les pigtails seront épissurés.</w:t>
      </w:r>
    </w:p>
    <w:p w14:paraId="063CA1C1" w14:textId="3D91E8BA" w:rsidR="002A7FC0" w:rsidRPr="000560A2" w:rsidRDefault="008853F3" w:rsidP="002A7FC0">
      <w:pPr>
        <w:pStyle w:val="Bodytext-DWI"/>
        <w:jc w:val="center"/>
      </w:pPr>
      <w:r>
        <w:rPr>
          <w:noProof/>
          <w:lang w:val="fr-BE" w:eastAsia="fr-BE"/>
        </w:rPr>
        <w:drawing>
          <wp:inline distT="0" distB="0" distL="0" distR="0" wp14:anchorId="3DEC3BA6" wp14:editId="26559DC2">
            <wp:extent cx="2573655" cy="1731645"/>
            <wp:effectExtent l="0" t="0" r="0" b="0"/>
            <wp:docPr id="2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73655" cy="1731645"/>
                    </a:xfrm>
                    <a:prstGeom prst="rect">
                      <a:avLst/>
                    </a:prstGeom>
                    <a:noFill/>
                    <a:ln>
                      <a:noFill/>
                    </a:ln>
                  </pic:spPr>
                </pic:pic>
              </a:graphicData>
            </a:graphic>
          </wp:inline>
        </w:drawing>
      </w:r>
      <w:r>
        <w:rPr>
          <w:noProof/>
          <w:lang w:val="fr-BE" w:eastAsia="fr-BE"/>
        </w:rPr>
        <w:drawing>
          <wp:inline distT="0" distB="0" distL="0" distR="0" wp14:anchorId="651D4994" wp14:editId="7FAD9351">
            <wp:extent cx="1828800" cy="1731645"/>
            <wp:effectExtent l="0" t="0" r="0" b="0"/>
            <wp:docPr id="2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28800" cy="1731645"/>
                    </a:xfrm>
                    <a:prstGeom prst="rect">
                      <a:avLst/>
                    </a:prstGeom>
                    <a:noFill/>
                    <a:ln>
                      <a:noFill/>
                    </a:ln>
                  </pic:spPr>
                </pic:pic>
              </a:graphicData>
            </a:graphic>
          </wp:inline>
        </w:drawing>
      </w:r>
    </w:p>
    <w:p w14:paraId="2762BE99" w14:textId="77777777" w:rsidR="002A7FC0" w:rsidRDefault="002A7FC0" w:rsidP="002A7FC0">
      <w:pPr>
        <w:pStyle w:val="Bodytext-DWI"/>
      </w:pPr>
    </w:p>
    <w:p w14:paraId="1236BE97" w14:textId="77777777" w:rsidR="002A7FC0" w:rsidRPr="00C8783F" w:rsidRDefault="002A7FC0" w:rsidP="002A7FC0">
      <w:pPr>
        <w:pStyle w:val="Bodytext-DWI"/>
        <w:rPr>
          <w:u w:val="single"/>
        </w:rPr>
      </w:pPr>
      <w:r w:rsidRPr="00C8783F">
        <w:rPr>
          <w:u w:val="single"/>
        </w:rPr>
        <w:t>Exigences de performance des connecteurs</w:t>
      </w:r>
    </w:p>
    <w:p w14:paraId="593A5383" w14:textId="77777777" w:rsidR="002A7FC0" w:rsidRPr="000560A2" w:rsidRDefault="002A7FC0" w:rsidP="002A7FC0">
      <w:pPr>
        <w:pStyle w:val="Bodytext-DWI"/>
      </w:pPr>
    </w:p>
    <w:tbl>
      <w:tblPr>
        <w:tblW w:w="6252" w:type="dxa"/>
        <w:jc w:val="center"/>
        <w:tblLayout w:type="fixed"/>
        <w:tblLook w:val="04A0" w:firstRow="1" w:lastRow="0" w:firstColumn="1" w:lastColumn="0" w:noHBand="0" w:noVBand="1"/>
      </w:tblPr>
      <w:tblGrid>
        <w:gridCol w:w="1149"/>
        <w:gridCol w:w="1134"/>
        <w:gridCol w:w="993"/>
        <w:gridCol w:w="1559"/>
        <w:gridCol w:w="1417"/>
      </w:tblGrid>
      <w:tr w:rsidR="002A7FC0" w:rsidRPr="000560A2" w14:paraId="35B39C7E" w14:textId="77777777" w:rsidTr="00521766">
        <w:trPr>
          <w:trHeight w:val="375"/>
          <w:jc w:val="center"/>
        </w:trPr>
        <w:tc>
          <w:tcPr>
            <w:tcW w:w="1149" w:type="dxa"/>
            <w:tcBorders>
              <w:top w:val="single" w:sz="8" w:space="0" w:color="auto"/>
              <w:left w:val="single" w:sz="8" w:space="0" w:color="auto"/>
              <w:bottom w:val="single" w:sz="8" w:space="0" w:color="auto"/>
              <w:right w:val="single" w:sz="4" w:space="0" w:color="auto"/>
            </w:tcBorders>
            <w:shd w:val="clear" w:color="000000" w:fill="FFFFFF"/>
            <w:vAlign w:val="center"/>
          </w:tcPr>
          <w:p w14:paraId="2DA2AC52" w14:textId="77777777" w:rsidR="002A7FC0" w:rsidRPr="000560A2" w:rsidRDefault="002A7FC0" w:rsidP="00521766">
            <w:pPr>
              <w:tabs>
                <w:tab w:val="clear" w:pos="1080"/>
                <w:tab w:val="clear" w:pos="4536"/>
                <w:tab w:val="clear" w:pos="4820"/>
              </w:tabs>
              <w:ind w:left="0"/>
              <w:rPr>
                <w:rFonts w:cs="Arial"/>
                <w:b/>
                <w:bCs/>
                <w:sz w:val="15"/>
                <w:szCs w:val="15"/>
              </w:rPr>
            </w:pPr>
            <w:r w:rsidRPr="000560A2">
              <w:rPr>
                <w:b/>
                <w:sz w:val="15"/>
              </w:rPr>
              <w:t>Type de fibre</w:t>
            </w:r>
          </w:p>
        </w:tc>
        <w:tc>
          <w:tcPr>
            <w:tcW w:w="1134" w:type="dxa"/>
            <w:tcBorders>
              <w:top w:val="single" w:sz="8" w:space="0" w:color="auto"/>
              <w:left w:val="nil"/>
              <w:bottom w:val="single" w:sz="8" w:space="0" w:color="auto"/>
              <w:right w:val="single" w:sz="4" w:space="0" w:color="auto"/>
            </w:tcBorders>
            <w:shd w:val="clear" w:color="000000" w:fill="FFFFFF"/>
            <w:vAlign w:val="center"/>
          </w:tcPr>
          <w:p w14:paraId="54B99690" w14:textId="77777777" w:rsidR="002A7FC0" w:rsidRPr="000560A2" w:rsidRDefault="002A7FC0" w:rsidP="00521766">
            <w:pPr>
              <w:tabs>
                <w:tab w:val="clear" w:pos="1080"/>
                <w:tab w:val="clear" w:pos="4536"/>
                <w:tab w:val="clear" w:pos="4820"/>
              </w:tabs>
              <w:ind w:left="0"/>
              <w:rPr>
                <w:rFonts w:cs="Arial"/>
                <w:b/>
                <w:bCs/>
                <w:sz w:val="15"/>
                <w:szCs w:val="15"/>
              </w:rPr>
            </w:pPr>
            <w:r w:rsidRPr="000560A2">
              <w:rPr>
                <w:b/>
                <w:sz w:val="15"/>
              </w:rPr>
              <w:t>Connecteur</w:t>
            </w:r>
          </w:p>
        </w:tc>
        <w:tc>
          <w:tcPr>
            <w:tcW w:w="993" w:type="dxa"/>
            <w:tcBorders>
              <w:top w:val="single" w:sz="8" w:space="0" w:color="auto"/>
              <w:left w:val="nil"/>
              <w:bottom w:val="single" w:sz="8" w:space="0" w:color="auto"/>
              <w:right w:val="single" w:sz="4" w:space="0" w:color="auto"/>
            </w:tcBorders>
            <w:shd w:val="clear" w:color="000000" w:fill="FFFFFF"/>
            <w:vAlign w:val="center"/>
          </w:tcPr>
          <w:p w14:paraId="6ED1E4CE" w14:textId="77777777" w:rsidR="002A7FC0" w:rsidRPr="000560A2" w:rsidRDefault="002A7FC0" w:rsidP="00521766">
            <w:pPr>
              <w:tabs>
                <w:tab w:val="clear" w:pos="1080"/>
                <w:tab w:val="clear" w:pos="4536"/>
                <w:tab w:val="clear" w:pos="4820"/>
              </w:tabs>
              <w:ind w:left="0"/>
              <w:jc w:val="center"/>
              <w:rPr>
                <w:rFonts w:cs="Arial"/>
                <w:b/>
                <w:bCs/>
                <w:sz w:val="15"/>
                <w:szCs w:val="15"/>
              </w:rPr>
            </w:pPr>
            <w:r w:rsidRPr="000560A2">
              <w:rPr>
                <w:b/>
                <w:sz w:val="15"/>
              </w:rPr>
              <w:t>Polissage</w:t>
            </w:r>
          </w:p>
        </w:tc>
        <w:tc>
          <w:tcPr>
            <w:tcW w:w="1559" w:type="dxa"/>
            <w:tcBorders>
              <w:top w:val="single" w:sz="8" w:space="0" w:color="auto"/>
              <w:left w:val="nil"/>
              <w:bottom w:val="single" w:sz="8" w:space="0" w:color="auto"/>
              <w:right w:val="single" w:sz="4" w:space="0" w:color="auto"/>
            </w:tcBorders>
            <w:shd w:val="clear" w:color="000000" w:fill="FFFFFF"/>
            <w:vAlign w:val="center"/>
          </w:tcPr>
          <w:p w14:paraId="0543B285" w14:textId="77777777" w:rsidR="002A7FC0" w:rsidRPr="000560A2" w:rsidRDefault="002A7FC0" w:rsidP="00521766">
            <w:pPr>
              <w:tabs>
                <w:tab w:val="clear" w:pos="1080"/>
                <w:tab w:val="clear" w:pos="4536"/>
                <w:tab w:val="clear" w:pos="4820"/>
              </w:tabs>
              <w:ind w:left="0"/>
              <w:jc w:val="center"/>
              <w:rPr>
                <w:rFonts w:cs="Arial"/>
                <w:b/>
                <w:bCs/>
                <w:sz w:val="15"/>
                <w:szCs w:val="15"/>
              </w:rPr>
            </w:pPr>
            <w:r w:rsidRPr="000560A2">
              <w:rPr>
                <w:b/>
                <w:sz w:val="15"/>
              </w:rPr>
              <w:t>Perte d'insertion max.</w:t>
            </w:r>
          </w:p>
        </w:tc>
        <w:tc>
          <w:tcPr>
            <w:tcW w:w="1417" w:type="dxa"/>
            <w:tcBorders>
              <w:top w:val="single" w:sz="8" w:space="0" w:color="auto"/>
              <w:left w:val="nil"/>
              <w:bottom w:val="single" w:sz="8" w:space="0" w:color="auto"/>
              <w:right w:val="single" w:sz="8" w:space="0" w:color="auto"/>
            </w:tcBorders>
            <w:shd w:val="clear" w:color="000000" w:fill="FFFFFF"/>
            <w:vAlign w:val="center"/>
          </w:tcPr>
          <w:p w14:paraId="11243937" w14:textId="77777777" w:rsidR="002A7FC0" w:rsidRPr="000560A2" w:rsidRDefault="002A7FC0" w:rsidP="00521766">
            <w:pPr>
              <w:tabs>
                <w:tab w:val="clear" w:pos="1080"/>
                <w:tab w:val="clear" w:pos="4536"/>
                <w:tab w:val="clear" w:pos="4820"/>
              </w:tabs>
              <w:ind w:left="0"/>
              <w:jc w:val="center"/>
              <w:rPr>
                <w:rFonts w:cs="Arial"/>
                <w:b/>
                <w:bCs/>
                <w:sz w:val="15"/>
                <w:szCs w:val="15"/>
              </w:rPr>
            </w:pPr>
            <w:r>
              <w:rPr>
                <w:b/>
                <w:sz w:val="15"/>
              </w:rPr>
              <w:t>Return Loss</w:t>
            </w:r>
            <w:r w:rsidRPr="000560A2">
              <w:rPr>
                <w:b/>
                <w:sz w:val="15"/>
              </w:rPr>
              <w:t> min.</w:t>
            </w:r>
          </w:p>
        </w:tc>
      </w:tr>
      <w:tr w:rsidR="002A7FC0" w:rsidRPr="000560A2" w14:paraId="269E8521" w14:textId="77777777" w:rsidTr="00521766">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46875960"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Multimode</w:t>
            </w:r>
          </w:p>
        </w:tc>
        <w:tc>
          <w:tcPr>
            <w:tcW w:w="1134" w:type="dxa"/>
            <w:tcBorders>
              <w:top w:val="nil"/>
              <w:left w:val="nil"/>
              <w:bottom w:val="single" w:sz="4" w:space="0" w:color="auto"/>
              <w:right w:val="single" w:sz="4" w:space="0" w:color="auto"/>
            </w:tcBorders>
            <w:shd w:val="clear" w:color="000000" w:fill="FFFFFF"/>
            <w:vAlign w:val="bottom"/>
          </w:tcPr>
          <w:p w14:paraId="517C9C47"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348438EB"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PC</w:t>
            </w:r>
          </w:p>
        </w:tc>
        <w:tc>
          <w:tcPr>
            <w:tcW w:w="1559" w:type="dxa"/>
            <w:tcBorders>
              <w:top w:val="nil"/>
              <w:left w:val="nil"/>
              <w:bottom w:val="single" w:sz="4" w:space="0" w:color="auto"/>
              <w:right w:val="single" w:sz="4" w:space="0" w:color="auto"/>
            </w:tcBorders>
            <w:shd w:val="clear" w:color="000000" w:fill="FFFFFF"/>
            <w:vAlign w:val="bottom"/>
          </w:tcPr>
          <w:p w14:paraId="4F886324" w14:textId="77777777" w:rsidR="002A7FC0" w:rsidRPr="000560A2" w:rsidRDefault="002A7FC0" w:rsidP="00521766">
            <w:pPr>
              <w:tabs>
                <w:tab w:val="clear" w:pos="1080"/>
                <w:tab w:val="clear" w:pos="4536"/>
                <w:tab w:val="clear" w:pos="4820"/>
              </w:tabs>
              <w:ind w:left="0"/>
              <w:jc w:val="center"/>
              <w:rPr>
                <w:rFonts w:cs="Arial"/>
                <w:sz w:val="15"/>
                <w:szCs w:val="15"/>
              </w:rPr>
            </w:pPr>
            <w:r>
              <w:rPr>
                <w:sz w:val="15"/>
              </w:rPr>
              <w:t>0,25</w:t>
            </w:r>
            <w:r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3E5038C4"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&gt; 30 dB</w:t>
            </w:r>
          </w:p>
        </w:tc>
      </w:tr>
      <w:tr w:rsidR="002A7FC0" w:rsidRPr="000560A2" w14:paraId="73FBC9C2" w14:textId="77777777" w:rsidTr="00521766">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2A66193B"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Monomode</w:t>
            </w:r>
          </w:p>
        </w:tc>
        <w:tc>
          <w:tcPr>
            <w:tcW w:w="1134" w:type="dxa"/>
            <w:tcBorders>
              <w:top w:val="nil"/>
              <w:left w:val="nil"/>
              <w:bottom w:val="single" w:sz="4" w:space="0" w:color="auto"/>
              <w:right w:val="single" w:sz="4" w:space="0" w:color="auto"/>
            </w:tcBorders>
            <w:shd w:val="clear" w:color="000000" w:fill="FFFFFF"/>
            <w:vAlign w:val="bottom"/>
          </w:tcPr>
          <w:p w14:paraId="29E2C8E6"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7C41D892" w14:textId="77777777" w:rsidR="002A7FC0" w:rsidRPr="000560A2" w:rsidRDefault="002A7FC0" w:rsidP="00521766">
            <w:pPr>
              <w:tabs>
                <w:tab w:val="clear" w:pos="1080"/>
                <w:tab w:val="clear" w:pos="4536"/>
                <w:tab w:val="clear" w:pos="4820"/>
              </w:tabs>
              <w:ind w:left="0"/>
              <w:jc w:val="center"/>
              <w:rPr>
                <w:rFonts w:cs="Arial"/>
                <w:sz w:val="15"/>
                <w:szCs w:val="15"/>
              </w:rPr>
            </w:pPr>
            <w:r>
              <w:rPr>
                <w:sz w:val="15"/>
              </w:rPr>
              <w:t>U</w:t>
            </w:r>
            <w:r w:rsidRPr="000560A2">
              <w:rPr>
                <w:sz w:val="15"/>
              </w:rPr>
              <w:t>C</w:t>
            </w:r>
          </w:p>
        </w:tc>
        <w:tc>
          <w:tcPr>
            <w:tcW w:w="1559" w:type="dxa"/>
            <w:tcBorders>
              <w:top w:val="nil"/>
              <w:left w:val="nil"/>
              <w:bottom w:val="single" w:sz="4" w:space="0" w:color="auto"/>
              <w:right w:val="single" w:sz="4" w:space="0" w:color="auto"/>
            </w:tcBorders>
            <w:shd w:val="clear" w:color="000000" w:fill="FFFFFF"/>
            <w:vAlign w:val="bottom"/>
          </w:tcPr>
          <w:p w14:paraId="051E6203" w14:textId="77777777" w:rsidR="002A7FC0" w:rsidRPr="000560A2" w:rsidRDefault="002A7FC0" w:rsidP="00521766">
            <w:pPr>
              <w:tabs>
                <w:tab w:val="clear" w:pos="1080"/>
                <w:tab w:val="clear" w:pos="4536"/>
                <w:tab w:val="clear" w:pos="4820"/>
              </w:tabs>
              <w:ind w:left="0"/>
              <w:jc w:val="center"/>
              <w:rPr>
                <w:rFonts w:cs="Arial"/>
                <w:sz w:val="15"/>
                <w:szCs w:val="15"/>
              </w:rPr>
            </w:pPr>
            <w:r>
              <w:rPr>
                <w:sz w:val="15"/>
              </w:rPr>
              <w:t>0,25</w:t>
            </w:r>
            <w:r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79A2C210" w14:textId="77777777" w:rsidR="002A7FC0" w:rsidRPr="000560A2" w:rsidRDefault="002A7FC0" w:rsidP="00521766">
            <w:pPr>
              <w:tabs>
                <w:tab w:val="clear" w:pos="1080"/>
                <w:tab w:val="clear" w:pos="4536"/>
                <w:tab w:val="clear" w:pos="4820"/>
              </w:tabs>
              <w:ind w:left="0"/>
              <w:jc w:val="center"/>
              <w:rPr>
                <w:rFonts w:cs="Arial"/>
                <w:sz w:val="15"/>
                <w:szCs w:val="15"/>
              </w:rPr>
            </w:pPr>
            <w:r>
              <w:rPr>
                <w:sz w:val="15"/>
              </w:rPr>
              <w:t>&gt; 5</w:t>
            </w:r>
            <w:r w:rsidRPr="000560A2">
              <w:rPr>
                <w:sz w:val="15"/>
              </w:rPr>
              <w:t>0 dB</w:t>
            </w:r>
          </w:p>
        </w:tc>
      </w:tr>
      <w:tr w:rsidR="002A7FC0" w:rsidRPr="000560A2" w14:paraId="03DD97F3" w14:textId="77777777" w:rsidTr="00521766">
        <w:trPr>
          <w:trHeight w:val="270"/>
          <w:jc w:val="center"/>
        </w:trPr>
        <w:tc>
          <w:tcPr>
            <w:tcW w:w="1149" w:type="dxa"/>
            <w:tcBorders>
              <w:top w:val="nil"/>
              <w:left w:val="single" w:sz="8" w:space="0" w:color="auto"/>
              <w:bottom w:val="single" w:sz="8" w:space="0" w:color="auto"/>
              <w:right w:val="single" w:sz="4" w:space="0" w:color="auto"/>
            </w:tcBorders>
            <w:shd w:val="clear" w:color="000000" w:fill="FFFFFF"/>
            <w:vAlign w:val="bottom"/>
          </w:tcPr>
          <w:p w14:paraId="1D7811B0"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Monomode</w:t>
            </w:r>
          </w:p>
        </w:tc>
        <w:tc>
          <w:tcPr>
            <w:tcW w:w="1134" w:type="dxa"/>
            <w:tcBorders>
              <w:top w:val="nil"/>
              <w:left w:val="nil"/>
              <w:bottom w:val="single" w:sz="8" w:space="0" w:color="auto"/>
              <w:right w:val="single" w:sz="4" w:space="0" w:color="auto"/>
            </w:tcBorders>
            <w:shd w:val="clear" w:color="000000" w:fill="FFFFFF"/>
            <w:vAlign w:val="bottom"/>
          </w:tcPr>
          <w:p w14:paraId="224B4A4E"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SC</w:t>
            </w:r>
            <w:r>
              <w:rPr>
                <w:sz w:val="15"/>
              </w:rPr>
              <w:t>-LC</w:t>
            </w:r>
          </w:p>
        </w:tc>
        <w:tc>
          <w:tcPr>
            <w:tcW w:w="993" w:type="dxa"/>
            <w:tcBorders>
              <w:top w:val="nil"/>
              <w:left w:val="nil"/>
              <w:bottom w:val="single" w:sz="8" w:space="0" w:color="auto"/>
              <w:right w:val="single" w:sz="4" w:space="0" w:color="auto"/>
            </w:tcBorders>
            <w:shd w:val="clear" w:color="000000" w:fill="FFFFFF"/>
            <w:vAlign w:val="bottom"/>
          </w:tcPr>
          <w:p w14:paraId="3D6E631C"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APC</w:t>
            </w:r>
          </w:p>
        </w:tc>
        <w:tc>
          <w:tcPr>
            <w:tcW w:w="1559" w:type="dxa"/>
            <w:tcBorders>
              <w:top w:val="nil"/>
              <w:left w:val="nil"/>
              <w:bottom w:val="single" w:sz="8" w:space="0" w:color="auto"/>
              <w:right w:val="single" w:sz="4" w:space="0" w:color="auto"/>
            </w:tcBorders>
            <w:shd w:val="clear" w:color="000000" w:fill="FFFFFF"/>
            <w:vAlign w:val="bottom"/>
          </w:tcPr>
          <w:p w14:paraId="4EDCFBAB" w14:textId="77777777" w:rsidR="002A7FC0" w:rsidRPr="000560A2" w:rsidRDefault="002A7FC0" w:rsidP="00521766">
            <w:pPr>
              <w:tabs>
                <w:tab w:val="clear" w:pos="1080"/>
                <w:tab w:val="clear" w:pos="4536"/>
                <w:tab w:val="clear" w:pos="4820"/>
              </w:tabs>
              <w:ind w:left="0"/>
              <w:jc w:val="center"/>
              <w:rPr>
                <w:rFonts w:cs="Arial"/>
                <w:sz w:val="15"/>
                <w:szCs w:val="15"/>
              </w:rPr>
            </w:pPr>
            <w:r>
              <w:rPr>
                <w:sz w:val="15"/>
              </w:rPr>
              <w:t>0,25</w:t>
            </w:r>
            <w:r w:rsidRPr="000560A2">
              <w:rPr>
                <w:sz w:val="15"/>
              </w:rPr>
              <w:t> dB</w:t>
            </w:r>
          </w:p>
        </w:tc>
        <w:tc>
          <w:tcPr>
            <w:tcW w:w="1417" w:type="dxa"/>
            <w:tcBorders>
              <w:top w:val="nil"/>
              <w:left w:val="nil"/>
              <w:bottom w:val="single" w:sz="8" w:space="0" w:color="auto"/>
              <w:right w:val="single" w:sz="8" w:space="0" w:color="auto"/>
            </w:tcBorders>
            <w:shd w:val="clear" w:color="000000" w:fill="FFFFFF"/>
            <w:vAlign w:val="bottom"/>
          </w:tcPr>
          <w:p w14:paraId="0EAFA870" w14:textId="77777777" w:rsidR="002A7FC0" w:rsidRPr="000560A2" w:rsidRDefault="002A7FC0" w:rsidP="00521766">
            <w:pPr>
              <w:tabs>
                <w:tab w:val="clear" w:pos="1080"/>
                <w:tab w:val="clear" w:pos="4536"/>
                <w:tab w:val="clear" w:pos="4820"/>
              </w:tabs>
              <w:ind w:left="0"/>
              <w:jc w:val="center"/>
              <w:rPr>
                <w:rFonts w:cs="Arial"/>
                <w:sz w:val="15"/>
                <w:szCs w:val="15"/>
              </w:rPr>
            </w:pPr>
            <w:r w:rsidRPr="000560A2">
              <w:rPr>
                <w:sz w:val="15"/>
              </w:rPr>
              <w:t xml:space="preserve">&gt; 65 dB </w:t>
            </w:r>
          </w:p>
        </w:tc>
      </w:tr>
    </w:tbl>
    <w:p w14:paraId="671AEEC9" w14:textId="77777777" w:rsidR="002A7FC0" w:rsidRDefault="002A7FC0" w:rsidP="002A7FC0">
      <w:pPr>
        <w:pStyle w:val="Bodytext-DWI"/>
      </w:pPr>
    </w:p>
    <w:p w14:paraId="0F4786FD" w14:textId="77777777" w:rsidR="002A7FC0" w:rsidRDefault="002A7FC0" w:rsidP="002A7FC0">
      <w:pPr>
        <w:pStyle w:val="Bodytext-DWI"/>
      </w:pPr>
      <w:r>
        <w:t>Les pigtails seront disponibles avec les types de fibres suivants : OM3 ; OM4, OM5 et OS2.</w:t>
      </w:r>
    </w:p>
    <w:p w14:paraId="461255F3" w14:textId="77777777" w:rsidR="002A7FC0" w:rsidRDefault="002A7FC0" w:rsidP="002A7FC0">
      <w:pPr>
        <w:pStyle w:val="Bodytext-DWI"/>
      </w:pPr>
    </w:p>
    <w:p w14:paraId="48783467" w14:textId="77777777" w:rsidR="002A7FC0" w:rsidRPr="00C8783F" w:rsidRDefault="002A7FC0" w:rsidP="002A7FC0">
      <w:pPr>
        <w:pStyle w:val="Bodytext-DWI"/>
        <w:keepNext/>
        <w:rPr>
          <w:lang w:val="fr-BE"/>
        </w:rPr>
      </w:pPr>
      <w:r w:rsidRPr="00C8783F">
        <w:rPr>
          <w:lang w:val="fr-BE"/>
        </w:rPr>
        <w:t xml:space="preserve">Les pigtails seront fabriqués avec des </w:t>
      </w:r>
      <w:r>
        <w:rPr>
          <w:lang w:val="fr-BE"/>
        </w:rPr>
        <w:t>f</w:t>
      </w:r>
      <w:r w:rsidRPr="00C8783F">
        <w:rPr>
          <w:lang w:val="fr-BE"/>
        </w:rPr>
        <w:t>ibre</w:t>
      </w:r>
      <w:r>
        <w:rPr>
          <w:lang w:val="fr-BE"/>
        </w:rPr>
        <w:t>s peu sensibles à la courbure (</w:t>
      </w:r>
      <w:r w:rsidRPr="00C8783F">
        <w:rPr>
          <w:lang w:val="fr-BE"/>
        </w:rPr>
        <w:t>Bend Insensitive</w:t>
      </w:r>
      <w:r>
        <w:rPr>
          <w:lang w:val="fr-BE"/>
        </w:rPr>
        <w:t>)</w:t>
      </w:r>
      <w:r w:rsidRPr="00C8783F">
        <w:rPr>
          <w:lang w:val="fr-BE"/>
        </w:rPr>
        <w:t>:</w:t>
      </w:r>
    </w:p>
    <w:p w14:paraId="467F2730" w14:textId="77777777" w:rsidR="002A7FC0" w:rsidRPr="002A7FC0" w:rsidRDefault="002A7FC0" w:rsidP="00FA7056">
      <w:pPr>
        <w:pStyle w:val="Bodytext-DWI"/>
        <w:keepNext/>
        <w:numPr>
          <w:ilvl w:val="0"/>
          <w:numId w:val="28"/>
        </w:numPr>
        <w:rPr>
          <w:lang w:val="fr-BE"/>
        </w:rPr>
      </w:pPr>
      <w:r w:rsidRPr="002A7FC0">
        <w:rPr>
          <w:lang w:val="fr-BE"/>
        </w:rPr>
        <w:t>OM3 conforme à l’IEC 60793-2-10, fibre mod</w:t>
      </w:r>
      <w:r>
        <w:rPr>
          <w:lang w:val="fr-BE"/>
        </w:rPr>
        <w:t>èle</w:t>
      </w:r>
      <w:r w:rsidRPr="002A7FC0">
        <w:rPr>
          <w:lang w:val="fr-BE"/>
        </w:rPr>
        <w:t xml:space="preserve"> A1a.2b</w:t>
      </w:r>
    </w:p>
    <w:p w14:paraId="170F3920" w14:textId="77777777" w:rsidR="002A7FC0" w:rsidRPr="002A7FC0" w:rsidRDefault="002A7FC0" w:rsidP="00FA7056">
      <w:pPr>
        <w:pStyle w:val="Bodytext-DWI"/>
        <w:keepNext/>
        <w:numPr>
          <w:ilvl w:val="0"/>
          <w:numId w:val="28"/>
        </w:numPr>
        <w:rPr>
          <w:lang w:val="fr-BE"/>
        </w:rPr>
      </w:pPr>
      <w:r w:rsidRPr="002A7FC0">
        <w:rPr>
          <w:lang w:val="fr-BE"/>
        </w:rPr>
        <w:t>OM4 conforme à l’IEC 60793-2-10, fibre mod</w:t>
      </w:r>
      <w:r>
        <w:rPr>
          <w:lang w:val="fr-BE"/>
        </w:rPr>
        <w:t>èle</w:t>
      </w:r>
      <w:r w:rsidRPr="002A7FC0">
        <w:rPr>
          <w:lang w:val="fr-BE"/>
        </w:rPr>
        <w:t xml:space="preserve"> A1a.3b</w:t>
      </w:r>
    </w:p>
    <w:p w14:paraId="3E0F4E8D" w14:textId="77777777" w:rsidR="002A7FC0" w:rsidRPr="002A7FC0" w:rsidRDefault="002A7FC0" w:rsidP="00FA7056">
      <w:pPr>
        <w:pStyle w:val="Bodytext-DWI"/>
        <w:keepNext/>
        <w:numPr>
          <w:ilvl w:val="0"/>
          <w:numId w:val="28"/>
        </w:numPr>
        <w:rPr>
          <w:lang w:val="fr-BE"/>
        </w:rPr>
      </w:pPr>
      <w:r w:rsidRPr="002A7FC0">
        <w:rPr>
          <w:lang w:val="fr-BE"/>
        </w:rPr>
        <w:t>OM5 conforme à l’IEC 60793-2-10, fibre mod</w:t>
      </w:r>
      <w:r>
        <w:rPr>
          <w:lang w:val="fr-BE"/>
        </w:rPr>
        <w:t>èle</w:t>
      </w:r>
      <w:r w:rsidRPr="002A7FC0">
        <w:rPr>
          <w:lang w:val="fr-BE"/>
        </w:rPr>
        <w:t xml:space="preserve"> A1a.4b</w:t>
      </w:r>
    </w:p>
    <w:p w14:paraId="6C454D76" w14:textId="77777777" w:rsidR="002A7FC0" w:rsidRPr="002A7FC0" w:rsidRDefault="002A7FC0" w:rsidP="00FA7056">
      <w:pPr>
        <w:pStyle w:val="Bodytext-DWI"/>
        <w:keepNext/>
        <w:numPr>
          <w:ilvl w:val="0"/>
          <w:numId w:val="28"/>
        </w:numPr>
        <w:rPr>
          <w:lang w:val="fr-BE"/>
        </w:rPr>
      </w:pPr>
      <w:r w:rsidRPr="002A7FC0">
        <w:rPr>
          <w:lang w:val="fr-BE"/>
        </w:rPr>
        <w:t>OS2 conforme à l’IEC 60793-2-50, fibre mod</w:t>
      </w:r>
      <w:r>
        <w:rPr>
          <w:lang w:val="fr-BE"/>
        </w:rPr>
        <w:t>èle</w:t>
      </w:r>
      <w:r w:rsidRPr="002A7FC0">
        <w:rPr>
          <w:lang w:val="fr-BE"/>
        </w:rPr>
        <w:t xml:space="preserve"> B6.a1</w:t>
      </w:r>
    </w:p>
    <w:p w14:paraId="39B9AAB1" w14:textId="77777777" w:rsidR="002A7FC0" w:rsidRPr="002A7FC0" w:rsidRDefault="002A7FC0" w:rsidP="002A7FC0">
      <w:pPr>
        <w:pStyle w:val="Bodytext-DWI"/>
        <w:keepNext/>
        <w:rPr>
          <w:lang w:val="fr-BE"/>
        </w:rPr>
      </w:pPr>
    </w:p>
    <w:p w14:paraId="22D627D6" w14:textId="77777777" w:rsidR="002A7FC0" w:rsidRPr="00C8783F" w:rsidRDefault="002A7FC0" w:rsidP="002A7FC0">
      <w:pPr>
        <w:pStyle w:val="Bodytext-DWI"/>
        <w:rPr>
          <w:u w:val="single"/>
        </w:rPr>
      </w:pPr>
      <w:r w:rsidRPr="00C8783F">
        <w:rPr>
          <w:u w:val="single"/>
        </w:rPr>
        <w:t xml:space="preserve">Exigences de performance des </w:t>
      </w:r>
      <w:r>
        <w:rPr>
          <w:u w:val="single"/>
        </w:rPr>
        <w:t>fibres Bend Insensitive</w:t>
      </w:r>
    </w:p>
    <w:p w14:paraId="0CC306ED" w14:textId="77777777" w:rsidR="002A7FC0" w:rsidRDefault="002A7FC0" w:rsidP="002A7FC0">
      <w:pPr>
        <w:pStyle w:val="Bodytext-DWI"/>
      </w:pPr>
    </w:p>
    <w:p w14:paraId="30ED5ED5" w14:textId="1DAB7812" w:rsidR="002A7FC0" w:rsidRDefault="008853F3" w:rsidP="002A7FC0">
      <w:pPr>
        <w:pStyle w:val="Bodytext-DWI"/>
        <w:jc w:val="center"/>
        <w:rPr>
          <w:noProof/>
          <w:lang w:val="fr-BE" w:eastAsia="fr-BE"/>
        </w:rPr>
      </w:pPr>
      <w:r>
        <w:rPr>
          <w:noProof/>
          <w:lang w:val="fr-BE" w:eastAsia="fr-BE"/>
        </w:rPr>
        <w:drawing>
          <wp:inline distT="0" distB="0" distL="0" distR="0" wp14:anchorId="68B16C83" wp14:editId="3B7BF67A">
            <wp:extent cx="4127500" cy="914400"/>
            <wp:effectExtent l="0" t="0" r="0" b="0"/>
            <wp:docPr id="2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7500" cy="914400"/>
                    </a:xfrm>
                    <a:prstGeom prst="rect">
                      <a:avLst/>
                    </a:prstGeom>
                    <a:noFill/>
                    <a:ln>
                      <a:noFill/>
                    </a:ln>
                  </pic:spPr>
                </pic:pic>
              </a:graphicData>
            </a:graphic>
          </wp:inline>
        </w:drawing>
      </w:r>
    </w:p>
    <w:p w14:paraId="10BF1463" w14:textId="77777777" w:rsidR="002A7FC0" w:rsidRDefault="002A7FC0" w:rsidP="002A7FC0">
      <w:pPr>
        <w:pStyle w:val="Bodytext-DWI"/>
        <w:rPr>
          <w:noProof/>
          <w:lang w:val="fr-BE" w:eastAsia="fr-BE"/>
        </w:rPr>
      </w:pPr>
    </w:p>
    <w:p w14:paraId="0D7DE439" w14:textId="33289224" w:rsidR="002A7FC0" w:rsidRDefault="008853F3" w:rsidP="002A7FC0">
      <w:pPr>
        <w:pStyle w:val="Bodytext-DWI"/>
        <w:jc w:val="center"/>
        <w:rPr>
          <w:noProof/>
          <w:lang w:val="fr-BE" w:eastAsia="fr-BE"/>
        </w:rPr>
      </w:pPr>
      <w:r>
        <w:rPr>
          <w:noProof/>
          <w:lang w:val="fr-BE" w:eastAsia="fr-BE"/>
        </w:rPr>
        <w:drawing>
          <wp:inline distT="0" distB="0" distL="0" distR="0" wp14:anchorId="0AEF9641" wp14:editId="2E3E9D62">
            <wp:extent cx="4013200" cy="741045"/>
            <wp:effectExtent l="0" t="0" r="0" b="0"/>
            <wp:docPr id="2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013200" cy="741045"/>
                    </a:xfrm>
                    <a:prstGeom prst="rect">
                      <a:avLst/>
                    </a:prstGeom>
                    <a:noFill/>
                    <a:ln>
                      <a:noFill/>
                    </a:ln>
                  </pic:spPr>
                </pic:pic>
              </a:graphicData>
            </a:graphic>
          </wp:inline>
        </w:drawing>
      </w:r>
    </w:p>
    <w:p w14:paraId="2A0BA931" w14:textId="77777777" w:rsidR="002A7FC0" w:rsidRPr="005412CF" w:rsidRDefault="002A7FC0" w:rsidP="00AC7C80">
      <w:pPr>
        <w:pStyle w:val="Heading3"/>
        <w:rPr>
          <w:lang w:val="fr-BE"/>
        </w:rPr>
      </w:pPr>
      <w:r w:rsidRPr="005412CF">
        <w:rPr>
          <w:lang w:val="fr-BE"/>
        </w:rPr>
        <w:t>In</w:t>
      </w:r>
      <w:r>
        <w:rPr>
          <w:lang w:val="fr-BE"/>
        </w:rPr>
        <w:t>f</w:t>
      </w:r>
      <w:r w:rsidRPr="005412CF">
        <w:rPr>
          <w:lang w:val="fr-BE"/>
        </w:rPr>
        <w:t>ormation produit détaillée</w:t>
      </w:r>
    </w:p>
    <w:p w14:paraId="1C66833C" w14:textId="1EA71AB3" w:rsidR="002A7FC0" w:rsidRPr="005412CF" w:rsidRDefault="008853F3" w:rsidP="002A7FC0">
      <w:pPr>
        <w:keepNext/>
        <w:ind w:left="0"/>
        <w:jc w:val="center"/>
        <w:rPr>
          <w:lang w:val="fr-BE"/>
        </w:rPr>
      </w:pPr>
      <w:r>
        <w:rPr>
          <w:noProof/>
          <w:lang w:val="fr-BE" w:eastAsia="fr-BE"/>
        </w:rPr>
        <w:drawing>
          <wp:inline distT="0" distB="0" distL="0" distR="0" wp14:anchorId="46F82A11" wp14:editId="72115998">
            <wp:extent cx="2476500" cy="2095500"/>
            <wp:effectExtent l="0" t="0" r="0" b="0"/>
            <wp:docPr id="2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76500" cy="2095500"/>
                    </a:xfrm>
                    <a:prstGeom prst="rect">
                      <a:avLst/>
                    </a:prstGeom>
                    <a:noFill/>
                    <a:ln>
                      <a:noFill/>
                    </a:ln>
                  </pic:spPr>
                </pic:pic>
              </a:graphicData>
            </a:graphic>
          </wp:inline>
        </w:drawing>
      </w:r>
    </w:p>
    <w:p w14:paraId="7BFB31C6" w14:textId="77777777" w:rsidR="002A7FC0" w:rsidRPr="002A7FC0" w:rsidRDefault="002A7FC0" w:rsidP="002A7FC0">
      <w:pPr>
        <w:keepNext/>
        <w:tabs>
          <w:tab w:val="clear" w:pos="1080"/>
        </w:tabs>
        <w:spacing w:after="120"/>
        <w:ind w:left="0"/>
        <w:jc w:val="center"/>
        <w:rPr>
          <w:rStyle w:val="A0"/>
          <w:u w:val="single"/>
          <w:lang w:val="fr-BE"/>
        </w:rPr>
      </w:pPr>
      <w:r w:rsidRPr="002A7FC0">
        <w:rPr>
          <w:rStyle w:val="A0"/>
          <w:u w:val="single"/>
          <w:lang w:val="fr-BE"/>
        </w:rPr>
        <w:t>Exemple de produit</w:t>
      </w:r>
    </w:p>
    <w:p w14:paraId="6EB163ED" w14:textId="27B7C7D4" w:rsidR="002A7FC0" w:rsidRPr="000560A2" w:rsidRDefault="008853F3" w:rsidP="002A7FC0">
      <w:pPr>
        <w:pStyle w:val="Bodytext-DWI"/>
        <w:jc w:val="center"/>
      </w:pPr>
      <w:r>
        <w:rPr>
          <w:noProof/>
          <w:lang w:val="fr-BE" w:eastAsia="fr-BE"/>
        </w:rPr>
        <w:drawing>
          <wp:inline distT="0" distB="0" distL="0" distR="0" wp14:anchorId="1DFA6B3D" wp14:editId="29150D9B">
            <wp:extent cx="4932045" cy="1998345"/>
            <wp:effectExtent l="0" t="0" r="0" b="0"/>
            <wp:docPr id="26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32045" cy="1998345"/>
                    </a:xfrm>
                    <a:prstGeom prst="rect">
                      <a:avLst/>
                    </a:prstGeom>
                    <a:noFill/>
                    <a:ln>
                      <a:noFill/>
                    </a:ln>
                  </pic:spPr>
                </pic:pic>
              </a:graphicData>
            </a:graphic>
          </wp:inline>
        </w:drawing>
      </w:r>
    </w:p>
    <w:p w14:paraId="72391EC0" w14:textId="77777777" w:rsidR="002A7FC0" w:rsidRPr="000560A2" w:rsidRDefault="002A7FC0" w:rsidP="002A7FC0">
      <w:pPr>
        <w:pStyle w:val="Bodytext-DWI"/>
        <w:jc w:val="center"/>
      </w:pPr>
    </w:p>
    <w:p w14:paraId="145DAA62" w14:textId="77777777" w:rsidR="000524A9" w:rsidRPr="000560A2" w:rsidRDefault="000524A9" w:rsidP="00AC7C80">
      <w:pPr>
        <w:pStyle w:val="Heading2"/>
      </w:pPr>
      <w:bookmarkStart w:id="69" w:name="_Toc221003659"/>
      <w:r w:rsidRPr="000560A2">
        <w:t>Cordons de brassage fibre optique</w:t>
      </w:r>
      <w:r w:rsidR="00A14D47">
        <w:t xml:space="preserve"> OM3 et OM4</w:t>
      </w:r>
      <w:bookmarkEnd w:id="69"/>
      <w:r w:rsidR="00A14D47">
        <w:t xml:space="preserve"> </w:t>
      </w:r>
    </w:p>
    <w:p w14:paraId="685E242D" w14:textId="77777777" w:rsidR="00A14D47" w:rsidRPr="000560A2" w:rsidRDefault="00A14D47" w:rsidP="00A14D47">
      <w:pPr>
        <w:pStyle w:val="Bodytext-DWI"/>
      </w:pPr>
      <w:r w:rsidRPr="000560A2">
        <w:t xml:space="preserve">Les cordons de brassage seront disponibles dans des longueurs de </w:t>
      </w:r>
      <w:r>
        <w:t xml:space="preserve">1m, </w:t>
      </w:r>
      <w:r w:rsidRPr="000560A2">
        <w:t>2</w:t>
      </w:r>
      <w:r>
        <w:t>m, 3m, 5m, 7m, 10m, 15m, 20m, 25m, 30m</w:t>
      </w:r>
      <w:r w:rsidR="00521766">
        <w:t>, 40m</w:t>
      </w:r>
      <w:r>
        <w:t xml:space="preserve"> et</w:t>
      </w:r>
      <w:r w:rsidR="00521766">
        <w:t xml:space="preserve"> 5</w:t>
      </w:r>
      <w:r>
        <w:t>0</w:t>
      </w:r>
      <w:r w:rsidRPr="000560A2">
        <w:t xml:space="preserve"> mètres et posséderont une gaine extérieure LSHF-FR.</w:t>
      </w:r>
    </w:p>
    <w:p w14:paraId="7E9EC37C" w14:textId="77777777" w:rsidR="00521766" w:rsidRPr="000560A2" w:rsidRDefault="00521766" w:rsidP="00521766">
      <w:pPr>
        <w:pStyle w:val="Bodytext-DWI"/>
      </w:pPr>
      <w:r w:rsidRPr="000560A2">
        <w:t xml:space="preserve">Le câble sera retardateur de flammes et </w:t>
      </w:r>
      <w:r>
        <w:t>d’</w:t>
      </w:r>
      <w:r w:rsidRPr="000560A2">
        <w:t xml:space="preserve">incendie, conformément </w:t>
      </w:r>
      <w:r>
        <w:t>à la norme</w:t>
      </w:r>
      <w:r w:rsidRPr="000560A2">
        <w:t xml:space="preserve"> IEC 60332-1.  </w:t>
      </w:r>
    </w:p>
    <w:p w14:paraId="2BBE76E4" w14:textId="77777777" w:rsidR="00521766" w:rsidRDefault="00521766" w:rsidP="00521766">
      <w:pPr>
        <w:pStyle w:val="Bodytext-DWI"/>
      </w:pPr>
      <w:r w:rsidRPr="000560A2">
        <w:t xml:space="preserve">Lorsque l'on utilise des </w:t>
      </w:r>
      <w:r>
        <w:t xml:space="preserve">câbles à </w:t>
      </w:r>
      <w:r w:rsidRPr="000560A2">
        <w:t>fibres optiques OM3 ou OM4, des cordons de brassage produits avec la même fibre OM3 ou OM4 doivent être installés.</w:t>
      </w:r>
    </w:p>
    <w:p w14:paraId="44E3D2A2" w14:textId="77777777" w:rsidR="00521766" w:rsidRDefault="00521766" w:rsidP="00521766">
      <w:pPr>
        <w:pStyle w:val="Bodytext-DWI"/>
      </w:pPr>
      <w:r>
        <w:t>Les cordons de brassage seront fabriqués avec de la fibre GIGAliteFLEX. Ces fibres à faible rayon de courbure de 10mm (Bend Insensitive) seront conformes à la norme IEC 60793-2-10, fibre modèles</w:t>
      </w:r>
      <w:r w:rsidRPr="004A5444">
        <w:t xml:space="preserve"> A1a.</w:t>
      </w:r>
      <w:r>
        <w:t xml:space="preserve">2b et </w:t>
      </w:r>
      <w:r w:rsidRPr="004A5444">
        <w:t>3b</w:t>
      </w:r>
      <w:r>
        <w:t>.</w:t>
      </w:r>
    </w:p>
    <w:p w14:paraId="73146777" w14:textId="7C13BE8C" w:rsidR="000524A9" w:rsidRDefault="008853F3" w:rsidP="00521766">
      <w:pPr>
        <w:pStyle w:val="BodyTextIndent"/>
        <w:ind w:left="0"/>
        <w:jc w:val="center"/>
        <w:rPr>
          <w:noProof/>
          <w:lang w:val="fr-BE" w:eastAsia="fr-BE"/>
        </w:rPr>
      </w:pPr>
      <w:r>
        <w:rPr>
          <w:noProof/>
          <w:lang w:val="fr-BE" w:eastAsia="fr-BE"/>
        </w:rPr>
        <w:drawing>
          <wp:inline distT="0" distB="0" distL="0" distR="0" wp14:anchorId="235033FD" wp14:editId="06440F83">
            <wp:extent cx="1828800" cy="1181100"/>
            <wp:effectExtent l="0" t="0" r="0" b="0"/>
            <wp:docPr id="2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28800" cy="1181100"/>
                    </a:xfrm>
                    <a:prstGeom prst="rect">
                      <a:avLst/>
                    </a:prstGeom>
                    <a:noFill/>
                    <a:ln>
                      <a:noFill/>
                    </a:ln>
                  </pic:spPr>
                </pic:pic>
              </a:graphicData>
            </a:graphic>
          </wp:inline>
        </w:drawing>
      </w:r>
    </w:p>
    <w:p w14:paraId="7C6E9B81" w14:textId="77777777" w:rsidR="00521766" w:rsidRDefault="00521766" w:rsidP="00521766">
      <w:pPr>
        <w:pStyle w:val="BodyTextIndent"/>
        <w:ind w:left="0"/>
        <w:jc w:val="center"/>
        <w:rPr>
          <w:noProof/>
          <w:lang w:val="fr-BE" w:eastAsia="fr-BE"/>
        </w:rPr>
      </w:pPr>
    </w:p>
    <w:p w14:paraId="3A509F7F" w14:textId="77777777" w:rsidR="00521766" w:rsidRDefault="00521766" w:rsidP="00521766">
      <w:pPr>
        <w:pStyle w:val="BodyTextIndent"/>
        <w:ind w:left="0"/>
      </w:pPr>
      <w:r>
        <w:rPr>
          <w:noProof/>
          <w:lang w:val="fr-BE" w:eastAsia="fr-BE"/>
        </w:rPr>
        <w:t xml:space="preserve">Les cordons de type </w:t>
      </w:r>
      <w:r>
        <w:t>Duplex LC-LC, duplex LC-SC and duplex SC-SC ont un câble de construction double avec un diamètre de 2x 2,0 mm et de courts manchons arrière de 19mm de longueur.</w:t>
      </w:r>
    </w:p>
    <w:p w14:paraId="420399E3" w14:textId="77777777" w:rsidR="00521766" w:rsidRDefault="00521766" w:rsidP="00521766">
      <w:pPr>
        <w:pStyle w:val="BodyTextIndent"/>
        <w:ind w:left="0"/>
      </w:pPr>
    </w:p>
    <w:p w14:paraId="1F336FA2" w14:textId="056FC6D2" w:rsidR="00521766" w:rsidRDefault="008853F3" w:rsidP="00521766">
      <w:pPr>
        <w:pStyle w:val="BodyTextIndent"/>
        <w:ind w:left="0"/>
        <w:jc w:val="center"/>
        <w:rPr>
          <w:noProof/>
          <w:lang w:val="fr-BE" w:eastAsia="fr-BE"/>
        </w:rPr>
      </w:pPr>
      <w:r>
        <w:rPr>
          <w:noProof/>
          <w:lang w:val="fr-BE" w:eastAsia="fr-BE"/>
        </w:rPr>
        <w:drawing>
          <wp:inline distT="0" distB="0" distL="0" distR="0" wp14:anchorId="5A1C2DCC" wp14:editId="492E0482">
            <wp:extent cx="2646045" cy="1011555"/>
            <wp:effectExtent l="0" t="0" r="0" b="0"/>
            <wp:docPr id="2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46045" cy="1011555"/>
                    </a:xfrm>
                    <a:prstGeom prst="rect">
                      <a:avLst/>
                    </a:prstGeom>
                    <a:noFill/>
                    <a:ln>
                      <a:noFill/>
                    </a:ln>
                  </pic:spPr>
                </pic:pic>
              </a:graphicData>
            </a:graphic>
          </wp:inline>
        </w:drawing>
      </w:r>
    </w:p>
    <w:p w14:paraId="10BD9B93" w14:textId="77777777" w:rsidR="00521766" w:rsidRDefault="00521766" w:rsidP="00521766">
      <w:pPr>
        <w:pStyle w:val="BodyTextIndent"/>
        <w:ind w:left="0"/>
        <w:jc w:val="center"/>
        <w:rPr>
          <w:noProof/>
          <w:lang w:val="fr-BE" w:eastAsia="fr-BE"/>
        </w:rPr>
      </w:pPr>
    </w:p>
    <w:p w14:paraId="55061C62" w14:textId="77777777" w:rsidR="00521766" w:rsidRDefault="00521766" w:rsidP="00521766">
      <w:pPr>
        <w:pStyle w:val="BodyTextIndent"/>
        <w:ind w:left="0"/>
        <w:rPr>
          <w:noProof/>
          <w:lang w:val="fr-BE" w:eastAsia="fr-BE"/>
        </w:rPr>
      </w:pPr>
      <w:r>
        <w:rPr>
          <w:noProof/>
          <w:lang w:val="fr-BE" w:eastAsia="fr-BE"/>
        </w:rPr>
        <w:t>Une étiquette</w:t>
      </w:r>
      <w:r w:rsidR="00D4039B">
        <w:rPr>
          <w:noProof/>
          <w:lang w:val="fr-BE" w:eastAsia="fr-BE"/>
        </w:rPr>
        <w:t xml:space="preserve"> </w:t>
      </w:r>
      <w:r>
        <w:rPr>
          <w:noProof/>
          <w:lang w:val="fr-BE" w:eastAsia="fr-BE"/>
        </w:rPr>
        <w:t>de marquage devra être apposée à proximité du connecteur à des fins de tracabilité des test de mesure en usine. La perte d’insertion et le Return Loss (RL) seront disponible sur demande.</w:t>
      </w:r>
    </w:p>
    <w:p w14:paraId="667BCE77" w14:textId="69ED4B0A" w:rsidR="00521766" w:rsidRDefault="008853F3" w:rsidP="00521766">
      <w:pPr>
        <w:pStyle w:val="BodyTextIndent"/>
        <w:ind w:left="0"/>
        <w:jc w:val="center"/>
        <w:rPr>
          <w:noProof/>
          <w:lang w:val="fr-BE" w:eastAsia="fr-BE"/>
        </w:rPr>
      </w:pPr>
      <w:r>
        <w:rPr>
          <w:noProof/>
          <w:lang w:val="fr-BE" w:eastAsia="fr-BE"/>
        </w:rPr>
        <w:drawing>
          <wp:inline distT="0" distB="0" distL="0" distR="0" wp14:anchorId="105B355F" wp14:editId="31461DAD">
            <wp:extent cx="1828800" cy="1087755"/>
            <wp:effectExtent l="0" t="0" r="0" b="0"/>
            <wp:docPr id="2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28800" cy="1087755"/>
                    </a:xfrm>
                    <a:prstGeom prst="rect">
                      <a:avLst/>
                    </a:prstGeom>
                    <a:noFill/>
                    <a:ln>
                      <a:noFill/>
                    </a:ln>
                  </pic:spPr>
                </pic:pic>
              </a:graphicData>
            </a:graphic>
          </wp:inline>
        </w:drawing>
      </w:r>
    </w:p>
    <w:p w14:paraId="2F078AFE" w14:textId="77777777" w:rsidR="00521766" w:rsidRPr="000560A2" w:rsidRDefault="00521766" w:rsidP="00521766">
      <w:pPr>
        <w:pStyle w:val="BodyTextIndent"/>
        <w:ind w:left="0"/>
        <w:jc w:val="center"/>
      </w:pPr>
    </w:p>
    <w:p w14:paraId="4F6C08F7" w14:textId="77777777" w:rsidR="00521766" w:rsidRDefault="00521766" w:rsidP="00521766">
      <w:pPr>
        <w:pStyle w:val="Bodytext-DWI"/>
      </w:pPr>
      <w:r>
        <w:t>Les cordons seront conformes à la norme IEC 60794-2-50. L</w:t>
      </w:r>
      <w:r w:rsidR="00D4039B">
        <w:t>a</w:t>
      </w:r>
      <w:r>
        <w:t xml:space="preserve"> couleur de la gaine du câble sera Aqua pour les cordons OM3 et OM4.</w:t>
      </w:r>
    </w:p>
    <w:p w14:paraId="7EA0CBA3" w14:textId="77777777" w:rsidR="000524A9" w:rsidRDefault="000524A9" w:rsidP="000524A9">
      <w:pPr>
        <w:pStyle w:val="Bodytext-DWI"/>
      </w:pPr>
      <w:r w:rsidRPr="000560A2">
        <w:t xml:space="preserve">Les adaptateurs Snap-In fibre seront connectés à l'équipement actif au moyen de cordons de brassage duplex à branchement croisé (“Cross-over”) afin de maintenir la polarité du </w:t>
      </w:r>
      <w:r w:rsidR="005004F7">
        <w:t>canal</w:t>
      </w:r>
      <w:r w:rsidRPr="000560A2">
        <w:t xml:space="preserve"> FO duplex.</w:t>
      </w:r>
    </w:p>
    <w:p w14:paraId="79B1193B" w14:textId="18AAE8EF" w:rsidR="00A14D47" w:rsidRDefault="008853F3" w:rsidP="00A14D47">
      <w:pPr>
        <w:pStyle w:val="Bodytext-DWI"/>
        <w:jc w:val="center"/>
        <w:rPr>
          <w:noProof/>
          <w:lang w:val="fr-BE" w:eastAsia="fr-BE"/>
        </w:rPr>
      </w:pPr>
      <w:r>
        <w:rPr>
          <w:noProof/>
          <w:lang w:val="fr-BE" w:eastAsia="fr-BE"/>
        </w:rPr>
        <w:drawing>
          <wp:inline distT="0" distB="0" distL="0" distR="0" wp14:anchorId="2264E797" wp14:editId="118439D2">
            <wp:extent cx="2392045" cy="914400"/>
            <wp:effectExtent l="0" t="0" r="0" b="0"/>
            <wp:docPr id="2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92045" cy="914400"/>
                    </a:xfrm>
                    <a:prstGeom prst="rect">
                      <a:avLst/>
                    </a:prstGeom>
                    <a:noFill/>
                    <a:ln>
                      <a:noFill/>
                    </a:ln>
                  </pic:spPr>
                </pic:pic>
              </a:graphicData>
            </a:graphic>
          </wp:inline>
        </w:drawing>
      </w:r>
    </w:p>
    <w:p w14:paraId="0E7BEDEF" w14:textId="77777777" w:rsidR="00521766" w:rsidRDefault="00521766" w:rsidP="00A14D47">
      <w:pPr>
        <w:pStyle w:val="Bodytext-DWI"/>
        <w:jc w:val="center"/>
        <w:rPr>
          <w:noProof/>
          <w:lang w:val="fr-BE" w:eastAsia="fr-BE"/>
        </w:rPr>
      </w:pPr>
    </w:p>
    <w:p w14:paraId="43639C8D" w14:textId="77777777" w:rsidR="00521766" w:rsidRDefault="00521766" w:rsidP="00521766">
      <w:pPr>
        <w:pStyle w:val="Bodytext-DWI"/>
      </w:pPr>
      <w:r>
        <w:t>Le clips papillon du connecteur duplex permettra un changement facile de la polarité. Il suffira de dégrafer les 2 connecteur et de les inverser dans le clip. Aucun outil ne sera nécessaire pour réaliser cette opération.</w:t>
      </w:r>
    </w:p>
    <w:p w14:paraId="5F79A5F0" w14:textId="4E7F665D" w:rsidR="00521766" w:rsidRPr="000560A2" w:rsidRDefault="008853F3" w:rsidP="00521766">
      <w:pPr>
        <w:pStyle w:val="Bodytext-DWI"/>
        <w:jc w:val="center"/>
      </w:pPr>
      <w:r>
        <w:rPr>
          <w:noProof/>
          <w:lang w:val="fr-BE" w:eastAsia="fr-BE"/>
        </w:rPr>
        <w:drawing>
          <wp:inline distT="0" distB="0" distL="0" distR="0" wp14:anchorId="768D7338" wp14:editId="312E0B97">
            <wp:extent cx="2836545" cy="1485900"/>
            <wp:effectExtent l="0" t="0" r="0" b="0"/>
            <wp:docPr id="2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36545" cy="1485900"/>
                    </a:xfrm>
                    <a:prstGeom prst="rect">
                      <a:avLst/>
                    </a:prstGeom>
                    <a:noFill/>
                    <a:ln>
                      <a:noFill/>
                    </a:ln>
                  </pic:spPr>
                </pic:pic>
              </a:graphicData>
            </a:graphic>
          </wp:inline>
        </w:drawing>
      </w:r>
    </w:p>
    <w:p w14:paraId="6B8DB005" w14:textId="77777777" w:rsidR="00521766" w:rsidRPr="000560A2" w:rsidRDefault="00521766" w:rsidP="000524A9">
      <w:pPr>
        <w:pStyle w:val="Bodytext-DWI"/>
      </w:pPr>
    </w:p>
    <w:p w14:paraId="35A69E43" w14:textId="55DFA8C3" w:rsidR="00C100A6" w:rsidRDefault="008853F3" w:rsidP="0058052E">
      <w:pPr>
        <w:keepNext/>
        <w:ind w:left="0"/>
        <w:jc w:val="center"/>
        <w:rPr>
          <w:noProof/>
          <w:lang w:val="fr-BE" w:eastAsia="fr-BE"/>
        </w:rPr>
      </w:pPr>
      <w:r>
        <w:rPr>
          <w:noProof/>
          <w:lang w:val="fr-BE" w:eastAsia="fr-BE"/>
        </w:rPr>
        <w:drawing>
          <wp:inline distT="0" distB="0" distL="0" distR="0" wp14:anchorId="60EC538B" wp14:editId="1460851F">
            <wp:extent cx="5113655" cy="1998345"/>
            <wp:effectExtent l="0" t="0" r="0" b="0"/>
            <wp:docPr id="2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13655" cy="1998345"/>
                    </a:xfrm>
                    <a:prstGeom prst="rect">
                      <a:avLst/>
                    </a:prstGeom>
                    <a:noFill/>
                    <a:ln>
                      <a:noFill/>
                    </a:ln>
                  </pic:spPr>
                </pic:pic>
              </a:graphicData>
            </a:graphic>
          </wp:inline>
        </w:drawing>
      </w:r>
    </w:p>
    <w:p w14:paraId="79149259" w14:textId="77777777" w:rsidR="0058052E" w:rsidRPr="005412CF" w:rsidRDefault="0058052E" w:rsidP="00AC7C80">
      <w:pPr>
        <w:pStyle w:val="Heading3"/>
        <w:rPr>
          <w:lang w:val="fr-BE"/>
        </w:rPr>
      </w:pPr>
      <w:r w:rsidRPr="005412CF">
        <w:rPr>
          <w:lang w:val="fr-BE"/>
        </w:rPr>
        <w:t>In</w:t>
      </w:r>
      <w:r>
        <w:rPr>
          <w:lang w:val="fr-BE"/>
        </w:rPr>
        <w:t>f</w:t>
      </w:r>
      <w:r w:rsidRPr="005412CF">
        <w:rPr>
          <w:lang w:val="fr-BE"/>
        </w:rPr>
        <w:t>ormation produit détaillée</w:t>
      </w:r>
    </w:p>
    <w:p w14:paraId="253F4B55" w14:textId="082662C2" w:rsidR="0058052E" w:rsidRPr="005412CF" w:rsidRDefault="008853F3" w:rsidP="0058052E">
      <w:pPr>
        <w:keepNext/>
        <w:ind w:left="0"/>
        <w:jc w:val="center"/>
        <w:rPr>
          <w:lang w:val="fr-BE"/>
        </w:rPr>
      </w:pPr>
      <w:r>
        <w:rPr>
          <w:noProof/>
          <w:lang w:val="fr-BE" w:eastAsia="fr-BE"/>
        </w:rPr>
        <w:drawing>
          <wp:inline distT="0" distB="0" distL="0" distR="0" wp14:anchorId="40FEF950" wp14:editId="12F62642">
            <wp:extent cx="1828800" cy="1468755"/>
            <wp:effectExtent l="0" t="0" r="0" b="0"/>
            <wp:docPr id="27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28800" cy="1468755"/>
                    </a:xfrm>
                    <a:prstGeom prst="rect">
                      <a:avLst/>
                    </a:prstGeom>
                    <a:noFill/>
                    <a:ln>
                      <a:noFill/>
                    </a:ln>
                  </pic:spPr>
                </pic:pic>
              </a:graphicData>
            </a:graphic>
          </wp:inline>
        </w:drawing>
      </w:r>
    </w:p>
    <w:p w14:paraId="32193668" w14:textId="77777777" w:rsidR="0058052E" w:rsidRPr="002A7FC0" w:rsidRDefault="0058052E" w:rsidP="0058052E">
      <w:pPr>
        <w:keepNext/>
        <w:tabs>
          <w:tab w:val="clear" w:pos="1080"/>
        </w:tabs>
        <w:spacing w:after="120"/>
        <w:ind w:left="0"/>
        <w:jc w:val="center"/>
        <w:rPr>
          <w:rStyle w:val="A0"/>
          <w:u w:val="single"/>
          <w:lang w:val="fr-BE"/>
        </w:rPr>
      </w:pPr>
      <w:r w:rsidRPr="002A7FC0">
        <w:rPr>
          <w:rStyle w:val="A0"/>
          <w:u w:val="single"/>
          <w:lang w:val="fr-BE"/>
        </w:rPr>
        <w:t>Exemple de produit</w:t>
      </w:r>
    </w:p>
    <w:p w14:paraId="0C4909CD" w14:textId="61A3A74E" w:rsidR="0058052E" w:rsidRDefault="008853F3" w:rsidP="0058052E">
      <w:pPr>
        <w:keepNext/>
        <w:ind w:left="0"/>
        <w:jc w:val="center"/>
        <w:rPr>
          <w:rFonts w:cs="Arial"/>
        </w:rPr>
      </w:pPr>
      <w:r>
        <w:rPr>
          <w:rFonts w:cs="Arial"/>
          <w:noProof/>
          <w:lang w:val="fr-BE" w:eastAsia="fr-BE"/>
        </w:rPr>
        <w:drawing>
          <wp:inline distT="0" distB="0" distL="0" distR="0" wp14:anchorId="17B100FA" wp14:editId="57047905">
            <wp:extent cx="5951855" cy="1007745"/>
            <wp:effectExtent l="0" t="0" r="0" b="0"/>
            <wp:docPr id="2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51855" cy="1007745"/>
                    </a:xfrm>
                    <a:prstGeom prst="rect">
                      <a:avLst/>
                    </a:prstGeom>
                    <a:noFill/>
                    <a:ln>
                      <a:noFill/>
                    </a:ln>
                  </pic:spPr>
                </pic:pic>
              </a:graphicData>
            </a:graphic>
          </wp:inline>
        </w:drawing>
      </w:r>
    </w:p>
    <w:p w14:paraId="3982E95F" w14:textId="77777777" w:rsidR="005F2950" w:rsidRPr="000560A2" w:rsidRDefault="005F2950" w:rsidP="0058052E">
      <w:pPr>
        <w:keepNext/>
        <w:ind w:left="1440"/>
        <w:rPr>
          <w:rFonts w:cs="Arial"/>
        </w:rPr>
      </w:pPr>
    </w:p>
    <w:p w14:paraId="48B52896" w14:textId="77777777" w:rsidR="000524A9" w:rsidRDefault="000524A9" w:rsidP="00AC7C80">
      <w:pPr>
        <w:pStyle w:val="Bodytext-DWI"/>
        <w:keepNext/>
      </w:pPr>
    </w:p>
    <w:p w14:paraId="68E2D775" w14:textId="77777777" w:rsidR="00687699" w:rsidRPr="000560A2" w:rsidRDefault="00687699" w:rsidP="00AC7C80">
      <w:pPr>
        <w:pStyle w:val="Heading2"/>
      </w:pPr>
      <w:bookmarkStart w:id="70" w:name="_Toc221003660"/>
      <w:r w:rsidRPr="000560A2">
        <w:t>Cordons de brassage fibre optique</w:t>
      </w:r>
      <w:r>
        <w:t xml:space="preserve"> OS2</w:t>
      </w:r>
      <w:bookmarkEnd w:id="70"/>
      <w:r>
        <w:t xml:space="preserve"> </w:t>
      </w:r>
    </w:p>
    <w:p w14:paraId="6170A2F5" w14:textId="77777777" w:rsidR="00687699" w:rsidRPr="000560A2" w:rsidRDefault="00687699" w:rsidP="00AC7C80">
      <w:pPr>
        <w:pStyle w:val="Bodytext-DWI"/>
        <w:keepNext/>
      </w:pPr>
      <w:r w:rsidRPr="000560A2">
        <w:t xml:space="preserve">Les cordons de brassage seront disponibles dans des longueurs de </w:t>
      </w:r>
      <w:r>
        <w:t xml:space="preserve">1m, </w:t>
      </w:r>
      <w:r w:rsidRPr="000560A2">
        <w:t>2</w:t>
      </w:r>
      <w:r>
        <w:t>m, 3m, 5m, 7m, 10m, 15m, 20m, 25m, 30m, 40m et 50</w:t>
      </w:r>
      <w:r w:rsidRPr="000560A2">
        <w:t xml:space="preserve"> mètres et posséderont une gaine extérieure LSHF-FR.</w:t>
      </w:r>
    </w:p>
    <w:p w14:paraId="392869B8" w14:textId="77777777" w:rsidR="00687699" w:rsidRPr="000560A2" w:rsidRDefault="00687699" w:rsidP="00AC7C80">
      <w:pPr>
        <w:pStyle w:val="Bodytext-DWI"/>
        <w:keepNext/>
      </w:pPr>
      <w:r w:rsidRPr="000560A2">
        <w:t xml:space="preserve">Le câble sera retardateur de flammes et </w:t>
      </w:r>
      <w:r>
        <w:t>d’</w:t>
      </w:r>
      <w:r w:rsidRPr="000560A2">
        <w:t xml:space="preserve">incendie, conformément </w:t>
      </w:r>
      <w:r>
        <w:t>à la norme</w:t>
      </w:r>
      <w:r w:rsidRPr="000560A2">
        <w:t xml:space="preserve"> IEC 60332-1.  </w:t>
      </w:r>
    </w:p>
    <w:p w14:paraId="5E6C9414" w14:textId="77777777" w:rsidR="00687699" w:rsidRDefault="00687699" w:rsidP="00AC7C80">
      <w:pPr>
        <w:pStyle w:val="Bodytext-DWI"/>
        <w:keepNext/>
      </w:pPr>
      <w:r>
        <w:t>La performance en Return Loss des connecteurs à polissage UPC sera &gt; 50 dB.</w:t>
      </w:r>
    </w:p>
    <w:p w14:paraId="0679B41D" w14:textId="77777777" w:rsidR="00687699" w:rsidRDefault="00687699" w:rsidP="00AC7C80">
      <w:pPr>
        <w:pStyle w:val="Bodytext-DWI"/>
        <w:keepNext/>
      </w:pPr>
      <w:r>
        <w:t>La performance en Return Loss des connecteurs à polissage APC sera &gt; 65 dB.</w:t>
      </w:r>
    </w:p>
    <w:p w14:paraId="05FF5EC8" w14:textId="77777777" w:rsidR="00687699" w:rsidRDefault="00687699" w:rsidP="00AC7C80">
      <w:pPr>
        <w:pStyle w:val="Bodytext-DWI"/>
        <w:keepNext/>
      </w:pPr>
      <w:r>
        <w:t>Les cordons de brassage seront fabriqués avec de la fibre GIGAliteFLEX. Ces fibres à faible rayon de courbure de 10mm (Bend Insensitive) seront conformes aux normes</w:t>
      </w:r>
      <w:r w:rsidRPr="004A5444">
        <w:t xml:space="preserve"> </w:t>
      </w:r>
      <w:r w:rsidRPr="00730EEB">
        <w:t xml:space="preserve">ITU-T G.657.A1 </w:t>
      </w:r>
      <w:r>
        <w:t>et IEC 60793-2-50, fibre modèle</w:t>
      </w:r>
      <w:r w:rsidRPr="00730EEB">
        <w:t xml:space="preserve"> B6.a1</w:t>
      </w:r>
      <w:r>
        <w:t>.</w:t>
      </w:r>
    </w:p>
    <w:p w14:paraId="30E3D282" w14:textId="62283F51" w:rsidR="00687699" w:rsidRDefault="008853F3" w:rsidP="00AC7C80">
      <w:pPr>
        <w:pStyle w:val="BodyTextIndent"/>
        <w:keepNext/>
        <w:ind w:left="0"/>
        <w:jc w:val="center"/>
        <w:rPr>
          <w:noProof/>
          <w:lang w:val="fr-BE" w:eastAsia="fr-BE"/>
        </w:rPr>
      </w:pPr>
      <w:r>
        <w:rPr>
          <w:noProof/>
          <w:lang w:val="fr-BE" w:eastAsia="fr-BE"/>
        </w:rPr>
        <w:drawing>
          <wp:inline distT="0" distB="0" distL="0" distR="0" wp14:anchorId="4DB1C503" wp14:editId="703CA8E5">
            <wp:extent cx="1828800" cy="1181100"/>
            <wp:effectExtent l="0" t="0" r="0" b="0"/>
            <wp:docPr id="2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28800" cy="1181100"/>
                    </a:xfrm>
                    <a:prstGeom prst="rect">
                      <a:avLst/>
                    </a:prstGeom>
                    <a:noFill/>
                    <a:ln>
                      <a:noFill/>
                    </a:ln>
                  </pic:spPr>
                </pic:pic>
              </a:graphicData>
            </a:graphic>
          </wp:inline>
        </w:drawing>
      </w:r>
    </w:p>
    <w:p w14:paraId="24C748D0" w14:textId="77777777" w:rsidR="00687699" w:rsidRDefault="00687699" w:rsidP="00AC7C80">
      <w:pPr>
        <w:pStyle w:val="BodyTextIndent"/>
        <w:keepNext/>
        <w:ind w:left="0"/>
        <w:jc w:val="center"/>
        <w:rPr>
          <w:noProof/>
          <w:lang w:val="fr-BE" w:eastAsia="fr-BE"/>
        </w:rPr>
      </w:pPr>
    </w:p>
    <w:p w14:paraId="0C4118CD" w14:textId="77777777" w:rsidR="00687699" w:rsidRDefault="00687699" w:rsidP="00AC7C80">
      <w:pPr>
        <w:pStyle w:val="BodyTextIndent"/>
        <w:keepNext/>
        <w:ind w:left="0"/>
      </w:pPr>
      <w:r>
        <w:rPr>
          <w:noProof/>
          <w:lang w:val="fr-BE" w:eastAsia="fr-BE"/>
        </w:rPr>
        <w:t xml:space="preserve">Les cordons de type </w:t>
      </w:r>
      <w:r>
        <w:t>Duplex LC-LC, duplex LC-SC and duplex SC-SC ont un câble de construction double avec un diamètre de 2x 2,0 mm et de courts manchons arrière de 19mm de longueur.</w:t>
      </w:r>
    </w:p>
    <w:p w14:paraId="38611DA8" w14:textId="77777777" w:rsidR="00687699" w:rsidRDefault="00687699" w:rsidP="00AC7C80">
      <w:pPr>
        <w:pStyle w:val="BodyTextIndent"/>
        <w:keepNext/>
        <w:ind w:left="0"/>
      </w:pPr>
    </w:p>
    <w:p w14:paraId="00BB7DD1" w14:textId="7FD269B7" w:rsidR="00687699" w:rsidRDefault="008853F3" w:rsidP="00AC7C80">
      <w:pPr>
        <w:pStyle w:val="BodyTextIndent"/>
        <w:keepNext/>
        <w:ind w:left="0"/>
        <w:jc w:val="center"/>
        <w:rPr>
          <w:noProof/>
          <w:lang w:val="fr-BE" w:eastAsia="fr-BE"/>
        </w:rPr>
      </w:pPr>
      <w:r>
        <w:rPr>
          <w:noProof/>
          <w:lang w:val="fr-BE" w:eastAsia="fr-BE"/>
        </w:rPr>
        <w:drawing>
          <wp:inline distT="0" distB="0" distL="0" distR="0" wp14:anchorId="282EDC28" wp14:editId="608595D8">
            <wp:extent cx="2646045" cy="1011555"/>
            <wp:effectExtent l="0" t="0" r="0" b="0"/>
            <wp:docPr id="2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46045" cy="1011555"/>
                    </a:xfrm>
                    <a:prstGeom prst="rect">
                      <a:avLst/>
                    </a:prstGeom>
                    <a:noFill/>
                    <a:ln>
                      <a:noFill/>
                    </a:ln>
                  </pic:spPr>
                </pic:pic>
              </a:graphicData>
            </a:graphic>
          </wp:inline>
        </w:drawing>
      </w:r>
    </w:p>
    <w:p w14:paraId="028E4C7A" w14:textId="77777777" w:rsidR="00687699" w:rsidRDefault="00687699" w:rsidP="00AC7C80">
      <w:pPr>
        <w:pStyle w:val="BodyTextIndent"/>
        <w:keepNext/>
        <w:ind w:left="0"/>
        <w:jc w:val="center"/>
        <w:rPr>
          <w:noProof/>
          <w:lang w:val="fr-BE" w:eastAsia="fr-BE"/>
        </w:rPr>
      </w:pPr>
    </w:p>
    <w:p w14:paraId="28189C38" w14:textId="77777777" w:rsidR="00687699" w:rsidRDefault="00687699" w:rsidP="00AC7C80">
      <w:pPr>
        <w:pStyle w:val="BodyTextIndent"/>
        <w:keepNext/>
        <w:ind w:left="0"/>
        <w:rPr>
          <w:noProof/>
          <w:lang w:val="fr-BE" w:eastAsia="fr-BE"/>
        </w:rPr>
      </w:pPr>
      <w:r>
        <w:rPr>
          <w:noProof/>
          <w:lang w:val="fr-BE" w:eastAsia="fr-BE"/>
        </w:rPr>
        <w:t>Une étiquette</w:t>
      </w:r>
      <w:r w:rsidR="00D4039B">
        <w:rPr>
          <w:noProof/>
          <w:lang w:val="fr-BE" w:eastAsia="fr-BE"/>
        </w:rPr>
        <w:t xml:space="preserve"> </w:t>
      </w:r>
      <w:r>
        <w:rPr>
          <w:noProof/>
          <w:lang w:val="fr-BE" w:eastAsia="fr-BE"/>
        </w:rPr>
        <w:t>de marquage devra être apposée à proximité du connecteur à des fins de tracabilité des test de mesure en usine. La perte d’insertion et le Return Loss (RL) seront disponible sur demande.</w:t>
      </w:r>
    </w:p>
    <w:p w14:paraId="532DD727" w14:textId="183ED044" w:rsidR="00687699" w:rsidRDefault="008853F3" w:rsidP="00AC7C80">
      <w:pPr>
        <w:pStyle w:val="BodyTextIndent"/>
        <w:keepNext/>
        <w:ind w:left="0"/>
        <w:jc w:val="center"/>
        <w:rPr>
          <w:noProof/>
          <w:lang w:val="fr-BE" w:eastAsia="fr-BE"/>
        </w:rPr>
      </w:pPr>
      <w:r>
        <w:rPr>
          <w:noProof/>
          <w:lang w:val="fr-BE" w:eastAsia="fr-BE"/>
        </w:rPr>
        <w:drawing>
          <wp:inline distT="0" distB="0" distL="0" distR="0" wp14:anchorId="4F362A90" wp14:editId="736C2E72">
            <wp:extent cx="2573655" cy="554355"/>
            <wp:effectExtent l="0" t="0" r="0" b="0"/>
            <wp:docPr id="2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573655" cy="554355"/>
                    </a:xfrm>
                    <a:prstGeom prst="rect">
                      <a:avLst/>
                    </a:prstGeom>
                    <a:noFill/>
                    <a:ln>
                      <a:noFill/>
                    </a:ln>
                  </pic:spPr>
                </pic:pic>
              </a:graphicData>
            </a:graphic>
          </wp:inline>
        </w:drawing>
      </w:r>
    </w:p>
    <w:p w14:paraId="16CDC137" w14:textId="77777777" w:rsidR="00687699" w:rsidRPr="000560A2" w:rsidRDefault="00687699" w:rsidP="00AC7C80">
      <w:pPr>
        <w:pStyle w:val="BodyTextIndent"/>
        <w:keepNext/>
        <w:ind w:left="0"/>
        <w:jc w:val="center"/>
      </w:pPr>
    </w:p>
    <w:p w14:paraId="6E7A12CD" w14:textId="77777777" w:rsidR="00687699" w:rsidRDefault="00687699" w:rsidP="00AC7C80">
      <w:pPr>
        <w:pStyle w:val="Bodytext-DWI"/>
        <w:keepNext/>
      </w:pPr>
      <w:r>
        <w:t xml:space="preserve">La couleur de la gaine du câble sera </w:t>
      </w:r>
      <w:r w:rsidR="00024BDB">
        <w:t>jaune</w:t>
      </w:r>
      <w:r>
        <w:t>.</w:t>
      </w:r>
    </w:p>
    <w:p w14:paraId="5C3028AC" w14:textId="77777777" w:rsidR="00687699" w:rsidRDefault="00687699" w:rsidP="00AC7C80">
      <w:pPr>
        <w:pStyle w:val="Bodytext-DWI"/>
        <w:keepNext/>
      </w:pPr>
      <w:r w:rsidRPr="000560A2">
        <w:t xml:space="preserve">Les adaptateurs Snap-In fibre seront connectés à l'équipement actif au moyen de cordons de brassage duplex à branchement croisé (“Cross-over”) afin de maintenir la polarité du </w:t>
      </w:r>
      <w:r>
        <w:t>canal</w:t>
      </w:r>
      <w:r w:rsidRPr="000560A2">
        <w:t xml:space="preserve"> FO duplex.</w:t>
      </w:r>
    </w:p>
    <w:p w14:paraId="3E954565" w14:textId="049AAD6C" w:rsidR="00687699" w:rsidRDefault="008853F3" w:rsidP="00AC7C80">
      <w:pPr>
        <w:pStyle w:val="Bodytext-DWI"/>
        <w:keepNext/>
        <w:jc w:val="center"/>
        <w:rPr>
          <w:noProof/>
          <w:lang w:val="fr-BE" w:eastAsia="fr-BE"/>
        </w:rPr>
      </w:pPr>
      <w:r>
        <w:rPr>
          <w:noProof/>
          <w:lang w:val="fr-BE" w:eastAsia="fr-BE"/>
        </w:rPr>
        <w:drawing>
          <wp:inline distT="0" distB="0" distL="0" distR="0" wp14:anchorId="7BBFEF4D" wp14:editId="261812EC">
            <wp:extent cx="2392045" cy="914400"/>
            <wp:effectExtent l="0" t="0" r="0" b="0"/>
            <wp:docPr id="2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92045" cy="914400"/>
                    </a:xfrm>
                    <a:prstGeom prst="rect">
                      <a:avLst/>
                    </a:prstGeom>
                    <a:noFill/>
                    <a:ln>
                      <a:noFill/>
                    </a:ln>
                  </pic:spPr>
                </pic:pic>
              </a:graphicData>
            </a:graphic>
          </wp:inline>
        </w:drawing>
      </w:r>
    </w:p>
    <w:p w14:paraId="45CD5706" w14:textId="77777777" w:rsidR="00687699" w:rsidRDefault="00687699" w:rsidP="00AC7C80">
      <w:pPr>
        <w:pStyle w:val="Bodytext-DWI"/>
        <w:keepNext/>
        <w:jc w:val="center"/>
        <w:rPr>
          <w:noProof/>
          <w:lang w:val="fr-BE" w:eastAsia="fr-BE"/>
        </w:rPr>
      </w:pPr>
    </w:p>
    <w:p w14:paraId="71906C53" w14:textId="77777777" w:rsidR="00687699" w:rsidRDefault="00687699" w:rsidP="00AC7C80">
      <w:pPr>
        <w:pStyle w:val="Bodytext-DWI"/>
        <w:keepNext/>
      </w:pPr>
      <w:r>
        <w:t>Le clips papillon du connecteur duplex permettra un changement facile de la polarité. Il suffira de dégrafer les 2 connecteur et de les inverser dans le clip. Aucun outil ne sera nécessaire pour réaliser cette opération.</w:t>
      </w:r>
    </w:p>
    <w:p w14:paraId="4C98A29D" w14:textId="7B32CAD1" w:rsidR="00687699" w:rsidRPr="000560A2" w:rsidRDefault="008853F3" w:rsidP="00AC7C80">
      <w:pPr>
        <w:pStyle w:val="Bodytext-DWI"/>
        <w:keepNext/>
        <w:jc w:val="center"/>
      </w:pPr>
      <w:r>
        <w:rPr>
          <w:noProof/>
          <w:lang w:val="fr-BE" w:eastAsia="fr-BE"/>
        </w:rPr>
        <w:drawing>
          <wp:inline distT="0" distB="0" distL="0" distR="0" wp14:anchorId="68D336C8" wp14:editId="36627BC3">
            <wp:extent cx="2836545" cy="1485900"/>
            <wp:effectExtent l="0" t="0" r="0" b="0"/>
            <wp:docPr id="2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36545" cy="1485900"/>
                    </a:xfrm>
                    <a:prstGeom prst="rect">
                      <a:avLst/>
                    </a:prstGeom>
                    <a:noFill/>
                    <a:ln>
                      <a:noFill/>
                    </a:ln>
                  </pic:spPr>
                </pic:pic>
              </a:graphicData>
            </a:graphic>
          </wp:inline>
        </w:drawing>
      </w:r>
    </w:p>
    <w:p w14:paraId="5D4835E4" w14:textId="77777777" w:rsidR="00687699" w:rsidRPr="000560A2" w:rsidRDefault="00687699" w:rsidP="00AC7C80">
      <w:pPr>
        <w:pStyle w:val="Bodytext-DWI"/>
        <w:keepNext/>
      </w:pPr>
    </w:p>
    <w:p w14:paraId="364856C0" w14:textId="6A442D3E" w:rsidR="00687699" w:rsidRDefault="008853F3" w:rsidP="00AC7C80">
      <w:pPr>
        <w:keepNext/>
        <w:ind w:left="0"/>
        <w:jc w:val="center"/>
        <w:rPr>
          <w:noProof/>
          <w:lang w:val="fr-BE" w:eastAsia="fr-BE"/>
        </w:rPr>
      </w:pPr>
      <w:r>
        <w:rPr>
          <w:noProof/>
          <w:lang w:val="fr-BE" w:eastAsia="fr-BE"/>
        </w:rPr>
        <w:drawing>
          <wp:inline distT="0" distB="0" distL="0" distR="0" wp14:anchorId="71BB9EFB" wp14:editId="385D3197">
            <wp:extent cx="4114800" cy="3289300"/>
            <wp:effectExtent l="0" t="0" r="0" b="0"/>
            <wp:docPr id="2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114800" cy="3289300"/>
                    </a:xfrm>
                    <a:prstGeom prst="rect">
                      <a:avLst/>
                    </a:prstGeom>
                    <a:noFill/>
                    <a:ln>
                      <a:noFill/>
                    </a:ln>
                  </pic:spPr>
                </pic:pic>
              </a:graphicData>
            </a:graphic>
          </wp:inline>
        </w:drawing>
      </w:r>
    </w:p>
    <w:p w14:paraId="2DD96BB8" w14:textId="77777777" w:rsidR="00687699" w:rsidRPr="005412CF" w:rsidRDefault="00687699" w:rsidP="00AC7C80">
      <w:pPr>
        <w:pStyle w:val="Heading3"/>
        <w:rPr>
          <w:lang w:val="fr-BE"/>
        </w:rPr>
      </w:pPr>
      <w:r w:rsidRPr="005412CF">
        <w:rPr>
          <w:lang w:val="fr-BE"/>
        </w:rPr>
        <w:t>In</w:t>
      </w:r>
      <w:r>
        <w:rPr>
          <w:lang w:val="fr-BE"/>
        </w:rPr>
        <w:t>f</w:t>
      </w:r>
      <w:r w:rsidRPr="005412CF">
        <w:rPr>
          <w:lang w:val="fr-BE"/>
        </w:rPr>
        <w:t>ormation produit détaillée</w:t>
      </w:r>
    </w:p>
    <w:p w14:paraId="09063A87" w14:textId="41D47B00" w:rsidR="00687699" w:rsidRDefault="008853F3" w:rsidP="00AC7C80">
      <w:pPr>
        <w:keepNext/>
        <w:ind w:left="0"/>
        <w:jc w:val="center"/>
        <w:rPr>
          <w:noProof/>
          <w:lang w:val="fr-BE" w:eastAsia="fr-BE"/>
        </w:rPr>
      </w:pPr>
      <w:r>
        <w:rPr>
          <w:noProof/>
          <w:lang w:val="fr-BE" w:eastAsia="fr-BE"/>
        </w:rPr>
        <w:drawing>
          <wp:inline distT="0" distB="0" distL="0" distR="0" wp14:anchorId="743CB070" wp14:editId="64A8FBE5">
            <wp:extent cx="3111500" cy="1464945"/>
            <wp:effectExtent l="0" t="0" r="0" b="0"/>
            <wp:docPr id="2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11500" cy="1464945"/>
                    </a:xfrm>
                    <a:prstGeom prst="rect">
                      <a:avLst/>
                    </a:prstGeom>
                    <a:noFill/>
                    <a:ln>
                      <a:noFill/>
                    </a:ln>
                  </pic:spPr>
                </pic:pic>
              </a:graphicData>
            </a:graphic>
          </wp:inline>
        </w:drawing>
      </w:r>
    </w:p>
    <w:p w14:paraId="4249B45F" w14:textId="11D40386" w:rsidR="00024BDB" w:rsidRPr="005412CF" w:rsidRDefault="008853F3" w:rsidP="00AC7C80">
      <w:pPr>
        <w:keepNext/>
        <w:ind w:left="0"/>
        <w:jc w:val="center"/>
        <w:rPr>
          <w:lang w:val="fr-BE"/>
        </w:rPr>
      </w:pPr>
      <w:r>
        <w:rPr>
          <w:noProof/>
          <w:lang w:val="fr-BE" w:eastAsia="fr-BE"/>
        </w:rPr>
        <w:drawing>
          <wp:inline distT="0" distB="0" distL="0" distR="0" wp14:anchorId="51C816AB" wp14:editId="33CE710E">
            <wp:extent cx="5291455" cy="1562100"/>
            <wp:effectExtent l="0" t="0" r="0" b="0"/>
            <wp:docPr id="2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91455" cy="1562100"/>
                    </a:xfrm>
                    <a:prstGeom prst="rect">
                      <a:avLst/>
                    </a:prstGeom>
                    <a:noFill/>
                    <a:ln>
                      <a:noFill/>
                    </a:ln>
                  </pic:spPr>
                </pic:pic>
              </a:graphicData>
            </a:graphic>
          </wp:inline>
        </w:drawing>
      </w:r>
    </w:p>
    <w:p w14:paraId="067BC9EA" w14:textId="77777777" w:rsidR="00687699" w:rsidRPr="002A7FC0" w:rsidRDefault="00687699" w:rsidP="00AC7C80">
      <w:pPr>
        <w:keepNext/>
        <w:tabs>
          <w:tab w:val="clear" w:pos="1080"/>
        </w:tabs>
        <w:spacing w:after="120"/>
        <w:ind w:left="0"/>
        <w:jc w:val="center"/>
        <w:rPr>
          <w:rStyle w:val="A0"/>
          <w:u w:val="single"/>
          <w:lang w:val="fr-BE"/>
        </w:rPr>
      </w:pPr>
      <w:r w:rsidRPr="002A7FC0">
        <w:rPr>
          <w:rStyle w:val="A0"/>
          <w:u w:val="single"/>
          <w:lang w:val="fr-BE"/>
        </w:rPr>
        <w:t>Exemple de produit</w:t>
      </w:r>
    </w:p>
    <w:p w14:paraId="55FDC4E9" w14:textId="624660DD" w:rsidR="00687699" w:rsidRDefault="008853F3" w:rsidP="00AC7C80">
      <w:pPr>
        <w:keepNext/>
        <w:ind w:left="0"/>
        <w:jc w:val="center"/>
        <w:rPr>
          <w:rFonts w:cs="Arial"/>
        </w:rPr>
      </w:pPr>
      <w:r>
        <w:rPr>
          <w:rFonts w:cs="Arial"/>
          <w:noProof/>
          <w:lang w:val="fr-BE" w:eastAsia="fr-BE"/>
        </w:rPr>
        <w:drawing>
          <wp:inline distT="0" distB="0" distL="0" distR="0" wp14:anchorId="07309B83" wp14:editId="1FE6548D">
            <wp:extent cx="5401945" cy="3479800"/>
            <wp:effectExtent l="0" t="0" r="0" b="0"/>
            <wp:docPr id="2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01945" cy="3479800"/>
                    </a:xfrm>
                    <a:prstGeom prst="rect">
                      <a:avLst/>
                    </a:prstGeom>
                    <a:noFill/>
                    <a:ln>
                      <a:noFill/>
                    </a:ln>
                  </pic:spPr>
                </pic:pic>
              </a:graphicData>
            </a:graphic>
          </wp:inline>
        </w:drawing>
      </w:r>
    </w:p>
    <w:p w14:paraId="7032C444" w14:textId="77777777" w:rsidR="005F2950" w:rsidRDefault="005F2950" w:rsidP="005F2950">
      <w:pPr>
        <w:pStyle w:val="Bodytext-DWI"/>
      </w:pPr>
    </w:p>
    <w:p w14:paraId="66A059D0" w14:textId="77777777" w:rsidR="00AC7C80" w:rsidRPr="000560A2" w:rsidRDefault="00AC7C80" w:rsidP="00AC7C80">
      <w:pPr>
        <w:pStyle w:val="Heading2"/>
      </w:pPr>
      <w:bookmarkStart w:id="71" w:name="_Toc221003661"/>
      <w:r w:rsidRPr="000560A2">
        <w:t xml:space="preserve">Cordons de brassage </w:t>
      </w:r>
      <w:r>
        <w:t>LC à ultra haute densité (UHD)</w:t>
      </w:r>
      <w:bookmarkEnd w:id="71"/>
      <w:r>
        <w:t xml:space="preserve"> </w:t>
      </w:r>
    </w:p>
    <w:p w14:paraId="30A27D2B" w14:textId="77777777" w:rsidR="00AC7C80" w:rsidRDefault="00AC7C80" w:rsidP="00AC7C80">
      <w:pPr>
        <w:pStyle w:val="Bodytext-DWI"/>
      </w:pPr>
      <w:r>
        <w:t xml:space="preserve">Ces cordons de brassage UHD seront optimisés pour un usage dans un </w:t>
      </w:r>
      <w:r w:rsidR="002C16FF">
        <w:t>environnement</w:t>
      </w:r>
      <w:r>
        <w:t xml:space="preserve"> de Centre de Données</w:t>
      </w:r>
      <w:r w:rsidR="002C16FF">
        <w:t>.</w:t>
      </w:r>
    </w:p>
    <w:p w14:paraId="64A8B715" w14:textId="77777777" w:rsidR="002C16FF" w:rsidRDefault="002C16FF" w:rsidP="00AC7C80">
      <w:pPr>
        <w:pStyle w:val="Bodytext-DWI"/>
      </w:pPr>
      <w:r>
        <w:t>Les cordons de brassage seront fabriqués avec de la fibre GIGAliteFLEX. Ces fibres à faible rayon de courbure de 10mm (Bend Insensitive) seront conformes à la norme IEC 60793-2-10, fibre modèles</w:t>
      </w:r>
      <w:r w:rsidRPr="004A5444">
        <w:t xml:space="preserve"> A1a.3b</w:t>
      </w:r>
      <w:r>
        <w:t>.</w:t>
      </w:r>
    </w:p>
    <w:p w14:paraId="37848003" w14:textId="24ECAF28" w:rsidR="002C16FF" w:rsidRDefault="008853F3" w:rsidP="002C16FF">
      <w:pPr>
        <w:pStyle w:val="Bodytext-DWI"/>
        <w:jc w:val="center"/>
        <w:rPr>
          <w:noProof/>
          <w:lang w:val="fr-BE" w:eastAsia="fr-BE"/>
        </w:rPr>
      </w:pPr>
      <w:r>
        <w:rPr>
          <w:noProof/>
          <w:lang w:val="fr-BE" w:eastAsia="fr-BE"/>
        </w:rPr>
        <w:drawing>
          <wp:inline distT="0" distB="0" distL="0" distR="0" wp14:anchorId="1E573738" wp14:editId="0B06F4DE">
            <wp:extent cx="1828800" cy="1181100"/>
            <wp:effectExtent l="0" t="0" r="0" b="0"/>
            <wp:docPr id="2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28800" cy="1181100"/>
                    </a:xfrm>
                    <a:prstGeom prst="rect">
                      <a:avLst/>
                    </a:prstGeom>
                    <a:noFill/>
                    <a:ln>
                      <a:noFill/>
                    </a:ln>
                  </pic:spPr>
                </pic:pic>
              </a:graphicData>
            </a:graphic>
          </wp:inline>
        </w:drawing>
      </w:r>
    </w:p>
    <w:p w14:paraId="5351C894" w14:textId="2DC1E265" w:rsidR="002C16FF" w:rsidRDefault="002C16FF" w:rsidP="002C16FF">
      <w:pPr>
        <w:pStyle w:val="Bodytext-DWI"/>
        <w:spacing w:after="120"/>
      </w:pPr>
      <w:r>
        <w:t xml:space="preserve">La forme circulaire du câble des cordons permettra d’obtenir un faible rayon de courbure dans toutes les directions. En effet les cordons traditionnels basé sur une structure à double câble situés côte à côte ont un rayon de courbure qui dépend de l’orientation. En conséquence ils ne seront pas </w:t>
      </w:r>
      <w:r w:rsidR="00653574">
        <w:t>acceptés</w:t>
      </w:r>
      <w:r>
        <w:t xml:space="preserve"> dans le cadre de ce projet.</w:t>
      </w:r>
    </w:p>
    <w:p w14:paraId="0388C424" w14:textId="77777777" w:rsidR="00AC7C80" w:rsidRPr="000560A2" w:rsidRDefault="00AC7C80" w:rsidP="00AC7C80">
      <w:pPr>
        <w:pStyle w:val="Bodytext-DWI"/>
      </w:pPr>
      <w:r w:rsidRPr="000560A2">
        <w:t xml:space="preserve">Les cordons de brassage seront disponibles dans des longueurs de </w:t>
      </w:r>
      <w:r>
        <w:t xml:space="preserve">1m, </w:t>
      </w:r>
      <w:r w:rsidRPr="000560A2">
        <w:t>2</w:t>
      </w:r>
      <w:r w:rsidR="002C16FF">
        <w:t xml:space="preserve">m, 3m, 5m, 7m et 10 </w:t>
      </w:r>
      <w:r w:rsidRPr="000560A2">
        <w:t>mètres et posséderont une gaine extérieure LSHF-FR.</w:t>
      </w:r>
    </w:p>
    <w:p w14:paraId="30D93B8C" w14:textId="77777777" w:rsidR="00AC7C80" w:rsidRPr="009107D8" w:rsidRDefault="00AC7C80" w:rsidP="00AC7C80">
      <w:pPr>
        <w:pStyle w:val="Bodytext-DWI"/>
        <w:rPr>
          <w:lang w:val="fr-BE"/>
        </w:rPr>
      </w:pPr>
      <w:r w:rsidRPr="009107D8">
        <w:rPr>
          <w:lang w:val="fr-BE"/>
        </w:rPr>
        <w:t xml:space="preserve">Le câble sera retardateur de flammes et d’incendie, conformément à la norme IEC 60332-1.  </w:t>
      </w:r>
    </w:p>
    <w:p w14:paraId="18CE329E" w14:textId="77777777" w:rsidR="00AC7C80" w:rsidRPr="009107D8" w:rsidRDefault="009107D8" w:rsidP="002C16FF">
      <w:pPr>
        <w:pStyle w:val="BodyTextIndent"/>
        <w:ind w:left="0"/>
        <w:rPr>
          <w:noProof/>
          <w:lang w:val="fr-BE" w:eastAsia="fr-BE"/>
        </w:rPr>
      </w:pPr>
      <w:r w:rsidRPr="009107D8">
        <w:rPr>
          <w:noProof/>
          <w:lang w:val="fr-BE" w:eastAsia="fr-BE"/>
        </w:rPr>
        <w:t>Pour assurer le</w:t>
      </w:r>
      <w:r w:rsidR="002C16FF" w:rsidRPr="009107D8">
        <w:rPr>
          <w:noProof/>
          <w:lang w:val="fr-BE" w:eastAsia="fr-BE"/>
        </w:rPr>
        <w:t xml:space="preserve"> support des applications</w:t>
      </w:r>
      <w:r w:rsidR="00D4039B" w:rsidRPr="009107D8">
        <w:rPr>
          <w:noProof/>
          <w:lang w:val="fr-BE" w:eastAsia="fr-BE"/>
        </w:rPr>
        <w:t xml:space="preserve"> Ethernet à haut débit qui présentent un buget optique très serré, les connecteurs des cordons UHD auront une eprformance d’atténuation maximale de de 0,25 dB</w:t>
      </w:r>
      <w:r>
        <w:rPr>
          <w:noProof/>
          <w:lang w:val="fr-BE" w:eastAsia="fr-BE"/>
        </w:rPr>
        <w:t xml:space="preserve">  et seront conformes à la norme IEC 61300-3-4</w:t>
      </w:r>
      <w:r w:rsidR="00D4039B" w:rsidRPr="009107D8">
        <w:rPr>
          <w:noProof/>
          <w:lang w:val="fr-BE" w:eastAsia="fr-BE"/>
        </w:rPr>
        <w:t xml:space="preserve">. </w:t>
      </w:r>
      <w:r w:rsidRPr="009107D8">
        <w:rPr>
          <w:noProof/>
          <w:lang w:val="fr-BE" w:eastAsia="fr-BE"/>
        </w:rPr>
        <w:t>Cette pe</w:t>
      </w:r>
      <w:r w:rsidR="00D4039B" w:rsidRPr="009107D8">
        <w:rPr>
          <w:noProof/>
          <w:lang w:val="fr-BE" w:eastAsia="fr-BE"/>
        </w:rPr>
        <w:t>rformance permettra d’augmenter la marge optique et donc de diminuer le ri</w:t>
      </w:r>
      <w:r>
        <w:rPr>
          <w:noProof/>
          <w:lang w:val="fr-BE" w:eastAsia="fr-BE"/>
        </w:rPr>
        <w:t>s</w:t>
      </w:r>
      <w:r w:rsidR="00D4039B" w:rsidRPr="009107D8">
        <w:rPr>
          <w:noProof/>
          <w:lang w:val="fr-BE" w:eastAsia="fr-BE"/>
        </w:rPr>
        <w:t>que de défaut de transmission.</w:t>
      </w:r>
    </w:p>
    <w:p w14:paraId="39789930" w14:textId="77777777" w:rsidR="00AC7C80" w:rsidRPr="000560A2" w:rsidRDefault="00AC7C80" w:rsidP="00AC7C80">
      <w:pPr>
        <w:pStyle w:val="BodyTextIndent"/>
        <w:ind w:left="0"/>
        <w:jc w:val="center"/>
      </w:pPr>
    </w:p>
    <w:p w14:paraId="62998C58" w14:textId="77777777" w:rsidR="00AC7C80" w:rsidRDefault="00AC7C80" w:rsidP="00AC7C80">
      <w:pPr>
        <w:pStyle w:val="Bodytext-DWI"/>
      </w:pPr>
      <w:r>
        <w:t>Les cordons seront conformes à la norme IEC 60794-2-50. L</w:t>
      </w:r>
      <w:r w:rsidR="009107D8">
        <w:t>a</w:t>
      </w:r>
      <w:r>
        <w:t xml:space="preserve"> couleur de la gaine du câble sera Aqua pour les cordons OM4</w:t>
      </w:r>
      <w:r w:rsidR="007C04A8">
        <w:t xml:space="preserve"> et jaune pour les fibres OS2</w:t>
      </w:r>
      <w:r>
        <w:t>.</w:t>
      </w:r>
    </w:p>
    <w:p w14:paraId="37A9F7DE" w14:textId="77777777" w:rsidR="00AC7C80" w:rsidRDefault="00AC7C80" w:rsidP="00AC7C80">
      <w:pPr>
        <w:pStyle w:val="Bodytext-DWI"/>
      </w:pPr>
      <w:r w:rsidRPr="000560A2">
        <w:t xml:space="preserve">Les adaptateurs Snap-In fibre seront connectés à l'équipement actif au moyen de cordons de brassage duplex à branchement croisé (“Cross-over”) afin de maintenir la polarité du </w:t>
      </w:r>
      <w:r>
        <w:t>canal</w:t>
      </w:r>
      <w:r w:rsidRPr="000560A2">
        <w:t xml:space="preserve"> FO duplex.</w:t>
      </w:r>
    </w:p>
    <w:p w14:paraId="0E96C8B5" w14:textId="6CCD0CA0" w:rsidR="00AC7C80" w:rsidRDefault="008853F3" w:rsidP="00AC7C80">
      <w:pPr>
        <w:pStyle w:val="Bodytext-DWI"/>
        <w:jc w:val="center"/>
        <w:rPr>
          <w:noProof/>
          <w:lang w:val="fr-BE" w:eastAsia="fr-BE"/>
        </w:rPr>
      </w:pPr>
      <w:r>
        <w:rPr>
          <w:noProof/>
          <w:lang w:val="fr-BE" w:eastAsia="fr-BE"/>
        </w:rPr>
        <w:drawing>
          <wp:inline distT="0" distB="0" distL="0" distR="0" wp14:anchorId="5D368EAF" wp14:editId="0B0C2AA7">
            <wp:extent cx="2392045" cy="914400"/>
            <wp:effectExtent l="0" t="0" r="0" b="0"/>
            <wp:docPr id="2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92045" cy="914400"/>
                    </a:xfrm>
                    <a:prstGeom prst="rect">
                      <a:avLst/>
                    </a:prstGeom>
                    <a:noFill/>
                    <a:ln>
                      <a:noFill/>
                    </a:ln>
                  </pic:spPr>
                </pic:pic>
              </a:graphicData>
            </a:graphic>
          </wp:inline>
        </w:drawing>
      </w:r>
    </w:p>
    <w:p w14:paraId="2F3648E3" w14:textId="77777777" w:rsidR="00AC7C80" w:rsidRDefault="00AC7C80" w:rsidP="00AC7C80">
      <w:pPr>
        <w:pStyle w:val="Bodytext-DWI"/>
        <w:jc w:val="center"/>
        <w:rPr>
          <w:noProof/>
          <w:lang w:val="fr-BE" w:eastAsia="fr-BE"/>
        </w:rPr>
      </w:pPr>
    </w:p>
    <w:p w14:paraId="5096F153" w14:textId="77777777" w:rsidR="00AC7C80" w:rsidRDefault="009107D8" w:rsidP="00AC7C80">
      <w:pPr>
        <w:pStyle w:val="Bodytext-DWI"/>
      </w:pPr>
      <w:r>
        <w:t xml:space="preserve">LE connecteur sera de type Uniboot et sa polarité pourra être modifiée. Pour ce faire il sera possible d’ouvrir le </w:t>
      </w:r>
      <w:r w:rsidR="007C04A8">
        <w:t>connecteur</w:t>
      </w:r>
      <w:r>
        <w:t xml:space="preserve"> et de changer la position des 2 </w:t>
      </w:r>
      <w:r w:rsidR="007C04A8">
        <w:t>férules</w:t>
      </w:r>
      <w:r>
        <w:t xml:space="preserve"> LC. Des lamelles de marquage noire et jaune</w:t>
      </w:r>
      <w:r w:rsidR="007C04A8">
        <w:t xml:space="preserve"> permette d’identifier la polarité. Les cordons sont fournis avec la lamelle noire située du côté gauche (A) et la lamelle jaune située à droite (B). Cette disposition est requise pour obtenir un cordon croisé. En modifiant la position des connecteurs (Noir à droite et jaune à gauche) on obtient un cordon droit.</w:t>
      </w:r>
    </w:p>
    <w:p w14:paraId="49B4D438" w14:textId="47EF1C3C" w:rsidR="00AC7C80" w:rsidRPr="000560A2" w:rsidRDefault="008853F3" w:rsidP="00AC7C80">
      <w:pPr>
        <w:pStyle w:val="Bodytext-DWI"/>
        <w:jc w:val="center"/>
      </w:pPr>
      <w:r>
        <w:rPr>
          <w:noProof/>
          <w:lang w:val="fr-BE" w:eastAsia="fr-BE"/>
        </w:rPr>
        <w:drawing>
          <wp:inline distT="0" distB="0" distL="0" distR="0" wp14:anchorId="0F85DA9E" wp14:editId="2669E7D2">
            <wp:extent cx="3657600" cy="1642745"/>
            <wp:effectExtent l="0" t="0" r="0" b="0"/>
            <wp:docPr id="2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657600" cy="1642745"/>
                    </a:xfrm>
                    <a:prstGeom prst="rect">
                      <a:avLst/>
                    </a:prstGeom>
                    <a:noFill/>
                    <a:ln>
                      <a:noFill/>
                    </a:ln>
                  </pic:spPr>
                </pic:pic>
              </a:graphicData>
            </a:graphic>
          </wp:inline>
        </w:drawing>
      </w:r>
    </w:p>
    <w:p w14:paraId="07DA3417" w14:textId="77777777" w:rsidR="00AC7C80" w:rsidRPr="000560A2" w:rsidRDefault="00AC7C80" w:rsidP="00AC7C80">
      <w:pPr>
        <w:pStyle w:val="Bodytext-DWI"/>
      </w:pPr>
    </w:p>
    <w:p w14:paraId="590D13A5" w14:textId="427178A8" w:rsidR="00AC7C80" w:rsidRDefault="008853F3" w:rsidP="00AC7C80">
      <w:pPr>
        <w:keepNext/>
        <w:ind w:left="0"/>
        <w:jc w:val="center"/>
        <w:rPr>
          <w:b/>
          <w:noProof/>
          <w:lang w:val="fr-BE" w:eastAsia="fr-BE"/>
        </w:rPr>
      </w:pPr>
      <w:r>
        <w:rPr>
          <w:b/>
          <w:noProof/>
          <w:lang w:val="fr-BE" w:eastAsia="fr-BE"/>
        </w:rPr>
        <w:drawing>
          <wp:inline distT="0" distB="0" distL="0" distR="0" wp14:anchorId="31C0B7F1" wp14:editId="3534B787">
            <wp:extent cx="5113655" cy="741045"/>
            <wp:effectExtent l="0" t="0" r="0" b="0"/>
            <wp:docPr id="2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13655" cy="741045"/>
                    </a:xfrm>
                    <a:prstGeom prst="rect">
                      <a:avLst/>
                    </a:prstGeom>
                    <a:noFill/>
                    <a:ln>
                      <a:noFill/>
                    </a:ln>
                  </pic:spPr>
                </pic:pic>
              </a:graphicData>
            </a:graphic>
          </wp:inline>
        </w:drawing>
      </w:r>
    </w:p>
    <w:p w14:paraId="1E9033CF" w14:textId="13DBD542" w:rsidR="007C04A8" w:rsidRDefault="008853F3" w:rsidP="00AC7C80">
      <w:pPr>
        <w:keepNext/>
        <w:ind w:left="0"/>
        <w:jc w:val="center"/>
        <w:rPr>
          <w:b/>
          <w:noProof/>
          <w:lang w:val="fr-BE" w:eastAsia="fr-BE"/>
        </w:rPr>
      </w:pPr>
      <w:r>
        <w:rPr>
          <w:noProof/>
          <w:lang w:val="fr-BE" w:eastAsia="fr-BE"/>
        </w:rPr>
        <w:drawing>
          <wp:inline distT="0" distB="0" distL="0" distR="0" wp14:anchorId="026B12E2" wp14:editId="6958EF29">
            <wp:extent cx="5122545" cy="1181100"/>
            <wp:effectExtent l="0" t="0" r="0" b="0"/>
            <wp:docPr id="2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22545" cy="1181100"/>
                    </a:xfrm>
                    <a:prstGeom prst="rect">
                      <a:avLst/>
                    </a:prstGeom>
                    <a:noFill/>
                    <a:ln>
                      <a:noFill/>
                    </a:ln>
                  </pic:spPr>
                </pic:pic>
              </a:graphicData>
            </a:graphic>
          </wp:inline>
        </w:drawing>
      </w:r>
    </w:p>
    <w:p w14:paraId="435980AD" w14:textId="77777777" w:rsidR="007C04A8" w:rsidRDefault="007C04A8" w:rsidP="00AC7C80">
      <w:pPr>
        <w:keepNext/>
        <w:ind w:left="0"/>
        <w:jc w:val="center"/>
        <w:rPr>
          <w:noProof/>
          <w:lang w:val="fr-BE" w:eastAsia="fr-BE"/>
        </w:rPr>
      </w:pPr>
    </w:p>
    <w:p w14:paraId="5BAA3C7F" w14:textId="77777777" w:rsidR="00AC7C80" w:rsidRPr="005412CF" w:rsidRDefault="00AC7C80" w:rsidP="00AC7C80">
      <w:pPr>
        <w:pStyle w:val="Heading3"/>
        <w:rPr>
          <w:lang w:val="fr-BE"/>
        </w:rPr>
      </w:pPr>
      <w:r w:rsidRPr="005412CF">
        <w:rPr>
          <w:lang w:val="fr-BE"/>
        </w:rPr>
        <w:t>In</w:t>
      </w:r>
      <w:r>
        <w:rPr>
          <w:lang w:val="fr-BE"/>
        </w:rPr>
        <w:t>f</w:t>
      </w:r>
      <w:r w:rsidRPr="005412CF">
        <w:rPr>
          <w:lang w:val="fr-BE"/>
        </w:rPr>
        <w:t>ormation produit détaillée</w:t>
      </w:r>
    </w:p>
    <w:p w14:paraId="2CDFB133" w14:textId="7D795AAB" w:rsidR="00AC7C80" w:rsidRPr="005412CF" w:rsidRDefault="008853F3" w:rsidP="00AC7C80">
      <w:pPr>
        <w:keepNext/>
        <w:ind w:left="0"/>
        <w:jc w:val="center"/>
        <w:rPr>
          <w:lang w:val="fr-BE"/>
        </w:rPr>
      </w:pPr>
      <w:r>
        <w:rPr>
          <w:noProof/>
          <w:lang w:val="fr-BE" w:eastAsia="fr-BE"/>
        </w:rPr>
        <w:drawing>
          <wp:inline distT="0" distB="0" distL="0" distR="0" wp14:anchorId="0F4CDA6E" wp14:editId="75D1676B">
            <wp:extent cx="1925955" cy="1278255"/>
            <wp:effectExtent l="0" t="0" r="0" b="0"/>
            <wp:docPr id="289" name="Picture 16"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LANmark-OF ENSPACE Patch Cord DLC-DLC OM4 LSZH xm Aqua"/>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25955" cy="1278255"/>
                    </a:xfrm>
                    <a:prstGeom prst="rect">
                      <a:avLst/>
                    </a:prstGeom>
                    <a:noFill/>
                    <a:ln>
                      <a:noFill/>
                    </a:ln>
                  </pic:spPr>
                </pic:pic>
              </a:graphicData>
            </a:graphic>
          </wp:inline>
        </w:drawing>
      </w:r>
    </w:p>
    <w:p w14:paraId="319BA49C" w14:textId="77777777" w:rsidR="00AC7C80" w:rsidRPr="002A7FC0" w:rsidRDefault="00AC7C80" w:rsidP="00AC7C80">
      <w:pPr>
        <w:keepNext/>
        <w:tabs>
          <w:tab w:val="clear" w:pos="1080"/>
        </w:tabs>
        <w:spacing w:after="120"/>
        <w:ind w:left="0"/>
        <w:jc w:val="center"/>
        <w:rPr>
          <w:rStyle w:val="A0"/>
          <w:u w:val="single"/>
          <w:lang w:val="fr-BE"/>
        </w:rPr>
      </w:pPr>
      <w:r w:rsidRPr="002A7FC0">
        <w:rPr>
          <w:rStyle w:val="A0"/>
          <w:u w:val="single"/>
          <w:lang w:val="fr-BE"/>
        </w:rPr>
        <w:t>Exemple de produit</w:t>
      </w:r>
    </w:p>
    <w:p w14:paraId="3B06B7F5" w14:textId="2FA144FD" w:rsidR="00AC7C80" w:rsidRDefault="008853F3" w:rsidP="00AC7C80">
      <w:pPr>
        <w:keepNext/>
        <w:ind w:left="0"/>
        <w:jc w:val="center"/>
        <w:rPr>
          <w:rFonts w:cs="Arial"/>
        </w:rPr>
      </w:pPr>
      <w:r>
        <w:rPr>
          <w:noProof/>
          <w:lang w:val="fr-BE" w:eastAsia="fr-BE"/>
        </w:rPr>
        <w:drawing>
          <wp:inline distT="0" distB="0" distL="0" distR="0" wp14:anchorId="021EAD73" wp14:editId="38E47675">
            <wp:extent cx="4953000" cy="457200"/>
            <wp:effectExtent l="0" t="0" r="0" b="0"/>
            <wp:docPr id="2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53000" cy="457200"/>
                    </a:xfrm>
                    <a:prstGeom prst="rect">
                      <a:avLst/>
                    </a:prstGeom>
                    <a:noFill/>
                    <a:ln>
                      <a:noFill/>
                    </a:ln>
                  </pic:spPr>
                </pic:pic>
              </a:graphicData>
            </a:graphic>
          </wp:inline>
        </w:drawing>
      </w:r>
    </w:p>
    <w:p w14:paraId="464B394D" w14:textId="77777777" w:rsidR="009167BB" w:rsidRDefault="009167BB" w:rsidP="009167BB">
      <w:pPr>
        <w:pStyle w:val="Bodytext-DWI"/>
      </w:pPr>
    </w:p>
    <w:p w14:paraId="4EE212AB" w14:textId="77777777" w:rsidR="009167BB" w:rsidRDefault="009167BB" w:rsidP="009167BB">
      <w:pPr>
        <w:pStyle w:val="Bodytext-DWI"/>
      </w:pPr>
      <w:r w:rsidRPr="000560A2">
        <w:t xml:space="preserve">Les adaptateurs Snap-In fibre seront connectés à l'équipement actif au moyen de cordons de brassage duplex à branchement croisé (“Cross-over”) afin de maintenir la polarité du </w:t>
      </w:r>
      <w:r>
        <w:t>canal</w:t>
      </w:r>
      <w:r w:rsidRPr="000560A2">
        <w:t xml:space="preserve"> FO duplex.</w:t>
      </w:r>
    </w:p>
    <w:p w14:paraId="51F2FFD7" w14:textId="4F007542" w:rsidR="009167BB" w:rsidRDefault="008853F3" w:rsidP="009167BB">
      <w:pPr>
        <w:pStyle w:val="Bodytext-DWI"/>
        <w:jc w:val="center"/>
        <w:rPr>
          <w:noProof/>
          <w:lang w:val="fr-BE" w:eastAsia="fr-BE"/>
        </w:rPr>
      </w:pPr>
      <w:r>
        <w:rPr>
          <w:noProof/>
          <w:lang w:val="fr-BE" w:eastAsia="fr-BE"/>
        </w:rPr>
        <w:drawing>
          <wp:inline distT="0" distB="0" distL="0" distR="0" wp14:anchorId="2807BBAD" wp14:editId="564FD08C">
            <wp:extent cx="2392045" cy="914400"/>
            <wp:effectExtent l="0" t="0" r="0" b="0"/>
            <wp:docPr id="2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92045" cy="914400"/>
                    </a:xfrm>
                    <a:prstGeom prst="rect">
                      <a:avLst/>
                    </a:prstGeom>
                    <a:noFill/>
                    <a:ln>
                      <a:noFill/>
                    </a:ln>
                  </pic:spPr>
                </pic:pic>
              </a:graphicData>
            </a:graphic>
          </wp:inline>
        </w:drawing>
      </w:r>
    </w:p>
    <w:p w14:paraId="649E11C4" w14:textId="77777777" w:rsidR="001122EF" w:rsidRDefault="001122EF" w:rsidP="001122EF">
      <w:pPr>
        <w:pStyle w:val="Bodytext-DWI"/>
        <w:keepNext/>
        <w:jc w:val="center"/>
        <w:rPr>
          <w:noProof/>
          <w:lang w:val="fr-BE" w:eastAsia="fr-BE"/>
        </w:rPr>
      </w:pPr>
    </w:p>
    <w:p w14:paraId="1F1C68BE" w14:textId="77777777" w:rsidR="001122EF" w:rsidRDefault="001122EF" w:rsidP="00556E30">
      <w:pPr>
        <w:pStyle w:val="Heading2"/>
      </w:pPr>
      <w:bookmarkStart w:id="72" w:name="_Toc221003662"/>
      <w:r>
        <w:t>Bloqueurs de port LC Secure Lock LC</w:t>
      </w:r>
      <w:bookmarkEnd w:id="72"/>
    </w:p>
    <w:p w14:paraId="1FEB0104" w14:textId="77777777" w:rsidR="001122EF" w:rsidRDefault="001122EF" w:rsidP="001122EF">
      <w:pPr>
        <w:pStyle w:val="Bodytext-DWI"/>
        <w:keepNext/>
      </w:pPr>
      <w:r w:rsidRPr="008023EF">
        <w:t xml:space="preserve">Les bloqueurs de ports </w:t>
      </w:r>
      <w:r>
        <w:t>LC</w:t>
      </w:r>
      <w:r w:rsidRPr="008023EF">
        <w:t xml:space="preserve"> doivent sécuriser l’infr</w:t>
      </w:r>
      <w:r>
        <w:t>astructure réseau en verrouillant l’accès aux ports non utilisés ou non autorisés.</w:t>
      </w:r>
    </w:p>
    <w:p w14:paraId="1592AE94" w14:textId="77777777" w:rsidR="001122EF" w:rsidRPr="00982A2D" w:rsidRDefault="001122EF" w:rsidP="001122EF">
      <w:pPr>
        <w:pStyle w:val="Bodytext-DWI"/>
        <w:keepNext/>
        <w:rPr>
          <w:lang w:val="fr-BE"/>
        </w:rPr>
      </w:pPr>
      <w:r>
        <w:rPr>
          <w:lang w:val="fr-BE"/>
        </w:rPr>
        <w:t>Ils protègent aussi les connecteurs de la poussière et des dommages causés par des objets étrangers.</w:t>
      </w:r>
    </w:p>
    <w:p w14:paraId="3740191E" w14:textId="77777777" w:rsidR="001122EF" w:rsidRPr="00982A2D" w:rsidRDefault="001122EF" w:rsidP="001122EF">
      <w:pPr>
        <w:pStyle w:val="Bodytext-DWI"/>
        <w:keepNext/>
        <w:rPr>
          <w:lang w:val="fr-BE"/>
        </w:rPr>
      </w:pPr>
      <w:r>
        <w:rPr>
          <w:lang w:val="fr-BE"/>
        </w:rPr>
        <w:t>Le</w:t>
      </w:r>
      <w:r w:rsidRPr="00982A2D">
        <w:rPr>
          <w:lang w:val="fr-BE"/>
        </w:rPr>
        <w:t xml:space="preserve"> bloqueur de port </w:t>
      </w:r>
      <w:r>
        <w:rPr>
          <w:lang w:val="fr-BE"/>
        </w:rPr>
        <w:t>LC</w:t>
      </w:r>
      <w:r w:rsidRPr="00982A2D">
        <w:rPr>
          <w:lang w:val="fr-BE"/>
        </w:rPr>
        <w:t xml:space="preserve"> doit</w:t>
      </w:r>
      <w:r>
        <w:rPr>
          <w:lang w:val="fr-BE"/>
        </w:rPr>
        <w:t xml:space="preserve"> pouvoir être insérer sans outil dans tous les ports LC duplex.</w:t>
      </w:r>
    </w:p>
    <w:p w14:paraId="311053F7" w14:textId="77777777" w:rsidR="001122EF" w:rsidRPr="00982A2D" w:rsidRDefault="001122EF" w:rsidP="001122EF">
      <w:pPr>
        <w:pStyle w:val="Bodytext-DWI"/>
        <w:keepNext/>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5A71E9D2" w14:textId="77777777" w:rsidR="001122EF" w:rsidRPr="001122EF" w:rsidRDefault="001122EF" w:rsidP="001122EF">
      <w:pPr>
        <w:pStyle w:val="Bodytext-DWI"/>
        <w:keepNext/>
        <w:rPr>
          <w:lang w:val="fr-BE"/>
        </w:rPr>
      </w:pPr>
    </w:p>
    <w:p w14:paraId="5F23F4E1" w14:textId="5B9224EA" w:rsidR="001122EF" w:rsidRDefault="008853F3" w:rsidP="001122EF">
      <w:pPr>
        <w:pStyle w:val="Bodytext-DWI"/>
        <w:keepNext/>
        <w:jc w:val="center"/>
      </w:pPr>
      <w:r>
        <w:rPr>
          <w:noProof/>
        </w:rPr>
        <w:drawing>
          <wp:inline distT="0" distB="0" distL="0" distR="0" wp14:anchorId="3A4F5F83" wp14:editId="1FD57910">
            <wp:extent cx="2557145" cy="1752600"/>
            <wp:effectExtent l="0" t="0" r="0" b="0"/>
            <wp:docPr id="292"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57145" cy="1752600"/>
                    </a:xfrm>
                    <a:prstGeom prst="rect">
                      <a:avLst/>
                    </a:prstGeom>
                    <a:noFill/>
                    <a:ln>
                      <a:noFill/>
                    </a:ln>
                  </pic:spPr>
                </pic:pic>
              </a:graphicData>
            </a:graphic>
          </wp:inline>
        </w:drawing>
      </w:r>
      <w:r w:rsidR="001122EF" w:rsidRPr="00E377F7">
        <w:rPr>
          <w:noProof/>
        </w:rPr>
        <w:t xml:space="preserve"> </w:t>
      </w:r>
      <w:r w:rsidR="001122EF" w:rsidRPr="00E377F7">
        <w:t xml:space="preserve"> </w:t>
      </w:r>
    </w:p>
    <w:p w14:paraId="09127596" w14:textId="77777777" w:rsidR="001122EF" w:rsidRPr="006C327C" w:rsidRDefault="001122EF" w:rsidP="001122EF">
      <w:pPr>
        <w:keepNext/>
        <w:ind w:left="360"/>
        <w:rPr>
          <w:u w:val="single"/>
        </w:rPr>
      </w:pPr>
      <w:r w:rsidRPr="006C327C">
        <w:rPr>
          <w:u w:val="single"/>
        </w:rPr>
        <w:t>F</w:t>
      </w:r>
      <w:r>
        <w:rPr>
          <w:u w:val="single"/>
        </w:rPr>
        <w:t>onctionnalités</w:t>
      </w:r>
    </w:p>
    <w:p w14:paraId="2435AD52"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t>Echangeable et réutilisable</w:t>
      </w:r>
    </w:p>
    <w:p w14:paraId="3A46F49D"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t>Les bloqueurs de ports Secure Lock doivent être disponible en sachet de 100 pièces</w:t>
      </w:r>
    </w:p>
    <w:p w14:paraId="4F22EBFF"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t>Les extracteurs pour bloqueurs de ports Secure Lock doivent être disponible en sachet de 5 pièces</w:t>
      </w:r>
    </w:p>
    <w:p w14:paraId="09C481FD"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t>Matériau: Plastique</w:t>
      </w:r>
    </w:p>
    <w:p w14:paraId="52BB6D0C"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t>Classe UL: UL94V-2</w:t>
      </w:r>
    </w:p>
    <w:p w14:paraId="7B5350A7"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t>Conforme RoHS 2</w:t>
      </w:r>
    </w:p>
    <w:p w14:paraId="464A1B11" w14:textId="77777777" w:rsidR="001122EF" w:rsidRPr="00F2117D" w:rsidRDefault="001122EF" w:rsidP="001122EF">
      <w:pPr>
        <w:pStyle w:val="ListParagraph"/>
        <w:keepNext/>
        <w:numPr>
          <w:ilvl w:val="0"/>
          <w:numId w:val="33"/>
        </w:numPr>
        <w:tabs>
          <w:tab w:val="clear" w:pos="1080"/>
          <w:tab w:val="clear" w:pos="4536"/>
          <w:tab w:val="clear" w:pos="4820"/>
        </w:tabs>
        <w:spacing w:after="160" w:line="259" w:lineRule="auto"/>
        <w:rPr>
          <w:lang w:val="fr-BE"/>
        </w:rPr>
      </w:pPr>
      <w:r>
        <w:rPr>
          <w:lang w:val="fr-BE"/>
        </w:rPr>
        <w:t>Couleur des bloqueurs de port LC</w:t>
      </w:r>
      <w:r w:rsidRPr="00F2117D">
        <w:rPr>
          <w:lang w:val="fr-BE"/>
        </w:rPr>
        <w:t xml:space="preserve">: </w:t>
      </w:r>
      <w:r>
        <w:rPr>
          <w:lang w:val="fr-BE"/>
        </w:rPr>
        <w:t>Rouge transpare</w:t>
      </w:r>
      <w:r w:rsidRPr="00F2117D">
        <w:rPr>
          <w:lang w:val="fr-BE"/>
        </w:rPr>
        <w:t>nt</w:t>
      </w:r>
      <w:r>
        <w:rPr>
          <w:lang w:val="fr-BE"/>
        </w:rPr>
        <w:t xml:space="preserve"> et bleu transparent</w:t>
      </w:r>
    </w:p>
    <w:p w14:paraId="23FD3385" w14:textId="77777777" w:rsidR="001122EF" w:rsidRPr="00DB3319" w:rsidRDefault="001122EF" w:rsidP="001122EF">
      <w:pPr>
        <w:pStyle w:val="ListParagraph"/>
        <w:keepNext/>
        <w:numPr>
          <w:ilvl w:val="0"/>
          <w:numId w:val="33"/>
        </w:numPr>
        <w:tabs>
          <w:tab w:val="clear" w:pos="1080"/>
          <w:tab w:val="clear" w:pos="4536"/>
          <w:tab w:val="clear" w:pos="4820"/>
        </w:tabs>
        <w:spacing w:after="160" w:line="259" w:lineRule="auto"/>
        <w:rPr>
          <w:lang w:val="fr-BE"/>
        </w:rPr>
      </w:pPr>
      <w:r w:rsidRPr="00DB3319">
        <w:rPr>
          <w:lang w:val="fr-BE"/>
        </w:rPr>
        <w:t>Couleur de l’extracteur: Noir transparent</w:t>
      </w:r>
    </w:p>
    <w:p w14:paraId="43AE2EB6" w14:textId="77777777" w:rsidR="001122EF" w:rsidRPr="00A53013" w:rsidRDefault="001122EF" w:rsidP="001122EF">
      <w:pPr>
        <w:pStyle w:val="ListParagraph"/>
        <w:keepNext/>
        <w:numPr>
          <w:ilvl w:val="0"/>
          <w:numId w:val="33"/>
        </w:numPr>
        <w:tabs>
          <w:tab w:val="clear" w:pos="1080"/>
          <w:tab w:val="clear" w:pos="4536"/>
          <w:tab w:val="clear" w:pos="4820"/>
        </w:tabs>
        <w:spacing w:after="160" w:line="259" w:lineRule="auto"/>
      </w:pPr>
      <w:r>
        <w:t>T</w:t>
      </w:r>
      <w:r w:rsidRPr="00A53013">
        <w:t xml:space="preserve">empérature </w:t>
      </w:r>
      <w:r>
        <w:t>d’utilisation</w:t>
      </w:r>
      <w:r w:rsidRPr="00A53013">
        <w:t>: -10°C~60°C</w:t>
      </w:r>
    </w:p>
    <w:p w14:paraId="0C42DB34" w14:textId="77777777" w:rsidR="001122EF" w:rsidRPr="00A53013" w:rsidRDefault="001122EF" w:rsidP="001122EF">
      <w:pPr>
        <w:pStyle w:val="ListParagraph"/>
        <w:keepNext/>
        <w:numPr>
          <w:ilvl w:val="0"/>
          <w:numId w:val="33"/>
        </w:numPr>
        <w:tabs>
          <w:tab w:val="clear" w:pos="1080"/>
          <w:tab w:val="clear" w:pos="4536"/>
          <w:tab w:val="clear" w:pos="4820"/>
        </w:tabs>
        <w:spacing w:after="160" w:line="259" w:lineRule="auto"/>
      </w:pPr>
      <w:r>
        <w:t>T</w:t>
      </w:r>
      <w:r w:rsidRPr="00A53013">
        <w:t>empérature</w:t>
      </w:r>
      <w:r>
        <w:t xml:space="preserve"> de stockage</w:t>
      </w:r>
      <w:r w:rsidRPr="00A53013">
        <w:t>: -40°C~68°C</w:t>
      </w:r>
    </w:p>
    <w:p w14:paraId="7BE0209F" w14:textId="77777777" w:rsidR="001122EF" w:rsidRDefault="001122EF" w:rsidP="001122EF">
      <w:pPr>
        <w:pStyle w:val="ListParagraph"/>
        <w:keepNext/>
        <w:numPr>
          <w:ilvl w:val="0"/>
          <w:numId w:val="33"/>
        </w:numPr>
        <w:tabs>
          <w:tab w:val="clear" w:pos="1080"/>
          <w:tab w:val="clear" w:pos="4536"/>
          <w:tab w:val="clear" w:pos="4820"/>
        </w:tabs>
        <w:spacing w:after="160" w:line="259" w:lineRule="auto"/>
      </w:pPr>
      <w:r w:rsidRPr="00A53013">
        <w:t>Humidité: 10%~90%RH</w:t>
      </w:r>
    </w:p>
    <w:p w14:paraId="60505F95" w14:textId="77777777" w:rsidR="001122EF" w:rsidRPr="005412CF" w:rsidRDefault="001122EF" w:rsidP="00556E30">
      <w:pPr>
        <w:pStyle w:val="Heading3"/>
        <w:rPr>
          <w:lang w:val="fr-BE"/>
        </w:rPr>
      </w:pPr>
      <w:r w:rsidRPr="005412CF">
        <w:rPr>
          <w:lang w:val="fr-BE"/>
        </w:rPr>
        <w:t>In</w:t>
      </w:r>
      <w:r>
        <w:rPr>
          <w:lang w:val="fr-BE"/>
        </w:rPr>
        <w:t>f</w:t>
      </w:r>
      <w:r w:rsidRPr="005412CF">
        <w:rPr>
          <w:lang w:val="fr-BE"/>
        </w:rPr>
        <w:t>ormation produit détaillée</w:t>
      </w:r>
    </w:p>
    <w:p w14:paraId="066FBFA8" w14:textId="09AADF57" w:rsidR="001122EF" w:rsidRDefault="008853F3" w:rsidP="001122EF">
      <w:pPr>
        <w:pStyle w:val="Bodytext-DWI"/>
        <w:keepNext/>
        <w:jc w:val="center"/>
      </w:pPr>
      <w:r>
        <w:rPr>
          <w:noProof/>
        </w:rPr>
        <w:drawing>
          <wp:inline distT="0" distB="0" distL="0" distR="0" wp14:anchorId="07942444" wp14:editId="579BA8E3">
            <wp:extent cx="1925955" cy="1925955"/>
            <wp:effectExtent l="0" t="0" r="0" b="0"/>
            <wp:docPr id="293"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7" descr="https://www.nexans.be/UK/2020/Keys%20and%20Clips%200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925955" cy="1925955"/>
                    </a:xfrm>
                    <a:prstGeom prst="rect">
                      <a:avLst/>
                    </a:prstGeom>
                    <a:noFill/>
                    <a:ln>
                      <a:noFill/>
                    </a:ln>
                  </pic:spPr>
                </pic:pic>
              </a:graphicData>
            </a:graphic>
          </wp:inline>
        </w:drawing>
      </w:r>
      <w:r w:rsidR="001122EF">
        <w:rPr>
          <w:noProof/>
        </w:rPr>
        <w:t xml:space="preserve"> </w:t>
      </w:r>
    </w:p>
    <w:p w14:paraId="04B69EAF" w14:textId="77777777" w:rsidR="001122EF" w:rsidRPr="006C327C" w:rsidRDefault="001122EF" w:rsidP="001122EF">
      <w:pPr>
        <w:keepNext/>
        <w:tabs>
          <w:tab w:val="clear" w:pos="1080"/>
        </w:tabs>
        <w:spacing w:after="120"/>
        <w:ind w:left="426"/>
        <w:jc w:val="center"/>
        <w:rPr>
          <w:rFonts w:cs="Futura Std"/>
          <w:color w:val="221E1F"/>
          <w:u w:val="single"/>
        </w:rPr>
      </w:pPr>
      <w:r>
        <w:rPr>
          <w:rStyle w:val="A0"/>
          <w:u w:val="single"/>
        </w:rPr>
        <w:t>Exe</w:t>
      </w:r>
      <w:r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6CF240C4" w14:textId="77777777" w:rsidR="001122EF" w:rsidRPr="001514C2" w:rsidRDefault="001122EF" w:rsidP="001122EF">
      <w:pPr>
        <w:pStyle w:val="Bodytext-DWI"/>
        <w:keepNext/>
        <w:jc w:val="center"/>
        <w:rPr>
          <w:lang w:val="en-US"/>
        </w:rPr>
      </w:pPr>
      <w:r w:rsidRPr="001514C2">
        <w:rPr>
          <w:lang w:val="en-US"/>
        </w:rPr>
        <w:t xml:space="preserve">LANmark Secure Lock LC Port Blockers - Blue </w:t>
      </w:r>
    </w:p>
    <w:p w14:paraId="24AB8AF4" w14:textId="32C033F1" w:rsidR="001122EF" w:rsidRPr="00032557" w:rsidRDefault="001122EF" w:rsidP="001122EF">
      <w:pPr>
        <w:pStyle w:val="Bodytext-DWI"/>
        <w:keepNext/>
        <w:jc w:val="center"/>
        <w:rPr>
          <w:lang w:val="en-GB"/>
        </w:rPr>
      </w:pPr>
      <w:r>
        <w:rPr>
          <w:lang w:val="en-GB"/>
        </w:rPr>
        <w:t xml:space="preserve">Code </w:t>
      </w:r>
      <w:r w:rsidR="00B64DEB">
        <w:rPr>
          <w:lang w:val="en-GB"/>
        </w:rPr>
        <w:t>Aginode</w:t>
      </w:r>
      <w:r w:rsidRPr="00032557">
        <w:rPr>
          <w:lang w:val="en-GB"/>
        </w:rPr>
        <w:t>: N124.SLCPBB</w:t>
      </w:r>
    </w:p>
    <w:p w14:paraId="63FE6DE8" w14:textId="77777777" w:rsidR="001122EF" w:rsidRPr="00032557" w:rsidRDefault="001122EF" w:rsidP="001122EF">
      <w:pPr>
        <w:pStyle w:val="Bodytext-DWI"/>
        <w:keepNext/>
        <w:jc w:val="center"/>
        <w:rPr>
          <w:lang w:val="en-GB"/>
        </w:rPr>
      </w:pPr>
      <w:r w:rsidRPr="00032557">
        <w:rPr>
          <w:lang w:val="en-GB"/>
        </w:rPr>
        <w:t>LANmark Secure Lock LC Port Blockers - Red</w:t>
      </w:r>
    </w:p>
    <w:p w14:paraId="32CB511F" w14:textId="098691E1" w:rsidR="001122EF" w:rsidRPr="00032557" w:rsidRDefault="001122EF" w:rsidP="001122EF">
      <w:pPr>
        <w:pStyle w:val="Bodytext-DWI"/>
        <w:keepNext/>
        <w:jc w:val="center"/>
        <w:rPr>
          <w:lang w:val="en-GB"/>
        </w:rPr>
      </w:pPr>
      <w:r>
        <w:rPr>
          <w:lang w:val="en-GB"/>
        </w:rPr>
        <w:t xml:space="preserve">Code </w:t>
      </w:r>
      <w:r w:rsidR="00B64DEB">
        <w:rPr>
          <w:lang w:val="en-GB"/>
        </w:rPr>
        <w:t>Aginode</w:t>
      </w:r>
      <w:r w:rsidRPr="00032557">
        <w:rPr>
          <w:lang w:val="en-GB"/>
        </w:rPr>
        <w:t>: N124.SLCPBR</w:t>
      </w:r>
    </w:p>
    <w:p w14:paraId="3CF3E50F" w14:textId="77777777" w:rsidR="001122EF" w:rsidRPr="00032557" w:rsidRDefault="001122EF" w:rsidP="001122EF">
      <w:pPr>
        <w:pStyle w:val="Bodytext-DWI"/>
        <w:keepNext/>
        <w:jc w:val="center"/>
        <w:rPr>
          <w:lang w:val="en-GB"/>
        </w:rPr>
      </w:pPr>
      <w:r w:rsidRPr="00032557">
        <w:rPr>
          <w:lang w:val="en-GB"/>
        </w:rPr>
        <w:t>LANmark-OF Secure Lock key for LC Port Block key (5pcs)</w:t>
      </w:r>
    </w:p>
    <w:p w14:paraId="73A73F45" w14:textId="606674B6" w:rsidR="001122EF" w:rsidRDefault="001122EF" w:rsidP="001122EF">
      <w:pPr>
        <w:pStyle w:val="Bodytext-DWI"/>
        <w:keepNext/>
        <w:jc w:val="center"/>
      </w:pPr>
      <w:r>
        <w:rPr>
          <w:lang w:val="en-GB"/>
        </w:rPr>
        <w:t xml:space="preserve">Code </w:t>
      </w:r>
      <w:r w:rsidR="00B64DEB">
        <w:rPr>
          <w:lang w:val="en-GB"/>
        </w:rPr>
        <w:t>Aginode</w:t>
      </w:r>
      <w:r w:rsidRPr="0099226C">
        <w:t xml:space="preserve">: </w:t>
      </w:r>
      <w:r>
        <w:t>N124.SLCPKK</w:t>
      </w:r>
    </w:p>
    <w:p w14:paraId="72333D90" w14:textId="77777777" w:rsidR="001122EF" w:rsidRPr="000560A2" w:rsidRDefault="001122EF" w:rsidP="009167BB">
      <w:pPr>
        <w:pStyle w:val="Bodytext-DWI"/>
        <w:jc w:val="center"/>
      </w:pPr>
    </w:p>
    <w:p w14:paraId="32CDB520" w14:textId="77777777" w:rsidR="000524A9" w:rsidRPr="000560A2" w:rsidRDefault="00A83D9B" w:rsidP="000524A9">
      <w:pPr>
        <w:pStyle w:val="Heading1"/>
      </w:pPr>
      <w:bookmarkStart w:id="73" w:name="_Toc284243526"/>
      <w:bookmarkStart w:id="74" w:name="_Toc533213845"/>
      <w:r>
        <w:br w:type="page"/>
      </w:r>
      <w:bookmarkStart w:id="75" w:name="_Toc221003663"/>
      <w:r w:rsidR="000524A9" w:rsidRPr="000560A2">
        <w:t>Câblage de rocade entre bâtiments</w:t>
      </w:r>
      <w:bookmarkEnd w:id="73"/>
      <w:bookmarkEnd w:id="75"/>
    </w:p>
    <w:p w14:paraId="18AA5130" w14:textId="77777777" w:rsidR="000524A9" w:rsidRPr="000560A2" w:rsidRDefault="000524A9" w:rsidP="000524A9">
      <w:pPr>
        <w:pStyle w:val="Bodytext-DWI"/>
      </w:pPr>
      <w:r w:rsidRPr="000560A2">
        <w:t xml:space="preserve">Cette rocade reliera les équipements actifs situés dans les répartiteurs de bâtiment (BD) </w:t>
      </w:r>
      <w:r w:rsidR="00C100A6">
        <w:t>situés dans</w:t>
      </w:r>
      <w:r w:rsidRPr="000560A2">
        <w:t xml:space="preserve"> chaque bâtiment du campus au centre de données </w:t>
      </w:r>
      <w:r w:rsidR="00C100A6">
        <w:t xml:space="preserve">et ce, </w:t>
      </w:r>
      <w:r w:rsidRPr="000560A2">
        <w:t>à travers le répartiteur de campus (CD).</w:t>
      </w:r>
    </w:p>
    <w:p w14:paraId="58F959A1" w14:textId="77777777" w:rsidR="000524A9" w:rsidRPr="000560A2" w:rsidRDefault="000524A9" w:rsidP="000524A9"/>
    <w:p w14:paraId="70F0625B" w14:textId="77777777" w:rsidR="000524A9" w:rsidRPr="000560A2" w:rsidRDefault="000524A9" w:rsidP="000524A9">
      <w:pPr>
        <w:pStyle w:val="Heading2"/>
      </w:pPr>
      <w:bookmarkStart w:id="76" w:name="_Toc284243527"/>
      <w:bookmarkStart w:id="77" w:name="_Toc221003664"/>
      <w:r w:rsidRPr="000560A2">
        <w:t>Fibre optique</w:t>
      </w:r>
      <w:bookmarkEnd w:id="76"/>
      <w:bookmarkEnd w:id="77"/>
    </w:p>
    <w:p w14:paraId="50FA3A57" w14:textId="77777777" w:rsidR="000524A9" w:rsidRPr="000560A2" w:rsidRDefault="000524A9" w:rsidP="000524A9">
      <w:pPr>
        <w:ind w:left="0"/>
      </w:pPr>
      <w:r w:rsidRPr="000560A2">
        <w:t>Référez-vous au chapitre préc</w:t>
      </w:r>
      <w:r w:rsidR="000D505D" w:rsidRPr="000560A2">
        <w:t>édent : Câblage de rocade intra</w:t>
      </w:r>
      <w:r w:rsidR="00A83D9B">
        <w:t>-</w:t>
      </w:r>
      <w:r w:rsidRPr="000560A2">
        <w:t>bâtiment</w:t>
      </w:r>
      <w:r w:rsidR="000D505D" w:rsidRPr="000560A2">
        <w:t>.</w:t>
      </w:r>
    </w:p>
    <w:p w14:paraId="2A9CEA0F" w14:textId="77777777" w:rsidR="000524A9" w:rsidRPr="00A83D9B" w:rsidRDefault="000524A9" w:rsidP="000524A9">
      <w:pPr>
        <w:pStyle w:val="TOC1"/>
        <w:tabs>
          <w:tab w:val="clear" w:pos="9639"/>
          <w:tab w:val="left" w:pos="1080"/>
          <w:tab w:val="right" w:pos="4536"/>
          <w:tab w:val="left" w:pos="4820"/>
        </w:tabs>
        <w:rPr>
          <w:i/>
          <w:sz w:val="22"/>
          <w:szCs w:val="22"/>
        </w:rPr>
      </w:pPr>
      <w:r w:rsidRPr="00A83D9B">
        <w:rPr>
          <w:i/>
          <w:sz w:val="22"/>
          <w:szCs w:val="22"/>
          <w:highlight w:val="yellow"/>
        </w:rPr>
        <w:t xml:space="preserve">Ou collez ici la version OM3, OM4 ou OS2 depuis le module </w:t>
      </w:r>
      <w:r w:rsidR="00A83D9B" w:rsidRPr="00A83D9B">
        <w:rPr>
          <w:i/>
          <w:sz w:val="22"/>
          <w:szCs w:val="22"/>
          <w:highlight w:val="yellow"/>
        </w:rPr>
        <w:t>Câblage de rocade intra-bâtiment</w:t>
      </w:r>
      <w:r w:rsidRPr="00A83D9B">
        <w:rPr>
          <w:i/>
          <w:sz w:val="22"/>
          <w:szCs w:val="22"/>
          <w:highlight w:val="yellow"/>
        </w:rPr>
        <w:t>.</w:t>
      </w:r>
    </w:p>
    <w:p w14:paraId="60CBFBBE" w14:textId="77777777" w:rsidR="000524A9" w:rsidRPr="000560A2" w:rsidRDefault="000524A9" w:rsidP="000524A9">
      <w:pPr>
        <w:ind w:left="0"/>
      </w:pPr>
    </w:p>
    <w:p w14:paraId="0C858E01" w14:textId="77777777" w:rsidR="000524A9" w:rsidRPr="000560A2" w:rsidRDefault="000524A9" w:rsidP="000524A9">
      <w:pPr>
        <w:pStyle w:val="Heading2"/>
      </w:pPr>
      <w:bookmarkStart w:id="78" w:name="_Toc284243528"/>
      <w:bookmarkStart w:id="79" w:name="_Toc221003665"/>
      <w:r w:rsidRPr="000560A2">
        <w:t>Câble FO</w:t>
      </w:r>
      <w:bookmarkEnd w:id="78"/>
      <w:bookmarkEnd w:id="79"/>
    </w:p>
    <w:p w14:paraId="7AA57801" w14:textId="77777777" w:rsidR="00A83D9B" w:rsidRPr="000560A2" w:rsidRDefault="00A83D9B" w:rsidP="00A83D9B">
      <w:pPr>
        <w:ind w:left="0"/>
      </w:pPr>
      <w:r w:rsidRPr="000560A2">
        <w:t>Référez-vous au chapitre précédent : Câblage de rocade intra</w:t>
      </w:r>
      <w:r>
        <w:t>-</w:t>
      </w:r>
      <w:r w:rsidRPr="000560A2">
        <w:t>bâtiment.</w:t>
      </w:r>
    </w:p>
    <w:p w14:paraId="38F9AEAE" w14:textId="77777777" w:rsidR="00A83D9B" w:rsidRPr="00A83D9B" w:rsidRDefault="00A83D9B" w:rsidP="00A83D9B">
      <w:pPr>
        <w:pStyle w:val="TOC1"/>
        <w:tabs>
          <w:tab w:val="clear" w:pos="9639"/>
          <w:tab w:val="left" w:pos="1080"/>
          <w:tab w:val="right" w:pos="4536"/>
          <w:tab w:val="left" w:pos="4820"/>
        </w:tabs>
        <w:rPr>
          <w:i/>
          <w:sz w:val="22"/>
          <w:szCs w:val="22"/>
        </w:rPr>
      </w:pPr>
      <w:r w:rsidRPr="00A83D9B">
        <w:rPr>
          <w:i/>
          <w:sz w:val="22"/>
          <w:szCs w:val="22"/>
          <w:highlight w:val="yellow"/>
        </w:rPr>
        <w:t>Ou collez ici la version OM3, OM4 ou OS2 depuis le module Câblage de rocade intra-bâtiment.</w:t>
      </w:r>
    </w:p>
    <w:p w14:paraId="5DAF2DD7" w14:textId="77777777" w:rsidR="000524A9" w:rsidRPr="000560A2" w:rsidRDefault="000524A9" w:rsidP="000524A9">
      <w:pPr>
        <w:pStyle w:val="Bodytext-DWI"/>
      </w:pPr>
    </w:p>
    <w:p w14:paraId="247E68C6" w14:textId="77777777" w:rsidR="000524A9" w:rsidRPr="000560A2" w:rsidRDefault="000524A9" w:rsidP="000524A9">
      <w:pPr>
        <w:pStyle w:val="Heading2"/>
      </w:pPr>
      <w:bookmarkStart w:id="80" w:name="_Toc284243529"/>
      <w:bookmarkStart w:id="81" w:name="_Toc221003666"/>
      <w:r w:rsidRPr="000560A2">
        <w:t>Panneau de brassage fibre optique</w:t>
      </w:r>
      <w:bookmarkEnd w:id="80"/>
      <w:bookmarkEnd w:id="81"/>
    </w:p>
    <w:p w14:paraId="20863B57" w14:textId="77777777" w:rsidR="000524A9" w:rsidRPr="000560A2" w:rsidRDefault="000524A9" w:rsidP="000524A9">
      <w:pPr>
        <w:ind w:left="0"/>
      </w:pPr>
      <w:r w:rsidRPr="000560A2">
        <w:t>Référez-vous au chapitre préc</w:t>
      </w:r>
      <w:r w:rsidR="000D505D" w:rsidRPr="000560A2">
        <w:t>édent : Câblage de rocade intr</w:t>
      </w:r>
      <w:r w:rsidR="00A83D9B">
        <w:t>a-</w:t>
      </w:r>
      <w:r w:rsidRPr="000560A2">
        <w:t>bâtiment</w:t>
      </w:r>
      <w:r w:rsidR="000D505D" w:rsidRPr="000560A2">
        <w:t>.</w:t>
      </w:r>
    </w:p>
    <w:p w14:paraId="589F300D" w14:textId="77777777" w:rsidR="000524A9" w:rsidRPr="000560A2" w:rsidRDefault="000524A9" w:rsidP="000524A9">
      <w:pPr>
        <w:ind w:left="0"/>
      </w:pPr>
    </w:p>
    <w:p w14:paraId="6E034C72" w14:textId="77777777" w:rsidR="000524A9" w:rsidRPr="000560A2" w:rsidRDefault="000524A9" w:rsidP="000524A9">
      <w:pPr>
        <w:pStyle w:val="Heading2"/>
      </w:pPr>
      <w:bookmarkStart w:id="82" w:name="_Toc284243530"/>
      <w:bookmarkStart w:id="83" w:name="_Toc221003667"/>
      <w:r w:rsidRPr="000560A2">
        <w:t>Pigtails fibre optique</w:t>
      </w:r>
      <w:bookmarkEnd w:id="82"/>
      <w:bookmarkEnd w:id="83"/>
    </w:p>
    <w:p w14:paraId="0F989692" w14:textId="77777777" w:rsidR="000524A9" w:rsidRPr="000560A2" w:rsidRDefault="000524A9" w:rsidP="000524A9">
      <w:pPr>
        <w:ind w:left="0"/>
      </w:pPr>
      <w:r w:rsidRPr="000560A2">
        <w:t>Référez-vous au chapitre précédent : Câblage de rocade intra</w:t>
      </w:r>
      <w:r w:rsidR="00A83D9B">
        <w:t>-</w:t>
      </w:r>
      <w:r w:rsidRPr="000560A2">
        <w:t>bâtiment</w:t>
      </w:r>
    </w:p>
    <w:p w14:paraId="6BD51AE8" w14:textId="77777777" w:rsidR="000524A9" w:rsidRPr="000560A2" w:rsidRDefault="000524A9" w:rsidP="000524A9">
      <w:pPr>
        <w:ind w:left="0"/>
      </w:pPr>
    </w:p>
    <w:p w14:paraId="69761523" w14:textId="77777777" w:rsidR="000524A9" w:rsidRPr="000560A2" w:rsidRDefault="000524A9" w:rsidP="000524A9">
      <w:pPr>
        <w:pStyle w:val="Heading2"/>
      </w:pPr>
      <w:bookmarkStart w:id="84" w:name="_Toc284243531"/>
      <w:bookmarkStart w:id="85" w:name="_Toc221003668"/>
      <w:r w:rsidRPr="000560A2">
        <w:t>Cordons de brassage optique</w:t>
      </w:r>
      <w:bookmarkEnd w:id="84"/>
      <w:bookmarkEnd w:id="85"/>
    </w:p>
    <w:p w14:paraId="7215DE6A" w14:textId="77777777" w:rsidR="000524A9" w:rsidRPr="000560A2" w:rsidRDefault="000524A9" w:rsidP="000524A9">
      <w:pPr>
        <w:ind w:left="0"/>
      </w:pPr>
      <w:r w:rsidRPr="000560A2">
        <w:t>Référez-vous au chapitre précédent : Câblage de rocade intra</w:t>
      </w:r>
      <w:r w:rsidR="00A83D9B">
        <w:t>-</w:t>
      </w:r>
      <w:r w:rsidRPr="000560A2">
        <w:t>bâtiment</w:t>
      </w:r>
    </w:p>
    <w:p w14:paraId="1E157ED9" w14:textId="05781114" w:rsidR="00617BE4" w:rsidRDefault="00617BE4" w:rsidP="00617BE4">
      <w:pPr>
        <w:pStyle w:val="Heading1"/>
        <w:keepNext w:val="0"/>
        <w:widowControl w:val="0"/>
        <w:tabs>
          <w:tab w:val="clear" w:pos="1080"/>
          <w:tab w:val="clear" w:pos="4536"/>
          <w:tab w:val="clear" w:pos="4820"/>
        </w:tabs>
      </w:pPr>
      <w:bookmarkStart w:id="86" w:name="_Toc284243536"/>
      <w:bookmarkEnd w:id="74"/>
      <w:r>
        <w:br w:type="page"/>
      </w:r>
      <w:bookmarkStart w:id="87" w:name="_Toc221003669"/>
      <w:r w:rsidR="00D41503">
        <w:t>Solution de baies 19’’</w:t>
      </w:r>
      <w:bookmarkEnd w:id="87"/>
    </w:p>
    <w:p w14:paraId="39B00A12" w14:textId="3B7957B7" w:rsidR="00617BE4" w:rsidRDefault="000B3B1E" w:rsidP="00617BE4">
      <w:pPr>
        <w:pStyle w:val="Heading2"/>
        <w:keepNext w:val="0"/>
        <w:widowControl w:val="0"/>
        <w:tabs>
          <w:tab w:val="clear" w:pos="1080"/>
          <w:tab w:val="clear" w:pos="4536"/>
          <w:tab w:val="clear" w:pos="4820"/>
        </w:tabs>
      </w:pPr>
      <w:bookmarkStart w:id="88" w:name="_Toc220682522"/>
      <w:bookmarkStart w:id="89" w:name="_Toc221003670"/>
      <w:r>
        <w:t>Baie</w:t>
      </w:r>
      <w:r w:rsidR="00617BE4">
        <w:t xml:space="preserve"> Building racks</w:t>
      </w:r>
      <w:bookmarkEnd w:id="88"/>
      <w:bookmarkEnd w:id="89"/>
    </w:p>
    <w:p w14:paraId="0DF642E2" w14:textId="77777777" w:rsidR="00583F50" w:rsidRPr="00583F50" w:rsidRDefault="00583F50" w:rsidP="00583F50">
      <w:pPr>
        <w:pStyle w:val="Bodytext-DWI"/>
        <w:widowControl w:val="0"/>
        <w:rPr>
          <w:lang w:val="fr-BE"/>
        </w:rPr>
      </w:pPr>
      <w:r w:rsidRPr="00583F50">
        <w:rPr>
          <w:lang w:val="fr-BE"/>
        </w:rPr>
        <w:t>Le rack 19’’ proposé est un rack de câblage haute performance, conçu pour les configurations de réseau structuré dans les environnements d’entreprise.</w:t>
      </w:r>
    </w:p>
    <w:p w14:paraId="3B709ACA" w14:textId="77777777" w:rsidR="00583F50" w:rsidRPr="00583F50" w:rsidRDefault="00583F50" w:rsidP="00583F50">
      <w:pPr>
        <w:pStyle w:val="Bodytext-DWI"/>
        <w:widowControl w:val="0"/>
        <w:rPr>
          <w:lang w:val="fr-BE"/>
        </w:rPr>
      </w:pPr>
      <w:r w:rsidRPr="00583F50">
        <w:rPr>
          <w:lang w:val="fr-BE"/>
        </w:rPr>
        <w:t>Il est spécialement conçu pour répondre parfaitement aux besoins de câblage des entreprises, avec une gestion intelligente des câbles, et pour supporter les densités IT actuelles et futures avec efficacité et précision.</w:t>
      </w:r>
    </w:p>
    <w:p w14:paraId="69EF042F" w14:textId="77777777" w:rsidR="00583F50" w:rsidRPr="00583F50" w:rsidRDefault="00583F50" w:rsidP="00583F50">
      <w:pPr>
        <w:pStyle w:val="Bodytext-DWI"/>
        <w:widowControl w:val="0"/>
        <w:rPr>
          <w:lang w:val="fr-BE"/>
        </w:rPr>
      </w:pPr>
      <w:r w:rsidRPr="00583F50">
        <w:rPr>
          <w:lang w:val="fr-BE"/>
        </w:rPr>
        <w:t>Avec une capacité de charge de 1500 kg, le rack est équipé d’une double porte avant en verre et d’une double porte arrière entièrement métallique.</w:t>
      </w:r>
    </w:p>
    <w:p w14:paraId="11805FE2" w14:textId="77777777" w:rsidR="00583F50" w:rsidRPr="00583F50" w:rsidRDefault="00583F50" w:rsidP="00583F50">
      <w:pPr>
        <w:pStyle w:val="Bodytext-DWI"/>
        <w:widowControl w:val="0"/>
        <w:rPr>
          <w:lang w:val="fr-BE"/>
        </w:rPr>
      </w:pPr>
      <w:r w:rsidRPr="00583F50">
        <w:rPr>
          <w:lang w:val="fr-BE"/>
        </w:rPr>
        <w:t>Un châssis métallique spécifique sera développé afin de supporter une charge élevée allant jusqu’à 1500 kg, permettant ainsi l’installation de switches 19 pouces et de tout équipement LAN pour garantir une installation réseau sécurisée et organisée.</w:t>
      </w:r>
    </w:p>
    <w:p w14:paraId="04EB2EA8" w14:textId="77777777" w:rsidR="00583F50" w:rsidRPr="00583F50" w:rsidRDefault="00583F50" w:rsidP="00583F50">
      <w:pPr>
        <w:pStyle w:val="Bodytext-DWI"/>
        <w:widowControl w:val="0"/>
        <w:rPr>
          <w:lang w:val="fr-BE"/>
        </w:rPr>
      </w:pPr>
      <w:r w:rsidRPr="00583F50">
        <w:rPr>
          <w:lang w:val="fr-BE"/>
        </w:rPr>
        <w:t>Le rack est optimisé pour une gestion efficace du câblage et une maintenance simplifiée dans les réseaux d’entreprise.</w:t>
      </w:r>
    </w:p>
    <w:p w14:paraId="4D69966E" w14:textId="77777777" w:rsidR="00583F50" w:rsidRPr="00583F50" w:rsidRDefault="00583F50" w:rsidP="00583F50">
      <w:pPr>
        <w:pStyle w:val="Bodytext-DWI"/>
        <w:widowControl w:val="0"/>
        <w:rPr>
          <w:lang w:val="fr-BE"/>
        </w:rPr>
      </w:pPr>
      <w:r w:rsidRPr="00583F50">
        <w:rPr>
          <w:lang w:val="fr-BE"/>
        </w:rPr>
        <w:t>Il est équipé d’un thermomètre digital permettant de surveiller la température interne afin de faciliter une intervention rapide en cas de surchauffe.</w:t>
      </w:r>
    </w:p>
    <w:p w14:paraId="5DE412CB" w14:textId="66BCEB07" w:rsidR="00617BE4" w:rsidRDefault="00583F50" w:rsidP="00583F50">
      <w:pPr>
        <w:pStyle w:val="Bodytext-DWI"/>
        <w:widowControl w:val="0"/>
      </w:pPr>
      <w:r w:rsidRPr="00583F50">
        <w:rPr>
          <w:lang w:val="fr-BE"/>
        </w:rPr>
        <w:t xml:space="preserve">Le rack sera équipé de panneaux latéraux divisés en une section supérieure et une section inférieure. Pour des raisons de sécurité et d’ergonomie, la section supérieure doit être ouverte en premier pour permettre l’accès à la section inférieure. Cette conception en deux parties réduit l’effort de levage comparé à un seul panneau de grande taille et facilite la manipulation lors de l’installation. </w:t>
      </w:r>
      <w:r w:rsidRPr="00583F50">
        <w:rPr>
          <w:lang w:val="en-US"/>
        </w:rPr>
        <w:t xml:space="preserve">La section supérieure </w:t>
      </w:r>
      <w:r w:rsidRPr="00A6360A">
        <w:rPr>
          <w:lang w:val="fr-BE"/>
        </w:rPr>
        <w:t>sera équipée d’une serrure.</w:t>
      </w:r>
    </w:p>
    <w:p w14:paraId="11B1EC5C" w14:textId="64F00BC6" w:rsidR="00617BE4" w:rsidRDefault="008853F3" w:rsidP="00617BE4">
      <w:pPr>
        <w:pStyle w:val="Bodytext-DWI"/>
        <w:widowControl w:val="0"/>
        <w:jc w:val="center"/>
      </w:pPr>
      <w:r>
        <w:rPr>
          <w:noProof/>
        </w:rPr>
        <w:drawing>
          <wp:inline distT="0" distB="0" distL="0" distR="0" wp14:anchorId="377972CC" wp14:editId="4A6583B0">
            <wp:extent cx="3496945" cy="1600200"/>
            <wp:effectExtent l="0" t="0" r="0" b="0"/>
            <wp:docPr id="294" name="Picture 13" descr="A close-up of a grey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A close-up of a grey cabinet&#10;&#10;AI-generated content may be incorrect."/>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496945" cy="1600200"/>
                    </a:xfrm>
                    <a:prstGeom prst="rect">
                      <a:avLst/>
                    </a:prstGeom>
                    <a:noFill/>
                    <a:ln>
                      <a:noFill/>
                    </a:ln>
                  </pic:spPr>
                </pic:pic>
              </a:graphicData>
            </a:graphic>
          </wp:inline>
        </w:drawing>
      </w:r>
    </w:p>
    <w:p w14:paraId="71C54D80" w14:textId="77777777" w:rsidR="00617BE4" w:rsidRDefault="00617BE4" w:rsidP="00617BE4">
      <w:pPr>
        <w:pStyle w:val="Bodytext-DWI"/>
        <w:widowControl w:val="0"/>
        <w:jc w:val="center"/>
      </w:pPr>
    </w:p>
    <w:p w14:paraId="41CF364C" w14:textId="77777777" w:rsidR="002335E1" w:rsidRPr="002335E1" w:rsidRDefault="002335E1" w:rsidP="002335E1">
      <w:pPr>
        <w:pStyle w:val="Bodytext-DWI"/>
        <w:widowControl w:val="0"/>
        <w:rPr>
          <w:lang w:val="fr-BE"/>
        </w:rPr>
      </w:pPr>
      <w:r w:rsidRPr="002335E1">
        <w:rPr>
          <w:lang w:val="fr-BE"/>
        </w:rPr>
        <w:t>Équipé de portes vitrées doubles, avec une ouverture complète à 180°, il permet une vérification rapide du bon fonctionnement du réseau IT.</w:t>
      </w:r>
    </w:p>
    <w:p w14:paraId="4562E244" w14:textId="77777777" w:rsidR="002335E1" w:rsidRPr="002335E1" w:rsidRDefault="002335E1" w:rsidP="002335E1">
      <w:pPr>
        <w:pStyle w:val="Bodytext-DWI"/>
        <w:widowControl w:val="0"/>
        <w:rPr>
          <w:lang w:val="fr-BE"/>
        </w:rPr>
      </w:pPr>
      <w:r w:rsidRPr="002335E1">
        <w:rPr>
          <w:lang w:val="fr-BE"/>
        </w:rPr>
        <w:t>Le rack sera disponible en version standard et en version extension.</w:t>
      </w:r>
    </w:p>
    <w:p w14:paraId="7D8F30AD" w14:textId="77777777" w:rsidR="002335E1" w:rsidRPr="002335E1" w:rsidRDefault="002335E1" w:rsidP="002335E1">
      <w:pPr>
        <w:pStyle w:val="Bodytext-DWI"/>
        <w:widowControl w:val="0"/>
        <w:rPr>
          <w:lang w:val="fr-BE"/>
        </w:rPr>
      </w:pPr>
      <w:r w:rsidRPr="002335E1">
        <w:rPr>
          <w:lang w:val="fr-BE"/>
        </w:rPr>
        <w:t>Les versions extension seront fournies sans panneaux latéraux, pour une installation en enfilade, car seuls les premiers et derniers racks de la ligne nécessitent des panneaux latéraux.</w:t>
      </w:r>
    </w:p>
    <w:p w14:paraId="794B6537" w14:textId="77777777" w:rsidR="002335E1" w:rsidRPr="002335E1" w:rsidRDefault="002335E1" w:rsidP="002335E1">
      <w:pPr>
        <w:pStyle w:val="Bodytext-DWI"/>
        <w:widowControl w:val="0"/>
        <w:rPr>
          <w:lang w:val="fr-BE"/>
        </w:rPr>
      </w:pPr>
      <w:r w:rsidRPr="002335E1">
        <w:rPr>
          <w:lang w:val="fr-BE"/>
        </w:rPr>
        <w:t>Une largeur de 800 mm offre un espace latéral adéquat pour une meilleure gestion des câbles grâce à des gestionnaires latéraux dédiés.</w:t>
      </w:r>
    </w:p>
    <w:p w14:paraId="090A10D7" w14:textId="134522AE" w:rsidR="00617BE4" w:rsidRPr="002335E1" w:rsidRDefault="002335E1" w:rsidP="002335E1">
      <w:pPr>
        <w:pStyle w:val="Bodytext-DWI"/>
        <w:widowControl w:val="0"/>
        <w:rPr>
          <w:lang w:val="fr-BE"/>
        </w:rPr>
      </w:pPr>
      <w:r w:rsidRPr="002335E1">
        <w:rPr>
          <w:lang w:val="fr-BE"/>
        </w:rPr>
        <w:t>Un</w:t>
      </w:r>
      <w:r w:rsidR="00A60EE9">
        <w:rPr>
          <w:lang w:val="fr-BE"/>
        </w:rPr>
        <w:t xml:space="preserve"> chemin de câble</w:t>
      </w:r>
      <w:r w:rsidRPr="002335E1">
        <w:rPr>
          <w:lang w:val="fr-BE"/>
        </w:rPr>
        <w:t xml:space="preserve"> interne optionnel peut être ajouté pour faciliter le cheminement interne des câbles.</w:t>
      </w:r>
    </w:p>
    <w:p w14:paraId="6234B968" w14:textId="7479F0FD" w:rsidR="00617BE4" w:rsidRPr="00100016" w:rsidRDefault="008853F3" w:rsidP="00617BE4">
      <w:pPr>
        <w:pStyle w:val="Bodytext-DWI"/>
        <w:widowControl w:val="0"/>
        <w:tabs>
          <w:tab w:val="clear" w:pos="1080"/>
        </w:tabs>
        <w:ind w:left="2127"/>
        <w:rPr>
          <w:lang w:val="fr-BE"/>
        </w:rPr>
      </w:pPr>
      <w:r>
        <w:rPr>
          <w:noProof/>
        </w:rPr>
        <w:drawing>
          <wp:anchor distT="0" distB="0" distL="114300" distR="114300" simplePos="0" relativeHeight="251659776" behindDoc="0" locked="0" layoutInCell="1" allowOverlap="1" wp14:anchorId="57E61534" wp14:editId="6D615778">
            <wp:simplePos x="0" y="0"/>
            <wp:positionH relativeFrom="column">
              <wp:posOffset>3217545</wp:posOffset>
            </wp:positionH>
            <wp:positionV relativeFrom="paragraph">
              <wp:posOffset>111760</wp:posOffset>
            </wp:positionV>
            <wp:extent cx="955040" cy="2921000"/>
            <wp:effectExtent l="0" t="0" r="0" b="0"/>
            <wp:wrapNone/>
            <wp:docPr id="455" name="Picture 1" descr="A close 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 up of a computer&#10;&#10;AI-generated content may be incorrec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55040" cy="2921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DFD3B6" wp14:editId="1EC7ADC0">
            <wp:extent cx="817245" cy="2980055"/>
            <wp:effectExtent l="0" t="0" r="0" b="0"/>
            <wp:docPr id="295" name="Picture 12"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A black rectangular object with holes&#10;&#10;AI-generated content may be incorrect."/>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17245" cy="2980055"/>
                    </a:xfrm>
                    <a:prstGeom prst="rect">
                      <a:avLst/>
                    </a:prstGeom>
                    <a:noFill/>
                    <a:ln>
                      <a:noFill/>
                    </a:ln>
                  </pic:spPr>
                </pic:pic>
              </a:graphicData>
            </a:graphic>
          </wp:inline>
        </w:drawing>
      </w:r>
      <w:r w:rsidR="00617BE4" w:rsidRPr="00100016">
        <w:rPr>
          <w:lang w:val="fr-BE"/>
        </w:rPr>
        <w:t xml:space="preserve"> </w:t>
      </w:r>
    </w:p>
    <w:p w14:paraId="1BB9B88E" w14:textId="77777777" w:rsidR="00617BE4" w:rsidRPr="00100016" w:rsidRDefault="00617BE4" w:rsidP="00617BE4">
      <w:pPr>
        <w:pStyle w:val="Bodytext-DWI"/>
        <w:widowControl w:val="0"/>
        <w:rPr>
          <w:lang w:val="fr-BE"/>
        </w:rPr>
      </w:pPr>
    </w:p>
    <w:p w14:paraId="3EE9D709" w14:textId="46FF189E" w:rsidR="00617BE4" w:rsidRPr="00100016" w:rsidRDefault="00100016" w:rsidP="00617BE4">
      <w:pPr>
        <w:pStyle w:val="Bodytext-DWI"/>
        <w:widowControl w:val="0"/>
        <w:rPr>
          <w:lang w:val="fr-BE"/>
        </w:rPr>
      </w:pPr>
      <w:r w:rsidRPr="00100016">
        <w:rPr>
          <w:lang w:val="fr-BE"/>
        </w:rPr>
        <w:t>Le rack sera disponible en profondeurs 800 mm et 1000 mm.</w:t>
      </w:r>
    </w:p>
    <w:p w14:paraId="2BEB37A2" w14:textId="5402C2DA" w:rsidR="00617BE4" w:rsidRDefault="008853F3" w:rsidP="00617BE4">
      <w:pPr>
        <w:pStyle w:val="Bodytext-DWI"/>
        <w:widowControl w:val="0"/>
        <w:jc w:val="center"/>
        <w:rPr>
          <w:noProof/>
        </w:rPr>
      </w:pPr>
      <w:r>
        <w:rPr>
          <w:noProof/>
        </w:rPr>
        <w:drawing>
          <wp:inline distT="0" distB="0" distL="0" distR="0" wp14:anchorId="213FA36D" wp14:editId="34D7C08D">
            <wp:extent cx="1676400" cy="2781300"/>
            <wp:effectExtent l="0" t="0" r="0" b="0"/>
            <wp:docPr id="296" name="Picture 11" descr="A black cabinet with a red kn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 black cabinet with a red knob&#10;&#10;AI-generated content may be incorrect."/>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676400" cy="2781300"/>
                    </a:xfrm>
                    <a:prstGeom prst="rect">
                      <a:avLst/>
                    </a:prstGeom>
                    <a:noFill/>
                    <a:ln>
                      <a:noFill/>
                    </a:ln>
                  </pic:spPr>
                </pic:pic>
              </a:graphicData>
            </a:graphic>
          </wp:inline>
        </w:drawing>
      </w:r>
      <w:r>
        <w:rPr>
          <w:noProof/>
        </w:rPr>
        <w:drawing>
          <wp:inline distT="0" distB="0" distL="0" distR="0" wp14:anchorId="24842C7D" wp14:editId="764ADB62">
            <wp:extent cx="4093845" cy="2857500"/>
            <wp:effectExtent l="0" t="0" r="0" b="0"/>
            <wp:docPr id="2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93845" cy="2857500"/>
                    </a:xfrm>
                    <a:prstGeom prst="rect">
                      <a:avLst/>
                    </a:prstGeom>
                    <a:noFill/>
                    <a:ln>
                      <a:noFill/>
                    </a:ln>
                  </pic:spPr>
                </pic:pic>
              </a:graphicData>
            </a:graphic>
          </wp:inline>
        </w:drawing>
      </w:r>
      <w:r w:rsidR="00617BE4" w:rsidRPr="00EF7E9A">
        <w:rPr>
          <w:noProof/>
        </w:rPr>
        <w:t xml:space="preserve"> </w:t>
      </w:r>
    </w:p>
    <w:p w14:paraId="79C200A3" w14:textId="77777777" w:rsidR="00617BE4" w:rsidRDefault="00617BE4" w:rsidP="00617BE4">
      <w:pPr>
        <w:pStyle w:val="Bodytext-DWI"/>
        <w:widowControl w:val="0"/>
        <w:jc w:val="center"/>
        <w:rPr>
          <w:noProof/>
        </w:rPr>
      </w:pPr>
    </w:p>
    <w:p w14:paraId="229F75A9" w14:textId="77777777" w:rsidR="00617BE4" w:rsidRDefault="00617BE4" w:rsidP="00617BE4">
      <w:pPr>
        <w:pStyle w:val="Bodytext-DWI"/>
        <w:widowControl w:val="0"/>
        <w:jc w:val="center"/>
        <w:rPr>
          <w:noProof/>
        </w:rPr>
      </w:pPr>
    </w:p>
    <w:p w14:paraId="5A71A564" w14:textId="666D8069" w:rsidR="00617BE4" w:rsidRDefault="008853F3" w:rsidP="00617BE4">
      <w:pPr>
        <w:pStyle w:val="Bodytext-DWI"/>
        <w:widowControl w:val="0"/>
        <w:jc w:val="center"/>
      </w:pPr>
      <w:r>
        <w:rPr>
          <w:noProof/>
        </w:rPr>
        <w:drawing>
          <wp:inline distT="0" distB="0" distL="0" distR="0" wp14:anchorId="2DF631F9" wp14:editId="38D53560">
            <wp:extent cx="4055745" cy="5613400"/>
            <wp:effectExtent l="0" t="0" r="0" b="0"/>
            <wp:docPr id="2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055745" cy="5613400"/>
                    </a:xfrm>
                    <a:prstGeom prst="rect">
                      <a:avLst/>
                    </a:prstGeom>
                    <a:noFill/>
                    <a:ln>
                      <a:noFill/>
                    </a:ln>
                  </pic:spPr>
                </pic:pic>
              </a:graphicData>
            </a:graphic>
          </wp:inline>
        </w:drawing>
      </w:r>
    </w:p>
    <w:p w14:paraId="54E2D4BA" w14:textId="77777777" w:rsidR="00617BE4" w:rsidRDefault="00617BE4" w:rsidP="00617BE4">
      <w:pPr>
        <w:pStyle w:val="Bodytext-DWI"/>
        <w:widowControl w:val="0"/>
        <w:jc w:val="center"/>
      </w:pPr>
    </w:p>
    <w:p w14:paraId="0BDBACF3" w14:textId="77777777" w:rsidR="00924C41" w:rsidRPr="005412CF" w:rsidRDefault="00924C41" w:rsidP="00924C41">
      <w:pPr>
        <w:pStyle w:val="Heading3"/>
        <w:rPr>
          <w:lang w:val="fr-BE"/>
        </w:rPr>
      </w:pPr>
      <w:r w:rsidRPr="005412CF">
        <w:rPr>
          <w:lang w:val="fr-BE"/>
        </w:rPr>
        <w:t>In</w:t>
      </w:r>
      <w:r>
        <w:rPr>
          <w:lang w:val="fr-BE"/>
        </w:rPr>
        <w:t>f</w:t>
      </w:r>
      <w:r w:rsidRPr="005412CF">
        <w:rPr>
          <w:lang w:val="fr-BE"/>
        </w:rPr>
        <w:t>ormation produit détaillée</w:t>
      </w:r>
    </w:p>
    <w:p w14:paraId="50CB8AD8" w14:textId="059FD2A9" w:rsidR="00617BE4" w:rsidRDefault="008853F3" w:rsidP="00617BE4">
      <w:pPr>
        <w:pStyle w:val="Bodytext-DWI"/>
        <w:jc w:val="center"/>
      </w:pPr>
      <w:r>
        <w:rPr>
          <w:noProof/>
        </w:rPr>
        <w:drawing>
          <wp:inline distT="0" distB="0" distL="0" distR="0" wp14:anchorId="3B8CE074" wp14:editId="0FB3F3E2">
            <wp:extent cx="2209800" cy="4173855"/>
            <wp:effectExtent l="0" t="0" r="0" b="0"/>
            <wp:docPr id="299" name="Picture 8"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A black computer server cabinet&#10;&#10;AI-generated content may be incorrec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09800" cy="4173855"/>
                    </a:xfrm>
                    <a:prstGeom prst="rect">
                      <a:avLst/>
                    </a:prstGeom>
                    <a:noFill/>
                    <a:ln>
                      <a:noFill/>
                    </a:ln>
                  </pic:spPr>
                </pic:pic>
              </a:graphicData>
            </a:graphic>
          </wp:inline>
        </w:drawing>
      </w:r>
      <w:r w:rsidR="00617BE4">
        <w:rPr>
          <w:noProof/>
        </w:rPr>
        <w:t xml:space="preserve"> </w:t>
      </w:r>
    </w:p>
    <w:p w14:paraId="428A4D56" w14:textId="77777777" w:rsidR="00924C41" w:rsidRPr="006C327C" w:rsidRDefault="00924C41" w:rsidP="00924C41">
      <w:pPr>
        <w:keepNext/>
        <w:tabs>
          <w:tab w:val="clear" w:pos="1080"/>
        </w:tabs>
        <w:spacing w:after="120"/>
        <w:ind w:left="426"/>
        <w:jc w:val="center"/>
        <w:rPr>
          <w:rFonts w:cs="Futura Std"/>
          <w:color w:val="221E1F"/>
          <w:u w:val="single"/>
        </w:rPr>
      </w:pPr>
      <w:r>
        <w:rPr>
          <w:rStyle w:val="A0"/>
          <w:u w:val="single"/>
        </w:rPr>
        <w:t>Exe</w:t>
      </w:r>
      <w:r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5E337B97" w14:textId="77777777" w:rsidR="00617BE4" w:rsidRPr="00B05358" w:rsidRDefault="00617BE4" w:rsidP="00617BE4">
      <w:pPr>
        <w:pStyle w:val="Bodytext-DWI"/>
        <w:jc w:val="center"/>
        <w:rPr>
          <w:lang w:val="fr-BE"/>
        </w:rPr>
      </w:pPr>
      <w:r w:rsidRPr="00B05358">
        <w:rPr>
          <w:lang w:val="fr-BE"/>
        </w:rPr>
        <w:t xml:space="preserve">LANMARK RACK UNIT SOLUTION CSB 42U 800X800 GLASS FRONT DOOR </w:t>
      </w:r>
    </w:p>
    <w:p w14:paraId="781939E0" w14:textId="45E978B7" w:rsidR="00617BE4" w:rsidRPr="00617BE4" w:rsidRDefault="00924C41" w:rsidP="00617BE4">
      <w:pPr>
        <w:pStyle w:val="Bodytext-DWI"/>
        <w:jc w:val="center"/>
        <w:rPr>
          <w:lang w:val="en-US"/>
        </w:rPr>
      </w:pPr>
      <w:r>
        <w:rPr>
          <w:lang w:val="en-GB"/>
        </w:rPr>
        <w:t>Code Aginode</w:t>
      </w:r>
      <w:r w:rsidR="00617BE4" w:rsidRPr="00617BE4">
        <w:rPr>
          <w:lang w:val="en-US"/>
        </w:rPr>
        <w:t>: NRCK.420808.261-B</w:t>
      </w:r>
    </w:p>
    <w:p w14:paraId="7ACE4766" w14:textId="77777777" w:rsidR="00617BE4" w:rsidRPr="00617BE4" w:rsidRDefault="00617BE4" w:rsidP="00617BE4">
      <w:pPr>
        <w:pStyle w:val="Bodytext-DWI"/>
        <w:jc w:val="center"/>
        <w:rPr>
          <w:lang w:val="en-US"/>
        </w:rPr>
      </w:pPr>
    </w:p>
    <w:p w14:paraId="56960C2A" w14:textId="77777777" w:rsidR="00617BE4" w:rsidRPr="00617BE4" w:rsidRDefault="00617BE4" w:rsidP="00617BE4">
      <w:pPr>
        <w:pStyle w:val="Bodytext-DWI"/>
        <w:jc w:val="center"/>
        <w:rPr>
          <w:lang w:val="en-US"/>
        </w:rPr>
      </w:pPr>
      <w:r w:rsidRPr="00617BE4">
        <w:rPr>
          <w:lang w:val="en-US"/>
        </w:rPr>
        <w:t>LANMARK RACK UNIT SOLUTION CSB 42U 800X1000 GLASS FRONT DOOR</w:t>
      </w:r>
    </w:p>
    <w:p w14:paraId="555D87B1" w14:textId="42870A85" w:rsidR="00617BE4" w:rsidRDefault="00924C41" w:rsidP="00617BE4">
      <w:pPr>
        <w:pStyle w:val="Bodytext-DWI"/>
        <w:jc w:val="center"/>
      </w:pPr>
      <w:r>
        <w:rPr>
          <w:lang w:val="en-GB"/>
        </w:rPr>
        <w:t>Code Aginode</w:t>
      </w:r>
      <w:r w:rsidR="00617BE4" w:rsidRPr="0099226C">
        <w:t xml:space="preserve">: </w:t>
      </w:r>
      <w:r w:rsidR="00617BE4" w:rsidRPr="0068589C">
        <w:t>NRCK.4208</w:t>
      </w:r>
      <w:r w:rsidR="00617BE4">
        <w:t>10</w:t>
      </w:r>
      <w:r w:rsidR="00617BE4" w:rsidRPr="0068589C">
        <w:t>.261-B</w:t>
      </w:r>
    </w:p>
    <w:p w14:paraId="002B6261" w14:textId="77777777" w:rsidR="00617BE4" w:rsidRDefault="00617BE4" w:rsidP="00617BE4">
      <w:pPr>
        <w:pStyle w:val="Bodytext-DWI"/>
        <w:jc w:val="center"/>
      </w:pPr>
    </w:p>
    <w:p w14:paraId="1B69C4E2" w14:textId="2BA00000" w:rsidR="00617BE4" w:rsidRDefault="00933AF6" w:rsidP="00617BE4">
      <w:pPr>
        <w:pStyle w:val="Heading2"/>
        <w:keepNext w:val="0"/>
        <w:widowControl w:val="0"/>
      </w:pPr>
      <w:bookmarkStart w:id="90" w:name="_Toc221003671"/>
      <w:r>
        <w:t>Baies serveur DC</w:t>
      </w:r>
      <w:bookmarkEnd w:id="90"/>
    </w:p>
    <w:p w14:paraId="673CDFB4" w14:textId="77777777" w:rsidR="00AC31BA" w:rsidRPr="00AC31BA" w:rsidRDefault="00AC31BA" w:rsidP="00AC31BA">
      <w:pPr>
        <w:pStyle w:val="Bodytext-DWI"/>
        <w:widowControl w:val="0"/>
        <w:rPr>
          <w:lang w:val="fr-BE"/>
        </w:rPr>
      </w:pPr>
      <w:r w:rsidRPr="00AC31BA">
        <w:rPr>
          <w:lang w:val="fr-BE"/>
        </w:rPr>
        <w:t>Le rack 19’’ proposé est un rack de câblage haute performance conçu pour les environnements de Data Center.</w:t>
      </w:r>
    </w:p>
    <w:p w14:paraId="255EF9D3" w14:textId="77777777" w:rsidR="00AC31BA" w:rsidRPr="00AC31BA" w:rsidRDefault="00AC31BA" w:rsidP="00AC31BA">
      <w:pPr>
        <w:pStyle w:val="Bodytext-DWI"/>
        <w:widowControl w:val="0"/>
        <w:rPr>
          <w:lang w:val="fr-BE"/>
        </w:rPr>
      </w:pPr>
      <w:r w:rsidRPr="00AC31BA">
        <w:rPr>
          <w:lang w:val="fr-BE"/>
        </w:rPr>
        <w:t>Il garantit un flux d’air optimal grâce à un taux de perforation de 80 %.</w:t>
      </w:r>
    </w:p>
    <w:p w14:paraId="47A2C9AD" w14:textId="77777777" w:rsidR="00AC31BA" w:rsidRPr="00AC31BA" w:rsidRDefault="00AC31BA" w:rsidP="00AC31BA">
      <w:pPr>
        <w:pStyle w:val="Bodytext-DWI"/>
        <w:widowControl w:val="0"/>
        <w:rPr>
          <w:lang w:val="fr-BE"/>
        </w:rPr>
      </w:pPr>
      <w:r w:rsidRPr="00AC31BA">
        <w:rPr>
          <w:lang w:val="fr-BE"/>
        </w:rPr>
        <w:t>Avec l’augmentation de l’utilisation de configurations IA et de serveurs GPU plus lourds, son châssis métallique est conçu pour supporter une charge élevée allant jusqu’à 1500 kg.</w:t>
      </w:r>
    </w:p>
    <w:p w14:paraId="4B1FCA43" w14:textId="77777777" w:rsidR="00AC31BA" w:rsidRPr="00AC31BA" w:rsidRDefault="00AC31BA" w:rsidP="00AC31BA">
      <w:pPr>
        <w:pStyle w:val="Bodytext-DWI"/>
        <w:widowControl w:val="0"/>
        <w:rPr>
          <w:lang w:val="fr-BE"/>
        </w:rPr>
      </w:pPr>
      <w:r w:rsidRPr="00AC31BA">
        <w:rPr>
          <w:lang w:val="fr-BE"/>
        </w:rPr>
        <w:t>Le système de gestion intelligente des câbles intégré permet de garantir le respect du rayon de courbure pour tous les câbles et cordons, assurant ainsi des performances optimales.</w:t>
      </w:r>
    </w:p>
    <w:p w14:paraId="1D9F5312" w14:textId="77777777" w:rsidR="00AC31BA" w:rsidRPr="00AC31BA" w:rsidRDefault="00AC31BA" w:rsidP="00AC31BA">
      <w:pPr>
        <w:pStyle w:val="Bodytext-DWI"/>
        <w:widowControl w:val="0"/>
        <w:rPr>
          <w:lang w:val="fr-BE"/>
        </w:rPr>
      </w:pPr>
      <w:r w:rsidRPr="00AC31BA">
        <w:rPr>
          <w:lang w:val="fr-BE"/>
        </w:rPr>
        <w:t>Une double porte avant offre un accès complet à la zone de câblage, facilitant les interventions techniques.</w:t>
      </w:r>
    </w:p>
    <w:p w14:paraId="04428E25" w14:textId="77777777" w:rsidR="00AC31BA" w:rsidRPr="00AC31BA" w:rsidRDefault="00AC31BA" w:rsidP="00AC31BA">
      <w:pPr>
        <w:pStyle w:val="Bodytext-DWI"/>
        <w:widowControl w:val="0"/>
        <w:rPr>
          <w:lang w:val="fr-BE"/>
        </w:rPr>
      </w:pPr>
      <w:r w:rsidRPr="00AC31BA">
        <w:rPr>
          <w:lang w:val="fr-BE"/>
        </w:rPr>
        <w:t>Les portes sont équipées d’un système de verrouillage à trois points pour garantir un niveau de sécurité élevé.</w:t>
      </w:r>
    </w:p>
    <w:p w14:paraId="0853C230" w14:textId="77777777" w:rsidR="00AC31BA" w:rsidRPr="00AC31BA" w:rsidRDefault="00AC31BA" w:rsidP="00AC31BA">
      <w:pPr>
        <w:pStyle w:val="Bodytext-DWI"/>
        <w:widowControl w:val="0"/>
        <w:rPr>
          <w:lang w:val="fr-BE"/>
        </w:rPr>
      </w:pPr>
      <w:r w:rsidRPr="00AC31BA">
        <w:rPr>
          <w:lang w:val="fr-BE"/>
        </w:rPr>
        <w:t>Une poignée intelligente avec accès par carte RFID peut être proposée en option afin d’éliminer la gestion des clés.</w:t>
      </w:r>
    </w:p>
    <w:p w14:paraId="104D6D61" w14:textId="77777777" w:rsidR="00AC31BA" w:rsidRPr="00AC31BA" w:rsidRDefault="00AC31BA" w:rsidP="00AC31BA">
      <w:pPr>
        <w:pStyle w:val="Bodytext-DWI"/>
        <w:widowControl w:val="0"/>
        <w:rPr>
          <w:lang w:val="fr-BE"/>
        </w:rPr>
      </w:pPr>
      <w:r w:rsidRPr="00AC31BA">
        <w:rPr>
          <w:lang w:val="fr-BE"/>
        </w:rPr>
        <w:t>Le rack sera proposé avec les dimensions suivantes :</w:t>
      </w:r>
    </w:p>
    <w:p w14:paraId="0569CFB9" w14:textId="77777777" w:rsidR="00AC31BA" w:rsidRPr="00AC31BA" w:rsidRDefault="00AC31BA" w:rsidP="00AC31BA">
      <w:pPr>
        <w:pStyle w:val="Bodytext-DWI"/>
        <w:widowControl w:val="0"/>
        <w:numPr>
          <w:ilvl w:val="0"/>
          <w:numId w:val="44"/>
        </w:numPr>
        <w:rPr>
          <w:lang w:val="fr-BE"/>
        </w:rPr>
      </w:pPr>
      <w:r w:rsidRPr="00AC31BA">
        <w:rPr>
          <w:lang w:val="fr-BE"/>
        </w:rPr>
        <w:t>Hauteurs : 42U et 47U</w:t>
      </w:r>
    </w:p>
    <w:p w14:paraId="4752A980" w14:textId="77777777" w:rsidR="00AC31BA" w:rsidRPr="00AC31BA" w:rsidRDefault="00AC31BA" w:rsidP="00AC31BA">
      <w:pPr>
        <w:pStyle w:val="Bodytext-DWI"/>
        <w:widowControl w:val="0"/>
        <w:numPr>
          <w:ilvl w:val="0"/>
          <w:numId w:val="44"/>
        </w:numPr>
        <w:rPr>
          <w:lang w:val="fr-BE"/>
        </w:rPr>
      </w:pPr>
      <w:r w:rsidRPr="00AC31BA">
        <w:rPr>
          <w:lang w:val="fr-BE"/>
        </w:rPr>
        <w:t>Profondeurs : 800, 1000 et 1200 mm</w:t>
      </w:r>
    </w:p>
    <w:p w14:paraId="493D5D4E" w14:textId="77777777" w:rsidR="00AC31BA" w:rsidRPr="00AC31BA" w:rsidRDefault="00AC31BA" w:rsidP="00AC31BA">
      <w:pPr>
        <w:pStyle w:val="Bodytext-DWI"/>
        <w:widowControl w:val="0"/>
        <w:numPr>
          <w:ilvl w:val="0"/>
          <w:numId w:val="44"/>
        </w:numPr>
        <w:rPr>
          <w:lang w:val="fr-BE"/>
        </w:rPr>
      </w:pPr>
      <w:r w:rsidRPr="00AC31BA">
        <w:rPr>
          <w:lang w:val="fr-BE"/>
        </w:rPr>
        <w:t>Largeur : 800 mm</w:t>
      </w:r>
    </w:p>
    <w:p w14:paraId="52314FF4" w14:textId="77777777" w:rsidR="00AC31BA" w:rsidRPr="00AC31BA" w:rsidRDefault="00AC31BA" w:rsidP="00AC31BA">
      <w:pPr>
        <w:pStyle w:val="Bodytext-DWI"/>
        <w:widowControl w:val="0"/>
        <w:rPr>
          <w:lang w:val="fr-BE"/>
        </w:rPr>
      </w:pPr>
      <w:r w:rsidRPr="00AC31BA">
        <w:rPr>
          <w:lang w:val="fr-BE"/>
        </w:rPr>
        <w:t>Le rack sera équipé de panneaux latéraux divisés en deux sections (supérieure et inférieure).</w:t>
      </w:r>
    </w:p>
    <w:p w14:paraId="48D51C95" w14:textId="77777777" w:rsidR="00AC31BA" w:rsidRPr="00AC31BA" w:rsidRDefault="00AC31BA" w:rsidP="00AC31BA">
      <w:pPr>
        <w:pStyle w:val="Bodytext-DWI"/>
        <w:widowControl w:val="0"/>
        <w:rPr>
          <w:lang w:val="fr-BE"/>
        </w:rPr>
      </w:pPr>
      <w:r w:rsidRPr="00AC31BA">
        <w:rPr>
          <w:lang w:val="fr-BE"/>
        </w:rPr>
        <w:t>Pour des raisons de sécurité et d’ergonomie, la section supérieure doit être ouverte en premier. Cette conception en deux parties réduit l’effort de levage et facilite la manipulation lors de l’installation. La section supérieure sera équipée d’une serrure.</w:t>
      </w:r>
    </w:p>
    <w:p w14:paraId="32B64AE9" w14:textId="77777777" w:rsidR="00AC31BA" w:rsidRPr="00AC31BA" w:rsidRDefault="00AC31BA" w:rsidP="00AC31BA">
      <w:pPr>
        <w:pStyle w:val="Bodytext-DWI"/>
        <w:widowControl w:val="0"/>
        <w:rPr>
          <w:lang w:val="fr-BE"/>
        </w:rPr>
      </w:pPr>
      <w:r w:rsidRPr="00AC31BA">
        <w:rPr>
          <w:lang w:val="fr-BE"/>
        </w:rPr>
        <w:t>Le rack sera disponible en version standard et en version extension (fournies sans panneaux latéraux pour installation en rangée).</w:t>
      </w:r>
    </w:p>
    <w:p w14:paraId="16648AC3" w14:textId="77777777" w:rsidR="00AC31BA" w:rsidRPr="00AC31BA" w:rsidRDefault="00AC31BA" w:rsidP="00AC31BA">
      <w:pPr>
        <w:pStyle w:val="Bodytext-DWI"/>
        <w:widowControl w:val="0"/>
        <w:rPr>
          <w:lang w:val="fr-BE"/>
        </w:rPr>
      </w:pPr>
      <w:r w:rsidRPr="00AC31BA">
        <w:rPr>
          <w:lang w:val="fr-BE"/>
        </w:rPr>
        <w:t>Une largeur de 800 mm offre un espace latéral suffisant pour une gestion améliorée des câbles via des gestionnaires latéraux dédiés.</w:t>
      </w:r>
    </w:p>
    <w:p w14:paraId="2A2C2492" w14:textId="284FFAE1" w:rsidR="00AC31BA" w:rsidRPr="00AC31BA" w:rsidRDefault="00AC31BA" w:rsidP="00AC31BA">
      <w:pPr>
        <w:pStyle w:val="Bodytext-DWI"/>
        <w:widowControl w:val="0"/>
        <w:rPr>
          <w:lang w:val="fr-BE"/>
        </w:rPr>
      </w:pPr>
      <w:r w:rsidRPr="00AC31BA">
        <w:rPr>
          <w:lang w:val="fr-BE"/>
        </w:rPr>
        <w:t>Un</w:t>
      </w:r>
      <w:r w:rsidR="00502DB2">
        <w:rPr>
          <w:lang w:val="fr-BE"/>
        </w:rPr>
        <w:t xml:space="preserve"> chemin de câble</w:t>
      </w:r>
      <w:r w:rsidRPr="00AC31BA">
        <w:rPr>
          <w:lang w:val="fr-BE"/>
        </w:rPr>
        <w:t xml:space="preserve"> interne optionnel peut être ajouté pour le cheminement des câbles internes.</w:t>
      </w:r>
    </w:p>
    <w:p w14:paraId="65AE8C54" w14:textId="77777777" w:rsidR="00617BE4" w:rsidRPr="00AC31BA" w:rsidRDefault="00617BE4" w:rsidP="00617BE4">
      <w:pPr>
        <w:pStyle w:val="Bodytext-DWI"/>
        <w:widowControl w:val="0"/>
        <w:rPr>
          <w:lang w:val="fr-BE"/>
        </w:rPr>
      </w:pPr>
    </w:p>
    <w:p w14:paraId="744A606F" w14:textId="7B4D11A9" w:rsidR="00617BE4" w:rsidRDefault="008853F3" w:rsidP="00617BE4">
      <w:pPr>
        <w:pStyle w:val="Bodytext-DWI"/>
        <w:widowControl w:val="0"/>
        <w:tabs>
          <w:tab w:val="clear" w:pos="1080"/>
        </w:tabs>
        <w:ind w:left="2835"/>
      </w:pPr>
      <w:r>
        <w:rPr>
          <w:noProof/>
        </w:rPr>
        <w:drawing>
          <wp:anchor distT="0" distB="0" distL="114300" distR="114300" simplePos="0" relativeHeight="251660800" behindDoc="0" locked="0" layoutInCell="1" allowOverlap="1" wp14:anchorId="0CCAB267" wp14:editId="4EF72B83">
            <wp:simplePos x="0" y="0"/>
            <wp:positionH relativeFrom="column">
              <wp:posOffset>2950210</wp:posOffset>
            </wp:positionH>
            <wp:positionV relativeFrom="paragraph">
              <wp:posOffset>-2540</wp:posOffset>
            </wp:positionV>
            <wp:extent cx="1503680" cy="3364230"/>
            <wp:effectExtent l="0" t="0" r="0" b="0"/>
            <wp:wrapNone/>
            <wp:docPr id="454" name="Picture 264"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A close-up of a black server cabinet&#10;&#10;AI-generated content may be incorrect."/>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503680" cy="336423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1E6F626" wp14:editId="7B54B81B">
            <wp:extent cx="927100" cy="3365500"/>
            <wp:effectExtent l="0" t="0" r="0" b="0"/>
            <wp:docPr id="300" name="Picture 7"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A black rectangular object with holes&#10;&#10;AI-generated content may be incorrec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27100" cy="3365500"/>
                    </a:xfrm>
                    <a:prstGeom prst="rect">
                      <a:avLst/>
                    </a:prstGeom>
                    <a:noFill/>
                    <a:ln>
                      <a:noFill/>
                    </a:ln>
                  </pic:spPr>
                </pic:pic>
              </a:graphicData>
            </a:graphic>
          </wp:inline>
        </w:drawing>
      </w:r>
      <w:r w:rsidR="00617BE4" w:rsidRPr="00D32862">
        <w:t xml:space="preserve"> </w:t>
      </w:r>
    </w:p>
    <w:p w14:paraId="64626E12" w14:textId="77777777" w:rsidR="00617BE4" w:rsidRDefault="00617BE4" w:rsidP="00617BE4">
      <w:pPr>
        <w:pStyle w:val="Bodytext-DWI"/>
        <w:widowControl w:val="0"/>
      </w:pPr>
    </w:p>
    <w:p w14:paraId="2F258A2C" w14:textId="77777777" w:rsidR="00617BE4" w:rsidRDefault="00617BE4" w:rsidP="00617BE4">
      <w:pPr>
        <w:pStyle w:val="Bodytext-DWI"/>
        <w:widowControl w:val="0"/>
        <w:jc w:val="center"/>
        <w:rPr>
          <w:noProof/>
        </w:rPr>
      </w:pPr>
    </w:p>
    <w:p w14:paraId="4E328776" w14:textId="77777777" w:rsidR="00617BE4" w:rsidRDefault="00617BE4" w:rsidP="00617BE4">
      <w:pPr>
        <w:pStyle w:val="Bodytext-DWI"/>
        <w:widowControl w:val="0"/>
        <w:jc w:val="center"/>
        <w:rPr>
          <w:noProof/>
        </w:rPr>
      </w:pPr>
    </w:p>
    <w:p w14:paraId="03838CAB" w14:textId="53342C8C" w:rsidR="00617BE4" w:rsidRDefault="008853F3" w:rsidP="00617BE4">
      <w:pPr>
        <w:pStyle w:val="Bodytext-DWI"/>
        <w:widowControl w:val="0"/>
        <w:jc w:val="center"/>
      </w:pPr>
      <w:r>
        <w:rPr>
          <w:noProof/>
        </w:rPr>
        <w:drawing>
          <wp:inline distT="0" distB="0" distL="0" distR="0" wp14:anchorId="68839F70" wp14:editId="38CAB2A5">
            <wp:extent cx="3987800" cy="5245100"/>
            <wp:effectExtent l="0" t="0" r="0" b="0"/>
            <wp:docPr id="3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87800" cy="5245100"/>
                    </a:xfrm>
                    <a:prstGeom prst="rect">
                      <a:avLst/>
                    </a:prstGeom>
                    <a:noFill/>
                    <a:ln>
                      <a:noFill/>
                    </a:ln>
                  </pic:spPr>
                </pic:pic>
              </a:graphicData>
            </a:graphic>
          </wp:inline>
        </w:drawing>
      </w:r>
    </w:p>
    <w:p w14:paraId="68B82495" w14:textId="77777777" w:rsidR="00617BE4" w:rsidRDefault="00617BE4" w:rsidP="00617BE4">
      <w:pPr>
        <w:pStyle w:val="Bodytext-DWI"/>
        <w:widowControl w:val="0"/>
        <w:jc w:val="center"/>
      </w:pPr>
    </w:p>
    <w:p w14:paraId="25175FF7" w14:textId="77777777" w:rsidR="00924C41" w:rsidRPr="005412CF" w:rsidRDefault="00924C41" w:rsidP="00924C41">
      <w:pPr>
        <w:pStyle w:val="Heading3"/>
        <w:rPr>
          <w:lang w:val="fr-BE"/>
        </w:rPr>
      </w:pPr>
      <w:r w:rsidRPr="005412CF">
        <w:rPr>
          <w:lang w:val="fr-BE"/>
        </w:rPr>
        <w:t>In</w:t>
      </w:r>
      <w:r>
        <w:rPr>
          <w:lang w:val="fr-BE"/>
        </w:rPr>
        <w:t>f</w:t>
      </w:r>
      <w:r w:rsidRPr="005412CF">
        <w:rPr>
          <w:lang w:val="fr-BE"/>
        </w:rPr>
        <w:t>ormation produit détaillée</w:t>
      </w:r>
    </w:p>
    <w:p w14:paraId="374E1313" w14:textId="2F87E8AF" w:rsidR="00617BE4" w:rsidRDefault="008853F3" w:rsidP="00617BE4">
      <w:pPr>
        <w:pStyle w:val="Bodytext-DWI"/>
        <w:jc w:val="center"/>
      </w:pPr>
      <w:r>
        <w:rPr>
          <w:noProof/>
        </w:rPr>
        <w:drawing>
          <wp:inline distT="0" distB="0" distL="0" distR="0" wp14:anchorId="1A9E24F7" wp14:editId="233125E8">
            <wp:extent cx="2679700" cy="5511800"/>
            <wp:effectExtent l="0" t="0" r="0" b="0"/>
            <wp:docPr id="302" name="Picture 5"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A black computer server cabinet&#10;&#10;AI-generated content may be incorrect."/>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79700" cy="5511800"/>
                    </a:xfrm>
                    <a:prstGeom prst="rect">
                      <a:avLst/>
                    </a:prstGeom>
                    <a:noFill/>
                    <a:ln>
                      <a:noFill/>
                    </a:ln>
                  </pic:spPr>
                </pic:pic>
              </a:graphicData>
            </a:graphic>
          </wp:inline>
        </w:drawing>
      </w:r>
      <w:r w:rsidR="00617BE4">
        <w:rPr>
          <w:noProof/>
        </w:rPr>
        <w:t xml:space="preserve"> </w:t>
      </w:r>
    </w:p>
    <w:p w14:paraId="17B21CF6" w14:textId="77777777" w:rsidR="00924C41" w:rsidRPr="006C327C" w:rsidRDefault="00924C41" w:rsidP="00924C41">
      <w:pPr>
        <w:keepNext/>
        <w:tabs>
          <w:tab w:val="clear" w:pos="1080"/>
        </w:tabs>
        <w:spacing w:after="120"/>
        <w:ind w:left="426"/>
        <w:jc w:val="center"/>
        <w:rPr>
          <w:rFonts w:cs="Futura Std"/>
          <w:color w:val="221E1F"/>
          <w:u w:val="single"/>
        </w:rPr>
      </w:pPr>
      <w:r>
        <w:rPr>
          <w:rStyle w:val="A0"/>
          <w:u w:val="single"/>
        </w:rPr>
        <w:t>Exe</w:t>
      </w:r>
      <w:r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0323CE1C" w14:textId="77777777" w:rsidR="00617BE4" w:rsidRPr="00B05358" w:rsidRDefault="00617BE4" w:rsidP="00617BE4">
      <w:pPr>
        <w:pStyle w:val="Bodytext-DWI"/>
        <w:jc w:val="center"/>
        <w:rPr>
          <w:lang w:val="fr-BE"/>
        </w:rPr>
      </w:pPr>
      <w:r w:rsidRPr="00B05358">
        <w:rPr>
          <w:lang w:val="fr-BE"/>
        </w:rPr>
        <w:t xml:space="preserve">DCMARK RACK UNIT SOLUTION SERVER DC 42U 800X800 </w:t>
      </w:r>
    </w:p>
    <w:p w14:paraId="0FA6CA30" w14:textId="6F2D138E" w:rsidR="00617BE4" w:rsidRPr="00B05358" w:rsidRDefault="00924C41" w:rsidP="00617BE4">
      <w:pPr>
        <w:pStyle w:val="Bodytext-DWI"/>
        <w:jc w:val="center"/>
        <w:rPr>
          <w:lang w:val="fr-BE"/>
        </w:rPr>
      </w:pPr>
      <w:r w:rsidRPr="00B05358">
        <w:rPr>
          <w:lang w:val="fr-BE"/>
        </w:rPr>
        <w:t>Code Aginode</w:t>
      </w:r>
      <w:r w:rsidR="00617BE4" w:rsidRPr="00B05358">
        <w:rPr>
          <w:lang w:val="fr-BE"/>
        </w:rPr>
        <w:t>: NRCK.420808.441-B</w:t>
      </w:r>
    </w:p>
    <w:p w14:paraId="0CA747E5" w14:textId="77777777" w:rsidR="00617BE4" w:rsidRPr="00B05358" w:rsidRDefault="00617BE4" w:rsidP="00617BE4">
      <w:pPr>
        <w:pStyle w:val="Bodytext-DWI"/>
        <w:jc w:val="center"/>
        <w:rPr>
          <w:lang w:val="fr-BE"/>
        </w:rPr>
      </w:pPr>
    </w:p>
    <w:p w14:paraId="087DC601" w14:textId="77777777" w:rsidR="00617BE4" w:rsidRPr="00B05358" w:rsidRDefault="00617BE4" w:rsidP="00617BE4">
      <w:pPr>
        <w:pStyle w:val="Bodytext-DWI"/>
        <w:jc w:val="center"/>
        <w:rPr>
          <w:lang w:val="fr-BE"/>
        </w:rPr>
      </w:pPr>
      <w:r w:rsidRPr="00B05358">
        <w:rPr>
          <w:lang w:val="fr-BE"/>
        </w:rPr>
        <w:t>DCMARK RACK UNIT SOLUTION SERVER DC 47U 800X1000</w:t>
      </w:r>
    </w:p>
    <w:p w14:paraId="5C21D579" w14:textId="7B1B108E" w:rsidR="00617BE4" w:rsidRDefault="00924C41" w:rsidP="00617BE4">
      <w:pPr>
        <w:pStyle w:val="Bodytext-DWI"/>
        <w:jc w:val="center"/>
      </w:pPr>
      <w:r w:rsidRPr="00B05358">
        <w:rPr>
          <w:lang w:val="fr-BE"/>
        </w:rPr>
        <w:t>Code Aginode</w:t>
      </w:r>
      <w:r w:rsidR="00617BE4" w:rsidRPr="0099226C">
        <w:t xml:space="preserve">: </w:t>
      </w:r>
      <w:r w:rsidR="00617BE4" w:rsidRPr="00532675">
        <w:t>NRCK.470810.441-B</w:t>
      </w:r>
    </w:p>
    <w:p w14:paraId="19077D3E" w14:textId="77777777" w:rsidR="00617BE4" w:rsidRPr="002E3694" w:rsidRDefault="00617BE4" w:rsidP="00617BE4">
      <w:pPr>
        <w:pStyle w:val="Bodytext-DWI"/>
        <w:widowControl w:val="0"/>
      </w:pPr>
    </w:p>
    <w:p w14:paraId="4F5C77C8" w14:textId="77777777" w:rsidR="00617BE4" w:rsidRPr="00235887" w:rsidRDefault="00617BE4" w:rsidP="00617BE4">
      <w:pPr>
        <w:widowControl w:val="0"/>
      </w:pPr>
    </w:p>
    <w:p w14:paraId="296C1FB4" w14:textId="77777777" w:rsidR="00617BE4" w:rsidRDefault="00617BE4" w:rsidP="00617BE4">
      <w:pPr>
        <w:widowControl w:val="0"/>
        <w:tabs>
          <w:tab w:val="clear" w:pos="1080"/>
          <w:tab w:val="clear" w:pos="4536"/>
          <w:tab w:val="clear" w:pos="4820"/>
        </w:tabs>
        <w:ind w:left="0"/>
        <w:rPr>
          <w:b/>
          <w:kern w:val="28"/>
          <w:sz w:val="28"/>
        </w:rPr>
      </w:pPr>
      <w:r>
        <w:br w:type="page"/>
      </w:r>
    </w:p>
    <w:p w14:paraId="1EC4628F" w14:textId="34091362" w:rsidR="000524A9" w:rsidRPr="000560A2" w:rsidRDefault="000524A9" w:rsidP="000524A9">
      <w:pPr>
        <w:pStyle w:val="Heading1"/>
      </w:pPr>
      <w:bookmarkStart w:id="91" w:name="_Toc221003672"/>
      <w:r w:rsidRPr="000560A2">
        <w:t>Exigences de mise à la terre</w:t>
      </w:r>
      <w:bookmarkEnd w:id="86"/>
      <w:bookmarkEnd w:id="91"/>
    </w:p>
    <w:p w14:paraId="6F05D3B3" w14:textId="77777777" w:rsidR="000524A9" w:rsidRPr="000560A2" w:rsidRDefault="000524A9" w:rsidP="000524A9">
      <w:pPr>
        <w:pStyle w:val="Bodytext-DWI"/>
      </w:pPr>
      <w:r w:rsidRPr="000560A2">
        <w:t>La mise à la terre doit être réalisée conformément aux normes EN 50174-2:</w:t>
      </w:r>
      <w:r w:rsidR="00F71723">
        <w:t>2018</w:t>
      </w:r>
      <w:r w:rsidRPr="000560A2">
        <w:t xml:space="preserve"> &amp; EN 50310:20</w:t>
      </w:r>
      <w:r w:rsidR="007926C2">
        <w:t>16</w:t>
      </w:r>
      <w:r w:rsidR="00F71723">
        <w:t>/A1 :2020</w:t>
      </w:r>
      <w:r w:rsidRPr="000560A2">
        <w:t xml:space="preserve"> et aux réglementations locales en vigueur.</w:t>
      </w:r>
    </w:p>
    <w:p w14:paraId="4D976C5E" w14:textId="77777777" w:rsidR="000524A9" w:rsidRPr="000560A2" w:rsidRDefault="000524A9" w:rsidP="000524A9">
      <w:pPr>
        <w:pStyle w:val="Bodytext-DWI"/>
      </w:pPr>
      <w:r w:rsidRPr="000560A2">
        <w:t xml:space="preserve">Pour que toutes les connexions à la </w:t>
      </w:r>
      <w:r w:rsidR="00BE5694">
        <w:t>terre</w:t>
      </w:r>
      <w:r w:rsidRPr="000560A2">
        <w:t xml:space="preserve"> </w:t>
      </w:r>
      <w:r w:rsidR="00BE5694">
        <w:t>soient équipotentielles</w:t>
      </w:r>
      <w:r w:rsidRPr="000560A2">
        <w:t xml:space="preserve">, la méthode consiste à les relier les unes aux autres et à les connecter physiquement </w:t>
      </w:r>
      <w:r w:rsidR="00BE5694">
        <w:t>à la terre</w:t>
      </w:r>
      <w:r w:rsidRPr="000560A2">
        <w:t xml:space="preserve"> au même point, à savoir à la borne principale de terre. </w:t>
      </w:r>
    </w:p>
    <w:p w14:paraId="4525332E" w14:textId="77777777" w:rsidR="000524A9" w:rsidRPr="000560A2" w:rsidRDefault="000524A9" w:rsidP="000524A9">
      <w:pPr>
        <w:pStyle w:val="Bodytext-DWI"/>
        <w:numPr>
          <w:ins w:id="92" w:author="Author"/>
        </w:numPr>
      </w:pPr>
      <w:r w:rsidRPr="000560A2">
        <w:t xml:space="preserve">Cette méthode est connue </w:t>
      </w:r>
      <w:r w:rsidR="00BE5694">
        <w:t>en tant que</w:t>
      </w:r>
      <w:r w:rsidRPr="000560A2">
        <w:t xml:space="preserve"> liaison équipotentielle. La borne principale de terre sera prévue par le </w:t>
      </w:r>
      <w:r w:rsidR="00ED30DF">
        <w:t>contractant électrique</w:t>
      </w:r>
      <w:r w:rsidRPr="000560A2">
        <w:t xml:space="preserve"> local, sous la forme d’une barre omnibus en cuivre forée, dimensionnée conformément aux réglementations locales, aux exigences existantes du bâtiment et à ses attentes de croissance future.</w:t>
      </w:r>
    </w:p>
    <w:p w14:paraId="3F294E2B" w14:textId="77777777" w:rsidR="000524A9" w:rsidRPr="000560A2" w:rsidRDefault="000524A9" w:rsidP="000524A9">
      <w:pPr>
        <w:pStyle w:val="Bodytext-DWI"/>
      </w:pPr>
    </w:p>
    <w:p w14:paraId="2EA89506" w14:textId="77777777" w:rsidR="000524A9" w:rsidRPr="000560A2" w:rsidRDefault="000524A9" w:rsidP="000524A9">
      <w:pPr>
        <w:pStyle w:val="Bodytext-DWI"/>
      </w:pPr>
      <w:r w:rsidRPr="000560A2">
        <w:t xml:space="preserve">Cette procédure s’applique de la même façon aux systèmes de câblage </w:t>
      </w:r>
      <w:r w:rsidR="00EC2126" w:rsidRPr="000560A2">
        <w:t xml:space="preserve">non écranté </w:t>
      </w:r>
      <w:r w:rsidR="000C2F9A">
        <w:t>ou</w:t>
      </w:r>
      <w:r w:rsidR="00EC2126" w:rsidRPr="000560A2">
        <w:t xml:space="preserve"> écranté </w:t>
      </w:r>
      <w:r w:rsidR="00EC2126">
        <w:t xml:space="preserve">et </w:t>
      </w:r>
      <w:r w:rsidRPr="000560A2">
        <w:t>fibre optique. Quel que soit le type de câblage, toutes les parties métalliques doivent être mises à la terre à des fins de protection des personnes et pour éviter l’endommagement potentiel de</w:t>
      </w:r>
      <w:r w:rsidR="0064650F">
        <w:t>s</w:t>
      </w:r>
      <w:r w:rsidRPr="000560A2">
        <w:t xml:space="preserve"> équipement</w:t>
      </w:r>
      <w:r w:rsidR="0064650F">
        <w:t>s</w:t>
      </w:r>
      <w:r w:rsidR="00794250" w:rsidRPr="000560A2">
        <w:t>.</w:t>
      </w:r>
    </w:p>
    <w:p w14:paraId="1469D303" w14:textId="77777777" w:rsidR="000524A9" w:rsidRPr="000560A2" w:rsidRDefault="000524A9" w:rsidP="000524A9">
      <w:pPr>
        <w:pStyle w:val="Bodytext-DWI"/>
      </w:pPr>
      <w:r w:rsidRPr="000560A2">
        <w:t xml:space="preserve">Tous les composants métalliques du système (principalement les armoires et panneaux de brassage) doivent être reliés à une </w:t>
      </w:r>
      <w:r w:rsidR="005304CB">
        <w:t>borne</w:t>
      </w:r>
      <w:r w:rsidRPr="000560A2">
        <w:t xml:space="preserve"> de mise à la terre locale, habituellement située dans l</w:t>
      </w:r>
      <w:r w:rsidR="0064650F">
        <w:t>es</w:t>
      </w:r>
      <w:r w:rsidRPr="000560A2">
        <w:t xml:space="preserve"> salle</w:t>
      </w:r>
      <w:r w:rsidR="0064650F">
        <w:t>s</w:t>
      </w:r>
      <w:r w:rsidRPr="000560A2">
        <w:t xml:space="preserve"> de distribution du câblage </w:t>
      </w:r>
      <w:r w:rsidR="0064650F">
        <w:t>et la</w:t>
      </w:r>
      <w:r w:rsidRPr="000560A2">
        <w:t xml:space="preserve"> salle informatique. Toutes ces </w:t>
      </w:r>
      <w:r w:rsidR="005304CB">
        <w:t>borne</w:t>
      </w:r>
      <w:r w:rsidR="00ED30DF">
        <w:t>s</w:t>
      </w:r>
      <w:r w:rsidRPr="000560A2">
        <w:t xml:space="preserve"> de mise à la terre </w:t>
      </w:r>
      <w:r w:rsidR="00682B26">
        <w:t xml:space="preserve">locales </w:t>
      </w:r>
      <w:r w:rsidRPr="000560A2">
        <w:t>sont reliées en retour au point de liaison d</w:t>
      </w:r>
      <w:r w:rsidR="00F7618D" w:rsidRPr="000560A2">
        <w:t>e la borne principale de terre.</w:t>
      </w:r>
      <w:r w:rsidRPr="000560A2">
        <w:t xml:space="preserve"> Le réseau de </w:t>
      </w:r>
      <w:r w:rsidR="0064650F">
        <w:t>terre</w:t>
      </w:r>
      <w:r w:rsidRPr="000560A2">
        <w:t xml:space="preserve"> sera normalement fourni par le </w:t>
      </w:r>
      <w:r w:rsidR="00ED30DF">
        <w:t>contractant électrique</w:t>
      </w:r>
      <w:r w:rsidRPr="000560A2">
        <w:t xml:space="preserve"> local conformément aux réglementations relatives aux installations électriques spécifiques au </w:t>
      </w:r>
      <w:r w:rsidR="00794250" w:rsidRPr="000560A2">
        <w:t>pays.</w:t>
      </w:r>
      <w:r w:rsidRPr="000560A2">
        <w:t xml:space="preserve"> </w:t>
      </w:r>
    </w:p>
    <w:p w14:paraId="3AD0C6AC" w14:textId="77777777" w:rsidR="000524A9" w:rsidRPr="000560A2" w:rsidRDefault="000524A9" w:rsidP="000524A9">
      <w:pPr>
        <w:pStyle w:val="Bodytext-DWI"/>
      </w:pPr>
    </w:p>
    <w:p w14:paraId="7662913E" w14:textId="77777777" w:rsidR="000524A9" w:rsidRPr="000560A2" w:rsidRDefault="000524A9" w:rsidP="000524A9">
      <w:pPr>
        <w:pStyle w:val="Bodytext-DWI"/>
      </w:pPr>
      <w:r w:rsidRPr="000560A2">
        <w:t>Le châssis métallique du panneau de brassage ne doit pas être mis à la terre à l'armoire avec un</w:t>
      </w:r>
      <w:r w:rsidR="0064650F">
        <w:t xml:space="preserve"> conducteur</w:t>
      </w:r>
      <w:r w:rsidRPr="000560A2">
        <w:t xml:space="preserve"> de mise à la terre séparé car les panneaux de brassage </w:t>
      </w:r>
      <w:r w:rsidR="0064650F">
        <w:t>réaliseront</w:t>
      </w:r>
      <w:r w:rsidRPr="000560A2">
        <w:t xml:space="preserve"> automatiquement un contact avec le châssis </w:t>
      </w:r>
      <w:r w:rsidR="00A44870">
        <w:t xml:space="preserve">19’’ </w:t>
      </w:r>
      <w:r w:rsidRPr="00A44870">
        <w:rPr>
          <w:u w:val="single"/>
        </w:rPr>
        <w:t>métallique</w:t>
      </w:r>
      <w:r w:rsidRPr="000560A2">
        <w:t xml:space="preserve"> des </w:t>
      </w:r>
      <w:r w:rsidR="00A44870">
        <w:t>baies</w:t>
      </w:r>
      <w:r w:rsidRPr="000560A2">
        <w:t>.</w:t>
      </w:r>
    </w:p>
    <w:p w14:paraId="3E6AF2C8" w14:textId="77777777" w:rsidR="000524A9" w:rsidRPr="000560A2" w:rsidRDefault="000524A9" w:rsidP="000524A9">
      <w:pPr>
        <w:pStyle w:val="Bodytext-DWI"/>
      </w:pPr>
      <w:r w:rsidRPr="000560A2">
        <w:t xml:space="preserve">La </w:t>
      </w:r>
      <w:r w:rsidR="00A44870">
        <w:t>barrette</w:t>
      </w:r>
      <w:r w:rsidRPr="000560A2">
        <w:t xml:space="preserve"> de mise à la terre de l</w:t>
      </w:r>
      <w:r w:rsidR="00ED30DF">
        <w:t>a baie</w:t>
      </w:r>
      <w:r w:rsidRPr="000560A2">
        <w:t xml:space="preserve"> doit être connectée à la </w:t>
      </w:r>
      <w:r w:rsidR="005304CB">
        <w:t>borne</w:t>
      </w:r>
      <w:r w:rsidRPr="000560A2">
        <w:t xml:space="preserve"> de mise à la terre </w:t>
      </w:r>
      <w:r w:rsidR="00ED30DF">
        <w:t>du local technique</w:t>
      </w:r>
      <w:r w:rsidRPr="000560A2">
        <w:t xml:space="preserve">. La dimension du conducteur de terre </w:t>
      </w:r>
      <w:r w:rsidR="00A44870">
        <w:t>sera</w:t>
      </w:r>
      <w:r w:rsidRPr="000560A2">
        <w:t xml:space="preserve"> de 6 mm²</w:t>
      </w:r>
      <w:r w:rsidR="00A44870">
        <w:t xml:space="preserve"> minimum</w:t>
      </w:r>
      <w:r w:rsidRPr="000560A2">
        <w:t xml:space="preserve">. </w:t>
      </w:r>
    </w:p>
    <w:p w14:paraId="27F0B4DB" w14:textId="77777777" w:rsidR="000524A9" w:rsidRPr="000560A2" w:rsidRDefault="000524A9" w:rsidP="000524A9">
      <w:pPr>
        <w:pStyle w:val="Bodytext-DWI"/>
      </w:pPr>
    </w:p>
    <w:p w14:paraId="5856F300" w14:textId="77777777" w:rsidR="000524A9" w:rsidRPr="000560A2" w:rsidRDefault="000524A9" w:rsidP="000524A9">
      <w:pPr>
        <w:pStyle w:val="Bodytext-DWI"/>
      </w:pPr>
      <w:r w:rsidRPr="000560A2">
        <w:t xml:space="preserve">Si des baies sont adjacentes les unes aux autres, elles ne doivent pas être reliées à l'aide d'une structure en </w:t>
      </w:r>
      <w:r w:rsidR="00A44870">
        <w:t>série (daisy-chaining)</w:t>
      </w:r>
      <w:r w:rsidRPr="000560A2">
        <w:t>.</w:t>
      </w:r>
    </w:p>
    <w:p w14:paraId="1AB51EBE" w14:textId="77777777" w:rsidR="000524A9" w:rsidRPr="000560A2" w:rsidRDefault="000524A9" w:rsidP="000524A9">
      <w:pPr>
        <w:pStyle w:val="Bodytext-DWI"/>
      </w:pPr>
      <w:r w:rsidRPr="000560A2">
        <w:t xml:space="preserve">Chaque baie doit être </w:t>
      </w:r>
      <w:r w:rsidR="00794250" w:rsidRPr="000560A2">
        <w:t xml:space="preserve">directement </w:t>
      </w:r>
      <w:r w:rsidRPr="000560A2">
        <w:t xml:space="preserve">connectée à la </w:t>
      </w:r>
      <w:r w:rsidR="005304CB">
        <w:t>borne</w:t>
      </w:r>
      <w:r w:rsidRPr="000560A2">
        <w:t xml:space="preserve"> de mise à la terre </w:t>
      </w:r>
      <w:r w:rsidR="00F32A82">
        <w:t>du local technique</w:t>
      </w:r>
      <w:r w:rsidRPr="000560A2">
        <w:t xml:space="preserve"> ou à la barre omnibus de mise à la terre locale située dans la </w:t>
      </w:r>
      <w:r w:rsidR="00F32A82">
        <w:t>salle</w:t>
      </w:r>
      <w:r w:rsidRPr="000560A2">
        <w:t xml:space="preserve">. </w:t>
      </w:r>
    </w:p>
    <w:p w14:paraId="31692D66" w14:textId="77777777" w:rsidR="000524A9" w:rsidRPr="000560A2" w:rsidRDefault="000524A9" w:rsidP="000524A9">
      <w:pPr>
        <w:pStyle w:val="Bodytext-DWI"/>
      </w:pPr>
      <w:r w:rsidRPr="000560A2">
        <w:t>Les câblages de mise à la terre principaux de</w:t>
      </w:r>
      <w:r w:rsidR="00794250" w:rsidRPr="000560A2">
        <w:t>puis</w:t>
      </w:r>
      <w:r w:rsidRPr="000560A2">
        <w:t xml:space="preserve"> la </w:t>
      </w:r>
      <w:r w:rsidR="005304CB">
        <w:t>borne</w:t>
      </w:r>
      <w:r w:rsidRPr="000560A2">
        <w:t xml:space="preserve"> de mise à la terre </w:t>
      </w:r>
      <w:r w:rsidR="00F32A82">
        <w:t>du local technique</w:t>
      </w:r>
      <w:r w:rsidRPr="000560A2">
        <w:t xml:space="preserve"> doivent utiliser un conducteur de masse de plus grande section. </w:t>
      </w:r>
    </w:p>
    <w:p w14:paraId="2AFF7BBF" w14:textId="4AD6906E" w:rsidR="000524A9" w:rsidRPr="000560A2" w:rsidRDefault="000524A9" w:rsidP="000524A9">
      <w:pPr>
        <w:pStyle w:val="Bodytext-DWI"/>
      </w:pPr>
      <w:r w:rsidRPr="000560A2">
        <w:t>Chaque câble de mise à la terre doit être maintenu le plus court possible, avec le conducteur le plus droit possible, d’un point de vue pratique.</w:t>
      </w:r>
      <w:r w:rsidRPr="000560A2">
        <w:br/>
      </w:r>
      <w:r w:rsidR="00653574" w:rsidRPr="000560A2">
        <w:t>Veuillez-vous</w:t>
      </w:r>
      <w:r w:rsidRPr="000560A2">
        <w:t xml:space="preserve"> référer aux documents de réglementations locales de mise à la terre afin de vous assurer d</w:t>
      </w:r>
      <w:r w:rsidR="00F32A82">
        <w:t>u</w:t>
      </w:r>
      <w:r w:rsidRPr="000560A2">
        <w:t xml:space="preserve"> bon dimension</w:t>
      </w:r>
      <w:r w:rsidR="00F32A82">
        <w:t>nement</w:t>
      </w:r>
      <w:r w:rsidRPr="000560A2">
        <w:t xml:space="preserve"> des connecteurs de mise à la terre.</w:t>
      </w:r>
    </w:p>
    <w:p w14:paraId="263B1220" w14:textId="77777777" w:rsidR="000524A9" w:rsidRPr="000560A2" w:rsidRDefault="000524A9" w:rsidP="00FD6166">
      <w:pPr>
        <w:pStyle w:val="Bodytext-DWI"/>
        <w:widowControl w:val="0"/>
      </w:pPr>
      <w:r w:rsidRPr="000560A2">
        <w:t xml:space="preserve">En l'absence d'un système de mise à la terre </w:t>
      </w:r>
      <w:r w:rsidR="00A44870">
        <w:t xml:space="preserve">offrant </w:t>
      </w:r>
      <w:r w:rsidRPr="000560A2">
        <w:t xml:space="preserve">un niveau de protection satisfaisant, une mise à la terre séparée </w:t>
      </w:r>
      <w:r w:rsidR="00A44870">
        <w:t xml:space="preserve">reliée directement </w:t>
      </w:r>
      <w:r w:rsidRPr="000560A2">
        <w:t>à la borne principale de terre du bâtiment est requise. L</w:t>
      </w:r>
      <w:r w:rsidR="00A44870">
        <w:t>a</w:t>
      </w:r>
      <w:r w:rsidRPr="000560A2">
        <w:t xml:space="preserve"> dimension du conducteur doi</w:t>
      </w:r>
      <w:r w:rsidR="00A44870">
        <w:t>t</w:t>
      </w:r>
      <w:r w:rsidRPr="000560A2">
        <w:t xml:space="preserve"> alors être de 16 mm².</w:t>
      </w:r>
    </w:p>
    <w:p w14:paraId="433310E5" w14:textId="77777777" w:rsidR="000524A9" w:rsidRPr="000560A2" w:rsidRDefault="000524A9" w:rsidP="00FD6166">
      <w:pPr>
        <w:pStyle w:val="Heading1"/>
        <w:keepNext w:val="0"/>
        <w:widowControl w:val="0"/>
      </w:pPr>
      <w:r w:rsidRPr="000560A2">
        <w:br w:type="page"/>
      </w:r>
      <w:bookmarkStart w:id="93" w:name="_Toc221003673"/>
      <w:r w:rsidR="00A44870">
        <w:t>Essais de réception</w:t>
      </w:r>
      <w:bookmarkEnd w:id="93"/>
    </w:p>
    <w:p w14:paraId="191BEEAC" w14:textId="77777777" w:rsidR="000524A9" w:rsidRPr="000560A2" w:rsidRDefault="000524A9" w:rsidP="00FD6166">
      <w:pPr>
        <w:widowControl w:val="0"/>
      </w:pPr>
      <w:bookmarkStart w:id="94" w:name="_Toc392386423"/>
    </w:p>
    <w:p w14:paraId="5F9FE8EA" w14:textId="77777777" w:rsidR="000524A9" w:rsidRPr="000560A2" w:rsidRDefault="000524A9" w:rsidP="00FD6166">
      <w:pPr>
        <w:widowControl w:val="0"/>
        <w:ind w:left="0"/>
      </w:pPr>
      <w:r w:rsidRPr="000560A2">
        <w:t xml:space="preserve">Le fabricant du système de câblage doit </w:t>
      </w:r>
      <w:r w:rsidR="00A44870">
        <w:t>fournir</w:t>
      </w:r>
      <w:r w:rsidRPr="000560A2">
        <w:t xml:space="preserve"> </w:t>
      </w:r>
      <w:r w:rsidR="00A44870">
        <w:t>l</w:t>
      </w:r>
      <w:r w:rsidRPr="000560A2">
        <w:t xml:space="preserve">es procédures de test de fibres optiques et cuivre (Données) qui décrivent clairement les outils et réglages à utiliser pour réaliser des mesures correctes du système. </w:t>
      </w:r>
    </w:p>
    <w:p w14:paraId="14B74E33" w14:textId="77777777" w:rsidR="000524A9" w:rsidRPr="000560A2" w:rsidRDefault="000524A9" w:rsidP="00FD6166">
      <w:pPr>
        <w:widowControl w:val="0"/>
        <w:numPr>
          <w:ins w:id="95" w:author="Author"/>
        </w:numPr>
        <w:ind w:left="0"/>
      </w:pPr>
    </w:p>
    <w:p w14:paraId="573FB14D" w14:textId="77777777" w:rsidR="000524A9" w:rsidRPr="000560A2" w:rsidRDefault="00791AA6" w:rsidP="00FD6166">
      <w:pPr>
        <w:pStyle w:val="Heading2"/>
        <w:keepNext w:val="0"/>
        <w:widowControl w:val="0"/>
      </w:pPr>
      <w:bookmarkStart w:id="96" w:name="_Toc284243538"/>
      <w:bookmarkStart w:id="97" w:name="_Toc221003674"/>
      <w:bookmarkEnd w:id="94"/>
      <w:r>
        <w:t>Essais de réception</w:t>
      </w:r>
      <w:r w:rsidR="000524A9" w:rsidRPr="000560A2">
        <w:t xml:space="preserve"> </w:t>
      </w:r>
      <w:r w:rsidR="00A44870">
        <w:t xml:space="preserve">des liens </w:t>
      </w:r>
      <w:r w:rsidR="000524A9" w:rsidRPr="000560A2">
        <w:t xml:space="preserve">cuivre </w:t>
      </w:r>
      <w:r w:rsidR="00A44870">
        <w:t xml:space="preserve">de </w:t>
      </w:r>
      <w:r w:rsidR="000524A9" w:rsidRPr="000560A2">
        <w:t>données</w:t>
      </w:r>
      <w:bookmarkEnd w:id="96"/>
      <w:bookmarkEnd w:id="97"/>
    </w:p>
    <w:p w14:paraId="4181A858" w14:textId="77777777" w:rsidR="00B3528E" w:rsidRPr="000560A2" w:rsidRDefault="00B3528E" w:rsidP="00FD6166">
      <w:pPr>
        <w:widowControl w:val="0"/>
        <w:ind w:left="0"/>
      </w:pPr>
      <w:r w:rsidRPr="004F20FC">
        <w:t>100 % des liens horizontaux installés doivent être testés conformément au standard IEC 61935-1 et à la</w:t>
      </w:r>
      <w:r w:rsidRPr="000560A2">
        <w:t xml:space="preserve"> procédure de test sur site du fabricant.</w:t>
      </w:r>
    </w:p>
    <w:p w14:paraId="26241BDA" w14:textId="77777777" w:rsidR="000524A9" w:rsidRPr="000560A2" w:rsidRDefault="000524A9" w:rsidP="00FD6166">
      <w:pPr>
        <w:widowControl w:val="0"/>
        <w:ind w:left="0"/>
      </w:pPr>
    </w:p>
    <w:p w14:paraId="524D328A" w14:textId="77777777" w:rsidR="000524A9" w:rsidRPr="000560A2" w:rsidRDefault="000524A9" w:rsidP="00FD6166">
      <w:pPr>
        <w:widowControl w:val="0"/>
        <w:ind w:left="0"/>
        <w:rPr>
          <w:u w:val="single"/>
        </w:rPr>
      </w:pPr>
      <w:r w:rsidRPr="000560A2">
        <w:rPr>
          <w:u w:val="single"/>
        </w:rPr>
        <w:t>Le test d</w:t>
      </w:r>
      <w:r w:rsidR="00F85E7B">
        <w:rPr>
          <w:u w:val="single"/>
        </w:rPr>
        <w:t>u</w:t>
      </w:r>
      <w:r w:rsidRPr="000560A2">
        <w:rPr>
          <w:u w:val="single"/>
        </w:rPr>
        <w:t xml:space="preserve"> lien doit </w:t>
      </w:r>
      <w:r w:rsidR="00F85E7B">
        <w:rPr>
          <w:u w:val="single"/>
        </w:rPr>
        <w:t xml:space="preserve">obligatoirement </w:t>
      </w:r>
      <w:r w:rsidRPr="000560A2">
        <w:rPr>
          <w:u w:val="single"/>
        </w:rPr>
        <w:t xml:space="preserve">être réalisé conformément à la </w:t>
      </w:r>
      <w:r w:rsidR="00A44870">
        <w:rPr>
          <w:u w:val="single"/>
        </w:rPr>
        <w:t>dernière version</w:t>
      </w:r>
      <w:r w:rsidRPr="000560A2">
        <w:rPr>
          <w:u w:val="single"/>
        </w:rPr>
        <w:t xml:space="preserve"> de la norme </w:t>
      </w:r>
      <w:r w:rsidR="00A44870" w:rsidRPr="000560A2">
        <w:rPr>
          <w:u w:val="single"/>
        </w:rPr>
        <w:t>EN 50174:</w:t>
      </w:r>
      <w:r w:rsidR="00245E6A">
        <w:rPr>
          <w:u w:val="single"/>
        </w:rPr>
        <w:t>Ed.3</w:t>
      </w:r>
      <w:r w:rsidR="00F85E7B">
        <w:rPr>
          <w:u w:val="single"/>
        </w:rPr>
        <w:t xml:space="preserve"> </w:t>
      </w:r>
      <w:r w:rsidR="00A44870">
        <w:rPr>
          <w:u w:val="single"/>
        </w:rPr>
        <w:t>régissant les</w:t>
      </w:r>
      <w:r w:rsidRPr="000560A2">
        <w:rPr>
          <w:u w:val="single"/>
        </w:rPr>
        <w:t xml:space="preserve"> systèmes de câblage.</w:t>
      </w:r>
    </w:p>
    <w:p w14:paraId="7698C8BF" w14:textId="77777777" w:rsidR="000524A9" w:rsidRPr="000560A2" w:rsidRDefault="000524A9" w:rsidP="00FD6166">
      <w:pPr>
        <w:widowControl w:val="0"/>
        <w:ind w:left="0"/>
        <w:rPr>
          <w:rFonts w:cs="Arial"/>
          <w:u w:val="single"/>
        </w:rPr>
      </w:pPr>
      <w:r w:rsidRPr="000560A2">
        <w:rPr>
          <w:u w:val="single"/>
        </w:rPr>
        <w:t>Le test de</w:t>
      </w:r>
      <w:r w:rsidR="00794250" w:rsidRPr="000560A2">
        <w:rPr>
          <w:u w:val="single"/>
        </w:rPr>
        <w:t xml:space="preserve"> </w:t>
      </w:r>
      <w:r w:rsidRPr="000560A2">
        <w:rPr>
          <w:u w:val="single"/>
        </w:rPr>
        <w:t>c</w:t>
      </w:r>
      <w:r w:rsidR="00F85E7B">
        <w:rPr>
          <w:u w:val="single"/>
        </w:rPr>
        <w:t>anal</w:t>
      </w:r>
      <w:r w:rsidRPr="000560A2">
        <w:rPr>
          <w:u w:val="single"/>
        </w:rPr>
        <w:t xml:space="preserve"> est uniquement </w:t>
      </w:r>
      <w:r w:rsidR="00F85E7B">
        <w:rPr>
          <w:u w:val="single"/>
        </w:rPr>
        <w:t>autorisé</w:t>
      </w:r>
      <w:r w:rsidRPr="000560A2">
        <w:rPr>
          <w:u w:val="single"/>
        </w:rPr>
        <w:t xml:space="preserve"> si les cordons utilisés pour </w:t>
      </w:r>
      <w:r w:rsidR="00F85E7B">
        <w:rPr>
          <w:u w:val="single"/>
        </w:rPr>
        <w:t>réaliser l’essai</w:t>
      </w:r>
      <w:r w:rsidRPr="000560A2">
        <w:rPr>
          <w:u w:val="single"/>
        </w:rPr>
        <w:t xml:space="preserve"> sont </w:t>
      </w:r>
      <w:r w:rsidR="00F85E7B" w:rsidRPr="000560A2">
        <w:rPr>
          <w:u w:val="single"/>
        </w:rPr>
        <w:t xml:space="preserve">effectivement </w:t>
      </w:r>
      <w:r w:rsidR="00F85E7B">
        <w:rPr>
          <w:u w:val="single"/>
        </w:rPr>
        <w:t xml:space="preserve">ceux </w:t>
      </w:r>
      <w:r w:rsidRPr="000560A2">
        <w:rPr>
          <w:u w:val="single"/>
        </w:rPr>
        <w:t xml:space="preserve">utilisés et installés dans la configuration </w:t>
      </w:r>
      <w:r w:rsidR="00F85E7B">
        <w:rPr>
          <w:u w:val="single"/>
        </w:rPr>
        <w:t>finale</w:t>
      </w:r>
      <w:r w:rsidRPr="000560A2">
        <w:rPr>
          <w:u w:val="single"/>
        </w:rPr>
        <w:t>.</w:t>
      </w:r>
    </w:p>
    <w:p w14:paraId="5E5A47D0" w14:textId="77777777" w:rsidR="000524A9" w:rsidRPr="000560A2" w:rsidRDefault="000524A9" w:rsidP="00FD6166">
      <w:pPr>
        <w:widowControl w:val="0"/>
        <w:ind w:left="0"/>
        <w:rPr>
          <w:u w:val="single"/>
        </w:rPr>
      </w:pPr>
    </w:p>
    <w:p w14:paraId="4881DD4A" w14:textId="77777777" w:rsidR="000524A9" w:rsidRPr="000560A2" w:rsidRDefault="000524A9" w:rsidP="00FD6166">
      <w:pPr>
        <w:widowControl w:val="0"/>
        <w:ind w:left="0"/>
      </w:pPr>
      <w:r w:rsidRPr="000560A2">
        <w:t xml:space="preserve">Le système de câblage doit être testé par rapport aux limites </w:t>
      </w:r>
      <w:r w:rsidR="00F85E7B">
        <w:t>des</w:t>
      </w:r>
      <w:r w:rsidRPr="000560A2">
        <w:t xml:space="preserve"> liens de Classe </w:t>
      </w:r>
      <w:r w:rsidR="00245E6A">
        <w:rPr>
          <w:highlight w:val="yellow"/>
        </w:rPr>
        <w:t xml:space="preserve">E, EA, </w:t>
      </w:r>
      <w:r w:rsidRPr="000560A2">
        <w:rPr>
          <w:highlight w:val="yellow"/>
        </w:rPr>
        <w:t>FA</w:t>
      </w:r>
      <w:r w:rsidRPr="000560A2">
        <w:t xml:space="preserve"> de l'ISO. </w:t>
      </w:r>
      <w:r w:rsidRPr="000560A2">
        <w:rPr>
          <w:i/>
          <w:highlight w:val="yellow"/>
        </w:rPr>
        <w:t>(Garder uniquement la classe concernée)</w:t>
      </w:r>
    </w:p>
    <w:p w14:paraId="39133AD9" w14:textId="77777777" w:rsidR="000524A9" w:rsidRPr="000560A2" w:rsidRDefault="000524A9" w:rsidP="00FD6166">
      <w:pPr>
        <w:widowControl w:val="0"/>
        <w:ind w:left="0"/>
      </w:pPr>
      <w:r w:rsidRPr="000560A2">
        <w:t>Les mesures doivent être faites en utilisant un équipement de test de niveau IV.</w:t>
      </w:r>
    </w:p>
    <w:p w14:paraId="31C55DF1" w14:textId="77777777" w:rsidR="000524A9" w:rsidRPr="000560A2" w:rsidRDefault="000524A9" w:rsidP="00FD6166">
      <w:pPr>
        <w:pStyle w:val="Bodytext-DWI"/>
        <w:widowControl w:val="0"/>
      </w:pPr>
      <w:r w:rsidRPr="000560A2">
        <w:t>L'équipement de test doit être étalonné tous les ans par le fabricant et la copie du certificat d'étalonnage doit être incluse dans la demande de garantie.</w:t>
      </w:r>
    </w:p>
    <w:p w14:paraId="7BB1A87C" w14:textId="77777777" w:rsidR="000524A9" w:rsidRPr="000560A2" w:rsidRDefault="000524A9" w:rsidP="00FD6166">
      <w:pPr>
        <w:pStyle w:val="Bodytext-DWI"/>
        <w:widowControl w:val="0"/>
        <w:numPr>
          <w:ins w:id="98" w:author="Author"/>
        </w:numPr>
      </w:pPr>
    </w:p>
    <w:p w14:paraId="69999741" w14:textId="77777777" w:rsidR="000524A9" w:rsidRPr="000560A2" w:rsidRDefault="000524A9" w:rsidP="00FD6166">
      <w:pPr>
        <w:pStyle w:val="Bodytext-DWI"/>
        <w:widowControl w:val="0"/>
      </w:pPr>
      <w:r w:rsidRPr="000560A2">
        <w:t>Les paramètres suivants doivent être testés :</w:t>
      </w:r>
    </w:p>
    <w:p w14:paraId="444C7C58" w14:textId="77777777" w:rsidR="000524A9" w:rsidRPr="000560A2" w:rsidRDefault="000524A9" w:rsidP="00FD6166">
      <w:pPr>
        <w:pStyle w:val="Bodytext-DWI"/>
        <w:widowControl w:val="0"/>
        <w:numPr>
          <w:ilvl w:val="0"/>
          <w:numId w:val="6"/>
        </w:numPr>
      </w:pPr>
      <w:r w:rsidRPr="000560A2">
        <w:t>Schéma de câblage</w:t>
      </w:r>
    </w:p>
    <w:p w14:paraId="454B0CBE" w14:textId="77777777" w:rsidR="000524A9" w:rsidRPr="000560A2" w:rsidRDefault="000524A9" w:rsidP="00FD6166">
      <w:pPr>
        <w:pStyle w:val="Bodytext-DWI"/>
        <w:widowControl w:val="0"/>
        <w:numPr>
          <w:ilvl w:val="0"/>
          <w:numId w:val="6"/>
        </w:numPr>
      </w:pPr>
      <w:r w:rsidRPr="000560A2">
        <w:t>Continuité</w:t>
      </w:r>
    </w:p>
    <w:p w14:paraId="6B34A784" w14:textId="77777777" w:rsidR="000524A9" w:rsidRPr="000560A2" w:rsidRDefault="000524A9" w:rsidP="00FD6166">
      <w:pPr>
        <w:pStyle w:val="Bodytext-DWI"/>
        <w:widowControl w:val="0"/>
        <w:numPr>
          <w:ilvl w:val="0"/>
          <w:numId w:val="6"/>
        </w:numPr>
      </w:pPr>
      <w:r w:rsidRPr="000560A2">
        <w:t>Conducteurs de transmission de signal</w:t>
      </w:r>
    </w:p>
    <w:p w14:paraId="5E0B72A1" w14:textId="77777777" w:rsidR="000524A9" w:rsidRPr="000560A2" w:rsidRDefault="000524A9" w:rsidP="00FD6166">
      <w:pPr>
        <w:pStyle w:val="Bodytext-DWI"/>
        <w:widowControl w:val="0"/>
        <w:numPr>
          <w:ilvl w:val="0"/>
          <w:numId w:val="6"/>
        </w:numPr>
      </w:pPr>
      <w:r w:rsidRPr="000560A2">
        <w:t xml:space="preserve">Conducteurs </w:t>
      </w:r>
      <w:r w:rsidR="000F7773" w:rsidRPr="000560A2">
        <w:t>d’</w:t>
      </w:r>
      <w:r w:rsidR="003135B0" w:rsidRPr="000560A2">
        <w:t>écran</w:t>
      </w:r>
      <w:r w:rsidRPr="000560A2">
        <w:t xml:space="preserve"> (le cas échéant)</w:t>
      </w:r>
    </w:p>
    <w:p w14:paraId="7839781B" w14:textId="77777777" w:rsidR="000524A9" w:rsidRPr="000560A2" w:rsidRDefault="000524A9" w:rsidP="00FD6166">
      <w:pPr>
        <w:pStyle w:val="Bodytext-DWI"/>
        <w:widowControl w:val="0"/>
        <w:numPr>
          <w:ilvl w:val="0"/>
          <w:numId w:val="6"/>
        </w:numPr>
      </w:pPr>
      <w:r w:rsidRPr="000560A2">
        <w:t>C</w:t>
      </w:r>
      <w:r w:rsidR="00245E6A">
        <w:t>ourt</w:t>
      </w:r>
      <w:r w:rsidRPr="000560A2">
        <w:t>-circuits</w:t>
      </w:r>
    </w:p>
    <w:p w14:paraId="4FC19A0B" w14:textId="77777777" w:rsidR="000524A9" w:rsidRPr="000560A2" w:rsidRDefault="000524A9" w:rsidP="00FD6166">
      <w:pPr>
        <w:pStyle w:val="Bodytext-DWI"/>
        <w:widowControl w:val="0"/>
        <w:numPr>
          <w:ilvl w:val="0"/>
          <w:numId w:val="6"/>
        </w:numPr>
      </w:pPr>
      <w:r w:rsidRPr="000560A2">
        <w:t>Circuits ouverts</w:t>
      </w:r>
    </w:p>
    <w:p w14:paraId="513F8A1C" w14:textId="77777777" w:rsidR="000524A9" w:rsidRPr="000560A2" w:rsidRDefault="000524A9" w:rsidP="00FD6166">
      <w:pPr>
        <w:pStyle w:val="Bodytext-DWI"/>
        <w:widowControl w:val="0"/>
        <w:numPr>
          <w:ilvl w:val="0"/>
          <w:numId w:val="6"/>
        </w:numPr>
      </w:pPr>
      <w:r w:rsidRPr="000560A2">
        <w:t>Longueur</w:t>
      </w:r>
    </w:p>
    <w:p w14:paraId="0DA24684" w14:textId="77777777" w:rsidR="000524A9" w:rsidRPr="000560A2" w:rsidRDefault="000524A9" w:rsidP="00FD6166">
      <w:pPr>
        <w:pStyle w:val="Bodytext-DWI"/>
        <w:widowControl w:val="0"/>
        <w:numPr>
          <w:ilvl w:val="0"/>
          <w:numId w:val="6"/>
        </w:numPr>
      </w:pPr>
      <w:r w:rsidRPr="000560A2">
        <w:t>Return loss en transmission interne</w:t>
      </w:r>
    </w:p>
    <w:p w14:paraId="2577F079" w14:textId="77777777" w:rsidR="000524A9" w:rsidRPr="000560A2" w:rsidRDefault="000524A9" w:rsidP="00FD6166">
      <w:pPr>
        <w:pStyle w:val="Bodytext-DWI"/>
        <w:widowControl w:val="0"/>
        <w:numPr>
          <w:ilvl w:val="0"/>
          <w:numId w:val="6"/>
        </w:numPr>
      </w:pPr>
      <w:r w:rsidRPr="000560A2">
        <w:t>Perte d'insertion</w:t>
      </w:r>
    </w:p>
    <w:p w14:paraId="0551267B" w14:textId="77777777" w:rsidR="000524A9" w:rsidRPr="000560A2" w:rsidRDefault="000524A9" w:rsidP="00FA7056">
      <w:pPr>
        <w:pStyle w:val="Bodytext-DWI"/>
        <w:numPr>
          <w:ilvl w:val="0"/>
          <w:numId w:val="6"/>
        </w:numPr>
      </w:pPr>
      <w:r w:rsidRPr="000560A2">
        <w:t>NEXT paire à paire</w:t>
      </w:r>
    </w:p>
    <w:p w14:paraId="153DEBF7" w14:textId="77777777" w:rsidR="000524A9" w:rsidRPr="000560A2" w:rsidRDefault="000524A9" w:rsidP="00FA7056">
      <w:pPr>
        <w:pStyle w:val="Bodytext-DWI"/>
        <w:numPr>
          <w:ilvl w:val="0"/>
          <w:numId w:val="6"/>
        </w:numPr>
      </w:pPr>
      <w:r w:rsidRPr="000560A2">
        <w:t>PSNEXT</w:t>
      </w:r>
    </w:p>
    <w:p w14:paraId="03922DD0" w14:textId="77777777" w:rsidR="000524A9" w:rsidRPr="000560A2" w:rsidRDefault="000524A9" w:rsidP="00FA7056">
      <w:pPr>
        <w:pStyle w:val="Bodytext-DWI"/>
        <w:numPr>
          <w:ilvl w:val="0"/>
          <w:numId w:val="6"/>
        </w:numPr>
      </w:pPr>
      <w:r w:rsidRPr="000560A2">
        <w:t>ACR-N paire à paire</w:t>
      </w:r>
    </w:p>
    <w:p w14:paraId="19F43831" w14:textId="77777777" w:rsidR="000524A9" w:rsidRPr="000560A2" w:rsidRDefault="000524A9" w:rsidP="00FA7056">
      <w:pPr>
        <w:pStyle w:val="Bodytext-DWI"/>
        <w:numPr>
          <w:ilvl w:val="0"/>
          <w:numId w:val="6"/>
        </w:numPr>
      </w:pPr>
      <w:r w:rsidRPr="000560A2">
        <w:t>PSACR-N</w:t>
      </w:r>
    </w:p>
    <w:p w14:paraId="491C690C" w14:textId="77777777" w:rsidR="000524A9" w:rsidRPr="000560A2" w:rsidRDefault="000524A9" w:rsidP="00FA7056">
      <w:pPr>
        <w:pStyle w:val="Bodytext-DWI"/>
        <w:numPr>
          <w:ilvl w:val="0"/>
          <w:numId w:val="6"/>
        </w:numPr>
      </w:pPr>
      <w:r w:rsidRPr="000560A2">
        <w:t>ACR-F paire à paire</w:t>
      </w:r>
    </w:p>
    <w:p w14:paraId="61F6C281" w14:textId="77777777" w:rsidR="000524A9" w:rsidRPr="000560A2" w:rsidRDefault="000524A9" w:rsidP="00FA7056">
      <w:pPr>
        <w:pStyle w:val="Bodytext-DWI"/>
        <w:numPr>
          <w:ilvl w:val="0"/>
          <w:numId w:val="6"/>
        </w:numPr>
      </w:pPr>
      <w:r w:rsidRPr="000560A2">
        <w:t>PSACR-F</w:t>
      </w:r>
    </w:p>
    <w:p w14:paraId="5290C433" w14:textId="77777777" w:rsidR="000524A9" w:rsidRPr="000560A2" w:rsidRDefault="000524A9" w:rsidP="00FA7056">
      <w:pPr>
        <w:pStyle w:val="Bodytext-DWI"/>
        <w:numPr>
          <w:ilvl w:val="0"/>
          <w:numId w:val="6"/>
        </w:numPr>
      </w:pPr>
      <w:r w:rsidRPr="000560A2">
        <w:t>Résistance de ligne en courant continu (CC)</w:t>
      </w:r>
    </w:p>
    <w:p w14:paraId="16C3C39A" w14:textId="77777777" w:rsidR="000524A9" w:rsidRPr="000560A2" w:rsidRDefault="000524A9" w:rsidP="00FA7056">
      <w:pPr>
        <w:pStyle w:val="Bodytext-DWI"/>
        <w:numPr>
          <w:ilvl w:val="0"/>
          <w:numId w:val="6"/>
        </w:numPr>
      </w:pPr>
      <w:r w:rsidRPr="000560A2">
        <w:t>Temps de propagation</w:t>
      </w:r>
    </w:p>
    <w:p w14:paraId="6F33B413" w14:textId="77777777" w:rsidR="000524A9" w:rsidRPr="000560A2" w:rsidRDefault="000524A9" w:rsidP="00FA7056">
      <w:pPr>
        <w:pStyle w:val="Bodytext-DWI"/>
        <w:numPr>
          <w:ilvl w:val="0"/>
          <w:numId w:val="6"/>
        </w:numPr>
      </w:pPr>
      <w:r w:rsidRPr="000560A2">
        <w:t>Différence de temps de propagation</w:t>
      </w:r>
    </w:p>
    <w:p w14:paraId="2D902188" w14:textId="77777777" w:rsidR="000524A9" w:rsidRPr="000560A2" w:rsidRDefault="000524A9" w:rsidP="000524A9">
      <w:pPr>
        <w:pStyle w:val="Bodytext-DWI"/>
        <w:ind w:left="720"/>
      </w:pPr>
    </w:p>
    <w:p w14:paraId="0D633627" w14:textId="77777777" w:rsidR="000524A9" w:rsidRPr="000560A2" w:rsidRDefault="000524A9" w:rsidP="000524A9">
      <w:pPr>
        <w:pStyle w:val="Bodytext-DWI"/>
      </w:pPr>
      <w:r w:rsidRPr="000560A2">
        <w:t>Les paramètres PSANEXT, PSANEXTavg, PSAACR-F et PSAACR-Favg (A-NEXT et A-ELFEXT) n'ont pas à être testés pour des systèmes de câblage écrantés. La conformité à ces paramètres de diaphonie exogène est garantie par la conception même des systèmes écrantés, conformément à la norme ISO</w:t>
      </w:r>
      <w:r w:rsidR="00337522">
        <w:t>11801:2017</w:t>
      </w:r>
      <w:r w:rsidRPr="000560A2">
        <w:t>.</w:t>
      </w:r>
    </w:p>
    <w:p w14:paraId="32211E2E" w14:textId="77777777" w:rsidR="000524A9" w:rsidRPr="000560A2" w:rsidRDefault="000524A9" w:rsidP="000524A9">
      <w:pPr>
        <w:pStyle w:val="Bodytext-DWI"/>
      </w:pPr>
    </w:p>
    <w:p w14:paraId="3B8FA467" w14:textId="77777777" w:rsidR="000524A9" w:rsidRPr="000560A2" w:rsidRDefault="000524A9" w:rsidP="000524A9">
      <w:pPr>
        <w:pStyle w:val="Bodytext-DWI"/>
      </w:pPr>
      <w:r w:rsidRPr="000560A2">
        <w:t xml:space="preserve">Les résultats de test complets de tous les </w:t>
      </w:r>
      <w:r w:rsidR="00F85E7B">
        <w:t>liens</w:t>
      </w:r>
      <w:r w:rsidRPr="000560A2">
        <w:t xml:space="preserve"> installés doivent être regroupés dans un dossier de certification. La présentation au format électronique du résultat de test est préférée pour faciliter la procédure de certification. </w:t>
      </w:r>
    </w:p>
    <w:p w14:paraId="10A2C728" w14:textId="77777777" w:rsidR="000524A9" w:rsidRPr="000560A2" w:rsidRDefault="000524A9" w:rsidP="000524A9">
      <w:pPr>
        <w:pStyle w:val="Bodytext-DWI"/>
        <w:rPr>
          <w:b/>
          <w:u w:val="single"/>
        </w:rPr>
      </w:pPr>
      <w:r w:rsidRPr="000560A2">
        <w:t>Outre tous les résultats de test mentionnés ci-dessus, quelques documents supplémentaires doivent être ajoutés au dossier : une liste du matériel utilisé pour le projet, un schéma du réseau, une liste des câbles par distributeur et enfin toutes les informations de contact nécessaires des personnes responsables du projet.</w:t>
      </w:r>
    </w:p>
    <w:p w14:paraId="4FBF04CD" w14:textId="77777777" w:rsidR="000524A9" w:rsidRPr="000560A2" w:rsidRDefault="000524A9">
      <w:pPr>
        <w:autoSpaceDE w:val="0"/>
        <w:autoSpaceDN w:val="0"/>
        <w:adjustRightInd w:val="0"/>
        <w:ind w:left="720"/>
        <w:rPr>
          <w:b/>
          <w:u w:val="single"/>
        </w:rPr>
      </w:pPr>
    </w:p>
    <w:p w14:paraId="6E27F9F2" w14:textId="77777777" w:rsidR="000524A9" w:rsidRPr="000560A2" w:rsidRDefault="000524A9" w:rsidP="000524A9">
      <w:pPr>
        <w:pStyle w:val="Bodytext-DWI"/>
      </w:pPr>
    </w:p>
    <w:p w14:paraId="0EACB214" w14:textId="77777777" w:rsidR="000524A9" w:rsidRPr="000560A2" w:rsidRDefault="000524A9">
      <w:pPr>
        <w:pStyle w:val="Heading2"/>
      </w:pPr>
      <w:r w:rsidRPr="000560A2">
        <w:br w:type="page"/>
      </w:r>
      <w:bookmarkStart w:id="99" w:name="_Toc284243540"/>
      <w:bookmarkStart w:id="100" w:name="_Toc221003675"/>
      <w:r w:rsidR="00791AA6">
        <w:t>Essais de réception</w:t>
      </w:r>
      <w:r w:rsidRPr="000560A2">
        <w:t xml:space="preserve"> fibre en distribution verticale</w:t>
      </w:r>
      <w:bookmarkEnd w:id="99"/>
      <w:bookmarkEnd w:id="100"/>
    </w:p>
    <w:p w14:paraId="123851CE" w14:textId="77777777" w:rsidR="000524A9" w:rsidRPr="000560A2" w:rsidRDefault="000524A9" w:rsidP="000524A9">
      <w:pPr>
        <w:pStyle w:val="Bodytext-DWI"/>
      </w:pPr>
    </w:p>
    <w:p w14:paraId="15A70994" w14:textId="77777777" w:rsidR="000524A9" w:rsidRPr="000560A2" w:rsidRDefault="0094461B" w:rsidP="000524A9">
      <w:pPr>
        <w:tabs>
          <w:tab w:val="clear" w:pos="1080"/>
          <w:tab w:val="clear" w:pos="4536"/>
          <w:tab w:val="clear" w:pos="4820"/>
        </w:tabs>
        <w:autoSpaceDE w:val="0"/>
        <w:autoSpaceDN w:val="0"/>
        <w:adjustRightInd w:val="0"/>
        <w:ind w:left="0"/>
        <w:rPr>
          <w:rFonts w:cs="Arial"/>
          <w:u w:val="single"/>
        </w:rPr>
      </w:pPr>
      <w:r>
        <w:rPr>
          <w:u w:val="single"/>
        </w:rPr>
        <w:t>A</w:t>
      </w:r>
      <w:r w:rsidRPr="000560A2">
        <w:rPr>
          <w:u w:val="single"/>
        </w:rPr>
        <w:t xml:space="preserve">vant d'effectuer toute connexion </w:t>
      </w:r>
      <w:r>
        <w:rPr>
          <w:u w:val="single"/>
        </w:rPr>
        <w:t>de</w:t>
      </w:r>
      <w:r w:rsidRPr="000560A2">
        <w:rPr>
          <w:u w:val="single"/>
        </w:rPr>
        <w:t xml:space="preserve"> connecteurs fibres</w:t>
      </w:r>
      <w:r>
        <w:rPr>
          <w:u w:val="single"/>
        </w:rPr>
        <w:t>, la</w:t>
      </w:r>
      <w:r w:rsidRPr="000560A2">
        <w:rPr>
          <w:u w:val="single"/>
        </w:rPr>
        <w:t xml:space="preserve"> procédure de nettoyage (conformes à </w:t>
      </w:r>
      <w:smartTag w:uri="urn:schemas-microsoft-com:office:smarttags" w:element="PersonName">
        <w:smartTagPr>
          <w:attr w:name="ProductID" w:val="la norme ISO"/>
        </w:smartTagPr>
        <w:r w:rsidRPr="000560A2">
          <w:rPr>
            <w:u w:val="single"/>
          </w:rPr>
          <w:t>la norme ISO</w:t>
        </w:r>
      </w:smartTag>
      <w:r w:rsidRPr="000560A2">
        <w:rPr>
          <w:u w:val="single"/>
        </w:rPr>
        <w:t xml:space="preserve"> 62627 – méthodes de nettoyage des connecteurs fibres optiques) recommandé</w:t>
      </w:r>
      <w:r>
        <w:rPr>
          <w:u w:val="single"/>
        </w:rPr>
        <w:t>e</w:t>
      </w:r>
      <w:r w:rsidRPr="000560A2">
        <w:rPr>
          <w:u w:val="single"/>
        </w:rPr>
        <w:t xml:space="preserve"> </w:t>
      </w:r>
      <w:r>
        <w:rPr>
          <w:u w:val="single"/>
        </w:rPr>
        <w:t xml:space="preserve">par </w:t>
      </w:r>
      <w:r w:rsidRPr="000560A2">
        <w:rPr>
          <w:u w:val="single"/>
        </w:rPr>
        <w:t>le fabricant</w:t>
      </w:r>
      <w:r>
        <w:rPr>
          <w:u w:val="single"/>
        </w:rPr>
        <w:t xml:space="preserve"> doit être appliquée et ce</w:t>
      </w:r>
      <w:r w:rsidR="00D926FB">
        <w:rPr>
          <w:u w:val="single"/>
        </w:rPr>
        <w:t>, a</w:t>
      </w:r>
      <w:r w:rsidR="000524A9" w:rsidRPr="000560A2">
        <w:rPr>
          <w:u w:val="single"/>
        </w:rPr>
        <w:t xml:space="preserve">fin d'éviter une contamination et un endommagement potentiel des extrémités </w:t>
      </w:r>
      <w:r>
        <w:rPr>
          <w:u w:val="single"/>
        </w:rPr>
        <w:t xml:space="preserve">polies </w:t>
      </w:r>
      <w:r w:rsidR="000524A9" w:rsidRPr="000560A2">
        <w:rPr>
          <w:u w:val="single"/>
        </w:rPr>
        <w:t xml:space="preserve">des </w:t>
      </w:r>
      <w:r>
        <w:rPr>
          <w:u w:val="single"/>
        </w:rPr>
        <w:t xml:space="preserve">connecteurs </w:t>
      </w:r>
      <w:r w:rsidR="000524A9" w:rsidRPr="000560A2">
        <w:rPr>
          <w:u w:val="single"/>
        </w:rPr>
        <w:t>fibres optiques et/ou du matériel de connexion</w:t>
      </w:r>
      <w:r>
        <w:rPr>
          <w:u w:val="single"/>
        </w:rPr>
        <w:t>,</w:t>
      </w:r>
      <w:r w:rsidR="000F7773" w:rsidRPr="000560A2">
        <w:rPr>
          <w:u w:val="single"/>
        </w:rPr>
        <w:t xml:space="preserve"> </w:t>
      </w:r>
      <w:r w:rsidR="000524A9" w:rsidRPr="000560A2">
        <w:rPr>
          <w:u w:val="single"/>
        </w:rPr>
        <w:t>dû à l'accumulation de charge</w:t>
      </w:r>
      <w:r w:rsidR="00D926FB">
        <w:rPr>
          <w:u w:val="single"/>
        </w:rPr>
        <w:t xml:space="preserve"> statique pendant le transport.</w:t>
      </w:r>
    </w:p>
    <w:p w14:paraId="44274004" w14:textId="77777777" w:rsidR="000524A9" w:rsidRPr="000560A2" w:rsidRDefault="000524A9" w:rsidP="000524A9">
      <w:pPr>
        <w:pStyle w:val="Bodytext-DWI"/>
      </w:pPr>
    </w:p>
    <w:p w14:paraId="30CFBDB5" w14:textId="77777777" w:rsidR="000524A9" w:rsidRPr="000560A2" w:rsidRDefault="000524A9" w:rsidP="000524A9">
      <w:pPr>
        <w:keepNext/>
        <w:ind w:left="0"/>
      </w:pPr>
      <w:r w:rsidRPr="000560A2">
        <w:t>Les procédures de test doivent respecter les normes ISO/IEC 14763-3:2006/A1:2009 et IEC 61280-4-1:</w:t>
      </w:r>
      <w:r w:rsidR="00245E6A">
        <w:t>Ed.3</w:t>
      </w:r>
      <w:r w:rsidRPr="000560A2">
        <w:t xml:space="preserve"> et être conformes au document ‘Procédure de test sur </w:t>
      </w:r>
      <w:r w:rsidR="00D926FB">
        <w:t>site</w:t>
      </w:r>
      <w:r w:rsidRPr="000560A2">
        <w:t>' fourni par le fabricant.</w:t>
      </w:r>
    </w:p>
    <w:p w14:paraId="2CADA3F1" w14:textId="77777777" w:rsidR="000524A9" w:rsidRPr="000560A2" w:rsidRDefault="000524A9" w:rsidP="000524A9">
      <w:pPr>
        <w:pStyle w:val="Bodytext-DWI"/>
      </w:pPr>
    </w:p>
    <w:p w14:paraId="1C773091" w14:textId="77777777" w:rsidR="000524A9" w:rsidRPr="000560A2" w:rsidRDefault="000524A9" w:rsidP="000524A9">
      <w:pPr>
        <w:pStyle w:val="Bodytext-DWI"/>
      </w:pPr>
      <w:smartTag w:uri="urn:schemas-microsoft-com:office:smarttags" w:element="PersonName">
        <w:smartTagPr>
          <w:attr w:name="ProductID" w:val="la norme ISO"/>
        </w:smartTagPr>
        <w:r w:rsidRPr="000560A2">
          <w:t>La norme ISO</w:t>
        </w:r>
      </w:smartTag>
      <w:r w:rsidRPr="000560A2">
        <w:t xml:space="preserve">/IEC 14763 spécifie le déploiement et le fonctionnement de systèmes de câblage dans les locaux du client. </w:t>
      </w:r>
    </w:p>
    <w:p w14:paraId="238EE040" w14:textId="77777777" w:rsidR="000524A9" w:rsidRPr="000560A2" w:rsidRDefault="000524A9" w:rsidP="000524A9">
      <w:pPr>
        <w:pStyle w:val="Bodytext-DWI"/>
      </w:pPr>
      <w:r w:rsidRPr="000560A2">
        <w:t>La section 3 de ce document ISO (14763-3) détaille les procédures de test pour systèmes de câblage fibre optique conçus conformément à ISO/IEC 11801:20</w:t>
      </w:r>
      <w:r w:rsidR="00245E6A">
        <w:t>17</w:t>
      </w:r>
      <w:r w:rsidRPr="000560A2">
        <w:t xml:space="preserve"> et installés conformément aux </w:t>
      </w:r>
      <w:r w:rsidR="008467A5" w:rsidRPr="000560A2">
        <w:t>recommandations</w:t>
      </w:r>
      <w:r w:rsidRPr="000560A2">
        <w:t xml:space="preserve"> de l'ISO/IEC 14763-2 (Planification et installation de systèmes de câblage dans les locaux de clients).</w:t>
      </w:r>
    </w:p>
    <w:p w14:paraId="3B3DCC38" w14:textId="77777777" w:rsidR="000524A9" w:rsidRPr="000560A2" w:rsidRDefault="000524A9" w:rsidP="000524A9">
      <w:pPr>
        <w:pStyle w:val="Bodytext-DWI"/>
      </w:pPr>
    </w:p>
    <w:p w14:paraId="4CD0596F" w14:textId="77777777" w:rsidR="000524A9" w:rsidRPr="000560A2" w:rsidRDefault="000524A9" w:rsidP="000524A9">
      <w:pPr>
        <w:pStyle w:val="Bodytext-DWI"/>
      </w:pPr>
      <w:r w:rsidRPr="000560A2">
        <w:t>Pour les fibres multimodes, la procédure de test est basée sur l'utilisation de la “méthode à une jarretière” spécifiée par la Méthode 2 de l'IEC 61280-4-1. Cette procédure est utilisée pour tester des liens pour lesquels la perte du connecteur représente une partie importante de l'atténuation totale du lien. C'est le cas pour des liens de réseaux LAN.</w:t>
      </w:r>
    </w:p>
    <w:p w14:paraId="7003D009" w14:textId="77777777" w:rsidR="000524A9" w:rsidRPr="000560A2" w:rsidRDefault="000524A9" w:rsidP="000524A9">
      <w:pPr>
        <w:pStyle w:val="Bodytext-DWI"/>
      </w:pPr>
      <w:r w:rsidRPr="000560A2">
        <w:t>Pour les fibres monomodes, la procédure de test à appliquer est la même, à savoir celle basée sur l'utilisation de la “méthode à une jarretière” spécifiée par la Méthode 1a de l'IEC 61280-4-2.</w:t>
      </w:r>
    </w:p>
    <w:p w14:paraId="5D50EBDE" w14:textId="77777777" w:rsidR="000524A9" w:rsidRPr="000560A2" w:rsidRDefault="000524A9" w:rsidP="000524A9">
      <w:pPr>
        <w:pStyle w:val="Bodytext-DWI"/>
      </w:pPr>
    </w:p>
    <w:p w14:paraId="04759492" w14:textId="77777777" w:rsidR="000524A9" w:rsidRPr="000560A2" w:rsidRDefault="000524A9" w:rsidP="000524A9">
      <w:pPr>
        <w:pStyle w:val="Bodytext-DWI"/>
      </w:pPr>
      <w:r w:rsidRPr="000560A2">
        <w:t>Les tests de fibre optique s'appliquent aux liens et excluent les cordons d'équipement et de l'espace de travail.</w:t>
      </w:r>
    </w:p>
    <w:p w14:paraId="2DD14E40" w14:textId="77777777" w:rsidR="000524A9" w:rsidRPr="000560A2" w:rsidRDefault="000524A9" w:rsidP="000524A9">
      <w:pPr>
        <w:pStyle w:val="Bodytext-DWI"/>
      </w:pPr>
      <w:r w:rsidRPr="000560A2">
        <w:t xml:space="preserve">Un test d'atténuation FO est utilisé pour vérifier la performance initiale du lien installé. </w:t>
      </w:r>
    </w:p>
    <w:p w14:paraId="51B3C358" w14:textId="77777777" w:rsidR="000524A9" w:rsidRPr="000560A2" w:rsidRDefault="000524A9" w:rsidP="000524A9">
      <w:pPr>
        <w:pStyle w:val="Bodytext-DWI"/>
      </w:pPr>
      <w:r w:rsidRPr="000560A2">
        <w:t xml:space="preserve">L'intégralité des liens FO installés doivent être testés et </w:t>
      </w:r>
      <w:r w:rsidR="000F7773" w:rsidRPr="000560A2">
        <w:t xml:space="preserve">respecter </w:t>
      </w:r>
      <w:r w:rsidRPr="000560A2">
        <w:t>les critères d'acceptation.</w:t>
      </w:r>
    </w:p>
    <w:p w14:paraId="7859D57E" w14:textId="77777777" w:rsidR="000524A9" w:rsidRPr="000560A2" w:rsidRDefault="000524A9" w:rsidP="000524A9">
      <w:pPr>
        <w:pStyle w:val="Bodytext-DWI"/>
      </w:pPr>
    </w:p>
    <w:p w14:paraId="29602A67" w14:textId="77777777" w:rsidR="000524A9" w:rsidRPr="000560A2" w:rsidRDefault="000524A9" w:rsidP="000524A9">
      <w:pPr>
        <w:pStyle w:val="Bodytext-DWI"/>
      </w:pPr>
      <w:r w:rsidRPr="000560A2">
        <w:t>L'atténuation du lien est mesurée en utilisant la méthode de perte d'insertion. Cette méthode utilise une source optique et un mesureur de puissance optique pour comparer la différence entre deux niveaux de puissance optique.</w:t>
      </w:r>
    </w:p>
    <w:p w14:paraId="69476CFC" w14:textId="77777777" w:rsidR="000524A9" w:rsidRPr="000560A2" w:rsidRDefault="000524A9" w:rsidP="000524A9">
      <w:pPr>
        <w:pStyle w:val="Bodytext-DWI"/>
      </w:pPr>
    </w:p>
    <w:p w14:paraId="742CE8E5" w14:textId="77777777" w:rsidR="000524A9" w:rsidRPr="000560A2" w:rsidRDefault="000524A9" w:rsidP="000524A9">
      <w:pPr>
        <w:pStyle w:val="Bodytext-DWI"/>
      </w:pPr>
      <w:r w:rsidRPr="000560A2">
        <w:t xml:space="preserve">Lorsque l'on teste des liens fibre optique multimodes avec une </w:t>
      </w:r>
      <w:r w:rsidRPr="000560A2">
        <w:rPr>
          <w:u w:val="single"/>
        </w:rPr>
        <w:t>Source de lumière et un Mesureur de puissance</w:t>
      </w:r>
      <w:r w:rsidRPr="000560A2">
        <w:t xml:space="preserve">, cet équipement de mesure doit être capable de fonctionner à </w:t>
      </w:r>
    </w:p>
    <w:p w14:paraId="79EF81DD" w14:textId="77777777" w:rsidR="000524A9" w:rsidRPr="000560A2" w:rsidRDefault="000524A9" w:rsidP="00FA7056">
      <w:pPr>
        <w:pStyle w:val="Bodytext-DWI"/>
        <w:numPr>
          <w:ilvl w:val="0"/>
          <w:numId w:val="7"/>
        </w:numPr>
      </w:pPr>
      <w:r w:rsidRPr="000560A2">
        <w:t>850 nm et 1300 nm pour d</w:t>
      </w:r>
      <w:r w:rsidR="00245E6A">
        <w:t>es fibres multimodes (</w:t>
      </w:r>
      <w:r w:rsidRPr="000560A2">
        <w:t>OM3 &amp; OM4)</w:t>
      </w:r>
    </w:p>
    <w:p w14:paraId="7455F20B" w14:textId="77777777" w:rsidR="000524A9" w:rsidRPr="000560A2" w:rsidRDefault="000524A9" w:rsidP="00FA7056">
      <w:pPr>
        <w:pStyle w:val="Bodytext-DWI"/>
        <w:numPr>
          <w:ilvl w:val="0"/>
          <w:numId w:val="7"/>
        </w:numPr>
      </w:pPr>
      <w:r w:rsidRPr="000560A2">
        <w:t>1310 nm et 1550 nm pour des fibres monomodes (OS2)</w:t>
      </w:r>
    </w:p>
    <w:p w14:paraId="20338C74" w14:textId="77777777" w:rsidR="000524A9" w:rsidRPr="000560A2" w:rsidRDefault="000524A9" w:rsidP="000524A9">
      <w:pPr>
        <w:pStyle w:val="Bodytext-DWI"/>
        <w:rPr>
          <w:rFonts w:cs="Minion Pro"/>
          <w:color w:val="221E1F"/>
        </w:rPr>
      </w:pPr>
    </w:p>
    <w:p w14:paraId="74A00CBD" w14:textId="77777777" w:rsidR="000524A9" w:rsidRPr="000560A2" w:rsidRDefault="000524A9" w:rsidP="000524A9">
      <w:pPr>
        <w:pStyle w:val="Bodytext-DWI"/>
        <w:rPr>
          <w:rFonts w:cs="Minion Pro"/>
          <w:color w:val="221E1F"/>
        </w:rPr>
      </w:pPr>
      <w:r w:rsidRPr="000560A2">
        <w:rPr>
          <w:color w:val="221E1F"/>
        </w:rPr>
        <w:t xml:space="preserve">La conformité </w:t>
      </w:r>
      <w:r w:rsidR="00D926FB">
        <w:rPr>
          <w:color w:val="221E1F"/>
        </w:rPr>
        <w:t>‘</w:t>
      </w:r>
      <w:r w:rsidR="00D926FB" w:rsidRPr="000560A2">
        <w:rPr>
          <w:color w:val="221E1F"/>
        </w:rPr>
        <w:t>Encircled Flux</w:t>
      </w:r>
      <w:r w:rsidR="00D926FB">
        <w:rPr>
          <w:color w:val="221E1F"/>
        </w:rPr>
        <w:t>’</w:t>
      </w:r>
      <w:r w:rsidR="00D926FB" w:rsidRPr="000560A2">
        <w:rPr>
          <w:color w:val="221E1F"/>
        </w:rPr>
        <w:t xml:space="preserve"> </w:t>
      </w:r>
      <w:r w:rsidR="00D926FB">
        <w:rPr>
          <w:color w:val="221E1F"/>
        </w:rPr>
        <w:t>de l’émission lumineuse</w:t>
      </w:r>
      <w:r w:rsidRPr="000560A2">
        <w:rPr>
          <w:color w:val="221E1F"/>
        </w:rPr>
        <w:t xml:space="preserve"> doit être assurée par l'utilisation d'un équipement de contrôle modal qui est soit intégré dans l'équipement de test (source de lumière), soit </w:t>
      </w:r>
      <w:r w:rsidR="001A1616">
        <w:rPr>
          <w:color w:val="221E1F"/>
        </w:rPr>
        <w:t xml:space="preserve">via </w:t>
      </w:r>
      <w:r w:rsidRPr="000560A2">
        <w:rPr>
          <w:color w:val="221E1F"/>
        </w:rPr>
        <w:t xml:space="preserve">un équipement externe. Si un tel équipement n'est pas disponible, des mandrins </w:t>
      </w:r>
      <w:r w:rsidR="001A1616">
        <w:rPr>
          <w:color w:val="221E1F"/>
        </w:rPr>
        <w:t xml:space="preserve">adaptés </w:t>
      </w:r>
      <w:r w:rsidRPr="000560A2">
        <w:rPr>
          <w:color w:val="221E1F"/>
        </w:rPr>
        <w:t xml:space="preserve">pour </w:t>
      </w:r>
      <w:r w:rsidR="001A1616">
        <w:rPr>
          <w:color w:val="221E1F"/>
        </w:rPr>
        <w:t xml:space="preserve">les </w:t>
      </w:r>
      <w:r w:rsidRPr="000560A2">
        <w:rPr>
          <w:color w:val="221E1F"/>
        </w:rPr>
        <w:t>fibres</w:t>
      </w:r>
      <w:r w:rsidR="001A1616">
        <w:rPr>
          <w:color w:val="221E1F"/>
        </w:rPr>
        <w:t xml:space="preserve"> concernées</w:t>
      </w:r>
      <w:r w:rsidRPr="000560A2">
        <w:rPr>
          <w:color w:val="221E1F"/>
        </w:rPr>
        <w:t xml:space="preserve"> doivent être utilisés pour obtenir la condition </w:t>
      </w:r>
      <w:r w:rsidR="00D926FB">
        <w:rPr>
          <w:color w:val="221E1F"/>
        </w:rPr>
        <w:t>d’équilibre de mode</w:t>
      </w:r>
      <w:r w:rsidRPr="000560A2">
        <w:rPr>
          <w:color w:val="221E1F"/>
        </w:rPr>
        <w:t>. (Se référer à la procédure de test du fabricant).</w:t>
      </w:r>
    </w:p>
    <w:p w14:paraId="3B159D41" w14:textId="77777777" w:rsidR="000524A9" w:rsidRPr="000560A2" w:rsidRDefault="000524A9" w:rsidP="000524A9">
      <w:pPr>
        <w:pStyle w:val="Bodytext-DWI"/>
      </w:pPr>
    </w:p>
    <w:p w14:paraId="473EA459" w14:textId="77777777" w:rsidR="000524A9" w:rsidRPr="000560A2" w:rsidRDefault="000524A9" w:rsidP="000524A9">
      <w:pPr>
        <w:pStyle w:val="Bodytext-DWI"/>
      </w:pPr>
      <w:r w:rsidRPr="000560A2">
        <w:t>Le scénario de test avec un réflectomètre optique temporel (OTDR) doit être l'un des scénarios suivants pour chaque lien :</w:t>
      </w:r>
    </w:p>
    <w:p w14:paraId="4933CD16" w14:textId="77777777" w:rsidR="000524A9" w:rsidRPr="000560A2" w:rsidRDefault="000E07AF" w:rsidP="00FA7056">
      <w:pPr>
        <w:pStyle w:val="Bodytext-DWI"/>
        <w:numPr>
          <w:ilvl w:val="0"/>
          <w:numId w:val="8"/>
        </w:numPr>
      </w:pPr>
      <w:r>
        <w:t>Bidirectionnel</w:t>
      </w:r>
      <w:r w:rsidR="000524A9" w:rsidRPr="000560A2">
        <w:t xml:space="preserve"> @ 850 nm et @ 1300 nm pour des fibres multimodes</w:t>
      </w:r>
    </w:p>
    <w:p w14:paraId="634FAE44" w14:textId="77777777" w:rsidR="000524A9" w:rsidRPr="000560A2" w:rsidRDefault="000E07AF" w:rsidP="00FA7056">
      <w:pPr>
        <w:pStyle w:val="Bodytext-DWI"/>
        <w:numPr>
          <w:ilvl w:val="0"/>
          <w:numId w:val="8"/>
        </w:numPr>
      </w:pPr>
      <w:r>
        <w:t>Bi</w:t>
      </w:r>
      <w:r w:rsidR="000524A9" w:rsidRPr="000560A2">
        <w:t>directionnel @ 1310 nm et @ 1550 nm pour des fibres monomodes</w:t>
      </w:r>
    </w:p>
    <w:p w14:paraId="02DD486A" w14:textId="77777777" w:rsidR="000524A9" w:rsidRPr="000560A2" w:rsidRDefault="000524A9" w:rsidP="000524A9">
      <w:pPr>
        <w:keepNext/>
        <w:tabs>
          <w:tab w:val="left" w:pos="425"/>
          <w:tab w:val="left" w:pos="697"/>
        </w:tabs>
        <w:spacing w:after="60"/>
        <w:ind w:left="0"/>
        <w:rPr>
          <w:rFonts w:cs="Minion Pro"/>
          <w:color w:val="221E1F"/>
        </w:rPr>
      </w:pPr>
      <w:r w:rsidRPr="000560A2">
        <w:t xml:space="preserve">L'utilisation de </w:t>
      </w:r>
      <w:r w:rsidR="001A1616">
        <w:t>bobines d’injection</w:t>
      </w:r>
      <w:r w:rsidRPr="000560A2">
        <w:t xml:space="preserve"> et réception est requise. </w:t>
      </w:r>
      <w:r w:rsidRPr="000560A2">
        <w:rPr>
          <w:color w:val="221E1F"/>
        </w:rPr>
        <w:t>(Se référer à la procédure de test du fabricant)</w:t>
      </w:r>
    </w:p>
    <w:p w14:paraId="7E2FB896" w14:textId="77777777" w:rsidR="000524A9" w:rsidRPr="000560A2" w:rsidRDefault="000524A9" w:rsidP="000524A9">
      <w:pPr>
        <w:keepNext/>
        <w:tabs>
          <w:tab w:val="left" w:pos="425"/>
          <w:tab w:val="left" w:pos="697"/>
        </w:tabs>
        <w:spacing w:after="60"/>
        <w:ind w:left="0"/>
      </w:pPr>
    </w:p>
    <w:p w14:paraId="07C94789" w14:textId="77777777" w:rsidR="000524A9" w:rsidRPr="000560A2" w:rsidRDefault="000524A9" w:rsidP="000524A9">
      <w:pPr>
        <w:pStyle w:val="Bodytext-DWI"/>
      </w:pPr>
      <w:r w:rsidRPr="000560A2">
        <w:t>L'utilisation d'</w:t>
      </w:r>
      <w:r w:rsidR="001A1616">
        <w:t>équipements</w:t>
      </w:r>
      <w:r w:rsidRPr="000560A2">
        <w:t xml:space="preserve"> de certification est </w:t>
      </w:r>
      <w:r w:rsidR="000E07AF">
        <w:t>requise</w:t>
      </w:r>
      <w:r w:rsidRPr="000560A2">
        <w:t xml:space="preserve">. Ces </w:t>
      </w:r>
      <w:r w:rsidR="001A1616">
        <w:t>appareils</w:t>
      </w:r>
      <w:r w:rsidRPr="000560A2">
        <w:t xml:space="preserve"> sont en mesure de produire un rapport consignant l'heure du test, l'identification du lien testé, la longueur du lien, l'atténuation </w:t>
      </w:r>
      <w:r w:rsidR="005303C0">
        <w:t>à la longueur d’onde</w:t>
      </w:r>
      <w:r w:rsidRPr="000560A2">
        <w:t xml:space="preserve"> testée et l'atténuation de lien acceptable. Le rapport identifiera également dans quelle direction le test a été réalisé.</w:t>
      </w:r>
    </w:p>
    <w:p w14:paraId="4FCA12AF" w14:textId="77777777" w:rsidR="000524A9" w:rsidRPr="000560A2" w:rsidRDefault="000524A9" w:rsidP="000524A9">
      <w:pPr>
        <w:pStyle w:val="Bodytext-DWI"/>
      </w:pPr>
    </w:p>
    <w:p w14:paraId="163B9B18" w14:textId="77777777" w:rsidR="000524A9" w:rsidRPr="000560A2" w:rsidRDefault="000524A9" w:rsidP="000524A9">
      <w:pPr>
        <w:pStyle w:val="Bodytext-DWI"/>
      </w:pPr>
      <w:r w:rsidRPr="000560A2">
        <w:t>Quand le test utilise une source optique et un mesureur de puissance basiques, l'opérateur remplira un rapport consignant</w:t>
      </w:r>
      <w:r w:rsidR="00201433" w:rsidRPr="000560A2">
        <w:t> :</w:t>
      </w:r>
      <w:r w:rsidRPr="000560A2">
        <w:t xml:space="preserve"> </w:t>
      </w:r>
    </w:p>
    <w:p w14:paraId="07B9A131" w14:textId="77777777" w:rsidR="000524A9" w:rsidRPr="000560A2" w:rsidRDefault="000524A9" w:rsidP="00FA7056">
      <w:pPr>
        <w:pStyle w:val="Bodytext-DWI"/>
        <w:numPr>
          <w:ilvl w:val="0"/>
          <w:numId w:val="9"/>
        </w:numPr>
      </w:pPr>
      <w:r w:rsidRPr="000560A2">
        <w:t xml:space="preserve">l'heure du test, </w:t>
      </w:r>
    </w:p>
    <w:p w14:paraId="7769947D" w14:textId="77777777" w:rsidR="000524A9" w:rsidRPr="000560A2" w:rsidRDefault="000524A9" w:rsidP="00FA7056">
      <w:pPr>
        <w:pStyle w:val="Bodytext-DWI"/>
        <w:numPr>
          <w:ilvl w:val="0"/>
          <w:numId w:val="9"/>
        </w:numPr>
      </w:pPr>
      <w:r w:rsidRPr="000560A2">
        <w:t xml:space="preserve">l'identification du lien testé, </w:t>
      </w:r>
    </w:p>
    <w:p w14:paraId="28726863" w14:textId="77777777" w:rsidR="000524A9" w:rsidRPr="000560A2" w:rsidRDefault="00201433" w:rsidP="00FA7056">
      <w:pPr>
        <w:pStyle w:val="Bodytext-DWI"/>
        <w:numPr>
          <w:ilvl w:val="0"/>
          <w:numId w:val="9"/>
        </w:numPr>
      </w:pPr>
      <w:r w:rsidRPr="000560A2">
        <w:t>la</w:t>
      </w:r>
      <w:r w:rsidR="000524A9" w:rsidRPr="000560A2">
        <w:t xml:space="preserve"> longueur du lien et l'atténuation </w:t>
      </w:r>
      <w:r w:rsidR="005303C0">
        <w:t>à la longueur d’onde</w:t>
      </w:r>
      <w:r w:rsidR="000524A9" w:rsidRPr="000560A2">
        <w:t xml:space="preserve"> testée. </w:t>
      </w:r>
    </w:p>
    <w:p w14:paraId="481B63DF" w14:textId="77777777" w:rsidR="000524A9" w:rsidRPr="000560A2" w:rsidRDefault="000524A9" w:rsidP="00FA7056">
      <w:pPr>
        <w:pStyle w:val="Bodytext-DWI"/>
        <w:numPr>
          <w:ilvl w:val="0"/>
          <w:numId w:val="9"/>
        </w:numPr>
      </w:pPr>
      <w:r w:rsidRPr="000560A2">
        <w:t>Le rapport identifiera également dans quelle direction le test a été réalisé.</w:t>
      </w:r>
    </w:p>
    <w:p w14:paraId="5DD34DE8" w14:textId="77777777" w:rsidR="000524A9" w:rsidRPr="000560A2" w:rsidRDefault="000524A9" w:rsidP="00FA7056">
      <w:pPr>
        <w:pStyle w:val="Bodytext-DWI"/>
        <w:numPr>
          <w:ilvl w:val="0"/>
          <w:numId w:val="10"/>
        </w:numPr>
      </w:pPr>
      <w:r w:rsidRPr="000560A2">
        <w:t>L'atténuation de lien acceptable (à calculer)</w:t>
      </w:r>
    </w:p>
    <w:p w14:paraId="0E60ACB4" w14:textId="77777777" w:rsidR="000524A9" w:rsidRPr="000560A2" w:rsidRDefault="000524A9" w:rsidP="000524A9">
      <w:pPr>
        <w:pStyle w:val="Bodytext-DWI"/>
      </w:pPr>
    </w:p>
    <w:p w14:paraId="2DCE2CB0" w14:textId="77777777" w:rsidR="000524A9" w:rsidRPr="000560A2" w:rsidRDefault="000524A9" w:rsidP="000524A9">
      <w:pPr>
        <w:pStyle w:val="Bodytext-DWI"/>
      </w:pPr>
      <w:r w:rsidRPr="000560A2">
        <w:t>L'atténuation mesurée des liens devra avoir une valeur inférieure à l'atténuation de lien acceptable calculée.</w:t>
      </w:r>
    </w:p>
    <w:p w14:paraId="599537B9" w14:textId="77777777" w:rsidR="000524A9" w:rsidRPr="000560A2" w:rsidRDefault="000524A9" w:rsidP="000524A9">
      <w:pPr>
        <w:pStyle w:val="Bodytext-DWI"/>
      </w:pPr>
    </w:p>
    <w:p w14:paraId="4C87A19A" w14:textId="77777777" w:rsidR="000524A9" w:rsidRPr="000560A2" w:rsidRDefault="000524A9" w:rsidP="000524A9">
      <w:pPr>
        <w:pStyle w:val="Bodytext-DWI"/>
      </w:pPr>
      <w:r w:rsidRPr="000560A2">
        <w:t>L'équipement de test doit être étalonné tous les ans par le fabricant et la copie du certificat d'étalonnage doit être incluse dans la demande de garantie.</w:t>
      </w:r>
    </w:p>
    <w:p w14:paraId="0A4F7248" w14:textId="77777777" w:rsidR="000524A9" w:rsidRPr="000560A2" w:rsidRDefault="000524A9" w:rsidP="000524A9">
      <w:pPr>
        <w:pStyle w:val="Bodytext-DWI"/>
      </w:pPr>
    </w:p>
    <w:p w14:paraId="24DFE5C3" w14:textId="77777777" w:rsidR="000524A9" w:rsidRPr="000560A2" w:rsidRDefault="000524A9" w:rsidP="000524A9">
      <w:pPr>
        <w:pStyle w:val="Heading1"/>
      </w:pPr>
      <w:bookmarkStart w:id="101" w:name="_Toc284243541"/>
      <w:bookmarkStart w:id="102" w:name="_Toc221003676"/>
      <w:r w:rsidRPr="000560A2">
        <w:t>Procédures</w:t>
      </w:r>
      <w:bookmarkEnd w:id="101"/>
      <w:bookmarkEnd w:id="102"/>
    </w:p>
    <w:p w14:paraId="3C7E26C2" w14:textId="77777777" w:rsidR="000524A9" w:rsidRPr="000560A2" w:rsidRDefault="000524A9" w:rsidP="000524A9">
      <w:pPr>
        <w:pStyle w:val="Heading2"/>
      </w:pPr>
      <w:bookmarkStart w:id="103" w:name="_Toc221003677"/>
      <w:bookmarkStart w:id="104" w:name="_Toc284243542"/>
      <w:r w:rsidRPr="000560A2">
        <w:t>Guide d'installation</w:t>
      </w:r>
      <w:bookmarkEnd w:id="103"/>
      <w:r w:rsidRPr="000560A2">
        <w:t xml:space="preserve"> </w:t>
      </w:r>
      <w:bookmarkEnd w:id="104"/>
    </w:p>
    <w:p w14:paraId="4EA1ADCD" w14:textId="77777777" w:rsidR="000524A9" w:rsidRPr="000560A2" w:rsidRDefault="000524A9" w:rsidP="000524A9">
      <w:pPr>
        <w:pStyle w:val="Bodytext-DWI"/>
      </w:pPr>
      <w:r w:rsidRPr="000560A2">
        <w:t xml:space="preserve">Tous les composants doivent être installés conformément aux procédures </w:t>
      </w:r>
      <w:r w:rsidR="001232DB">
        <w:t>fournies</w:t>
      </w:r>
      <w:r w:rsidRPr="000560A2">
        <w:t xml:space="preserve"> par le </w:t>
      </w:r>
      <w:r w:rsidR="001232DB">
        <w:t>fabricant</w:t>
      </w:r>
      <w:r w:rsidRPr="000560A2">
        <w:t>. Pendant toute la période d'installation, l'installateur doit mettre un Guide d'installation à la disposition du client, afin de lui permettre de vérifier la conformité de l'installation par rapport aux directives du f</w:t>
      </w:r>
      <w:r w:rsidR="001232DB">
        <w:t>abricant</w:t>
      </w:r>
      <w:r w:rsidRPr="000560A2">
        <w:t>.</w:t>
      </w:r>
    </w:p>
    <w:p w14:paraId="2B957CB2" w14:textId="77777777" w:rsidR="000524A9" w:rsidRPr="000560A2" w:rsidRDefault="000524A9">
      <w:pPr>
        <w:ind w:left="0"/>
      </w:pPr>
    </w:p>
    <w:p w14:paraId="20DD8FBC" w14:textId="77777777" w:rsidR="000524A9" w:rsidRPr="000560A2" w:rsidRDefault="000524A9" w:rsidP="000524A9">
      <w:pPr>
        <w:pStyle w:val="Heading2"/>
      </w:pPr>
      <w:bookmarkStart w:id="105" w:name="_Toc533213849"/>
      <w:bookmarkStart w:id="106" w:name="_Toc284243543"/>
      <w:bookmarkStart w:id="107" w:name="_Toc221003678"/>
      <w:r w:rsidRPr="000560A2">
        <w:t>Protection contre l'incendie</w:t>
      </w:r>
      <w:bookmarkEnd w:id="105"/>
      <w:bookmarkEnd w:id="106"/>
      <w:bookmarkEnd w:id="107"/>
    </w:p>
    <w:p w14:paraId="6EDFD551" w14:textId="77777777" w:rsidR="000524A9" w:rsidRPr="000560A2" w:rsidRDefault="000524A9" w:rsidP="000524A9">
      <w:pPr>
        <w:pStyle w:val="Bodytext-DWI"/>
      </w:pPr>
      <w:r w:rsidRPr="000560A2">
        <w:t xml:space="preserve">L'installateur doit suivre scrupuleusement les réglementations locales relatives à la protection contre l'incendie. </w:t>
      </w:r>
    </w:p>
    <w:p w14:paraId="1C078335" w14:textId="77777777" w:rsidR="000524A9" w:rsidRPr="000560A2" w:rsidRDefault="000524A9" w:rsidP="000524A9">
      <w:pPr>
        <w:pStyle w:val="Bodytext-DWI"/>
      </w:pPr>
      <w:r w:rsidRPr="000560A2">
        <w:t>L'intégrité de</w:t>
      </w:r>
      <w:r w:rsidR="00431DF3">
        <w:t>s</w:t>
      </w:r>
      <w:r w:rsidRPr="000560A2">
        <w:t xml:space="preserve"> barrière</w:t>
      </w:r>
      <w:r w:rsidR="00431DF3">
        <w:t>s</w:t>
      </w:r>
      <w:r w:rsidRPr="000560A2">
        <w:t xml:space="preserve"> ignifuge</w:t>
      </w:r>
      <w:r w:rsidR="00431DF3">
        <w:t>s</w:t>
      </w:r>
      <w:r w:rsidRPr="000560A2">
        <w:t xml:space="preserve"> doi</w:t>
      </w:r>
      <w:r w:rsidR="00431DF3">
        <w:t>vent</w:t>
      </w:r>
      <w:r w:rsidRPr="000560A2">
        <w:t xml:space="preserve"> être entretenue</w:t>
      </w:r>
      <w:r w:rsidR="00431DF3">
        <w:t>s</w:t>
      </w:r>
      <w:r w:rsidRPr="000560A2">
        <w:t xml:space="preserve"> ou restaurée</w:t>
      </w:r>
      <w:r w:rsidR="00431DF3">
        <w:t>s</w:t>
      </w:r>
      <w:r w:rsidRPr="000560A2">
        <w:t>.</w:t>
      </w:r>
    </w:p>
    <w:p w14:paraId="6741489E" w14:textId="77777777" w:rsidR="000524A9" w:rsidRPr="000560A2" w:rsidRDefault="000524A9">
      <w:pPr>
        <w:pStyle w:val="BodyTextIndent3"/>
        <w:rPr>
          <w:color w:val="000000"/>
        </w:rPr>
      </w:pPr>
    </w:p>
    <w:p w14:paraId="4E8BB05C" w14:textId="77777777" w:rsidR="000524A9" w:rsidRPr="000560A2" w:rsidRDefault="000524A9" w:rsidP="000524A9">
      <w:pPr>
        <w:pStyle w:val="Heading2"/>
      </w:pPr>
      <w:bookmarkStart w:id="108" w:name="_Toc284243544"/>
      <w:bookmarkStart w:id="109" w:name="_Toc221003679"/>
      <w:r w:rsidRPr="000560A2">
        <w:t>Mise à la terre</w:t>
      </w:r>
      <w:bookmarkEnd w:id="108"/>
      <w:bookmarkEnd w:id="109"/>
    </w:p>
    <w:p w14:paraId="5FF9A6E4" w14:textId="77777777" w:rsidR="000524A9" w:rsidRPr="000560A2" w:rsidRDefault="000524A9" w:rsidP="000524A9">
      <w:pPr>
        <w:pStyle w:val="Bodytext-DWI"/>
      </w:pPr>
      <w:r w:rsidRPr="000560A2">
        <w:t>Pour la mise à la terre de tous les produits proposés, l'installateur doit suivre scrupuleusement les recommandations du fournisseur</w:t>
      </w:r>
      <w:r w:rsidR="000F7773" w:rsidRPr="000560A2">
        <w:t xml:space="preserve"> à cet égard</w:t>
      </w:r>
      <w:r w:rsidRPr="000560A2">
        <w:t xml:space="preserve">, conformément aux réglementations locales. La procédure de mise à la terre applicable doit être mise à disposition par le fournisseur dans un document officiel. </w:t>
      </w:r>
    </w:p>
    <w:p w14:paraId="07846122" w14:textId="77777777" w:rsidR="000524A9" w:rsidRPr="000560A2" w:rsidRDefault="000524A9"/>
    <w:p w14:paraId="7C8F02D4" w14:textId="77777777" w:rsidR="000524A9" w:rsidRPr="000560A2" w:rsidRDefault="000524A9" w:rsidP="000524A9">
      <w:pPr>
        <w:pStyle w:val="Heading1"/>
      </w:pPr>
      <w:bookmarkStart w:id="110" w:name="_Toc284243545"/>
      <w:bookmarkStart w:id="111" w:name="_Toc221003680"/>
      <w:r w:rsidRPr="000560A2">
        <w:t>Gestion du projet</w:t>
      </w:r>
      <w:bookmarkEnd w:id="110"/>
      <w:bookmarkEnd w:id="111"/>
    </w:p>
    <w:p w14:paraId="156C8909" w14:textId="77777777" w:rsidR="000524A9" w:rsidRPr="000560A2" w:rsidRDefault="000524A9" w:rsidP="000524A9">
      <w:pPr>
        <w:pStyle w:val="Heading2"/>
      </w:pPr>
      <w:bookmarkStart w:id="112" w:name="_Toc533213852"/>
      <w:bookmarkStart w:id="113" w:name="_Toc284243546"/>
      <w:bookmarkStart w:id="114" w:name="_Toc221003681"/>
      <w:r w:rsidRPr="000560A2">
        <w:t>Conception du projet</w:t>
      </w:r>
      <w:bookmarkEnd w:id="112"/>
      <w:r w:rsidRPr="000560A2">
        <w:t xml:space="preserve"> et marquage</w:t>
      </w:r>
      <w:bookmarkEnd w:id="113"/>
      <w:bookmarkEnd w:id="114"/>
    </w:p>
    <w:p w14:paraId="7FD1E838" w14:textId="77777777" w:rsidR="000524A9" w:rsidRPr="000560A2" w:rsidRDefault="000524A9" w:rsidP="000524A9">
      <w:pPr>
        <w:pStyle w:val="Bodytext-DWI"/>
      </w:pPr>
      <w:r w:rsidRPr="000560A2">
        <w:t xml:space="preserve">Le </w:t>
      </w:r>
      <w:r w:rsidR="00B53173">
        <w:t>soumissionnaire</w:t>
      </w:r>
      <w:r w:rsidRPr="000560A2">
        <w:t xml:space="preserve"> commencera par réaliser une visite du site. Cela lui permettra de proposer une solution clé en main complète sans coût supplémentaire pour du travail non prévu. Le cas échéant, l'installateur essaiera d'utiliser autant que possible l'infrastructure existante. S'il manque des supports ou</w:t>
      </w:r>
      <w:r w:rsidR="000F7773" w:rsidRPr="000560A2">
        <w:t xml:space="preserve"> des</w:t>
      </w:r>
      <w:r w:rsidRPr="000560A2">
        <w:t xml:space="preserve"> chemins de câbles, alors le </w:t>
      </w:r>
      <w:r w:rsidR="00B53173">
        <w:t>soumissionnaire</w:t>
      </w:r>
      <w:r w:rsidRPr="000560A2">
        <w:t xml:space="preserve"> devra évaluer les quantités nécessaires, ainsi que leur prix et rédiger une description détaillée de son offre.</w:t>
      </w:r>
    </w:p>
    <w:p w14:paraId="32C6B743" w14:textId="77777777" w:rsidR="000524A9" w:rsidRPr="000560A2" w:rsidRDefault="000524A9" w:rsidP="000524A9">
      <w:pPr>
        <w:pStyle w:val="Bodytext-DWI"/>
      </w:pPr>
      <w:r w:rsidRPr="000560A2">
        <w:t xml:space="preserve">Pour garantir la transparence de l'installation et permettre l'entretien du système de câblage structuré, le </w:t>
      </w:r>
      <w:r w:rsidR="00B53173">
        <w:t>soumissionnaire</w:t>
      </w:r>
      <w:r w:rsidRPr="000560A2">
        <w:t xml:space="preserve"> doit développer un plan de numér</w:t>
      </w:r>
      <w:r w:rsidR="001232DB">
        <w:t>otation</w:t>
      </w:r>
      <w:r w:rsidRPr="000560A2">
        <w:t xml:space="preserve"> et </w:t>
      </w:r>
      <w:r w:rsidR="001232DB">
        <w:t xml:space="preserve">de </w:t>
      </w:r>
      <w:r w:rsidRPr="000560A2">
        <w:t xml:space="preserve">marquage en accord avec le </w:t>
      </w:r>
      <w:r w:rsidR="001232DB">
        <w:t>client</w:t>
      </w:r>
      <w:r w:rsidRPr="000560A2">
        <w:t xml:space="preserve"> ou son représentant, afin d'identifier tous les composants sans ambiguïté. Après la réception temporaire du projet, tous les agencements des armoires et les dessins du bâtiment seront finalisés en référence à ce plan de numér</w:t>
      </w:r>
      <w:r w:rsidR="001232DB">
        <w:t>otation</w:t>
      </w:r>
      <w:r w:rsidRPr="000560A2">
        <w:t>.</w:t>
      </w:r>
    </w:p>
    <w:p w14:paraId="0C715631" w14:textId="77777777" w:rsidR="000524A9" w:rsidRPr="000560A2" w:rsidRDefault="000524A9">
      <w:pPr>
        <w:ind w:left="0"/>
      </w:pPr>
    </w:p>
    <w:p w14:paraId="730448E6" w14:textId="77777777" w:rsidR="000524A9" w:rsidRPr="000560A2" w:rsidRDefault="000524A9" w:rsidP="000524A9">
      <w:pPr>
        <w:pStyle w:val="Heading2"/>
      </w:pPr>
      <w:bookmarkStart w:id="115" w:name="_Toc533213853"/>
      <w:bookmarkStart w:id="116" w:name="_Toc284243547"/>
      <w:bookmarkStart w:id="117" w:name="_Toc221003682"/>
      <w:r w:rsidRPr="000560A2">
        <w:t>Gestion du projet</w:t>
      </w:r>
      <w:bookmarkEnd w:id="115"/>
      <w:bookmarkEnd w:id="116"/>
      <w:bookmarkEnd w:id="117"/>
    </w:p>
    <w:p w14:paraId="066D9B1E" w14:textId="77777777" w:rsidR="000524A9" w:rsidRPr="000560A2" w:rsidRDefault="000524A9" w:rsidP="000524A9">
      <w:pPr>
        <w:pStyle w:val="Bodytext-DWI"/>
      </w:pPr>
      <w:r w:rsidRPr="000560A2">
        <w:t xml:space="preserve">Pendant la durée complète du projet, le </w:t>
      </w:r>
      <w:r w:rsidR="00B53173">
        <w:t>soumissionnaire</w:t>
      </w:r>
      <w:r w:rsidRPr="000560A2">
        <w:t xml:space="preserve"> nommera un Chef de projet, qui travaillera en son nom. Il sera le seul point de contact pour garantir une bonne coordination.</w:t>
      </w:r>
    </w:p>
    <w:p w14:paraId="35E46F3E" w14:textId="77777777" w:rsidR="000524A9" w:rsidRPr="000560A2" w:rsidRDefault="000524A9" w:rsidP="000524A9">
      <w:pPr>
        <w:pStyle w:val="Bodytext-DWI"/>
      </w:pPr>
    </w:p>
    <w:p w14:paraId="178C70D9" w14:textId="77777777" w:rsidR="000524A9" w:rsidRPr="000560A2" w:rsidRDefault="000524A9" w:rsidP="000524A9">
      <w:pPr>
        <w:pStyle w:val="Bodytext-DWI"/>
      </w:pPr>
      <w:r w:rsidRPr="000560A2">
        <w:t xml:space="preserve">Pour un projet d'une durée estimée à plus de 2 semaines, le </w:t>
      </w:r>
      <w:r w:rsidR="00B53173">
        <w:t>soumissionnaire</w:t>
      </w:r>
      <w:r w:rsidRPr="000560A2">
        <w:t xml:space="preserve"> nommera un Responsable de site, qui sera présent en permanence sur le site au nom du fournisseur. Le Responsable de site rendra compte au Chef de projet afin de garantir l'exactitude des informations communiquées</w:t>
      </w:r>
      <w:r w:rsidR="000F7773" w:rsidRPr="000560A2">
        <w:t>,</w:t>
      </w:r>
      <w:r w:rsidRPr="000560A2">
        <w:t xml:space="preserve"> dès le début du projet et jusqu'à la remise finale du réseau au client</w:t>
      </w:r>
      <w:r w:rsidR="000F7773" w:rsidRPr="000560A2">
        <w:t>.</w:t>
      </w:r>
    </w:p>
    <w:p w14:paraId="01D1E7B6" w14:textId="77777777" w:rsidR="000524A9" w:rsidRPr="000560A2" w:rsidRDefault="000524A9" w:rsidP="000524A9">
      <w:pPr>
        <w:pStyle w:val="Bodytext-DWI"/>
      </w:pPr>
    </w:p>
    <w:p w14:paraId="6CB2F167" w14:textId="77777777" w:rsidR="000524A9" w:rsidRPr="000560A2" w:rsidRDefault="000524A9" w:rsidP="000524A9">
      <w:pPr>
        <w:pStyle w:val="Bodytext-DWI"/>
      </w:pPr>
    </w:p>
    <w:p w14:paraId="27E3F6C8" w14:textId="77777777" w:rsidR="000524A9" w:rsidRPr="000560A2" w:rsidRDefault="000524A9" w:rsidP="000524A9">
      <w:pPr>
        <w:pStyle w:val="Heading1"/>
      </w:pPr>
      <w:r w:rsidRPr="000560A2">
        <w:br w:type="page"/>
      </w:r>
      <w:bookmarkStart w:id="118" w:name="_Toc533213854"/>
      <w:bookmarkStart w:id="119" w:name="_Toc284243548"/>
      <w:bookmarkStart w:id="120" w:name="_Toc221003683"/>
      <w:r w:rsidRPr="000560A2">
        <w:t>Garantie</w:t>
      </w:r>
      <w:bookmarkEnd w:id="118"/>
      <w:bookmarkEnd w:id="119"/>
      <w:bookmarkEnd w:id="120"/>
    </w:p>
    <w:p w14:paraId="6F7F1285" w14:textId="77777777" w:rsidR="000524A9" w:rsidRPr="000560A2" w:rsidRDefault="000524A9" w:rsidP="000524A9"/>
    <w:p w14:paraId="78F67D89" w14:textId="77777777" w:rsidR="000524A9" w:rsidRPr="000560A2" w:rsidRDefault="000524A9" w:rsidP="000524A9">
      <w:pPr>
        <w:ind w:left="0"/>
      </w:pPr>
      <w:r w:rsidRPr="000560A2">
        <w:t>Les garanties sous-système cuivre et fibre suivantes s'appliquent à la fois aux produits standard ET intelligents.</w:t>
      </w:r>
    </w:p>
    <w:p w14:paraId="233AEF7A" w14:textId="77777777" w:rsidR="000524A9" w:rsidRPr="000560A2" w:rsidRDefault="000524A9" w:rsidP="000524A9">
      <w:pPr>
        <w:ind w:left="0"/>
      </w:pPr>
      <w:r w:rsidRPr="000560A2">
        <w:t>Les cordons de brassage cuivre et fibres sont considérés comme des éléments remplaçables et à ce titre, ils sont spécifiquement exclus de la garantie produit 25 ans</w:t>
      </w:r>
      <w:r w:rsidR="000F7773" w:rsidRPr="000560A2">
        <w:t>,</w:t>
      </w:r>
      <w:r w:rsidRPr="000560A2">
        <w:t xml:space="preserve"> du fait d</w:t>
      </w:r>
      <w:r w:rsidR="000F7773" w:rsidRPr="000560A2">
        <w:t>’un</w:t>
      </w:r>
      <w:r w:rsidRPr="000560A2">
        <w:t>e usure normal</w:t>
      </w:r>
      <w:r w:rsidR="005C147B">
        <w:t>e</w:t>
      </w:r>
      <w:r w:rsidRPr="000560A2">
        <w:t xml:space="preserve"> pouvant se produire.</w:t>
      </w:r>
    </w:p>
    <w:p w14:paraId="2701D4CB" w14:textId="77777777" w:rsidR="000524A9" w:rsidRPr="000560A2" w:rsidRDefault="000524A9" w:rsidP="000524A9">
      <w:pPr>
        <w:pStyle w:val="Heading2"/>
      </w:pPr>
      <w:bookmarkStart w:id="121" w:name="_Toc284243549"/>
      <w:bookmarkStart w:id="122" w:name="_Toc221003684"/>
      <w:r w:rsidRPr="000560A2">
        <w:t>Sous-système Cuivre</w:t>
      </w:r>
      <w:bookmarkEnd w:id="121"/>
      <w:bookmarkEnd w:id="122"/>
    </w:p>
    <w:p w14:paraId="0C4D2F70" w14:textId="77777777" w:rsidR="00D725F4" w:rsidRPr="00C20A21" w:rsidRDefault="00D725F4" w:rsidP="00D725F4">
      <w:pPr>
        <w:pStyle w:val="Heading3"/>
        <w:rPr>
          <w:rFonts w:cs="Arial"/>
        </w:rPr>
      </w:pPr>
      <w:r>
        <w:rPr>
          <w:rFonts w:cs="Arial"/>
        </w:rPr>
        <w:t xml:space="preserve">Sous-système </w:t>
      </w:r>
      <w:r w:rsidRPr="00C20A21">
        <w:rPr>
          <w:rFonts w:cs="Arial"/>
        </w:rPr>
        <w:t>Cat.6</w:t>
      </w:r>
    </w:p>
    <w:p w14:paraId="08219E4D" w14:textId="77777777" w:rsidR="005F2950" w:rsidRPr="007E4E25" w:rsidRDefault="005F2950" w:rsidP="005F2950">
      <w:pPr>
        <w:pStyle w:val="Bodytext-DWI"/>
        <w:rPr>
          <w:rFonts w:cs="Arial"/>
        </w:rPr>
      </w:pPr>
      <w:r>
        <w:t xml:space="preserve">Le fabricant doit garantir à l'utilisateur final que les produits référencés dans les Modules de Garantie spécifiques (système Classe E), lorsqu'ils sont installés conformément aux directives d'installation : </w:t>
      </w:r>
    </w:p>
    <w:p w14:paraId="0CC2B5CF" w14:textId="77777777" w:rsidR="005F2950" w:rsidRPr="007E4E25" w:rsidRDefault="005F2950" w:rsidP="005F2950">
      <w:pPr>
        <w:numPr>
          <w:ilvl w:val="0"/>
          <w:numId w:val="4"/>
        </w:numPr>
        <w:tabs>
          <w:tab w:val="clear" w:pos="360"/>
          <w:tab w:val="num" w:pos="-300"/>
          <w:tab w:val="num" w:pos="1445"/>
        </w:tabs>
        <w:ind w:left="1418"/>
        <w:rPr>
          <w:rFonts w:cs="Arial"/>
        </w:rPr>
      </w:pPr>
      <w:r>
        <w:rPr>
          <w:lang w:val="fr-BE"/>
        </w:rPr>
        <w:t>seront exempts de tout défaut de fabrication et de mise en œuvre</w:t>
      </w:r>
    </w:p>
    <w:p w14:paraId="24C584C4" w14:textId="77777777" w:rsidR="005F2950" w:rsidRPr="007E4E25" w:rsidRDefault="005F2950" w:rsidP="005F2950">
      <w:pPr>
        <w:numPr>
          <w:ilvl w:val="0"/>
          <w:numId w:val="4"/>
        </w:numPr>
        <w:tabs>
          <w:tab w:val="clear" w:pos="360"/>
          <w:tab w:val="num" w:pos="-300"/>
          <w:tab w:val="num" w:pos="1445"/>
        </w:tabs>
        <w:ind w:left="1418"/>
        <w:rPr>
          <w:rFonts w:cs="Arial"/>
        </w:rPr>
      </w:pPr>
      <w:r>
        <w:t xml:space="preserve">offrent une performance garantie supérieure aux exigences Canal et Lien Permanent de Classe E telles que définies </w:t>
      </w:r>
      <w:r w:rsidR="00D725F4">
        <w:t>dans la norme ISO/IEC 11801:2017</w:t>
      </w:r>
    </w:p>
    <w:p w14:paraId="48832061" w14:textId="77777777" w:rsidR="005F2950" w:rsidRPr="007E4E25" w:rsidRDefault="005F2950" w:rsidP="005F2950">
      <w:pPr>
        <w:numPr>
          <w:ilvl w:val="0"/>
          <w:numId w:val="4"/>
        </w:numPr>
        <w:tabs>
          <w:tab w:val="clear" w:pos="360"/>
          <w:tab w:val="num" w:pos="-300"/>
          <w:tab w:val="num" w:pos="1445"/>
        </w:tabs>
        <w:ind w:left="1418"/>
        <w:rPr>
          <w:rFonts w:cs="Arial"/>
        </w:rPr>
      </w:pPr>
      <w:r>
        <w:t>supportent les applications suivantes (</w:t>
      </w:r>
      <w:r>
        <w:rPr>
          <w:lang w:val="fr-BE"/>
        </w:rPr>
        <w:t>liste non exhaustive</w:t>
      </w:r>
      <w:r>
        <w:t>) :</w:t>
      </w:r>
    </w:p>
    <w:p w14:paraId="697E0686" w14:textId="77777777" w:rsidR="005F2950" w:rsidRPr="001F6523" w:rsidRDefault="005F2950" w:rsidP="005F2950">
      <w:pPr>
        <w:ind w:left="1560"/>
        <w:rPr>
          <w:rFonts w:cs="Arial"/>
          <w:snapToGrid w:val="0"/>
        </w:rPr>
      </w:pPr>
      <w:r w:rsidRPr="001F6523">
        <w:rPr>
          <w:snapToGrid w:val="0"/>
        </w:rPr>
        <w:t>• 10baseT Ethernet</w:t>
      </w:r>
    </w:p>
    <w:p w14:paraId="22CD21FE" w14:textId="77777777" w:rsidR="005F2950" w:rsidRPr="001F6523" w:rsidRDefault="005F2950" w:rsidP="005F2950">
      <w:pPr>
        <w:ind w:left="1560"/>
        <w:rPr>
          <w:rFonts w:cs="Arial"/>
          <w:snapToGrid w:val="0"/>
        </w:rPr>
      </w:pPr>
      <w:r w:rsidRPr="001F6523">
        <w:rPr>
          <w:snapToGrid w:val="0"/>
        </w:rPr>
        <w:t>• 100baseT Fast Ethernet</w:t>
      </w:r>
    </w:p>
    <w:p w14:paraId="329DC28C" w14:textId="77777777" w:rsidR="005F2950" w:rsidRPr="001F6523" w:rsidRDefault="005F2950" w:rsidP="005F2950">
      <w:pPr>
        <w:ind w:left="1560"/>
        <w:rPr>
          <w:rFonts w:cs="Arial"/>
          <w:snapToGrid w:val="0"/>
        </w:rPr>
      </w:pPr>
      <w:r w:rsidRPr="001F6523">
        <w:rPr>
          <w:snapToGrid w:val="0"/>
        </w:rPr>
        <w:t>• 1000baseTX Gigabit Ethernet</w:t>
      </w:r>
    </w:p>
    <w:p w14:paraId="693D5451" w14:textId="77777777" w:rsidR="005F2950" w:rsidRPr="007E4E25" w:rsidRDefault="005F2950" w:rsidP="005F2950">
      <w:pPr>
        <w:pStyle w:val="TOC1"/>
        <w:tabs>
          <w:tab w:val="clear" w:pos="9639"/>
          <w:tab w:val="left" w:pos="1080"/>
          <w:tab w:val="num" w:pos="1445"/>
        </w:tabs>
        <w:ind w:left="1560"/>
        <w:rPr>
          <w:rFonts w:cs="Arial"/>
          <w:snapToGrid w:val="0"/>
        </w:rPr>
      </w:pPr>
      <w:r>
        <w:rPr>
          <w:snapToGrid w:val="0"/>
        </w:rPr>
        <w:t>• 155 Mbit ATM</w:t>
      </w:r>
    </w:p>
    <w:p w14:paraId="70D890FF" w14:textId="77777777" w:rsidR="005F2950" w:rsidRPr="007E4E25" w:rsidRDefault="005F2950" w:rsidP="005F2950">
      <w:pPr>
        <w:pStyle w:val="TOC1"/>
        <w:tabs>
          <w:tab w:val="clear" w:pos="9639"/>
          <w:tab w:val="left" w:pos="1080"/>
          <w:tab w:val="num" w:pos="1445"/>
        </w:tabs>
        <w:ind w:left="1560"/>
        <w:rPr>
          <w:rFonts w:cs="Arial"/>
          <w:snapToGrid w:val="0"/>
        </w:rPr>
      </w:pPr>
      <w:r>
        <w:rPr>
          <w:snapToGrid w:val="0"/>
        </w:rPr>
        <w:t>• 1,2 Gbit ATM</w:t>
      </w:r>
    </w:p>
    <w:p w14:paraId="3F3F8438" w14:textId="77777777" w:rsidR="005F2950" w:rsidRPr="007E4E25" w:rsidRDefault="005F2950" w:rsidP="005F2950">
      <w:pPr>
        <w:numPr>
          <w:ilvl w:val="0"/>
          <w:numId w:val="4"/>
        </w:numPr>
        <w:tabs>
          <w:tab w:val="clear" w:pos="360"/>
          <w:tab w:val="num" w:pos="-300"/>
          <w:tab w:val="num" w:pos="1445"/>
        </w:tabs>
        <w:ind w:left="1418"/>
        <w:rPr>
          <w:rFonts w:cs="Arial"/>
        </w:rPr>
      </w:pPr>
      <w:r>
        <w:t>pour une durée de 25 ans</w:t>
      </w:r>
    </w:p>
    <w:p w14:paraId="02C01C4F" w14:textId="77777777" w:rsidR="005F2950" w:rsidRPr="007E4E25" w:rsidRDefault="005F2950" w:rsidP="005F2950">
      <w:pPr>
        <w:pStyle w:val="Bodytext-DWI"/>
        <w:rPr>
          <w:rFonts w:cs="Arial"/>
        </w:rPr>
      </w:pPr>
    </w:p>
    <w:p w14:paraId="1F0AAC83" w14:textId="77777777" w:rsidR="005F2950" w:rsidRPr="007E4E25" w:rsidRDefault="005F2950" w:rsidP="005F2950">
      <w:pPr>
        <w:pStyle w:val="Bodytext-DWI"/>
        <w:rPr>
          <w:rFonts w:cs="Arial"/>
        </w:rPr>
      </w:pPr>
      <w:r>
        <w:t>Tous les composants, y compris les cordons de brassage, doivent être produits par le même fabricant de système de câblage pour assurer que les performances et applications garanties respectent les normes.</w:t>
      </w:r>
    </w:p>
    <w:p w14:paraId="7788DEB4" w14:textId="77777777" w:rsidR="005F2950" w:rsidRPr="00BB3955" w:rsidRDefault="005F2950" w:rsidP="005F2950">
      <w:pPr>
        <w:pStyle w:val="Bodytext-DWI"/>
        <w:rPr>
          <w:highlight w:val="yellow"/>
        </w:rPr>
      </w:pPr>
    </w:p>
    <w:p w14:paraId="58D48A50" w14:textId="77777777" w:rsidR="00D725F4" w:rsidRPr="00C20A21" w:rsidRDefault="00D725F4" w:rsidP="00D725F4">
      <w:pPr>
        <w:pStyle w:val="Heading3"/>
        <w:rPr>
          <w:rFonts w:cs="Arial"/>
        </w:rPr>
      </w:pPr>
      <w:r>
        <w:rPr>
          <w:rFonts w:cs="Arial"/>
        </w:rPr>
        <w:t xml:space="preserve">Sous-système </w:t>
      </w:r>
      <w:r w:rsidRPr="00C20A21">
        <w:rPr>
          <w:rFonts w:cs="Arial"/>
        </w:rPr>
        <w:t>Cat.6</w:t>
      </w:r>
      <w:r>
        <w:rPr>
          <w:rFonts w:cs="Arial"/>
        </w:rPr>
        <w:t>A</w:t>
      </w:r>
    </w:p>
    <w:p w14:paraId="6CCB00B1" w14:textId="77777777" w:rsidR="005F2950" w:rsidRPr="007E4E25" w:rsidRDefault="005F2950" w:rsidP="005F2950">
      <w:pPr>
        <w:pStyle w:val="Bodytext-DWI"/>
        <w:rPr>
          <w:rFonts w:cs="Arial"/>
        </w:rPr>
      </w:pPr>
      <w:r>
        <w:t xml:space="preserve">Le fabricant doit garantir à l'utilisateur final que les produits référencés dans les Modules de Garantie spécifiques (système Classe EA), lorsqu'ils sont installés conformément aux directives d'installation : </w:t>
      </w:r>
    </w:p>
    <w:p w14:paraId="42E67A24" w14:textId="77777777" w:rsidR="005F2950" w:rsidRPr="007E4E25" w:rsidRDefault="005F2950" w:rsidP="005F2950">
      <w:pPr>
        <w:numPr>
          <w:ilvl w:val="0"/>
          <w:numId w:val="4"/>
        </w:numPr>
        <w:tabs>
          <w:tab w:val="clear" w:pos="360"/>
          <w:tab w:val="num" w:pos="-300"/>
          <w:tab w:val="num" w:pos="1445"/>
        </w:tabs>
        <w:ind w:left="1418"/>
        <w:rPr>
          <w:rFonts w:cs="Arial"/>
        </w:rPr>
      </w:pPr>
      <w:r>
        <w:rPr>
          <w:lang w:val="fr-BE"/>
        </w:rPr>
        <w:t>seront exempts de tout défaut de fabrication et de mise en œuvre</w:t>
      </w:r>
      <w:r>
        <w:t xml:space="preserve"> </w:t>
      </w:r>
    </w:p>
    <w:p w14:paraId="1EE88A07" w14:textId="77777777" w:rsidR="005F2950" w:rsidRPr="007E4E25" w:rsidRDefault="005F2950" w:rsidP="005F2950">
      <w:pPr>
        <w:numPr>
          <w:ilvl w:val="0"/>
          <w:numId w:val="4"/>
        </w:numPr>
        <w:tabs>
          <w:tab w:val="clear" w:pos="360"/>
          <w:tab w:val="clear" w:pos="1080"/>
          <w:tab w:val="num" w:pos="1418"/>
        </w:tabs>
        <w:ind w:left="1418"/>
        <w:rPr>
          <w:rFonts w:cs="Arial"/>
        </w:rPr>
      </w:pPr>
      <w:r>
        <w:t xml:space="preserve">offrent une performance garantie supérieure </w:t>
      </w:r>
    </w:p>
    <w:p w14:paraId="5A03E4F1" w14:textId="77777777" w:rsidR="005F2950" w:rsidRPr="007E4E25" w:rsidRDefault="005F2950" w:rsidP="00FA7056">
      <w:pPr>
        <w:numPr>
          <w:ilvl w:val="0"/>
          <w:numId w:val="17"/>
        </w:numPr>
        <w:tabs>
          <w:tab w:val="clear" w:pos="1080"/>
          <w:tab w:val="clear" w:pos="4536"/>
          <w:tab w:val="clear" w:pos="4820"/>
        </w:tabs>
        <w:ind w:left="1843" w:hanging="283"/>
        <w:rPr>
          <w:rFonts w:cs="Arial"/>
        </w:rPr>
      </w:pPr>
      <w:r>
        <w:t xml:space="preserve">aux exigences Canal et Lien Permanent de </w:t>
      </w:r>
      <w:r>
        <w:rPr>
          <w:snapToGrid w:val="0"/>
        </w:rPr>
        <w:t xml:space="preserve">Classe EA </w:t>
      </w:r>
      <w:r>
        <w:t>telles que définies dans les normes</w:t>
      </w:r>
      <w:r>
        <w:rPr>
          <w:snapToGrid w:val="0"/>
        </w:rPr>
        <w:t xml:space="preserve"> </w:t>
      </w:r>
      <w:r w:rsidR="00D725F4">
        <w:rPr>
          <w:b/>
        </w:rPr>
        <w:t>ISO/IEC 11801:2017</w:t>
      </w:r>
    </w:p>
    <w:p w14:paraId="6272C671" w14:textId="77777777" w:rsidR="005F2950" w:rsidRPr="007E4E25" w:rsidRDefault="005F2950" w:rsidP="00FA7056">
      <w:pPr>
        <w:numPr>
          <w:ilvl w:val="0"/>
          <w:numId w:val="17"/>
        </w:numPr>
        <w:tabs>
          <w:tab w:val="clear" w:pos="1080"/>
          <w:tab w:val="clear" w:pos="4536"/>
          <w:tab w:val="clear" w:pos="4820"/>
        </w:tabs>
        <w:ind w:left="1843" w:hanging="283"/>
        <w:rPr>
          <w:rFonts w:cs="Arial"/>
          <w:b/>
        </w:rPr>
      </w:pPr>
      <w:r>
        <w:t xml:space="preserve">dépassent les exigences </w:t>
      </w:r>
      <w:r>
        <w:rPr>
          <w:color w:val="231F20"/>
        </w:rPr>
        <w:t xml:space="preserve">Link et Canal Cat 6 telles que définies dans </w:t>
      </w:r>
      <w:r w:rsidR="005971F8">
        <w:rPr>
          <w:b/>
          <w:color w:val="231F20"/>
        </w:rPr>
        <w:t>ANSI/TIA/EIA-568.2-D:2018</w:t>
      </w:r>
    </w:p>
    <w:p w14:paraId="6833D589" w14:textId="77777777" w:rsidR="005F2950" w:rsidRPr="007E4E25" w:rsidRDefault="005F2950" w:rsidP="005F2950">
      <w:pPr>
        <w:numPr>
          <w:ilvl w:val="0"/>
          <w:numId w:val="4"/>
        </w:numPr>
        <w:tabs>
          <w:tab w:val="clear" w:pos="360"/>
          <w:tab w:val="num" w:pos="-300"/>
          <w:tab w:val="num" w:pos="1445"/>
        </w:tabs>
        <w:ind w:left="1418"/>
        <w:rPr>
          <w:rFonts w:cs="Arial"/>
        </w:rPr>
      </w:pPr>
      <w:r>
        <w:t>supportent les applications suivantes (</w:t>
      </w:r>
      <w:r>
        <w:rPr>
          <w:lang w:val="fr-BE"/>
        </w:rPr>
        <w:t>liste non exhaustive</w:t>
      </w:r>
      <w:r>
        <w:t>) :</w:t>
      </w:r>
    </w:p>
    <w:p w14:paraId="2793C59C" w14:textId="77777777" w:rsidR="005F2950" w:rsidRPr="00B102C6" w:rsidRDefault="005F2950" w:rsidP="005F2950">
      <w:pPr>
        <w:tabs>
          <w:tab w:val="num" w:pos="1445"/>
        </w:tabs>
        <w:ind w:left="1560"/>
        <w:rPr>
          <w:rFonts w:cs="Arial"/>
          <w:snapToGrid w:val="0"/>
          <w:lang w:val="en-US"/>
        </w:rPr>
      </w:pPr>
      <w:r w:rsidRPr="00B102C6">
        <w:rPr>
          <w:snapToGrid w:val="0"/>
          <w:lang w:val="en-US"/>
        </w:rPr>
        <w:t>• 10baseT Ethernet</w:t>
      </w:r>
    </w:p>
    <w:p w14:paraId="6B10A72B" w14:textId="77777777" w:rsidR="005F2950" w:rsidRPr="00B102C6" w:rsidRDefault="005F2950" w:rsidP="005F2950">
      <w:pPr>
        <w:tabs>
          <w:tab w:val="num" w:pos="1445"/>
        </w:tabs>
        <w:ind w:left="1560"/>
        <w:rPr>
          <w:rFonts w:cs="Arial"/>
          <w:snapToGrid w:val="0"/>
          <w:lang w:val="en-US"/>
        </w:rPr>
      </w:pPr>
      <w:r w:rsidRPr="00B102C6">
        <w:rPr>
          <w:snapToGrid w:val="0"/>
          <w:lang w:val="en-US"/>
        </w:rPr>
        <w:t>• 100baseTX Fast Ethernet</w:t>
      </w:r>
    </w:p>
    <w:p w14:paraId="78EA10FB" w14:textId="77777777" w:rsidR="005F2950" w:rsidRPr="00B102C6" w:rsidRDefault="005F2950" w:rsidP="005F2950">
      <w:pPr>
        <w:tabs>
          <w:tab w:val="num" w:pos="1445"/>
        </w:tabs>
        <w:ind w:left="1560"/>
        <w:rPr>
          <w:rFonts w:cs="Arial"/>
          <w:snapToGrid w:val="0"/>
          <w:lang w:val="en-US"/>
        </w:rPr>
      </w:pPr>
      <w:r w:rsidRPr="00B102C6">
        <w:rPr>
          <w:snapToGrid w:val="0"/>
          <w:lang w:val="en-US"/>
        </w:rPr>
        <w:t>• 1000baseTX Gigabit Ethernet</w:t>
      </w:r>
    </w:p>
    <w:p w14:paraId="469A70D5" w14:textId="77777777" w:rsidR="005F2950" w:rsidRPr="00B102C6" w:rsidRDefault="005F2950" w:rsidP="005F2950">
      <w:pPr>
        <w:tabs>
          <w:tab w:val="num" w:pos="1445"/>
        </w:tabs>
        <w:ind w:left="1560"/>
        <w:rPr>
          <w:rFonts w:cs="Arial"/>
          <w:snapToGrid w:val="0"/>
          <w:lang w:val="en-US"/>
        </w:rPr>
      </w:pPr>
      <w:r w:rsidRPr="00B102C6">
        <w:rPr>
          <w:snapToGrid w:val="0"/>
          <w:lang w:val="en-US"/>
        </w:rPr>
        <w:t xml:space="preserve">• 10G base-T Ethernet IEEE 802.3an </w:t>
      </w:r>
    </w:p>
    <w:p w14:paraId="2DE77AC4" w14:textId="77777777" w:rsidR="001E15C3" w:rsidRPr="00B102C6" w:rsidRDefault="001E15C3" w:rsidP="001E15C3">
      <w:pPr>
        <w:tabs>
          <w:tab w:val="num" w:pos="1445"/>
        </w:tabs>
        <w:ind w:left="1560"/>
        <w:rPr>
          <w:snapToGrid w:val="0"/>
          <w:lang w:val="en-US"/>
        </w:rPr>
      </w:pPr>
      <w:r w:rsidRPr="00B102C6">
        <w:rPr>
          <w:snapToGrid w:val="0"/>
          <w:lang w:val="en-US"/>
        </w:rPr>
        <w:t>• 155Mbit ATM</w:t>
      </w:r>
    </w:p>
    <w:p w14:paraId="245D6D73" w14:textId="77777777" w:rsidR="001E15C3" w:rsidRPr="00B102C6" w:rsidRDefault="001E15C3" w:rsidP="001E15C3">
      <w:pPr>
        <w:tabs>
          <w:tab w:val="num" w:pos="1445"/>
        </w:tabs>
        <w:ind w:left="1560"/>
        <w:rPr>
          <w:snapToGrid w:val="0"/>
          <w:lang w:val="en-US"/>
        </w:rPr>
      </w:pPr>
      <w:r w:rsidRPr="00B102C6">
        <w:rPr>
          <w:snapToGrid w:val="0"/>
          <w:lang w:val="en-US"/>
        </w:rPr>
        <w:t>• 1200Mbit ATM</w:t>
      </w:r>
    </w:p>
    <w:p w14:paraId="2F3C89C1" w14:textId="77777777" w:rsidR="001E15C3" w:rsidRPr="00B102C6" w:rsidRDefault="001E15C3" w:rsidP="001E15C3">
      <w:pPr>
        <w:tabs>
          <w:tab w:val="num" w:pos="1445"/>
        </w:tabs>
        <w:ind w:left="1560"/>
        <w:rPr>
          <w:snapToGrid w:val="0"/>
          <w:lang w:val="en-US"/>
        </w:rPr>
      </w:pPr>
      <w:r w:rsidRPr="00B102C6">
        <w:rPr>
          <w:snapToGrid w:val="0"/>
          <w:lang w:val="en-US"/>
        </w:rPr>
        <w:t xml:space="preserve"> • POE type 1 to 4</w:t>
      </w:r>
    </w:p>
    <w:p w14:paraId="407D74B3" w14:textId="77777777" w:rsidR="005F2950" w:rsidRPr="007E4E25" w:rsidRDefault="005F2950" w:rsidP="005F2950">
      <w:pPr>
        <w:numPr>
          <w:ilvl w:val="0"/>
          <w:numId w:val="4"/>
        </w:numPr>
        <w:tabs>
          <w:tab w:val="clear" w:pos="360"/>
          <w:tab w:val="num" w:pos="-300"/>
          <w:tab w:val="num" w:pos="1418"/>
          <w:tab w:val="num" w:pos="1445"/>
        </w:tabs>
        <w:ind w:left="1418"/>
        <w:rPr>
          <w:rFonts w:cs="Arial"/>
        </w:rPr>
      </w:pPr>
      <w:r>
        <w:t>pour une durée de 25 ans</w:t>
      </w:r>
    </w:p>
    <w:p w14:paraId="27F2CAB9" w14:textId="77777777" w:rsidR="005F2950" w:rsidRPr="007E4E25" w:rsidRDefault="005F2950" w:rsidP="005F2950">
      <w:pPr>
        <w:numPr>
          <w:ilvl w:val="0"/>
          <w:numId w:val="4"/>
        </w:numPr>
        <w:tabs>
          <w:tab w:val="clear" w:pos="360"/>
          <w:tab w:val="num" w:pos="1418"/>
          <w:tab w:val="num" w:pos="1445"/>
        </w:tabs>
        <w:ind w:left="1418"/>
        <w:rPr>
          <w:rFonts w:cs="Arial"/>
        </w:rPr>
      </w:pPr>
      <w:r>
        <w:t>offrent une marge garantie</w:t>
      </w:r>
    </w:p>
    <w:p w14:paraId="2857F0ED" w14:textId="77777777" w:rsidR="005F2950" w:rsidRPr="007E4E25" w:rsidRDefault="005F2950" w:rsidP="005F2950">
      <w:pPr>
        <w:tabs>
          <w:tab w:val="clear" w:pos="1080"/>
          <w:tab w:val="num" w:pos="2187"/>
        </w:tabs>
        <w:ind w:left="1560"/>
        <w:rPr>
          <w:rFonts w:cs="Arial"/>
          <w:snapToGrid w:val="0"/>
        </w:rPr>
      </w:pPr>
      <w:r>
        <w:rPr>
          <w:snapToGrid w:val="0"/>
        </w:rPr>
        <w:t xml:space="preserve">• d'au moins 10 dB sur A-NEXT </w:t>
      </w:r>
    </w:p>
    <w:p w14:paraId="50C28625" w14:textId="77777777" w:rsidR="005F2950" w:rsidRPr="007E4E25" w:rsidRDefault="005F2950" w:rsidP="005F2950">
      <w:pPr>
        <w:tabs>
          <w:tab w:val="clear" w:pos="1080"/>
          <w:tab w:val="num" w:pos="2187"/>
        </w:tabs>
        <w:ind w:left="1560"/>
        <w:rPr>
          <w:rFonts w:cs="Arial"/>
          <w:snapToGrid w:val="0"/>
        </w:rPr>
      </w:pPr>
      <w:r>
        <w:rPr>
          <w:snapToGrid w:val="0"/>
        </w:rPr>
        <w:t>• d'au moins 15 dB sur A-ELFEXT</w:t>
      </w:r>
    </w:p>
    <w:p w14:paraId="51A10F4F" w14:textId="77777777" w:rsidR="005F2950" w:rsidRPr="007E4E25" w:rsidRDefault="005F2950" w:rsidP="005F2950">
      <w:pPr>
        <w:pStyle w:val="Bodytext-DWI"/>
        <w:rPr>
          <w:rFonts w:cs="Arial"/>
        </w:rPr>
      </w:pPr>
    </w:p>
    <w:p w14:paraId="2AD529AF" w14:textId="77777777" w:rsidR="005F2950" w:rsidRPr="007E4E25" w:rsidRDefault="005F2950" w:rsidP="005F2950">
      <w:pPr>
        <w:pStyle w:val="Bodytext-DWI"/>
        <w:rPr>
          <w:rFonts w:cs="Arial"/>
        </w:rPr>
      </w:pPr>
      <w:r>
        <w:t>Tous les composants, y compris les cordons de brassage Cat6A, doivent être produits par le même fabricant de système de câblage pour assurer que les performances et applications garanties respectent les normes.</w:t>
      </w:r>
    </w:p>
    <w:p w14:paraId="4EACEC33" w14:textId="77777777" w:rsidR="005F2950" w:rsidRPr="00BB3955" w:rsidRDefault="005F2950" w:rsidP="005F2950">
      <w:pPr>
        <w:pStyle w:val="Bodytext-DWI"/>
      </w:pPr>
    </w:p>
    <w:p w14:paraId="5AEE4142" w14:textId="77777777" w:rsidR="001E15C3" w:rsidRPr="00C20A21" w:rsidRDefault="001E15C3" w:rsidP="001E15C3">
      <w:pPr>
        <w:pStyle w:val="Heading3"/>
        <w:rPr>
          <w:rFonts w:cs="Arial"/>
        </w:rPr>
      </w:pPr>
      <w:r>
        <w:rPr>
          <w:rFonts w:cs="Arial"/>
        </w:rPr>
        <w:t>Sous-système Cat.7A</w:t>
      </w:r>
    </w:p>
    <w:p w14:paraId="014A6DED" w14:textId="77777777" w:rsidR="005F2950" w:rsidRPr="007E4E25" w:rsidRDefault="005F2950" w:rsidP="005F2950">
      <w:pPr>
        <w:pStyle w:val="Bodytext-DWI"/>
        <w:rPr>
          <w:rFonts w:cs="Arial"/>
        </w:rPr>
      </w:pPr>
      <w:r>
        <w:t xml:space="preserve">Le fabricant doit garantir à l'utilisateur final que les produits référencés dans les Modules de Garantie spécifiques (système Classe FA), lorsqu'ils sont installés conformément aux directives d'installation : </w:t>
      </w:r>
    </w:p>
    <w:p w14:paraId="1F67D49F" w14:textId="77777777" w:rsidR="005F2950" w:rsidRPr="007E4E25" w:rsidRDefault="005F2950" w:rsidP="005F2950">
      <w:pPr>
        <w:pStyle w:val="Bodytext-DWI"/>
        <w:rPr>
          <w:rFonts w:cs="Arial"/>
        </w:rPr>
      </w:pPr>
    </w:p>
    <w:p w14:paraId="6D54A217" w14:textId="77777777" w:rsidR="005F2950" w:rsidRPr="007E4E25" w:rsidRDefault="005F2950" w:rsidP="005F2950">
      <w:pPr>
        <w:numPr>
          <w:ilvl w:val="0"/>
          <w:numId w:val="4"/>
        </w:numPr>
        <w:tabs>
          <w:tab w:val="clear" w:pos="360"/>
          <w:tab w:val="num" w:pos="-300"/>
          <w:tab w:val="num" w:pos="1445"/>
        </w:tabs>
        <w:ind w:left="1418"/>
        <w:rPr>
          <w:rFonts w:cs="Arial"/>
        </w:rPr>
      </w:pPr>
      <w:r w:rsidRPr="00D06CDF">
        <w:rPr>
          <w:lang w:val="fr-BE"/>
        </w:rPr>
        <w:t>seront exempts de tout défaut de fabrication et de mise en œuvre</w:t>
      </w:r>
    </w:p>
    <w:p w14:paraId="62DB38E3" w14:textId="77777777" w:rsidR="005F2950" w:rsidRPr="007E4E25" w:rsidRDefault="005F2950" w:rsidP="005F2950">
      <w:pPr>
        <w:numPr>
          <w:ilvl w:val="0"/>
          <w:numId w:val="4"/>
        </w:numPr>
        <w:tabs>
          <w:tab w:val="clear" w:pos="360"/>
          <w:tab w:val="num" w:pos="-300"/>
          <w:tab w:val="num" w:pos="1445"/>
        </w:tabs>
        <w:ind w:left="1418"/>
        <w:rPr>
          <w:rFonts w:cs="Arial"/>
        </w:rPr>
      </w:pPr>
      <w:r>
        <w:t xml:space="preserve">offrent une performance garantie supérieure aux exigences pour les composants couplés Canal et Lien Permanent de Classe FA telles que définies </w:t>
      </w:r>
      <w:r w:rsidR="001E15C3">
        <w:t xml:space="preserve">dans la norme </w:t>
      </w:r>
      <w:r w:rsidR="001E15C3" w:rsidRPr="001E15C3">
        <w:rPr>
          <w:b/>
        </w:rPr>
        <w:t>ISO/IEC 11801:2017</w:t>
      </w:r>
    </w:p>
    <w:p w14:paraId="0F224DAF" w14:textId="77777777" w:rsidR="005F2950" w:rsidRPr="007E4E25" w:rsidRDefault="005F2950" w:rsidP="005F2950">
      <w:pPr>
        <w:numPr>
          <w:ilvl w:val="0"/>
          <w:numId w:val="4"/>
        </w:numPr>
        <w:tabs>
          <w:tab w:val="clear" w:pos="360"/>
          <w:tab w:val="num" w:pos="-300"/>
          <w:tab w:val="num" w:pos="1445"/>
        </w:tabs>
        <w:ind w:left="1418"/>
        <w:rPr>
          <w:rFonts w:cs="Arial"/>
        </w:rPr>
      </w:pPr>
      <w:r>
        <w:t>supportent les applications suivantes (</w:t>
      </w:r>
      <w:r>
        <w:rPr>
          <w:lang w:val="fr-BE"/>
        </w:rPr>
        <w:t>liste non exhaustive</w:t>
      </w:r>
      <w:r>
        <w:t>) :</w:t>
      </w:r>
    </w:p>
    <w:p w14:paraId="320AF7A9" w14:textId="77777777" w:rsidR="005F2950" w:rsidRPr="00FA7056" w:rsidRDefault="005F2950" w:rsidP="005F2950">
      <w:pPr>
        <w:ind w:left="1560"/>
        <w:rPr>
          <w:rFonts w:cs="Arial"/>
          <w:snapToGrid w:val="0"/>
        </w:rPr>
      </w:pPr>
      <w:r w:rsidRPr="00FA7056">
        <w:rPr>
          <w:snapToGrid w:val="0"/>
        </w:rPr>
        <w:t>• 10baseT - Ethernet</w:t>
      </w:r>
    </w:p>
    <w:p w14:paraId="69CBD400" w14:textId="77777777" w:rsidR="005F2950" w:rsidRPr="00FA7056" w:rsidRDefault="005F2950" w:rsidP="005F2950">
      <w:pPr>
        <w:ind w:left="1560"/>
        <w:rPr>
          <w:rFonts w:cs="Arial"/>
          <w:snapToGrid w:val="0"/>
        </w:rPr>
      </w:pPr>
      <w:r w:rsidRPr="00FA7056">
        <w:rPr>
          <w:snapToGrid w:val="0"/>
        </w:rPr>
        <w:t>• 100baseTX - Fast Ethernet</w:t>
      </w:r>
    </w:p>
    <w:p w14:paraId="4B90FA63" w14:textId="77777777" w:rsidR="005F2950" w:rsidRPr="00FA7056" w:rsidRDefault="005F2950" w:rsidP="005F2950">
      <w:pPr>
        <w:ind w:left="1560"/>
        <w:rPr>
          <w:rFonts w:cs="Arial"/>
          <w:snapToGrid w:val="0"/>
        </w:rPr>
      </w:pPr>
      <w:r w:rsidRPr="00FA7056">
        <w:rPr>
          <w:snapToGrid w:val="0"/>
        </w:rPr>
        <w:t>• 1000MbaseTX - Gigabit Ethernet</w:t>
      </w:r>
    </w:p>
    <w:p w14:paraId="13E28182" w14:textId="77777777" w:rsidR="005F2950" w:rsidRDefault="005F2950" w:rsidP="005F2950">
      <w:pPr>
        <w:ind w:left="1560"/>
        <w:rPr>
          <w:snapToGrid w:val="0"/>
        </w:rPr>
      </w:pPr>
      <w:r>
        <w:rPr>
          <w:snapToGrid w:val="0"/>
        </w:rPr>
        <w:t>• 10GBaseT – 10Gigabit Ethernet sur cuivre</w:t>
      </w:r>
    </w:p>
    <w:p w14:paraId="738F0E06" w14:textId="77777777" w:rsidR="001E15C3" w:rsidRPr="00B102C6" w:rsidRDefault="001E15C3" w:rsidP="001E15C3">
      <w:pPr>
        <w:ind w:left="1560"/>
        <w:rPr>
          <w:rFonts w:cs="Arial"/>
          <w:snapToGrid w:val="0"/>
        </w:rPr>
      </w:pPr>
      <w:r w:rsidRPr="00B102C6">
        <w:rPr>
          <w:rFonts w:cs="Arial"/>
          <w:snapToGrid w:val="0"/>
        </w:rPr>
        <w:t>• 25GBASE-T Ethernet (IEEE 802.3bq draft) Maximum Channel length 30 Meters</w:t>
      </w:r>
    </w:p>
    <w:p w14:paraId="5219E60D" w14:textId="77777777" w:rsidR="001E15C3" w:rsidRPr="001E15C3" w:rsidRDefault="001E15C3" w:rsidP="001E15C3">
      <w:pPr>
        <w:ind w:left="1560"/>
        <w:rPr>
          <w:snapToGrid w:val="0"/>
          <w:lang w:val="en-US"/>
        </w:rPr>
      </w:pPr>
      <w:r w:rsidRPr="001E15C3">
        <w:rPr>
          <w:snapToGrid w:val="0"/>
          <w:lang w:val="en-US"/>
        </w:rPr>
        <w:t>• 155Mbit ATM</w:t>
      </w:r>
    </w:p>
    <w:p w14:paraId="469B73E3" w14:textId="77777777" w:rsidR="001E15C3" w:rsidRPr="001E15C3" w:rsidRDefault="001E15C3" w:rsidP="001E15C3">
      <w:pPr>
        <w:ind w:left="1560"/>
        <w:rPr>
          <w:snapToGrid w:val="0"/>
          <w:lang w:val="en-US"/>
        </w:rPr>
      </w:pPr>
      <w:r w:rsidRPr="001E15C3">
        <w:rPr>
          <w:snapToGrid w:val="0"/>
          <w:lang w:val="en-US"/>
        </w:rPr>
        <w:t>• 1200Mbit ATM</w:t>
      </w:r>
    </w:p>
    <w:p w14:paraId="54B9AC45" w14:textId="77777777" w:rsidR="001E15C3" w:rsidRPr="001E15C3" w:rsidRDefault="001E15C3" w:rsidP="001E15C3">
      <w:pPr>
        <w:ind w:left="1560"/>
        <w:rPr>
          <w:snapToGrid w:val="0"/>
          <w:lang w:val="en-US"/>
        </w:rPr>
      </w:pPr>
      <w:r w:rsidRPr="001E15C3">
        <w:rPr>
          <w:snapToGrid w:val="0"/>
          <w:lang w:val="en-US"/>
        </w:rPr>
        <w:t xml:space="preserve"> • POE type 1 to 4</w:t>
      </w:r>
    </w:p>
    <w:p w14:paraId="7212C6FA" w14:textId="77777777" w:rsidR="005F2950" w:rsidRPr="007E4E25" w:rsidRDefault="005F2950" w:rsidP="005F2950">
      <w:pPr>
        <w:numPr>
          <w:ilvl w:val="0"/>
          <w:numId w:val="4"/>
        </w:numPr>
        <w:tabs>
          <w:tab w:val="clear" w:pos="360"/>
          <w:tab w:val="num" w:pos="-300"/>
          <w:tab w:val="num" w:pos="1445"/>
        </w:tabs>
        <w:ind w:left="1418"/>
        <w:rPr>
          <w:rFonts w:cs="Arial"/>
        </w:rPr>
      </w:pPr>
      <w:r>
        <w:t>pour une durée de 25 ans</w:t>
      </w:r>
    </w:p>
    <w:p w14:paraId="556864F2" w14:textId="77777777" w:rsidR="005F2950" w:rsidRPr="007E4E25" w:rsidRDefault="005F2950" w:rsidP="005F2950">
      <w:pPr>
        <w:pStyle w:val="Bodytext-DWI"/>
        <w:rPr>
          <w:rFonts w:cs="Arial"/>
        </w:rPr>
      </w:pPr>
    </w:p>
    <w:p w14:paraId="20F58922" w14:textId="77777777" w:rsidR="005F2950" w:rsidRPr="007E4E25" w:rsidRDefault="005F2950" w:rsidP="005F2950">
      <w:pPr>
        <w:tabs>
          <w:tab w:val="clear" w:pos="1080"/>
          <w:tab w:val="clear" w:pos="4536"/>
          <w:tab w:val="clear" w:pos="4820"/>
        </w:tabs>
        <w:autoSpaceDE w:val="0"/>
        <w:autoSpaceDN w:val="0"/>
        <w:adjustRightInd w:val="0"/>
        <w:ind w:left="0"/>
        <w:rPr>
          <w:rFonts w:cs="Arial"/>
          <w:color w:val="231F20"/>
        </w:rPr>
      </w:pPr>
      <w:r>
        <w:rPr>
          <w:color w:val="231F20"/>
        </w:rPr>
        <w:t>La performance de Canal Classe FA est uniquement garantie lorsque des cordons de brassage Cat.7A sont utilisés et que ceux-ci</w:t>
      </w:r>
      <w:r w:rsidR="001E15C3">
        <w:rPr>
          <w:color w:val="231F20"/>
        </w:rPr>
        <w:t xml:space="preserve"> </w:t>
      </w:r>
      <w:r>
        <w:rPr>
          <w:color w:val="231F20"/>
        </w:rPr>
        <w:t>n'ont subi aucun endommagement.</w:t>
      </w:r>
    </w:p>
    <w:p w14:paraId="069AA270" w14:textId="77777777" w:rsidR="005F2950" w:rsidRPr="007E4E25" w:rsidRDefault="005F2950" w:rsidP="005F2950">
      <w:pPr>
        <w:tabs>
          <w:tab w:val="clear" w:pos="1080"/>
          <w:tab w:val="clear" w:pos="4536"/>
          <w:tab w:val="clear" w:pos="4820"/>
        </w:tabs>
        <w:autoSpaceDE w:val="0"/>
        <w:autoSpaceDN w:val="0"/>
        <w:adjustRightInd w:val="0"/>
        <w:ind w:left="0"/>
        <w:rPr>
          <w:rFonts w:cs="Arial"/>
          <w:color w:val="231F20"/>
        </w:rPr>
      </w:pPr>
    </w:p>
    <w:p w14:paraId="7556684B" w14:textId="77777777" w:rsidR="005F2950" w:rsidRPr="007E4E25" w:rsidRDefault="005F2950" w:rsidP="005F2950">
      <w:pPr>
        <w:tabs>
          <w:tab w:val="clear" w:pos="1080"/>
          <w:tab w:val="clear" w:pos="4536"/>
          <w:tab w:val="clear" w:pos="4820"/>
        </w:tabs>
        <w:autoSpaceDE w:val="0"/>
        <w:autoSpaceDN w:val="0"/>
        <w:adjustRightInd w:val="0"/>
        <w:ind w:left="0"/>
        <w:rPr>
          <w:rFonts w:cs="Arial"/>
          <w:color w:val="231F20"/>
        </w:rPr>
      </w:pPr>
      <w:r>
        <w:rPr>
          <w:color w:val="231F20"/>
        </w:rPr>
        <w:t>Du fait de la rétrocompatibilité du connecteur Cat.7A GG45, il est possible d'utiliser des cordons de brassage Cat.5e, Cat.6 et Cat.6A.</w:t>
      </w:r>
    </w:p>
    <w:p w14:paraId="0EEBFBA3" w14:textId="77777777" w:rsidR="005F2950" w:rsidRPr="007E4E25" w:rsidRDefault="005F2950" w:rsidP="005F2950">
      <w:pPr>
        <w:tabs>
          <w:tab w:val="clear" w:pos="1080"/>
          <w:tab w:val="clear" w:pos="4536"/>
          <w:tab w:val="clear" w:pos="4820"/>
        </w:tabs>
        <w:autoSpaceDE w:val="0"/>
        <w:autoSpaceDN w:val="0"/>
        <w:adjustRightInd w:val="0"/>
        <w:ind w:left="0"/>
        <w:rPr>
          <w:rFonts w:cs="Arial"/>
          <w:color w:val="231F20"/>
        </w:rPr>
      </w:pPr>
      <w:r>
        <w:rPr>
          <w:color w:val="231F20"/>
        </w:rPr>
        <w:t>Dans ce cas, les performances de Canal suivantes seront garanties :</w:t>
      </w:r>
    </w:p>
    <w:p w14:paraId="0E214F65" w14:textId="77777777" w:rsidR="005F2950" w:rsidRPr="007E4E25" w:rsidRDefault="005F2950" w:rsidP="005F2950">
      <w:pPr>
        <w:tabs>
          <w:tab w:val="clear" w:pos="1080"/>
          <w:tab w:val="clear" w:pos="4536"/>
          <w:tab w:val="clear" w:pos="4820"/>
        </w:tabs>
        <w:autoSpaceDE w:val="0"/>
        <w:autoSpaceDN w:val="0"/>
        <w:adjustRightInd w:val="0"/>
        <w:ind w:left="567"/>
        <w:rPr>
          <w:rFonts w:cs="Arial"/>
          <w:color w:val="231F20"/>
        </w:rPr>
      </w:pPr>
      <w:r>
        <w:rPr>
          <w:color w:val="231F20"/>
        </w:rPr>
        <w:t>- Classe EA quand des cordons de brassage Cat.6A sont utilisés</w:t>
      </w:r>
    </w:p>
    <w:p w14:paraId="2EEF8B7E" w14:textId="77777777" w:rsidR="005F2950" w:rsidRPr="007E4E25" w:rsidRDefault="005F2950" w:rsidP="005F2950">
      <w:pPr>
        <w:tabs>
          <w:tab w:val="clear" w:pos="1080"/>
          <w:tab w:val="clear" w:pos="4536"/>
          <w:tab w:val="clear" w:pos="4820"/>
        </w:tabs>
        <w:autoSpaceDE w:val="0"/>
        <w:autoSpaceDN w:val="0"/>
        <w:adjustRightInd w:val="0"/>
        <w:ind w:left="567"/>
        <w:rPr>
          <w:rFonts w:cs="Arial"/>
          <w:color w:val="231F20"/>
        </w:rPr>
      </w:pPr>
      <w:r>
        <w:rPr>
          <w:color w:val="231F20"/>
        </w:rPr>
        <w:t>- Classe E quand des cordons de brassage Cat.6 sont utilisés</w:t>
      </w:r>
    </w:p>
    <w:p w14:paraId="36C72449" w14:textId="77777777" w:rsidR="005F2950" w:rsidRPr="007E4E25" w:rsidRDefault="005F2950" w:rsidP="005F2950">
      <w:pPr>
        <w:tabs>
          <w:tab w:val="clear" w:pos="1080"/>
          <w:tab w:val="clear" w:pos="4536"/>
          <w:tab w:val="clear" w:pos="4820"/>
        </w:tabs>
        <w:autoSpaceDE w:val="0"/>
        <w:autoSpaceDN w:val="0"/>
        <w:adjustRightInd w:val="0"/>
        <w:ind w:left="567"/>
        <w:rPr>
          <w:rFonts w:cs="Arial"/>
          <w:color w:val="231F20"/>
        </w:rPr>
      </w:pPr>
      <w:r>
        <w:rPr>
          <w:color w:val="231F20"/>
        </w:rPr>
        <w:t>- Classe D quand des cordons de brassage Cat.5e sont utilisés</w:t>
      </w:r>
    </w:p>
    <w:p w14:paraId="10C7D140" w14:textId="77777777" w:rsidR="005F2950" w:rsidRPr="007E4E25" w:rsidRDefault="005F2950" w:rsidP="005F2950">
      <w:pPr>
        <w:pStyle w:val="Bodytext-DWI"/>
        <w:rPr>
          <w:rFonts w:cs="Arial"/>
        </w:rPr>
      </w:pPr>
    </w:p>
    <w:p w14:paraId="5CB337B9" w14:textId="77777777" w:rsidR="005F2950" w:rsidRPr="007E4E25" w:rsidRDefault="005F2950" w:rsidP="005F2950">
      <w:pPr>
        <w:pStyle w:val="Bodytext-DWI"/>
        <w:rPr>
          <w:rFonts w:cs="Arial"/>
        </w:rPr>
      </w:pPr>
      <w:r>
        <w:t>Tous les composants, y compris les cordons de brassage, doivent être produits par le même fabricant de système de câblage pour assurer que les performances et applications garanties respectent les normes.</w:t>
      </w:r>
    </w:p>
    <w:p w14:paraId="626DAC3E" w14:textId="77777777" w:rsidR="005F2950" w:rsidRPr="007E4E25" w:rsidRDefault="005F2950" w:rsidP="005F2950">
      <w:pPr>
        <w:pStyle w:val="Bodytext-DWI"/>
        <w:rPr>
          <w:rFonts w:cs="Arial"/>
        </w:rPr>
      </w:pPr>
    </w:p>
    <w:p w14:paraId="24759FEA" w14:textId="77777777" w:rsidR="005F2950" w:rsidRPr="007E4E25" w:rsidRDefault="005F2950" w:rsidP="005F2950">
      <w:pPr>
        <w:pStyle w:val="Bodytext-DWI"/>
        <w:rPr>
          <w:rFonts w:cs="Arial"/>
        </w:rPr>
      </w:pPr>
      <w:r>
        <w:t>Pour garantir une installation correcte et conforme aux directives, l'installateur devra suivre la formation d'installation Cat.7A spécifique organisée par le fabricant.</w:t>
      </w:r>
    </w:p>
    <w:p w14:paraId="4F84A23B" w14:textId="77777777" w:rsidR="005F2950" w:rsidRPr="007E4E25" w:rsidRDefault="005F2950" w:rsidP="005F2950">
      <w:pPr>
        <w:pStyle w:val="Bodytext-DWI"/>
        <w:rPr>
          <w:rFonts w:cs="Arial"/>
        </w:rPr>
      </w:pPr>
      <w:r>
        <w:t>La garantie sera octroyée uniquement si l'installateur a obtenu le certificat d'installation officiel Cat.7A délivré par le fabricant du système de câblage.</w:t>
      </w:r>
    </w:p>
    <w:p w14:paraId="2E50A38D" w14:textId="77777777" w:rsidR="005F2950" w:rsidRPr="00BB3955" w:rsidRDefault="005F2950" w:rsidP="005F2950">
      <w:pPr>
        <w:pStyle w:val="Bodytext-DWI"/>
      </w:pPr>
    </w:p>
    <w:p w14:paraId="669F2433" w14:textId="77777777" w:rsidR="000524A9" w:rsidRPr="000560A2" w:rsidRDefault="000524A9" w:rsidP="000524A9">
      <w:pPr>
        <w:pStyle w:val="Heading2"/>
      </w:pPr>
      <w:bookmarkStart w:id="123" w:name="_Toc284243550"/>
      <w:bookmarkStart w:id="124" w:name="_Toc221003685"/>
      <w:r w:rsidRPr="000560A2">
        <w:t>Sous-système Fibre</w:t>
      </w:r>
      <w:bookmarkEnd w:id="123"/>
      <w:bookmarkEnd w:id="124"/>
    </w:p>
    <w:p w14:paraId="023C996A" w14:textId="77777777" w:rsidR="0000661F" w:rsidRPr="00034B34" w:rsidRDefault="0000661F" w:rsidP="0000661F">
      <w:pPr>
        <w:pStyle w:val="Heading3"/>
      </w:pPr>
      <w:r w:rsidRPr="000560A2">
        <w:t>Sous-système</w:t>
      </w:r>
      <w:r>
        <w:t xml:space="preserve"> OM3</w:t>
      </w:r>
    </w:p>
    <w:p w14:paraId="69D625A9" w14:textId="77777777" w:rsidR="005F2950" w:rsidRPr="00A320E1" w:rsidRDefault="005F2950" w:rsidP="005F2950">
      <w:pPr>
        <w:pStyle w:val="Bodytext-DWI"/>
      </w:pPr>
      <w:r w:rsidRPr="00A320E1">
        <w:t xml:space="preserve">Le fabricant doit garantir à l'utilisateur final que les produits référencés dans les Modules </w:t>
      </w:r>
      <w:r>
        <w:t xml:space="preserve">de </w:t>
      </w:r>
      <w:r w:rsidRPr="00A320E1">
        <w:t xml:space="preserve">Garantie spécifiques (système fibre OM3), lorsqu'ils sont installés conformément aux directives d'installation : </w:t>
      </w:r>
    </w:p>
    <w:p w14:paraId="576FC067" w14:textId="77777777" w:rsidR="005F2950" w:rsidRPr="00A320E1" w:rsidRDefault="005F2950" w:rsidP="005F2950">
      <w:pPr>
        <w:pStyle w:val="Bodytext-DWI"/>
      </w:pPr>
    </w:p>
    <w:p w14:paraId="7535117F" w14:textId="77777777" w:rsidR="005F2950" w:rsidRPr="00A320E1" w:rsidRDefault="005F2950" w:rsidP="005F2950">
      <w:pPr>
        <w:numPr>
          <w:ilvl w:val="0"/>
          <w:numId w:val="4"/>
        </w:numPr>
        <w:tabs>
          <w:tab w:val="clear" w:pos="360"/>
          <w:tab w:val="num" w:pos="-300"/>
          <w:tab w:val="num" w:pos="1445"/>
        </w:tabs>
        <w:ind w:left="1418"/>
      </w:pPr>
      <w:r w:rsidRPr="00A320E1">
        <w:t>ne comporteront aucun défaut de matériau ni de fabrication</w:t>
      </w:r>
    </w:p>
    <w:p w14:paraId="0FED2C6D" w14:textId="77777777" w:rsidR="005F2950" w:rsidRPr="00A320E1" w:rsidRDefault="005F2950" w:rsidP="005F2950">
      <w:pPr>
        <w:numPr>
          <w:ilvl w:val="0"/>
          <w:numId w:val="4"/>
        </w:numPr>
        <w:tabs>
          <w:tab w:val="clear" w:pos="360"/>
          <w:tab w:val="num" w:pos="-300"/>
          <w:tab w:val="num" w:pos="1445"/>
        </w:tabs>
        <w:ind w:left="1418"/>
      </w:pPr>
      <w:r w:rsidRPr="00A320E1">
        <w:t>supportent toutes les applications actuelles ou futures dont la prise en charge par les fibres est prévue dans la norme IEC 60793-2-10 A1a.2</w:t>
      </w:r>
      <w:r w:rsidR="0000661F">
        <w:t>b</w:t>
      </w:r>
    </w:p>
    <w:p w14:paraId="18CE0BAB" w14:textId="77777777" w:rsidR="005F2950" w:rsidRPr="00A320E1" w:rsidRDefault="005F2950" w:rsidP="005F2950">
      <w:pPr>
        <w:pStyle w:val="Bodytext-DWI"/>
      </w:pPr>
    </w:p>
    <w:p w14:paraId="33A27032" w14:textId="77777777" w:rsidR="005F2950" w:rsidRPr="00A320E1" w:rsidRDefault="005F2950" w:rsidP="005F2950">
      <w:pPr>
        <w:pStyle w:val="Bodytext-DWI"/>
        <w:rPr>
          <w:rStyle w:val="A1"/>
        </w:rPr>
      </w:pPr>
      <w:r w:rsidRPr="00A320E1">
        <w:rPr>
          <w:rStyle w:val="A1"/>
        </w:rPr>
        <w:t>Les systèmes fibre sont garantis pour une période de 25 ans.</w:t>
      </w:r>
    </w:p>
    <w:p w14:paraId="79B6F62B" w14:textId="77777777" w:rsidR="005F2950" w:rsidRPr="00A320E1" w:rsidRDefault="005F2950" w:rsidP="005F2950">
      <w:pPr>
        <w:pStyle w:val="Bodytext-DWI"/>
      </w:pPr>
      <w:r w:rsidRPr="00A320E1">
        <w:t xml:space="preserve"> Les distances garanties varient en fonction du nombre de connexions et respecteront le tableau suivant :</w:t>
      </w:r>
    </w:p>
    <w:p w14:paraId="7B0EBED0" w14:textId="77777777" w:rsidR="005F2950" w:rsidRPr="00A320E1" w:rsidRDefault="005F2950" w:rsidP="005F2950">
      <w:pPr>
        <w:pStyle w:val="Bodytext-DWI"/>
      </w:pPr>
    </w:p>
    <w:p w14:paraId="7FBB20AD" w14:textId="2467B540" w:rsidR="005F2950" w:rsidRPr="00A320E1" w:rsidRDefault="008853F3" w:rsidP="0000661F">
      <w:pPr>
        <w:pStyle w:val="Bodytext-DWI"/>
        <w:jc w:val="center"/>
      </w:pPr>
      <w:r>
        <w:rPr>
          <w:noProof/>
        </w:rPr>
        <w:drawing>
          <wp:inline distT="0" distB="0" distL="0" distR="0" wp14:anchorId="3C46885D" wp14:editId="244C766B">
            <wp:extent cx="6125845" cy="3200400"/>
            <wp:effectExtent l="0" t="0" r="0" b="0"/>
            <wp:docPr id="3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25845" cy="3200400"/>
                    </a:xfrm>
                    <a:prstGeom prst="rect">
                      <a:avLst/>
                    </a:prstGeom>
                    <a:noFill/>
                    <a:ln>
                      <a:noFill/>
                    </a:ln>
                  </pic:spPr>
                </pic:pic>
              </a:graphicData>
            </a:graphic>
          </wp:inline>
        </w:drawing>
      </w:r>
    </w:p>
    <w:p w14:paraId="482BBF14" w14:textId="77777777" w:rsidR="0000661F" w:rsidRDefault="0000661F" w:rsidP="005F2950">
      <w:pPr>
        <w:pStyle w:val="Bodytext-DWI"/>
      </w:pPr>
    </w:p>
    <w:p w14:paraId="514E3403" w14:textId="77777777" w:rsidR="005F2950" w:rsidRPr="00A320E1" w:rsidRDefault="005F2950" w:rsidP="005F2950">
      <w:pPr>
        <w:pStyle w:val="Bodytext-DWI"/>
      </w:pPr>
      <w:r w:rsidRPr="00A320E1">
        <w:t>Tous les composants, y compris les cordons de brassage et pigtails, doivent être produits par le même fabricant de système de câblage pour assurer que les performances et distances des applications garanties respectent les normes.</w:t>
      </w:r>
    </w:p>
    <w:p w14:paraId="402E3773" w14:textId="77777777" w:rsidR="0000661F" w:rsidRPr="00034B34" w:rsidRDefault="0000661F" w:rsidP="0000661F">
      <w:pPr>
        <w:pStyle w:val="Heading3"/>
      </w:pPr>
      <w:r w:rsidRPr="000560A2">
        <w:t>Sous-système</w:t>
      </w:r>
      <w:r>
        <w:t xml:space="preserve"> OM4</w:t>
      </w:r>
    </w:p>
    <w:p w14:paraId="481200E2" w14:textId="77777777" w:rsidR="005F2950" w:rsidRPr="00A320E1" w:rsidRDefault="005F2950" w:rsidP="005F2950">
      <w:pPr>
        <w:pStyle w:val="Bodytext-DWI"/>
      </w:pPr>
      <w:r w:rsidRPr="00A320E1">
        <w:t xml:space="preserve">Le fabricant doit garantir à l'utilisateur final que les produits référencés dans les Modules </w:t>
      </w:r>
      <w:r>
        <w:t xml:space="preserve">de </w:t>
      </w:r>
      <w:r w:rsidRPr="00A320E1">
        <w:t xml:space="preserve">Garantie spécifiques (système fibre OM4), lorsqu'ils sont installés conformément aux directives d'installation : </w:t>
      </w:r>
    </w:p>
    <w:p w14:paraId="75B8AA3A" w14:textId="77777777" w:rsidR="005F2950" w:rsidRPr="00A320E1" w:rsidRDefault="005F2950" w:rsidP="005F2950">
      <w:pPr>
        <w:pStyle w:val="Bodytext-DWI"/>
      </w:pPr>
    </w:p>
    <w:p w14:paraId="486761E4" w14:textId="77777777" w:rsidR="005F2950" w:rsidRPr="00A320E1" w:rsidRDefault="005F2950" w:rsidP="005F2950">
      <w:pPr>
        <w:numPr>
          <w:ilvl w:val="0"/>
          <w:numId w:val="4"/>
        </w:numPr>
        <w:tabs>
          <w:tab w:val="clear" w:pos="360"/>
          <w:tab w:val="num" w:pos="-300"/>
          <w:tab w:val="num" w:pos="1445"/>
        </w:tabs>
        <w:ind w:left="1418"/>
      </w:pPr>
      <w:r w:rsidRPr="00A320E1">
        <w:t>ne comporteront aucun défaut de matériau ni de fabrication</w:t>
      </w:r>
    </w:p>
    <w:p w14:paraId="4123342E" w14:textId="77777777" w:rsidR="005F2950" w:rsidRPr="00A320E1" w:rsidRDefault="005F2950" w:rsidP="005F2950">
      <w:pPr>
        <w:numPr>
          <w:ilvl w:val="0"/>
          <w:numId w:val="4"/>
        </w:numPr>
        <w:tabs>
          <w:tab w:val="clear" w:pos="360"/>
          <w:tab w:val="num" w:pos="-300"/>
          <w:tab w:val="num" w:pos="1445"/>
        </w:tabs>
        <w:ind w:left="1418"/>
      </w:pPr>
      <w:r w:rsidRPr="00A320E1">
        <w:t>supportent toutes les applications actuelles ou futures dont la prise en charge par les fibres est prévue dans la norme IEC 60793-2-10 A1a.3</w:t>
      </w:r>
      <w:r w:rsidR="0000661F">
        <w:t>b</w:t>
      </w:r>
    </w:p>
    <w:p w14:paraId="7E95A611" w14:textId="77777777" w:rsidR="005F2950" w:rsidRPr="00A320E1" w:rsidRDefault="005F2950" w:rsidP="005F2950">
      <w:pPr>
        <w:pStyle w:val="Bodytext-DWI"/>
        <w:rPr>
          <w:rStyle w:val="A1"/>
        </w:rPr>
      </w:pPr>
    </w:p>
    <w:p w14:paraId="4E10E6D1" w14:textId="77777777" w:rsidR="005F2950" w:rsidRPr="00A320E1" w:rsidRDefault="005F2950" w:rsidP="005F2950">
      <w:pPr>
        <w:pStyle w:val="Bodytext-DWI"/>
        <w:rPr>
          <w:rStyle w:val="A1"/>
        </w:rPr>
      </w:pPr>
      <w:r w:rsidRPr="00A320E1">
        <w:rPr>
          <w:rStyle w:val="A1"/>
        </w:rPr>
        <w:t>Les systèmes fibre sont garantis pour une période de 25 ans.</w:t>
      </w:r>
    </w:p>
    <w:p w14:paraId="7973B784" w14:textId="77777777" w:rsidR="005F2950" w:rsidRPr="00A320E1" w:rsidRDefault="005F2950" w:rsidP="005F2950">
      <w:pPr>
        <w:pStyle w:val="Bodytext-DWI"/>
      </w:pPr>
    </w:p>
    <w:p w14:paraId="675429C1" w14:textId="77777777" w:rsidR="005F2950" w:rsidRPr="00A320E1" w:rsidRDefault="005F2950" w:rsidP="005F2950">
      <w:pPr>
        <w:pStyle w:val="Bodytext-DWI"/>
      </w:pPr>
      <w:r w:rsidRPr="00A320E1">
        <w:t xml:space="preserve"> Les distances garanties varient en fonction du nombre de connexions et respecteront le tableau suivant :</w:t>
      </w:r>
    </w:p>
    <w:p w14:paraId="22D2B30C" w14:textId="77777777" w:rsidR="005F2950" w:rsidRDefault="005F2950" w:rsidP="005F2950">
      <w:pPr>
        <w:pStyle w:val="Bodytext-DWI"/>
      </w:pPr>
    </w:p>
    <w:p w14:paraId="082B9659" w14:textId="085AE669" w:rsidR="0000661F" w:rsidRPr="00A320E1" w:rsidRDefault="008853F3" w:rsidP="0000661F">
      <w:pPr>
        <w:pStyle w:val="Bodytext-DWI"/>
        <w:jc w:val="center"/>
      </w:pPr>
      <w:r>
        <w:rPr>
          <w:noProof/>
        </w:rPr>
        <w:drawing>
          <wp:inline distT="0" distB="0" distL="0" distR="0" wp14:anchorId="6AD10AC1" wp14:editId="785C4F4B">
            <wp:extent cx="6125845" cy="3830955"/>
            <wp:effectExtent l="0" t="0" r="0" b="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25845" cy="3830955"/>
                    </a:xfrm>
                    <a:prstGeom prst="rect">
                      <a:avLst/>
                    </a:prstGeom>
                    <a:noFill/>
                    <a:ln>
                      <a:noFill/>
                    </a:ln>
                  </pic:spPr>
                </pic:pic>
              </a:graphicData>
            </a:graphic>
          </wp:inline>
        </w:drawing>
      </w:r>
    </w:p>
    <w:p w14:paraId="56CB2595" w14:textId="77777777" w:rsidR="005F2950" w:rsidRPr="00A320E1" w:rsidRDefault="005F2950" w:rsidP="005F2950">
      <w:pPr>
        <w:pStyle w:val="Bodytext-DWI"/>
      </w:pPr>
    </w:p>
    <w:p w14:paraId="4A6D9D52" w14:textId="77777777" w:rsidR="005F2950" w:rsidRPr="00A320E1" w:rsidRDefault="005F2950" w:rsidP="005F2950">
      <w:pPr>
        <w:pStyle w:val="Bodytext-DWI"/>
      </w:pPr>
      <w:r w:rsidRPr="00A320E1">
        <w:t>Tous les composants, y compris les cordons de brassage et pigtails, doivent être produits par le même fabricant de système de câblage pour assurer que les performances et distances des applications garanties respectent les normes.</w:t>
      </w:r>
    </w:p>
    <w:p w14:paraId="6A39249C" w14:textId="77777777" w:rsidR="0000661F" w:rsidRPr="00034B34" w:rsidRDefault="0000661F" w:rsidP="0000661F">
      <w:pPr>
        <w:pStyle w:val="Heading3"/>
      </w:pPr>
      <w:r w:rsidRPr="000560A2">
        <w:t>Sous-système</w:t>
      </w:r>
      <w:r>
        <w:t xml:space="preserve"> OM5</w:t>
      </w:r>
    </w:p>
    <w:p w14:paraId="2D3E5C00" w14:textId="77777777" w:rsidR="0000661F" w:rsidRPr="00A320E1" w:rsidRDefault="0000661F" w:rsidP="0000661F">
      <w:pPr>
        <w:pStyle w:val="Bodytext-DWI"/>
      </w:pPr>
      <w:r w:rsidRPr="00A320E1">
        <w:t xml:space="preserve">Le fabricant doit garantir à l'utilisateur final que les produits référencés dans les Modules </w:t>
      </w:r>
      <w:r>
        <w:t xml:space="preserve">de </w:t>
      </w:r>
      <w:r w:rsidRPr="00A320E1">
        <w:t>Garanti</w:t>
      </w:r>
      <w:r>
        <w:t>e spécifiques (système fibre OM5</w:t>
      </w:r>
      <w:r w:rsidRPr="00A320E1">
        <w:t xml:space="preserve">), lorsqu'ils sont installés conformément aux directives d'installation : </w:t>
      </w:r>
    </w:p>
    <w:p w14:paraId="4C5C31FC" w14:textId="77777777" w:rsidR="0000661F" w:rsidRPr="00A320E1" w:rsidRDefault="0000661F" w:rsidP="0000661F">
      <w:pPr>
        <w:pStyle w:val="Bodytext-DWI"/>
      </w:pPr>
    </w:p>
    <w:p w14:paraId="07F65D0D" w14:textId="77777777" w:rsidR="0000661F" w:rsidRPr="00A320E1" w:rsidRDefault="0000661F" w:rsidP="0000661F">
      <w:pPr>
        <w:numPr>
          <w:ilvl w:val="0"/>
          <w:numId w:val="4"/>
        </w:numPr>
        <w:tabs>
          <w:tab w:val="clear" w:pos="360"/>
          <w:tab w:val="num" w:pos="-300"/>
          <w:tab w:val="num" w:pos="1445"/>
        </w:tabs>
        <w:ind w:left="1418"/>
      </w:pPr>
      <w:r w:rsidRPr="00A320E1">
        <w:t>ne comporteront aucun défaut de matériau ni de fabrication</w:t>
      </w:r>
    </w:p>
    <w:p w14:paraId="115C80A9" w14:textId="77777777" w:rsidR="0000661F" w:rsidRPr="00A320E1" w:rsidRDefault="0000661F" w:rsidP="0000661F">
      <w:pPr>
        <w:numPr>
          <w:ilvl w:val="0"/>
          <w:numId w:val="4"/>
        </w:numPr>
        <w:tabs>
          <w:tab w:val="clear" w:pos="360"/>
          <w:tab w:val="num" w:pos="-300"/>
          <w:tab w:val="num" w:pos="1445"/>
        </w:tabs>
        <w:ind w:left="1418"/>
      </w:pPr>
      <w:r w:rsidRPr="00A320E1">
        <w:t>supportent toutes les applications actuelles ou futures dont la prise en charge par les fibres est prévue dans la norme IEC 6</w:t>
      </w:r>
      <w:r>
        <w:t>0793-2-10 A1a.4</w:t>
      </w:r>
      <w:r w:rsidR="00905DFA">
        <w:t>b</w:t>
      </w:r>
    </w:p>
    <w:p w14:paraId="24C08B11" w14:textId="77777777" w:rsidR="0000661F" w:rsidRPr="00A320E1" w:rsidRDefault="0000661F" w:rsidP="0000661F">
      <w:pPr>
        <w:pStyle w:val="Bodytext-DWI"/>
        <w:rPr>
          <w:rStyle w:val="A1"/>
        </w:rPr>
      </w:pPr>
    </w:p>
    <w:p w14:paraId="09A3E372" w14:textId="77777777" w:rsidR="0000661F" w:rsidRPr="00A320E1" w:rsidRDefault="0000661F" w:rsidP="0000661F">
      <w:pPr>
        <w:pStyle w:val="Bodytext-DWI"/>
        <w:rPr>
          <w:rStyle w:val="A1"/>
        </w:rPr>
      </w:pPr>
      <w:r w:rsidRPr="00A320E1">
        <w:rPr>
          <w:rStyle w:val="A1"/>
        </w:rPr>
        <w:t>Les systèmes fibre sont garantis pour une période de 25 ans.</w:t>
      </w:r>
    </w:p>
    <w:p w14:paraId="6F593ED7" w14:textId="77777777" w:rsidR="0000661F" w:rsidRPr="00A320E1" w:rsidRDefault="0000661F" w:rsidP="0000661F">
      <w:pPr>
        <w:pStyle w:val="Bodytext-DWI"/>
      </w:pPr>
    </w:p>
    <w:p w14:paraId="4DCCA14F" w14:textId="77777777" w:rsidR="0000661F" w:rsidRPr="00A320E1" w:rsidRDefault="0000661F" w:rsidP="0000661F">
      <w:pPr>
        <w:pStyle w:val="Bodytext-DWI"/>
      </w:pPr>
      <w:r w:rsidRPr="00A320E1">
        <w:t xml:space="preserve"> Les distances garanties varient en fonction du nombre de connexions et respecteront le tableau suivant :</w:t>
      </w:r>
    </w:p>
    <w:p w14:paraId="3E55406C" w14:textId="77777777" w:rsidR="0000661F" w:rsidRDefault="0000661F" w:rsidP="0000661F">
      <w:pPr>
        <w:pStyle w:val="Bodytext-DWI"/>
      </w:pPr>
    </w:p>
    <w:p w14:paraId="67953836" w14:textId="2FAEB855" w:rsidR="0000661F" w:rsidRPr="00A320E1" w:rsidRDefault="008853F3" w:rsidP="0000661F">
      <w:pPr>
        <w:pStyle w:val="Bodytext-DWI"/>
        <w:jc w:val="center"/>
      </w:pPr>
      <w:r>
        <w:rPr>
          <w:noProof/>
        </w:rPr>
        <w:drawing>
          <wp:inline distT="0" distB="0" distL="0" distR="0" wp14:anchorId="16A2CBE8" wp14:editId="7AF54D98">
            <wp:extent cx="6125845" cy="3657600"/>
            <wp:effectExtent l="0" t="0" r="0" b="0"/>
            <wp:docPr id="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25845" cy="3657600"/>
                    </a:xfrm>
                    <a:prstGeom prst="rect">
                      <a:avLst/>
                    </a:prstGeom>
                    <a:noFill/>
                    <a:ln>
                      <a:noFill/>
                    </a:ln>
                  </pic:spPr>
                </pic:pic>
              </a:graphicData>
            </a:graphic>
          </wp:inline>
        </w:drawing>
      </w:r>
    </w:p>
    <w:p w14:paraId="06750D45" w14:textId="77777777" w:rsidR="0000661F" w:rsidRPr="00A320E1" w:rsidRDefault="0000661F" w:rsidP="0000661F">
      <w:pPr>
        <w:pStyle w:val="Bodytext-DWI"/>
      </w:pPr>
    </w:p>
    <w:p w14:paraId="538AC8DD" w14:textId="77777777" w:rsidR="0000661F" w:rsidRPr="00A320E1" w:rsidRDefault="0000661F" w:rsidP="0000661F">
      <w:pPr>
        <w:pStyle w:val="Bodytext-DWI"/>
      </w:pPr>
      <w:r w:rsidRPr="00A320E1">
        <w:t>Tous les composants, y compris les cordons de brassage et pigtails, doivent être produits par le même fabricant de système de câblage pour assurer que les performances et distances des applications garanties respectent les normes.</w:t>
      </w:r>
    </w:p>
    <w:p w14:paraId="0E48AAFC" w14:textId="77777777" w:rsidR="005F2950" w:rsidRPr="00A320E1" w:rsidRDefault="005F2950" w:rsidP="005F2950">
      <w:pPr>
        <w:pStyle w:val="Bodytext-DWI"/>
      </w:pPr>
    </w:p>
    <w:p w14:paraId="14D42E89" w14:textId="77777777" w:rsidR="0000661F" w:rsidRPr="00034B34" w:rsidRDefault="0000661F" w:rsidP="0000661F">
      <w:pPr>
        <w:pStyle w:val="Heading3"/>
      </w:pPr>
      <w:r w:rsidRPr="000560A2">
        <w:t>Sous-système</w:t>
      </w:r>
      <w:r>
        <w:t xml:space="preserve"> OS2</w:t>
      </w:r>
    </w:p>
    <w:p w14:paraId="2B09FEF5" w14:textId="77777777" w:rsidR="005F2950" w:rsidRPr="00A320E1" w:rsidRDefault="005F2950" w:rsidP="005F2950">
      <w:pPr>
        <w:pStyle w:val="Bodytext-DWI"/>
      </w:pPr>
      <w:r w:rsidRPr="00A320E1">
        <w:t>Le fabricant doit garantir à l'utilisateur final que les produits référencés dans les Modules</w:t>
      </w:r>
      <w:r>
        <w:t xml:space="preserve"> de</w:t>
      </w:r>
      <w:r w:rsidRPr="00A320E1">
        <w:t xml:space="preserve"> Garantie spécifiques (système fibre OS2), lorsqu'ils sont installés conformément aux directives d'installation : </w:t>
      </w:r>
    </w:p>
    <w:p w14:paraId="3986D7E5" w14:textId="77777777" w:rsidR="005F2950" w:rsidRPr="00A320E1" w:rsidRDefault="005F2950" w:rsidP="005F2950">
      <w:pPr>
        <w:pStyle w:val="Bodytext-DWI"/>
      </w:pPr>
    </w:p>
    <w:p w14:paraId="05152C55" w14:textId="77777777" w:rsidR="005F2950" w:rsidRPr="00A320E1" w:rsidRDefault="005F2950" w:rsidP="005F2950">
      <w:pPr>
        <w:numPr>
          <w:ilvl w:val="0"/>
          <w:numId w:val="4"/>
        </w:numPr>
        <w:tabs>
          <w:tab w:val="clear" w:pos="360"/>
          <w:tab w:val="num" w:pos="-300"/>
          <w:tab w:val="num" w:pos="1445"/>
        </w:tabs>
        <w:ind w:left="1418"/>
      </w:pPr>
      <w:r w:rsidRPr="00A320E1">
        <w:t>ne comporteront aucun défaut de matériau ni de fabrication</w:t>
      </w:r>
    </w:p>
    <w:p w14:paraId="18527EF1" w14:textId="77777777" w:rsidR="005F2950" w:rsidRPr="00A320E1" w:rsidRDefault="005F2950" w:rsidP="005F2950">
      <w:pPr>
        <w:numPr>
          <w:ilvl w:val="0"/>
          <w:numId w:val="4"/>
        </w:numPr>
        <w:tabs>
          <w:tab w:val="clear" w:pos="360"/>
          <w:tab w:val="num" w:pos="-300"/>
          <w:tab w:val="num" w:pos="1445"/>
        </w:tabs>
        <w:ind w:left="1418"/>
      </w:pPr>
      <w:r w:rsidRPr="00A320E1">
        <w:t>supportent toutes les applications actuelles ou futures dont la prise en charge par les fibres Monomode G65</w:t>
      </w:r>
      <w:r w:rsidR="0000661F">
        <w:t>7-A1</w:t>
      </w:r>
      <w:r w:rsidRPr="00A320E1">
        <w:t xml:space="preserve"> est prévue</w:t>
      </w:r>
    </w:p>
    <w:p w14:paraId="2FDC90A9" w14:textId="77777777" w:rsidR="005F2950" w:rsidRPr="00A320E1" w:rsidRDefault="005F2950" w:rsidP="005F2950">
      <w:pPr>
        <w:pStyle w:val="Bodytext-DWI"/>
        <w:rPr>
          <w:rStyle w:val="A1"/>
        </w:rPr>
      </w:pPr>
    </w:p>
    <w:p w14:paraId="3BA66435" w14:textId="77777777" w:rsidR="005F2950" w:rsidRPr="00A320E1" w:rsidRDefault="005F2950" w:rsidP="005F2950">
      <w:pPr>
        <w:pStyle w:val="Bodytext-DWI"/>
        <w:rPr>
          <w:rStyle w:val="A1"/>
        </w:rPr>
      </w:pPr>
      <w:r w:rsidRPr="00A320E1">
        <w:rPr>
          <w:rStyle w:val="A1"/>
        </w:rPr>
        <w:t>Les systèmes fibre sont garantis pour une période de 25 ans.</w:t>
      </w:r>
    </w:p>
    <w:p w14:paraId="795F23A9" w14:textId="77777777" w:rsidR="005F2950" w:rsidRPr="00A320E1" w:rsidRDefault="005F2950" w:rsidP="005F2950">
      <w:pPr>
        <w:pStyle w:val="Bodytext-DWI"/>
      </w:pPr>
    </w:p>
    <w:p w14:paraId="51E80580" w14:textId="77777777" w:rsidR="005F2950" w:rsidRPr="00A320E1" w:rsidRDefault="005F2950" w:rsidP="005F2950">
      <w:pPr>
        <w:pStyle w:val="Bodytext-DWI"/>
      </w:pPr>
      <w:r w:rsidRPr="00A320E1">
        <w:t xml:space="preserve"> Les distances garanties varient en fonction du nombre de connexions et respecteront le tableau suivant :</w:t>
      </w:r>
    </w:p>
    <w:p w14:paraId="4D27EA1F" w14:textId="77777777" w:rsidR="005F2950" w:rsidRDefault="005F2950" w:rsidP="005F2950">
      <w:pPr>
        <w:pStyle w:val="Bodytext-DWI"/>
      </w:pPr>
    </w:p>
    <w:p w14:paraId="0F4D9350" w14:textId="4ED08FBC" w:rsidR="0000661F" w:rsidRDefault="008853F3" w:rsidP="0000661F">
      <w:pPr>
        <w:pStyle w:val="Bodytext-DWI"/>
        <w:jc w:val="center"/>
      </w:pPr>
      <w:r>
        <w:rPr>
          <w:noProof/>
        </w:rPr>
        <w:drawing>
          <wp:inline distT="0" distB="0" distL="0" distR="0" wp14:anchorId="05A9147E" wp14:editId="679EB69D">
            <wp:extent cx="6125845" cy="2281555"/>
            <wp:effectExtent l="0" t="0" r="0" b="0"/>
            <wp:docPr id="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5845" cy="2281555"/>
                    </a:xfrm>
                    <a:prstGeom prst="rect">
                      <a:avLst/>
                    </a:prstGeom>
                    <a:noFill/>
                    <a:ln>
                      <a:noFill/>
                    </a:ln>
                  </pic:spPr>
                </pic:pic>
              </a:graphicData>
            </a:graphic>
          </wp:inline>
        </w:drawing>
      </w:r>
    </w:p>
    <w:p w14:paraId="5990C2A2" w14:textId="77777777" w:rsidR="005F2950" w:rsidRDefault="005F2950" w:rsidP="005F2950">
      <w:pPr>
        <w:pStyle w:val="Bodytext-DWI"/>
      </w:pPr>
    </w:p>
    <w:p w14:paraId="2187A70E" w14:textId="77777777" w:rsidR="005F2950" w:rsidRPr="00A320E1" w:rsidRDefault="005F2950" w:rsidP="005F2950">
      <w:pPr>
        <w:pStyle w:val="Bodytext-DWI"/>
      </w:pPr>
      <w:r w:rsidRPr="00A320E1">
        <w:t>Tous les composants, y compris les cordons de brassage et pigtails, doivent être produits par le même fabricant de système de câblage pour assurer que les performances et distances des applications garanties respectent les normes.</w:t>
      </w:r>
    </w:p>
    <w:p w14:paraId="6C2094A2" w14:textId="77777777" w:rsidR="000524A9" w:rsidRPr="000560A2" w:rsidRDefault="000524A9" w:rsidP="000524A9">
      <w:pPr>
        <w:pStyle w:val="Footer"/>
        <w:tabs>
          <w:tab w:val="clear" w:pos="4320"/>
          <w:tab w:val="clear" w:pos="8640"/>
        </w:tabs>
        <w:ind w:left="426"/>
        <w:rPr>
          <w:i/>
          <w:sz w:val="24"/>
          <w:szCs w:val="24"/>
          <w:highlight w:val="yellow"/>
        </w:rPr>
      </w:pPr>
    </w:p>
    <w:p w14:paraId="38F2EECF" w14:textId="7E3550B1" w:rsidR="000524A9" w:rsidRPr="000560A2" w:rsidRDefault="000524A9" w:rsidP="000524A9">
      <w:pPr>
        <w:pStyle w:val="Heading1"/>
      </w:pPr>
      <w:bookmarkStart w:id="125" w:name="_Toc533213855"/>
      <w:bookmarkStart w:id="126" w:name="_Toc284243551"/>
      <w:bookmarkStart w:id="127" w:name="_Toc221003686"/>
      <w:r w:rsidRPr="000560A2">
        <w:t>Documentation</w:t>
      </w:r>
      <w:bookmarkEnd w:id="125"/>
      <w:bookmarkEnd w:id="126"/>
      <w:bookmarkEnd w:id="127"/>
    </w:p>
    <w:p w14:paraId="5AC03AAA" w14:textId="77777777" w:rsidR="000524A9" w:rsidRPr="000560A2" w:rsidRDefault="000524A9" w:rsidP="000524A9">
      <w:pPr>
        <w:pStyle w:val="Heading2"/>
      </w:pPr>
      <w:bookmarkStart w:id="128" w:name="_Toc533213856"/>
      <w:bookmarkStart w:id="129" w:name="_Toc284243552"/>
      <w:bookmarkStart w:id="130" w:name="_Toc221003687"/>
      <w:r w:rsidRPr="000560A2">
        <w:t>Réponses à inclure dans l'offre de prix</w:t>
      </w:r>
      <w:bookmarkEnd w:id="128"/>
      <w:bookmarkEnd w:id="129"/>
      <w:bookmarkEnd w:id="130"/>
    </w:p>
    <w:p w14:paraId="1B975FD4" w14:textId="77777777" w:rsidR="000524A9" w:rsidRPr="000560A2" w:rsidRDefault="000524A9" w:rsidP="000524A9">
      <w:pPr>
        <w:numPr>
          <w:ilvl w:val="0"/>
          <w:numId w:val="2"/>
        </w:numPr>
        <w:ind w:left="1368"/>
      </w:pPr>
      <w:r w:rsidRPr="000560A2">
        <w:t>Fiches techniques des composants proposés</w:t>
      </w:r>
    </w:p>
    <w:p w14:paraId="19441A37" w14:textId="77777777" w:rsidR="000524A9" w:rsidRPr="000560A2" w:rsidRDefault="000524A9" w:rsidP="000524A9">
      <w:pPr>
        <w:numPr>
          <w:ilvl w:val="0"/>
          <w:numId w:val="2"/>
        </w:numPr>
        <w:ind w:left="1368"/>
      </w:pPr>
      <w:r w:rsidRPr="000560A2">
        <w:t xml:space="preserve">Tableau avec les valeurs garanties pour les câbles à paires torsadées </w:t>
      </w:r>
      <w:r w:rsidR="0000661F">
        <w:t xml:space="preserve">et FO </w:t>
      </w:r>
      <w:r w:rsidRPr="000560A2">
        <w:t>proposés</w:t>
      </w:r>
    </w:p>
    <w:p w14:paraId="64AE6D6B" w14:textId="77777777" w:rsidR="000524A9" w:rsidRPr="000560A2" w:rsidRDefault="000524A9" w:rsidP="000524A9">
      <w:pPr>
        <w:numPr>
          <w:ilvl w:val="0"/>
          <w:numId w:val="2"/>
        </w:numPr>
        <w:ind w:left="1368"/>
      </w:pPr>
      <w:r w:rsidRPr="000560A2">
        <w:t>Conditions de garantie détaillées</w:t>
      </w:r>
    </w:p>
    <w:p w14:paraId="12A89FFA" w14:textId="77777777" w:rsidR="000524A9" w:rsidRPr="000560A2" w:rsidRDefault="000524A9" w:rsidP="000524A9">
      <w:pPr>
        <w:numPr>
          <w:ilvl w:val="0"/>
          <w:numId w:val="2"/>
        </w:numPr>
        <w:ind w:left="1368"/>
      </w:pPr>
      <w:r w:rsidRPr="000560A2">
        <w:t xml:space="preserve">Certificat Installateur agréé/certifié délivré par le </w:t>
      </w:r>
      <w:r w:rsidR="001232DB" w:rsidRPr="000560A2">
        <w:t>f</w:t>
      </w:r>
      <w:r w:rsidR="001232DB">
        <w:t>abricant</w:t>
      </w:r>
    </w:p>
    <w:p w14:paraId="6A0E0831" w14:textId="77777777" w:rsidR="000524A9" w:rsidRPr="000560A2" w:rsidRDefault="000524A9" w:rsidP="000524A9">
      <w:pPr>
        <w:numPr>
          <w:ilvl w:val="0"/>
          <w:numId w:val="2"/>
        </w:numPr>
        <w:ind w:left="1368"/>
      </w:pPr>
      <w:r w:rsidRPr="000560A2">
        <w:t>Plan d'exécution avec les dates de début et de fin de projet prévues</w:t>
      </w:r>
    </w:p>
    <w:p w14:paraId="375D3FDB" w14:textId="77777777" w:rsidR="000524A9" w:rsidRPr="000560A2" w:rsidRDefault="000524A9" w:rsidP="000524A9">
      <w:pPr>
        <w:numPr>
          <w:ilvl w:val="0"/>
          <w:numId w:val="2"/>
        </w:numPr>
        <w:ind w:left="1368"/>
      </w:pPr>
      <w:r w:rsidRPr="000560A2">
        <w:t>Plan résumé du concept de rocade et des agencements des armoires qui ont été soumis à l'accord du client.</w:t>
      </w:r>
    </w:p>
    <w:p w14:paraId="0F67784C" w14:textId="77777777" w:rsidR="000524A9" w:rsidRPr="000560A2" w:rsidRDefault="000524A9" w:rsidP="000524A9"/>
    <w:p w14:paraId="0F7EB6E2" w14:textId="77777777" w:rsidR="000524A9" w:rsidRPr="000560A2" w:rsidRDefault="000524A9" w:rsidP="000524A9">
      <w:pPr>
        <w:pStyle w:val="Heading2"/>
      </w:pPr>
      <w:bookmarkStart w:id="131" w:name="_Toc533213857"/>
      <w:bookmarkStart w:id="132" w:name="_Toc284243553"/>
      <w:bookmarkStart w:id="133" w:name="_Toc221003688"/>
      <w:r w:rsidRPr="000560A2">
        <w:t>Pendant la présentation de l'offre</w:t>
      </w:r>
      <w:bookmarkEnd w:id="131"/>
      <w:bookmarkEnd w:id="132"/>
      <w:bookmarkEnd w:id="133"/>
    </w:p>
    <w:p w14:paraId="0B3AA338" w14:textId="77777777" w:rsidR="000524A9" w:rsidRPr="000560A2" w:rsidRDefault="000524A9" w:rsidP="000524A9">
      <w:pPr>
        <w:numPr>
          <w:ilvl w:val="0"/>
          <w:numId w:val="2"/>
        </w:numPr>
        <w:ind w:left="1363"/>
      </w:pPr>
      <w:r w:rsidRPr="000560A2">
        <w:t>Présentation des produits proposés</w:t>
      </w:r>
    </w:p>
    <w:p w14:paraId="639447C6" w14:textId="77777777" w:rsidR="000524A9" w:rsidRPr="000560A2" w:rsidRDefault="000524A9" w:rsidP="000524A9">
      <w:pPr>
        <w:numPr>
          <w:ilvl w:val="0"/>
          <w:numId w:val="2"/>
        </w:numPr>
        <w:ind w:left="1363"/>
      </w:pPr>
      <w:r w:rsidRPr="000560A2">
        <w:t>Justification technique du concept de</w:t>
      </w:r>
      <w:r w:rsidR="005C147B">
        <w:t>s</w:t>
      </w:r>
      <w:r w:rsidRPr="000560A2">
        <w:t xml:space="preserve"> rocade</w:t>
      </w:r>
      <w:r w:rsidR="005C147B">
        <w:t>s</w:t>
      </w:r>
    </w:p>
    <w:p w14:paraId="4A926C1E" w14:textId="77777777" w:rsidR="000524A9" w:rsidRPr="000560A2" w:rsidRDefault="000524A9" w:rsidP="000524A9">
      <w:pPr>
        <w:pStyle w:val="Footer"/>
        <w:tabs>
          <w:tab w:val="clear" w:pos="4320"/>
          <w:tab w:val="clear" w:pos="8640"/>
        </w:tabs>
      </w:pPr>
      <w:bookmarkStart w:id="134" w:name="_Toc392386438"/>
    </w:p>
    <w:p w14:paraId="6E4A9808" w14:textId="77777777" w:rsidR="000524A9" w:rsidRPr="000560A2" w:rsidRDefault="000524A9" w:rsidP="000524A9">
      <w:pPr>
        <w:pStyle w:val="Heading2"/>
      </w:pPr>
      <w:bookmarkStart w:id="135" w:name="_Toc533213858"/>
      <w:bookmarkStart w:id="136" w:name="_Toc284243554"/>
      <w:bookmarkStart w:id="137" w:name="_Toc221003689"/>
      <w:r w:rsidRPr="000560A2">
        <w:t>Lancement du projet</w:t>
      </w:r>
      <w:bookmarkEnd w:id="135"/>
      <w:bookmarkEnd w:id="136"/>
      <w:bookmarkEnd w:id="137"/>
    </w:p>
    <w:bookmarkEnd w:id="134"/>
    <w:p w14:paraId="3EB762A4" w14:textId="77777777" w:rsidR="000524A9" w:rsidRPr="000560A2" w:rsidRDefault="000524A9" w:rsidP="000524A9">
      <w:pPr>
        <w:numPr>
          <w:ilvl w:val="0"/>
          <w:numId w:val="2"/>
        </w:numPr>
        <w:ind w:left="1368"/>
      </w:pPr>
      <w:r w:rsidRPr="000560A2">
        <w:t>Guide d'installation du f</w:t>
      </w:r>
      <w:r w:rsidR="001232DB">
        <w:t>abricant</w:t>
      </w:r>
    </w:p>
    <w:p w14:paraId="1C50119C" w14:textId="77777777" w:rsidR="000524A9" w:rsidRPr="000560A2" w:rsidRDefault="000524A9" w:rsidP="000524A9">
      <w:pPr>
        <w:numPr>
          <w:ilvl w:val="0"/>
          <w:numId w:val="2"/>
        </w:numPr>
        <w:ind w:left="1368"/>
      </w:pPr>
      <w:r w:rsidRPr="000560A2">
        <w:t>Plan d'exécution en accord avec le client</w:t>
      </w:r>
    </w:p>
    <w:p w14:paraId="46C053F4" w14:textId="77777777" w:rsidR="000524A9" w:rsidRPr="000560A2" w:rsidRDefault="000524A9" w:rsidP="000524A9">
      <w:bookmarkStart w:id="138" w:name="_Toc392386439"/>
    </w:p>
    <w:p w14:paraId="5B61A004" w14:textId="77777777" w:rsidR="000524A9" w:rsidRPr="000560A2" w:rsidRDefault="000524A9" w:rsidP="000524A9">
      <w:pPr>
        <w:pStyle w:val="Heading2"/>
      </w:pPr>
      <w:bookmarkStart w:id="139" w:name="_Toc533213859"/>
      <w:bookmarkStart w:id="140" w:name="_Toc284243555"/>
      <w:bookmarkStart w:id="141" w:name="_Toc221003690"/>
      <w:r w:rsidRPr="000560A2">
        <w:t>À l'achèvement de l'installation</w:t>
      </w:r>
      <w:bookmarkEnd w:id="139"/>
      <w:bookmarkEnd w:id="140"/>
      <w:bookmarkEnd w:id="141"/>
    </w:p>
    <w:bookmarkEnd w:id="138"/>
    <w:p w14:paraId="4B449444" w14:textId="77777777" w:rsidR="000524A9" w:rsidRPr="000560A2" w:rsidRDefault="000524A9" w:rsidP="000524A9">
      <w:pPr>
        <w:numPr>
          <w:ilvl w:val="0"/>
          <w:numId w:val="2"/>
        </w:numPr>
        <w:ind w:left="1368"/>
      </w:pPr>
      <w:r w:rsidRPr="000560A2">
        <w:t>Dossier de certification</w:t>
      </w:r>
    </w:p>
    <w:p w14:paraId="20F8D43D" w14:textId="77777777" w:rsidR="000524A9" w:rsidRPr="000560A2" w:rsidRDefault="000524A9" w:rsidP="000524A9">
      <w:pPr>
        <w:numPr>
          <w:ilvl w:val="0"/>
          <w:numId w:val="2"/>
        </w:numPr>
        <w:ind w:left="1368"/>
      </w:pPr>
      <w:r w:rsidRPr="000560A2">
        <w:t>“Garantie Lien &amp; C</w:t>
      </w:r>
      <w:r w:rsidR="005C147B">
        <w:t>anal</w:t>
      </w:r>
      <w:r w:rsidRPr="000560A2">
        <w:t xml:space="preserve">” de 25 ans délivrée par le </w:t>
      </w:r>
      <w:r w:rsidR="001232DB" w:rsidRPr="000560A2">
        <w:t>f</w:t>
      </w:r>
      <w:r w:rsidR="001232DB">
        <w:t>abricant</w:t>
      </w:r>
    </w:p>
    <w:p w14:paraId="04F2F258" w14:textId="77777777" w:rsidR="000524A9" w:rsidRPr="000560A2" w:rsidRDefault="000524A9" w:rsidP="000524A9">
      <w:pPr>
        <w:numPr>
          <w:ilvl w:val="0"/>
          <w:numId w:val="2"/>
        </w:numPr>
        <w:ind w:left="1368"/>
      </w:pPr>
      <w:r w:rsidRPr="000560A2">
        <w:t>Plans “conformes</w:t>
      </w:r>
      <w:r w:rsidR="00754D3D">
        <w:t xml:space="preserve"> à l’exécution</w:t>
      </w:r>
      <w:r w:rsidRPr="000560A2">
        <w:t>”</w:t>
      </w:r>
    </w:p>
    <w:p w14:paraId="7747C6B3" w14:textId="77777777" w:rsidR="000524A9" w:rsidRPr="000560A2" w:rsidRDefault="000524A9" w:rsidP="000524A9"/>
    <w:p w14:paraId="179EABBA" w14:textId="77777777" w:rsidR="000524A9" w:rsidRPr="000560A2" w:rsidRDefault="000524A9" w:rsidP="000524A9">
      <w:pPr>
        <w:ind w:left="0"/>
        <w:rPr>
          <w:rFonts w:ascii="FuturaA Bk BT" w:hAnsi="FuturaA Bk BT"/>
          <w:b/>
          <w:u w:val="single"/>
        </w:rPr>
      </w:pPr>
      <w:r w:rsidRPr="000560A2">
        <w:rPr>
          <w:rFonts w:ascii="FuturaA Bk BT" w:hAnsi="FuturaA Bk BT"/>
          <w:b/>
          <w:u w:val="single"/>
        </w:rPr>
        <w:t>Déni de responsabilité</w:t>
      </w:r>
    </w:p>
    <w:p w14:paraId="3D2ECB39" w14:textId="77777777" w:rsidR="000524A9" w:rsidRPr="000560A2" w:rsidRDefault="000524A9" w:rsidP="000524A9">
      <w:pPr>
        <w:ind w:left="0"/>
        <w:rPr>
          <w:rFonts w:ascii="FuturaA Bk BT" w:hAnsi="FuturaA Bk BT"/>
        </w:rPr>
      </w:pPr>
      <w:r w:rsidRPr="000560A2">
        <w:rPr>
          <w:rFonts w:ascii="FuturaA Bk BT" w:hAnsi="FuturaA Bk BT"/>
        </w:rPr>
        <w:t>Ce document est destiné à être utilisé en tant que directives techniques pour développer des exigences spécifiques pour systèmes de câblage LAN.</w:t>
      </w:r>
    </w:p>
    <w:p w14:paraId="47371C94" w14:textId="52450832" w:rsidR="000524A9" w:rsidRPr="000560A2" w:rsidRDefault="00B64DEB" w:rsidP="000524A9">
      <w:pPr>
        <w:ind w:left="0"/>
        <w:rPr>
          <w:rFonts w:ascii="FuturaA Bk BT" w:hAnsi="FuturaA Bk BT"/>
        </w:rPr>
      </w:pPr>
      <w:r>
        <w:rPr>
          <w:rFonts w:ascii="FuturaA Bk BT" w:hAnsi="FuturaA Bk BT"/>
        </w:rPr>
        <w:t>Aginode</w:t>
      </w:r>
      <w:r w:rsidR="000524A9" w:rsidRPr="000560A2">
        <w:rPr>
          <w:rFonts w:ascii="FuturaA Bk BT" w:hAnsi="FuturaA Bk BT"/>
        </w:rPr>
        <w:t xml:space="preserve"> se réserve le droit de modifier les spécifications technique</w:t>
      </w:r>
      <w:r w:rsidR="000F7773" w:rsidRPr="000560A2">
        <w:rPr>
          <w:rFonts w:ascii="FuturaA Bk BT" w:hAnsi="FuturaA Bk BT"/>
        </w:rPr>
        <w:t>s</w:t>
      </w:r>
      <w:r w:rsidR="000524A9" w:rsidRPr="000560A2">
        <w:rPr>
          <w:rFonts w:ascii="FuturaA Bk BT" w:hAnsi="FuturaA Bk BT"/>
        </w:rPr>
        <w:t xml:space="preserve"> à tout moment sans préavis.</w:t>
      </w:r>
    </w:p>
    <w:p w14:paraId="28502F8F" w14:textId="77777777" w:rsidR="000524A9" w:rsidRPr="000560A2" w:rsidRDefault="000524A9" w:rsidP="000524A9">
      <w:pPr>
        <w:ind w:left="0"/>
        <w:rPr>
          <w:rFonts w:ascii="FuturaA Bk BT" w:hAnsi="FuturaA Bk BT"/>
        </w:rPr>
      </w:pPr>
      <w:r w:rsidRPr="000560A2">
        <w:rPr>
          <w:rFonts w:ascii="FuturaA Bk BT" w:hAnsi="FuturaA Bk BT"/>
        </w:rPr>
        <w:t>L'utilisateur doit contrôler les informations pour garantir la conformité aux normes applicables en vigueur et aux exigences du projet.</w:t>
      </w:r>
    </w:p>
    <w:p w14:paraId="273D59F7" w14:textId="7D0F5E5E" w:rsidR="000524A9" w:rsidRPr="000560A2" w:rsidRDefault="00B64DEB" w:rsidP="000524A9">
      <w:pPr>
        <w:ind w:left="0"/>
        <w:rPr>
          <w:rFonts w:ascii="FuturaA Bk BT" w:hAnsi="FuturaA Bk BT"/>
        </w:rPr>
      </w:pPr>
      <w:r>
        <w:rPr>
          <w:rFonts w:ascii="FuturaA Bk BT" w:hAnsi="FuturaA Bk BT"/>
        </w:rPr>
        <w:t>Aginode</w:t>
      </w:r>
      <w:r w:rsidR="000524A9" w:rsidRPr="000560A2">
        <w:rPr>
          <w:rFonts w:ascii="FuturaA Bk BT" w:hAnsi="FuturaA Bk BT"/>
        </w:rPr>
        <w:t xml:space="preserve"> n'assume aucune responsabilité quant à l'utilisation de ces spécifications et ne pourra être tenu pour responsable de toute erreur ou omission.</w:t>
      </w:r>
    </w:p>
    <w:sectPr w:rsidR="000524A9" w:rsidRPr="000560A2">
      <w:headerReference w:type="default" r:id="rId250"/>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3779FB" w14:textId="77777777" w:rsidR="00D673B5" w:rsidRDefault="00D673B5">
      <w:r>
        <w:separator/>
      </w:r>
    </w:p>
  </w:endnote>
  <w:endnote w:type="continuationSeparator" w:id="0">
    <w:p w14:paraId="7D59CC88" w14:textId="77777777" w:rsidR="00D673B5" w:rsidRDefault="00D67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MT">
    <w:altName w:val="Arial Unicode MS"/>
    <w:panose1 w:val="00000000000000000000"/>
    <w:charset w:val="88"/>
    <w:family w:val="roman"/>
    <w:notTrueType/>
    <w:pitch w:val="default"/>
    <w:sig w:usb0="00000003" w:usb1="08080000" w:usb2="00000010" w:usb3="00000000" w:csb0="00100001" w:csb1="00000000"/>
  </w:font>
  <w:font w:name="Cambria Math">
    <w:panose1 w:val="02040503050406030204"/>
    <w:charset w:val="00"/>
    <w:family w:val="roman"/>
    <w:pitch w:val="variable"/>
    <w:sig w:usb0="E00006FF" w:usb1="420024FF" w:usb2="02000000" w:usb3="00000000" w:csb0="0000019F" w:csb1="00000000"/>
  </w:font>
  <w:font w:name="Avenir Next LT Pro">
    <w:charset w:val="00"/>
    <w:family w:val="swiss"/>
    <w:pitch w:val="variable"/>
    <w:sig w:usb0="800000EF" w:usb1="5000204A" w:usb2="00000000" w:usb3="00000000" w:csb0="00000093" w:csb1="00000000"/>
  </w:font>
  <w:font w:name="FuturaA Bk BT">
    <w:altName w:val="Century Gothic"/>
    <w:charset w:val="00"/>
    <w:family w:val="swiss"/>
    <w:pitch w:val="variable"/>
    <w:sig w:usb0="00000087" w:usb1="00000000" w:usb2="00000000" w:usb3="00000000" w:csb0="0000001B"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CBBD3" w14:textId="77777777" w:rsidR="00D673B5" w:rsidRDefault="00D673B5">
      <w:r>
        <w:separator/>
      </w:r>
    </w:p>
  </w:footnote>
  <w:footnote w:type="continuationSeparator" w:id="0">
    <w:p w14:paraId="509398C1" w14:textId="77777777" w:rsidR="00D673B5" w:rsidRDefault="00D673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76AAD" w14:textId="77777777" w:rsidR="002E52A0" w:rsidRDefault="002E52A0">
    <w:pPr>
      <w:pStyle w:val="Header"/>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B12B53"/>
    <w:multiLevelType w:val="hybridMultilevel"/>
    <w:tmpl w:val="B99C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DF422D"/>
    <w:multiLevelType w:val="hybridMultilevel"/>
    <w:tmpl w:val="F60E255A"/>
    <w:lvl w:ilvl="0" w:tplc="7CBA849A">
      <w:numFmt w:val="bullet"/>
      <w:lvlText w:val="•"/>
      <w:lvlJc w:val="left"/>
      <w:pPr>
        <w:ind w:left="720" w:hanging="360"/>
      </w:pPr>
      <w:rPr>
        <w:rFonts w:ascii="Arial" w:eastAsia="Times New Roman" w:hAnsi="Arial" w:cs="Aria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15:restartNumberingAfterBreak="0">
    <w:nsid w:val="0E767582"/>
    <w:multiLevelType w:val="hybridMultilevel"/>
    <w:tmpl w:val="310C2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cs="Courier New" w:hint="default"/>
      </w:rPr>
    </w:lvl>
    <w:lvl w:ilvl="2" w:tplc="08090005">
      <w:start w:val="1"/>
      <w:numFmt w:val="bullet"/>
      <w:lvlText w:val=""/>
      <w:lvlJc w:val="left"/>
      <w:pPr>
        <w:ind w:left="2585" w:hanging="360"/>
      </w:pPr>
      <w:rPr>
        <w:rFonts w:ascii="Wingdings" w:hAnsi="Wingdings" w:hint="default"/>
      </w:rPr>
    </w:lvl>
    <w:lvl w:ilvl="3" w:tplc="08090001">
      <w:start w:val="1"/>
      <w:numFmt w:val="bullet"/>
      <w:lvlText w:val=""/>
      <w:lvlJc w:val="left"/>
      <w:pPr>
        <w:ind w:left="3305" w:hanging="360"/>
      </w:pPr>
      <w:rPr>
        <w:rFonts w:ascii="Symbol" w:hAnsi="Symbol" w:hint="default"/>
      </w:rPr>
    </w:lvl>
    <w:lvl w:ilvl="4" w:tplc="08090003">
      <w:start w:val="1"/>
      <w:numFmt w:val="bullet"/>
      <w:lvlText w:val="o"/>
      <w:lvlJc w:val="left"/>
      <w:pPr>
        <w:ind w:left="4025" w:hanging="360"/>
      </w:pPr>
      <w:rPr>
        <w:rFonts w:ascii="Courier New" w:hAnsi="Courier New" w:cs="Courier New" w:hint="default"/>
      </w:rPr>
    </w:lvl>
    <w:lvl w:ilvl="5" w:tplc="08090005">
      <w:start w:val="1"/>
      <w:numFmt w:val="bullet"/>
      <w:lvlText w:val=""/>
      <w:lvlJc w:val="left"/>
      <w:pPr>
        <w:ind w:left="4745" w:hanging="360"/>
      </w:pPr>
      <w:rPr>
        <w:rFonts w:ascii="Wingdings" w:hAnsi="Wingdings" w:hint="default"/>
      </w:rPr>
    </w:lvl>
    <w:lvl w:ilvl="6" w:tplc="08090001">
      <w:start w:val="1"/>
      <w:numFmt w:val="bullet"/>
      <w:lvlText w:val=""/>
      <w:lvlJc w:val="left"/>
      <w:pPr>
        <w:ind w:left="5465" w:hanging="360"/>
      </w:pPr>
      <w:rPr>
        <w:rFonts w:ascii="Symbol" w:hAnsi="Symbol" w:hint="default"/>
      </w:rPr>
    </w:lvl>
    <w:lvl w:ilvl="7" w:tplc="08090003">
      <w:start w:val="1"/>
      <w:numFmt w:val="bullet"/>
      <w:lvlText w:val="o"/>
      <w:lvlJc w:val="left"/>
      <w:pPr>
        <w:ind w:left="6185" w:hanging="360"/>
      </w:pPr>
      <w:rPr>
        <w:rFonts w:ascii="Courier New" w:hAnsi="Courier New" w:cs="Courier New" w:hint="default"/>
      </w:rPr>
    </w:lvl>
    <w:lvl w:ilvl="8" w:tplc="08090005">
      <w:start w:val="1"/>
      <w:numFmt w:val="bullet"/>
      <w:lvlText w:val=""/>
      <w:lvlJc w:val="left"/>
      <w:pPr>
        <w:ind w:left="6905" w:hanging="360"/>
      </w:pPr>
      <w:rPr>
        <w:rFonts w:ascii="Wingdings" w:hAnsi="Wingdings" w:hint="default"/>
      </w:rPr>
    </w:lvl>
  </w:abstractNum>
  <w:abstractNum w:abstractNumId="7" w15:restartNumberingAfterBreak="0">
    <w:nsid w:val="13FB2717"/>
    <w:multiLevelType w:val="hybridMultilevel"/>
    <w:tmpl w:val="B28A0D6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7B4B4E"/>
    <w:multiLevelType w:val="hybridMultilevel"/>
    <w:tmpl w:val="4D820BFC"/>
    <w:lvl w:ilvl="0" w:tplc="9F9C99A6">
      <w:start w:val="1"/>
      <w:numFmt w:val="bullet"/>
      <w:lvlText w:val=""/>
      <w:lvlJc w:val="left"/>
      <w:pPr>
        <w:ind w:left="720" w:hanging="360"/>
      </w:pPr>
      <w:rPr>
        <w:rFonts w:ascii="Symbol" w:hAnsi="Symbol" w:hint="default"/>
      </w:rPr>
    </w:lvl>
    <w:lvl w:ilvl="1" w:tplc="027A3B9A" w:tentative="1">
      <w:start w:val="1"/>
      <w:numFmt w:val="bullet"/>
      <w:lvlText w:val="o"/>
      <w:lvlJc w:val="left"/>
      <w:pPr>
        <w:ind w:left="1440" w:hanging="360"/>
      </w:pPr>
      <w:rPr>
        <w:rFonts w:ascii="Courier New" w:hAnsi="Courier New" w:cs="Courier New" w:hint="default"/>
      </w:rPr>
    </w:lvl>
    <w:lvl w:ilvl="2" w:tplc="E50A34D6" w:tentative="1">
      <w:start w:val="1"/>
      <w:numFmt w:val="bullet"/>
      <w:lvlText w:val=""/>
      <w:lvlJc w:val="left"/>
      <w:pPr>
        <w:ind w:left="2160" w:hanging="360"/>
      </w:pPr>
      <w:rPr>
        <w:rFonts w:ascii="Wingdings" w:hAnsi="Wingdings" w:hint="default"/>
      </w:rPr>
    </w:lvl>
    <w:lvl w:ilvl="3" w:tplc="6AD6320A" w:tentative="1">
      <w:start w:val="1"/>
      <w:numFmt w:val="bullet"/>
      <w:lvlText w:val=""/>
      <w:lvlJc w:val="left"/>
      <w:pPr>
        <w:ind w:left="2880" w:hanging="360"/>
      </w:pPr>
      <w:rPr>
        <w:rFonts w:ascii="Symbol" w:hAnsi="Symbol" w:hint="default"/>
      </w:rPr>
    </w:lvl>
    <w:lvl w:ilvl="4" w:tplc="1E8AEEB4" w:tentative="1">
      <w:start w:val="1"/>
      <w:numFmt w:val="bullet"/>
      <w:lvlText w:val="o"/>
      <w:lvlJc w:val="left"/>
      <w:pPr>
        <w:ind w:left="3600" w:hanging="360"/>
      </w:pPr>
      <w:rPr>
        <w:rFonts w:ascii="Courier New" w:hAnsi="Courier New" w:cs="Courier New" w:hint="default"/>
      </w:rPr>
    </w:lvl>
    <w:lvl w:ilvl="5" w:tplc="19CC1106" w:tentative="1">
      <w:start w:val="1"/>
      <w:numFmt w:val="bullet"/>
      <w:lvlText w:val=""/>
      <w:lvlJc w:val="left"/>
      <w:pPr>
        <w:ind w:left="4320" w:hanging="360"/>
      </w:pPr>
      <w:rPr>
        <w:rFonts w:ascii="Wingdings" w:hAnsi="Wingdings" w:hint="default"/>
      </w:rPr>
    </w:lvl>
    <w:lvl w:ilvl="6" w:tplc="60B43888" w:tentative="1">
      <w:start w:val="1"/>
      <w:numFmt w:val="bullet"/>
      <w:lvlText w:val=""/>
      <w:lvlJc w:val="left"/>
      <w:pPr>
        <w:ind w:left="5040" w:hanging="360"/>
      </w:pPr>
      <w:rPr>
        <w:rFonts w:ascii="Symbol" w:hAnsi="Symbol" w:hint="default"/>
      </w:rPr>
    </w:lvl>
    <w:lvl w:ilvl="7" w:tplc="3E92F7BA" w:tentative="1">
      <w:start w:val="1"/>
      <w:numFmt w:val="bullet"/>
      <w:lvlText w:val="o"/>
      <w:lvlJc w:val="left"/>
      <w:pPr>
        <w:ind w:left="5760" w:hanging="360"/>
      </w:pPr>
      <w:rPr>
        <w:rFonts w:ascii="Courier New" w:hAnsi="Courier New" w:cs="Courier New" w:hint="default"/>
      </w:rPr>
    </w:lvl>
    <w:lvl w:ilvl="8" w:tplc="272AD2D2" w:tentative="1">
      <w:start w:val="1"/>
      <w:numFmt w:val="bullet"/>
      <w:lvlText w:val=""/>
      <w:lvlJc w:val="left"/>
      <w:pPr>
        <w:ind w:left="6480" w:hanging="360"/>
      </w:pPr>
      <w:rPr>
        <w:rFonts w:ascii="Wingdings" w:hAnsi="Wingdings" w:hint="default"/>
      </w:rPr>
    </w:lvl>
  </w:abstractNum>
  <w:abstractNum w:abstractNumId="10"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A17C8C"/>
    <w:multiLevelType w:val="hybridMultilevel"/>
    <w:tmpl w:val="A7064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4"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84556D"/>
    <w:multiLevelType w:val="hybridMultilevel"/>
    <w:tmpl w:val="196CB75A"/>
    <w:lvl w:ilvl="0" w:tplc="B1B85BC8">
      <w:start w:val="1"/>
      <w:numFmt w:val="bullet"/>
      <w:lvlText w:val=""/>
      <w:lvlJc w:val="left"/>
      <w:pPr>
        <w:ind w:left="720" w:hanging="360"/>
      </w:pPr>
      <w:rPr>
        <w:rFonts w:ascii="Symbol" w:hAnsi="Symbol" w:hint="default"/>
      </w:rPr>
    </w:lvl>
    <w:lvl w:ilvl="1" w:tplc="5A92E92A" w:tentative="1">
      <w:start w:val="1"/>
      <w:numFmt w:val="bullet"/>
      <w:lvlText w:val="o"/>
      <w:lvlJc w:val="left"/>
      <w:pPr>
        <w:ind w:left="1440" w:hanging="360"/>
      </w:pPr>
      <w:rPr>
        <w:rFonts w:ascii="Courier New" w:hAnsi="Courier New" w:cs="Courier New" w:hint="default"/>
      </w:rPr>
    </w:lvl>
    <w:lvl w:ilvl="2" w:tplc="A69AD170" w:tentative="1">
      <w:start w:val="1"/>
      <w:numFmt w:val="bullet"/>
      <w:lvlText w:val=""/>
      <w:lvlJc w:val="left"/>
      <w:pPr>
        <w:ind w:left="2160" w:hanging="360"/>
      </w:pPr>
      <w:rPr>
        <w:rFonts w:ascii="Wingdings" w:hAnsi="Wingdings" w:hint="default"/>
      </w:rPr>
    </w:lvl>
    <w:lvl w:ilvl="3" w:tplc="40DCBD9C" w:tentative="1">
      <w:start w:val="1"/>
      <w:numFmt w:val="bullet"/>
      <w:lvlText w:val=""/>
      <w:lvlJc w:val="left"/>
      <w:pPr>
        <w:ind w:left="2880" w:hanging="360"/>
      </w:pPr>
      <w:rPr>
        <w:rFonts w:ascii="Symbol" w:hAnsi="Symbol" w:hint="default"/>
      </w:rPr>
    </w:lvl>
    <w:lvl w:ilvl="4" w:tplc="B9522162" w:tentative="1">
      <w:start w:val="1"/>
      <w:numFmt w:val="bullet"/>
      <w:lvlText w:val="o"/>
      <w:lvlJc w:val="left"/>
      <w:pPr>
        <w:ind w:left="3600" w:hanging="360"/>
      </w:pPr>
      <w:rPr>
        <w:rFonts w:ascii="Courier New" w:hAnsi="Courier New" w:cs="Courier New" w:hint="default"/>
      </w:rPr>
    </w:lvl>
    <w:lvl w:ilvl="5" w:tplc="3058206E" w:tentative="1">
      <w:start w:val="1"/>
      <w:numFmt w:val="bullet"/>
      <w:lvlText w:val=""/>
      <w:lvlJc w:val="left"/>
      <w:pPr>
        <w:ind w:left="4320" w:hanging="360"/>
      </w:pPr>
      <w:rPr>
        <w:rFonts w:ascii="Wingdings" w:hAnsi="Wingdings" w:hint="default"/>
      </w:rPr>
    </w:lvl>
    <w:lvl w:ilvl="6" w:tplc="81E6EB90" w:tentative="1">
      <w:start w:val="1"/>
      <w:numFmt w:val="bullet"/>
      <w:lvlText w:val=""/>
      <w:lvlJc w:val="left"/>
      <w:pPr>
        <w:ind w:left="5040" w:hanging="360"/>
      </w:pPr>
      <w:rPr>
        <w:rFonts w:ascii="Symbol" w:hAnsi="Symbol" w:hint="default"/>
      </w:rPr>
    </w:lvl>
    <w:lvl w:ilvl="7" w:tplc="9F701EC2" w:tentative="1">
      <w:start w:val="1"/>
      <w:numFmt w:val="bullet"/>
      <w:lvlText w:val="o"/>
      <w:lvlJc w:val="left"/>
      <w:pPr>
        <w:ind w:left="5760" w:hanging="360"/>
      </w:pPr>
      <w:rPr>
        <w:rFonts w:ascii="Courier New" w:hAnsi="Courier New" w:cs="Courier New" w:hint="default"/>
      </w:rPr>
    </w:lvl>
    <w:lvl w:ilvl="8" w:tplc="7E08A0A2" w:tentative="1">
      <w:start w:val="1"/>
      <w:numFmt w:val="bullet"/>
      <w:lvlText w:val=""/>
      <w:lvlJc w:val="left"/>
      <w:pPr>
        <w:ind w:left="6480" w:hanging="360"/>
      </w:pPr>
      <w:rPr>
        <w:rFonts w:ascii="Wingdings" w:hAnsi="Wingdings" w:hint="default"/>
      </w:rPr>
    </w:lvl>
  </w:abstractNum>
  <w:abstractNum w:abstractNumId="16"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91360F"/>
    <w:multiLevelType w:val="hybridMultilevel"/>
    <w:tmpl w:val="54522642"/>
    <w:lvl w:ilvl="0" w:tplc="FFFFFFFF">
      <w:start w:val="1"/>
      <w:numFmt w:val="bullet"/>
      <w:lvlText w:val=""/>
      <w:lvlJc w:val="left"/>
      <w:pPr>
        <w:tabs>
          <w:tab w:val="num" w:pos="1145"/>
        </w:tabs>
        <w:ind w:left="1145" w:hanging="360"/>
      </w:pPr>
      <w:rPr>
        <w:rFonts w:ascii="Wingdings" w:hAnsi="Wingdings" w:hint="default"/>
        <w:color w:val="auto"/>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15:restartNumberingAfterBreak="0">
    <w:nsid w:val="44954FA3"/>
    <w:multiLevelType w:val="hybridMultilevel"/>
    <w:tmpl w:val="B78AA9DA"/>
    <w:lvl w:ilvl="0" w:tplc="65D87DBC">
      <w:start w:val="1"/>
      <w:numFmt w:val="bullet"/>
      <w:lvlText w:val=""/>
      <w:lvlJc w:val="left"/>
      <w:pPr>
        <w:ind w:left="720" w:hanging="360"/>
      </w:pPr>
      <w:rPr>
        <w:rFonts w:ascii="Symbol" w:hAnsi="Symbol" w:hint="default"/>
      </w:rPr>
    </w:lvl>
    <w:lvl w:ilvl="1" w:tplc="1638A1FC" w:tentative="1">
      <w:start w:val="1"/>
      <w:numFmt w:val="bullet"/>
      <w:lvlText w:val="o"/>
      <w:lvlJc w:val="left"/>
      <w:pPr>
        <w:ind w:left="1440" w:hanging="360"/>
      </w:pPr>
      <w:rPr>
        <w:rFonts w:ascii="Courier New" w:hAnsi="Courier New" w:cs="Courier New" w:hint="default"/>
      </w:rPr>
    </w:lvl>
    <w:lvl w:ilvl="2" w:tplc="C682127C" w:tentative="1">
      <w:start w:val="1"/>
      <w:numFmt w:val="bullet"/>
      <w:lvlText w:val=""/>
      <w:lvlJc w:val="left"/>
      <w:pPr>
        <w:ind w:left="2160" w:hanging="360"/>
      </w:pPr>
      <w:rPr>
        <w:rFonts w:ascii="Wingdings" w:hAnsi="Wingdings" w:hint="default"/>
      </w:rPr>
    </w:lvl>
    <w:lvl w:ilvl="3" w:tplc="60842F76" w:tentative="1">
      <w:start w:val="1"/>
      <w:numFmt w:val="bullet"/>
      <w:lvlText w:val=""/>
      <w:lvlJc w:val="left"/>
      <w:pPr>
        <w:ind w:left="2880" w:hanging="360"/>
      </w:pPr>
      <w:rPr>
        <w:rFonts w:ascii="Symbol" w:hAnsi="Symbol" w:hint="default"/>
      </w:rPr>
    </w:lvl>
    <w:lvl w:ilvl="4" w:tplc="1B22499C" w:tentative="1">
      <w:start w:val="1"/>
      <w:numFmt w:val="bullet"/>
      <w:lvlText w:val="o"/>
      <w:lvlJc w:val="left"/>
      <w:pPr>
        <w:ind w:left="3600" w:hanging="360"/>
      </w:pPr>
      <w:rPr>
        <w:rFonts w:ascii="Courier New" w:hAnsi="Courier New" w:cs="Courier New" w:hint="default"/>
      </w:rPr>
    </w:lvl>
    <w:lvl w:ilvl="5" w:tplc="4EC2C61C" w:tentative="1">
      <w:start w:val="1"/>
      <w:numFmt w:val="bullet"/>
      <w:lvlText w:val=""/>
      <w:lvlJc w:val="left"/>
      <w:pPr>
        <w:ind w:left="4320" w:hanging="360"/>
      </w:pPr>
      <w:rPr>
        <w:rFonts w:ascii="Wingdings" w:hAnsi="Wingdings" w:hint="default"/>
      </w:rPr>
    </w:lvl>
    <w:lvl w:ilvl="6" w:tplc="BFFEE888" w:tentative="1">
      <w:start w:val="1"/>
      <w:numFmt w:val="bullet"/>
      <w:lvlText w:val=""/>
      <w:lvlJc w:val="left"/>
      <w:pPr>
        <w:ind w:left="5040" w:hanging="360"/>
      </w:pPr>
      <w:rPr>
        <w:rFonts w:ascii="Symbol" w:hAnsi="Symbol" w:hint="default"/>
      </w:rPr>
    </w:lvl>
    <w:lvl w:ilvl="7" w:tplc="4134B860" w:tentative="1">
      <w:start w:val="1"/>
      <w:numFmt w:val="bullet"/>
      <w:lvlText w:val="o"/>
      <w:lvlJc w:val="left"/>
      <w:pPr>
        <w:ind w:left="5760" w:hanging="360"/>
      </w:pPr>
      <w:rPr>
        <w:rFonts w:ascii="Courier New" w:hAnsi="Courier New" w:cs="Courier New" w:hint="default"/>
      </w:rPr>
    </w:lvl>
    <w:lvl w:ilvl="8" w:tplc="E0128FCA" w:tentative="1">
      <w:start w:val="1"/>
      <w:numFmt w:val="bullet"/>
      <w:lvlText w:val=""/>
      <w:lvlJc w:val="left"/>
      <w:pPr>
        <w:ind w:left="6480" w:hanging="360"/>
      </w:pPr>
      <w:rPr>
        <w:rFonts w:ascii="Wingdings" w:hAnsi="Wingdings" w:hint="default"/>
      </w:rPr>
    </w:lvl>
  </w:abstractNum>
  <w:abstractNum w:abstractNumId="19" w15:restartNumberingAfterBreak="0">
    <w:nsid w:val="46FF596D"/>
    <w:multiLevelType w:val="hybridMultilevel"/>
    <w:tmpl w:val="CD7A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086A49"/>
    <w:multiLevelType w:val="hybridMultilevel"/>
    <w:tmpl w:val="A2CC1ECE"/>
    <w:lvl w:ilvl="0" w:tplc="BEB00D8E">
      <w:start w:val="1"/>
      <w:numFmt w:val="bullet"/>
      <w:lvlText w:val=""/>
      <w:lvlJc w:val="left"/>
      <w:pPr>
        <w:ind w:left="720" w:hanging="360"/>
      </w:pPr>
      <w:rPr>
        <w:rFonts w:ascii="Symbol" w:hAnsi="Symbol" w:hint="default"/>
      </w:rPr>
    </w:lvl>
    <w:lvl w:ilvl="1" w:tplc="7F0C90B6" w:tentative="1">
      <w:start w:val="1"/>
      <w:numFmt w:val="bullet"/>
      <w:lvlText w:val="o"/>
      <w:lvlJc w:val="left"/>
      <w:pPr>
        <w:ind w:left="1440" w:hanging="360"/>
      </w:pPr>
      <w:rPr>
        <w:rFonts w:ascii="Courier New" w:hAnsi="Courier New" w:cs="Courier New" w:hint="default"/>
      </w:rPr>
    </w:lvl>
    <w:lvl w:ilvl="2" w:tplc="2E888BD6" w:tentative="1">
      <w:start w:val="1"/>
      <w:numFmt w:val="bullet"/>
      <w:lvlText w:val=""/>
      <w:lvlJc w:val="left"/>
      <w:pPr>
        <w:ind w:left="2160" w:hanging="360"/>
      </w:pPr>
      <w:rPr>
        <w:rFonts w:ascii="Wingdings" w:hAnsi="Wingdings" w:hint="default"/>
      </w:rPr>
    </w:lvl>
    <w:lvl w:ilvl="3" w:tplc="2978659A" w:tentative="1">
      <w:start w:val="1"/>
      <w:numFmt w:val="bullet"/>
      <w:lvlText w:val=""/>
      <w:lvlJc w:val="left"/>
      <w:pPr>
        <w:ind w:left="2880" w:hanging="360"/>
      </w:pPr>
      <w:rPr>
        <w:rFonts w:ascii="Symbol" w:hAnsi="Symbol" w:hint="default"/>
      </w:rPr>
    </w:lvl>
    <w:lvl w:ilvl="4" w:tplc="2AD6A576" w:tentative="1">
      <w:start w:val="1"/>
      <w:numFmt w:val="bullet"/>
      <w:lvlText w:val="o"/>
      <w:lvlJc w:val="left"/>
      <w:pPr>
        <w:ind w:left="3600" w:hanging="360"/>
      </w:pPr>
      <w:rPr>
        <w:rFonts w:ascii="Courier New" w:hAnsi="Courier New" w:cs="Courier New" w:hint="default"/>
      </w:rPr>
    </w:lvl>
    <w:lvl w:ilvl="5" w:tplc="4F0A985C" w:tentative="1">
      <w:start w:val="1"/>
      <w:numFmt w:val="bullet"/>
      <w:lvlText w:val=""/>
      <w:lvlJc w:val="left"/>
      <w:pPr>
        <w:ind w:left="4320" w:hanging="360"/>
      </w:pPr>
      <w:rPr>
        <w:rFonts w:ascii="Wingdings" w:hAnsi="Wingdings" w:hint="default"/>
      </w:rPr>
    </w:lvl>
    <w:lvl w:ilvl="6" w:tplc="87763E62" w:tentative="1">
      <w:start w:val="1"/>
      <w:numFmt w:val="bullet"/>
      <w:lvlText w:val=""/>
      <w:lvlJc w:val="left"/>
      <w:pPr>
        <w:ind w:left="5040" w:hanging="360"/>
      </w:pPr>
      <w:rPr>
        <w:rFonts w:ascii="Symbol" w:hAnsi="Symbol" w:hint="default"/>
      </w:rPr>
    </w:lvl>
    <w:lvl w:ilvl="7" w:tplc="8F5C2224" w:tentative="1">
      <w:start w:val="1"/>
      <w:numFmt w:val="bullet"/>
      <w:lvlText w:val="o"/>
      <w:lvlJc w:val="left"/>
      <w:pPr>
        <w:ind w:left="5760" w:hanging="360"/>
      </w:pPr>
      <w:rPr>
        <w:rFonts w:ascii="Courier New" w:hAnsi="Courier New" w:cs="Courier New" w:hint="default"/>
      </w:rPr>
    </w:lvl>
    <w:lvl w:ilvl="8" w:tplc="3650FDBE" w:tentative="1">
      <w:start w:val="1"/>
      <w:numFmt w:val="bullet"/>
      <w:lvlText w:val=""/>
      <w:lvlJc w:val="left"/>
      <w:pPr>
        <w:ind w:left="6480" w:hanging="360"/>
      </w:pPr>
      <w:rPr>
        <w:rFonts w:ascii="Wingdings" w:hAnsi="Wingdings" w:hint="default"/>
      </w:rPr>
    </w:lvl>
  </w:abstractNum>
  <w:abstractNum w:abstractNumId="21" w15:restartNumberingAfterBreak="0">
    <w:nsid w:val="4A7E7C0D"/>
    <w:multiLevelType w:val="hybridMultilevel"/>
    <w:tmpl w:val="94981D9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4C7C6C0D"/>
    <w:multiLevelType w:val="hybridMultilevel"/>
    <w:tmpl w:val="FCDAFB62"/>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3" w15:restartNumberingAfterBreak="0">
    <w:nsid w:val="4E84525F"/>
    <w:multiLevelType w:val="hybridMultilevel"/>
    <w:tmpl w:val="AEE4CC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52D04DE2"/>
    <w:multiLevelType w:val="hybridMultilevel"/>
    <w:tmpl w:val="154EC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6710EC"/>
    <w:multiLevelType w:val="hybridMultilevel"/>
    <w:tmpl w:val="68E0DBDA"/>
    <w:lvl w:ilvl="0" w:tplc="7CBA849A">
      <w:numFmt w:val="bullet"/>
      <w:lvlText w:val="•"/>
      <w:lvlJc w:val="left"/>
      <w:pPr>
        <w:ind w:left="720" w:hanging="360"/>
      </w:pPr>
      <w:rPr>
        <w:rFonts w:ascii="Arial" w:eastAsia="Times New Roman" w:hAnsi="Arial" w:cs="Aria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6" w15:restartNumberingAfterBreak="0">
    <w:nsid w:val="59E44C7F"/>
    <w:multiLevelType w:val="hybridMultilevel"/>
    <w:tmpl w:val="7722E734"/>
    <w:lvl w:ilvl="0" w:tplc="A5F41240">
      <w:start w:val="1"/>
      <w:numFmt w:val="bullet"/>
      <w:lvlText w:val=""/>
      <w:lvlJc w:val="left"/>
      <w:pPr>
        <w:ind w:left="720" w:hanging="360"/>
      </w:pPr>
      <w:rPr>
        <w:rFonts w:ascii="Symbol" w:hAnsi="Symbol" w:hint="default"/>
      </w:rPr>
    </w:lvl>
    <w:lvl w:ilvl="1" w:tplc="79342B5A" w:tentative="1">
      <w:start w:val="1"/>
      <w:numFmt w:val="bullet"/>
      <w:lvlText w:val="o"/>
      <w:lvlJc w:val="left"/>
      <w:pPr>
        <w:ind w:left="1440" w:hanging="360"/>
      </w:pPr>
      <w:rPr>
        <w:rFonts w:ascii="Courier New" w:hAnsi="Courier New" w:cs="Courier New" w:hint="default"/>
      </w:rPr>
    </w:lvl>
    <w:lvl w:ilvl="2" w:tplc="8F26229C" w:tentative="1">
      <w:start w:val="1"/>
      <w:numFmt w:val="bullet"/>
      <w:lvlText w:val=""/>
      <w:lvlJc w:val="left"/>
      <w:pPr>
        <w:ind w:left="2160" w:hanging="360"/>
      </w:pPr>
      <w:rPr>
        <w:rFonts w:ascii="Wingdings" w:hAnsi="Wingdings" w:hint="default"/>
      </w:rPr>
    </w:lvl>
    <w:lvl w:ilvl="3" w:tplc="2162FC58" w:tentative="1">
      <w:start w:val="1"/>
      <w:numFmt w:val="bullet"/>
      <w:lvlText w:val=""/>
      <w:lvlJc w:val="left"/>
      <w:pPr>
        <w:ind w:left="2880" w:hanging="360"/>
      </w:pPr>
      <w:rPr>
        <w:rFonts w:ascii="Symbol" w:hAnsi="Symbol" w:hint="default"/>
      </w:rPr>
    </w:lvl>
    <w:lvl w:ilvl="4" w:tplc="6688F43C" w:tentative="1">
      <w:start w:val="1"/>
      <w:numFmt w:val="bullet"/>
      <w:lvlText w:val="o"/>
      <w:lvlJc w:val="left"/>
      <w:pPr>
        <w:ind w:left="3600" w:hanging="360"/>
      </w:pPr>
      <w:rPr>
        <w:rFonts w:ascii="Courier New" w:hAnsi="Courier New" w:cs="Courier New" w:hint="default"/>
      </w:rPr>
    </w:lvl>
    <w:lvl w:ilvl="5" w:tplc="62560B18" w:tentative="1">
      <w:start w:val="1"/>
      <w:numFmt w:val="bullet"/>
      <w:lvlText w:val=""/>
      <w:lvlJc w:val="left"/>
      <w:pPr>
        <w:ind w:left="4320" w:hanging="360"/>
      </w:pPr>
      <w:rPr>
        <w:rFonts w:ascii="Wingdings" w:hAnsi="Wingdings" w:hint="default"/>
      </w:rPr>
    </w:lvl>
    <w:lvl w:ilvl="6" w:tplc="D7986612" w:tentative="1">
      <w:start w:val="1"/>
      <w:numFmt w:val="bullet"/>
      <w:lvlText w:val=""/>
      <w:lvlJc w:val="left"/>
      <w:pPr>
        <w:ind w:left="5040" w:hanging="360"/>
      </w:pPr>
      <w:rPr>
        <w:rFonts w:ascii="Symbol" w:hAnsi="Symbol" w:hint="default"/>
      </w:rPr>
    </w:lvl>
    <w:lvl w:ilvl="7" w:tplc="57F60070" w:tentative="1">
      <w:start w:val="1"/>
      <w:numFmt w:val="bullet"/>
      <w:lvlText w:val="o"/>
      <w:lvlJc w:val="left"/>
      <w:pPr>
        <w:ind w:left="5760" w:hanging="360"/>
      </w:pPr>
      <w:rPr>
        <w:rFonts w:ascii="Courier New" w:hAnsi="Courier New" w:cs="Courier New" w:hint="default"/>
      </w:rPr>
    </w:lvl>
    <w:lvl w:ilvl="8" w:tplc="1570DFE0" w:tentative="1">
      <w:start w:val="1"/>
      <w:numFmt w:val="bullet"/>
      <w:lvlText w:val=""/>
      <w:lvlJc w:val="left"/>
      <w:pPr>
        <w:ind w:left="6480" w:hanging="360"/>
      </w:pPr>
      <w:rPr>
        <w:rFonts w:ascii="Wingdings" w:hAnsi="Wingdings" w:hint="default"/>
      </w:rPr>
    </w:lvl>
  </w:abstractNum>
  <w:abstractNum w:abstractNumId="27" w15:restartNumberingAfterBreak="0">
    <w:nsid w:val="5B3E2A8A"/>
    <w:multiLevelType w:val="hybridMultilevel"/>
    <w:tmpl w:val="84D200CA"/>
    <w:lvl w:ilvl="0" w:tplc="44F86790">
      <w:start w:val="1"/>
      <w:numFmt w:val="decimal"/>
      <w:lvlText w:val="%1."/>
      <w:lvlJc w:val="left"/>
      <w:pPr>
        <w:ind w:left="786" w:hanging="360"/>
      </w:pPr>
      <w:rPr>
        <w:rFonts w:cs="Arial"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8"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E2F08B8"/>
    <w:multiLevelType w:val="hybridMultilevel"/>
    <w:tmpl w:val="615EC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09163A7"/>
    <w:multiLevelType w:val="hybridMultilevel"/>
    <w:tmpl w:val="7096B9FC"/>
    <w:lvl w:ilvl="0" w:tplc="ACBC3F56">
      <w:start w:val="1"/>
      <w:numFmt w:val="bullet"/>
      <w:lvlText w:val=""/>
      <w:lvlJc w:val="left"/>
      <w:pPr>
        <w:ind w:left="720" w:hanging="360"/>
      </w:pPr>
      <w:rPr>
        <w:rFonts w:ascii="Symbol" w:hAnsi="Symbol" w:hint="default"/>
      </w:rPr>
    </w:lvl>
    <w:lvl w:ilvl="1" w:tplc="211EBC68">
      <w:start w:val="1"/>
      <w:numFmt w:val="bullet"/>
      <w:lvlText w:val="o"/>
      <w:lvlJc w:val="left"/>
      <w:pPr>
        <w:ind w:left="1440" w:hanging="360"/>
      </w:pPr>
      <w:rPr>
        <w:rFonts w:ascii="Courier New" w:hAnsi="Courier New" w:cs="Courier New" w:hint="default"/>
      </w:rPr>
    </w:lvl>
    <w:lvl w:ilvl="2" w:tplc="774C09B2" w:tentative="1">
      <w:start w:val="1"/>
      <w:numFmt w:val="bullet"/>
      <w:lvlText w:val=""/>
      <w:lvlJc w:val="left"/>
      <w:pPr>
        <w:ind w:left="2160" w:hanging="360"/>
      </w:pPr>
      <w:rPr>
        <w:rFonts w:ascii="Wingdings" w:hAnsi="Wingdings" w:hint="default"/>
      </w:rPr>
    </w:lvl>
    <w:lvl w:ilvl="3" w:tplc="5EA08A46" w:tentative="1">
      <w:start w:val="1"/>
      <w:numFmt w:val="bullet"/>
      <w:lvlText w:val=""/>
      <w:lvlJc w:val="left"/>
      <w:pPr>
        <w:ind w:left="2880" w:hanging="360"/>
      </w:pPr>
      <w:rPr>
        <w:rFonts w:ascii="Symbol" w:hAnsi="Symbol" w:hint="default"/>
      </w:rPr>
    </w:lvl>
    <w:lvl w:ilvl="4" w:tplc="2C0E8B4A" w:tentative="1">
      <w:start w:val="1"/>
      <w:numFmt w:val="bullet"/>
      <w:lvlText w:val="o"/>
      <w:lvlJc w:val="left"/>
      <w:pPr>
        <w:ind w:left="3600" w:hanging="360"/>
      </w:pPr>
      <w:rPr>
        <w:rFonts w:ascii="Courier New" w:hAnsi="Courier New" w:cs="Courier New" w:hint="default"/>
      </w:rPr>
    </w:lvl>
    <w:lvl w:ilvl="5" w:tplc="24089722" w:tentative="1">
      <w:start w:val="1"/>
      <w:numFmt w:val="bullet"/>
      <w:lvlText w:val=""/>
      <w:lvlJc w:val="left"/>
      <w:pPr>
        <w:ind w:left="4320" w:hanging="360"/>
      </w:pPr>
      <w:rPr>
        <w:rFonts w:ascii="Wingdings" w:hAnsi="Wingdings" w:hint="default"/>
      </w:rPr>
    </w:lvl>
    <w:lvl w:ilvl="6" w:tplc="8432FC20" w:tentative="1">
      <w:start w:val="1"/>
      <w:numFmt w:val="bullet"/>
      <w:lvlText w:val=""/>
      <w:lvlJc w:val="left"/>
      <w:pPr>
        <w:ind w:left="5040" w:hanging="360"/>
      </w:pPr>
      <w:rPr>
        <w:rFonts w:ascii="Symbol" w:hAnsi="Symbol" w:hint="default"/>
      </w:rPr>
    </w:lvl>
    <w:lvl w:ilvl="7" w:tplc="E7265A80" w:tentative="1">
      <w:start w:val="1"/>
      <w:numFmt w:val="bullet"/>
      <w:lvlText w:val="o"/>
      <w:lvlJc w:val="left"/>
      <w:pPr>
        <w:ind w:left="5760" w:hanging="360"/>
      </w:pPr>
      <w:rPr>
        <w:rFonts w:ascii="Courier New" w:hAnsi="Courier New" w:cs="Courier New" w:hint="default"/>
      </w:rPr>
    </w:lvl>
    <w:lvl w:ilvl="8" w:tplc="38CC6A8E" w:tentative="1">
      <w:start w:val="1"/>
      <w:numFmt w:val="bullet"/>
      <w:lvlText w:val=""/>
      <w:lvlJc w:val="left"/>
      <w:pPr>
        <w:ind w:left="6480" w:hanging="360"/>
      </w:pPr>
      <w:rPr>
        <w:rFonts w:ascii="Wingdings" w:hAnsi="Wingdings" w:hint="default"/>
      </w:rPr>
    </w:lvl>
  </w:abstractNum>
  <w:abstractNum w:abstractNumId="31" w15:restartNumberingAfterBreak="0">
    <w:nsid w:val="6704472B"/>
    <w:multiLevelType w:val="hybridMultilevel"/>
    <w:tmpl w:val="008426BE"/>
    <w:lvl w:ilvl="0" w:tplc="FFFFFFFF">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6A410242"/>
    <w:multiLevelType w:val="multilevel"/>
    <w:tmpl w:val="81D2FA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707B7AF3"/>
    <w:multiLevelType w:val="hybridMultilevel"/>
    <w:tmpl w:val="0E96EA22"/>
    <w:lvl w:ilvl="0" w:tplc="ABC2C916">
      <w:start w:val="1"/>
      <w:numFmt w:val="bullet"/>
      <w:lvlText w:val=""/>
      <w:lvlJc w:val="left"/>
      <w:pPr>
        <w:ind w:left="720" w:hanging="360"/>
      </w:pPr>
      <w:rPr>
        <w:rFonts w:ascii="Symbol" w:hAnsi="Symbol" w:hint="default"/>
      </w:rPr>
    </w:lvl>
    <w:lvl w:ilvl="1" w:tplc="D63A0E76" w:tentative="1">
      <w:start w:val="1"/>
      <w:numFmt w:val="bullet"/>
      <w:lvlText w:val="o"/>
      <w:lvlJc w:val="left"/>
      <w:pPr>
        <w:ind w:left="1440" w:hanging="360"/>
      </w:pPr>
      <w:rPr>
        <w:rFonts w:ascii="Courier New" w:hAnsi="Courier New" w:cs="Courier New" w:hint="default"/>
      </w:rPr>
    </w:lvl>
    <w:lvl w:ilvl="2" w:tplc="357C23C4" w:tentative="1">
      <w:start w:val="1"/>
      <w:numFmt w:val="bullet"/>
      <w:lvlText w:val=""/>
      <w:lvlJc w:val="left"/>
      <w:pPr>
        <w:ind w:left="2160" w:hanging="360"/>
      </w:pPr>
      <w:rPr>
        <w:rFonts w:ascii="Wingdings" w:hAnsi="Wingdings" w:hint="default"/>
      </w:rPr>
    </w:lvl>
    <w:lvl w:ilvl="3" w:tplc="A2BA57FE" w:tentative="1">
      <w:start w:val="1"/>
      <w:numFmt w:val="bullet"/>
      <w:lvlText w:val=""/>
      <w:lvlJc w:val="left"/>
      <w:pPr>
        <w:ind w:left="2880" w:hanging="360"/>
      </w:pPr>
      <w:rPr>
        <w:rFonts w:ascii="Symbol" w:hAnsi="Symbol" w:hint="default"/>
      </w:rPr>
    </w:lvl>
    <w:lvl w:ilvl="4" w:tplc="1F344E14" w:tentative="1">
      <w:start w:val="1"/>
      <w:numFmt w:val="bullet"/>
      <w:lvlText w:val="o"/>
      <w:lvlJc w:val="left"/>
      <w:pPr>
        <w:ind w:left="3600" w:hanging="360"/>
      </w:pPr>
      <w:rPr>
        <w:rFonts w:ascii="Courier New" w:hAnsi="Courier New" w:cs="Courier New" w:hint="default"/>
      </w:rPr>
    </w:lvl>
    <w:lvl w:ilvl="5" w:tplc="E070C39A" w:tentative="1">
      <w:start w:val="1"/>
      <w:numFmt w:val="bullet"/>
      <w:lvlText w:val=""/>
      <w:lvlJc w:val="left"/>
      <w:pPr>
        <w:ind w:left="4320" w:hanging="360"/>
      </w:pPr>
      <w:rPr>
        <w:rFonts w:ascii="Wingdings" w:hAnsi="Wingdings" w:hint="default"/>
      </w:rPr>
    </w:lvl>
    <w:lvl w:ilvl="6" w:tplc="6C6038BA" w:tentative="1">
      <w:start w:val="1"/>
      <w:numFmt w:val="bullet"/>
      <w:lvlText w:val=""/>
      <w:lvlJc w:val="left"/>
      <w:pPr>
        <w:ind w:left="5040" w:hanging="360"/>
      </w:pPr>
      <w:rPr>
        <w:rFonts w:ascii="Symbol" w:hAnsi="Symbol" w:hint="default"/>
      </w:rPr>
    </w:lvl>
    <w:lvl w:ilvl="7" w:tplc="ACBC1C9E" w:tentative="1">
      <w:start w:val="1"/>
      <w:numFmt w:val="bullet"/>
      <w:lvlText w:val="o"/>
      <w:lvlJc w:val="left"/>
      <w:pPr>
        <w:ind w:left="5760" w:hanging="360"/>
      </w:pPr>
      <w:rPr>
        <w:rFonts w:ascii="Courier New" w:hAnsi="Courier New" w:cs="Courier New" w:hint="default"/>
      </w:rPr>
    </w:lvl>
    <w:lvl w:ilvl="8" w:tplc="2112FA08" w:tentative="1">
      <w:start w:val="1"/>
      <w:numFmt w:val="bullet"/>
      <w:lvlText w:val=""/>
      <w:lvlJc w:val="left"/>
      <w:pPr>
        <w:ind w:left="6480" w:hanging="360"/>
      </w:pPr>
      <w:rPr>
        <w:rFonts w:ascii="Wingdings" w:hAnsi="Wingdings" w:hint="default"/>
      </w:rPr>
    </w:lvl>
  </w:abstractNum>
  <w:abstractNum w:abstractNumId="35" w15:restartNumberingAfterBreak="0">
    <w:nsid w:val="709F5D59"/>
    <w:multiLevelType w:val="hybridMultilevel"/>
    <w:tmpl w:val="E23A663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7"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num w:numId="1" w16cid:durableId="867454766">
    <w:abstractNumId w:val="0"/>
  </w:num>
  <w:num w:numId="2" w16cid:durableId="1328902154">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2124760553">
    <w:abstractNumId w:val="36"/>
  </w:num>
  <w:num w:numId="4" w16cid:durableId="1002661771">
    <w:abstractNumId w:val="37"/>
  </w:num>
  <w:num w:numId="5" w16cid:durableId="1201934907">
    <w:abstractNumId w:val="13"/>
  </w:num>
  <w:num w:numId="6" w16cid:durableId="674307797">
    <w:abstractNumId w:val="20"/>
  </w:num>
  <w:num w:numId="7" w16cid:durableId="232856573">
    <w:abstractNumId w:val="15"/>
  </w:num>
  <w:num w:numId="8" w16cid:durableId="1657875776">
    <w:abstractNumId w:val="18"/>
  </w:num>
  <w:num w:numId="9" w16cid:durableId="1864589660">
    <w:abstractNumId w:val="26"/>
  </w:num>
  <w:num w:numId="10" w16cid:durableId="1983194119">
    <w:abstractNumId w:val="9"/>
  </w:num>
  <w:num w:numId="11" w16cid:durableId="58290552">
    <w:abstractNumId w:val="30"/>
  </w:num>
  <w:num w:numId="12" w16cid:durableId="521670766">
    <w:abstractNumId w:val="34"/>
  </w:num>
  <w:num w:numId="13" w16cid:durableId="1954432840">
    <w:abstractNumId w:val="35"/>
  </w:num>
  <w:num w:numId="14" w16cid:durableId="1804695737">
    <w:abstractNumId w:val="14"/>
  </w:num>
  <w:num w:numId="15" w16cid:durableId="1797989514">
    <w:abstractNumId w:val="8"/>
  </w:num>
  <w:num w:numId="16" w16cid:durableId="1941523030">
    <w:abstractNumId w:val="12"/>
  </w:num>
  <w:num w:numId="17" w16cid:durableId="1853374903">
    <w:abstractNumId w:val="31"/>
  </w:num>
  <w:num w:numId="18" w16cid:durableId="165829444">
    <w:abstractNumId w:val="5"/>
  </w:num>
  <w:num w:numId="19" w16cid:durableId="1111008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55822975">
    <w:abstractNumId w:val="34"/>
  </w:num>
  <w:num w:numId="21" w16cid:durableId="313949267">
    <w:abstractNumId w:val="6"/>
  </w:num>
  <w:num w:numId="22" w16cid:durableId="954139386">
    <w:abstractNumId w:val="32"/>
  </w:num>
  <w:num w:numId="23" w16cid:durableId="816147283">
    <w:abstractNumId w:val="23"/>
  </w:num>
  <w:num w:numId="24" w16cid:durableId="1714497378">
    <w:abstractNumId w:val="21"/>
  </w:num>
  <w:num w:numId="25" w16cid:durableId="176502649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78734172">
    <w:abstractNumId w:val="27"/>
  </w:num>
  <w:num w:numId="27" w16cid:durableId="275142687">
    <w:abstractNumId w:val="7"/>
  </w:num>
  <w:num w:numId="28" w16cid:durableId="1442914956">
    <w:abstractNumId w:val="3"/>
  </w:num>
  <w:num w:numId="29" w16cid:durableId="601651255">
    <w:abstractNumId w:val="11"/>
  </w:num>
  <w:num w:numId="30" w16cid:durableId="919144970">
    <w:abstractNumId w:val="0"/>
  </w:num>
  <w:num w:numId="31" w16cid:durableId="145897466">
    <w:abstractNumId w:val="28"/>
  </w:num>
  <w:num w:numId="32" w16cid:durableId="1018044241">
    <w:abstractNumId w:val="33"/>
  </w:num>
  <w:num w:numId="33" w16cid:durableId="1511528253">
    <w:abstractNumId w:val="10"/>
  </w:num>
  <w:num w:numId="34" w16cid:durableId="599066198">
    <w:abstractNumId w:val="22"/>
  </w:num>
  <w:num w:numId="35" w16cid:durableId="2068140148">
    <w:abstractNumId w:val="25"/>
  </w:num>
  <w:num w:numId="36" w16cid:durableId="1967422612">
    <w:abstractNumId w:val="4"/>
  </w:num>
  <w:num w:numId="37" w16cid:durableId="20381190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10798251">
    <w:abstractNumId w:val="0"/>
  </w:num>
  <w:num w:numId="39" w16cid:durableId="2102945477">
    <w:abstractNumId w:val="0"/>
  </w:num>
  <w:num w:numId="40" w16cid:durableId="907499742">
    <w:abstractNumId w:val="2"/>
  </w:num>
  <w:num w:numId="41" w16cid:durableId="1027675419">
    <w:abstractNumId w:val="29"/>
  </w:num>
  <w:num w:numId="42" w16cid:durableId="2096196727">
    <w:abstractNumId w:val="24"/>
  </w:num>
  <w:num w:numId="43" w16cid:durableId="1374382416">
    <w:abstractNumId w:val="16"/>
  </w:num>
  <w:num w:numId="44" w16cid:durableId="77599556">
    <w:abstractNumId w:val="1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removePersonalInformation/>
  <w:removeDateAndTime/>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81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394C"/>
    <w:rsid w:val="0000661F"/>
    <w:rsid w:val="00011596"/>
    <w:rsid w:val="00022982"/>
    <w:rsid w:val="00024BDB"/>
    <w:rsid w:val="00024D56"/>
    <w:rsid w:val="00027625"/>
    <w:rsid w:val="00030FC5"/>
    <w:rsid w:val="000324FB"/>
    <w:rsid w:val="00037AA4"/>
    <w:rsid w:val="000443D3"/>
    <w:rsid w:val="000524A9"/>
    <w:rsid w:val="00055D02"/>
    <w:rsid w:val="000560A2"/>
    <w:rsid w:val="000569E3"/>
    <w:rsid w:val="000711E2"/>
    <w:rsid w:val="000748D6"/>
    <w:rsid w:val="00084632"/>
    <w:rsid w:val="000876E7"/>
    <w:rsid w:val="00094868"/>
    <w:rsid w:val="000A16CE"/>
    <w:rsid w:val="000A3B87"/>
    <w:rsid w:val="000A4193"/>
    <w:rsid w:val="000B0848"/>
    <w:rsid w:val="000B3B1E"/>
    <w:rsid w:val="000C21F0"/>
    <w:rsid w:val="000C2F9A"/>
    <w:rsid w:val="000C7658"/>
    <w:rsid w:val="000C7F69"/>
    <w:rsid w:val="000D505D"/>
    <w:rsid w:val="000D69E9"/>
    <w:rsid w:val="000E021B"/>
    <w:rsid w:val="000E07AF"/>
    <w:rsid w:val="000E47E9"/>
    <w:rsid w:val="000E629A"/>
    <w:rsid w:val="000F4886"/>
    <w:rsid w:val="000F7773"/>
    <w:rsid w:val="00100016"/>
    <w:rsid w:val="00106600"/>
    <w:rsid w:val="001110D6"/>
    <w:rsid w:val="001122EF"/>
    <w:rsid w:val="0011325C"/>
    <w:rsid w:val="00113B23"/>
    <w:rsid w:val="00122A1D"/>
    <w:rsid w:val="001232DB"/>
    <w:rsid w:val="001275ED"/>
    <w:rsid w:val="00130276"/>
    <w:rsid w:val="00135CF2"/>
    <w:rsid w:val="0013717E"/>
    <w:rsid w:val="00141B86"/>
    <w:rsid w:val="00142B71"/>
    <w:rsid w:val="00144D8F"/>
    <w:rsid w:val="001514C2"/>
    <w:rsid w:val="001558C0"/>
    <w:rsid w:val="00160A74"/>
    <w:rsid w:val="00163C36"/>
    <w:rsid w:val="0017353C"/>
    <w:rsid w:val="001738BB"/>
    <w:rsid w:val="00177F3E"/>
    <w:rsid w:val="001811F5"/>
    <w:rsid w:val="00181636"/>
    <w:rsid w:val="00197459"/>
    <w:rsid w:val="001A1616"/>
    <w:rsid w:val="001A2A03"/>
    <w:rsid w:val="001A5863"/>
    <w:rsid w:val="001A6040"/>
    <w:rsid w:val="001B0779"/>
    <w:rsid w:val="001B4225"/>
    <w:rsid w:val="001B4A27"/>
    <w:rsid w:val="001C0DCD"/>
    <w:rsid w:val="001C4075"/>
    <w:rsid w:val="001C68AA"/>
    <w:rsid w:val="001C75E4"/>
    <w:rsid w:val="001D15E2"/>
    <w:rsid w:val="001D536C"/>
    <w:rsid w:val="001D6AD0"/>
    <w:rsid w:val="001E15C3"/>
    <w:rsid w:val="001E56C3"/>
    <w:rsid w:val="001E7E3A"/>
    <w:rsid w:val="001F034B"/>
    <w:rsid w:val="001F3BB7"/>
    <w:rsid w:val="001F6523"/>
    <w:rsid w:val="00200043"/>
    <w:rsid w:val="00201433"/>
    <w:rsid w:val="00201F07"/>
    <w:rsid w:val="00206807"/>
    <w:rsid w:val="00206892"/>
    <w:rsid w:val="00213151"/>
    <w:rsid w:val="002132E5"/>
    <w:rsid w:val="002158C7"/>
    <w:rsid w:val="002163A4"/>
    <w:rsid w:val="002176EE"/>
    <w:rsid w:val="00227CC8"/>
    <w:rsid w:val="00230988"/>
    <w:rsid w:val="00230FF4"/>
    <w:rsid w:val="002335E1"/>
    <w:rsid w:val="00234A43"/>
    <w:rsid w:val="002350A0"/>
    <w:rsid w:val="00236680"/>
    <w:rsid w:val="00236749"/>
    <w:rsid w:val="00245936"/>
    <w:rsid w:val="00245E6A"/>
    <w:rsid w:val="00246D06"/>
    <w:rsid w:val="002472CE"/>
    <w:rsid w:val="00251BE5"/>
    <w:rsid w:val="0025671D"/>
    <w:rsid w:val="002572E0"/>
    <w:rsid w:val="00260D7D"/>
    <w:rsid w:val="002643FB"/>
    <w:rsid w:val="0027629D"/>
    <w:rsid w:val="002903E6"/>
    <w:rsid w:val="00290B57"/>
    <w:rsid w:val="00293756"/>
    <w:rsid w:val="00294490"/>
    <w:rsid w:val="002A7FC0"/>
    <w:rsid w:val="002B0388"/>
    <w:rsid w:val="002B10A1"/>
    <w:rsid w:val="002C16FF"/>
    <w:rsid w:val="002C34BC"/>
    <w:rsid w:val="002D2A46"/>
    <w:rsid w:val="002D35EB"/>
    <w:rsid w:val="002D40C9"/>
    <w:rsid w:val="002E1F89"/>
    <w:rsid w:val="002E52A0"/>
    <w:rsid w:val="002E7616"/>
    <w:rsid w:val="002F26AF"/>
    <w:rsid w:val="002F7A08"/>
    <w:rsid w:val="0030499B"/>
    <w:rsid w:val="003107C5"/>
    <w:rsid w:val="003135B0"/>
    <w:rsid w:val="003231EB"/>
    <w:rsid w:val="00335E17"/>
    <w:rsid w:val="00336DAA"/>
    <w:rsid w:val="00337522"/>
    <w:rsid w:val="00337EC8"/>
    <w:rsid w:val="003448CC"/>
    <w:rsid w:val="00351A4C"/>
    <w:rsid w:val="003528E1"/>
    <w:rsid w:val="0036425A"/>
    <w:rsid w:val="003645D8"/>
    <w:rsid w:val="00364C3C"/>
    <w:rsid w:val="003660D2"/>
    <w:rsid w:val="00373FF3"/>
    <w:rsid w:val="00374494"/>
    <w:rsid w:val="0037532A"/>
    <w:rsid w:val="003802CF"/>
    <w:rsid w:val="0039046F"/>
    <w:rsid w:val="003A14EB"/>
    <w:rsid w:val="003A2704"/>
    <w:rsid w:val="003A3B77"/>
    <w:rsid w:val="003A4972"/>
    <w:rsid w:val="003B3BED"/>
    <w:rsid w:val="003B5DF0"/>
    <w:rsid w:val="003C0269"/>
    <w:rsid w:val="003C112B"/>
    <w:rsid w:val="003C42B9"/>
    <w:rsid w:val="003C4D24"/>
    <w:rsid w:val="0040253F"/>
    <w:rsid w:val="004118EA"/>
    <w:rsid w:val="00415CB8"/>
    <w:rsid w:val="00417780"/>
    <w:rsid w:val="004312A4"/>
    <w:rsid w:val="00431DF3"/>
    <w:rsid w:val="00432756"/>
    <w:rsid w:val="0043430F"/>
    <w:rsid w:val="00441046"/>
    <w:rsid w:val="00441FAB"/>
    <w:rsid w:val="004434B0"/>
    <w:rsid w:val="00444B63"/>
    <w:rsid w:val="004451D7"/>
    <w:rsid w:val="00445DF7"/>
    <w:rsid w:val="00447000"/>
    <w:rsid w:val="0046153F"/>
    <w:rsid w:val="00463CAE"/>
    <w:rsid w:val="00464D10"/>
    <w:rsid w:val="00465EAE"/>
    <w:rsid w:val="00466DC6"/>
    <w:rsid w:val="00467BBF"/>
    <w:rsid w:val="00467DE9"/>
    <w:rsid w:val="0048074E"/>
    <w:rsid w:val="0048690B"/>
    <w:rsid w:val="00486A4D"/>
    <w:rsid w:val="00486DFE"/>
    <w:rsid w:val="0049568B"/>
    <w:rsid w:val="004957D4"/>
    <w:rsid w:val="00496AA7"/>
    <w:rsid w:val="004B312F"/>
    <w:rsid w:val="004B6340"/>
    <w:rsid w:val="004C045E"/>
    <w:rsid w:val="004C2161"/>
    <w:rsid w:val="004C2167"/>
    <w:rsid w:val="004C4B9D"/>
    <w:rsid w:val="004C6F2E"/>
    <w:rsid w:val="004C7C27"/>
    <w:rsid w:val="004E2E73"/>
    <w:rsid w:val="004E40BE"/>
    <w:rsid w:val="004E573F"/>
    <w:rsid w:val="004E58BA"/>
    <w:rsid w:val="004E6812"/>
    <w:rsid w:val="004F1EAB"/>
    <w:rsid w:val="004F60A7"/>
    <w:rsid w:val="004F6B7B"/>
    <w:rsid w:val="004F6F9D"/>
    <w:rsid w:val="004F7427"/>
    <w:rsid w:val="004F772C"/>
    <w:rsid w:val="005004F7"/>
    <w:rsid w:val="00502DB2"/>
    <w:rsid w:val="005051C2"/>
    <w:rsid w:val="00510F1F"/>
    <w:rsid w:val="0051289B"/>
    <w:rsid w:val="00521766"/>
    <w:rsid w:val="00524FD8"/>
    <w:rsid w:val="005254BA"/>
    <w:rsid w:val="00527FA8"/>
    <w:rsid w:val="005303C0"/>
    <w:rsid w:val="005304CB"/>
    <w:rsid w:val="00530612"/>
    <w:rsid w:val="0053089B"/>
    <w:rsid w:val="00530F92"/>
    <w:rsid w:val="00531AA7"/>
    <w:rsid w:val="00532264"/>
    <w:rsid w:val="0053352A"/>
    <w:rsid w:val="00537BB7"/>
    <w:rsid w:val="0054492E"/>
    <w:rsid w:val="00551934"/>
    <w:rsid w:val="00556E30"/>
    <w:rsid w:val="005622E7"/>
    <w:rsid w:val="00576F37"/>
    <w:rsid w:val="0058052E"/>
    <w:rsid w:val="00580842"/>
    <w:rsid w:val="00583F50"/>
    <w:rsid w:val="005845E3"/>
    <w:rsid w:val="005971F8"/>
    <w:rsid w:val="005B6DF2"/>
    <w:rsid w:val="005C147B"/>
    <w:rsid w:val="005C4C5D"/>
    <w:rsid w:val="005C50A9"/>
    <w:rsid w:val="005D3DA1"/>
    <w:rsid w:val="005E25CE"/>
    <w:rsid w:val="005E2767"/>
    <w:rsid w:val="005E2A32"/>
    <w:rsid w:val="005E3326"/>
    <w:rsid w:val="005E3837"/>
    <w:rsid w:val="005F2950"/>
    <w:rsid w:val="005F39F4"/>
    <w:rsid w:val="005F3D2D"/>
    <w:rsid w:val="005F529B"/>
    <w:rsid w:val="00601CD3"/>
    <w:rsid w:val="006050F3"/>
    <w:rsid w:val="00617BE4"/>
    <w:rsid w:val="00620FB7"/>
    <w:rsid w:val="00624A51"/>
    <w:rsid w:val="00627692"/>
    <w:rsid w:val="00630DD6"/>
    <w:rsid w:val="006359F1"/>
    <w:rsid w:val="00636FF0"/>
    <w:rsid w:val="006410EC"/>
    <w:rsid w:val="00641400"/>
    <w:rsid w:val="0064650F"/>
    <w:rsid w:val="00653574"/>
    <w:rsid w:val="006618E9"/>
    <w:rsid w:val="00662202"/>
    <w:rsid w:val="00667CFF"/>
    <w:rsid w:val="006754F4"/>
    <w:rsid w:val="00675CC2"/>
    <w:rsid w:val="00682B26"/>
    <w:rsid w:val="00687699"/>
    <w:rsid w:val="00687D0A"/>
    <w:rsid w:val="0069144B"/>
    <w:rsid w:val="00692C34"/>
    <w:rsid w:val="00693B90"/>
    <w:rsid w:val="006944A6"/>
    <w:rsid w:val="00697BC1"/>
    <w:rsid w:val="006A26B1"/>
    <w:rsid w:val="006B2595"/>
    <w:rsid w:val="006B77DF"/>
    <w:rsid w:val="006B7B7E"/>
    <w:rsid w:val="006C4AE7"/>
    <w:rsid w:val="006C4E4C"/>
    <w:rsid w:val="006D20AE"/>
    <w:rsid w:val="006D7060"/>
    <w:rsid w:val="006E24AD"/>
    <w:rsid w:val="006E6593"/>
    <w:rsid w:val="006F2D20"/>
    <w:rsid w:val="006F2F56"/>
    <w:rsid w:val="007012D5"/>
    <w:rsid w:val="00701479"/>
    <w:rsid w:val="00716D92"/>
    <w:rsid w:val="007213EC"/>
    <w:rsid w:val="00721F4C"/>
    <w:rsid w:val="007229B6"/>
    <w:rsid w:val="00722AD5"/>
    <w:rsid w:val="007267FC"/>
    <w:rsid w:val="00746857"/>
    <w:rsid w:val="007469D9"/>
    <w:rsid w:val="00746F48"/>
    <w:rsid w:val="007535B9"/>
    <w:rsid w:val="00754D3D"/>
    <w:rsid w:val="00756118"/>
    <w:rsid w:val="00764032"/>
    <w:rsid w:val="00770445"/>
    <w:rsid w:val="00780467"/>
    <w:rsid w:val="007815DF"/>
    <w:rsid w:val="00781C3B"/>
    <w:rsid w:val="00781EFA"/>
    <w:rsid w:val="0078410F"/>
    <w:rsid w:val="007875A0"/>
    <w:rsid w:val="00791AA6"/>
    <w:rsid w:val="007926C2"/>
    <w:rsid w:val="0079314C"/>
    <w:rsid w:val="00793EEB"/>
    <w:rsid w:val="00794250"/>
    <w:rsid w:val="007A1AB9"/>
    <w:rsid w:val="007A3C0F"/>
    <w:rsid w:val="007A718C"/>
    <w:rsid w:val="007B4DF0"/>
    <w:rsid w:val="007C04A8"/>
    <w:rsid w:val="007C2BF8"/>
    <w:rsid w:val="007C3D41"/>
    <w:rsid w:val="007C71B9"/>
    <w:rsid w:val="007D5786"/>
    <w:rsid w:val="007D5DEE"/>
    <w:rsid w:val="007F3D9A"/>
    <w:rsid w:val="007F6120"/>
    <w:rsid w:val="00801F0C"/>
    <w:rsid w:val="00802F83"/>
    <w:rsid w:val="008047C7"/>
    <w:rsid w:val="008128A7"/>
    <w:rsid w:val="00812D5D"/>
    <w:rsid w:val="00813D39"/>
    <w:rsid w:val="00814440"/>
    <w:rsid w:val="0083392D"/>
    <w:rsid w:val="008356B5"/>
    <w:rsid w:val="00837A04"/>
    <w:rsid w:val="008467A5"/>
    <w:rsid w:val="0084785A"/>
    <w:rsid w:val="0085160C"/>
    <w:rsid w:val="00854B28"/>
    <w:rsid w:val="00863290"/>
    <w:rsid w:val="00872A3E"/>
    <w:rsid w:val="00880096"/>
    <w:rsid w:val="00883A08"/>
    <w:rsid w:val="008853F3"/>
    <w:rsid w:val="0088661F"/>
    <w:rsid w:val="00887070"/>
    <w:rsid w:val="00891A85"/>
    <w:rsid w:val="0089347C"/>
    <w:rsid w:val="008A6673"/>
    <w:rsid w:val="008B4A78"/>
    <w:rsid w:val="008C6CCA"/>
    <w:rsid w:val="008D51FB"/>
    <w:rsid w:val="008D6DA0"/>
    <w:rsid w:val="008F4D4B"/>
    <w:rsid w:val="008F7C3A"/>
    <w:rsid w:val="00905DFA"/>
    <w:rsid w:val="009107D8"/>
    <w:rsid w:val="00913088"/>
    <w:rsid w:val="009167BB"/>
    <w:rsid w:val="00917654"/>
    <w:rsid w:val="00924C41"/>
    <w:rsid w:val="00925533"/>
    <w:rsid w:val="00926B43"/>
    <w:rsid w:val="00933AF6"/>
    <w:rsid w:val="009428B0"/>
    <w:rsid w:val="0094461B"/>
    <w:rsid w:val="00947165"/>
    <w:rsid w:val="00952448"/>
    <w:rsid w:val="009574BA"/>
    <w:rsid w:val="00966AF5"/>
    <w:rsid w:val="009778B0"/>
    <w:rsid w:val="00980341"/>
    <w:rsid w:val="009827A9"/>
    <w:rsid w:val="00982D06"/>
    <w:rsid w:val="009923FE"/>
    <w:rsid w:val="009B2902"/>
    <w:rsid w:val="009B635D"/>
    <w:rsid w:val="009C5302"/>
    <w:rsid w:val="009C63F2"/>
    <w:rsid w:val="009C7668"/>
    <w:rsid w:val="009D65E5"/>
    <w:rsid w:val="009D733C"/>
    <w:rsid w:val="00A01063"/>
    <w:rsid w:val="00A0505E"/>
    <w:rsid w:val="00A06422"/>
    <w:rsid w:val="00A077AA"/>
    <w:rsid w:val="00A10BF3"/>
    <w:rsid w:val="00A10D2C"/>
    <w:rsid w:val="00A12DAF"/>
    <w:rsid w:val="00A133B5"/>
    <w:rsid w:val="00A14D47"/>
    <w:rsid w:val="00A15EA1"/>
    <w:rsid w:val="00A26D36"/>
    <w:rsid w:val="00A27DC4"/>
    <w:rsid w:val="00A3279C"/>
    <w:rsid w:val="00A3365D"/>
    <w:rsid w:val="00A376F6"/>
    <w:rsid w:val="00A44870"/>
    <w:rsid w:val="00A478C1"/>
    <w:rsid w:val="00A53AB8"/>
    <w:rsid w:val="00A54891"/>
    <w:rsid w:val="00A60EE9"/>
    <w:rsid w:val="00A6360A"/>
    <w:rsid w:val="00A6430C"/>
    <w:rsid w:val="00A65761"/>
    <w:rsid w:val="00A712D1"/>
    <w:rsid w:val="00A73924"/>
    <w:rsid w:val="00A74E8F"/>
    <w:rsid w:val="00A83D9B"/>
    <w:rsid w:val="00A92E95"/>
    <w:rsid w:val="00A93FC7"/>
    <w:rsid w:val="00AA1333"/>
    <w:rsid w:val="00AA4758"/>
    <w:rsid w:val="00AA4B51"/>
    <w:rsid w:val="00AB0CD5"/>
    <w:rsid w:val="00AB33D9"/>
    <w:rsid w:val="00AB4C67"/>
    <w:rsid w:val="00AC31BA"/>
    <w:rsid w:val="00AC6016"/>
    <w:rsid w:val="00AC63A6"/>
    <w:rsid w:val="00AC7C80"/>
    <w:rsid w:val="00AD1F32"/>
    <w:rsid w:val="00AD45B9"/>
    <w:rsid w:val="00AD7FC3"/>
    <w:rsid w:val="00B0172B"/>
    <w:rsid w:val="00B01D54"/>
    <w:rsid w:val="00B04BBE"/>
    <w:rsid w:val="00B05358"/>
    <w:rsid w:val="00B102C6"/>
    <w:rsid w:val="00B25552"/>
    <w:rsid w:val="00B309A3"/>
    <w:rsid w:val="00B32DBE"/>
    <w:rsid w:val="00B34382"/>
    <w:rsid w:val="00B3528E"/>
    <w:rsid w:val="00B421CE"/>
    <w:rsid w:val="00B43643"/>
    <w:rsid w:val="00B439F7"/>
    <w:rsid w:val="00B5114B"/>
    <w:rsid w:val="00B53173"/>
    <w:rsid w:val="00B55588"/>
    <w:rsid w:val="00B64DEB"/>
    <w:rsid w:val="00B66924"/>
    <w:rsid w:val="00B6703D"/>
    <w:rsid w:val="00B677D9"/>
    <w:rsid w:val="00B75B9A"/>
    <w:rsid w:val="00B80989"/>
    <w:rsid w:val="00B813C1"/>
    <w:rsid w:val="00B81FA1"/>
    <w:rsid w:val="00B8264B"/>
    <w:rsid w:val="00B82899"/>
    <w:rsid w:val="00B911F4"/>
    <w:rsid w:val="00B91583"/>
    <w:rsid w:val="00B969C8"/>
    <w:rsid w:val="00BA1E35"/>
    <w:rsid w:val="00BA459B"/>
    <w:rsid w:val="00BA4E59"/>
    <w:rsid w:val="00BA6786"/>
    <w:rsid w:val="00BB1305"/>
    <w:rsid w:val="00BB3F8F"/>
    <w:rsid w:val="00BB4478"/>
    <w:rsid w:val="00BC4FD8"/>
    <w:rsid w:val="00BC7932"/>
    <w:rsid w:val="00BD4939"/>
    <w:rsid w:val="00BD5739"/>
    <w:rsid w:val="00BE167E"/>
    <w:rsid w:val="00BE2DE3"/>
    <w:rsid w:val="00BE5694"/>
    <w:rsid w:val="00BF1463"/>
    <w:rsid w:val="00BF5258"/>
    <w:rsid w:val="00C03146"/>
    <w:rsid w:val="00C100A6"/>
    <w:rsid w:val="00C114AB"/>
    <w:rsid w:val="00C1176A"/>
    <w:rsid w:val="00C15BA0"/>
    <w:rsid w:val="00C17376"/>
    <w:rsid w:val="00C22BD1"/>
    <w:rsid w:val="00C25DF9"/>
    <w:rsid w:val="00C27282"/>
    <w:rsid w:val="00C35D2A"/>
    <w:rsid w:val="00C362FB"/>
    <w:rsid w:val="00C36872"/>
    <w:rsid w:val="00C439A0"/>
    <w:rsid w:val="00C5248D"/>
    <w:rsid w:val="00C54A98"/>
    <w:rsid w:val="00C55E0B"/>
    <w:rsid w:val="00C64643"/>
    <w:rsid w:val="00C70B14"/>
    <w:rsid w:val="00C71B97"/>
    <w:rsid w:val="00C72235"/>
    <w:rsid w:val="00C738CE"/>
    <w:rsid w:val="00C8783F"/>
    <w:rsid w:val="00C92C45"/>
    <w:rsid w:val="00C93263"/>
    <w:rsid w:val="00CA1337"/>
    <w:rsid w:val="00CA57C3"/>
    <w:rsid w:val="00CA7594"/>
    <w:rsid w:val="00CB0579"/>
    <w:rsid w:val="00CB6560"/>
    <w:rsid w:val="00CB77A8"/>
    <w:rsid w:val="00CC1ACD"/>
    <w:rsid w:val="00CC3918"/>
    <w:rsid w:val="00CC5363"/>
    <w:rsid w:val="00CD5653"/>
    <w:rsid w:val="00CE3B3E"/>
    <w:rsid w:val="00CF44BD"/>
    <w:rsid w:val="00CF7D97"/>
    <w:rsid w:val="00D05CEE"/>
    <w:rsid w:val="00D06437"/>
    <w:rsid w:val="00D06EEC"/>
    <w:rsid w:val="00D0750D"/>
    <w:rsid w:val="00D11D0F"/>
    <w:rsid w:val="00D11D89"/>
    <w:rsid w:val="00D17E96"/>
    <w:rsid w:val="00D271E0"/>
    <w:rsid w:val="00D316B5"/>
    <w:rsid w:val="00D321FE"/>
    <w:rsid w:val="00D340B5"/>
    <w:rsid w:val="00D35E7B"/>
    <w:rsid w:val="00D4039B"/>
    <w:rsid w:val="00D41503"/>
    <w:rsid w:val="00D41E7D"/>
    <w:rsid w:val="00D44C34"/>
    <w:rsid w:val="00D45A30"/>
    <w:rsid w:val="00D462C7"/>
    <w:rsid w:val="00D51191"/>
    <w:rsid w:val="00D52C96"/>
    <w:rsid w:val="00D535DE"/>
    <w:rsid w:val="00D56A11"/>
    <w:rsid w:val="00D631AD"/>
    <w:rsid w:val="00D673B5"/>
    <w:rsid w:val="00D725F4"/>
    <w:rsid w:val="00D75C9B"/>
    <w:rsid w:val="00D8508F"/>
    <w:rsid w:val="00D857A4"/>
    <w:rsid w:val="00D864FB"/>
    <w:rsid w:val="00D926FB"/>
    <w:rsid w:val="00D97221"/>
    <w:rsid w:val="00DA0DA2"/>
    <w:rsid w:val="00DA22E3"/>
    <w:rsid w:val="00DA7EF6"/>
    <w:rsid w:val="00DB084F"/>
    <w:rsid w:val="00DB0F57"/>
    <w:rsid w:val="00DB2086"/>
    <w:rsid w:val="00DC15D9"/>
    <w:rsid w:val="00DC52BF"/>
    <w:rsid w:val="00DC548E"/>
    <w:rsid w:val="00DD0B3C"/>
    <w:rsid w:val="00DD3A5C"/>
    <w:rsid w:val="00DD3DCA"/>
    <w:rsid w:val="00DE0AB2"/>
    <w:rsid w:val="00DE16C8"/>
    <w:rsid w:val="00DE3A53"/>
    <w:rsid w:val="00DE5481"/>
    <w:rsid w:val="00DE57D8"/>
    <w:rsid w:val="00DE79DE"/>
    <w:rsid w:val="00DF143F"/>
    <w:rsid w:val="00DF3293"/>
    <w:rsid w:val="00DF3BA9"/>
    <w:rsid w:val="00DF7E54"/>
    <w:rsid w:val="00E07978"/>
    <w:rsid w:val="00E13974"/>
    <w:rsid w:val="00E222D9"/>
    <w:rsid w:val="00E24076"/>
    <w:rsid w:val="00E34A6D"/>
    <w:rsid w:val="00E37D3A"/>
    <w:rsid w:val="00E40C66"/>
    <w:rsid w:val="00E45B41"/>
    <w:rsid w:val="00E50618"/>
    <w:rsid w:val="00E62E47"/>
    <w:rsid w:val="00E739D7"/>
    <w:rsid w:val="00E77851"/>
    <w:rsid w:val="00E82F5E"/>
    <w:rsid w:val="00E92E2D"/>
    <w:rsid w:val="00E94586"/>
    <w:rsid w:val="00EA0969"/>
    <w:rsid w:val="00EA28FD"/>
    <w:rsid w:val="00EB6CA4"/>
    <w:rsid w:val="00EC1B48"/>
    <w:rsid w:val="00EC2126"/>
    <w:rsid w:val="00ED30DF"/>
    <w:rsid w:val="00EE22CF"/>
    <w:rsid w:val="00EE4AF3"/>
    <w:rsid w:val="00EF5703"/>
    <w:rsid w:val="00EF588E"/>
    <w:rsid w:val="00F07984"/>
    <w:rsid w:val="00F207F2"/>
    <w:rsid w:val="00F23521"/>
    <w:rsid w:val="00F26259"/>
    <w:rsid w:val="00F2682E"/>
    <w:rsid w:val="00F30466"/>
    <w:rsid w:val="00F305AD"/>
    <w:rsid w:val="00F32A82"/>
    <w:rsid w:val="00F332A4"/>
    <w:rsid w:val="00F37D23"/>
    <w:rsid w:val="00F40DC4"/>
    <w:rsid w:val="00F44388"/>
    <w:rsid w:val="00F44955"/>
    <w:rsid w:val="00F52C59"/>
    <w:rsid w:val="00F56D5C"/>
    <w:rsid w:val="00F61BCF"/>
    <w:rsid w:val="00F6366D"/>
    <w:rsid w:val="00F6631F"/>
    <w:rsid w:val="00F71723"/>
    <w:rsid w:val="00F7618D"/>
    <w:rsid w:val="00F8086D"/>
    <w:rsid w:val="00F85E7B"/>
    <w:rsid w:val="00F907D5"/>
    <w:rsid w:val="00FA0FF5"/>
    <w:rsid w:val="00FA2160"/>
    <w:rsid w:val="00FA6B4C"/>
    <w:rsid w:val="00FA7056"/>
    <w:rsid w:val="00FA7465"/>
    <w:rsid w:val="00FB46F7"/>
    <w:rsid w:val="00FC2108"/>
    <w:rsid w:val="00FD3E04"/>
    <w:rsid w:val="00FD6166"/>
    <w:rsid w:val="00FF0879"/>
    <w:rsid w:val="00FF0A29"/>
    <w:rsid w:val="00FF0B28"/>
    <w:rsid w:val="00FF2DBC"/>
    <w:rsid w:val="00FF73DD"/>
  </w:rsids>
  <m:mathPr>
    <m:mathFont m:val="Cambria Math"/>
    <m:brkBin m:val="before"/>
    <m:brkBinSub m:val="--"/>
    <m:smallFrac m:val="0"/>
    <m:dispDef/>
    <m:lMargin m:val="0"/>
    <m:rMargin m:val="0"/>
    <m:defJc m:val="centerGroup"/>
    <m:wrapIndent m:val="1440"/>
    <m:intLim m:val="subSup"/>
    <m:naryLim m:val="undOvr"/>
  </m:mathPr>
  <w:themeFontLang w:val="fr-BE"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810"/>
    <o:shapelayout v:ext="edit">
      <o:idmap v:ext="edit" data="2"/>
    </o:shapelayout>
  </w:shapeDefaults>
  <w:decimalSymbol w:val="."/>
  <w:listSeparator w:val=","/>
  <w14:docId w14:val="5583E07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tabs>
        <w:tab w:val="left" w:pos="1080"/>
        <w:tab w:val="right" w:pos="4536"/>
        <w:tab w:val="left" w:pos="4820"/>
      </w:tabs>
      <w:ind w:left="425"/>
    </w:pPr>
    <w:rPr>
      <w:rFonts w:ascii="Arial" w:hAnsi="Arial"/>
      <w:lang w:val="fr-FR"/>
    </w:rPr>
  </w:style>
  <w:style w:type="paragraph" w:styleId="Heading1">
    <w:name w:val="heading 1"/>
    <w:basedOn w:val="Normal"/>
    <w:next w:val="Normal"/>
    <w:link w:val="Heading1Char"/>
    <w:qFormat/>
    <w:pPr>
      <w:keepNext/>
      <w:numPr>
        <w:numId w:val="1"/>
      </w:numPr>
      <w:spacing w:before="120" w:after="60"/>
      <w:outlineLvl w:val="0"/>
    </w:pPr>
    <w:rPr>
      <w:b/>
      <w:kern w:val="28"/>
      <w:sz w:val="28"/>
      <w:lang w:eastAsia="x-none"/>
    </w:rPr>
  </w:style>
  <w:style w:type="paragraph" w:styleId="Heading2">
    <w:name w:val="heading 2"/>
    <w:basedOn w:val="Normal"/>
    <w:next w:val="Normal"/>
    <w:link w:val="Heading2Char"/>
    <w:qFormat/>
    <w:pPr>
      <w:keepNext/>
      <w:numPr>
        <w:ilvl w:val="1"/>
        <w:numId w:val="1"/>
      </w:numPr>
      <w:spacing w:before="80" w:after="60"/>
      <w:outlineLvl w:val="1"/>
    </w:pPr>
    <w:rPr>
      <w:b/>
      <w:sz w:val="24"/>
    </w:rPr>
  </w:style>
  <w:style w:type="paragraph" w:styleId="Heading3">
    <w:name w:val="heading 3"/>
    <w:basedOn w:val="Normal"/>
    <w:next w:val="Normal"/>
    <w:link w:val="Heading3Char"/>
    <w:qFormat/>
    <w:pPr>
      <w:keepNext/>
      <w:numPr>
        <w:ilvl w:val="2"/>
        <w:numId w:val="1"/>
      </w:numPr>
      <w:spacing w:before="60" w:after="60"/>
      <w:outlineLvl w:val="2"/>
    </w:pPr>
    <w:rPr>
      <w:b/>
      <w:sz w:val="22"/>
    </w:rPr>
  </w:style>
  <w:style w:type="paragraph" w:styleId="Heading4">
    <w:name w:val="heading 4"/>
    <w:aliases w:val="Titre4"/>
    <w:basedOn w:val="Normal"/>
    <w:next w:val="Normal"/>
    <w:link w:val="Heading4Char"/>
    <w:qFormat/>
    <w:pPr>
      <w:keepNext/>
      <w:numPr>
        <w:ilvl w:val="3"/>
        <w:numId w:val="1"/>
      </w:numPr>
      <w:spacing w:before="240" w:after="60"/>
      <w:outlineLvl w:val="3"/>
    </w:pPr>
    <w:rPr>
      <w:b/>
    </w:rPr>
  </w:style>
  <w:style w:type="paragraph" w:styleId="Heading5">
    <w:name w:val="heading 5"/>
    <w:aliases w:val="Titre5"/>
    <w:basedOn w:val="Normal"/>
    <w:next w:val="Normal"/>
    <w:link w:val="Heading5Char"/>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rPr>
  </w:style>
  <w:style w:type="paragraph" w:styleId="Heading9">
    <w:name w:val="heading 9"/>
    <w:basedOn w:val="Normal"/>
    <w:next w:val="Normal"/>
    <w:qFormat/>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pPr>
      <w:tabs>
        <w:tab w:val="center" w:pos="4320"/>
        <w:tab w:val="right" w:pos="8640"/>
      </w:tabs>
      <w:jc w:val="center"/>
    </w:pPr>
    <w:rPr>
      <w:b/>
      <w:sz w:val="36"/>
    </w:rPr>
  </w:style>
  <w:style w:type="paragraph" w:styleId="Footer">
    <w:name w:val="footer"/>
    <w:basedOn w:val="Normal"/>
    <w:link w:val="FooterChar"/>
    <w:semiHidden/>
    <w:pPr>
      <w:tabs>
        <w:tab w:val="center" w:pos="4320"/>
        <w:tab w:val="right" w:pos="8640"/>
      </w:tabs>
    </w:pPr>
    <w:rPr>
      <w:lang w:eastAsia="x-none"/>
    </w:rPr>
  </w:style>
  <w:style w:type="character" w:styleId="PageNumber">
    <w:name w:val="page number"/>
    <w:basedOn w:val="DefaultParagraphFont"/>
    <w:semiHidden/>
  </w:style>
  <w:style w:type="paragraph" w:styleId="Caption">
    <w:name w:val="caption"/>
    <w:basedOn w:val="Normal"/>
    <w:next w:val="Normal"/>
    <w:qFormat/>
    <w:pPr>
      <w:spacing w:before="120" w:after="120"/>
      <w:ind w:left="0"/>
    </w:pPr>
    <w:rPr>
      <w:b/>
      <w:sz w:val="28"/>
    </w:rPr>
  </w:style>
  <w:style w:type="paragraph" w:styleId="TOC1">
    <w:name w:val="toc 1"/>
    <w:basedOn w:val="Normal"/>
    <w:next w:val="Normal"/>
    <w:uiPriority w:val="39"/>
    <w:pPr>
      <w:tabs>
        <w:tab w:val="clear" w:pos="1080"/>
        <w:tab w:val="clear" w:pos="4536"/>
        <w:tab w:val="clear" w:pos="4820"/>
        <w:tab w:val="right" w:leader="dot" w:pos="9639"/>
      </w:tabs>
      <w:ind w:left="0"/>
    </w:pPr>
  </w:style>
  <w:style w:type="paragraph" w:styleId="TOC2">
    <w:name w:val="toc 2"/>
    <w:basedOn w:val="Normal"/>
    <w:next w:val="Normal"/>
    <w:uiPriority w:val="39"/>
    <w:pPr>
      <w:tabs>
        <w:tab w:val="clear" w:pos="1080"/>
        <w:tab w:val="clear" w:pos="4536"/>
        <w:tab w:val="clear" w:pos="4820"/>
        <w:tab w:val="right" w:leader="dot" w:pos="9639"/>
      </w:tabs>
      <w:ind w:left="200"/>
    </w:pPr>
  </w:style>
  <w:style w:type="paragraph" w:styleId="TOC3">
    <w:name w:val="toc 3"/>
    <w:basedOn w:val="Normal"/>
    <w:next w:val="Normal"/>
    <w:semiHidden/>
    <w:pPr>
      <w:tabs>
        <w:tab w:val="clear" w:pos="1080"/>
        <w:tab w:val="clear" w:pos="4536"/>
        <w:tab w:val="clear" w:pos="4820"/>
        <w:tab w:val="right" w:leader="dot" w:pos="9639"/>
      </w:tabs>
      <w:ind w:left="400"/>
    </w:pPr>
  </w:style>
  <w:style w:type="paragraph" w:styleId="TOC4">
    <w:name w:val="toc 4"/>
    <w:basedOn w:val="Normal"/>
    <w:next w:val="Normal"/>
    <w:semiHidden/>
    <w:pPr>
      <w:tabs>
        <w:tab w:val="clear" w:pos="1080"/>
        <w:tab w:val="clear" w:pos="4536"/>
        <w:tab w:val="clear" w:pos="4820"/>
        <w:tab w:val="right" w:leader="dot" w:pos="9639"/>
      </w:tabs>
      <w:ind w:left="600"/>
    </w:pPr>
  </w:style>
  <w:style w:type="paragraph" w:styleId="TOC5">
    <w:name w:val="toc 5"/>
    <w:basedOn w:val="Normal"/>
    <w:next w:val="Normal"/>
    <w:semiHidden/>
    <w:pPr>
      <w:tabs>
        <w:tab w:val="clear" w:pos="1080"/>
        <w:tab w:val="clear" w:pos="4536"/>
        <w:tab w:val="clear" w:pos="4820"/>
        <w:tab w:val="right" w:leader="dot" w:pos="9639"/>
      </w:tabs>
      <w:ind w:left="800"/>
    </w:pPr>
  </w:style>
  <w:style w:type="paragraph" w:styleId="TOC6">
    <w:name w:val="toc 6"/>
    <w:basedOn w:val="Normal"/>
    <w:next w:val="Normal"/>
    <w:semiHidden/>
    <w:pPr>
      <w:tabs>
        <w:tab w:val="clear" w:pos="1080"/>
        <w:tab w:val="clear" w:pos="4536"/>
        <w:tab w:val="clear" w:pos="4820"/>
        <w:tab w:val="right" w:leader="dot" w:pos="9639"/>
      </w:tabs>
      <w:ind w:left="1000"/>
    </w:pPr>
  </w:style>
  <w:style w:type="paragraph" w:styleId="TOC7">
    <w:name w:val="toc 7"/>
    <w:basedOn w:val="Normal"/>
    <w:next w:val="Normal"/>
    <w:semiHidden/>
    <w:pPr>
      <w:tabs>
        <w:tab w:val="clear" w:pos="1080"/>
        <w:tab w:val="clear" w:pos="4536"/>
        <w:tab w:val="clear" w:pos="4820"/>
        <w:tab w:val="right" w:leader="dot" w:pos="9639"/>
      </w:tabs>
      <w:ind w:left="1200"/>
    </w:pPr>
  </w:style>
  <w:style w:type="paragraph" w:styleId="TOC8">
    <w:name w:val="toc 8"/>
    <w:basedOn w:val="Normal"/>
    <w:next w:val="Normal"/>
    <w:semiHidden/>
    <w:pPr>
      <w:tabs>
        <w:tab w:val="clear" w:pos="1080"/>
        <w:tab w:val="clear" w:pos="4536"/>
        <w:tab w:val="clear" w:pos="4820"/>
        <w:tab w:val="right" w:leader="dot" w:pos="9639"/>
      </w:tabs>
      <w:ind w:left="1400"/>
    </w:pPr>
  </w:style>
  <w:style w:type="paragraph" w:styleId="TOC9">
    <w:name w:val="toc 9"/>
    <w:basedOn w:val="Normal"/>
    <w:next w:val="Normal"/>
    <w:semiHidden/>
    <w:pPr>
      <w:tabs>
        <w:tab w:val="clear" w:pos="1080"/>
        <w:tab w:val="clear" w:pos="4536"/>
        <w:tab w:val="clear" w:pos="4820"/>
        <w:tab w:val="right" w:leader="dot" w:pos="9639"/>
      </w:tabs>
      <w:ind w:left="1600"/>
    </w:pPr>
  </w:style>
  <w:style w:type="paragraph" w:styleId="Index1">
    <w:name w:val="index 1"/>
    <w:basedOn w:val="Normal"/>
    <w:next w:val="Normal"/>
    <w:semiHidden/>
    <w:pPr>
      <w:tabs>
        <w:tab w:val="clear" w:pos="1080"/>
        <w:tab w:val="clear" w:pos="4536"/>
        <w:tab w:val="clear" w:pos="4820"/>
        <w:tab w:val="right" w:leader="dot" w:pos="9639"/>
      </w:tabs>
      <w:ind w:left="200" w:hanging="200"/>
    </w:pPr>
  </w:style>
  <w:style w:type="paragraph" w:styleId="Index2">
    <w:name w:val="index 2"/>
    <w:basedOn w:val="Normal"/>
    <w:next w:val="Normal"/>
    <w:semiHidden/>
    <w:pPr>
      <w:tabs>
        <w:tab w:val="clear" w:pos="1080"/>
        <w:tab w:val="clear" w:pos="4536"/>
        <w:tab w:val="clear" w:pos="4820"/>
        <w:tab w:val="right" w:leader="dot" w:pos="9639"/>
      </w:tabs>
      <w:ind w:left="400" w:hanging="200"/>
    </w:pPr>
  </w:style>
  <w:style w:type="paragraph" w:styleId="Index3">
    <w:name w:val="index 3"/>
    <w:basedOn w:val="Normal"/>
    <w:next w:val="Normal"/>
    <w:semiHidden/>
    <w:pPr>
      <w:tabs>
        <w:tab w:val="clear" w:pos="1080"/>
        <w:tab w:val="clear" w:pos="4536"/>
        <w:tab w:val="clear" w:pos="4820"/>
        <w:tab w:val="right" w:leader="dot" w:pos="9639"/>
      </w:tabs>
      <w:ind w:left="600" w:hanging="200"/>
    </w:pPr>
  </w:style>
  <w:style w:type="paragraph" w:styleId="Index4">
    <w:name w:val="index 4"/>
    <w:basedOn w:val="Normal"/>
    <w:next w:val="Normal"/>
    <w:semiHidden/>
    <w:pPr>
      <w:tabs>
        <w:tab w:val="clear" w:pos="1080"/>
        <w:tab w:val="clear" w:pos="4536"/>
        <w:tab w:val="clear" w:pos="4820"/>
        <w:tab w:val="right" w:leader="dot" w:pos="9639"/>
      </w:tabs>
      <w:ind w:left="800" w:hanging="200"/>
    </w:pPr>
  </w:style>
  <w:style w:type="paragraph" w:styleId="Index5">
    <w:name w:val="index 5"/>
    <w:basedOn w:val="Normal"/>
    <w:next w:val="Normal"/>
    <w:semiHidden/>
    <w:pPr>
      <w:tabs>
        <w:tab w:val="clear" w:pos="1080"/>
        <w:tab w:val="clear" w:pos="4536"/>
        <w:tab w:val="clear" w:pos="4820"/>
        <w:tab w:val="right" w:leader="dot" w:pos="9639"/>
      </w:tabs>
      <w:ind w:left="1000" w:hanging="200"/>
    </w:pPr>
  </w:style>
  <w:style w:type="paragraph" w:styleId="Index6">
    <w:name w:val="index 6"/>
    <w:basedOn w:val="Normal"/>
    <w:next w:val="Normal"/>
    <w:semiHidden/>
    <w:pPr>
      <w:tabs>
        <w:tab w:val="clear" w:pos="1080"/>
        <w:tab w:val="clear" w:pos="4536"/>
        <w:tab w:val="clear" w:pos="4820"/>
        <w:tab w:val="right" w:leader="dot" w:pos="9639"/>
      </w:tabs>
      <w:ind w:left="1200" w:hanging="200"/>
    </w:pPr>
  </w:style>
  <w:style w:type="paragraph" w:styleId="Index7">
    <w:name w:val="index 7"/>
    <w:basedOn w:val="Normal"/>
    <w:next w:val="Normal"/>
    <w:semiHidden/>
    <w:pPr>
      <w:tabs>
        <w:tab w:val="clear" w:pos="1080"/>
        <w:tab w:val="clear" w:pos="4536"/>
        <w:tab w:val="clear" w:pos="4820"/>
        <w:tab w:val="right" w:leader="dot" w:pos="9639"/>
      </w:tabs>
      <w:ind w:left="1400" w:hanging="200"/>
    </w:pPr>
  </w:style>
  <w:style w:type="paragraph" w:styleId="Index8">
    <w:name w:val="index 8"/>
    <w:basedOn w:val="Normal"/>
    <w:next w:val="Normal"/>
    <w:semiHidden/>
    <w:pPr>
      <w:tabs>
        <w:tab w:val="clear" w:pos="1080"/>
        <w:tab w:val="clear" w:pos="4536"/>
        <w:tab w:val="clear" w:pos="4820"/>
        <w:tab w:val="right" w:leader="dot" w:pos="9639"/>
      </w:tabs>
      <w:ind w:left="1600" w:hanging="200"/>
    </w:pPr>
  </w:style>
  <w:style w:type="paragraph" w:styleId="Index9">
    <w:name w:val="index 9"/>
    <w:basedOn w:val="Normal"/>
    <w:next w:val="Normal"/>
    <w:semiHidden/>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style>
  <w:style w:type="paragraph" w:styleId="BodyTextIndent">
    <w:name w:val="Body Text Indent"/>
    <w:basedOn w:val="Normal"/>
    <w:semiHidden/>
  </w:style>
  <w:style w:type="paragraph" w:customStyle="1" w:styleId="Heading1-DWI">
    <w:name w:val="Heading 1 - DWI"/>
    <w:basedOn w:val="Heading1"/>
    <w:pPr>
      <w:numPr>
        <w:numId w:val="3"/>
      </w:numPr>
      <w:tabs>
        <w:tab w:val="clear" w:pos="1080"/>
        <w:tab w:val="clear" w:pos="4536"/>
        <w:tab w:val="clear" w:pos="4820"/>
      </w:tabs>
      <w:spacing w:before="240" w:line="480" w:lineRule="auto"/>
    </w:pPr>
    <w:rPr>
      <w:szCs w:val="24"/>
      <w:u w:val="single"/>
    </w:rPr>
  </w:style>
  <w:style w:type="paragraph" w:customStyle="1" w:styleId="Heading2-DWI">
    <w:name w:val="Heading 2 - DWI"/>
    <w:basedOn w:val="Normal"/>
    <w:next w:val="Bodytext-DWI"/>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345A97"/>
    <w:pPr>
      <w:ind w:left="0"/>
    </w:pPr>
  </w:style>
  <w:style w:type="paragraph" w:customStyle="1" w:styleId="Heading3-DWI">
    <w:name w:val="Heading 3 - DWI"/>
    <w:basedOn w:val="Normal"/>
    <w:next w:val="Bodytext-DWI"/>
    <w:autoRedefine/>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Pr>
      <w:b/>
    </w:rPr>
  </w:style>
  <w:style w:type="paragraph" w:customStyle="1" w:styleId="Notebold-DWI">
    <w:name w:val="Note bold - DWI"/>
    <w:basedOn w:val="Bodytext-DWI"/>
    <w:rPr>
      <w:b/>
      <w:snapToGrid w:val="0"/>
      <w:lang w:eastAsia="fr-FR"/>
    </w:rPr>
  </w:style>
  <w:style w:type="paragraph" w:styleId="BodyTextIndent2">
    <w:name w:val="Body Text Indent 2"/>
    <w:basedOn w:val="Normal"/>
    <w:semiHidden/>
    <w:pPr>
      <w:ind w:left="426"/>
    </w:pPr>
    <w:rPr>
      <w:b/>
      <w:bCs/>
    </w:rPr>
  </w:style>
  <w:style w:type="paragraph" w:styleId="BodyTextIndent3">
    <w:name w:val="Body Text Indent 3"/>
    <w:basedOn w:val="Normal"/>
    <w:semiHidden/>
    <w:rPr>
      <w:color w:val="0000FF"/>
    </w:rPr>
  </w:style>
  <w:style w:type="character" w:styleId="CommentReference">
    <w:name w:val="annotation reference"/>
    <w:semiHidden/>
    <w:rPr>
      <w:sz w:val="16"/>
      <w:lang w:val="fr-FR"/>
    </w:rPr>
  </w:style>
  <w:style w:type="paragraph" w:styleId="CommentText">
    <w:name w:val="annotation text"/>
    <w:basedOn w:val="Normal"/>
    <w:semiHidden/>
  </w:style>
  <w:style w:type="paragraph" w:customStyle="1" w:styleId="Style1">
    <w:name w:val="Style1"/>
    <w:basedOn w:val="Heading1"/>
    <w:pPr>
      <w:keepNext w:val="0"/>
      <w:numPr>
        <w:numId w:val="5"/>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rPr>
  </w:style>
  <w:style w:type="paragraph" w:styleId="BodyText2">
    <w:name w:val="Body Text 2"/>
    <w:basedOn w:val="Normal"/>
    <w:semiHidden/>
    <w:pPr>
      <w:tabs>
        <w:tab w:val="clear" w:pos="1080"/>
        <w:tab w:val="clear" w:pos="4536"/>
        <w:tab w:val="clear" w:pos="4820"/>
      </w:tabs>
      <w:ind w:left="0"/>
    </w:pPr>
    <w:rPr>
      <w:sz w:val="22"/>
    </w:rPr>
  </w:style>
  <w:style w:type="paragraph" w:customStyle="1" w:styleId="xl24">
    <w:name w:val="xl24"/>
    <w:basedOn w:val="Normal"/>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pPr>
      <w:tabs>
        <w:tab w:val="clear" w:pos="1080"/>
        <w:tab w:val="clear" w:pos="4536"/>
        <w:tab w:val="clear" w:pos="4820"/>
        <w:tab w:val="left" w:pos="851"/>
      </w:tabs>
      <w:ind w:left="0"/>
      <w:jc w:val="both"/>
    </w:pPr>
    <w:rPr>
      <w:sz w:val="22"/>
    </w:rPr>
  </w:style>
  <w:style w:type="paragraph" w:styleId="FootnoteText">
    <w:name w:val="footnote text"/>
    <w:basedOn w:val="Normal"/>
    <w:semiHidden/>
    <w:pPr>
      <w:tabs>
        <w:tab w:val="clear" w:pos="1080"/>
        <w:tab w:val="clear" w:pos="4536"/>
        <w:tab w:val="clear" w:pos="4820"/>
      </w:tabs>
      <w:ind w:left="0"/>
    </w:pPr>
    <w:rPr>
      <w:rFonts w:ascii="Times New Roman" w:hAnsi="Times New Roman"/>
    </w:rPr>
  </w:style>
  <w:style w:type="paragraph" w:customStyle="1" w:styleId="xl39">
    <w:name w:val="xl39"/>
    <w:basedOn w:val="Normal"/>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sz w:val="16"/>
      <w:szCs w:val="16"/>
      <w:lang w:eastAsia="x-none"/>
    </w:rPr>
  </w:style>
  <w:style w:type="character" w:customStyle="1" w:styleId="BalloonTextChar">
    <w:name w:val="Balloon Text Char"/>
    <w:link w:val="BalloonText"/>
    <w:uiPriority w:val="99"/>
    <w:semiHidden/>
    <w:rsid w:val="00F863B9"/>
    <w:rPr>
      <w:rFonts w:ascii="Tahoma" w:hAnsi="Tahoma" w:cs="Tahoma"/>
      <w:sz w:val="16"/>
      <w:szCs w:val="16"/>
      <w:lang w:val="fr-FR"/>
    </w:rPr>
  </w:style>
  <w:style w:type="character" w:customStyle="1" w:styleId="Heading1Char">
    <w:name w:val="Heading 1 Char"/>
    <w:link w:val="Heading1"/>
    <w:rsid w:val="00BB3982"/>
    <w:rPr>
      <w:rFonts w:ascii="Arial" w:hAnsi="Arial"/>
      <w:b/>
      <w:kern w:val="28"/>
      <w:sz w:val="28"/>
      <w:lang w:val="fr-FR" w:eastAsia="x-none"/>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fr-FR"/>
    </w:rPr>
  </w:style>
  <w:style w:type="character" w:customStyle="1" w:styleId="FooterChar">
    <w:name w:val="Footer Char"/>
    <w:link w:val="Footer"/>
    <w:semiHidden/>
    <w:rsid w:val="00275AFA"/>
    <w:rPr>
      <w:rFonts w:ascii="Arial" w:hAnsi="Arial"/>
      <w:lang w:val="fr-FR"/>
    </w:rPr>
  </w:style>
  <w:style w:type="character" w:customStyle="1" w:styleId="A1">
    <w:name w:val="A1"/>
    <w:uiPriority w:val="99"/>
    <w:rsid w:val="005F2950"/>
    <w:rPr>
      <w:rFonts w:cs="Futura Std Book"/>
      <w:color w:val="221E1F"/>
      <w:sz w:val="20"/>
      <w:szCs w:val="20"/>
      <w:lang w:val="fr-FR"/>
    </w:rPr>
  </w:style>
  <w:style w:type="character" w:customStyle="1" w:styleId="HeaderChar">
    <w:name w:val="Header Char"/>
    <w:link w:val="Header"/>
    <w:semiHidden/>
    <w:rsid w:val="007469D9"/>
    <w:rPr>
      <w:rFonts w:ascii="Arial" w:hAnsi="Arial"/>
      <w:b/>
      <w:sz w:val="36"/>
      <w:lang w:val="fr-FR" w:eastAsia="en-US"/>
    </w:rPr>
  </w:style>
  <w:style w:type="character" w:customStyle="1" w:styleId="Heading2Char">
    <w:name w:val="Heading 2 Char"/>
    <w:link w:val="Heading2"/>
    <w:rsid w:val="00F40DC4"/>
    <w:rPr>
      <w:rFonts w:ascii="Arial" w:hAnsi="Arial"/>
      <w:b/>
      <w:sz w:val="24"/>
      <w:lang w:val="fr-FR" w:eastAsia="en-US"/>
    </w:rPr>
  </w:style>
  <w:style w:type="character" w:customStyle="1" w:styleId="Heading5Char">
    <w:name w:val="Heading 5 Char"/>
    <w:aliases w:val="Titre5 Char"/>
    <w:link w:val="Heading5"/>
    <w:rsid w:val="00144D8F"/>
    <w:rPr>
      <w:rFonts w:ascii="Arial" w:hAnsi="Arial"/>
      <w:sz w:val="22"/>
      <w:lang w:val="fr-FR" w:eastAsia="en-US"/>
    </w:rPr>
  </w:style>
  <w:style w:type="character" w:customStyle="1" w:styleId="A0">
    <w:name w:val="A0"/>
    <w:uiPriority w:val="99"/>
    <w:rsid w:val="00144D8F"/>
    <w:rPr>
      <w:rFonts w:ascii="Futura Std" w:hAnsi="Futura Std" w:cs="Futura Std" w:hint="default"/>
      <w:color w:val="221E1F"/>
      <w:sz w:val="20"/>
      <w:szCs w:val="20"/>
    </w:rPr>
  </w:style>
  <w:style w:type="character" w:customStyle="1" w:styleId="Heading3Char">
    <w:name w:val="Heading 3 Char"/>
    <w:link w:val="Heading3"/>
    <w:rsid w:val="00445DF7"/>
    <w:rPr>
      <w:rFonts w:ascii="Arial" w:hAnsi="Arial"/>
      <w:b/>
      <w:sz w:val="22"/>
      <w:lang w:val="fr-FR" w:eastAsia="en-US"/>
    </w:rPr>
  </w:style>
  <w:style w:type="paragraph" w:styleId="ListParagraph">
    <w:name w:val="List Paragraph"/>
    <w:basedOn w:val="Normal"/>
    <w:uiPriority w:val="34"/>
    <w:qFormat/>
    <w:rsid w:val="00DF143F"/>
    <w:pPr>
      <w:ind w:left="720"/>
      <w:contextualSpacing/>
    </w:pPr>
  </w:style>
  <w:style w:type="character" w:customStyle="1" w:styleId="Heading4Char">
    <w:name w:val="Heading 4 Char"/>
    <w:aliases w:val="Titre4 Char"/>
    <w:link w:val="Heading4"/>
    <w:rsid w:val="00756118"/>
    <w:rPr>
      <w:rFonts w:ascii="Arial" w:hAnsi="Arial"/>
      <w:b/>
      <w:lang w:val="fr-FR" w:eastAsia="en-US"/>
    </w:rPr>
  </w:style>
  <w:style w:type="paragraph" w:styleId="NormalWeb">
    <w:name w:val="Normal (Web)"/>
    <w:basedOn w:val="Normal"/>
    <w:uiPriority w:val="99"/>
    <w:semiHidden/>
    <w:unhideWhenUsed/>
    <w:rsid w:val="004E6812"/>
    <w:pPr>
      <w:tabs>
        <w:tab w:val="clear" w:pos="1080"/>
        <w:tab w:val="clear" w:pos="4536"/>
        <w:tab w:val="clear" w:pos="4820"/>
      </w:tabs>
      <w:spacing w:before="100" w:beforeAutospacing="1" w:after="100" w:afterAutospacing="1"/>
      <w:ind w:left="0"/>
    </w:pPr>
    <w:rPr>
      <w:rFonts w:ascii="Times New Roman" w:hAnsi="Times New Roman"/>
      <w:sz w:val="24"/>
      <w:szCs w:val="24"/>
      <w:lang w:val="en-US"/>
    </w:rPr>
  </w:style>
  <w:style w:type="character" w:styleId="Strong">
    <w:name w:val="Strong"/>
    <w:uiPriority w:val="22"/>
    <w:qFormat/>
    <w:rsid w:val="004E68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47074">
      <w:bodyDiv w:val="1"/>
      <w:marLeft w:val="0"/>
      <w:marRight w:val="0"/>
      <w:marTop w:val="0"/>
      <w:marBottom w:val="0"/>
      <w:divBdr>
        <w:top w:val="none" w:sz="0" w:space="0" w:color="auto"/>
        <w:left w:val="none" w:sz="0" w:space="0" w:color="auto"/>
        <w:bottom w:val="none" w:sz="0" w:space="0" w:color="auto"/>
        <w:right w:val="none" w:sz="0" w:space="0" w:color="auto"/>
      </w:divBdr>
    </w:div>
    <w:div w:id="58066579">
      <w:bodyDiv w:val="1"/>
      <w:marLeft w:val="0"/>
      <w:marRight w:val="0"/>
      <w:marTop w:val="0"/>
      <w:marBottom w:val="0"/>
      <w:divBdr>
        <w:top w:val="none" w:sz="0" w:space="0" w:color="auto"/>
        <w:left w:val="none" w:sz="0" w:space="0" w:color="auto"/>
        <w:bottom w:val="none" w:sz="0" w:space="0" w:color="auto"/>
        <w:right w:val="none" w:sz="0" w:space="0" w:color="auto"/>
      </w:divBdr>
    </w:div>
    <w:div w:id="79910965">
      <w:bodyDiv w:val="1"/>
      <w:marLeft w:val="0"/>
      <w:marRight w:val="0"/>
      <w:marTop w:val="0"/>
      <w:marBottom w:val="0"/>
      <w:divBdr>
        <w:top w:val="none" w:sz="0" w:space="0" w:color="auto"/>
        <w:left w:val="none" w:sz="0" w:space="0" w:color="auto"/>
        <w:bottom w:val="none" w:sz="0" w:space="0" w:color="auto"/>
        <w:right w:val="none" w:sz="0" w:space="0" w:color="auto"/>
      </w:divBdr>
    </w:div>
    <w:div w:id="95099465">
      <w:bodyDiv w:val="1"/>
      <w:marLeft w:val="0"/>
      <w:marRight w:val="0"/>
      <w:marTop w:val="0"/>
      <w:marBottom w:val="0"/>
      <w:divBdr>
        <w:top w:val="none" w:sz="0" w:space="0" w:color="auto"/>
        <w:left w:val="none" w:sz="0" w:space="0" w:color="auto"/>
        <w:bottom w:val="none" w:sz="0" w:space="0" w:color="auto"/>
        <w:right w:val="none" w:sz="0" w:space="0" w:color="auto"/>
      </w:divBdr>
    </w:div>
    <w:div w:id="124323979">
      <w:bodyDiv w:val="1"/>
      <w:marLeft w:val="0"/>
      <w:marRight w:val="0"/>
      <w:marTop w:val="0"/>
      <w:marBottom w:val="0"/>
      <w:divBdr>
        <w:top w:val="none" w:sz="0" w:space="0" w:color="auto"/>
        <w:left w:val="none" w:sz="0" w:space="0" w:color="auto"/>
        <w:bottom w:val="none" w:sz="0" w:space="0" w:color="auto"/>
        <w:right w:val="none" w:sz="0" w:space="0" w:color="auto"/>
      </w:divBdr>
      <w:divsChild>
        <w:div w:id="357973113">
          <w:marLeft w:val="0"/>
          <w:marRight w:val="0"/>
          <w:marTop w:val="0"/>
          <w:marBottom w:val="0"/>
          <w:divBdr>
            <w:top w:val="none" w:sz="0" w:space="0" w:color="auto"/>
            <w:left w:val="none" w:sz="0" w:space="0" w:color="auto"/>
            <w:bottom w:val="none" w:sz="0" w:space="0" w:color="auto"/>
            <w:right w:val="none" w:sz="0" w:space="0" w:color="auto"/>
          </w:divBdr>
        </w:div>
      </w:divsChild>
    </w:div>
    <w:div w:id="160511726">
      <w:bodyDiv w:val="1"/>
      <w:marLeft w:val="0"/>
      <w:marRight w:val="0"/>
      <w:marTop w:val="0"/>
      <w:marBottom w:val="0"/>
      <w:divBdr>
        <w:top w:val="none" w:sz="0" w:space="0" w:color="auto"/>
        <w:left w:val="none" w:sz="0" w:space="0" w:color="auto"/>
        <w:bottom w:val="none" w:sz="0" w:space="0" w:color="auto"/>
        <w:right w:val="none" w:sz="0" w:space="0" w:color="auto"/>
      </w:divBdr>
    </w:div>
    <w:div w:id="189536371">
      <w:bodyDiv w:val="1"/>
      <w:marLeft w:val="0"/>
      <w:marRight w:val="0"/>
      <w:marTop w:val="0"/>
      <w:marBottom w:val="0"/>
      <w:divBdr>
        <w:top w:val="none" w:sz="0" w:space="0" w:color="auto"/>
        <w:left w:val="none" w:sz="0" w:space="0" w:color="auto"/>
        <w:bottom w:val="none" w:sz="0" w:space="0" w:color="auto"/>
        <w:right w:val="none" w:sz="0" w:space="0" w:color="auto"/>
      </w:divBdr>
      <w:divsChild>
        <w:div w:id="144010244">
          <w:marLeft w:val="0"/>
          <w:marRight w:val="0"/>
          <w:marTop w:val="0"/>
          <w:marBottom w:val="0"/>
          <w:divBdr>
            <w:top w:val="none" w:sz="0" w:space="0" w:color="auto"/>
            <w:left w:val="none" w:sz="0" w:space="0" w:color="auto"/>
            <w:bottom w:val="none" w:sz="0" w:space="0" w:color="auto"/>
            <w:right w:val="none" w:sz="0" w:space="0" w:color="auto"/>
          </w:divBdr>
        </w:div>
      </w:divsChild>
    </w:div>
    <w:div w:id="223489738">
      <w:bodyDiv w:val="1"/>
      <w:marLeft w:val="0"/>
      <w:marRight w:val="0"/>
      <w:marTop w:val="0"/>
      <w:marBottom w:val="0"/>
      <w:divBdr>
        <w:top w:val="none" w:sz="0" w:space="0" w:color="auto"/>
        <w:left w:val="none" w:sz="0" w:space="0" w:color="auto"/>
        <w:bottom w:val="none" w:sz="0" w:space="0" w:color="auto"/>
        <w:right w:val="none" w:sz="0" w:space="0" w:color="auto"/>
      </w:divBdr>
    </w:div>
    <w:div w:id="368842884">
      <w:bodyDiv w:val="1"/>
      <w:marLeft w:val="0"/>
      <w:marRight w:val="0"/>
      <w:marTop w:val="0"/>
      <w:marBottom w:val="0"/>
      <w:divBdr>
        <w:top w:val="none" w:sz="0" w:space="0" w:color="auto"/>
        <w:left w:val="none" w:sz="0" w:space="0" w:color="auto"/>
        <w:bottom w:val="none" w:sz="0" w:space="0" w:color="auto"/>
        <w:right w:val="none" w:sz="0" w:space="0" w:color="auto"/>
      </w:divBdr>
    </w:div>
    <w:div w:id="396560144">
      <w:bodyDiv w:val="1"/>
      <w:marLeft w:val="0"/>
      <w:marRight w:val="0"/>
      <w:marTop w:val="0"/>
      <w:marBottom w:val="0"/>
      <w:divBdr>
        <w:top w:val="none" w:sz="0" w:space="0" w:color="auto"/>
        <w:left w:val="none" w:sz="0" w:space="0" w:color="auto"/>
        <w:bottom w:val="none" w:sz="0" w:space="0" w:color="auto"/>
        <w:right w:val="none" w:sz="0" w:space="0" w:color="auto"/>
      </w:divBdr>
    </w:div>
    <w:div w:id="418254996">
      <w:bodyDiv w:val="1"/>
      <w:marLeft w:val="0"/>
      <w:marRight w:val="0"/>
      <w:marTop w:val="0"/>
      <w:marBottom w:val="0"/>
      <w:divBdr>
        <w:top w:val="none" w:sz="0" w:space="0" w:color="auto"/>
        <w:left w:val="none" w:sz="0" w:space="0" w:color="auto"/>
        <w:bottom w:val="none" w:sz="0" w:space="0" w:color="auto"/>
        <w:right w:val="none" w:sz="0" w:space="0" w:color="auto"/>
      </w:divBdr>
    </w:div>
    <w:div w:id="427654165">
      <w:bodyDiv w:val="1"/>
      <w:marLeft w:val="0"/>
      <w:marRight w:val="0"/>
      <w:marTop w:val="0"/>
      <w:marBottom w:val="0"/>
      <w:divBdr>
        <w:top w:val="none" w:sz="0" w:space="0" w:color="auto"/>
        <w:left w:val="none" w:sz="0" w:space="0" w:color="auto"/>
        <w:bottom w:val="none" w:sz="0" w:space="0" w:color="auto"/>
        <w:right w:val="none" w:sz="0" w:space="0" w:color="auto"/>
      </w:divBdr>
    </w:div>
    <w:div w:id="447284287">
      <w:bodyDiv w:val="1"/>
      <w:marLeft w:val="0"/>
      <w:marRight w:val="0"/>
      <w:marTop w:val="0"/>
      <w:marBottom w:val="0"/>
      <w:divBdr>
        <w:top w:val="none" w:sz="0" w:space="0" w:color="auto"/>
        <w:left w:val="none" w:sz="0" w:space="0" w:color="auto"/>
        <w:bottom w:val="none" w:sz="0" w:space="0" w:color="auto"/>
        <w:right w:val="none" w:sz="0" w:space="0" w:color="auto"/>
      </w:divBdr>
    </w:div>
    <w:div w:id="483620489">
      <w:bodyDiv w:val="1"/>
      <w:marLeft w:val="0"/>
      <w:marRight w:val="0"/>
      <w:marTop w:val="0"/>
      <w:marBottom w:val="0"/>
      <w:divBdr>
        <w:top w:val="none" w:sz="0" w:space="0" w:color="auto"/>
        <w:left w:val="none" w:sz="0" w:space="0" w:color="auto"/>
        <w:bottom w:val="none" w:sz="0" w:space="0" w:color="auto"/>
        <w:right w:val="none" w:sz="0" w:space="0" w:color="auto"/>
      </w:divBdr>
      <w:divsChild>
        <w:div w:id="1577125502">
          <w:marLeft w:val="0"/>
          <w:marRight w:val="0"/>
          <w:marTop w:val="0"/>
          <w:marBottom w:val="0"/>
          <w:divBdr>
            <w:top w:val="none" w:sz="0" w:space="0" w:color="auto"/>
            <w:left w:val="none" w:sz="0" w:space="0" w:color="auto"/>
            <w:bottom w:val="none" w:sz="0" w:space="0" w:color="auto"/>
            <w:right w:val="none" w:sz="0" w:space="0" w:color="auto"/>
          </w:divBdr>
          <w:divsChild>
            <w:div w:id="1275331049">
              <w:marLeft w:val="0"/>
              <w:marRight w:val="0"/>
              <w:marTop w:val="0"/>
              <w:marBottom w:val="0"/>
              <w:divBdr>
                <w:top w:val="none" w:sz="0" w:space="0" w:color="auto"/>
                <w:left w:val="none" w:sz="0" w:space="0" w:color="auto"/>
                <w:bottom w:val="none" w:sz="0" w:space="0" w:color="auto"/>
                <w:right w:val="none" w:sz="0" w:space="0" w:color="auto"/>
              </w:divBdr>
              <w:divsChild>
                <w:div w:id="346566941">
                  <w:marLeft w:val="0"/>
                  <w:marRight w:val="0"/>
                  <w:marTop w:val="0"/>
                  <w:marBottom w:val="0"/>
                  <w:divBdr>
                    <w:top w:val="none" w:sz="0" w:space="0" w:color="auto"/>
                    <w:left w:val="none" w:sz="0" w:space="0" w:color="auto"/>
                    <w:bottom w:val="none" w:sz="0" w:space="0" w:color="auto"/>
                    <w:right w:val="none" w:sz="0" w:space="0" w:color="auto"/>
                  </w:divBdr>
                  <w:divsChild>
                    <w:div w:id="84745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459303">
      <w:bodyDiv w:val="1"/>
      <w:marLeft w:val="0"/>
      <w:marRight w:val="0"/>
      <w:marTop w:val="0"/>
      <w:marBottom w:val="0"/>
      <w:divBdr>
        <w:top w:val="none" w:sz="0" w:space="0" w:color="auto"/>
        <w:left w:val="none" w:sz="0" w:space="0" w:color="auto"/>
        <w:bottom w:val="none" w:sz="0" w:space="0" w:color="auto"/>
        <w:right w:val="none" w:sz="0" w:space="0" w:color="auto"/>
      </w:divBdr>
    </w:div>
    <w:div w:id="522978795">
      <w:bodyDiv w:val="1"/>
      <w:marLeft w:val="0"/>
      <w:marRight w:val="0"/>
      <w:marTop w:val="0"/>
      <w:marBottom w:val="0"/>
      <w:divBdr>
        <w:top w:val="none" w:sz="0" w:space="0" w:color="auto"/>
        <w:left w:val="none" w:sz="0" w:space="0" w:color="auto"/>
        <w:bottom w:val="none" w:sz="0" w:space="0" w:color="auto"/>
        <w:right w:val="none" w:sz="0" w:space="0" w:color="auto"/>
      </w:divBdr>
      <w:divsChild>
        <w:div w:id="1376810049">
          <w:marLeft w:val="0"/>
          <w:marRight w:val="0"/>
          <w:marTop w:val="0"/>
          <w:marBottom w:val="0"/>
          <w:divBdr>
            <w:top w:val="none" w:sz="0" w:space="0" w:color="auto"/>
            <w:left w:val="none" w:sz="0" w:space="0" w:color="auto"/>
            <w:bottom w:val="none" w:sz="0" w:space="0" w:color="auto"/>
            <w:right w:val="none" w:sz="0" w:space="0" w:color="auto"/>
          </w:divBdr>
          <w:divsChild>
            <w:div w:id="941689712">
              <w:marLeft w:val="0"/>
              <w:marRight w:val="0"/>
              <w:marTop w:val="0"/>
              <w:marBottom w:val="0"/>
              <w:divBdr>
                <w:top w:val="none" w:sz="0" w:space="0" w:color="auto"/>
                <w:left w:val="none" w:sz="0" w:space="0" w:color="auto"/>
                <w:bottom w:val="none" w:sz="0" w:space="0" w:color="auto"/>
                <w:right w:val="none" w:sz="0" w:space="0" w:color="auto"/>
              </w:divBdr>
              <w:divsChild>
                <w:div w:id="1018240263">
                  <w:marLeft w:val="0"/>
                  <w:marRight w:val="0"/>
                  <w:marTop w:val="0"/>
                  <w:marBottom w:val="0"/>
                  <w:divBdr>
                    <w:top w:val="none" w:sz="0" w:space="0" w:color="auto"/>
                    <w:left w:val="none" w:sz="0" w:space="0" w:color="auto"/>
                    <w:bottom w:val="none" w:sz="0" w:space="0" w:color="auto"/>
                    <w:right w:val="none" w:sz="0" w:space="0" w:color="auto"/>
                  </w:divBdr>
                  <w:divsChild>
                    <w:div w:id="2073459312">
                      <w:marLeft w:val="0"/>
                      <w:marRight w:val="0"/>
                      <w:marTop w:val="0"/>
                      <w:marBottom w:val="0"/>
                      <w:divBdr>
                        <w:top w:val="none" w:sz="0" w:space="0" w:color="auto"/>
                        <w:left w:val="none" w:sz="0" w:space="0" w:color="auto"/>
                        <w:bottom w:val="none" w:sz="0" w:space="0" w:color="auto"/>
                        <w:right w:val="none" w:sz="0" w:space="0" w:color="auto"/>
                      </w:divBdr>
                      <w:divsChild>
                        <w:div w:id="828523041">
                          <w:marLeft w:val="0"/>
                          <w:marRight w:val="0"/>
                          <w:marTop w:val="0"/>
                          <w:marBottom w:val="0"/>
                          <w:divBdr>
                            <w:top w:val="none" w:sz="0" w:space="0" w:color="auto"/>
                            <w:left w:val="none" w:sz="0" w:space="0" w:color="auto"/>
                            <w:bottom w:val="none" w:sz="0" w:space="0" w:color="auto"/>
                            <w:right w:val="none" w:sz="0" w:space="0" w:color="auto"/>
                          </w:divBdr>
                          <w:divsChild>
                            <w:div w:id="1739667715">
                              <w:marLeft w:val="0"/>
                              <w:marRight w:val="0"/>
                              <w:marTop w:val="600"/>
                              <w:marBottom w:val="0"/>
                              <w:divBdr>
                                <w:top w:val="single" w:sz="6" w:space="12" w:color="DDDDDD"/>
                                <w:left w:val="single" w:sz="6" w:space="0" w:color="DDDDDD"/>
                                <w:bottom w:val="single" w:sz="6" w:space="0" w:color="DDDDDD"/>
                                <w:right w:val="single" w:sz="6" w:space="0" w:color="DDDDDD"/>
                              </w:divBdr>
                              <w:divsChild>
                                <w:div w:id="1366253607">
                                  <w:marLeft w:val="0"/>
                                  <w:marRight w:val="0"/>
                                  <w:marTop w:val="0"/>
                                  <w:marBottom w:val="0"/>
                                  <w:divBdr>
                                    <w:top w:val="none" w:sz="0" w:space="0" w:color="auto"/>
                                    <w:left w:val="none" w:sz="0" w:space="0" w:color="auto"/>
                                    <w:bottom w:val="none" w:sz="0" w:space="0" w:color="auto"/>
                                    <w:right w:val="none" w:sz="0" w:space="0" w:color="auto"/>
                                  </w:divBdr>
                                  <w:divsChild>
                                    <w:div w:id="570696331">
                                      <w:marLeft w:val="0"/>
                                      <w:marRight w:val="0"/>
                                      <w:marTop w:val="0"/>
                                      <w:marBottom w:val="0"/>
                                      <w:divBdr>
                                        <w:top w:val="none" w:sz="0" w:space="0" w:color="auto"/>
                                        <w:left w:val="none" w:sz="0" w:space="0" w:color="auto"/>
                                        <w:bottom w:val="none" w:sz="0" w:space="0" w:color="auto"/>
                                        <w:right w:val="none" w:sz="0" w:space="0" w:color="auto"/>
                                      </w:divBdr>
                                      <w:divsChild>
                                        <w:div w:id="1601139718">
                                          <w:marLeft w:val="0"/>
                                          <w:marRight w:val="0"/>
                                          <w:marTop w:val="0"/>
                                          <w:marBottom w:val="0"/>
                                          <w:divBdr>
                                            <w:top w:val="none" w:sz="0" w:space="0" w:color="auto"/>
                                            <w:left w:val="none" w:sz="0" w:space="0" w:color="auto"/>
                                            <w:bottom w:val="none" w:sz="0" w:space="0" w:color="auto"/>
                                            <w:right w:val="none" w:sz="0" w:space="0" w:color="auto"/>
                                          </w:divBdr>
                                          <w:divsChild>
                                            <w:div w:id="120293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7861832">
      <w:bodyDiv w:val="1"/>
      <w:marLeft w:val="0"/>
      <w:marRight w:val="0"/>
      <w:marTop w:val="0"/>
      <w:marBottom w:val="0"/>
      <w:divBdr>
        <w:top w:val="none" w:sz="0" w:space="0" w:color="auto"/>
        <w:left w:val="none" w:sz="0" w:space="0" w:color="auto"/>
        <w:bottom w:val="none" w:sz="0" w:space="0" w:color="auto"/>
        <w:right w:val="none" w:sz="0" w:space="0" w:color="auto"/>
      </w:divBdr>
    </w:div>
    <w:div w:id="547648433">
      <w:bodyDiv w:val="1"/>
      <w:marLeft w:val="0"/>
      <w:marRight w:val="0"/>
      <w:marTop w:val="0"/>
      <w:marBottom w:val="0"/>
      <w:divBdr>
        <w:top w:val="none" w:sz="0" w:space="0" w:color="auto"/>
        <w:left w:val="none" w:sz="0" w:space="0" w:color="auto"/>
        <w:bottom w:val="none" w:sz="0" w:space="0" w:color="auto"/>
        <w:right w:val="none" w:sz="0" w:space="0" w:color="auto"/>
      </w:divBdr>
    </w:div>
    <w:div w:id="555819807">
      <w:bodyDiv w:val="1"/>
      <w:marLeft w:val="0"/>
      <w:marRight w:val="0"/>
      <w:marTop w:val="0"/>
      <w:marBottom w:val="0"/>
      <w:divBdr>
        <w:top w:val="none" w:sz="0" w:space="0" w:color="auto"/>
        <w:left w:val="none" w:sz="0" w:space="0" w:color="auto"/>
        <w:bottom w:val="none" w:sz="0" w:space="0" w:color="auto"/>
        <w:right w:val="none" w:sz="0" w:space="0" w:color="auto"/>
      </w:divBdr>
    </w:div>
    <w:div w:id="581572274">
      <w:bodyDiv w:val="1"/>
      <w:marLeft w:val="0"/>
      <w:marRight w:val="0"/>
      <w:marTop w:val="0"/>
      <w:marBottom w:val="0"/>
      <w:divBdr>
        <w:top w:val="none" w:sz="0" w:space="0" w:color="auto"/>
        <w:left w:val="none" w:sz="0" w:space="0" w:color="auto"/>
        <w:bottom w:val="none" w:sz="0" w:space="0" w:color="auto"/>
        <w:right w:val="none" w:sz="0" w:space="0" w:color="auto"/>
      </w:divBdr>
    </w:div>
    <w:div w:id="587732576">
      <w:bodyDiv w:val="1"/>
      <w:marLeft w:val="0"/>
      <w:marRight w:val="0"/>
      <w:marTop w:val="0"/>
      <w:marBottom w:val="0"/>
      <w:divBdr>
        <w:top w:val="none" w:sz="0" w:space="0" w:color="auto"/>
        <w:left w:val="none" w:sz="0" w:space="0" w:color="auto"/>
        <w:bottom w:val="none" w:sz="0" w:space="0" w:color="auto"/>
        <w:right w:val="none" w:sz="0" w:space="0" w:color="auto"/>
      </w:divBdr>
    </w:div>
    <w:div w:id="598562098">
      <w:bodyDiv w:val="1"/>
      <w:marLeft w:val="0"/>
      <w:marRight w:val="0"/>
      <w:marTop w:val="0"/>
      <w:marBottom w:val="0"/>
      <w:divBdr>
        <w:top w:val="none" w:sz="0" w:space="0" w:color="auto"/>
        <w:left w:val="none" w:sz="0" w:space="0" w:color="auto"/>
        <w:bottom w:val="none" w:sz="0" w:space="0" w:color="auto"/>
        <w:right w:val="none" w:sz="0" w:space="0" w:color="auto"/>
      </w:divBdr>
    </w:div>
    <w:div w:id="621420565">
      <w:bodyDiv w:val="1"/>
      <w:marLeft w:val="0"/>
      <w:marRight w:val="0"/>
      <w:marTop w:val="0"/>
      <w:marBottom w:val="0"/>
      <w:divBdr>
        <w:top w:val="none" w:sz="0" w:space="0" w:color="auto"/>
        <w:left w:val="none" w:sz="0" w:space="0" w:color="auto"/>
        <w:bottom w:val="none" w:sz="0" w:space="0" w:color="auto"/>
        <w:right w:val="none" w:sz="0" w:space="0" w:color="auto"/>
      </w:divBdr>
    </w:div>
    <w:div w:id="648175667">
      <w:bodyDiv w:val="1"/>
      <w:marLeft w:val="0"/>
      <w:marRight w:val="0"/>
      <w:marTop w:val="0"/>
      <w:marBottom w:val="0"/>
      <w:divBdr>
        <w:top w:val="none" w:sz="0" w:space="0" w:color="auto"/>
        <w:left w:val="none" w:sz="0" w:space="0" w:color="auto"/>
        <w:bottom w:val="none" w:sz="0" w:space="0" w:color="auto"/>
        <w:right w:val="none" w:sz="0" w:space="0" w:color="auto"/>
      </w:divBdr>
    </w:div>
    <w:div w:id="659695555">
      <w:bodyDiv w:val="1"/>
      <w:marLeft w:val="0"/>
      <w:marRight w:val="0"/>
      <w:marTop w:val="0"/>
      <w:marBottom w:val="0"/>
      <w:divBdr>
        <w:top w:val="none" w:sz="0" w:space="0" w:color="auto"/>
        <w:left w:val="none" w:sz="0" w:space="0" w:color="auto"/>
        <w:bottom w:val="none" w:sz="0" w:space="0" w:color="auto"/>
        <w:right w:val="none" w:sz="0" w:space="0" w:color="auto"/>
      </w:divBdr>
    </w:div>
    <w:div w:id="742412997">
      <w:bodyDiv w:val="1"/>
      <w:marLeft w:val="0"/>
      <w:marRight w:val="0"/>
      <w:marTop w:val="0"/>
      <w:marBottom w:val="0"/>
      <w:divBdr>
        <w:top w:val="none" w:sz="0" w:space="0" w:color="auto"/>
        <w:left w:val="none" w:sz="0" w:space="0" w:color="auto"/>
        <w:bottom w:val="none" w:sz="0" w:space="0" w:color="auto"/>
        <w:right w:val="none" w:sz="0" w:space="0" w:color="auto"/>
      </w:divBdr>
    </w:div>
    <w:div w:id="770247962">
      <w:bodyDiv w:val="1"/>
      <w:marLeft w:val="0"/>
      <w:marRight w:val="0"/>
      <w:marTop w:val="0"/>
      <w:marBottom w:val="0"/>
      <w:divBdr>
        <w:top w:val="none" w:sz="0" w:space="0" w:color="auto"/>
        <w:left w:val="none" w:sz="0" w:space="0" w:color="auto"/>
        <w:bottom w:val="none" w:sz="0" w:space="0" w:color="auto"/>
        <w:right w:val="none" w:sz="0" w:space="0" w:color="auto"/>
      </w:divBdr>
    </w:div>
    <w:div w:id="867835871">
      <w:bodyDiv w:val="1"/>
      <w:marLeft w:val="0"/>
      <w:marRight w:val="0"/>
      <w:marTop w:val="0"/>
      <w:marBottom w:val="0"/>
      <w:divBdr>
        <w:top w:val="none" w:sz="0" w:space="0" w:color="auto"/>
        <w:left w:val="none" w:sz="0" w:space="0" w:color="auto"/>
        <w:bottom w:val="none" w:sz="0" w:space="0" w:color="auto"/>
        <w:right w:val="none" w:sz="0" w:space="0" w:color="auto"/>
      </w:divBdr>
    </w:div>
    <w:div w:id="869882914">
      <w:bodyDiv w:val="1"/>
      <w:marLeft w:val="0"/>
      <w:marRight w:val="0"/>
      <w:marTop w:val="0"/>
      <w:marBottom w:val="0"/>
      <w:divBdr>
        <w:top w:val="none" w:sz="0" w:space="0" w:color="auto"/>
        <w:left w:val="none" w:sz="0" w:space="0" w:color="auto"/>
        <w:bottom w:val="none" w:sz="0" w:space="0" w:color="auto"/>
        <w:right w:val="none" w:sz="0" w:space="0" w:color="auto"/>
      </w:divBdr>
    </w:div>
    <w:div w:id="871653483">
      <w:bodyDiv w:val="1"/>
      <w:marLeft w:val="0"/>
      <w:marRight w:val="0"/>
      <w:marTop w:val="0"/>
      <w:marBottom w:val="0"/>
      <w:divBdr>
        <w:top w:val="none" w:sz="0" w:space="0" w:color="auto"/>
        <w:left w:val="none" w:sz="0" w:space="0" w:color="auto"/>
        <w:bottom w:val="none" w:sz="0" w:space="0" w:color="auto"/>
        <w:right w:val="none" w:sz="0" w:space="0" w:color="auto"/>
      </w:divBdr>
    </w:div>
    <w:div w:id="902375162">
      <w:bodyDiv w:val="1"/>
      <w:marLeft w:val="0"/>
      <w:marRight w:val="0"/>
      <w:marTop w:val="0"/>
      <w:marBottom w:val="0"/>
      <w:divBdr>
        <w:top w:val="none" w:sz="0" w:space="0" w:color="auto"/>
        <w:left w:val="none" w:sz="0" w:space="0" w:color="auto"/>
        <w:bottom w:val="none" w:sz="0" w:space="0" w:color="auto"/>
        <w:right w:val="none" w:sz="0" w:space="0" w:color="auto"/>
      </w:divBdr>
    </w:div>
    <w:div w:id="919948441">
      <w:bodyDiv w:val="1"/>
      <w:marLeft w:val="0"/>
      <w:marRight w:val="0"/>
      <w:marTop w:val="0"/>
      <w:marBottom w:val="0"/>
      <w:divBdr>
        <w:top w:val="none" w:sz="0" w:space="0" w:color="auto"/>
        <w:left w:val="none" w:sz="0" w:space="0" w:color="auto"/>
        <w:bottom w:val="none" w:sz="0" w:space="0" w:color="auto"/>
        <w:right w:val="none" w:sz="0" w:space="0" w:color="auto"/>
      </w:divBdr>
      <w:divsChild>
        <w:div w:id="2057194099">
          <w:marLeft w:val="0"/>
          <w:marRight w:val="0"/>
          <w:marTop w:val="0"/>
          <w:marBottom w:val="0"/>
          <w:divBdr>
            <w:top w:val="none" w:sz="0" w:space="0" w:color="auto"/>
            <w:left w:val="none" w:sz="0" w:space="0" w:color="auto"/>
            <w:bottom w:val="none" w:sz="0" w:space="0" w:color="auto"/>
            <w:right w:val="none" w:sz="0" w:space="0" w:color="auto"/>
          </w:divBdr>
        </w:div>
      </w:divsChild>
    </w:div>
    <w:div w:id="953943280">
      <w:bodyDiv w:val="1"/>
      <w:marLeft w:val="0"/>
      <w:marRight w:val="0"/>
      <w:marTop w:val="0"/>
      <w:marBottom w:val="0"/>
      <w:divBdr>
        <w:top w:val="none" w:sz="0" w:space="0" w:color="auto"/>
        <w:left w:val="none" w:sz="0" w:space="0" w:color="auto"/>
        <w:bottom w:val="none" w:sz="0" w:space="0" w:color="auto"/>
        <w:right w:val="none" w:sz="0" w:space="0" w:color="auto"/>
      </w:divBdr>
    </w:div>
    <w:div w:id="971636869">
      <w:bodyDiv w:val="1"/>
      <w:marLeft w:val="0"/>
      <w:marRight w:val="0"/>
      <w:marTop w:val="0"/>
      <w:marBottom w:val="0"/>
      <w:divBdr>
        <w:top w:val="none" w:sz="0" w:space="0" w:color="auto"/>
        <w:left w:val="none" w:sz="0" w:space="0" w:color="auto"/>
        <w:bottom w:val="none" w:sz="0" w:space="0" w:color="auto"/>
        <w:right w:val="none" w:sz="0" w:space="0" w:color="auto"/>
      </w:divBdr>
    </w:div>
    <w:div w:id="1013455024">
      <w:bodyDiv w:val="1"/>
      <w:marLeft w:val="0"/>
      <w:marRight w:val="0"/>
      <w:marTop w:val="0"/>
      <w:marBottom w:val="0"/>
      <w:divBdr>
        <w:top w:val="none" w:sz="0" w:space="0" w:color="auto"/>
        <w:left w:val="none" w:sz="0" w:space="0" w:color="auto"/>
        <w:bottom w:val="none" w:sz="0" w:space="0" w:color="auto"/>
        <w:right w:val="none" w:sz="0" w:space="0" w:color="auto"/>
      </w:divBdr>
    </w:div>
    <w:div w:id="1020476596">
      <w:bodyDiv w:val="1"/>
      <w:marLeft w:val="0"/>
      <w:marRight w:val="0"/>
      <w:marTop w:val="0"/>
      <w:marBottom w:val="0"/>
      <w:divBdr>
        <w:top w:val="none" w:sz="0" w:space="0" w:color="auto"/>
        <w:left w:val="none" w:sz="0" w:space="0" w:color="auto"/>
        <w:bottom w:val="none" w:sz="0" w:space="0" w:color="auto"/>
        <w:right w:val="none" w:sz="0" w:space="0" w:color="auto"/>
      </w:divBdr>
    </w:div>
    <w:div w:id="1021399803">
      <w:bodyDiv w:val="1"/>
      <w:marLeft w:val="0"/>
      <w:marRight w:val="0"/>
      <w:marTop w:val="0"/>
      <w:marBottom w:val="0"/>
      <w:divBdr>
        <w:top w:val="none" w:sz="0" w:space="0" w:color="auto"/>
        <w:left w:val="none" w:sz="0" w:space="0" w:color="auto"/>
        <w:bottom w:val="none" w:sz="0" w:space="0" w:color="auto"/>
        <w:right w:val="none" w:sz="0" w:space="0" w:color="auto"/>
      </w:divBdr>
    </w:div>
    <w:div w:id="1073506627">
      <w:bodyDiv w:val="1"/>
      <w:marLeft w:val="0"/>
      <w:marRight w:val="0"/>
      <w:marTop w:val="0"/>
      <w:marBottom w:val="0"/>
      <w:divBdr>
        <w:top w:val="none" w:sz="0" w:space="0" w:color="auto"/>
        <w:left w:val="none" w:sz="0" w:space="0" w:color="auto"/>
        <w:bottom w:val="none" w:sz="0" w:space="0" w:color="auto"/>
        <w:right w:val="none" w:sz="0" w:space="0" w:color="auto"/>
      </w:divBdr>
      <w:divsChild>
        <w:div w:id="214201564">
          <w:marLeft w:val="0"/>
          <w:marRight w:val="0"/>
          <w:marTop w:val="0"/>
          <w:marBottom w:val="0"/>
          <w:divBdr>
            <w:top w:val="none" w:sz="0" w:space="0" w:color="auto"/>
            <w:left w:val="none" w:sz="0" w:space="0" w:color="auto"/>
            <w:bottom w:val="none" w:sz="0" w:space="0" w:color="auto"/>
            <w:right w:val="none" w:sz="0" w:space="0" w:color="auto"/>
          </w:divBdr>
          <w:divsChild>
            <w:div w:id="1644386948">
              <w:marLeft w:val="0"/>
              <w:marRight w:val="0"/>
              <w:marTop w:val="0"/>
              <w:marBottom w:val="0"/>
              <w:divBdr>
                <w:top w:val="none" w:sz="0" w:space="0" w:color="auto"/>
                <w:left w:val="none" w:sz="0" w:space="0" w:color="auto"/>
                <w:bottom w:val="none" w:sz="0" w:space="0" w:color="auto"/>
                <w:right w:val="none" w:sz="0" w:space="0" w:color="auto"/>
              </w:divBdr>
              <w:divsChild>
                <w:div w:id="161700489">
                  <w:marLeft w:val="0"/>
                  <w:marRight w:val="0"/>
                  <w:marTop w:val="0"/>
                  <w:marBottom w:val="0"/>
                  <w:divBdr>
                    <w:top w:val="none" w:sz="0" w:space="0" w:color="auto"/>
                    <w:left w:val="none" w:sz="0" w:space="0" w:color="auto"/>
                    <w:bottom w:val="none" w:sz="0" w:space="0" w:color="auto"/>
                    <w:right w:val="none" w:sz="0" w:space="0" w:color="auto"/>
                  </w:divBdr>
                  <w:divsChild>
                    <w:div w:id="1254587584">
                      <w:marLeft w:val="0"/>
                      <w:marRight w:val="0"/>
                      <w:marTop w:val="0"/>
                      <w:marBottom w:val="0"/>
                      <w:divBdr>
                        <w:top w:val="none" w:sz="0" w:space="0" w:color="auto"/>
                        <w:left w:val="none" w:sz="0" w:space="0" w:color="auto"/>
                        <w:bottom w:val="none" w:sz="0" w:space="0" w:color="auto"/>
                        <w:right w:val="none" w:sz="0" w:space="0" w:color="auto"/>
                      </w:divBdr>
                      <w:divsChild>
                        <w:div w:id="106195547">
                          <w:marLeft w:val="0"/>
                          <w:marRight w:val="0"/>
                          <w:marTop w:val="0"/>
                          <w:marBottom w:val="0"/>
                          <w:divBdr>
                            <w:top w:val="none" w:sz="0" w:space="0" w:color="auto"/>
                            <w:left w:val="none" w:sz="0" w:space="0" w:color="auto"/>
                            <w:bottom w:val="none" w:sz="0" w:space="0" w:color="auto"/>
                            <w:right w:val="none" w:sz="0" w:space="0" w:color="auto"/>
                          </w:divBdr>
                          <w:divsChild>
                            <w:div w:id="176233744">
                              <w:marLeft w:val="0"/>
                              <w:marRight w:val="0"/>
                              <w:marTop w:val="225"/>
                              <w:marBottom w:val="0"/>
                              <w:divBdr>
                                <w:top w:val="none" w:sz="0" w:space="0" w:color="auto"/>
                                <w:left w:val="none" w:sz="0" w:space="0" w:color="auto"/>
                                <w:bottom w:val="none" w:sz="0" w:space="0" w:color="auto"/>
                                <w:right w:val="none" w:sz="0" w:space="0" w:color="auto"/>
                              </w:divBdr>
                              <w:divsChild>
                                <w:div w:id="511262948">
                                  <w:marLeft w:val="0"/>
                                  <w:marRight w:val="0"/>
                                  <w:marTop w:val="0"/>
                                  <w:marBottom w:val="0"/>
                                  <w:divBdr>
                                    <w:top w:val="none" w:sz="0" w:space="0" w:color="auto"/>
                                    <w:left w:val="none" w:sz="0" w:space="0" w:color="auto"/>
                                    <w:bottom w:val="none" w:sz="0" w:space="0" w:color="auto"/>
                                    <w:right w:val="none" w:sz="0" w:space="0" w:color="auto"/>
                                  </w:divBdr>
                                  <w:divsChild>
                                    <w:div w:id="242573783">
                                      <w:marLeft w:val="0"/>
                                      <w:marRight w:val="0"/>
                                      <w:marTop w:val="0"/>
                                      <w:marBottom w:val="0"/>
                                      <w:divBdr>
                                        <w:top w:val="none" w:sz="0" w:space="0" w:color="auto"/>
                                        <w:left w:val="none" w:sz="0" w:space="0" w:color="auto"/>
                                        <w:bottom w:val="none" w:sz="0" w:space="0" w:color="auto"/>
                                        <w:right w:val="none" w:sz="0" w:space="0" w:color="auto"/>
                                      </w:divBdr>
                                      <w:divsChild>
                                        <w:div w:id="536817948">
                                          <w:marLeft w:val="0"/>
                                          <w:marRight w:val="0"/>
                                          <w:marTop w:val="0"/>
                                          <w:marBottom w:val="0"/>
                                          <w:divBdr>
                                            <w:top w:val="none" w:sz="0" w:space="0" w:color="auto"/>
                                            <w:left w:val="none" w:sz="0" w:space="0" w:color="auto"/>
                                            <w:bottom w:val="none" w:sz="0" w:space="0" w:color="auto"/>
                                            <w:right w:val="none" w:sz="0" w:space="0" w:color="auto"/>
                                          </w:divBdr>
                                          <w:divsChild>
                                            <w:div w:id="67989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5326042">
      <w:bodyDiv w:val="1"/>
      <w:marLeft w:val="0"/>
      <w:marRight w:val="0"/>
      <w:marTop w:val="0"/>
      <w:marBottom w:val="0"/>
      <w:divBdr>
        <w:top w:val="none" w:sz="0" w:space="0" w:color="auto"/>
        <w:left w:val="none" w:sz="0" w:space="0" w:color="auto"/>
        <w:bottom w:val="none" w:sz="0" w:space="0" w:color="auto"/>
        <w:right w:val="none" w:sz="0" w:space="0" w:color="auto"/>
      </w:divBdr>
    </w:div>
    <w:div w:id="1101149689">
      <w:bodyDiv w:val="1"/>
      <w:marLeft w:val="0"/>
      <w:marRight w:val="0"/>
      <w:marTop w:val="0"/>
      <w:marBottom w:val="0"/>
      <w:divBdr>
        <w:top w:val="none" w:sz="0" w:space="0" w:color="auto"/>
        <w:left w:val="none" w:sz="0" w:space="0" w:color="auto"/>
        <w:bottom w:val="none" w:sz="0" w:space="0" w:color="auto"/>
        <w:right w:val="none" w:sz="0" w:space="0" w:color="auto"/>
      </w:divBdr>
    </w:div>
    <w:div w:id="1116213976">
      <w:bodyDiv w:val="1"/>
      <w:marLeft w:val="0"/>
      <w:marRight w:val="0"/>
      <w:marTop w:val="0"/>
      <w:marBottom w:val="0"/>
      <w:divBdr>
        <w:top w:val="none" w:sz="0" w:space="0" w:color="auto"/>
        <w:left w:val="none" w:sz="0" w:space="0" w:color="auto"/>
        <w:bottom w:val="none" w:sz="0" w:space="0" w:color="auto"/>
        <w:right w:val="none" w:sz="0" w:space="0" w:color="auto"/>
      </w:divBdr>
    </w:div>
    <w:div w:id="1149977002">
      <w:bodyDiv w:val="1"/>
      <w:marLeft w:val="0"/>
      <w:marRight w:val="0"/>
      <w:marTop w:val="0"/>
      <w:marBottom w:val="0"/>
      <w:divBdr>
        <w:top w:val="none" w:sz="0" w:space="0" w:color="auto"/>
        <w:left w:val="none" w:sz="0" w:space="0" w:color="auto"/>
        <w:bottom w:val="none" w:sz="0" w:space="0" w:color="auto"/>
        <w:right w:val="none" w:sz="0" w:space="0" w:color="auto"/>
      </w:divBdr>
    </w:div>
    <w:div w:id="1218318432">
      <w:bodyDiv w:val="1"/>
      <w:marLeft w:val="0"/>
      <w:marRight w:val="0"/>
      <w:marTop w:val="0"/>
      <w:marBottom w:val="0"/>
      <w:divBdr>
        <w:top w:val="none" w:sz="0" w:space="0" w:color="auto"/>
        <w:left w:val="none" w:sz="0" w:space="0" w:color="auto"/>
        <w:bottom w:val="none" w:sz="0" w:space="0" w:color="auto"/>
        <w:right w:val="none" w:sz="0" w:space="0" w:color="auto"/>
      </w:divBdr>
    </w:div>
    <w:div w:id="1238830493">
      <w:bodyDiv w:val="1"/>
      <w:marLeft w:val="0"/>
      <w:marRight w:val="0"/>
      <w:marTop w:val="0"/>
      <w:marBottom w:val="0"/>
      <w:divBdr>
        <w:top w:val="none" w:sz="0" w:space="0" w:color="auto"/>
        <w:left w:val="none" w:sz="0" w:space="0" w:color="auto"/>
        <w:bottom w:val="none" w:sz="0" w:space="0" w:color="auto"/>
        <w:right w:val="none" w:sz="0" w:space="0" w:color="auto"/>
      </w:divBdr>
    </w:div>
    <w:div w:id="1240948447">
      <w:bodyDiv w:val="1"/>
      <w:marLeft w:val="0"/>
      <w:marRight w:val="0"/>
      <w:marTop w:val="0"/>
      <w:marBottom w:val="0"/>
      <w:divBdr>
        <w:top w:val="none" w:sz="0" w:space="0" w:color="auto"/>
        <w:left w:val="none" w:sz="0" w:space="0" w:color="auto"/>
        <w:bottom w:val="none" w:sz="0" w:space="0" w:color="auto"/>
        <w:right w:val="none" w:sz="0" w:space="0" w:color="auto"/>
      </w:divBdr>
    </w:div>
    <w:div w:id="1331710496">
      <w:bodyDiv w:val="1"/>
      <w:marLeft w:val="0"/>
      <w:marRight w:val="0"/>
      <w:marTop w:val="0"/>
      <w:marBottom w:val="0"/>
      <w:divBdr>
        <w:top w:val="none" w:sz="0" w:space="0" w:color="auto"/>
        <w:left w:val="none" w:sz="0" w:space="0" w:color="auto"/>
        <w:bottom w:val="none" w:sz="0" w:space="0" w:color="auto"/>
        <w:right w:val="none" w:sz="0" w:space="0" w:color="auto"/>
      </w:divBdr>
    </w:div>
    <w:div w:id="1340351844">
      <w:bodyDiv w:val="1"/>
      <w:marLeft w:val="0"/>
      <w:marRight w:val="0"/>
      <w:marTop w:val="0"/>
      <w:marBottom w:val="0"/>
      <w:divBdr>
        <w:top w:val="none" w:sz="0" w:space="0" w:color="auto"/>
        <w:left w:val="none" w:sz="0" w:space="0" w:color="auto"/>
        <w:bottom w:val="none" w:sz="0" w:space="0" w:color="auto"/>
        <w:right w:val="none" w:sz="0" w:space="0" w:color="auto"/>
      </w:divBdr>
    </w:div>
    <w:div w:id="1360624603">
      <w:bodyDiv w:val="1"/>
      <w:marLeft w:val="0"/>
      <w:marRight w:val="0"/>
      <w:marTop w:val="0"/>
      <w:marBottom w:val="0"/>
      <w:divBdr>
        <w:top w:val="none" w:sz="0" w:space="0" w:color="auto"/>
        <w:left w:val="none" w:sz="0" w:space="0" w:color="auto"/>
        <w:bottom w:val="none" w:sz="0" w:space="0" w:color="auto"/>
        <w:right w:val="none" w:sz="0" w:space="0" w:color="auto"/>
      </w:divBdr>
    </w:div>
    <w:div w:id="1402946080">
      <w:bodyDiv w:val="1"/>
      <w:marLeft w:val="0"/>
      <w:marRight w:val="0"/>
      <w:marTop w:val="0"/>
      <w:marBottom w:val="0"/>
      <w:divBdr>
        <w:top w:val="none" w:sz="0" w:space="0" w:color="auto"/>
        <w:left w:val="none" w:sz="0" w:space="0" w:color="auto"/>
        <w:bottom w:val="none" w:sz="0" w:space="0" w:color="auto"/>
        <w:right w:val="none" w:sz="0" w:space="0" w:color="auto"/>
      </w:divBdr>
    </w:div>
    <w:div w:id="1468234596">
      <w:bodyDiv w:val="1"/>
      <w:marLeft w:val="0"/>
      <w:marRight w:val="0"/>
      <w:marTop w:val="0"/>
      <w:marBottom w:val="0"/>
      <w:divBdr>
        <w:top w:val="none" w:sz="0" w:space="0" w:color="auto"/>
        <w:left w:val="none" w:sz="0" w:space="0" w:color="auto"/>
        <w:bottom w:val="none" w:sz="0" w:space="0" w:color="auto"/>
        <w:right w:val="none" w:sz="0" w:space="0" w:color="auto"/>
      </w:divBdr>
    </w:div>
    <w:div w:id="1512522356">
      <w:bodyDiv w:val="1"/>
      <w:marLeft w:val="0"/>
      <w:marRight w:val="0"/>
      <w:marTop w:val="0"/>
      <w:marBottom w:val="0"/>
      <w:divBdr>
        <w:top w:val="none" w:sz="0" w:space="0" w:color="auto"/>
        <w:left w:val="none" w:sz="0" w:space="0" w:color="auto"/>
        <w:bottom w:val="none" w:sz="0" w:space="0" w:color="auto"/>
        <w:right w:val="none" w:sz="0" w:space="0" w:color="auto"/>
      </w:divBdr>
    </w:div>
    <w:div w:id="1513298879">
      <w:bodyDiv w:val="1"/>
      <w:marLeft w:val="0"/>
      <w:marRight w:val="0"/>
      <w:marTop w:val="0"/>
      <w:marBottom w:val="0"/>
      <w:divBdr>
        <w:top w:val="none" w:sz="0" w:space="0" w:color="auto"/>
        <w:left w:val="none" w:sz="0" w:space="0" w:color="auto"/>
        <w:bottom w:val="none" w:sz="0" w:space="0" w:color="auto"/>
        <w:right w:val="none" w:sz="0" w:space="0" w:color="auto"/>
      </w:divBdr>
    </w:div>
    <w:div w:id="1539203293">
      <w:bodyDiv w:val="1"/>
      <w:marLeft w:val="0"/>
      <w:marRight w:val="0"/>
      <w:marTop w:val="0"/>
      <w:marBottom w:val="0"/>
      <w:divBdr>
        <w:top w:val="none" w:sz="0" w:space="0" w:color="auto"/>
        <w:left w:val="none" w:sz="0" w:space="0" w:color="auto"/>
        <w:bottom w:val="none" w:sz="0" w:space="0" w:color="auto"/>
        <w:right w:val="none" w:sz="0" w:space="0" w:color="auto"/>
      </w:divBdr>
    </w:div>
    <w:div w:id="1543978906">
      <w:bodyDiv w:val="1"/>
      <w:marLeft w:val="0"/>
      <w:marRight w:val="0"/>
      <w:marTop w:val="0"/>
      <w:marBottom w:val="0"/>
      <w:divBdr>
        <w:top w:val="none" w:sz="0" w:space="0" w:color="auto"/>
        <w:left w:val="none" w:sz="0" w:space="0" w:color="auto"/>
        <w:bottom w:val="none" w:sz="0" w:space="0" w:color="auto"/>
        <w:right w:val="none" w:sz="0" w:space="0" w:color="auto"/>
      </w:divBdr>
    </w:div>
    <w:div w:id="1628658422">
      <w:bodyDiv w:val="1"/>
      <w:marLeft w:val="0"/>
      <w:marRight w:val="0"/>
      <w:marTop w:val="0"/>
      <w:marBottom w:val="0"/>
      <w:divBdr>
        <w:top w:val="none" w:sz="0" w:space="0" w:color="auto"/>
        <w:left w:val="none" w:sz="0" w:space="0" w:color="auto"/>
        <w:bottom w:val="none" w:sz="0" w:space="0" w:color="auto"/>
        <w:right w:val="none" w:sz="0" w:space="0" w:color="auto"/>
      </w:divBdr>
    </w:div>
    <w:div w:id="1648315238">
      <w:bodyDiv w:val="1"/>
      <w:marLeft w:val="0"/>
      <w:marRight w:val="0"/>
      <w:marTop w:val="0"/>
      <w:marBottom w:val="0"/>
      <w:divBdr>
        <w:top w:val="none" w:sz="0" w:space="0" w:color="auto"/>
        <w:left w:val="none" w:sz="0" w:space="0" w:color="auto"/>
        <w:bottom w:val="none" w:sz="0" w:space="0" w:color="auto"/>
        <w:right w:val="none" w:sz="0" w:space="0" w:color="auto"/>
      </w:divBdr>
    </w:div>
    <w:div w:id="1674840035">
      <w:bodyDiv w:val="1"/>
      <w:marLeft w:val="0"/>
      <w:marRight w:val="0"/>
      <w:marTop w:val="0"/>
      <w:marBottom w:val="0"/>
      <w:divBdr>
        <w:top w:val="none" w:sz="0" w:space="0" w:color="auto"/>
        <w:left w:val="none" w:sz="0" w:space="0" w:color="auto"/>
        <w:bottom w:val="none" w:sz="0" w:space="0" w:color="auto"/>
        <w:right w:val="none" w:sz="0" w:space="0" w:color="auto"/>
      </w:divBdr>
    </w:div>
    <w:div w:id="1691754282">
      <w:bodyDiv w:val="1"/>
      <w:marLeft w:val="0"/>
      <w:marRight w:val="0"/>
      <w:marTop w:val="0"/>
      <w:marBottom w:val="0"/>
      <w:divBdr>
        <w:top w:val="none" w:sz="0" w:space="0" w:color="auto"/>
        <w:left w:val="none" w:sz="0" w:space="0" w:color="auto"/>
        <w:bottom w:val="none" w:sz="0" w:space="0" w:color="auto"/>
        <w:right w:val="none" w:sz="0" w:space="0" w:color="auto"/>
      </w:divBdr>
    </w:div>
    <w:div w:id="1730763645">
      <w:bodyDiv w:val="1"/>
      <w:marLeft w:val="0"/>
      <w:marRight w:val="0"/>
      <w:marTop w:val="0"/>
      <w:marBottom w:val="0"/>
      <w:divBdr>
        <w:top w:val="none" w:sz="0" w:space="0" w:color="auto"/>
        <w:left w:val="none" w:sz="0" w:space="0" w:color="auto"/>
        <w:bottom w:val="none" w:sz="0" w:space="0" w:color="auto"/>
        <w:right w:val="none" w:sz="0" w:space="0" w:color="auto"/>
      </w:divBdr>
    </w:div>
    <w:div w:id="1757164139">
      <w:bodyDiv w:val="1"/>
      <w:marLeft w:val="0"/>
      <w:marRight w:val="0"/>
      <w:marTop w:val="0"/>
      <w:marBottom w:val="0"/>
      <w:divBdr>
        <w:top w:val="none" w:sz="0" w:space="0" w:color="auto"/>
        <w:left w:val="none" w:sz="0" w:space="0" w:color="auto"/>
        <w:bottom w:val="none" w:sz="0" w:space="0" w:color="auto"/>
        <w:right w:val="none" w:sz="0" w:space="0" w:color="auto"/>
      </w:divBdr>
    </w:div>
    <w:div w:id="1770541585">
      <w:bodyDiv w:val="1"/>
      <w:marLeft w:val="0"/>
      <w:marRight w:val="0"/>
      <w:marTop w:val="0"/>
      <w:marBottom w:val="0"/>
      <w:divBdr>
        <w:top w:val="none" w:sz="0" w:space="0" w:color="auto"/>
        <w:left w:val="none" w:sz="0" w:space="0" w:color="auto"/>
        <w:bottom w:val="none" w:sz="0" w:space="0" w:color="auto"/>
        <w:right w:val="none" w:sz="0" w:space="0" w:color="auto"/>
      </w:divBdr>
    </w:div>
    <w:div w:id="1809517718">
      <w:bodyDiv w:val="1"/>
      <w:marLeft w:val="0"/>
      <w:marRight w:val="0"/>
      <w:marTop w:val="0"/>
      <w:marBottom w:val="0"/>
      <w:divBdr>
        <w:top w:val="none" w:sz="0" w:space="0" w:color="auto"/>
        <w:left w:val="none" w:sz="0" w:space="0" w:color="auto"/>
        <w:bottom w:val="none" w:sz="0" w:space="0" w:color="auto"/>
        <w:right w:val="none" w:sz="0" w:space="0" w:color="auto"/>
      </w:divBdr>
    </w:div>
    <w:div w:id="1823081753">
      <w:bodyDiv w:val="1"/>
      <w:marLeft w:val="0"/>
      <w:marRight w:val="0"/>
      <w:marTop w:val="0"/>
      <w:marBottom w:val="0"/>
      <w:divBdr>
        <w:top w:val="none" w:sz="0" w:space="0" w:color="auto"/>
        <w:left w:val="none" w:sz="0" w:space="0" w:color="auto"/>
        <w:bottom w:val="none" w:sz="0" w:space="0" w:color="auto"/>
        <w:right w:val="none" w:sz="0" w:space="0" w:color="auto"/>
      </w:divBdr>
    </w:div>
    <w:div w:id="1871184709">
      <w:bodyDiv w:val="1"/>
      <w:marLeft w:val="0"/>
      <w:marRight w:val="0"/>
      <w:marTop w:val="0"/>
      <w:marBottom w:val="0"/>
      <w:divBdr>
        <w:top w:val="none" w:sz="0" w:space="0" w:color="auto"/>
        <w:left w:val="none" w:sz="0" w:space="0" w:color="auto"/>
        <w:bottom w:val="none" w:sz="0" w:space="0" w:color="auto"/>
        <w:right w:val="none" w:sz="0" w:space="0" w:color="auto"/>
      </w:divBdr>
    </w:div>
    <w:div w:id="1968852906">
      <w:bodyDiv w:val="1"/>
      <w:marLeft w:val="0"/>
      <w:marRight w:val="0"/>
      <w:marTop w:val="0"/>
      <w:marBottom w:val="0"/>
      <w:divBdr>
        <w:top w:val="none" w:sz="0" w:space="0" w:color="auto"/>
        <w:left w:val="none" w:sz="0" w:space="0" w:color="auto"/>
        <w:bottom w:val="none" w:sz="0" w:space="0" w:color="auto"/>
        <w:right w:val="none" w:sz="0" w:space="0" w:color="auto"/>
      </w:divBdr>
    </w:div>
    <w:div w:id="1972469543">
      <w:bodyDiv w:val="1"/>
      <w:marLeft w:val="0"/>
      <w:marRight w:val="0"/>
      <w:marTop w:val="0"/>
      <w:marBottom w:val="0"/>
      <w:divBdr>
        <w:top w:val="none" w:sz="0" w:space="0" w:color="auto"/>
        <w:left w:val="none" w:sz="0" w:space="0" w:color="auto"/>
        <w:bottom w:val="none" w:sz="0" w:space="0" w:color="auto"/>
        <w:right w:val="none" w:sz="0" w:space="0" w:color="auto"/>
      </w:divBdr>
    </w:div>
    <w:div w:id="1977029779">
      <w:bodyDiv w:val="1"/>
      <w:marLeft w:val="0"/>
      <w:marRight w:val="0"/>
      <w:marTop w:val="0"/>
      <w:marBottom w:val="0"/>
      <w:divBdr>
        <w:top w:val="none" w:sz="0" w:space="0" w:color="auto"/>
        <w:left w:val="none" w:sz="0" w:space="0" w:color="auto"/>
        <w:bottom w:val="none" w:sz="0" w:space="0" w:color="auto"/>
        <w:right w:val="none" w:sz="0" w:space="0" w:color="auto"/>
      </w:divBdr>
    </w:div>
    <w:div w:id="1980188737">
      <w:bodyDiv w:val="1"/>
      <w:marLeft w:val="0"/>
      <w:marRight w:val="0"/>
      <w:marTop w:val="0"/>
      <w:marBottom w:val="0"/>
      <w:divBdr>
        <w:top w:val="none" w:sz="0" w:space="0" w:color="auto"/>
        <w:left w:val="none" w:sz="0" w:space="0" w:color="auto"/>
        <w:bottom w:val="none" w:sz="0" w:space="0" w:color="auto"/>
        <w:right w:val="none" w:sz="0" w:space="0" w:color="auto"/>
      </w:divBdr>
    </w:div>
    <w:div w:id="2048948902">
      <w:bodyDiv w:val="1"/>
      <w:marLeft w:val="0"/>
      <w:marRight w:val="0"/>
      <w:marTop w:val="0"/>
      <w:marBottom w:val="0"/>
      <w:divBdr>
        <w:top w:val="none" w:sz="0" w:space="0" w:color="auto"/>
        <w:left w:val="none" w:sz="0" w:space="0" w:color="auto"/>
        <w:bottom w:val="none" w:sz="0" w:space="0" w:color="auto"/>
        <w:right w:val="none" w:sz="0" w:space="0" w:color="auto"/>
      </w:divBdr>
    </w:div>
    <w:div w:id="2052727478">
      <w:bodyDiv w:val="1"/>
      <w:marLeft w:val="0"/>
      <w:marRight w:val="0"/>
      <w:marTop w:val="0"/>
      <w:marBottom w:val="0"/>
      <w:divBdr>
        <w:top w:val="none" w:sz="0" w:space="0" w:color="auto"/>
        <w:left w:val="none" w:sz="0" w:space="0" w:color="auto"/>
        <w:bottom w:val="none" w:sz="0" w:space="0" w:color="auto"/>
        <w:right w:val="none" w:sz="0" w:space="0" w:color="auto"/>
      </w:divBdr>
    </w:div>
    <w:div w:id="2061515691">
      <w:bodyDiv w:val="1"/>
      <w:marLeft w:val="0"/>
      <w:marRight w:val="0"/>
      <w:marTop w:val="0"/>
      <w:marBottom w:val="0"/>
      <w:divBdr>
        <w:top w:val="none" w:sz="0" w:space="0" w:color="auto"/>
        <w:left w:val="none" w:sz="0" w:space="0" w:color="auto"/>
        <w:bottom w:val="none" w:sz="0" w:space="0" w:color="auto"/>
        <w:right w:val="none" w:sz="0" w:space="0" w:color="auto"/>
      </w:divBdr>
    </w:div>
    <w:div w:id="2071690873">
      <w:bodyDiv w:val="1"/>
      <w:marLeft w:val="0"/>
      <w:marRight w:val="0"/>
      <w:marTop w:val="0"/>
      <w:marBottom w:val="0"/>
      <w:divBdr>
        <w:top w:val="none" w:sz="0" w:space="0" w:color="auto"/>
        <w:left w:val="none" w:sz="0" w:space="0" w:color="auto"/>
        <w:bottom w:val="none" w:sz="0" w:space="0" w:color="auto"/>
        <w:right w:val="none" w:sz="0" w:space="0" w:color="auto"/>
      </w:divBdr>
    </w:div>
    <w:div w:id="2075853792">
      <w:bodyDiv w:val="1"/>
      <w:marLeft w:val="0"/>
      <w:marRight w:val="0"/>
      <w:marTop w:val="0"/>
      <w:marBottom w:val="0"/>
      <w:divBdr>
        <w:top w:val="none" w:sz="0" w:space="0" w:color="auto"/>
        <w:left w:val="none" w:sz="0" w:space="0" w:color="auto"/>
        <w:bottom w:val="none" w:sz="0" w:space="0" w:color="auto"/>
        <w:right w:val="none" w:sz="0" w:space="0" w:color="auto"/>
      </w:divBdr>
    </w:div>
    <w:div w:id="2144227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jpe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image" Target="media/image234.png"/><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oleObject" Target="embeddings/Microsoft_Excel_97-2003_Worksheet2.xls"/><Relationship Id="rId149" Type="http://schemas.openxmlformats.org/officeDocument/2006/relationships/image" Target="media/image136.png"/><Relationship Id="rId5" Type="http://schemas.openxmlformats.org/officeDocument/2006/relationships/styles" Target="styles.xml"/><Relationship Id="rId95" Type="http://schemas.openxmlformats.org/officeDocument/2006/relationships/image" Target="media/image84.jpeg"/><Relationship Id="rId160" Type="http://schemas.openxmlformats.org/officeDocument/2006/relationships/image" Target="media/image147.png"/><Relationship Id="rId181" Type="http://schemas.openxmlformats.org/officeDocument/2006/relationships/image" Target="media/image168.jpeg"/><Relationship Id="rId216" Type="http://schemas.openxmlformats.org/officeDocument/2006/relationships/image" Target="media/image203.png"/><Relationship Id="rId237" Type="http://schemas.openxmlformats.org/officeDocument/2006/relationships/image" Target="media/image224.png"/><Relationship Id="rId22" Type="http://schemas.openxmlformats.org/officeDocument/2006/relationships/image" Target="media/image13.png"/><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6.png"/><Relationship Id="rId85" Type="http://schemas.openxmlformats.org/officeDocument/2006/relationships/image" Target="media/image74.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12" Type="http://schemas.openxmlformats.org/officeDocument/2006/relationships/image" Target="media/image3.jpe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7.emf"/><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jpeg"/><Relationship Id="rId6" Type="http://schemas.openxmlformats.org/officeDocument/2006/relationships/settings" Target="settings.xml"/><Relationship Id="rId238" Type="http://schemas.openxmlformats.org/officeDocument/2006/relationships/image" Target="media/image225.png"/><Relationship Id="rId23" Type="http://schemas.openxmlformats.org/officeDocument/2006/relationships/image" Target="media/image14.png"/><Relationship Id="rId119" Type="http://schemas.openxmlformats.org/officeDocument/2006/relationships/image" Target="media/image108.jpe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oleObject" Target="embeddings/Microsoft_Excel_97-2003_Worksheet3.xls"/><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image" Target="media/image4.png"/><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emf"/><Relationship Id="rId76" Type="http://schemas.openxmlformats.org/officeDocument/2006/relationships/image" Target="media/image65.png"/><Relationship Id="rId97" Type="http://schemas.openxmlformats.org/officeDocument/2006/relationships/image" Target="media/image86.jpeg"/><Relationship Id="rId120" Type="http://schemas.openxmlformats.org/officeDocument/2006/relationships/image" Target="media/image109.png"/><Relationship Id="rId141" Type="http://schemas.openxmlformats.org/officeDocument/2006/relationships/image" Target="media/image128.png"/><Relationship Id="rId7" Type="http://schemas.openxmlformats.org/officeDocument/2006/relationships/webSettings" Target="web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emf"/><Relationship Id="rId250" Type="http://schemas.openxmlformats.org/officeDocument/2006/relationships/header" Target="header1.xml"/><Relationship Id="rId24" Type="http://schemas.openxmlformats.org/officeDocument/2006/relationships/image" Target="media/image15.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jpe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png"/><Relationship Id="rId14" Type="http://schemas.openxmlformats.org/officeDocument/2006/relationships/image" Target="media/image5.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jpeg"/><Relationship Id="rId8" Type="http://schemas.openxmlformats.org/officeDocument/2006/relationships/footnotes" Target="footnotes.xml"/><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29.png"/><Relationship Id="rId163" Type="http://schemas.openxmlformats.org/officeDocument/2006/relationships/image" Target="media/image150.emf"/><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fontTable" Target="fontTable.xml"/><Relationship Id="rId25" Type="http://schemas.openxmlformats.org/officeDocument/2006/relationships/image" Target="media/image16.emf"/><Relationship Id="rId46" Type="http://schemas.openxmlformats.org/officeDocument/2006/relationships/image" Target="media/image35.png"/><Relationship Id="rId67" Type="http://schemas.openxmlformats.org/officeDocument/2006/relationships/image" Target="media/image56.jpeg"/><Relationship Id="rId88" Type="http://schemas.openxmlformats.org/officeDocument/2006/relationships/image" Target="media/image77.png"/><Relationship Id="rId111" Type="http://schemas.openxmlformats.org/officeDocument/2006/relationships/image" Target="media/image100.jpe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0.png"/><Relationship Id="rId164" Type="http://schemas.openxmlformats.org/officeDocument/2006/relationships/image" Target="media/image151.jpeg"/><Relationship Id="rId185" Type="http://schemas.openxmlformats.org/officeDocument/2006/relationships/image" Target="media/image172.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7.jpe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6" Type="http://schemas.openxmlformats.org/officeDocument/2006/relationships/oleObject" Target="embeddings/Microsoft_Excel_97-2003_Worksheet.xls"/><Relationship Id="rId231" Type="http://schemas.openxmlformats.org/officeDocument/2006/relationships/image" Target="media/image218.jpeg"/><Relationship Id="rId252" Type="http://schemas.openxmlformats.org/officeDocument/2006/relationships/theme" Target="theme/theme1.xml"/><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7.png"/><Relationship Id="rId221" Type="http://schemas.openxmlformats.org/officeDocument/2006/relationships/image" Target="media/image208.png"/><Relationship Id="rId242" Type="http://schemas.openxmlformats.org/officeDocument/2006/relationships/image" Target="media/image229.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1.png"/><Relationship Id="rId90" Type="http://schemas.openxmlformats.org/officeDocument/2006/relationships/image" Target="media/image79.png"/><Relationship Id="rId165" Type="http://schemas.openxmlformats.org/officeDocument/2006/relationships/image" Target="media/image152.jpeg"/><Relationship Id="rId186" Type="http://schemas.openxmlformats.org/officeDocument/2006/relationships/image" Target="media/image173.png"/><Relationship Id="rId211" Type="http://schemas.openxmlformats.org/officeDocument/2006/relationships/image" Target="media/image198.jpeg"/><Relationship Id="rId232" Type="http://schemas.openxmlformats.org/officeDocument/2006/relationships/image" Target="media/image219.pn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1.png"/><Relationship Id="rId80" Type="http://schemas.openxmlformats.org/officeDocument/2006/relationships/image" Target="media/image69.png"/><Relationship Id="rId155" Type="http://schemas.openxmlformats.org/officeDocument/2006/relationships/image" Target="media/image142.png"/><Relationship Id="rId176" Type="http://schemas.openxmlformats.org/officeDocument/2006/relationships/image" Target="media/image163.jpeg"/><Relationship Id="rId197" Type="http://schemas.openxmlformats.org/officeDocument/2006/relationships/image" Target="media/image184.png"/><Relationship Id="rId201" Type="http://schemas.openxmlformats.org/officeDocument/2006/relationships/image" Target="media/image188.jpeg"/><Relationship Id="rId222" Type="http://schemas.openxmlformats.org/officeDocument/2006/relationships/image" Target="media/image209.png"/><Relationship Id="rId243" Type="http://schemas.openxmlformats.org/officeDocument/2006/relationships/image" Target="media/image230.png"/><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emf"/><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emf"/><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2.png"/><Relationship Id="rId156" Type="http://schemas.openxmlformats.org/officeDocument/2006/relationships/image" Target="media/image143.jpe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jpeg"/><Relationship Id="rId146" Type="http://schemas.openxmlformats.org/officeDocument/2006/relationships/image" Target="media/image133.png"/><Relationship Id="rId167" Type="http://schemas.openxmlformats.org/officeDocument/2006/relationships/image" Target="media/image154.jpeg"/><Relationship Id="rId188" Type="http://schemas.openxmlformats.org/officeDocument/2006/relationships/image" Target="media/image175.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0.png"/><Relationship Id="rId234" Type="http://schemas.openxmlformats.org/officeDocument/2006/relationships/image" Target="media/image221.jpeg"/><Relationship Id="rId2" Type="http://schemas.openxmlformats.org/officeDocument/2006/relationships/customXml" Target="../customXml/item2.xml"/><Relationship Id="rId29" Type="http://schemas.openxmlformats.org/officeDocument/2006/relationships/image" Target="media/image19.emf"/><Relationship Id="rId40" Type="http://schemas.openxmlformats.org/officeDocument/2006/relationships/image" Target="media/image29.png"/><Relationship Id="rId115" Type="http://schemas.openxmlformats.org/officeDocument/2006/relationships/image" Target="media/image104.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png"/><Relationship Id="rId61" Type="http://schemas.openxmlformats.org/officeDocument/2006/relationships/image" Target="media/image50.emf"/><Relationship Id="rId82" Type="http://schemas.openxmlformats.org/officeDocument/2006/relationships/image" Target="media/image71.png"/><Relationship Id="rId199" Type="http://schemas.openxmlformats.org/officeDocument/2006/relationships/image" Target="media/image186.jpeg"/><Relationship Id="rId203"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1.png"/><Relationship Id="rId245" Type="http://schemas.openxmlformats.org/officeDocument/2006/relationships/image" Target="media/image232.png"/><Relationship Id="rId30" Type="http://schemas.openxmlformats.org/officeDocument/2006/relationships/oleObject" Target="embeddings/Microsoft_Excel_97-2003_Worksheet1.xls"/><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4.png"/><Relationship Id="rId168" Type="http://schemas.openxmlformats.org/officeDocument/2006/relationships/image" Target="media/image155.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png"/><Relationship Id="rId116" Type="http://schemas.openxmlformats.org/officeDocument/2006/relationships/image" Target="media/image105.jpe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emf"/><Relationship Id="rId83" Type="http://schemas.openxmlformats.org/officeDocument/2006/relationships/image" Target="media/image72.png"/><Relationship Id="rId179" Type="http://schemas.openxmlformats.org/officeDocument/2006/relationships/image" Target="media/image166.jpe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106" Type="http://schemas.openxmlformats.org/officeDocument/2006/relationships/image" Target="media/image95.png"/><Relationship Id="rId127" Type="http://schemas.openxmlformats.org/officeDocument/2006/relationships/image" Target="media/image116.emf"/><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jpeg"/><Relationship Id="rId94" Type="http://schemas.openxmlformats.org/officeDocument/2006/relationships/image" Target="media/image83.png"/><Relationship Id="rId148" Type="http://schemas.openxmlformats.org/officeDocument/2006/relationships/image" Target="media/image135.png"/><Relationship Id="rId169" Type="http://schemas.openxmlformats.org/officeDocument/2006/relationships/image" Target="media/image1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A1083A8-FCE5-4E87-B845-8B4A7290AF14}">
  <ds:schemaRefs>
    <ds:schemaRef ds:uri="http://schemas.microsoft.com/sharepoint/v3/contenttype/forms"/>
  </ds:schemaRefs>
</ds:datastoreItem>
</file>

<file path=customXml/itemProps2.xml><?xml version="1.0" encoding="utf-8"?>
<ds:datastoreItem xmlns:ds="http://schemas.openxmlformats.org/officeDocument/2006/customXml" ds:itemID="{0C5CE7DB-97A7-4568-BBD8-67FE19AA6107}">
  <ds:schemaRefs>
    <ds:schemaRef ds:uri="http://purl.org/dc/dcmitype/"/>
    <ds:schemaRef ds:uri="c4744cf4-2117-46c3-a99e-8fb85fed30d0"/>
    <ds:schemaRef ds:uri="http://schemas.openxmlformats.org/package/2006/metadata/core-properties"/>
    <ds:schemaRef ds:uri="http://schemas.microsoft.com/office/2006/documentManagement/types"/>
    <ds:schemaRef ds:uri="http://purl.org/dc/terms/"/>
    <ds:schemaRef ds:uri="http://purl.org/dc/elements/1.1/"/>
    <ds:schemaRef ds:uri="http://www.w3.org/XML/1998/namespace"/>
    <ds:schemaRef ds:uri="http://schemas.microsoft.com/office/infopath/2007/PartnerControls"/>
    <ds:schemaRef ds:uri="40aa35b3-a646-4b24-a0fe-ff60c84b3f6e"/>
    <ds:schemaRef ds:uri="http://schemas.microsoft.com/office/2006/metadata/properties"/>
  </ds:schemaRefs>
</ds:datastoreItem>
</file>

<file path=customXml/itemProps3.xml><?xml version="1.0" encoding="utf-8"?>
<ds:datastoreItem xmlns:ds="http://schemas.openxmlformats.org/officeDocument/2006/customXml" ds:itemID="{0ECE7018-670F-497B-8383-3187AECF5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27485</Words>
  <Characters>151172</Characters>
  <Application>Microsoft Office Word</Application>
  <DocSecurity>4</DocSecurity>
  <Lines>1259</Lines>
  <Paragraphs>356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2026-05-21T07:47:00Z</dcterms:created>
  <dcterms:modified xsi:type="dcterms:W3CDTF">2026-05-21T07:47:00Z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